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92" w:type="pct"/>
        <w:tblLook w:val="0000" w:firstRow="0" w:lastRow="0" w:firstColumn="0" w:lastColumn="0" w:noHBand="0" w:noVBand="0"/>
      </w:tblPr>
      <w:tblGrid>
        <w:gridCol w:w="1922"/>
        <w:gridCol w:w="4018"/>
        <w:gridCol w:w="3779"/>
      </w:tblGrid>
      <w:tr w:rsidR="00C15867" w:rsidRPr="0091397B" w14:paraId="6A8363F9" w14:textId="77777777" w:rsidTr="00536A9D">
        <w:trPr>
          <w:trHeight w:val="720"/>
        </w:trPr>
        <w:tc>
          <w:tcPr>
            <w:tcW w:w="3056" w:type="pct"/>
            <w:gridSpan w:val="2"/>
            <w:tcBorders>
              <w:bottom w:val="single" w:sz="18" w:space="0" w:color="auto"/>
            </w:tcBorders>
          </w:tcPr>
          <w:p w14:paraId="74EA1E87" w14:textId="04B93954" w:rsidR="00C15867" w:rsidRPr="0091397B" w:rsidRDefault="00CB691A" w:rsidP="00CB6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91397B">
              <w:rPr>
                <w:rFonts w:ascii="Univers" w:hAnsi="Univers"/>
                <w:b/>
                <w:sz w:val="28"/>
                <w:szCs w:val="28"/>
                <w:lang w:val="es-ES_tradnl"/>
              </w:rPr>
              <w:t>NACIONES</w:t>
            </w:r>
            <w:r w:rsidRPr="0091397B">
              <w:rPr>
                <w:rFonts w:ascii="Univers" w:hAnsi="Univers"/>
                <w:b/>
                <w:sz w:val="28"/>
                <w:szCs w:val="28"/>
                <w:lang w:val="es-ES_tradnl"/>
              </w:rPr>
              <w:br/>
              <w:t>UNIDAS</w:t>
            </w:r>
          </w:p>
        </w:tc>
        <w:tc>
          <w:tcPr>
            <w:tcW w:w="1944" w:type="pct"/>
            <w:tcBorders>
              <w:bottom w:val="single" w:sz="18" w:space="0" w:color="auto"/>
            </w:tcBorders>
          </w:tcPr>
          <w:p w14:paraId="54A21EC6" w14:textId="77777777" w:rsidR="00C15867" w:rsidRPr="0091397B" w:rsidRDefault="00C15867" w:rsidP="009C59F7">
            <w:pPr>
              <w:jc w:val="right"/>
              <w:rPr>
                <w:sz w:val="52"/>
                <w:szCs w:val="52"/>
                <w:lang w:val="es-ES_tradnl"/>
              </w:rPr>
            </w:pPr>
            <w:r w:rsidRPr="0091397B">
              <w:rPr>
                <w:rFonts w:ascii="Univers Bold" w:hAnsi="Univers Bold"/>
                <w:b/>
                <w:sz w:val="72"/>
                <w:lang w:val="es-ES_tradnl"/>
              </w:rPr>
              <w:t>EP</w:t>
            </w:r>
          </w:p>
        </w:tc>
      </w:tr>
      <w:tr w:rsidR="00C15867" w:rsidRPr="00400935" w14:paraId="166A9416" w14:textId="77777777" w:rsidTr="00536A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4"/>
        </w:trPr>
        <w:tc>
          <w:tcPr>
            <w:tcW w:w="989" w:type="pct"/>
            <w:tcBorders>
              <w:top w:val="nil"/>
              <w:left w:val="nil"/>
              <w:bottom w:val="single" w:sz="36" w:space="0" w:color="auto"/>
              <w:right w:val="nil"/>
            </w:tcBorders>
          </w:tcPr>
          <w:p w14:paraId="4D9F43B0" w14:textId="77777777" w:rsidR="00C15867" w:rsidRPr="0091397B" w:rsidRDefault="00E52838" w:rsidP="009C59F7">
            <w:pPr>
              <w:spacing w:before="120"/>
              <w:rPr>
                <w:lang w:val="es-ES_tradnl"/>
              </w:rPr>
            </w:pPr>
            <w:r w:rsidRPr="0091397B">
              <w:rPr>
                <w:noProof/>
                <w:lang w:val="en-US"/>
              </w:rPr>
              <mc:AlternateContent>
                <mc:Choice Requires="wpg">
                  <w:drawing>
                    <wp:anchor distT="0" distB="0" distL="114300" distR="114300" simplePos="0" relativeHeight="251660288" behindDoc="0" locked="0" layoutInCell="1" allowOverlap="1" wp14:anchorId="7AD97B51" wp14:editId="4ED9DCF6">
                      <wp:simplePos x="0" y="0"/>
                      <wp:positionH relativeFrom="column">
                        <wp:posOffset>0</wp:posOffset>
                      </wp:positionH>
                      <wp:positionV relativeFrom="paragraph">
                        <wp:posOffset>33655</wp:posOffset>
                      </wp:positionV>
                      <wp:extent cx="822325" cy="153258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32587"/>
                                <a:chOff x="0" y="0"/>
                                <a:chExt cx="822325" cy="153258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6675" y="768350"/>
                                  <a:ext cx="755650" cy="76423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CE88858" id="Group 1" o:spid="_x0000_s1026" style="position:absolute;margin-left:0;margin-top:2.65pt;width:64.75pt;height:120.7pt;z-index:251660288;mso-width-relative:margin;mso-height-relative:margin" coordsize="8223,15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pByT9o0CAACwBwAADgAAAAAAAAAAAAAAAAA6AgAAZHJzL2Uyb0RvYy54bWxQSwECLQAK&#10;AAAAAAAAACEAfhWsvxIGAAASBgAAFAAAAAAAAAAAAAAAAADzBAAAZHJzL21lZGlhL2ltYWdlMS5w&#10;bmdQSwECLQAKAAAAAAAAACEA4IndHG0JAABtCQAAFAAAAAAAAAAAAAAAAAA3CwAAZHJzL21lZGlh&#10;L2ltYWdlMi5wbmdQSwECLQAUAAYACAAAACEAclOpCt4AAAAGAQAADwAAAAAAAAAAAAAAAADW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66;top:7683;width:7557;height: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2067" w:type="pct"/>
            <w:tcBorders>
              <w:top w:val="nil"/>
              <w:left w:val="nil"/>
              <w:bottom w:val="single" w:sz="36" w:space="0" w:color="auto"/>
              <w:right w:val="nil"/>
            </w:tcBorders>
          </w:tcPr>
          <w:p w14:paraId="3D6FE810" w14:textId="77777777" w:rsidR="003D5E76" w:rsidRDefault="003D5E7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0AB50E4" w14:textId="12901B31" w:rsidR="00CB691A" w:rsidRPr="0091397B" w:rsidRDefault="00CB691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1397B">
              <w:rPr>
                <w:rFonts w:ascii="Univers" w:hAnsi="Univers"/>
                <w:b/>
                <w:sz w:val="32"/>
                <w:lang w:val="es-ES_tradnl"/>
              </w:rPr>
              <w:t>Programa</w:t>
            </w:r>
            <w:r w:rsidR="00B324B3" w:rsidRPr="0091397B">
              <w:rPr>
                <w:rFonts w:ascii="Univers" w:hAnsi="Univers"/>
                <w:b/>
                <w:sz w:val="32"/>
                <w:lang w:val="es-ES_tradnl"/>
              </w:rPr>
              <w:t xml:space="preserve"> </w:t>
            </w:r>
            <w:r w:rsidRPr="0091397B">
              <w:rPr>
                <w:rFonts w:ascii="Univers" w:hAnsi="Univers"/>
                <w:b/>
                <w:sz w:val="32"/>
                <w:lang w:val="es-ES_tradnl"/>
              </w:rPr>
              <w:t>de</w:t>
            </w:r>
            <w:r w:rsidR="00B324B3" w:rsidRPr="0091397B">
              <w:rPr>
                <w:rFonts w:ascii="Univers" w:hAnsi="Univers"/>
                <w:b/>
                <w:sz w:val="32"/>
                <w:lang w:val="es-ES_tradnl"/>
              </w:rPr>
              <w:t xml:space="preserve"> </w:t>
            </w:r>
            <w:r w:rsidRPr="0091397B">
              <w:rPr>
                <w:rFonts w:ascii="Univers" w:hAnsi="Univers"/>
                <w:b/>
                <w:sz w:val="32"/>
                <w:lang w:val="es-ES_tradnl"/>
              </w:rPr>
              <w:t>las</w:t>
            </w:r>
          </w:p>
          <w:p w14:paraId="17C40F28" w14:textId="7D6BF768" w:rsidR="00CB691A" w:rsidRPr="0091397B" w:rsidRDefault="00CB691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1397B">
              <w:rPr>
                <w:rFonts w:ascii="Univers" w:hAnsi="Univers"/>
                <w:b/>
                <w:sz w:val="32"/>
                <w:lang w:val="es-ES_tradnl"/>
              </w:rPr>
              <w:t>Naciones</w:t>
            </w:r>
            <w:r w:rsidR="00B324B3" w:rsidRPr="0091397B">
              <w:rPr>
                <w:rFonts w:ascii="Univers" w:hAnsi="Univers"/>
                <w:b/>
                <w:sz w:val="32"/>
                <w:lang w:val="es-ES_tradnl"/>
              </w:rPr>
              <w:t xml:space="preserve"> </w:t>
            </w:r>
            <w:r w:rsidRPr="0091397B">
              <w:rPr>
                <w:rFonts w:ascii="Univers" w:hAnsi="Univers"/>
                <w:b/>
                <w:sz w:val="32"/>
                <w:lang w:val="es-ES_tradnl"/>
              </w:rPr>
              <w:t>Unidas</w:t>
            </w:r>
          </w:p>
          <w:p w14:paraId="5786381D" w14:textId="350F254A" w:rsidR="00C15867" w:rsidRPr="00F77EEA" w:rsidRDefault="00CB691A" w:rsidP="00F77EEA">
            <w:pPr>
              <w:tabs>
                <w:tab w:val="left" w:pos="680"/>
                <w:tab w:val="left" w:pos="1360"/>
                <w:tab w:val="left" w:pos="2721"/>
                <w:tab w:val="left" w:pos="3402"/>
                <w:tab w:val="left" w:pos="4082"/>
                <w:tab w:val="left" w:pos="4762"/>
                <w:tab w:val="left" w:pos="5443"/>
                <w:tab w:val="left" w:pos="6123"/>
                <w:tab w:val="left" w:pos="6804"/>
                <w:tab w:val="left" w:pos="7484"/>
                <w:tab w:val="left" w:pos="8164"/>
                <w:tab w:val="left" w:pos="8845"/>
              </w:tabs>
              <w:suppressAutoHyphens/>
              <w:ind w:right="-670"/>
              <w:jc w:val="left"/>
              <w:rPr>
                <w:rFonts w:ascii="Univers Bold" w:hAnsi="Univers Bold"/>
                <w:b/>
                <w:sz w:val="32"/>
                <w:lang w:val="es-ES_tradnl"/>
              </w:rPr>
            </w:pPr>
            <w:r w:rsidRPr="0091397B">
              <w:rPr>
                <w:rFonts w:ascii="Univers" w:hAnsi="Univers"/>
                <w:b/>
                <w:sz w:val="32"/>
                <w:lang w:val="es-ES_tradnl"/>
              </w:rPr>
              <w:t>para</w:t>
            </w:r>
            <w:r w:rsidR="00B324B3" w:rsidRPr="0091397B">
              <w:rPr>
                <w:rFonts w:ascii="Univers" w:hAnsi="Univers"/>
                <w:b/>
                <w:sz w:val="32"/>
                <w:lang w:val="es-ES_tradnl"/>
              </w:rPr>
              <w:t xml:space="preserve"> </w:t>
            </w:r>
            <w:r w:rsidRPr="0091397B">
              <w:rPr>
                <w:rFonts w:ascii="Univers" w:hAnsi="Univers"/>
                <w:b/>
                <w:sz w:val="32"/>
                <w:lang w:val="es-ES_tradnl"/>
              </w:rPr>
              <w:t>el</w:t>
            </w:r>
            <w:r w:rsidR="00B324B3" w:rsidRPr="0091397B">
              <w:rPr>
                <w:rFonts w:ascii="Univers" w:hAnsi="Univers"/>
                <w:b/>
                <w:sz w:val="32"/>
                <w:lang w:val="es-ES_tradnl"/>
              </w:rPr>
              <w:t xml:space="preserve"> </w:t>
            </w:r>
            <w:r w:rsidRPr="0091397B">
              <w:rPr>
                <w:rFonts w:ascii="Univers" w:hAnsi="Univers"/>
                <w:b/>
                <w:sz w:val="32"/>
                <w:lang w:val="es-ES_tradnl"/>
              </w:rPr>
              <w:t>Medio</w:t>
            </w:r>
            <w:r w:rsidR="00B324B3" w:rsidRPr="0091397B">
              <w:rPr>
                <w:rFonts w:ascii="Univers" w:hAnsi="Univers"/>
                <w:b/>
                <w:sz w:val="32"/>
                <w:lang w:val="es-ES_tradnl"/>
              </w:rPr>
              <w:t xml:space="preserve"> </w:t>
            </w:r>
            <w:r w:rsidRPr="0091397B">
              <w:rPr>
                <w:rFonts w:ascii="Univers" w:hAnsi="Univers"/>
                <w:b/>
                <w:sz w:val="32"/>
                <w:lang w:val="es-ES_tradnl"/>
              </w:rPr>
              <w:t>Ambiente</w:t>
            </w:r>
          </w:p>
        </w:tc>
        <w:tc>
          <w:tcPr>
            <w:tcW w:w="1944" w:type="pct"/>
            <w:tcBorders>
              <w:top w:val="nil"/>
              <w:left w:val="nil"/>
              <w:bottom w:val="single" w:sz="36" w:space="0" w:color="auto"/>
              <w:right w:val="nil"/>
            </w:tcBorders>
          </w:tcPr>
          <w:p w14:paraId="22A031F0" w14:textId="77777777" w:rsidR="00930BF3" w:rsidRDefault="00930BF3" w:rsidP="008159BC">
            <w:pPr>
              <w:ind w:firstLine="630"/>
              <w:rPr>
                <w:lang w:val="es-ES_tradnl"/>
              </w:rPr>
            </w:pPr>
          </w:p>
          <w:p w14:paraId="53238E6B" w14:textId="645B6E37" w:rsidR="00C15867" w:rsidRPr="0091397B" w:rsidRDefault="00C15867" w:rsidP="008159BC">
            <w:pPr>
              <w:ind w:firstLine="630"/>
              <w:rPr>
                <w:lang w:val="es-ES_tradnl"/>
              </w:rPr>
            </w:pPr>
            <w:proofErr w:type="spellStart"/>
            <w:r w:rsidRPr="0091397B">
              <w:rPr>
                <w:lang w:val="es-ES_tradnl"/>
              </w:rPr>
              <w:t>Distr</w:t>
            </w:r>
            <w:proofErr w:type="spellEnd"/>
            <w:r w:rsidRPr="0091397B">
              <w:rPr>
                <w:lang w:val="es-ES_tradnl"/>
              </w:rPr>
              <w:t>.</w:t>
            </w:r>
          </w:p>
          <w:p w14:paraId="161B8F91" w14:textId="77777777" w:rsidR="00923540" w:rsidRPr="0091397B" w:rsidRDefault="00923540" w:rsidP="008159BC">
            <w:pPr>
              <w:ind w:firstLine="630"/>
              <w:rPr>
                <w:lang w:val="es-ES_tradnl"/>
              </w:rPr>
            </w:pPr>
            <w:r w:rsidRPr="0091397B">
              <w:rPr>
                <w:lang w:val="es-ES_tradnl"/>
              </w:rPr>
              <w:t>GENERAL</w:t>
            </w:r>
          </w:p>
          <w:p w14:paraId="3A5F6858" w14:textId="77777777" w:rsidR="00C15867" w:rsidRPr="0091397B" w:rsidRDefault="00C15867" w:rsidP="008159BC">
            <w:pPr>
              <w:ind w:firstLine="630"/>
              <w:rPr>
                <w:lang w:val="es-ES_tradnl"/>
              </w:rPr>
            </w:pPr>
          </w:p>
          <w:p w14:paraId="2EF25500" w14:textId="4F8EA3E7" w:rsidR="00C15867" w:rsidRPr="0091397B" w:rsidRDefault="00204D0A" w:rsidP="008159BC">
            <w:pPr>
              <w:ind w:firstLine="630"/>
              <w:rPr>
                <w:lang w:val="es-ES_tradnl"/>
              </w:rPr>
            </w:pPr>
            <w:r w:rsidRPr="0091397B">
              <w:rPr>
                <w:lang w:val="es-ES_tradnl"/>
              </w:rPr>
              <w:fldChar w:fldCharType="begin"/>
            </w:r>
            <w:r w:rsidRPr="0091397B">
              <w:rPr>
                <w:lang w:val="es-ES_tradnl"/>
              </w:rPr>
              <w:instrText xml:space="preserve"> DOCPROPERTY "Document number"  \* MERGEFORMAT </w:instrText>
            </w:r>
            <w:r w:rsidRPr="0091397B">
              <w:rPr>
                <w:lang w:val="es-ES_tradnl"/>
              </w:rPr>
              <w:fldChar w:fldCharType="separate"/>
            </w:r>
            <w:r w:rsidR="00914166">
              <w:rPr>
                <w:lang w:val="es-ES_tradnl"/>
              </w:rPr>
              <w:t>UNEP/</w:t>
            </w:r>
            <w:proofErr w:type="spellStart"/>
            <w:r w:rsidR="00914166">
              <w:rPr>
                <w:lang w:val="es-ES_tradnl"/>
              </w:rPr>
              <w:t>OzL.Pro</w:t>
            </w:r>
            <w:proofErr w:type="spellEnd"/>
            <w:r w:rsidR="00914166">
              <w:rPr>
                <w:lang w:val="es-ES_tradnl"/>
              </w:rPr>
              <w:t>/</w:t>
            </w:r>
            <w:proofErr w:type="spellStart"/>
            <w:r w:rsidR="00914166">
              <w:rPr>
                <w:lang w:val="es-ES_tradnl"/>
              </w:rPr>
              <w:t>ExCom</w:t>
            </w:r>
            <w:proofErr w:type="spellEnd"/>
            <w:r w:rsidR="00914166">
              <w:rPr>
                <w:lang w:val="es-ES_tradnl"/>
              </w:rPr>
              <w:t>/</w:t>
            </w:r>
            <w:r w:rsidR="00534AE0">
              <w:rPr>
                <w:lang w:val="es-ES_tradnl"/>
              </w:rPr>
              <w:t>95</w:t>
            </w:r>
            <w:r w:rsidR="00914166">
              <w:rPr>
                <w:lang w:val="es-ES_tradnl"/>
              </w:rPr>
              <w:t>/</w:t>
            </w:r>
            <w:r w:rsidR="00534AE0">
              <w:rPr>
                <w:lang w:val="es-ES_tradnl"/>
              </w:rPr>
              <w:t>90</w:t>
            </w:r>
            <w:r w:rsidRPr="0091397B">
              <w:rPr>
                <w:lang w:val="es-ES_tradnl"/>
              </w:rPr>
              <w:fldChar w:fldCharType="end"/>
            </w:r>
          </w:p>
          <w:p w14:paraId="21B3ACE8" w14:textId="24D501BE" w:rsidR="00C15867" w:rsidRPr="0091397B" w:rsidRDefault="00BC2495" w:rsidP="008159BC">
            <w:pPr>
              <w:ind w:firstLine="630"/>
              <w:rPr>
                <w:lang w:val="es-ES_tradnl"/>
              </w:rPr>
            </w:pPr>
            <w:r w:rsidRPr="0091397B">
              <w:rPr>
                <w:lang w:val="es-ES_tradnl"/>
              </w:rPr>
              <w:fldChar w:fldCharType="begin"/>
            </w:r>
            <w:r w:rsidR="00851352" w:rsidRPr="0091397B">
              <w:rPr>
                <w:lang w:val="es-ES_tradnl"/>
              </w:rPr>
              <w:instrText xml:space="preserve"> DOCPROPERTY "Revision date" \@ "d MMMM YYYY"  \* MERGEFORMAT </w:instrText>
            </w:r>
            <w:r w:rsidRPr="0091397B">
              <w:rPr>
                <w:lang w:val="es-ES_tradnl"/>
              </w:rPr>
              <w:fldChar w:fldCharType="separate"/>
            </w:r>
            <w:r w:rsidR="00534AE0">
              <w:rPr>
                <w:lang w:val="es-ES_tradnl"/>
              </w:rPr>
              <w:t xml:space="preserve">10 de octubre de </w:t>
            </w:r>
            <w:r w:rsidR="00E108C1" w:rsidRPr="0091397B">
              <w:rPr>
                <w:lang w:val="es-ES_tradnl"/>
              </w:rPr>
              <w:t>2024</w:t>
            </w:r>
            <w:r w:rsidRPr="0091397B">
              <w:rPr>
                <w:lang w:val="es-ES_tradnl"/>
              </w:rPr>
              <w:fldChar w:fldCharType="end"/>
            </w:r>
          </w:p>
          <w:p w14:paraId="04FCF3D6" w14:textId="77777777" w:rsidR="00C15867" w:rsidRPr="0091397B" w:rsidRDefault="00C15867" w:rsidP="008159BC">
            <w:pPr>
              <w:ind w:firstLine="630"/>
              <w:rPr>
                <w:caps/>
                <w:lang w:val="es-ES_tradnl"/>
              </w:rPr>
            </w:pPr>
          </w:p>
          <w:p w14:paraId="29799A4F" w14:textId="77777777" w:rsidR="00CB691A" w:rsidRPr="0091397B" w:rsidRDefault="00CB691A" w:rsidP="008159BC">
            <w:pPr>
              <w:ind w:firstLine="630"/>
              <w:rPr>
                <w:lang w:val="es-ES_tradnl"/>
              </w:rPr>
            </w:pPr>
            <w:r w:rsidRPr="0091397B">
              <w:rPr>
                <w:lang w:val="es-ES_tradnl"/>
              </w:rPr>
              <w:t>ESPAÑOL</w:t>
            </w:r>
          </w:p>
          <w:p w14:paraId="77230B04" w14:textId="63A7C067" w:rsidR="00C15867" w:rsidRPr="0091397B" w:rsidRDefault="00CB691A" w:rsidP="008159BC">
            <w:pPr>
              <w:ind w:firstLine="630"/>
              <w:rPr>
                <w:lang w:val="es-ES_tradnl"/>
              </w:rPr>
            </w:pPr>
            <w:r w:rsidRPr="0091397B">
              <w:rPr>
                <w:lang w:val="es-ES_tradnl"/>
              </w:rPr>
              <w:t>ORIGINAL:</w:t>
            </w:r>
            <w:r w:rsidR="00B324B3" w:rsidRPr="0091397B">
              <w:rPr>
                <w:lang w:val="es-ES_tradnl"/>
              </w:rPr>
              <w:t xml:space="preserve"> </w:t>
            </w:r>
            <w:r w:rsidRPr="0091397B">
              <w:rPr>
                <w:lang w:val="es-ES_tradnl"/>
              </w:rPr>
              <w:t>INGLÉS</w:t>
            </w:r>
          </w:p>
        </w:tc>
      </w:tr>
    </w:tbl>
    <w:p w14:paraId="11BFDEBF" w14:textId="00A6B73D" w:rsidR="00CA59FB" w:rsidRPr="0091397B" w:rsidRDefault="00CB691A" w:rsidP="00CA59FB">
      <w:pPr>
        <w:jc w:val="left"/>
        <w:rPr>
          <w:lang w:val="es-ES_tradnl"/>
        </w:rPr>
      </w:pPr>
      <w:r w:rsidRPr="0091397B">
        <w:rPr>
          <w:lang w:val="es-ES_tradnl"/>
        </w:rPr>
        <w:t>COMITÉ</w:t>
      </w:r>
      <w:r w:rsidR="00B324B3" w:rsidRPr="0091397B">
        <w:rPr>
          <w:lang w:val="es-ES_tradnl"/>
        </w:rPr>
        <w:t xml:space="preserve"> </w:t>
      </w:r>
      <w:r w:rsidRPr="0091397B">
        <w:rPr>
          <w:lang w:val="es-ES_tradnl"/>
        </w:rPr>
        <w:t>EJECUTIVO</w:t>
      </w:r>
      <w:r w:rsidR="00B324B3" w:rsidRPr="0091397B">
        <w:rPr>
          <w:lang w:val="es-ES_tradnl"/>
        </w:rPr>
        <w:t xml:space="preserve"> </w:t>
      </w:r>
      <w:r w:rsidRPr="0091397B">
        <w:rPr>
          <w:lang w:val="es-ES_tradnl"/>
        </w:rPr>
        <w:t>DEL</w:t>
      </w:r>
      <w:r w:rsidR="00B324B3" w:rsidRPr="0091397B">
        <w:rPr>
          <w:lang w:val="es-ES_tradnl"/>
        </w:rPr>
        <w:t xml:space="preserve"> </w:t>
      </w:r>
      <w:r w:rsidRPr="0091397B">
        <w:rPr>
          <w:lang w:val="es-ES_tradnl"/>
        </w:rPr>
        <w:t>FONDO</w:t>
      </w:r>
      <w:r w:rsidR="00B324B3" w:rsidRPr="0091397B">
        <w:rPr>
          <w:lang w:val="es-ES_tradnl"/>
        </w:rPr>
        <w:t xml:space="preserve"> </w:t>
      </w:r>
      <w:r w:rsidRPr="0091397B">
        <w:rPr>
          <w:lang w:val="es-ES_tradnl"/>
        </w:rPr>
        <w:t>MULTILATERAL</w:t>
      </w:r>
      <w:r w:rsidRPr="0091397B">
        <w:rPr>
          <w:lang w:val="es-ES_tradnl"/>
        </w:rPr>
        <w:br/>
      </w:r>
      <w:r w:rsidR="00B324B3" w:rsidRPr="0091397B">
        <w:rPr>
          <w:lang w:val="es-ES_tradnl"/>
        </w:rPr>
        <w:t xml:space="preserve"> </w:t>
      </w:r>
      <w:r w:rsidRPr="0091397B">
        <w:rPr>
          <w:lang w:val="es-ES_tradnl"/>
        </w:rPr>
        <w:t>PARA</w:t>
      </w:r>
      <w:r w:rsidR="00B324B3" w:rsidRPr="0091397B">
        <w:rPr>
          <w:lang w:val="es-ES_tradnl"/>
        </w:rPr>
        <w:t xml:space="preserve"> </w:t>
      </w:r>
      <w:r w:rsidRPr="0091397B">
        <w:rPr>
          <w:lang w:val="es-ES_tradnl"/>
        </w:rPr>
        <w:t>LA</w:t>
      </w:r>
      <w:r w:rsidR="00B324B3" w:rsidRPr="0091397B">
        <w:rPr>
          <w:lang w:val="es-ES_tradnl"/>
        </w:rPr>
        <w:t xml:space="preserve"> </w:t>
      </w:r>
      <w:r w:rsidRPr="0091397B">
        <w:rPr>
          <w:lang w:val="es-ES_tradnl"/>
        </w:rPr>
        <w:t>APLICACIÓN</w:t>
      </w:r>
      <w:r w:rsidR="00B324B3" w:rsidRPr="0091397B">
        <w:rPr>
          <w:lang w:val="es-ES_tradnl"/>
        </w:rPr>
        <w:t xml:space="preserve"> </w:t>
      </w:r>
      <w:r w:rsidRPr="0091397B">
        <w:rPr>
          <w:lang w:val="es-ES_tradnl"/>
        </w:rPr>
        <w:t>DEL</w:t>
      </w:r>
      <w:r w:rsidRPr="0091397B">
        <w:rPr>
          <w:lang w:val="es-ES_tradnl"/>
        </w:rPr>
        <w:br/>
      </w:r>
      <w:r w:rsidR="00B324B3" w:rsidRPr="0091397B">
        <w:rPr>
          <w:lang w:val="es-ES_tradnl"/>
        </w:rPr>
        <w:t xml:space="preserve"> </w:t>
      </w:r>
      <w:r w:rsidRPr="0091397B">
        <w:rPr>
          <w:lang w:val="es-ES_tradnl"/>
        </w:rPr>
        <w:t>PROTOCOLO</w:t>
      </w:r>
      <w:r w:rsidR="00B324B3" w:rsidRPr="0091397B">
        <w:rPr>
          <w:lang w:val="es-ES_tradnl"/>
        </w:rPr>
        <w:t xml:space="preserve"> </w:t>
      </w:r>
      <w:r w:rsidRPr="0091397B">
        <w:rPr>
          <w:lang w:val="es-ES_tradnl"/>
        </w:rPr>
        <w:t>DE</w:t>
      </w:r>
      <w:r w:rsidR="00B324B3" w:rsidRPr="0091397B">
        <w:rPr>
          <w:lang w:val="es-ES_tradnl"/>
        </w:rPr>
        <w:t xml:space="preserve"> </w:t>
      </w:r>
      <w:r w:rsidRPr="0091397B">
        <w:rPr>
          <w:lang w:val="es-ES_tradnl"/>
        </w:rPr>
        <w:t>MONTREAL</w:t>
      </w:r>
      <w:r w:rsidR="00C15867" w:rsidRPr="0091397B">
        <w:rPr>
          <w:lang w:val="es-ES_tradnl"/>
        </w:rPr>
        <w:br/>
      </w:r>
      <w:r w:rsidR="00741B65" w:rsidRPr="00741B65">
        <w:rPr>
          <w:lang w:val="es-ES_tradnl"/>
        </w:rPr>
        <w:t xml:space="preserve">Nonagésima </w:t>
      </w:r>
      <w:r w:rsidR="00BF3138">
        <w:rPr>
          <w:lang w:val="es-ES_tradnl"/>
        </w:rPr>
        <w:t>quinta</w:t>
      </w:r>
      <w:r w:rsidR="00741B65" w:rsidRPr="00741B65">
        <w:rPr>
          <w:lang w:val="es-ES_tradnl"/>
        </w:rPr>
        <w:t xml:space="preserve"> reunión</w:t>
      </w:r>
    </w:p>
    <w:p w14:paraId="08D0F532" w14:textId="19C44A61" w:rsidR="00CA59FB" w:rsidRPr="0091397B" w:rsidRDefault="00CA59FB" w:rsidP="00CA59FB">
      <w:pPr>
        <w:jc w:val="left"/>
        <w:rPr>
          <w:lang w:val="es-ES_tradnl"/>
        </w:rPr>
      </w:pPr>
      <w:r w:rsidRPr="0091397B">
        <w:rPr>
          <w:lang w:val="es-ES_tradnl"/>
        </w:rPr>
        <w:t>Montreal,</w:t>
      </w:r>
      <w:r w:rsidR="00B324B3" w:rsidRPr="0091397B">
        <w:rPr>
          <w:lang w:val="es-ES_tradnl"/>
        </w:rPr>
        <w:t xml:space="preserve"> </w:t>
      </w:r>
      <w:r w:rsidR="00BF3138">
        <w:rPr>
          <w:lang w:val="es-ES_tradnl"/>
        </w:rPr>
        <w:t xml:space="preserve">4-8 </w:t>
      </w:r>
      <w:r w:rsidR="00CB691A" w:rsidRPr="0091397B">
        <w:rPr>
          <w:lang w:val="es-ES_tradnl"/>
        </w:rPr>
        <w:t>de</w:t>
      </w:r>
      <w:r w:rsidR="00B324B3" w:rsidRPr="0091397B">
        <w:rPr>
          <w:lang w:val="es-ES_tradnl"/>
        </w:rPr>
        <w:t xml:space="preserve"> </w:t>
      </w:r>
      <w:r w:rsidR="00BF3138">
        <w:rPr>
          <w:lang w:val="es-ES_tradnl"/>
        </w:rPr>
        <w:t xml:space="preserve">diciembre </w:t>
      </w:r>
      <w:r w:rsidR="00CB691A" w:rsidRPr="0091397B">
        <w:rPr>
          <w:lang w:val="es-ES_tradnl"/>
        </w:rPr>
        <w:t>de</w:t>
      </w:r>
      <w:r w:rsidR="00B324B3" w:rsidRPr="0091397B">
        <w:rPr>
          <w:lang w:val="es-ES_tradnl"/>
        </w:rPr>
        <w:t xml:space="preserve"> </w:t>
      </w:r>
      <w:r w:rsidR="00DA2387" w:rsidRPr="0091397B">
        <w:rPr>
          <w:lang w:val="es-ES_tradnl"/>
        </w:rPr>
        <w:t>202</w:t>
      </w:r>
      <w:r w:rsidR="00A77919" w:rsidRPr="0091397B">
        <w:rPr>
          <w:lang w:val="es-ES_tradnl"/>
        </w:rPr>
        <w:t>4</w:t>
      </w:r>
    </w:p>
    <w:p w14:paraId="535B2E4B" w14:textId="41BD38EB" w:rsidR="0079781A" w:rsidRPr="0091397B" w:rsidRDefault="00ED2702" w:rsidP="0079781A">
      <w:pPr>
        <w:jc w:val="left"/>
        <w:rPr>
          <w:lang w:val="es-ES_tradnl"/>
        </w:rPr>
      </w:pPr>
      <w:r w:rsidRPr="00ED2702">
        <w:rPr>
          <w:lang w:val="es-ES_tradnl"/>
        </w:rPr>
        <w:t xml:space="preserve">Cuestión </w:t>
      </w:r>
      <w:r w:rsidR="003F537E" w:rsidRPr="0091397B">
        <w:rPr>
          <w:lang w:val="es-ES_tradnl"/>
        </w:rPr>
        <w:t>1</w:t>
      </w:r>
      <w:r w:rsidR="00BF3138">
        <w:rPr>
          <w:lang w:val="es-ES_tradnl"/>
        </w:rPr>
        <w:t>1</w:t>
      </w:r>
      <w:r w:rsidR="00EE400D">
        <w:rPr>
          <w:lang w:val="es-ES_tradnl"/>
        </w:rPr>
        <w:t xml:space="preserve"> </w:t>
      </w:r>
      <w:r w:rsidR="00BF3138">
        <w:rPr>
          <w:lang w:val="es-ES_tradnl"/>
        </w:rPr>
        <w:t>e</w:t>
      </w:r>
      <w:r w:rsidR="00EE400D">
        <w:rPr>
          <w:lang w:val="es-ES_tradnl"/>
        </w:rPr>
        <w:t>)</w:t>
      </w:r>
      <w:r w:rsidR="00B324B3" w:rsidRPr="0091397B">
        <w:rPr>
          <w:lang w:val="es-ES_tradnl"/>
        </w:rPr>
        <w:t xml:space="preserve"> </w:t>
      </w:r>
      <w:r w:rsidR="00062B4A" w:rsidRPr="0091397B">
        <w:rPr>
          <w:lang w:val="es-ES_tradnl"/>
        </w:rPr>
        <w:t>del</w:t>
      </w:r>
      <w:r w:rsidR="00B324B3" w:rsidRPr="0091397B">
        <w:rPr>
          <w:lang w:val="es-ES_tradnl"/>
        </w:rPr>
        <w:t xml:space="preserve"> </w:t>
      </w:r>
      <w:r w:rsidR="00790A50" w:rsidRPr="0091397B">
        <w:rPr>
          <w:lang w:val="es-ES_tradnl"/>
        </w:rPr>
        <w:t>orden</w:t>
      </w:r>
      <w:r w:rsidR="00B324B3" w:rsidRPr="0091397B">
        <w:rPr>
          <w:lang w:val="es-ES_tradnl"/>
        </w:rPr>
        <w:t xml:space="preserve"> </w:t>
      </w:r>
      <w:r w:rsidR="00790A50" w:rsidRPr="0091397B">
        <w:rPr>
          <w:lang w:val="es-ES_tradnl"/>
        </w:rPr>
        <w:t>del</w:t>
      </w:r>
      <w:r w:rsidR="00B324B3" w:rsidRPr="0091397B">
        <w:rPr>
          <w:lang w:val="es-ES_tradnl"/>
        </w:rPr>
        <w:t xml:space="preserve"> </w:t>
      </w:r>
      <w:r w:rsidR="00790A50" w:rsidRPr="0091397B">
        <w:rPr>
          <w:lang w:val="es-ES_tradnl"/>
        </w:rPr>
        <w:t>día</w:t>
      </w:r>
      <w:r w:rsidR="00B324B3" w:rsidRPr="0091397B">
        <w:rPr>
          <w:lang w:val="es-ES_tradnl"/>
        </w:rPr>
        <w:t xml:space="preserve"> </w:t>
      </w:r>
      <w:r w:rsidR="00790A50" w:rsidRPr="0091397B">
        <w:rPr>
          <w:lang w:val="es-ES_tradnl"/>
        </w:rPr>
        <w:t>provisional</w:t>
      </w:r>
      <w:r w:rsidR="0079781A" w:rsidRPr="0091397B">
        <w:rPr>
          <w:rStyle w:val="FootnoteReference"/>
          <w:lang w:val="es-ES_tradnl"/>
        </w:rPr>
        <w:footnoteReference w:id="1"/>
      </w:r>
    </w:p>
    <w:p w14:paraId="6C0BD6C0" w14:textId="77777777" w:rsidR="00C15867" w:rsidRPr="0091397B" w:rsidRDefault="00C15867" w:rsidP="00CA59FB">
      <w:pPr>
        <w:jc w:val="left"/>
        <w:rPr>
          <w:lang w:val="es-ES_tradnl"/>
        </w:rPr>
      </w:pPr>
    </w:p>
    <w:p w14:paraId="188D8827" w14:textId="77777777" w:rsidR="004E7F9C" w:rsidRPr="0091397B" w:rsidRDefault="004E7F9C" w:rsidP="004E7F9C">
      <w:pPr>
        <w:pStyle w:val="Title1"/>
        <w:rPr>
          <w:lang w:val="es-ES_tradnl"/>
        </w:rPr>
      </w:pPr>
    </w:p>
    <w:p w14:paraId="774FD82A" w14:textId="68ED04C6" w:rsidR="00080001" w:rsidRPr="0070729F" w:rsidRDefault="00675187" w:rsidP="00080001">
      <w:pPr>
        <w:spacing w:after="240"/>
        <w:jc w:val="center"/>
        <w:rPr>
          <w:b/>
          <w:bCs/>
          <w:caps/>
          <w:sz w:val="24"/>
          <w:szCs w:val="24"/>
          <w:lang w:val="es-ES_tradnl"/>
        </w:rPr>
      </w:pPr>
      <w:r w:rsidRPr="0070729F">
        <w:rPr>
          <w:b/>
          <w:bCs/>
          <w:caps/>
          <w:sz w:val="24"/>
          <w:szCs w:val="24"/>
          <w:lang w:val="es-ES_tradnl"/>
        </w:rPr>
        <w:t>Proyecto De Plantilla De Acuerdo Para La Etapa I De Los Planes De Aplicación De La Enmienda De Kigali Para Los Hfc</w:t>
      </w:r>
    </w:p>
    <w:p w14:paraId="13C21658" w14:textId="2049C04E" w:rsidR="00080001" w:rsidRPr="0091397B" w:rsidRDefault="00646E7D" w:rsidP="00080001">
      <w:pPr>
        <w:spacing w:after="240"/>
        <w:jc w:val="center"/>
        <w:rPr>
          <w:b/>
          <w:sz w:val="24"/>
          <w:szCs w:val="24"/>
          <w:lang w:val="es-ES_tradnl"/>
        </w:rPr>
      </w:pPr>
      <w:r>
        <w:rPr>
          <w:b/>
          <w:sz w:val="24"/>
          <w:szCs w:val="24"/>
          <w:lang w:val="es-ES_tradnl"/>
        </w:rPr>
        <w:t>Nota</w:t>
      </w:r>
      <w:r w:rsidR="00B324B3" w:rsidRPr="0091397B">
        <w:rPr>
          <w:b/>
          <w:sz w:val="24"/>
          <w:szCs w:val="24"/>
          <w:lang w:val="es-ES_tradnl"/>
        </w:rPr>
        <w:t xml:space="preserve"> </w:t>
      </w:r>
      <w:r w:rsidR="00DE097F">
        <w:rPr>
          <w:b/>
          <w:sz w:val="24"/>
          <w:szCs w:val="24"/>
          <w:lang w:val="es-ES_tradnl"/>
        </w:rPr>
        <w:t>de</w:t>
      </w:r>
      <w:r w:rsidR="00B324B3" w:rsidRPr="0091397B">
        <w:rPr>
          <w:b/>
          <w:sz w:val="24"/>
          <w:szCs w:val="24"/>
          <w:lang w:val="es-ES_tradnl"/>
        </w:rPr>
        <w:t xml:space="preserve"> </w:t>
      </w:r>
      <w:r w:rsidR="001D5790" w:rsidRPr="0091397B">
        <w:rPr>
          <w:b/>
          <w:sz w:val="24"/>
          <w:szCs w:val="24"/>
          <w:lang w:val="es-ES_tradnl"/>
        </w:rPr>
        <w:t>la</w:t>
      </w:r>
      <w:r w:rsidR="00B324B3" w:rsidRPr="0091397B">
        <w:rPr>
          <w:b/>
          <w:sz w:val="24"/>
          <w:szCs w:val="24"/>
          <w:lang w:val="es-ES_tradnl"/>
        </w:rPr>
        <w:t xml:space="preserve"> </w:t>
      </w:r>
      <w:r w:rsidR="008345C1">
        <w:rPr>
          <w:b/>
          <w:sz w:val="24"/>
          <w:szCs w:val="24"/>
          <w:lang w:val="es-ES_tradnl"/>
        </w:rPr>
        <w:t>Secretaría</w:t>
      </w:r>
    </w:p>
    <w:p w14:paraId="17DFDA2E" w14:textId="1BC04444" w:rsidR="00080001" w:rsidRPr="0091397B" w:rsidRDefault="00AB47BD" w:rsidP="00080001">
      <w:pPr>
        <w:pStyle w:val="Heading1"/>
        <w:numPr>
          <w:ilvl w:val="0"/>
          <w:numId w:val="0"/>
        </w:numPr>
        <w:rPr>
          <w:b/>
          <w:bCs/>
          <w:sz w:val="24"/>
          <w:szCs w:val="24"/>
          <w:lang w:val="es-ES_tradnl"/>
        </w:rPr>
      </w:pPr>
      <w:r w:rsidRPr="0091397B">
        <w:rPr>
          <w:b/>
          <w:bCs/>
          <w:sz w:val="24"/>
          <w:szCs w:val="24"/>
          <w:lang w:val="es-ES_tradnl"/>
        </w:rPr>
        <w:t>Introducción</w:t>
      </w:r>
    </w:p>
    <w:p w14:paraId="2C0C48CF" w14:textId="5F3066E8" w:rsidR="005028BB" w:rsidRDefault="00AD5D68" w:rsidP="00080001">
      <w:pPr>
        <w:pStyle w:val="Heading1"/>
        <w:rPr>
          <w:lang w:val="es-ES_tradnl"/>
        </w:rPr>
      </w:pPr>
      <w:r>
        <w:rPr>
          <w:lang w:val="es-ES_tradnl"/>
        </w:rPr>
        <w:t>Durante</w:t>
      </w:r>
      <w:r w:rsidR="005028BB" w:rsidRPr="005028BB">
        <w:rPr>
          <w:lang w:val="es-ES_tradnl"/>
        </w:rPr>
        <w:t xml:space="preserve"> la 91ª reunión</w:t>
      </w:r>
      <w:r w:rsidR="00D365A5">
        <w:rPr>
          <w:lang w:val="es-ES_tradnl"/>
        </w:rPr>
        <w:t>,</w:t>
      </w:r>
      <w:r w:rsidR="005028BB" w:rsidRPr="005028BB">
        <w:rPr>
          <w:lang w:val="es-ES_tradnl"/>
        </w:rPr>
        <w:t xml:space="preserve"> el Comité Ejecutivo solicitó a la Secretaría </w:t>
      </w:r>
      <w:r>
        <w:rPr>
          <w:lang w:val="es-ES_tradnl"/>
        </w:rPr>
        <w:t xml:space="preserve">elaborar una propuesta </w:t>
      </w:r>
      <w:r w:rsidR="005028BB" w:rsidRPr="005028BB">
        <w:rPr>
          <w:lang w:val="es-ES_tradnl"/>
        </w:rPr>
        <w:t xml:space="preserve">de plantilla para </w:t>
      </w:r>
      <w:r w:rsidR="00B044BD">
        <w:rPr>
          <w:lang w:val="es-ES_tradnl"/>
        </w:rPr>
        <w:t xml:space="preserve">los </w:t>
      </w:r>
      <w:r w:rsidR="00B046CF" w:rsidRPr="005028BB">
        <w:rPr>
          <w:lang w:val="es-ES_tradnl"/>
        </w:rPr>
        <w:t>Acuerdo</w:t>
      </w:r>
      <w:r w:rsidR="00B046CF">
        <w:rPr>
          <w:lang w:val="es-ES_tradnl"/>
        </w:rPr>
        <w:t>s</w:t>
      </w:r>
      <w:r w:rsidR="00B046CF" w:rsidRPr="005028BB">
        <w:rPr>
          <w:lang w:val="es-ES_tradnl"/>
        </w:rPr>
        <w:t xml:space="preserve"> </w:t>
      </w:r>
      <w:r w:rsidR="00B044BD">
        <w:rPr>
          <w:lang w:val="es-ES_tradnl"/>
        </w:rPr>
        <w:t xml:space="preserve">relativos </w:t>
      </w:r>
      <w:r w:rsidR="005028BB" w:rsidRPr="005028BB">
        <w:rPr>
          <w:lang w:val="es-ES_tradnl"/>
        </w:rPr>
        <w:t xml:space="preserve">a </w:t>
      </w:r>
      <w:r w:rsidR="00124E48">
        <w:rPr>
          <w:lang w:val="es-ES_tradnl"/>
        </w:rPr>
        <w:t xml:space="preserve">la etapa I de </w:t>
      </w:r>
      <w:r w:rsidR="001204F1">
        <w:rPr>
          <w:lang w:val="es-ES_tradnl"/>
        </w:rPr>
        <w:t xml:space="preserve">los </w:t>
      </w:r>
      <w:r w:rsidR="005028BB" w:rsidRPr="005028BB">
        <w:rPr>
          <w:lang w:val="es-ES_tradnl"/>
        </w:rPr>
        <w:t>planes de aplic</w:t>
      </w:r>
      <w:r w:rsidR="001204F1">
        <w:rPr>
          <w:lang w:val="es-ES_tradnl"/>
        </w:rPr>
        <w:t xml:space="preserve">ación de la Enmienda de Kigali </w:t>
      </w:r>
      <w:r w:rsidR="00731071">
        <w:rPr>
          <w:lang w:val="es-ES_tradnl"/>
        </w:rPr>
        <w:t xml:space="preserve">y presentarla a la consideración del </w:t>
      </w:r>
      <w:r w:rsidR="005028BB" w:rsidRPr="005028BB">
        <w:rPr>
          <w:lang w:val="es-ES_tradnl"/>
        </w:rPr>
        <w:t>Comit</w:t>
      </w:r>
      <w:r w:rsidR="00B351F8">
        <w:rPr>
          <w:lang w:val="es-ES_tradnl"/>
        </w:rPr>
        <w:t xml:space="preserve">é Ejecutivo en la 92ª reunión. El Comité acordó </w:t>
      </w:r>
      <w:r w:rsidR="005A4EE6">
        <w:rPr>
          <w:lang w:val="es-ES_tradnl"/>
        </w:rPr>
        <w:t xml:space="preserve">además </w:t>
      </w:r>
      <w:r w:rsidR="006A3833">
        <w:rPr>
          <w:lang w:val="es-ES_tradnl"/>
        </w:rPr>
        <w:t xml:space="preserve">revisar </w:t>
      </w:r>
      <w:r w:rsidR="00934C74">
        <w:rPr>
          <w:lang w:val="es-ES_tradnl"/>
        </w:rPr>
        <w:t>dich</w:t>
      </w:r>
      <w:r w:rsidR="005A4EE6">
        <w:rPr>
          <w:lang w:val="es-ES_tradnl"/>
        </w:rPr>
        <w:t xml:space="preserve">a </w:t>
      </w:r>
      <w:r w:rsidR="005028BB" w:rsidRPr="005028BB">
        <w:rPr>
          <w:lang w:val="es-ES_tradnl"/>
        </w:rPr>
        <w:t xml:space="preserve">plantilla </w:t>
      </w:r>
      <w:r w:rsidR="00EE3B02">
        <w:rPr>
          <w:lang w:val="es-ES_tradnl"/>
        </w:rPr>
        <w:t xml:space="preserve">una vez finalizada la discusión </w:t>
      </w:r>
      <w:r w:rsidR="005028BB" w:rsidRPr="005028BB">
        <w:rPr>
          <w:lang w:val="es-ES_tradnl"/>
        </w:rPr>
        <w:t xml:space="preserve">sobre criterios </w:t>
      </w:r>
      <w:r w:rsidR="00312355">
        <w:rPr>
          <w:lang w:val="es-ES_tradnl"/>
        </w:rPr>
        <w:t xml:space="preserve">de </w:t>
      </w:r>
      <w:r w:rsidR="005C1F2B">
        <w:rPr>
          <w:lang w:val="es-ES_tradnl"/>
        </w:rPr>
        <w:t>financiamiento</w:t>
      </w:r>
      <w:r w:rsidR="005028BB" w:rsidRPr="005028BB">
        <w:rPr>
          <w:lang w:val="es-ES_tradnl"/>
        </w:rPr>
        <w:t xml:space="preserve"> </w:t>
      </w:r>
      <w:r w:rsidR="0027428A">
        <w:rPr>
          <w:lang w:val="es-ES_tradnl"/>
        </w:rPr>
        <w:t xml:space="preserve">para </w:t>
      </w:r>
      <w:r w:rsidR="005028BB" w:rsidRPr="005028BB">
        <w:rPr>
          <w:lang w:val="es-ES_tradnl"/>
        </w:rPr>
        <w:t xml:space="preserve">la reducción de los HFC (decisión 91/38 c) y d)). La Secretaría </w:t>
      </w:r>
      <w:r w:rsidR="004A0ACD">
        <w:rPr>
          <w:lang w:val="es-ES_tradnl"/>
        </w:rPr>
        <w:t>elaboró</w:t>
      </w:r>
      <w:r w:rsidR="003D4FF4">
        <w:rPr>
          <w:lang w:val="es-ES_tradnl"/>
        </w:rPr>
        <w:t xml:space="preserve"> </w:t>
      </w:r>
      <w:r w:rsidR="004A40C6">
        <w:rPr>
          <w:lang w:val="es-ES_tradnl"/>
        </w:rPr>
        <w:t xml:space="preserve">la propuesta solicitada </w:t>
      </w:r>
      <w:r w:rsidR="004A0ACD">
        <w:rPr>
          <w:lang w:val="es-ES_tradnl"/>
        </w:rPr>
        <w:t xml:space="preserve">para </w:t>
      </w:r>
      <w:r w:rsidR="005028BB" w:rsidRPr="005028BB">
        <w:rPr>
          <w:lang w:val="es-ES_tradnl"/>
        </w:rPr>
        <w:t>la 92ª reunión</w:t>
      </w:r>
      <w:r w:rsidR="005C228D" w:rsidRPr="0091397B">
        <w:rPr>
          <w:rStyle w:val="FootnoteReference"/>
          <w:lang w:val="es-ES_tradnl"/>
        </w:rPr>
        <w:footnoteReference w:id="2"/>
      </w:r>
      <w:r w:rsidR="005028BB" w:rsidRPr="005028BB">
        <w:rPr>
          <w:lang w:val="es-ES_tradnl"/>
        </w:rPr>
        <w:t xml:space="preserve"> </w:t>
      </w:r>
      <w:r w:rsidR="006E075F">
        <w:rPr>
          <w:lang w:val="es-ES_tradnl"/>
        </w:rPr>
        <w:t xml:space="preserve">tras revisar </w:t>
      </w:r>
      <w:r w:rsidR="00F14243">
        <w:rPr>
          <w:lang w:val="es-ES_tradnl"/>
        </w:rPr>
        <w:t>cada sección</w:t>
      </w:r>
      <w:r w:rsidR="005028BB" w:rsidRPr="005028BB">
        <w:rPr>
          <w:lang w:val="es-ES_tradnl"/>
        </w:rPr>
        <w:t xml:space="preserve"> y apéndic</w:t>
      </w:r>
      <w:r w:rsidR="00F14243">
        <w:rPr>
          <w:lang w:val="es-ES_tradnl"/>
        </w:rPr>
        <w:t>e</w:t>
      </w:r>
      <w:r w:rsidR="00966E29">
        <w:rPr>
          <w:lang w:val="es-ES_tradnl"/>
        </w:rPr>
        <w:t xml:space="preserve"> de la planilla de </w:t>
      </w:r>
      <w:r w:rsidR="001A15C7">
        <w:rPr>
          <w:lang w:val="es-ES_tradnl"/>
        </w:rPr>
        <w:t xml:space="preserve">Acuerdo </w:t>
      </w:r>
      <w:r w:rsidR="00B97154">
        <w:rPr>
          <w:lang w:val="es-ES_tradnl"/>
        </w:rPr>
        <w:t xml:space="preserve">utilizada para los planes </w:t>
      </w:r>
      <w:r w:rsidR="00031E16">
        <w:rPr>
          <w:lang w:val="es-ES_tradnl"/>
        </w:rPr>
        <w:t xml:space="preserve">de gestión para la eliminación de </w:t>
      </w:r>
      <w:r w:rsidR="00F154AF">
        <w:rPr>
          <w:lang w:val="es-ES_tradnl"/>
        </w:rPr>
        <w:t>HCFC (PGEH)</w:t>
      </w:r>
      <w:r w:rsidR="005028BB" w:rsidRPr="005028BB">
        <w:rPr>
          <w:lang w:val="es-ES_tradnl"/>
        </w:rPr>
        <w:t xml:space="preserve"> </w:t>
      </w:r>
      <w:r w:rsidR="00EC057D">
        <w:rPr>
          <w:lang w:val="es-ES_tradnl"/>
        </w:rPr>
        <w:t>e introducir</w:t>
      </w:r>
      <w:r w:rsidR="003C0F96">
        <w:rPr>
          <w:lang w:val="es-ES_tradnl"/>
        </w:rPr>
        <w:t xml:space="preserve"> </w:t>
      </w:r>
      <w:r w:rsidR="001D3480">
        <w:rPr>
          <w:lang w:val="es-ES_tradnl"/>
        </w:rPr>
        <w:t xml:space="preserve">los </w:t>
      </w:r>
      <w:r w:rsidR="005028BB" w:rsidRPr="005028BB">
        <w:rPr>
          <w:lang w:val="es-ES_tradnl"/>
        </w:rPr>
        <w:t xml:space="preserve">ajustes </w:t>
      </w:r>
      <w:r w:rsidR="00F87937">
        <w:rPr>
          <w:lang w:val="es-ES_tradnl"/>
        </w:rPr>
        <w:t xml:space="preserve">necesarios </w:t>
      </w:r>
      <w:r w:rsidR="003774CF">
        <w:rPr>
          <w:lang w:val="es-ES_tradnl"/>
        </w:rPr>
        <w:t xml:space="preserve">para dar cuenta de </w:t>
      </w:r>
      <w:r w:rsidR="005028BB" w:rsidRPr="005028BB">
        <w:rPr>
          <w:lang w:val="es-ES_tradnl"/>
        </w:rPr>
        <w:t xml:space="preserve">la reducción de los HFC </w:t>
      </w:r>
      <w:r w:rsidR="00932FC4">
        <w:rPr>
          <w:lang w:val="es-ES_tradnl"/>
        </w:rPr>
        <w:t xml:space="preserve">en el marco de </w:t>
      </w:r>
      <w:r w:rsidR="005028BB" w:rsidRPr="005028BB">
        <w:rPr>
          <w:lang w:val="es-ES_tradnl"/>
        </w:rPr>
        <w:t xml:space="preserve">la Enmienda de Kigali. </w:t>
      </w:r>
      <w:r w:rsidR="004B4FCC">
        <w:rPr>
          <w:lang w:val="es-ES_tradnl"/>
        </w:rPr>
        <w:t>Dichos</w:t>
      </w:r>
      <w:r w:rsidR="005028BB" w:rsidRPr="005028BB">
        <w:rPr>
          <w:lang w:val="es-ES_tradnl"/>
        </w:rPr>
        <w:t xml:space="preserve"> a</w:t>
      </w:r>
      <w:r w:rsidR="001B5A03">
        <w:rPr>
          <w:lang w:val="es-ES_tradnl"/>
        </w:rPr>
        <w:t xml:space="preserve">justes se </w:t>
      </w:r>
      <w:r w:rsidR="0031787B" w:rsidRPr="0031787B">
        <w:rPr>
          <w:lang w:val="es-ES_tradnl"/>
        </w:rPr>
        <w:t>indican</w:t>
      </w:r>
      <w:r w:rsidR="005028BB" w:rsidRPr="005028BB">
        <w:rPr>
          <w:lang w:val="es-ES_tradnl"/>
        </w:rPr>
        <w:t xml:space="preserve"> </w:t>
      </w:r>
      <w:r w:rsidR="00742A3F">
        <w:rPr>
          <w:lang w:val="es-ES_tradnl"/>
        </w:rPr>
        <w:t>con</w:t>
      </w:r>
      <w:r w:rsidR="005028BB" w:rsidRPr="005028BB">
        <w:rPr>
          <w:lang w:val="es-ES_tradnl"/>
        </w:rPr>
        <w:t xml:space="preserve"> </w:t>
      </w:r>
      <w:r w:rsidR="00205975">
        <w:rPr>
          <w:lang w:val="es-ES_tradnl"/>
        </w:rPr>
        <w:t>control de cambios</w:t>
      </w:r>
      <w:r w:rsidR="0006465A">
        <w:rPr>
          <w:lang w:val="es-ES_tradnl"/>
        </w:rPr>
        <w:t xml:space="preserve"> y se explica</w:t>
      </w:r>
      <w:r w:rsidR="005028BB" w:rsidRPr="005028BB">
        <w:rPr>
          <w:lang w:val="es-ES_tradnl"/>
        </w:rPr>
        <w:t xml:space="preserve">n </w:t>
      </w:r>
      <w:r w:rsidR="00136A57">
        <w:rPr>
          <w:lang w:val="es-ES_tradnl"/>
        </w:rPr>
        <w:t>en</w:t>
      </w:r>
      <w:r w:rsidR="005028BB" w:rsidRPr="005028BB">
        <w:rPr>
          <w:lang w:val="es-ES_tradnl"/>
        </w:rPr>
        <w:t xml:space="preserve"> más detalle en el documento.</w:t>
      </w:r>
    </w:p>
    <w:p w14:paraId="036D99FE" w14:textId="7938ECF1" w:rsidR="00080001" w:rsidRPr="0091397B" w:rsidRDefault="00570E76" w:rsidP="00080001">
      <w:pPr>
        <w:spacing w:after="240"/>
        <w:rPr>
          <w:b/>
          <w:bCs/>
          <w:sz w:val="24"/>
          <w:szCs w:val="24"/>
          <w:lang w:val="es-ES_tradnl"/>
        </w:rPr>
      </w:pPr>
      <w:r w:rsidRPr="0091397B">
        <w:rPr>
          <w:b/>
          <w:bCs/>
          <w:sz w:val="24"/>
          <w:szCs w:val="24"/>
          <w:lang w:val="es-ES_tradnl"/>
        </w:rPr>
        <w:t>Conversaciones</w:t>
      </w:r>
      <w:r w:rsidR="00B324B3" w:rsidRPr="0091397B">
        <w:rPr>
          <w:b/>
          <w:bCs/>
          <w:sz w:val="24"/>
          <w:szCs w:val="24"/>
          <w:lang w:val="es-ES_tradnl"/>
        </w:rPr>
        <w:t xml:space="preserve"> </w:t>
      </w:r>
      <w:r w:rsidR="00BF3138">
        <w:rPr>
          <w:b/>
          <w:bCs/>
          <w:sz w:val="24"/>
          <w:szCs w:val="24"/>
          <w:lang w:val="es-ES_tradnl"/>
        </w:rPr>
        <w:t xml:space="preserve">entre </w:t>
      </w:r>
      <w:r w:rsidR="001670C1">
        <w:rPr>
          <w:b/>
          <w:bCs/>
          <w:sz w:val="24"/>
          <w:szCs w:val="24"/>
          <w:lang w:val="es-ES_tradnl"/>
        </w:rPr>
        <w:t xml:space="preserve">las </w:t>
      </w:r>
      <w:r w:rsidR="001670C1" w:rsidRPr="001670C1">
        <w:rPr>
          <w:b/>
          <w:bCs/>
          <w:sz w:val="24"/>
          <w:szCs w:val="24"/>
          <w:lang w:val="es-ES_tradnl"/>
        </w:rPr>
        <w:t xml:space="preserve">reuniones </w:t>
      </w:r>
      <w:r w:rsidR="00080001" w:rsidRPr="0091397B">
        <w:rPr>
          <w:b/>
          <w:bCs/>
          <w:sz w:val="24"/>
          <w:szCs w:val="24"/>
          <w:lang w:val="es-ES_tradnl"/>
        </w:rPr>
        <w:t>9</w:t>
      </w:r>
      <w:r w:rsidR="00062B4A" w:rsidRPr="0091397B">
        <w:rPr>
          <w:b/>
          <w:bCs/>
          <w:sz w:val="24"/>
          <w:szCs w:val="24"/>
          <w:lang w:val="es-ES_tradnl"/>
        </w:rPr>
        <w:t>2ª</w:t>
      </w:r>
      <w:r w:rsidR="00B324B3" w:rsidRPr="0091397B">
        <w:rPr>
          <w:b/>
          <w:bCs/>
          <w:sz w:val="24"/>
          <w:szCs w:val="24"/>
          <w:lang w:val="es-ES_tradnl"/>
        </w:rPr>
        <w:t xml:space="preserve"> </w:t>
      </w:r>
      <w:r w:rsidR="00CB691A" w:rsidRPr="0091397B">
        <w:rPr>
          <w:b/>
          <w:bCs/>
          <w:sz w:val="24"/>
          <w:szCs w:val="24"/>
          <w:lang w:val="es-ES_tradnl"/>
        </w:rPr>
        <w:t>y</w:t>
      </w:r>
      <w:r w:rsidR="00B324B3" w:rsidRPr="0091397B">
        <w:rPr>
          <w:b/>
          <w:bCs/>
          <w:sz w:val="24"/>
          <w:szCs w:val="24"/>
          <w:lang w:val="es-ES_tradnl"/>
        </w:rPr>
        <w:t xml:space="preserve"> </w:t>
      </w:r>
      <w:r w:rsidR="007674DE" w:rsidRPr="0091397B">
        <w:rPr>
          <w:b/>
          <w:bCs/>
          <w:sz w:val="24"/>
          <w:szCs w:val="24"/>
          <w:lang w:val="es-ES_tradnl"/>
        </w:rPr>
        <w:t>9</w:t>
      </w:r>
      <w:r w:rsidR="00BF3138">
        <w:rPr>
          <w:b/>
          <w:bCs/>
          <w:sz w:val="24"/>
          <w:szCs w:val="24"/>
          <w:lang w:val="es-ES_tradnl"/>
        </w:rPr>
        <w:t>4</w:t>
      </w:r>
      <w:r w:rsidR="00062B4A" w:rsidRPr="0091397B">
        <w:rPr>
          <w:b/>
          <w:bCs/>
          <w:sz w:val="24"/>
          <w:szCs w:val="24"/>
          <w:lang w:val="es-ES_tradnl"/>
        </w:rPr>
        <w:t>ª</w:t>
      </w:r>
      <w:r w:rsidR="00080001" w:rsidRPr="0091397B">
        <w:rPr>
          <w:rStyle w:val="FootnoteReference"/>
          <w:lang w:val="es-ES_tradnl"/>
        </w:rPr>
        <w:footnoteReference w:id="3"/>
      </w:r>
    </w:p>
    <w:p w14:paraId="1EB94F2A" w14:textId="71518A50" w:rsidR="00080001" w:rsidRPr="009C36D0" w:rsidRDefault="003324D8" w:rsidP="009C36D0">
      <w:pPr>
        <w:pStyle w:val="Heading1"/>
        <w:rPr>
          <w:lang w:val="es-ES_tradnl"/>
        </w:rPr>
      </w:pPr>
      <w:r>
        <w:rPr>
          <w:lang w:val="es-ES_tradnl"/>
        </w:rPr>
        <w:t>Durante</w:t>
      </w:r>
      <w:r w:rsidRPr="005028BB">
        <w:rPr>
          <w:lang w:val="es-ES_tradnl"/>
        </w:rPr>
        <w:t xml:space="preserve"> </w:t>
      </w:r>
      <w:r w:rsidR="000904A1">
        <w:rPr>
          <w:lang w:val="es-ES_tradnl"/>
        </w:rPr>
        <w:t>la 92ª reunión</w:t>
      </w:r>
      <w:r w:rsidR="00027096">
        <w:rPr>
          <w:lang w:val="es-ES_tradnl"/>
        </w:rPr>
        <w:t>,</w:t>
      </w:r>
      <w:r w:rsidR="0077109E" w:rsidRPr="0077109E">
        <w:rPr>
          <w:lang w:val="es-ES_tradnl"/>
        </w:rPr>
        <w:t xml:space="preserve"> los miembros </w:t>
      </w:r>
      <w:r w:rsidR="00467991">
        <w:rPr>
          <w:lang w:val="es-ES_tradnl"/>
        </w:rPr>
        <w:t xml:space="preserve">del </w:t>
      </w:r>
      <w:r w:rsidR="00467991" w:rsidRPr="00467991">
        <w:rPr>
          <w:lang w:val="es-ES_tradnl"/>
        </w:rPr>
        <w:t xml:space="preserve">Comité </w:t>
      </w:r>
      <w:r w:rsidR="004959F2">
        <w:rPr>
          <w:lang w:val="es-ES_tradnl"/>
        </w:rPr>
        <w:t>hicieron notar</w:t>
      </w:r>
      <w:r w:rsidR="002A630D">
        <w:rPr>
          <w:lang w:val="es-ES_tradnl"/>
        </w:rPr>
        <w:t xml:space="preserve"> que </w:t>
      </w:r>
      <w:r w:rsidR="0077109E" w:rsidRPr="0077109E">
        <w:rPr>
          <w:lang w:val="es-ES_tradnl"/>
        </w:rPr>
        <w:t xml:space="preserve">se acercaba rápidamente </w:t>
      </w:r>
      <w:r w:rsidR="00337EEC">
        <w:rPr>
          <w:lang w:val="es-ES_tradnl"/>
        </w:rPr>
        <w:t xml:space="preserve">el año de moratoria (2024), </w:t>
      </w:r>
      <w:r w:rsidR="00A346FF">
        <w:rPr>
          <w:lang w:val="es-ES_tradnl"/>
        </w:rPr>
        <w:t>y,</w:t>
      </w:r>
      <w:r w:rsidR="00337EEC">
        <w:rPr>
          <w:lang w:val="es-ES_tradnl"/>
        </w:rPr>
        <w:t xml:space="preserve"> por ende, </w:t>
      </w:r>
      <w:r w:rsidR="0065443E">
        <w:rPr>
          <w:lang w:val="es-ES_tradnl"/>
        </w:rPr>
        <w:t xml:space="preserve">la importancia de ponerse </w:t>
      </w:r>
      <w:r w:rsidR="0077109E" w:rsidRPr="0077109E">
        <w:rPr>
          <w:lang w:val="es-ES_tradnl"/>
        </w:rPr>
        <w:t xml:space="preserve">de acuerdo sobre </w:t>
      </w:r>
      <w:r w:rsidR="001E2329">
        <w:rPr>
          <w:lang w:val="es-ES_tradnl"/>
        </w:rPr>
        <w:t>la propuesta de plantilla</w:t>
      </w:r>
      <w:r w:rsidR="0077109E" w:rsidRPr="0077109E">
        <w:rPr>
          <w:lang w:val="es-ES_tradnl"/>
        </w:rPr>
        <w:t xml:space="preserve">. </w:t>
      </w:r>
      <w:r w:rsidR="00540DAF">
        <w:rPr>
          <w:lang w:val="es-ES_tradnl"/>
        </w:rPr>
        <w:t xml:space="preserve">Aunque </w:t>
      </w:r>
      <w:r w:rsidR="00AC2EF8">
        <w:rPr>
          <w:lang w:val="es-ES_tradnl"/>
        </w:rPr>
        <w:t xml:space="preserve">existió </w:t>
      </w:r>
      <w:r w:rsidR="00011B5B">
        <w:rPr>
          <w:lang w:val="es-ES_tradnl"/>
        </w:rPr>
        <w:t xml:space="preserve">un </w:t>
      </w:r>
      <w:r w:rsidR="0011339C">
        <w:rPr>
          <w:lang w:val="es-ES_tradnl"/>
        </w:rPr>
        <w:t xml:space="preserve">amplio acuerdo </w:t>
      </w:r>
      <w:r w:rsidR="004A03F6">
        <w:rPr>
          <w:lang w:val="es-ES_tradnl"/>
        </w:rPr>
        <w:t xml:space="preserve">sobre </w:t>
      </w:r>
      <w:r w:rsidR="0031501A">
        <w:rPr>
          <w:lang w:val="es-ES_tradnl"/>
        </w:rPr>
        <w:t xml:space="preserve">la </w:t>
      </w:r>
      <w:r w:rsidR="0031501A" w:rsidRPr="0031501A">
        <w:rPr>
          <w:lang w:val="es-ES_tradnl"/>
        </w:rPr>
        <w:t xml:space="preserve">propuesta </w:t>
      </w:r>
      <w:r w:rsidR="0031501A">
        <w:rPr>
          <w:lang w:val="es-ES_tradnl"/>
        </w:rPr>
        <w:t>presentada</w:t>
      </w:r>
      <w:r w:rsidR="0077109E" w:rsidRPr="0077109E">
        <w:rPr>
          <w:lang w:val="es-ES_tradnl"/>
        </w:rPr>
        <w:t xml:space="preserve">, un miembro </w:t>
      </w:r>
      <w:r w:rsidR="00564F56">
        <w:rPr>
          <w:lang w:val="es-ES_tradnl"/>
        </w:rPr>
        <w:t xml:space="preserve">del Comité </w:t>
      </w:r>
      <w:r w:rsidR="00260364">
        <w:rPr>
          <w:lang w:val="es-ES_tradnl"/>
        </w:rPr>
        <w:t xml:space="preserve">estimó </w:t>
      </w:r>
      <w:r w:rsidR="00EF2816">
        <w:rPr>
          <w:lang w:val="es-ES_tradnl"/>
        </w:rPr>
        <w:t xml:space="preserve">que podrían </w:t>
      </w:r>
      <w:r w:rsidR="006F6960">
        <w:rPr>
          <w:lang w:val="es-ES_tradnl"/>
        </w:rPr>
        <w:t xml:space="preserve">necesitarse </w:t>
      </w:r>
      <w:r w:rsidR="00D751F5">
        <w:rPr>
          <w:lang w:val="es-ES_tradnl"/>
        </w:rPr>
        <w:t xml:space="preserve">nuevas </w:t>
      </w:r>
      <w:r w:rsidR="0077109E" w:rsidRPr="0077109E">
        <w:rPr>
          <w:lang w:val="es-ES_tradnl"/>
        </w:rPr>
        <w:t xml:space="preserve">revisiones </w:t>
      </w:r>
      <w:r w:rsidR="00015086">
        <w:rPr>
          <w:lang w:val="es-ES_tradnl"/>
        </w:rPr>
        <w:t xml:space="preserve">según </w:t>
      </w:r>
      <w:r w:rsidR="0077109E" w:rsidRPr="0077109E">
        <w:rPr>
          <w:lang w:val="es-ES_tradnl"/>
        </w:rPr>
        <w:t xml:space="preserve">los resultados </w:t>
      </w:r>
      <w:r w:rsidR="00391247">
        <w:rPr>
          <w:lang w:val="es-ES_tradnl"/>
        </w:rPr>
        <w:t xml:space="preserve">del proceso </w:t>
      </w:r>
      <w:r w:rsidR="005B7AEF">
        <w:rPr>
          <w:lang w:val="es-ES_tradnl"/>
        </w:rPr>
        <w:t xml:space="preserve">de consultas informales, agregando que </w:t>
      </w:r>
      <w:r w:rsidR="00B868F9">
        <w:rPr>
          <w:lang w:val="es-ES_tradnl"/>
        </w:rPr>
        <w:t xml:space="preserve">estaría </w:t>
      </w:r>
      <w:r w:rsidR="0077109E" w:rsidRPr="0077109E">
        <w:rPr>
          <w:lang w:val="es-ES_tradnl"/>
        </w:rPr>
        <w:t xml:space="preserve">de acuerdo con </w:t>
      </w:r>
      <w:r w:rsidR="006B4C0C">
        <w:rPr>
          <w:lang w:val="es-ES_tradnl"/>
        </w:rPr>
        <w:t xml:space="preserve">expresar el </w:t>
      </w:r>
      <w:r w:rsidR="0077109E" w:rsidRPr="0077109E">
        <w:rPr>
          <w:lang w:val="es-ES_tradnl"/>
        </w:rPr>
        <w:t xml:space="preserve">punto de partida para reducciones acumulativas en </w:t>
      </w:r>
      <w:r w:rsidR="00863D4D" w:rsidRPr="00863D4D">
        <w:rPr>
          <w:lang w:val="es-ES_tradnl"/>
        </w:rPr>
        <w:t xml:space="preserve">toneladas </w:t>
      </w:r>
      <w:r w:rsidR="00863D4D">
        <w:rPr>
          <w:lang w:val="es-ES_tradnl"/>
        </w:rPr>
        <w:t xml:space="preserve">de </w:t>
      </w:r>
      <w:r w:rsidR="00201C7F" w:rsidRPr="00201C7F">
        <w:rPr>
          <w:rFonts w:eastAsia="MS Mincho"/>
          <w:lang w:val="es-ES_tradnl"/>
        </w:rPr>
        <w:t>CO</w:t>
      </w:r>
      <w:r w:rsidR="00201C7F" w:rsidRPr="00201C7F">
        <w:rPr>
          <w:rFonts w:eastAsia="MS Mincho"/>
          <w:vertAlign w:val="subscript"/>
          <w:lang w:val="es-ES_tradnl"/>
        </w:rPr>
        <w:t>2</w:t>
      </w:r>
      <w:r w:rsidR="00201C7F">
        <w:rPr>
          <w:lang w:val="es-ES_tradnl"/>
        </w:rPr>
        <w:t xml:space="preserve"> </w:t>
      </w:r>
      <w:r w:rsidR="0077109E" w:rsidRPr="0077109E">
        <w:rPr>
          <w:lang w:val="es-ES_tradnl"/>
        </w:rPr>
        <w:t xml:space="preserve">equivalente </w:t>
      </w:r>
      <w:r w:rsidR="008436A7">
        <w:rPr>
          <w:lang w:val="es-ES_tradnl"/>
        </w:rPr>
        <w:t xml:space="preserve">siempre que </w:t>
      </w:r>
      <w:r w:rsidR="00602699">
        <w:rPr>
          <w:lang w:val="es-ES_tradnl"/>
        </w:rPr>
        <w:t xml:space="preserve">existiese </w:t>
      </w:r>
      <w:r w:rsidR="0077109E" w:rsidRPr="0077109E">
        <w:rPr>
          <w:lang w:val="es-ES_tradnl"/>
        </w:rPr>
        <w:t xml:space="preserve">acuerdo sobre </w:t>
      </w:r>
      <w:r w:rsidR="00573959">
        <w:rPr>
          <w:lang w:val="es-ES_tradnl"/>
        </w:rPr>
        <w:t>la propuesta</w:t>
      </w:r>
      <w:r w:rsidR="0077109E" w:rsidRPr="0077109E">
        <w:rPr>
          <w:lang w:val="es-ES_tradnl"/>
        </w:rPr>
        <w:t xml:space="preserve"> </w:t>
      </w:r>
      <w:r w:rsidR="00F5532B">
        <w:rPr>
          <w:lang w:val="es-ES_tradnl"/>
        </w:rPr>
        <w:t xml:space="preserve">relativa a </w:t>
      </w:r>
      <w:r w:rsidR="00BD2663" w:rsidRPr="00BD2663">
        <w:rPr>
          <w:lang w:val="es-ES_tradnl"/>
        </w:rPr>
        <w:t xml:space="preserve">reducciones acumulativas sostenidas </w:t>
      </w:r>
      <w:r w:rsidR="00BD2663">
        <w:rPr>
          <w:lang w:val="es-ES_tradnl"/>
        </w:rPr>
        <w:t xml:space="preserve">contenida </w:t>
      </w:r>
      <w:r w:rsidR="00EA7D77" w:rsidRPr="00EA7D77">
        <w:rPr>
          <w:lang w:val="es-ES_tradnl"/>
        </w:rPr>
        <w:t xml:space="preserve">en el documento </w:t>
      </w:r>
      <w:r w:rsidR="00EA7D77">
        <w:rPr>
          <w:lang w:val="es-ES_tradnl"/>
        </w:rPr>
        <w:t xml:space="preserve">de </w:t>
      </w:r>
      <w:r w:rsidR="0077109E" w:rsidRPr="0077109E">
        <w:rPr>
          <w:lang w:val="es-ES_tradnl"/>
        </w:rPr>
        <w:t>la Secretaría</w:t>
      </w:r>
      <w:r w:rsidR="002C6B94">
        <w:rPr>
          <w:lang w:val="es-ES_tradnl"/>
        </w:rPr>
        <w:t>.</w:t>
      </w:r>
      <w:r w:rsidR="002C6B94" w:rsidRPr="0091397B">
        <w:rPr>
          <w:rStyle w:val="FootnoteReference"/>
          <w:lang w:val="es-ES_tradnl"/>
        </w:rPr>
        <w:footnoteReference w:id="4"/>
      </w:r>
      <w:r w:rsidR="002C6B94">
        <w:rPr>
          <w:lang w:val="es-ES_tradnl"/>
        </w:rPr>
        <w:t xml:space="preserve"> </w:t>
      </w:r>
      <w:r w:rsidR="002E5032">
        <w:rPr>
          <w:lang w:val="es-ES_tradnl"/>
        </w:rPr>
        <w:t>En caso contrario</w:t>
      </w:r>
      <w:r w:rsidR="0077109E" w:rsidRPr="0077109E">
        <w:rPr>
          <w:lang w:val="es-ES_tradnl"/>
        </w:rPr>
        <w:t xml:space="preserve">, la referencia </w:t>
      </w:r>
      <w:r w:rsidR="002E5032">
        <w:rPr>
          <w:lang w:val="es-ES_tradnl"/>
        </w:rPr>
        <w:t xml:space="preserve">a </w:t>
      </w:r>
      <w:r w:rsidR="00205975">
        <w:rPr>
          <w:lang w:val="es-ES_tradnl"/>
        </w:rPr>
        <w:t>“</w:t>
      </w:r>
      <w:r w:rsidR="006D149D">
        <w:rPr>
          <w:lang w:val="es-ES_tradnl"/>
        </w:rPr>
        <w:t xml:space="preserve">Toneladas </w:t>
      </w:r>
      <w:r w:rsidR="00B07B0F">
        <w:rPr>
          <w:lang w:val="es-ES_tradnl"/>
        </w:rPr>
        <w:t xml:space="preserve">de </w:t>
      </w:r>
      <w:r w:rsidR="00B07B0F" w:rsidRPr="00B07B0F">
        <w:rPr>
          <w:rFonts w:eastAsia="MS Mincho"/>
          <w:lang w:val="es-ES_tradnl"/>
        </w:rPr>
        <w:t>CO</w:t>
      </w:r>
      <w:r w:rsidR="00B07B0F" w:rsidRPr="00B07B0F">
        <w:rPr>
          <w:rFonts w:eastAsia="MS Mincho"/>
          <w:vertAlign w:val="subscript"/>
          <w:lang w:val="es-ES_tradnl"/>
        </w:rPr>
        <w:t>2</w:t>
      </w:r>
      <w:r w:rsidR="00B07B0F">
        <w:rPr>
          <w:lang w:val="es-ES_tradnl"/>
        </w:rPr>
        <w:t xml:space="preserve"> </w:t>
      </w:r>
      <w:r w:rsidR="00B07B0F">
        <w:rPr>
          <w:lang w:val="es-ES_tradnl"/>
        </w:rPr>
        <w:lastRenderedPageBreak/>
        <w:t>equivalente</w:t>
      </w:r>
      <w:r w:rsidR="00205975">
        <w:rPr>
          <w:lang w:val="es-ES_tradnl"/>
        </w:rPr>
        <w:t>”</w:t>
      </w:r>
      <w:r w:rsidR="0077109E" w:rsidRPr="0077109E">
        <w:rPr>
          <w:lang w:val="es-ES_tradnl"/>
        </w:rPr>
        <w:t xml:space="preserve"> </w:t>
      </w:r>
      <w:r w:rsidR="006D149D">
        <w:rPr>
          <w:lang w:val="es-ES_tradnl"/>
        </w:rPr>
        <w:t>deb</w:t>
      </w:r>
      <w:r w:rsidR="0077109E" w:rsidRPr="0077109E">
        <w:rPr>
          <w:lang w:val="es-ES_tradnl"/>
        </w:rPr>
        <w:t xml:space="preserve">ía mantenerse entre </w:t>
      </w:r>
      <w:r w:rsidR="00895EAC">
        <w:rPr>
          <w:lang w:val="es-ES_tradnl"/>
        </w:rPr>
        <w:t>corchetes</w:t>
      </w:r>
      <w:r w:rsidR="0077109E" w:rsidRPr="0077109E">
        <w:rPr>
          <w:lang w:val="es-ES_tradnl"/>
        </w:rPr>
        <w:t xml:space="preserve"> junto con </w:t>
      </w:r>
      <w:r w:rsidR="00205975">
        <w:rPr>
          <w:lang w:val="es-ES_tradnl"/>
        </w:rPr>
        <w:t>“</w:t>
      </w:r>
      <w:r w:rsidR="00447104" w:rsidRPr="0077109E">
        <w:rPr>
          <w:lang w:val="es-ES_tradnl"/>
        </w:rPr>
        <w:t xml:space="preserve">Toneladas </w:t>
      </w:r>
      <w:r w:rsidR="0077109E" w:rsidRPr="0077109E">
        <w:rPr>
          <w:lang w:val="es-ES_tradnl"/>
        </w:rPr>
        <w:t>métricas</w:t>
      </w:r>
      <w:r w:rsidR="00205975">
        <w:rPr>
          <w:lang w:val="es-ES_tradnl"/>
        </w:rPr>
        <w:t>”</w:t>
      </w:r>
      <w:r w:rsidR="0077109E" w:rsidRPr="0077109E">
        <w:rPr>
          <w:lang w:val="es-ES_tradnl"/>
        </w:rPr>
        <w:t xml:space="preserve">. </w:t>
      </w:r>
      <w:r w:rsidR="000F5ADE">
        <w:rPr>
          <w:lang w:val="es-ES_tradnl"/>
        </w:rPr>
        <w:t>S</w:t>
      </w:r>
      <w:r w:rsidR="0077109E" w:rsidRPr="0077109E">
        <w:rPr>
          <w:lang w:val="es-ES_tradnl"/>
        </w:rPr>
        <w:t xml:space="preserve">e sugirió </w:t>
      </w:r>
      <w:r w:rsidR="000F5ADE">
        <w:rPr>
          <w:lang w:val="es-ES_tradnl"/>
        </w:rPr>
        <w:t xml:space="preserve">además </w:t>
      </w:r>
      <w:r w:rsidR="0077109E" w:rsidRPr="0077109E">
        <w:rPr>
          <w:lang w:val="es-ES_tradnl"/>
        </w:rPr>
        <w:t xml:space="preserve">suprimir el subpárrafo 7 e) por </w:t>
      </w:r>
      <w:r w:rsidR="007F558D">
        <w:rPr>
          <w:lang w:val="es-ES_tradnl"/>
        </w:rPr>
        <w:t xml:space="preserve">carecer de relevancia </w:t>
      </w:r>
      <w:r w:rsidR="0077109E" w:rsidRPr="0077109E">
        <w:rPr>
          <w:lang w:val="es-ES_tradnl"/>
        </w:rPr>
        <w:t>a los planes de aplica</w:t>
      </w:r>
      <w:r w:rsidR="00744C7C">
        <w:rPr>
          <w:lang w:val="es-ES_tradnl"/>
        </w:rPr>
        <w:t xml:space="preserve">ción de la Enmienda de Kigali. Se planteó </w:t>
      </w:r>
      <w:r w:rsidR="00B15E3A">
        <w:rPr>
          <w:lang w:val="es-ES_tradnl"/>
        </w:rPr>
        <w:t>también</w:t>
      </w:r>
      <w:r w:rsidR="00744C7C">
        <w:rPr>
          <w:lang w:val="es-ES_tradnl"/>
        </w:rPr>
        <w:t xml:space="preserve"> </w:t>
      </w:r>
      <w:r w:rsidR="006835C9">
        <w:rPr>
          <w:lang w:val="es-ES_tradnl"/>
        </w:rPr>
        <w:t>la necesidad de di</w:t>
      </w:r>
      <w:r w:rsidR="00C047A5">
        <w:rPr>
          <w:lang w:val="es-ES_tradnl"/>
        </w:rPr>
        <w:t xml:space="preserve">scutir en mayor detalle </w:t>
      </w:r>
      <w:r w:rsidR="00744C7C">
        <w:rPr>
          <w:lang w:val="es-ES_tradnl"/>
        </w:rPr>
        <w:t>l</w:t>
      </w:r>
      <w:r w:rsidR="0077109E" w:rsidRPr="0077109E">
        <w:rPr>
          <w:lang w:val="es-ES_tradnl"/>
        </w:rPr>
        <w:t>as sanciones por incumplimiento del Acuerdo</w:t>
      </w:r>
      <w:r w:rsidR="00CB7DAF">
        <w:rPr>
          <w:lang w:val="es-ES_tradnl"/>
        </w:rPr>
        <w:t xml:space="preserve"> y el </w:t>
      </w:r>
      <w:r w:rsidR="007D0BDA">
        <w:rPr>
          <w:lang w:val="es-ES_tradnl"/>
        </w:rPr>
        <w:t>papel</w:t>
      </w:r>
      <w:r w:rsidR="00CB7DAF">
        <w:rPr>
          <w:lang w:val="es-ES_tradnl"/>
        </w:rPr>
        <w:t xml:space="preserve"> </w:t>
      </w:r>
      <w:r w:rsidR="0077109E" w:rsidRPr="0077109E">
        <w:rPr>
          <w:lang w:val="es-ES_tradnl"/>
        </w:rPr>
        <w:t>de la</w:t>
      </w:r>
      <w:r w:rsidR="003B4C33">
        <w:rPr>
          <w:lang w:val="es-ES_tradnl"/>
        </w:rPr>
        <w:t>s</w:t>
      </w:r>
      <w:r w:rsidR="0077109E" w:rsidRPr="0077109E">
        <w:rPr>
          <w:lang w:val="es-ES_tradnl"/>
        </w:rPr>
        <w:t xml:space="preserve"> oficina</w:t>
      </w:r>
      <w:r w:rsidR="00882D1F">
        <w:rPr>
          <w:lang w:val="es-ES_tradnl"/>
        </w:rPr>
        <w:t>s</w:t>
      </w:r>
      <w:r w:rsidR="0077109E" w:rsidRPr="0077109E">
        <w:rPr>
          <w:lang w:val="es-ES_tradnl"/>
        </w:rPr>
        <w:t xml:space="preserve"> nacional</w:t>
      </w:r>
      <w:r w:rsidR="00882D1F">
        <w:rPr>
          <w:lang w:val="es-ES_tradnl"/>
        </w:rPr>
        <w:t>es</w:t>
      </w:r>
      <w:r w:rsidR="0077109E" w:rsidRPr="0077109E">
        <w:rPr>
          <w:lang w:val="es-ES_tradnl"/>
        </w:rPr>
        <w:t xml:space="preserve"> del ozono (ONO) y de gestión de proyectos (OGP). </w:t>
      </w:r>
      <w:r w:rsidR="00156AA2">
        <w:rPr>
          <w:lang w:val="es-ES_tradnl"/>
        </w:rPr>
        <w:t xml:space="preserve">Por </w:t>
      </w:r>
      <w:r w:rsidR="00245F9F">
        <w:rPr>
          <w:lang w:val="es-ES_tradnl"/>
        </w:rPr>
        <w:t>exi</w:t>
      </w:r>
      <w:r w:rsidR="00156AA2">
        <w:rPr>
          <w:lang w:val="es-ES_tradnl"/>
        </w:rPr>
        <w:t xml:space="preserve">stir </w:t>
      </w:r>
      <w:r w:rsidR="0077109E" w:rsidRPr="0077109E">
        <w:rPr>
          <w:lang w:val="es-ES_tradnl"/>
        </w:rPr>
        <w:t>un</w:t>
      </w:r>
      <w:r w:rsidR="00F700B5">
        <w:rPr>
          <w:lang w:val="es-ES_tradnl"/>
        </w:rPr>
        <w:t>a</w:t>
      </w:r>
      <w:r w:rsidR="0077109E" w:rsidRPr="0077109E">
        <w:rPr>
          <w:lang w:val="es-ES_tradnl"/>
        </w:rPr>
        <w:t xml:space="preserve"> </w:t>
      </w:r>
      <w:r w:rsidR="00926171">
        <w:rPr>
          <w:lang w:val="es-ES_tradnl"/>
        </w:rPr>
        <w:t xml:space="preserve">importante </w:t>
      </w:r>
      <w:r w:rsidR="00AA7739">
        <w:rPr>
          <w:lang w:val="es-ES_tradnl"/>
        </w:rPr>
        <w:t>coincidencia</w:t>
      </w:r>
      <w:r w:rsidR="00507E03">
        <w:rPr>
          <w:lang w:val="es-ES_tradnl"/>
        </w:rPr>
        <w:t xml:space="preserve"> </w:t>
      </w:r>
      <w:r w:rsidR="00F700B5" w:rsidRPr="00F700B5">
        <w:rPr>
          <w:lang w:val="es-ES_tradnl"/>
        </w:rPr>
        <w:t>de funciones</w:t>
      </w:r>
      <w:r w:rsidR="00F700B5">
        <w:rPr>
          <w:lang w:val="es-ES_tradnl"/>
        </w:rPr>
        <w:t xml:space="preserve"> </w:t>
      </w:r>
      <w:r w:rsidR="0077109E" w:rsidRPr="0077109E">
        <w:rPr>
          <w:lang w:val="es-ES_tradnl"/>
        </w:rPr>
        <w:t xml:space="preserve">entre </w:t>
      </w:r>
      <w:r w:rsidR="000010DC">
        <w:rPr>
          <w:lang w:val="es-ES_tradnl"/>
        </w:rPr>
        <w:t xml:space="preserve">los distintos </w:t>
      </w:r>
      <w:r w:rsidR="0077109E" w:rsidRPr="0077109E">
        <w:rPr>
          <w:lang w:val="es-ES_tradnl"/>
        </w:rPr>
        <w:t xml:space="preserve">acuerdos plurianuales, </w:t>
      </w:r>
      <w:r w:rsidR="00DA206C">
        <w:rPr>
          <w:lang w:val="es-ES_tradnl"/>
        </w:rPr>
        <w:t xml:space="preserve">es </w:t>
      </w:r>
      <w:r w:rsidR="00D950CC">
        <w:rPr>
          <w:lang w:val="es-ES_tradnl"/>
        </w:rPr>
        <w:t xml:space="preserve">fundamental </w:t>
      </w:r>
      <w:r w:rsidR="0077109E" w:rsidRPr="0077109E">
        <w:rPr>
          <w:lang w:val="es-ES_tradnl"/>
        </w:rPr>
        <w:t xml:space="preserve">garantizar la continuidad de </w:t>
      </w:r>
      <w:r w:rsidR="00FD4C20">
        <w:rPr>
          <w:lang w:val="es-ES_tradnl"/>
        </w:rPr>
        <w:t>la importante</w:t>
      </w:r>
      <w:r w:rsidR="0077109E" w:rsidRPr="0077109E">
        <w:rPr>
          <w:lang w:val="es-ES_tradnl"/>
        </w:rPr>
        <w:t xml:space="preserve"> </w:t>
      </w:r>
      <w:r w:rsidR="00FD4C20">
        <w:rPr>
          <w:lang w:val="es-ES_tradnl"/>
        </w:rPr>
        <w:t xml:space="preserve">labor </w:t>
      </w:r>
      <w:r w:rsidR="0077109E" w:rsidRPr="0077109E">
        <w:rPr>
          <w:lang w:val="es-ES_tradnl"/>
        </w:rPr>
        <w:t xml:space="preserve">de supervisión y presentación de informes </w:t>
      </w:r>
      <w:r w:rsidR="00CA2BE7">
        <w:rPr>
          <w:lang w:val="es-ES_tradnl"/>
        </w:rPr>
        <w:t>que cu</w:t>
      </w:r>
      <w:r w:rsidR="00A44F7E">
        <w:rPr>
          <w:lang w:val="es-ES_tradnl"/>
        </w:rPr>
        <w:t xml:space="preserve">mplen </w:t>
      </w:r>
      <w:r w:rsidR="00A44F7E" w:rsidRPr="00A44F7E">
        <w:rPr>
          <w:lang w:val="es-ES_tradnl"/>
        </w:rPr>
        <w:t xml:space="preserve">las OGP </w:t>
      </w:r>
      <w:r w:rsidR="0077109E" w:rsidRPr="0077109E">
        <w:rPr>
          <w:lang w:val="es-ES_tradnl"/>
        </w:rPr>
        <w:t>durante la ejecución de proyectos.</w:t>
      </w:r>
    </w:p>
    <w:p w14:paraId="461EB6F8" w14:textId="5876DDBC" w:rsidR="00080001" w:rsidRPr="0091397B" w:rsidRDefault="00653873" w:rsidP="00080001">
      <w:pPr>
        <w:pStyle w:val="Heading1"/>
        <w:rPr>
          <w:lang w:val="es-ES_tradnl"/>
        </w:rPr>
      </w:pPr>
      <w:r>
        <w:rPr>
          <w:lang w:val="es-ES_tradnl"/>
        </w:rPr>
        <w:t>El grupo de contacto establecido</w:t>
      </w:r>
      <w:r w:rsidR="00DF500D" w:rsidRPr="00DF500D">
        <w:rPr>
          <w:lang w:val="es-ES_tradnl"/>
        </w:rPr>
        <w:t xml:space="preserve"> </w:t>
      </w:r>
      <w:r>
        <w:rPr>
          <w:lang w:val="es-ES_tradnl"/>
        </w:rPr>
        <w:t xml:space="preserve">para </w:t>
      </w:r>
      <w:r w:rsidR="007D0E86" w:rsidRPr="007D0E86">
        <w:rPr>
          <w:lang w:val="es-ES_tradnl"/>
        </w:rPr>
        <w:t xml:space="preserve">discutir </w:t>
      </w:r>
      <w:r w:rsidR="00DE6FE7">
        <w:rPr>
          <w:lang w:val="es-ES_tradnl"/>
        </w:rPr>
        <w:t xml:space="preserve">el tema </w:t>
      </w:r>
      <w:r w:rsidR="00C93CC3">
        <w:rPr>
          <w:lang w:val="es-ES_tradnl"/>
        </w:rPr>
        <w:t>ll</w:t>
      </w:r>
      <w:r w:rsidR="00154115">
        <w:rPr>
          <w:lang w:val="es-ES_tradnl"/>
        </w:rPr>
        <w:t xml:space="preserve">egó a acuerdo sobre </w:t>
      </w:r>
      <w:r w:rsidR="00DF500D" w:rsidRPr="00DF500D">
        <w:rPr>
          <w:lang w:val="es-ES_tradnl"/>
        </w:rPr>
        <w:t xml:space="preserve">todos los </w:t>
      </w:r>
      <w:r w:rsidR="002366C8">
        <w:rPr>
          <w:lang w:val="es-ES_tradnl"/>
        </w:rPr>
        <w:t xml:space="preserve">aspectos </w:t>
      </w:r>
      <w:r w:rsidR="00C93CC3">
        <w:rPr>
          <w:lang w:val="es-ES_tradnl"/>
        </w:rPr>
        <w:t xml:space="preserve">de la </w:t>
      </w:r>
      <w:r w:rsidR="001E2329">
        <w:rPr>
          <w:lang w:val="es-ES_tradnl"/>
        </w:rPr>
        <w:t>propuesta de plantilla</w:t>
      </w:r>
      <w:r w:rsidR="00DF500D" w:rsidRPr="00DF500D">
        <w:rPr>
          <w:lang w:val="es-ES_tradnl"/>
        </w:rPr>
        <w:t xml:space="preserve"> salvo los Apéndices 1-A, 2-A, 5-A y 7-A, </w:t>
      </w:r>
      <w:r w:rsidR="007E2C8B">
        <w:rPr>
          <w:lang w:val="es-ES_tradnl"/>
        </w:rPr>
        <w:t xml:space="preserve">por lo </w:t>
      </w:r>
      <w:r w:rsidR="007E782D">
        <w:rPr>
          <w:lang w:val="es-ES_tradnl"/>
        </w:rPr>
        <w:t xml:space="preserve">que </w:t>
      </w:r>
      <w:r w:rsidR="00DF500D" w:rsidRPr="00DF500D">
        <w:rPr>
          <w:lang w:val="es-ES_tradnl"/>
        </w:rPr>
        <w:t xml:space="preserve">un miembro sugirió </w:t>
      </w:r>
      <w:r w:rsidR="00AB7A50">
        <w:rPr>
          <w:lang w:val="es-ES_tradnl"/>
        </w:rPr>
        <w:t xml:space="preserve">que </w:t>
      </w:r>
      <w:r w:rsidR="00DF500D" w:rsidRPr="00DF500D">
        <w:rPr>
          <w:lang w:val="es-ES_tradnl"/>
        </w:rPr>
        <w:t>l</w:t>
      </w:r>
      <w:r w:rsidR="00457C8D">
        <w:rPr>
          <w:lang w:val="es-ES_tradnl"/>
        </w:rPr>
        <w:t>a decisión por la que se apruebe</w:t>
      </w:r>
      <w:r w:rsidR="00DF500D" w:rsidRPr="00DF500D">
        <w:rPr>
          <w:lang w:val="es-ES_tradnl"/>
        </w:rPr>
        <w:t xml:space="preserve"> </w:t>
      </w:r>
      <w:r w:rsidR="001E2329">
        <w:rPr>
          <w:lang w:val="es-ES_tradnl"/>
        </w:rPr>
        <w:t>la propuesta</w:t>
      </w:r>
      <w:r w:rsidR="002247A9" w:rsidRPr="00A346FF">
        <w:rPr>
          <w:lang w:val="fr-FR"/>
        </w:rPr>
        <w:t xml:space="preserve"> </w:t>
      </w:r>
      <w:r w:rsidR="00BA2304">
        <w:rPr>
          <w:lang w:val="es-ES_tradnl"/>
        </w:rPr>
        <w:t>incorpor</w:t>
      </w:r>
      <w:r w:rsidR="002247A9">
        <w:rPr>
          <w:lang w:val="es-ES_tradnl"/>
        </w:rPr>
        <w:t>e</w:t>
      </w:r>
      <w:r w:rsidR="00DF500D" w:rsidRPr="00DF500D">
        <w:rPr>
          <w:lang w:val="es-ES_tradnl"/>
        </w:rPr>
        <w:t xml:space="preserve"> un</w:t>
      </w:r>
      <w:r w:rsidR="00C43661">
        <w:rPr>
          <w:lang w:val="es-ES_tradnl"/>
        </w:rPr>
        <w:t>a</w:t>
      </w:r>
      <w:r w:rsidR="00DF500D" w:rsidRPr="00DF500D">
        <w:rPr>
          <w:lang w:val="es-ES_tradnl"/>
        </w:rPr>
        <w:t xml:space="preserve"> </w:t>
      </w:r>
      <w:r w:rsidR="00C43661">
        <w:rPr>
          <w:lang w:val="es-ES_tradnl"/>
        </w:rPr>
        <w:t xml:space="preserve">redacción </w:t>
      </w:r>
      <w:r w:rsidR="00DF500D" w:rsidRPr="00DF500D">
        <w:rPr>
          <w:lang w:val="es-ES_tradnl"/>
        </w:rPr>
        <w:t xml:space="preserve">que </w:t>
      </w:r>
      <w:r w:rsidR="001A2EC1">
        <w:rPr>
          <w:lang w:val="es-ES_tradnl"/>
        </w:rPr>
        <w:t>ponga</w:t>
      </w:r>
      <w:r w:rsidR="00BA2304">
        <w:rPr>
          <w:lang w:val="es-ES_tradnl"/>
        </w:rPr>
        <w:t xml:space="preserve"> </w:t>
      </w:r>
      <w:r w:rsidR="00643BCB">
        <w:rPr>
          <w:lang w:val="es-ES_tradnl"/>
        </w:rPr>
        <w:t xml:space="preserve">de relieve </w:t>
      </w:r>
      <w:r w:rsidR="00DF500D" w:rsidRPr="00DF500D">
        <w:rPr>
          <w:lang w:val="es-ES_tradnl"/>
        </w:rPr>
        <w:t xml:space="preserve">la </w:t>
      </w:r>
      <w:r w:rsidR="005F1B7B">
        <w:rPr>
          <w:lang w:val="es-ES_tradnl"/>
        </w:rPr>
        <w:t xml:space="preserve">importancia </w:t>
      </w:r>
      <w:r w:rsidR="00DF500D" w:rsidRPr="00DF500D">
        <w:rPr>
          <w:lang w:val="es-ES_tradnl"/>
        </w:rPr>
        <w:t xml:space="preserve">de </w:t>
      </w:r>
      <w:r w:rsidR="005F1B7B">
        <w:rPr>
          <w:lang w:val="es-ES_tradnl"/>
        </w:rPr>
        <w:t xml:space="preserve">velar por </w:t>
      </w:r>
      <w:r w:rsidR="00DF500D" w:rsidRPr="00DF500D">
        <w:rPr>
          <w:lang w:val="es-ES_tradnl"/>
        </w:rPr>
        <w:t>la continuidad de la</w:t>
      </w:r>
      <w:r w:rsidR="00E92C6D">
        <w:rPr>
          <w:lang w:val="es-ES_tradnl"/>
        </w:rPr>
        <w:t>s</w:t>
      </w:r>
      <w:r w:rsidR="00DF500D" w:rsidRPr="00DF500D">
        <w:rPr>
          <w:lang w:val="es-ES_tradnl"/>
        </w:rPr>
        <w:t xml:space="preserve"> </w:t>
      </w:r>
      <w:r w:rsidR="00E92C6D">
        <w:rPr>
          <w:lang w:val="es-ES_tradnl"/>
        </w:rPr>
        <w:t>OGP</w:t>
      </w:r>
      <w:r w:rsidR="00DF500D" w:rsidRPr="00DF500D">
        <w:rPr>
          <w:lang w:val="es-ES_tradnl"/>
        </w:rPr>
        <w:t xml:space="preserve"> </w:t>
      </w:r>
      <w:r w:rsidR="00392A81">
        <w:rPr>
          <w:lang w:val="es-ES_tradnl"/>
        </w:rPr>
        <w:t xml:space="preserve">en los </w:t>
      </w:r>
      <w:r w:rsidR="00DF500D" w:rsidRPr="00DF500D">
        <w:rPr>
          <w:lang w:val="es-ES_tradnl"/>
        </w:rPr>
        <w:t xml:space="preserve">acuerdos plurianuales. El Comité Ejecutivo acordó </w:t>
      </w:r>
      <w:r w:rsidR="004D0007">
        <w:rPr>
          <w:lang w:val="es-ES_tradnl"/>
        </w:rPr>
        <w:t>retomar</w:t>
      </w:r>
      <w:r w:rsidR="00DF500D" w:rsidRPr="00DF500D">
        <w:rPr>
          <w:lang w:val="es-ES_tradnl"/>
        </w:rPr>
        <w:t xml:space="preserve"> la consideración </w:t>
      </w:r>
      <w:r w:rsidR="00C93CC3">
        <w:rPr>
          <w:lang w:val="es-ES_tradnl"/>
        </w:rPr>
        <w:t>de la</w:t>
      </w:r>
      <w:r w:rsidR="001E2329">
        <w:rPr>
          <w:lang w:val="es-ES_tradnl"/>
        </w:rPr>
        <w:t xml:space="preserve"> propuesta de plantilla</w:t>
      </w:r>
      <w:r w:rsidR="00DF500D" w:rsidRPr="00DF500D">
        <w:rPr>
          <w:lang w:val="es-ES_tradnl"/>
        </w:rPr>
        <w:t xml:space="preserve"> </w:t>
      </w:r>
      <w:r w:rsidR="00CB6EE6" w:rsidRPr="00CB6EE6">
        <w:rPr>
          <w:lang w:val="es-ES_tradnl"/>
        </w:rPr>
        <w:t xml:space="preserve">durante </w:t>
      </w:r>
      <w:r w:rsidR="00330AF6">
        <w:rPr>
          <w:lang w:val="es-ES_tradnl"/>
        </w:rPr>
        <w:t xml:space="preserve">la </w:t>
      </w:r>
      <w:r w:rsidR="00CB6EE6" w:rsidRPr="00CB6EE6">
        <w:rPr>
          <w:lang w:val="es-ES_tradnl"/>
        </w:rPr>
        <w:t>93ª reunión</w:t>
      </w:r>
      <w:r w:rsidR="00DF500D" w:rsidRPr="00DF500D">
        <w:rPr>
          <w:lang w:val="es-ES_tradnl"/>
        </w:rPr>
        <w:t>.</w:t>
      </w:r>
    </w:p>
    <w:p w14:paraId="0F37A269" w14:textId="603C3762" w:rsidR="00BD400D" w:rsidRDefault="003324D8" w:rsidP="00C46F62">
      <w:pPr>
        <w:pStyle w:val="Heading1"/>
        <w:rPr>
          <w:lang w:val="es-ES_tradnl"/>
        </w:rPr>
      </w:pPr>
      <w:r>
        <w:rPr>
          <w:lang w:val="es-ES_tradnl"/>
        </w:rPr>
        <w:t>Durante</w:t>
      </w:r>
      <w:r w:rsidRPr="005028BB">
        <w:rPr>
          <w:lang w:val="es-ES_tradnl"/>
        </w:rPr>
        <w:t xml:space="preserve"> </w:t>
      </w:r>
      <w:r w:rsidR="008F7D8B" w:rsidRPr="008F7D8B">
        <w:rPr>
          <w:lang w:val="es-ES_tradnl"/>
        </w:rPr>
        <w:t xml:space="preserve">la 93ª reunión, el grupo de contacto establecido para discutir </w:t>
      </w:r>
      <w:r w:rsidR="0034734C">
        <w:rPr>
          <w:lang w:val="es-ES_tradnl"/>
        </w:rPr>
        <w:t xml:space="preserve">el tema </w:t>
      </w:r>
      <w:r w:rsidR="008F7D8B" w:rsidRPr="008F7D8B">
        <w:rPr>
          <w:lang w:val="es-ES_tradnl"/>
        </w:rPr>
        <w:t xml:space="preserve">informó </w:t>
      </w:r>
      <w:r w:rsidR="00F974A6">
        <w:rPr>
          <w:lang w:val="es-ES_tradnl"/>
        </w:rPr>
        <w:t xml:space="preserve">haber </w:t>
      </w:r>
      <w:r w:rsidR="00AE154C">
        <w:rPr>
          <w:lang w:val="es-ES_tradnl"/>
        </w:rPr>
        <w:t xml:space="preserve">llegado a acuerdo </w:t>
      </w:r>
      <w:r w:rsidR="00EC14F7">
        <w:rPr>
          <w:lang w:val="es-ES_tradnl"/>
        </w:rPr>
        <w:t xml:space="preserve">sobre </w:t>
      </w:r>
      <w:r w:rsidR="006A41A7">
        <w:rPr>
          <w:lang w:val="es-ES_tradnl"/>
        </w:rPr>
        <w:t>el Apéndice 7-A</w:t>
      </w:r>
      <w:r w:rsidR="008F7D8B" w:rsidRPr="008F7D8B">
        <w:rPr>
          <w:lang w:val="es-ES_tradnl"/>
        </w:rPr>
        <w:t xml:space="preserve"> </w:t>
      </w:r>
      <w:r w:rsidR="0035605A">
        <w:rPr>
          <w:lang w:val="es-ES_tradnl"/>
        </w:rPr>
        <w:t xml:space="preserve">sobre </w:t>
      </w:r>
      <w:r w:rsidR="00A5681C">
        <w:rPr>
          <w:lang w:val="es-ES_tradnl"/>
        </w:rPr>
        <w:t>sanciones</w:t>
      </w:r>
      <w:r w:rsidR="008F7D8B" w:rsidRPr="008F7D8B">
        <w:rPr>
          <w:lang w:val="es-ES_tradnl"/>
        </w:rPr>
        <w:t xml:space="preserve"> por incumpl</w:t>
      </w:r>
      <w:r w:rsidR="00A5681C">
        <w:rPr>
          <w:lang w:val="es-ES_tradnl"/>
        </w:rPr>
        <w:t>imiento de las metas de consumo</w:t>
      </w:r>
      <w:r w:rsidR="001C4D7F">
        <w:rPr>
          <w:lang w:val="es-ES_tradnl"/>
        </w:rPr>
        <w:t>.</w:t>
      </w:r>
      <w:r w:rsidR="008F7D8B" w:rsidRPr="008F7D8B">
        <w:rPr>
          <w:lang w:val="es-ES_tradnl"/>
        </w:rPr>
        <w:t xml:space="preserve"> </w:t>
      </w:r>
      <w:r w:rsidR="001C4D7F" w:rsidRPr="008F7D8B">
        <w:rPr>
          <w:lang w:val="es-ES_tradnl"/>
        </w:rPr>
        <w:t>L</w:t>
      </w:r>
      <w:r w:rsidR="008F7D8B" w:rsidRPr="008F7D8B">
        <w:rPr>
          <w:lang w:val="es-ES_tradnl"/>
        </w:rPr>
        <w:t xml:space="preserve">os </w:t>
      </w:r>
      <w:r w:rsidR="00BF3138">
        <w:rPr>
          <w:lang w:val="es-ES_tradnl"/>
        </w:rPr>
        <w:t>A</w:t>
      </w:r>
      <w:r w:rsidR="008F7D8B" w:rsidRPr="008F7D8B">
        <w:rPr>
          <w:lang w:val="es-ES_tradnl"/>
        </w:rPr>
        <w:t xml:space="preserve">péndices 1-A y 2-A seguían </w:t>
      </w:r>
      <w:r w:rsidR="00DB3B28">
        <w:rPr>
          <w:lang w:val="es-ES_tradnl"/>
        </w:rPr>
        <w:t xml:space="preserve">pendientes </w:t>
      </w:r>
      <w:r w:rsidR="004C5F96">
        <w:rPr>
          <w:lang w:val="es-ES_tradnl"/>
        </w:rPr>
        <w:t xml:space="preserve">por referirse </w:t>
      </w:r>
      <w:r w:rsidR="00460F6D">
        <w:rPr>
          <w:lang w:val="es-ES_tradnl"/>
        </w:rPr>
        <w:t xml:space="preserve">a la fijación </w:t>
      </w:r>
      <w:r w:rsidR="008F7D8B" w:rsidRPr="008F7D8B">
        <w:rPr>
          <w:lang w:val="es-ES_tradnl"/>
        </w:rPr>
        <w:t xml:space="preserve">del punto de partida, </w:t>
      </w:r>
      <w:r w:rsidR="00BE1039">
        <w:rPr>
          <w:lang w:val="es-ES_tradnl"/>
        </w:rPr>
        <w:t xml:space="preserve">aspecto </w:t>
      </w:r>
      <w:r w:rsidR="008F7D8B" w:rsidRPr="008F7D8B">
        <w:rPr>
          <w:lang w:val="es-ES_tradnl"/>
        </w:rPr>
        <w:t xml:space="preserve">que </w:t>
      </w:r>
      <w:r w:rsidR="007E47C6">
        <w:rPr>
          <w:lang w:val="es-ES_tradnl"/>
        </w:rPr>
        <w:t xml:space="preserve">se mantenía en </w:t>
      </w:r>
      <w:r w:rsidR="00C93453">
        <w:rPr>
          <w:lang w:val="es-ES_tradnl"/>
        </w:rPr>
        <w:t>discusión, en tanto que</w:t>
      </w:r>
      <w:r w:rsidR="00B80695">
        <w:rPr>
          <w:lang w:val="es-ES_tradnl"/>
        </w:rPr>
        <w:t xml:space="preserve"> el Apéndice 5-A</w:t>
      </w:r>
      <w:r w:rsidR="008F7D8B" w:rsidRPr="008F7D8B">
        <w:rPr>
          <w:lang w:val="es-ES_tradnl"/>
        </w:rPr>
        <w:t xml:space="preserve"> sobre </w:t>
      </w:r>
      <w:r w:rsidR="00F7094A">
        <w:rPr>
          <w:lang w:val="es-ES_tradnl"/>
        </w:rPr>
        <w:t>instituciones y funciones de supervisión</w:t>
      </w:r>
      <w:r w:rsidR="008F7D8B" w:rsidRPr="008F7D8B">
        <w:rPr>
          <w:lang w:val="es-ES_tradnl"/>
        </w:rPr>
        <w:t xml:space="preserve"> </w:t>
      </w:r>
      <w:r w:rsidR="00566932">
        <w:rPr>
          <w:lang w:val="es-ES_tradnl"/>
        </w:rPr>
        <w:t xml:space="preserve">se </w:t>
      </w:r>
      <w:r w:rsidR="00321ABA">
        <w:rPr>
          <w:lang w:val="es-ES_tradnl"/>
        </w:rPr>
        <w:t xml:space="preserve">volvería a debatir </w:t>
      </w:r>
      <w:r w:rsidR="00566932">
        <w:rPr>
          <w:lang w:val="es-ES_tradnl"/>
        </w:rPr>
        <w:t xml:space="preserve">durante </w:t>
      </w:r>
      <w:r w:rsidR="008F7D8B" w:rsidRPr="008F7D8B">
        <w:rPr>
          <w:lang w:val="es-ES_tradnl"/>
        </w:rPr>
        <w:t xml:space="preserve">la 94ª reunión. </w:t>
      </w:r>
      <w:r w:rsidR="006D2EF6">
        <w:rPr>
          <w:lang w:val="es-ES_tradnl"/>
        </w:rPr>
        <w:t>E</w:t>
      </w:r>
      <w:r w:rsidR="008F7D8B" w:rsidRPr="008F7D8B">
        <w:rPr>
          <w:lang w:val="es-ES_tradnl"/>
        </w:rPr>
        <w:t>l Co</w:t>
      </w:r>
      <w:r w:rsidR="003637DF">
        <w:rPr>
          <w:lang w:val="es-ES_tradnl"/>
        </w:rPr>
        <w:t xml:space="preserve">mité Ejecutivo acordó </w:t>
      </w:r>
      <w:r w:rsidR="00D02167">
        <w:rPr>
          <w:lang w:val="es-ES_tradnl"/>
        </w:rPr>
        <w:t>retomar</w:t>
      </w:r>
      <w:r w:rsidR="008F7D8B" w:rsidRPr="008F7D8B">
        <w:rPr>
          <w:lang w:val="es-ES_tradnl"/>
        </w:rPr>
        <w:t xml:space="preserve"> </w:t>
      </w:r>
      <w:r w:rsidR="001D513C">
        <w:rPr>
          <w:lang w:val="es-ES_tradnl"/>
        </w:rPr>
        <w:t xml:space="preserve">el análisis </w:t>
      </w:r>
      <w:r w:rsidR="00C93CC3">
        <w:rPr>
          <w:lang w:val="es-ES_tradnl"/>
        </w:rPr>
        <w:t>de la</w:t>
      </w:r>
      <w:r w:rsidR="001E2329">
        <w:rPr>
          <w:lang w:val="es-ES_tradnl"/>
        </w:rPr>
        <w:t xml:space="preserve"> propuesta de plantilla</w:t>
      </w:r>
      <w:r w:rsidR="008F7D8B" w:rsidRPr="008F7D8B">
        <w:rPr>
          <w:lang w:val="es-ES_tradnl"/>
        </w:rPr>
        <w:t xml:space="preserve"> </w:t>
      </w:r>
      <w:r w:rsidR="007201C5" w:rsidRPr="007201C5">
        <w:rPr>
          <w:lang w:val="es-ES_tradnl"/>
        </w:rPr>
        <w:t xml:space="preserve">durante la 94ª reunión </w:t>
      </w:r>
      <w:r w:rsidR="00590C6D">
        <w:rPr>
          <w:lang w:val="es-ES_tradnl"/>
        </w:rPr>
        <w:t xml:space="preserve">en base al </w:t>
      </w:r>
      <w:r w:rsidR="008F7D8B" w:rsidRPr="008F7D8B">
        <w:rPr>
          <w:lang w:val="es-ES_tradnl"/>
        </w:rPr>
        <w:t>documento de trabajo que figura</w:t>
      </w:r>
      <w:r w:rsidR="00185AD7">
        <w:rPr>
          <w:lang w:val="es-ES_tradnl"/>
        </w:rPr>
        <w:t>ba</w:t>
      </w:r>
      <w:r w:rsidR="008F7D8B" w:rsidRPr="008F7D8B">
        <w:rPr>
          <w:lang w:val="es-ES_tradnl"/>
        </w:rPr>
        <w:t xml:space="preserve"> en el Anexo LXIII al informe final </w:t>
      </w:r>
      <w:r w:rsidR="00633B6F">
        <w:rPr>
          <w:lang w:val="es-ES_tradnl"/>
        </w:rPr>
        <w:t xml:space="preserve">de la </w:t>
      </w:r>
      <w:r w:rsidR="008F7D8B" w:rsidRPr="008F7D8B">
        <w:rPr>
          <w:lang w:val="es-ES_tradnl"/>
        </w:rPr>
        <w:t>93ª reunión</w:t>
      </w:r>
      <w:r w:rsidR="006D47C0">
        <w:rPr>
          <w:lang w:val="es-ES_tradnl"/>
        </w:rPr>
        <w:t>.</w:t>
      </w:r>
      <w:r w:rsidR="00592D31" w:rsidRPr="0091397B">
        <w:rPr>
          <w:rStyle w:val="FootnoteReference"/>
          <w:lang w:val="es-ES_tradnl"/>
        </w:rPr>
        <w:footnoteReference w:id="5"/>
      </w:r>
    </w:p>
    <w:p w14:paraId="57B7AA19" w14:textId="1AAB9588" w:rsidR="00476220" w:rsidRPr="00652C81" w:rsidRDefault="00476220" w:rsidP="00476220">
      <w:pPr>
        <w:pStyle w:val="Heading1"/>
        <w:rPr>
          <w:sz w:val="24"/>
          <w:szCs w:val="24"/>
          <w:lang w:val="es-AR"/>
        </w:rPr>
      </w:pPr>
      <w:r w:rsidRPr="00652C81">
        <w:rPr>
          <w:lang w:val="es-AR"/>
        </w:rPr>
        <w:t xml:space="preserve">En la </w:t>
      </w:r>
      <w:bookmarkStart w:id="0" w:name="_Hlk179529453"/>
      <w:r w:rsidR="00652C81" w:rsidRPr="00652C81">
        <w:rPr>
          <w:lang w:val="es-AR"/>
        </w:rPr>
        <w:t>94</w:t>
      </w:r>
      <w:r w:rsidR="00652C81" w:rsidRPr="00652C81">
        <w:rPr>
          <w:vertAlign w:val="superscript"/>
          <w:lang w:val="es-AR"/>
        </w:rPr>
        <w:t>a</w:t>
      </w:r>
      <w:bookmarkEnd w:id="0"/>
      <w:r w:rsidR="00652C81" w:rsidRPr="00652C81">
        <w:rPr>
          <w:lang w:val="es-AR"/>
        </w:rPr>
        <w:t xml:space="preserve"> r</w:t>
      </w:r>
      <w:r w:rsidRPr="00652C81">
        <w:rPr>
          <w:lang w:val="es-AR"/>
        </w:rPr>
        <w:t>eunión, el grupo de contacto siguió debatiendo el Apéndice 5-A sobre las instituciones de supervisión y sus funciones. No obstante, no se llegó a un consenso, por lo que este Apéndice, junto con los apéndices 1-A y 2-A, sigue en estudio. En consecuencia, el Comité Ejecutivo acordó proseguir, en la 95</w:t>
      </w:r>
      <w:r w:rsidR="00652C81" w:rsidRPr="00652C81">
        <w:rPr>
          <w:vertAlign w:val="superscript"/>
          <w:lang w:val="es-AR"/>
        </w:rPr>
        <w:t xml:space="preserve">a </w:t>
      </w:r>
      <w:r w:rsidRPr="00652C81">
        <w:rPr>
          <w:lang w:val="es-AR"/>
        </w:rPr>
        <w:t xml:space="preserve">reunión, su examen del proyecto de Plantilla de un Acuerdo para la etapa I de los </w:t>
      </w:r>
      <w:r w:rsidR="00652C81" w:rsidRPr="00652C81">
        <w:rPr>
          <w:lang w:val="es-AR"/>
        </w:rPr>
        <w:t>p</w:t>
      </w:r>
      <w:r w:rsidR="00045ACC" w:rsidRPr="00652C81">
        <w:rPr>
          <w:lang w:val="es-AR"/>
        </w:rPr>
        <w:t>lanes de aplicación de la Enmienda de Kigali relativa a los HFC</w:t>
      </w:r>
      <w:r w:rsidR="00652C81" w:rsidRPr="00652C81">
        <w:rPr>
          <w:lang w:val="es-AR"/>
        </w:rPr>
        <w:t>,</w:t>
      </w:r>
      <w:r w:rsidR="00045ACC" w:rsidRPr="00652C81">
        <w:rPr>
          <w:lang w:val="es-AR"/>
        </w:rPr>
        <w:t xml:space="preserve"> </w:t>
      </w:r>
      <w:r w:rsidRPr="00652C81">
        <w:rPr>
          <w:lang w:val="es-AR"/>
        </w:rPr>
        <w:t xml:space="preserve">utilizando el documento de trabajo que figura en el anexo XLVII del informe final de la </w:t>
      </w:r>
      <w:r w:rsidR="00652C81" w:rsidRPr="00652C81">
        <w:rPr>
          <w:lang w:val="es-AR"/>
        </w:rPr>
        <w:t>94</w:t>
      </w:r>
      <w:r w:rsidR="00652C81" w:rsidRPr="00652C81">
        <w:rPr>
          <w:vertAlign w:val="superscript"/>
          <w:lang w:val="es-AR"/>
        </w:rPr>
        <w:t>a</w:t>
      </w:r>
      <w:r w:rsidR="00652C81" w:rsidRPr="00652C81">
        <w:rPr>
          <w:lang w:val="es-AR"/>
        </w:rPr>
        <w:t xml:space="preserve"> </w:t>
      </w:r>
      <w:r w:rsidRPr="00652C81">
        <w:rPr>
          <w:lang w:val="es-AR"/>
        </w:rPr>
        <w:t>reunión.</w:t>
      </w:r>
      <w:r w:rsidR="00610644" w:rsidRPr="00652C81">
        <w:rPr>
          <w:rStyle w:val="FootnoteReference"/>
          <w:lang w:val="es-AR"/>
        </w:rPr>
        <w:t xml:space="preserve"> </w:t>
      </w:r>
      <w:r w:rsidR="00610644" w:rsidRPr="00652C81">
        <w:rPr>
          <w:rStyle w:val="FootnoteReference"/>
          <w:lang w:val="es-AR"/>
        </w:rPr>
        <w:footnoteReference w:id="6"/>
      </w:r>
    </w:p>
    <w:p w14:paraId="77BE0A94" w14:textId="77777777" w:rsidR="00476220" w:rsidRPr="00476220" w:rsidRDefault="00476220" w:rsidP="00476220">
      <w:pPr>
        <w:rPr>
          <w:lang w:val="es-ES_tradnl"/>
        </w:rPr>
      </w:pPr>
    </w:p>
    <w:p w14:paraId="47A6D166" w14:textId="74E5C79C" w:rsidR="00A87151" w:rsidRPr="00A87151" w:rsidRDefault="00335367" w:rsidP="00080001">
      <w:pPr>
        <w:pStyle w:val="Heading1"/>
        <w:numPr>
          <w:ilvl w:val="0"/>
          <w:numId w:val="0"/>
        </w:numPr>
        <w:rPr>
          <w:b/>
          <w:bCs/>
          <w:caps/>
          <w:lang w:val="es-ES_tradnl"/>
        </w:rPr>
      </w:pPr>
      <w:r>
        <w:rPr>
          <w:b/>
          <w:bCs/>
          <w:lang w:val="es-ES_tradnl"/>
        </w:rPr>
        <w:t xml:space="preserve">Propuesta </w:t>
      </w:r>
      <w:r w:rsidR="00A87151" w:rsidRPr="00A87151">
        <w:rPr>
          <w:b/>
          <w:bCs/>
          <w:lang w:val="es-ES_tradnl"/>
        </w:rPr>
        <w:t>de plan</w:t>
      </w:r>
      <w:r w:rsidR="00C61209">
        <w:rPr>
          <w:b/>
          <w:bCs/>
          <w:lang w:val="es-ES_tradnl"/>
        </w:rPr>
        <w:t>tilla de acuerdo para la etapa I</w:t>
      </w:r>
      <w:r w:rsidR="00A87151" w:rsidRPr="00A87151">
        <w:rPr>
          <w:b/>
          <w:bCs/>
          <w:lang w:val="es-ES_tradnl"/>
        </w:rPr>
        <w:t xml:space="preserve"> </w:t>
      </w:r>
      <w:r w:rsidR="00C61209" w:rsidRPr="0091397B">
        <w:rPr>
          <w:b/>
          <w:bCs/>
          <w:lang w:val="es-ES_tradnl"/>
        </w:rPr>
        <w:t xml:space="preserve">de </w:t>
      </w:r>
      <w:r w:rsidR="001204F1">
        <w:rPr>
          <w:b/>
          <w:bCs/>
          <w:lang w:val="es-ES_tradnl"/>
        </w:rPr>
        <w:t>planes de aplicación</w:t>
      </w:r>
      <w:r w:rsidR="00C61209" w:rsidRPr="00885215">
        <w:rPr>
          <w:b/>
          <w:bCs/>
          <w:lang w:val="es-ES_tradnl"/>
        </w:rPr>
        <w:t xml:space="preserve"> </w:t>
      </w:r>
      <w:r w:rsidR="00C61209">
        <w:rPr>
          <w:b/>
          <w:bCs/>
          <w:lang w:val="es-ES_tradnl"/>
        </w:rPr>
        <w:t xml:space="preserve">de la Enmienda de </w:t>
      </w:r>
      <w:r w:rsidR="00C61209" w:rsidRPr="0091397B">
        <w:rPr>
          <w:b/>
          <w:bCs/>
          <w:lang w:val="es-ES_tradnl"/>
        </w:rPr>
        <w:t>Kigali</w:t>
      </w:r>
    </w:p>
    <w:p w14:paraId="65199522" w14:textId="270C5A7A" w:rsidR="00080001" w:rsidRPr="0091397B" w:rsidRDefault="006A7B63" w:rsidP="00B70A30">
      <w:pPr>
        <w:pStyle w:val="Heading1"/>
        <w:rPr>
          <w:lang w:val="es-ES_tradnl"/>
        </w:rPr>
      </w:pPr>
      <w:r>
        <w:rPr>
          <w:lang w:val="es-ES_tradnl"/>
        </w:rPr>
        <w:t xml:space="preserve">Dicho </w:t>
      </w:r>
      <w:r w:rsidR="00077970">
        <w:rPr>
          <w:lang w:val="es-ES_tradnl"/>
        </w:rPr>
        <w:t xml:space="preserve">documento de trabajo, </w:t>
      </w:r>
      <w:r w:rsidR="006F7BD9">
        <w:rPr>
          <w:lang w:val="es-ES_tradnl"/>
        </w:rPr>
        <w:t>que se reproduce</w:t>
      </w:r>
      <w:r w:rsidR="00077970">
        <w:rPr>
          <w:lang w:val="es-ES_tradnl"/>
        </w:rPr>
        <w:t xml:space="preserve"> </w:t>
      </w:r>
      <w:r w:rsidR="004A53CE" w:rsidRPr="004A53CE">
        <w:rPr>
          <w:lang w:val="es-ES_tradnl"/>
        </w:rPr>
        <w:t>en e</w:t>
      </w:r>
      <w:r w:rsidR="00077970">
        <w:rPr>
          <w:lang w:val="es-ES_tradnl"/>
        </w:rPr>
        <w:t xml:space="preserve">l Anexo al presente documento, </w:t>
      </w:r>
      <w:r w:rsidR="001658E5">
        <w:rPr>
          <w:lang w:val="es-ES_tradnl"/>
        </w:rPr>
        <w:t xml:space="preserve">expone </w:t>
      </w:r>
      <w:r w:rsidR="00D75589">
        <w:rPr>
          <w:lang w:val="es-ES_tradnl"/>
        </w:rPr>
        <w:t>la propuesta de plantilla</w:t>
      </w:r>
      <w:r w:rsidR="004A53CE" w:rsidRPr="004A53CE">
        <w:rPr>
          <w:lang w:val="es-ES_tradnl"/>
        </w:rPr>
        <w:t xml:space="preserve"> </w:t>
      </w:r>
      <w:r w:rsidR="008A15E2">
        <w:rPr>
          <w:lang w:val="es-ES_tradnl"/>
        </w:rPr>
        <w:t xml:space="preserve">de </w:t>
      </w:r>
      <w:r w:rsidR="004A53CE" w:rsidRPr="004A53CE">
        <w:rPr>
          <w:lang w:val="es-ES_tradnl"/>
        </w:rPr>
        <w:t xml:space="preserve">acuerdo </w:t>
      </w:r>
      <w:r w:rsidR="00217EE8">
        <w:rPr>
          <w:lang w:val="es-ES_tradnl"/>
        </w:rPr>
        <w:t>considerada</w:t>
      </w:r>
      <w:r w:rsidR="00ED3489">
        <w:rPr>
          <w:lang w:val="es-ES_tradnl"/>
        </w:rPr>
        <w:t xml:space="preserve"> </w:t>
      </w:r>
      <w:r w:rsidR="006519C4">
        <w:rPr>
          <w:lang w:val="es-ES_tradnl"/>
        </w:rPr>
        <w:t>hast</w:t>
      </w:r>
      <w:r w:rsidR="00ED3489">
        <w:rPr>
          <w:lang w:val="es-ES_tradnl"/>
        </w:rPr>
        <w:t xml:space="preserve">a </w:t>
      </w:r>
      <w:r w:rsidR="004A53CE" w:rsidRPr="004A53CE">
        <w:rPr>
          <w:lang w:val="es-ES_tradnl"/>
        </w:rPr>
        <w:t>la fecha por el grupo de contacto establecido en la 9</w:t>
      </w:r>
      <w:r w:rsidR="00652C81">
        <w:rPr>
          <w:lang w:val="es-ES_tradnl"/>
        </w:rPr>
        <w:t>4</w:t>
      </w:r>
      <w:r w:rsidR="004A53CE" w:rsidRPr="004A53CE">
        <w:rPr>
          <w:lang w:val="es-ES_tradnl"/>
        </w:rPr>
        <w:t>ª</w:t>
      </w:r>
      <w:r w:rsidR="00A346FF">
        <w:rPr>
          <w:lang w:val="es-ES_tradnl"/>
        </w:rPr>
        <w:t> </w:t>
      </w:r>
      <w:r w:rsidR="004A53CE" w:rsidRPr="004A53CE">
        <w:rPr>
          <w:lang w:val="es-ES_tradnl"/>
        </w:rPr>
        <w:t xml:space="preserve">reunión. </w:t>
      </w:r>
      <w:r w:rsidR="003309C6">
        <w:rPr>
          <w:lang w:val="es-ES_tradnl"/>
        </w:rPr>
        <w:t xml:space="preserve">En cuanto a </w:t>
      </w:r>
      <w:r w:rsidR="004A53CE" w:rsidRPr="004A53CE">
        <w:rPr>
          <w:lang w:val="es-ES_tradnl"/>
        </w:rPr>
        <w:t xml:space="preserve">los Apéndices 1-A, 2-A y 5-A, los ajustes que </w:t>
      </w:r>
      <w:r w:rsidR="00D30F4B">
        <w:rPr>
          <w:lang w:val="es-ES_tradnl"/>
        </w:rPr>
        <w:t xml:space="preserve">siguen </w:t>
      </w:r>
      <w:r w:rsidR="00582FB4">
        <w:rPr>
          <w:lang w:val="es-ES_tradnl"/>
        </w:rPr>
        <w:t xml:space="preserve">pendientes </w:t>
      </w:r>
      <w:r w:rsidR="00BA5FB0">
        <w:rPr>
          <w:lang w:val="es-ES_tradnl"/>
        </w:rPr>
        <w:t xml:space="preserve">se indican con </w:t>
      </w:r>
      <w:r w:rsidR="004A53CE" w:rsidRPr="004A53CE">
        <w:rPr>
          <w:lang w:val="es-ES_tradnl"/>
        </w:rPr>
        <w:t xml:space="preserve">control de cambios </w:t>
      </w:r>
      <w:r w:rsidR="00303393" w:rsidRPr="00303393">
        <w:rPr>
          <w:lang w:val="es-ES_tradnl"/>
        </w:rPr>
        <w:t xml:space="preserve">para facilitar </w:t>
      </w:r>
      <w:r w:rsidR="00054A7B">
        <w:rPr>
          <w:lang w:val="es-ES_tradnl"/>
        </w:rPr>
        <w:t>su</w:t>
      </w:r>
      <w:r w:rsidR="00303393" w:rsidRPr="00303393">
        <w:rPr>
          <w:lang w:val="es-ES_tradnl"/>
        </w:rPr>
        <w:t xml:space="preserve"> lectura </w:t>
      </w:r>
      <w:r w:rsidR="004A53CE" w:rsidRPr="004A53CE">
        <w:rPr>
          <w:lang w:val="es-ES_tradnl"/>
        </w:rPr>
        <w:t xml:space="preserve">y se explican en </w:t>
      </w:r>
      <w:r w:rsidR="00512E38">
        <w:rPr>
          <w:lang w:val="es-ES_tradnl"/>
        </w:rPr>
        <w:t xml:space="preserve">el párrafo </w:t>
      </w:r>
      <w:r w:rsidR="00197ACB" w:rsidRPr="00CC5ECD">
        <w:rPr>
          <w:lang w:val="es-ES_tradnl"/>
        </w:rPr>
        <w:t>siguiente</w:t>
      </w:r>
      <w:r w:rsidR="004A53CE" w:rsidRPr="00197ACB">
        <w:rPr>
          <w:lang w:val="es-ES_tradnl"/>
        </w:rPr>
        <w:t>.</w:t>
      </w:r>
    </w:p>
    <w:p w14:paraId="217B3609" w14:textId="549D4ED4" w:rsidR="00080001" w:rsidRPr="0091397B" w:rsidRDefault="00EA3B07" w:rsidP="00080001">
      <w:pPr>
        <w:pStyle w:val="Heading1"/>
        <w:numPr>
          <w:ilvl w:val="0"/>
          <w:numId w:val="0"/>
        </w:numPr>
        <w:rPr>
          <w:u w:val="single"/>
          <w:lang w:val="es-ES_tradnl"/>
        </w:rPr>
      </w:pPr>
      <w:r w:rsidRPr="0091397B">
        <w:rPr>
          <w:u w:val="single"/>
          <w:lang w:val="es-ES_tradnl"/>
        </w:rPr>
        <w:t>Ajustes</w:t>
      </w:r>
      <w:r w:rsidR="00B324B3" w:rsidRPr="0091397B">
        <w:rPr>
          <w:u w:val="single"/>
          <w:lang w:val="es-ES_tradnl"/>
        </w:rPr>
        <w:t xml:space="preserve"> </w:t>
      </w:r>
      <w:r w:rsidR="00CB691A" w:rsidRPr="0091397B">
        <w:rPr>
          <w:u w:val="single"/>
          <w:lang w:val="es-ES_tradnl"/>
        </w:rPr>
        <w:t>y</w:t>
      </w:r>
      <w:r w:rsidR="00B324B3" w:rsidRPr="0091397B">
        <w:rPr>
          <w:u w:val="single"/>
          <w:lang w:val="es-ES_tradnl"/>
        </w:rPr>
        <w:t xml:space="preserve"> </w:t>
      </w:r>
      <w:r w:rsidR="00D41ABF" w:rsidRPr="00D41ABF">
        <w:rPr>
          <w:u w:val="single"/>
          <w:lang w:val="es-ES_tradnl"/>
        </w:rPr>
        <w:t>actualizaciones en discusión</w:t>
      </w:r>
    </w:p>
    <w:p w14:paraId="0ED4B457" w14:textId="1D50AA71" w:rsidR="00080001" w:rsidRPr="0091397B" w:rsidRDefault="004158E9" w:rsidP="00080001">
      <w:pPr>
        <w:pStyle w:val="Heading1"/>
        <w:numPr>
          <w:ilvl w:val="0"/>
          <w:numId w:val="0"/>
        </w:numPr>
        <w:rPr>
          <w:i/>
          <w:iCs/>
          <w:lang w:val="es-ES_tradnl"/>
        </w:rPr>
      </w:pPr>
      <w:r w:rsidRPr="0091397B">
        <w:rPr>
          <w:i/>
          <w:iCs/>
          <w:lang w:val="es-ES_tradnl"/>
        </w:rPr>
        <w:t>Apéndice</w:t>
      </w:r>
      <w:r w:rsidR="00B324B3" w:rsidRPr="0091397B">
        <w:rPr>
          <w:i/>
          <w:iCs/>
          <w:lang w:val="es-ES_tradnl"/>
        </w:rPr>
        <w:t xml:space="preserve"> </w:t>
      </w:r>
      <w:r w:rsidR="00080001" w:rsidRPr="0091397B">
        <w:rPr>
          <w:i/>
          <w:iCs/>
          <w:lang w:val="es-ES_tradnl"/>
        </w:rPr>
        <w:t>1</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91397B">
        <w:rPr>
          <w:i/>
          <w:iCs/>
          <w:lang w:val="es-ES_tradnl"/>
        </w:rPr>
        <w:t>Las sustancias</w:t>
      </w:r>
    </w:p>
    <w:p w14:paraId="11172282" w14:textId="4E7359A8" w:rsidR="00080001" w:rsidRPr="0091397B" w:rsidRDefault="00721900" w:rsidP="00B858FD">
      <w:pPr>
        <w:pStyle w:val="Heading1"/>
        <w:spacing w:after="0"/>
        <w:rPr>
          <w:lang w:val="es-ES_tradnl"/>
        </w:rPr>
      </w:pPr>
      <w:r w:rsidRPr="00721900">
        <w:rPr>
          <w:lang w:val="es-ES_tradnl"/>
        </w:rPr>
        <w:t xml:space="preserve">En lugar de </w:t>
      </w:r>
      <w:r w:rsidR="005E0464">
        <w:rPr>
          <w:lang w:val="es-ES_tradnl"/>
        </w:rPr>
        <w:t>desglosar</w:t>
      </w:r>
      <w:r w:rsidRPr="00721900">
        <w:rPr>
          <w:lang w:val="es-ES_tradnl"/>
        </w:rPr>
        <w:t xml:space="preserve"> </w:t>
      </w:r>
      <w:r w:rsidR="005E0464" w:rsidRPr="005E0464">
        <w:rPr>
          <w:lang w:val="es-ES_tradnl"/>
        </w:rPr>
        <w:t xml:space="preserve">por sustancia </w:t>
      </w:r>
      <w:r w:rsidRPr="00721900">
        <w:rPr>
          <w:lang w:val="es-ES_tradnl"/>
        </w:rPr>
        <w:t xml:space="preserve">el punto de partida para reducciones acumulativas en el consumo, como </w:t>
      </w:r>
      <w:r w:rsidR="00874A9F">
        <w:rPr>
          <w:lang w:val="es-ES_tradnl"/>
        </w:rPr>
        <w:t>lo hacen</w:t>
      </w:r>
      <w:r w:rsidRPr="00721900">
        <w:rPr>
          <w:lang w:val="es-ES_tradnl"/>
        </w:rPr>
        <w:t xml:space="preserve"> los Acuerdos </w:t>
      </w:r>
      <w:r w:rsidR="001F1246">
        <w:rPr>
          <w:lang w:val="es-ES_tradnl"/>
        </w:rPr>
        <w:t xml:space="preserve">para los </w:t>
      </w:r>
      <w:r w:rsidRPr="00721900">
        <w:rPr>
          <w:lang w:val="es-ES_tradnl"/>
        </w:rPr>
        <w:t xml:space="preserve">PGEH, el consumo de todas las sustancias del Anexo F se </w:t>
      </w:r>
      <w:r w:rsidR="00660611">
        <w:rPr>
          <w:lang w:val="es-ES_tradnl"/>
        </w:rPr>
        <w:t xml:space="preserve">subsume </w:t>
      </w:r>
      <w:r w:rsidRPr="00721900">
        <w:rPr>
          <w:lang w:val="es-ES_tradnl"/>
        </w:rPr>
        <w:t xml:space="preserve">en un punto de partida </w:t>
      </w:r>
      <w:r w:rsidR="001F6E6C" w:rsidRPr="001F6E6C">
        <w:rPr>
          <w:lang w:val="es-ES_tradnl"/>
        </w:rPr>
        <w:t>único</w:t>
      </w:r>
      <w:r w:rsidRPr="00721900">
        <w:rPr>
          <w:lang w:val="es-ES_tradnl"/>
        </w:rPr>
        <w:t xml:space="preserve">. Esto </w:t>
      </w:r>
      <w:r w:rsidR="00B4343D">
        <w:rPr>
          <w:lang w:val="es-ES_tradnl"/>
        </w:rPr>
        <w:t>dará</w:t>
      </w:r>
      <w:r w:rsidRPr="00721900">
        <w:rPr>
          <w:lang w:val="es-ES_tradnl"/>
        </w:rPr>
        <w:t xml:space="preserve"> a los países del Artículo 5 </w:t>
      </w:r>
      <w:r w:rsidR="005F3218">
        <w:rPr>
          <w:lang w:val="es-ES_tradnl"/>
        </w:rPr>
        <w:t xml:space="preserve">mayor </w:t>
      </w:r>
      <w:r w:rsidRPr="00721900">
        <w:rPr>
          <w:lang w:val="es-ES_tradnl"/>
        </w:rPr>
        <w:t xml:space="preserve">flexibilidad a la hora de priorizar </w:t>
      </w:r>
      <w:r w:rsidR="006C0790">
        <w:rPr>
          <w:lang w:val="es-ES_tradnl"/>
        </w:rPr>
        <w:t xml:space="preserve">los </w:t>
      </w:r>
      <w:r w:rsidRPr="00721900">
        <w:rPr>
          <w:lang w:val="es-ES_tradnl"/>
        </w:rPr>
        <w:t xml:space="preserve">HFC, </w:t>
      </w:r>
      <w:r w:rsidR="00261498">
        <w:rPr>
          <w:lang w:val="es-ES_tradnl"/>
        </w:rPr>
        <w:t>seleccionar</w:t>
      </w:r>
      <w:r w:rsidR="00E93D83">
        <w:rPr>
          <w:lang w:val="es-ES_tradnl"/>
        </w:rPr>
        <w:t xml:space="preserve"> tecnologías y alternativas</w:t>
      </w:r>
      <w:r w:rsidRPr="00721900">
        <w:rPr>
          <w:lang w:val="es-ES_tradnl"/>
        </w:rPr>
        <w:t xml:space="preserve"> y elaborar e implementar estrategias </w:t>
      </w:r>
      <w:r w:rsidR="00E864AE">
        <w:rPr>
          <w:lang w:val="es-ES_tradnl"/>
        </w:rPr>
        <w:t>de cumplimiento</w:t>
      </w:r>
      <w:r w:rsidRPr="00721900">
        <w:rPr>
          <w:lang w:val="es-ES_tradnl"/>
        </w:rPr>
        <w:t xml:space="preserve"> con las obli</w:t>
      </w:r>
      <w:r w:rsidR="00177CE7">
        <w:rPr>
          <w:lang w:val="es-ES_tradnl"/>
        </w:rPr>
        <w:t>gaciones de reducción acordadas</w:t>
      </w:r>
      <w:r w:rsidRPr="00721900">
        <w:rPr>
          <w:lang w:val="es-ES_tradnl"/>
        </w:rPr>
        <w:t xml:space="preserve"> </w:t>
      </w:r>
      <w:r w:rsidR="004E0E1A">
        <w:rPr>
          <w:lang w:val="es-ES_tradnl"/>
        </w:rPr>
        <w:t xml:space="preserve">según </w:t>
      </w:r>
      <w:r w:rsidRPr="00721900">
        <w:rPr>
          <w:lang w:val="es-ES_tradnl"/>
        </w:rPr>
        <w:t xml:space="preserve">sus necesidades y circunstancias </w:t>
      </w:r>
      <w:r w:rsidR="00E06E98" w:rsidRPr="00E06E98">
        <w:rPr>
          <w:lang w:val="es-ES_tradnl"/>
        </w:rPr>
        <w:t xml:space="preserve">específicas </w:t>
      </w:r>
      <w:r w:rsidRPr="00721900">
        <w:rPr>
          <w:lang w:val="es-ES_tradnl"/>
        </w:rPr>
        <w:t xml:space="preserve">y </w:t>
      </w:r>
      <w:r w:rsidR="001C7979">
        <w:rPr>
          <w:lang w:val="es-ES_tradnl"/>
        </w:rPr>
        <w:t>ajustándose</w:t>
      </w:r>
      <w:r w:rsidRPr="00721900">
        <w:rPr>
          <w:lang w:val="es-ES_tradnl"/>
        </w:rPr>
        <w:t xml:space="preserve"> </w:t>
      </w:r>
      <w:r w:rsidR="008B7DB4">
        <w:rPr>
          <w:lang w:val="es-ES_tradnl"/>
        </w:rPr>
        <w:t xml:space="preserve">a </w:t>
      </w:r>
      <w:r w:rsidRPr="00721900">
        <w:rPr>
          <w:lang w:val="es-ES_tradnl"/>
        </w:rPr>
        <w:t xml:space="preserve">un enfoque </w:t>
      </w:r>
      <w:r w:rsidR="00301FD1">
        <w:rPr>
          <w:lang w:val="es-ES_tradnl"/>
        </w:rPr>
        <w:t>nacional</w:t>
      </w:r>
      <w:r w:rsidRPr="00721900">
        <w:rPr>
          <w:lang w:val="es-ES_tradnl"/>
        </w:rPr>
        <w:t>, conforme a lo dispuesto en la decisión XXVIII/2 de las Partes.</w:t>
      </w:r>
    </w:p>
    <w:p w14:paraId="3F9391D8" w14:textId="0F719280" w:rsidR="00080001" w:rsidRPr="0091397B" w:rsidRDefault="003D7A90" w:rsidP="00B858FD">
      <w:pPr>
        <w:pStyle w:val="Heading1"/>
        <w:spacing w:before="240"/>
        <w:rPr>
          <w:lang w:val="es-ES_tradnl"/>
        </w:rPr>
      </w:pPr>
      <w:r w:rsidRPr="003D7A90">
        <w:rPr>
          <w:lang w:val="es-ES_tradnl"/>
        </w:rPr>
        <w:lastRenderedPageBreak/>
        <w:t xml:space="preserve">En la columna </w:t>
      </w:r>
      <w:r w:rsidR="00205975">
        <w:rPr>
          <w:lang w:val="es-ES_tradnl"/>
        </w:rPr>
        <w:t>“</w:t>
      </w:r>
      <w:r w:rsidRPr="003D7A90">
        <w:rPr>
          <w:lang w:val="es-ES_tradnl"/>
        </w:rPr>
        <w:t>Punto de partida para reducciones acumulativas en el consumo</w:t>
      </w:r>
      <w:r w:rsidR="00205975">
        <w:rPr>
          <w:lang w:val="es-ES_tradnl"/>
        </w:rPr>
        <w:t>”</w:t>
      </w:r>
      <w:r w:rsidRPr="003D7A90">
        <w:rPr>
          <w:lang w:val="es-ES_tradnl"/>
        </w:rPr>
        <w:t xml:space="preserve">, </w:t>
      </w:r>
      <w:r w:rsidR="00FF08B1">
        <w:rPr>
          <w:lang w:val="es-ES_tradnl"/>
        </w:rPr>
        <w:t xml:space="preserve">el término </w:t>
      </w:r>
      <w:r w:rsidR="00205975">
        <w:rPr>
          <w:lang w:val="es-ES_tradnl"/>
        </w:rPr>
        <w:t>“</w:t>
      </w:r>
      <w:r w:rsidR="00E2764F" w:rsidRPr="003D7A90">
        <w:rPr>
          <w:lang w:val="es-ES_tradnl"/>
        </w:rPr>
        <w:t xml:space="preserve">Toneladas </w:t>
      </w:r>
      <w:r w:rsidRPr="003D7A90">
        <w:rPr>
          <w:lang w:val="es-ES_tradnl"/>
        </w:rPr>
        <w:t>PAO</w:t>
      </w:r>
      <w:r w:rsidR="00205975">
        <w:rPr>
          <w:lang w:val="es-ES_tradnl"/>
        </w:rPr>
        <w:t>”</w:t>
      </w:r>
      <w:r w:rsidRPr="003D7A90">
        <w:rPr>
          <w:lang w:val="es-ES_tradnl"/>
        </w:rPr>
        <w:t xml:space="preserve"> </w:t>
      </w:r>
      <w:r w:rsidR="00FF08B1">
        <w:rPr>
          <w:lang w:val="es-ES_tradnl"/>
        </w:rPr>
        <w:t xml:space="preserve">cambia a </w:t>
      </w:r>
      <w:r w:rsidR="00205975">
        <w:rPr>
          <w:lang w:val="es-ES_tradnl"/>
        </w:rPr>
        <w:t>“</w:t>
      </w:r>
      <w:r w:rsidR="00C41D30">
        <w:rPr>
          <w:lang w:val="es-ES_tradnl"/>
        </w:rPr>
        <w:t xml:space="preserve">Toneladas </w:t>
      </w:r>
      <w:r w:rsidR="00677048">
        <w:rPr>
          <w:lang w:val="es-ES_tradnl"/>
        </w:rPr>
        <w:t xml:space="preserve">de </w:t>
      </w:r>
      <w:r w:rsidR="00677048" w:rsidRPr="00677048">
        <w:rPr>
          <w:rFonts w:eastAsia="MS Mincho"/>
          <w:lang w:val="es-ES_tradnl"/>
        </w:rPr>
        <w:t>CO</w:t>
      </w:r>
      <w:r w:rsidR="00677048" w:rsidRPr="00677048">
        <w:rPr>
          <w:rFonts w:eastAsia="MS Mincho"/>
          <w:vertAlign w:val="subscript"/>
          <w:lang w:val="es-ES_tradnl"/>
        </w:rPr>
        <w:t>2</w:t>
      </w:r>
      <w:r w:rsidR="00677048">
        <w:rPr>
          <w:lang w:val="es-ES_tradnl"/>
        </w:rPr>
        <w:t xml:space="preserve"> equivalente</w:t>
      </w:r>
      <w:r w:rsidR="00205975">
        <w:rPr>
          <w:lang w:val="es-ES_tradnl"/>
        </w:rPr>
        <w:t>”</w:t>
      </w:r>
      <w:r w:rsidR="00FE6F0E">
        <w:rPr>
          <w:lang w:val="es-ES_tradnl"/>
        </w:rPr>
        <w:t xml:space="preserve">, </w:t>
      </w:r>
      <w:r w:rsidR="00C41D30">
        <w:rPr>
          <w:lang w:val="es-ES_tradnl"/>
        </w:rPr>
        <w:t xml:space="preserve">aunque </w:t>
      </w:r>
      <w:r w:rsidR="00FE6F0E">
        <w:rPr>
          <w:lang w:val="es-ES_tradnl"/>
        </w:rPr>
        <w:t>queda</w:t>
      </w:r>
      <w:r w:rsidR="00FA76BF">
        <w:rPr>
          <w:lang w:val="es-ES_tradnl"/>
        </w:rPr>
        <w:t xml:space="preserve"> </w:t>
      </w:r>
      <w:r w:rsidRPr="003D7A90">
        <w:rPr>
          <w:lang w:val="es-ES_tradnl"/>
        </w:rPr>
        <w:t xml:space="preserve">entre paréntesis </w:t>
      </w:r>
      <w:r w:rsidR="00AF586F">
        <w:rPr>
          <w:lang w:val="es-ES_tradnl"/>
        </w:rPr>
        <w:t xml:space="preserve">hasta </w:t>
      </w:r>
      <w:r w:rsidRPr="003D7A90">
        <w:rPr>
          <w:lang w:val="es-ES_tradnl"/>
        </w:rPr>
        <w:t xml:space="preserve">que el Comité Ejecutivo </w:t>
      </w:r>
      <w:r w:rsidR="00585251">
        <w:rPr>
          <w:lang w:val="es-ES_tradnl"/>
        </w:rPr>
        <w:t xml:space="preserve">adopte </w:t>
      </w:r>
      <w:r w:rsidRPr="003D7A90">
        <w:rPr>
          <w:lang w:val="es-ES_tradnl"/>
        </w:rPr>
        <w:t xml:space="preserve">una decisión </w:t>
      </w:r>
      <w:r w:rsidR="00585251">
        <w:rPr>
          <w:lang w:val="es-ES_tradnl"/>
        </w:rPr>
        <w:t>al respecto</w:t>
      </w:r>
      <w:r w:rsidRPr="003D7A90">
        <w:rPr>
          <w:lang w:val="es-ES_tradnl"/>
        </w:rPr>
        <w:t>.</w:t>
      </w:r>
    </w:p>
    <w:p w14:paraId="1B4EE34A" w14:textId="5D1B357A" w:rsidR="00080001" w:rsidRPr="0091397B" w:rsidRDefault="00565502" w:rsidP="00080001">
      <w:pPr>
        <w:pStyle w:val="Heading1"/>
        <w:rPr>
          <w:lang w:val="es-ES_tradnl"/>
        </w:rPr>
      </w:pPr>
      <w:r w:rsidRPr="00565502">
        <w:rPr>
          <w:lang w:val="es-ES_tradnl"/>
        </w:rPr>
        <w:t xml:space="preserve">Sobre la base de la experiencia </w:t>
      </w:r>
      <w:r w:rsidR="009C3D9E">
        <w:rPr>
          <w:lang w:val="es-ES_tradnl"/>
        </w:rPr>
        <w:t xml:space="preserve">de </w:t>
      </w:r>
      <w:r w:rsidRPr="00565502">
        <w:rPr>
          <w:lang w:val="es-ES_tradnl"/>
        </w:rPr>
        <w:t xml:space="preserve">financiar la eliminación de HCFC-141b en polioles premezclados de importación </w:t>
      </w:r>
      <w:r w:rsidR="00BE7229">
        <w:rPr>
          <w:lang w:val="es-ES_tradnl"/>
        </w:rPr>
        <w:t xml:space="preserve">en el marco de los </w:t>
      </w:r>
      <w:r w:rsidR="00CF0C95">
        <w:rPr>
          <w:lang w:val="es-ES_tradnl"/>
        </w:rPr>
        <w:t xml:space="preserve">PGEH, al </w:t>
      </w:r>
      <w:r w:rsidR="004B10FD">
        <w:rPr>
          <w:lang w:val="es-ES_tradnl"/>
        </w:rPr>
        <w:t>c</w:t>
      </w:r>
      <w:r w:rsidRPr="00565502">
        <w:rPr>
          <w:lang w:val="es-ES_tradnl"/>
        </w:rPr>
        <w:t xml:space="preserve">uadro </w:t>
      </w:r>
      <w:r w:rsidR="00637BC8" w:rsidRPr="00637BC8">
        <w:rPr>
          <w:lang w:val="es-ES_tradnl"/>
        </w:rPr>
        <w:t xml:space="preserve">se agrega entre paréntesis </w:t>
      </w:r>
      <w:r w:rsidRPr="00565502">
        <w:rPr>
          <w:lang w:val="es-ES_tradnl"/>
        </w:rPr>
        <w:t xml:space="preserve">un renglón optativo para sustancias del Anexo F contenido en polioles premezclados de importación a la espera de </w:t>
      </w:r>
      <w:r w:rsidR="00BC6C36">
        <w:rPr>
          <w:lang w:val="es-ES_tradnl"/>
        </w:rPr>
        <w:t xml:space="preserve">que el </w:t>
      </w:r>
      <w:r w:rsidRPr="00565502">
        <w:rPr>
          <w:lang w:val="es-ES_tradnl"/>
        </w:rPr>
        <w:t xml:space="preserve">Comité </w:t>
      </w:r>
      <w:r w:rsidR="00BC6C36">
        <w:rPr>
          <w:lang w:val="es-ES_tradnl"/>
        </w:rPr>
        <w:t xml:space="preserve">adopte una decisión </w:t>
      </w:r>
      <w:r w:rsidR="00C74E04">
        <w:rPr>
          <w:lang w:val="es-ES_tradnl"/>
        </w:rPr>
        <w:t xml:space="preserve">sobre </w:t>
      </w:r>
      <w:r w:rsidR="006C47D7">
        <w:rPr>
          <w:lang w:val="es-ES_tradnl"/>
        </w:rPr>
        <w:t xml:space="preserve">financiar </w:t>
      </w:r>
      <w:r w:rsidR="002357D5">
        <w:rPr>
          <w:lang w:val="es-ES_tradnl"/>
        </w:rPr>
        <w:t>su</w:t>
      </w:r>
      <w:r w:rsidRPr="00565502">
        <w:rPr>
          <w:lang w:val="es-ES_tradnl"/>
        </w:rPr>
        <w:t xml:space="preserve"> reducción.</w:t>
      </w:r>
    </w:p>
    <w:p w14:paraId="3C723CDD" w14:textId="492BD20E" w:rsidR="00080001" w:rsidRPr="0091397B" w:rsidRDefault="004158E9" w:rsidP="00204D0A">
      <w:pPr>
        <w:keepNext/>
        <w:spacing w:after="240"/>
        <w:rPr>
          <w:i/>
          <w:iCs/>
          <w:lang w:val="es-ES_tradnl"/>
        </w:rPr>
      </w:pPr>
      <w:r w:rsidRPr="0091397B">
        <w:rPr>
          <w:i/>
          <w:iCs/>
          <w:lang w:val="es-ES_tradnl"/>
        </w:rPr>
        <w:t>Apéndice</w:t>
      </w:r>
      <w:r w:rsidR="00B324B3" w:rsidRPr="0091397B">
        <w:rPr>
          <w:i/>
          <w:iCs/>
          <w:lang w:val="es-ES_tradnl"/>
        </w:rPr>
        <w:t xml:space="preserve"> </w:t>
      </w:r>
      <w:r w:rsidR="00080001" w:rsidRPr="0091397B">
        <w:rPr>
          <w:i/>
          <w:iCs/>
          <w:lang w:val="es-ES_tradnl"/>
        </w:rPr>
        <w:t>2</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A60186">
        <w:rPr>
          <w:i/>
          <w:iCs/>
          <w:lang w:val="es-ES_tradnl"/>
        </w:rPr>
        <w:t>Objetivos y financiamiento</w:t>
      </w:r>
    </w:p>
    <w:p w14:paraId="0595BFDB" w14:textId="39B756C2" w:rsidR="00080001" w:rsidRPr="0091397B" w:rsidRDefault="008D63AC" w:rsidP="00204D0A">
      <w:pPr>
        <w:pStyle w:val="Heading1"/>
        <w:keepNext/>
        <w:rPr>
          <w:lang w:val="es-ES_tradnl"/>
        </w:rPr>
      </w:pPr>
      <w:r w:rsidRPr="008D63AC">
        <w:rPr>
          <w:lang w:val="es-ES_tradnl"/>
        </w:rPr>
        <w:t xml:space="preserve">Para facilitar la lectura de los objetivos </w:t>
      </w:r>
      <w:r w:rsidR="005A4BC7">
        <w:rPr>
          <w:lang w:val="es-ES_tradnl"/>
        </w:rPr>
        <w:t xml:space="preserve">y </w:t>
      </w:r>
      <w:r w:rsidR="005A4BC7" w:rsidRPr="005A4BC7">
        <w:rPr>
          <w:lang w:val="es-ES_tradnl"/>
        </w:rPr>
        <w:t xml:space="preserve">compromisos </w:t>
      </w:r>
      <w:r w:rsidR="00F97F0F" w:rsidRPr="00F97F0F">
        <w:rPr>
          <w:lang w:val="es-ES_tradnl"/>
        </w:rPr>
        <w:t xml:space="preserve">anuales </w:t>
      </w:r>
      <w:r w:rsidRPr="008D63AC">
        <w:rPr>
          <w:lang w:val="es-ES_tradnl"/>
        </w:rPr>
        <w:t>de consumo</w:t>
      </w:r>
      <w:r w:rsidR="002F1B9B">
        <w:rPr>
          <w:lang w:val="es-ES_tradnl"/>
        </w:rPr>
        <w:t xml:space="preserve">, </w:t>
      </w:r>
      <w:r w:rsidR="001E68D3" w:rsidRPr="001E68D3">
        <w:rPr>
          <w:lang w:val="es-ES_tradnl"/>
        </w:rPr>
        <w:t xml:space="preserve">además del consumo </w:t>
      </w:r>
      <w:r w:rsidR="00103579">
        <w:rPr>
          <w:lang w:val="es-ES_tradnl"/>
        </w:rPr>
        <w:t>en toneladas de CO2 equivalente</w:t>
      </w:r>
      <w:r w:rsidR="001E68D3" w:rsidRPr="001E68D3">
        <w:rPr>
          <w:lang w:val="es-ES_tradnl"/>
        </w:rPr>
        <w:t xml:space="preserve"> </w:t>
      </w:r>
      <w:r w:rsidR="002F1B9B">
        <w:rPr>
          <w:lang w:val="es-ES_tradnl"/>
        </w:rPr>
        <w:t xml:space="preserve">se propone </w:t>
      </w:r>
      <w:r w:rsidR="007E3E42">
        <w:rPr>
          <w:lang w:val="es-ES_tradnl"/>
        </w:rPr>
        <w:t xml:space="preserve">incluir en </w:t>
      </w:r>
      <w:r w:rsidR="002F1B9B">
        <w:rPr>
          <w:lang w:val="es-ES_tradnl"/>
        </w:rPr>
        <w:t>lo</w:t>
      </w:r>
      <w:r w:rsidRPr="008D63AC">
        <w:rPr>
          <w:lang w:val="es-ES_tradnl"/>
        </w:rPr>
        <w:t xml:space="preserve">s </w:t>
      </w:r>
      <w:r w:rsidR="002F1B9B">
        <w:rPr>
          <w:lang w:val="es-ES_tradnl"/>
        </w:rPr>
        <w:t xml:space="preserve">renglones </w:t>
      </w:r>
      <w:r w:rsidRPr="008D63AC">
        <w:rPr>
          <w:lang w:val="es-ES_tradnl"/>
        </w:rPr>
        <w:t>1.1 y 1.2 el porcen</w:t>
      </w:r>
      <w:r w:rsidR="0075398C">
        <w:rPr>
          <w:lang w:val="es-ES_tradnl"/>
        </w:rPr>
        <w:t>taje de reducción</w:t>
      </w:r>
      <w:r w:rsidRPr="008D63AC">
        <w:rPr>
          <w:lang w:val="es-ES_tradnl"/>
        </w:rPr>
        <w:t xml:space="preserve"> a partir de la base de comparación.</w:t>
      </w:r>
    </w:p>
    <w:p w14:paraId="5CEDF8AB" w14:textId="44B53F01" w:rsidR="00080001" w:rsidRPr="0091397B" w:rsidRDefault="00AC1B43" w:rsidP="00080001">
      <w:pPr>
        <w:pStyle w:val="Heading1"/>
        <w:rPr>
          <w:lang w:val="es-ES_tradnl"/>
        </w:rPr>
      </w:pPr>
      <w:r>
        <w:rPr>
          <w:lang w:val="es-ES_tradnl"/>
        </w:rPr>
        <w:t xml:space="preserve">A diferencia </w:t>
      </w:r>
      <w:r w:rsidR="00425C8C">
        <w:rPr>
          <w:lang w:val="es-ES_tradnl"/>
        </w:rPr>
        <w:t xml:space="preserve">del </w:t>
      </w:r>
      <w:r w:rsidR="00425C8C" w:rsidRPr="00425C8C">
        <w:rPr>
          <w:lang w:val="es-ES_tradnl"/>
        </w:rPr>
        <w:t xml:space="preserve">desglose de sustancias eliminadas </w:t>
      </w:r>
      <w:r w:rsidR="00425C8C">
        <w:rPr>
          <w:lang w:val="es-ES_tradnl"/>
        </w:rPr>
        <w:t xml:space="preserve">que </w:t>
      </w:r>
      <w:r w:rsidR="008235E3">
        <w:rPr>
          <w:lang w:val="es-ES_tradnl"/>
        </w:rPr>
        <w:t>se hace en</w:t>
      </w:r>
      <w:r w:rsidR="00BB67FB">
        <w:rPr>
          <w:lang w:val="es-ES_tradnl"/>
        </w:rPr>
        <w:t xml:space="preserve"> </w:t>
      </w:r>
      <w:r>
        <w:rPr>
          <w:lang w:val="es-ES_tradnl"/>
        </w:rPr>
        <w:t xml:space="preserve">los </w:t>
      </w:r>
      <w:r w:rsidR="00A13539">
        <w:rPr>
          <w:lang w:val="es-ES_tradnl"/>
        </w:rPr>
        <w:t>A</w:t>
      </w:r>
      <w:r w:rsidR="00A13539" w:rsidRPr="00AC1B43">
        <w:rPr>
          <w:lang w:val="es-ES_tradnl"/>
        </w:rPr>
        <w:t xml:space="preserve">cuerdos </w:t>
      </w:r>
      <w:r w:rsidR="00F07471">
        <w:rPr>
          <w:lang w:val="es-ES_tradnl"/>
        </w:rPr>
        <w:t xml:space="preserve">para los </w:t>
      </w:r>
      <w:r w:rsidR="00297EC6">
        <w:rPr>
          <w:lang w:val="es-ES_tradnl"/>
        </w:rPr>
        <w:t xml:space="preserve">PGEH, </w:t>
      </w:r>
      <w:r w:rsidR="0090570B">
        <w:rPr>
          <w:lang w:val="es-ES_tradnl"/>
        </w:rPr>
        <w:t xml:space="preserve">en </w:t>
      </w:r>
      <w:r w:rsidRPr="00AC1B43">
        <w:rPr>
          <w:lang w:val="es-ES_tradnl"/>
        </w:rPr>
        <w:t xml:space="preserve">los Acuerdos </w:t>
      </w:r>
      <w:r w:rsidR="00CC4868">
        <w:rPr>
          <w:lang w:val="es-ES_tradnl"/>
        </w:rPr>
        <w:t xml:space="preserve">para </w:t>
      </w:r>
      <w:r w:rsidRPr="00AC1B43">
        <w:rPr>
          <w:lang w:val="es-ES_tradnl"/>
        </w:rPr>
        <w:t xml:space="preserve">la </w:t>
      </w:r>
      <w:r w:rsidR="0072747A">
        <w:rPr>
          <w:lang w:val="es-ES_tradnl"/>
        </w:rPr>
        <w:t xml:space="preserve">aplicación de la </w:t>
      </w:r>
      <w:r w:rsidRPr="00AC1B43">
        <w:rPr>
          <w:lang w:val="es-ES_tradnl"/>
        </w:rPr>
        <w:t xml:space="preserve">Enmienda de Kigali las sustancias </w:t>
      </w:r>
      <w:r w:rsidR="0090570B">
        <w:rPr>
          <w:lang w:val="es-ES_tradnl"/>
        </w:rPr>
        <w:t xml:space="preserve">se </w:t>
      </w:r>
      <w:r w:rsidR="0090570B" w:rsidRPr="0090570B">
        <w:rPr>
          <w:lang w:val="es-ES_tradnl"/>
        </w:rPr>
        <w:t xml:space="preserve">agruparán </w:t>
      </w:r>
      <w:r w:rsidRPr="00AC1B43">
        <w:rPr>
          <w:lang w:val="es-ES_tradnl"/>
        </w:rPr>
        <w:t>en categoría</w:t>
      </w:r>
      <w:r w:rsidR="00B8536A">
        <w:rPr>
          <w:lang w:val="es-ES_tradnl"/>
        </w:rPr>
        <w:t>s</w:t>
      </w:r>
      <w:r w:rsidRPr="00AC1B43">
        <w:rPr>
          <w:lang w:val="es-ES_tradnl"/>
        </w:rPr>
        <w:t xml:space="preserve"> </w:t>
      </w:r>
      <w:r w:rsidR="00C1088B">
        <w:rPr>
          <w:lang w:val="es-ES_tradnl"/>
        </w:rPr>
        <w:t>única</w:t>
      </w:r>
      <w:r w:rsidR="00B8536A">
        <w:rPr>
          <w:lang w:val="es-ES_tradnl"/>
        </w:rPr>
        <w:t>s</w:t>
      </w:r>
      <w:r w:rsidR="00C1088B">
        <w:rPr>
          <w:lang w:val="es-ES_tradnl"/>
        </w:rPr>
        <w:t xml:space="preserve">, </w:t>
      </w:r>
      <w:r w:rsidR="00492D8B">
        <w:rPr>
          <w:lang w:val="es-ES_tradnl"/>
        </w:rPr>
        <w:t>a saber</w:t>
      </w:r>
      <w:r w:rsidR="009F08DB">
        <w:rPr>
          <w:lang w:val="es-ES_tradnl"/>
        </w:rPr>
        <w:t xml:space="preserve">: </w:t>
      </w:r>
      <w:r w:rsidR="00082CE0">
        <w:rPr>
          <w:lang w:val="es-ES_tradnl"/>
        </w:rPr>
        <w:t xml:space="preserve">en el </w:t>
      </w:r>
      <w:r w:rsidR="009F08DB">
        <w:rPr>
          <w:lang w:val="es-ES_tradnl"/>
        </w:rPr>
        <w:t>renglón 4.1.</w:t>
      </w:r>
      <w:r w:rsidRPr="00AC1B43">
        <w:rPr>
          <w:lang w:val="es-ES_tradnl"/>
        </w:rPr>
        <w:t xml:space="preserve">1 </w:t>
      </w:r>
      <w:r w:rsidR="00082CE0">
        <w:rPr>
          <w:lang w:val="es-ES_tradnl"/>
        </w:rPr>
        <w:t>se</w:t>
      </w:r>
      <w:r w:rsidRPr="00AC1B43">
        <w:rPr>
          <w:lang w:val="es-ES_tradnl"/>
        </w:rPr>
        <w:t xml:space="preserve"> indicar</w:t>
      </w:r>
      <w:r w:rsidR="00082CE0">
        <w:rPr>
          <w:lang w:val="es-ES_tradnl"/>
        </w:rPr>
        <w:t>á</w:t>
      </w:r>
      <w:r w:rsidRPr="00AC1B43">
        <w:rPr>
          <w:lang w:val="es-ES_tradnl"/>
        </w:rPr>
        <w:t xml:space="preserve"> el </w:t>
      </w:r>
      <w:r w:rsidR="002A25E9">
        <w:rPr>
          <w:lang w:val="es-ES_tradnl"/>
        </w:rPr>
        <w:t xml:space="preserve">volumen </w:t>
      </w:r>
      <w:r w:rsidRPr="00AC1B43">
        <w:rPr>
          <w:lang w:val="es-ES_tradnl"/>
        </w:rPr>
        <w:t xml:space="preserve">total de sustancias del Anexo F acordadas para </w:t>
      </w:r>
      <w:r w:rsidR="0076641E">
        <w:rPr>
          <w:lang w:val="es-ES_tradnl"/>
        </w:rPr>
        <w:t xml:space="preserve">reducción </w:t>
      </w:r>
      <w:r w:rsidRPr="00AC1B43">
        <w:rPr>
          <w:lang w:val="es-ES_tradnl"/>
        </w:rPr>
        <w:t xml:space="preserve">en virtud del Acuerdo; </w:t>
      </w:r>
      <w:r w:rsidR="00082CE0">
        <w:rPr>
          <w:lang w:val="es-ES_tradnl"/>
        </w:rPr>
        <w:t xml:space="preserve">en el </w:t>
      </w:r>
      <w:r w:rsidRPr="00AC1B43">
        <w:rPr>
          <w:lang w:val="es-ES_tradnl"/>
        </w:rPr>
        <w:t xml:space="preserve">renglón 4.1.2 </w:t>
      </w:r>
      <w:r w:rsidR="0033267C" w:rsidRPr="0033267C">
        <w:rPr>
          <w:lang w:val="es-ES_tradnl"/>
        </w:rPr>
        <w:t xml:space="preserve">se indicará </w:t>
      </w:r>
      <w:r w:rsidRPr="00AC1B43">
        <w:rPr>
          <w:lang w:val="es-ES_tradnl"/>
        </w:rPr>
        <w:t xml:space="preserve">el </w:t>
      </w:r>
      <w:r w:rsidR="00C76392">
        <w:rPr>
          <w:lang w:val="es-ES_tradnl"/>
        </w:rPr>
        <w:t>volumen total</w:t>
      </w:r>
      <w:r w:rsidRPr="00AC1B43">
        <w:rPr>
          <w:lang w:val="es-ES_tradnl"/>
        </w:rPr>
        <w:t xml:space="preserve"> de sustancias del Anexo F </w:t>
      </w:r>
      <w:r w:rsidR="00054F2F">
        <w:rPr>
          <w:lang w:val="es-ES_tradnl"/>
        </w:rPr>
        <w:t xml:space="preserve">reducidas </w:t>
      </w:r>
      <w:r w:rsidRPr="00AC1B43">
        <w:rPr>
          <w:lang w:val="es-ES_tradnl"/>
        </w:rPr>
        <w:t>en proyectos anteriores (p. ej., proyectos autónomos de inversión aprobados antes de la presentación de</w:t>
      </w:r>
      <w:r w:rsidR="002E0E0C">
        <w:rPr>
          <w:lang w:val="es-ES_tradnl"/>
        </w:rPr>
        <w:t xml:space="preserve"> la etapa I), cuando corresponda,</w:t>
      </w:r>
      <w:r w:rsidRPr="00AC1B43">
        <w:rPr>
          <w:lang w:val="es-ES_tradnl"/>
        </w:rPr>
        <w:t xml:space="preserve"> y </w:t>
      </w:r>
      <w:r w:rsidR="00082CE0">
        <w:rPr>
          <w:lang w:val="es-ES_tradnl"/>
        </w:rPr>
        <w:t xml:space="preserve">en el </w:t>
      </w:r>
      <w:r w:rsidRPr="00AC1B43">
        <w:rPr>
          <w:lang w:val="es-ES_tradnl"/>
        </w:rPr>
        <w:t xml:space="preserve">renglón 4.1.3 </w:t>
      </w:r>
      <w:r w:rsidR="00C50878" w:rsidRPr="00C50878">
        <w:rPr>
          <w:lang w:val="es-ES_tradnl"/>
        </w:rPr>
        <w:t xml:space="preserve">se indicará </w:t>
      </w:r>
      <w:r w:rsidRPr="00AC1B43">
        <w:rPr>
          <w:lang w:val="es-ES_tradnl"/>
        </w:rPr>
        <w:t>el consumo total remanente admisible para todas las sustancias</w:t>
      </w:r>
      <w:r w:rsidR="00E94983">
        <w:rPr>
          <w:lang w:val="es-ES_tradnl"/>
        </w:rPr>
        <w:t xml:space="preserve"> del Anexo F. E</w:t>
      </w:r>
      <w:r w:rsidR="000927E9">
        <w:rPr>
          <w:lang w:val="es-ES_tradnl"/>
        </w:rPr>
        <w:t>n e</w:t>
      </w:r>
      <w:r w:rsidR="00E94983">
        <w:rPr>
          <w:lang w:val="es-ES_tradnl"/>
        </w:rPr>
        <w:t xml:space="preserve">l </w:t>
      </w:r>
      <w:r w:rsidRPr="00AC1B43">
        <w:rPr>
          <w:lang w:val="es-ES_tradnl"/>
        </w:rPr>
        <w:t xml:space="preserve">Apéndice 2-A </w:t>
      </w:r>
      <w:r w:rsidR="000927E9">
        <w:rPr>
          <w:lang w:val="es-ES_tradnl"/>
        </w:rPr>
        <w:t xml:space="preserve">se </w:t>
      </w:r>
      <w:r w:rsidRPr="00AC1B43">
        <w:rPr>
          <w:lang w:val="es-ES_tradnl"/>
        </w:rPr>
        <w:t>incluye</w:t>
      </w:r>
      <w:r w:rsidR="004A5923">
        <w:rPr>
          <w:lang w:val="es-ES_tradnl"/>
        </w:rPr>
        <w:t>n</w:t>
      </w:r>
      <w:r w:rsidRPr="00AC1B43">
        <w:rPr>
          <w:lang w:val="es-ES_tradnl"/>
        </w:rPr>
        <w:t xml:space="preserve">, entre paréntesis, </w:t>
      </w:r>
      <w:r w:rsidR="00804C50">
        <w:rPr>
          <w:lang w:val="es-ES_tradnl"/>
        </w:rPr>
        <w:t xml:space="preserve">los renglones </w:t>
      </w:r>
      <w:r w:rsidR="009F08DB">
        <w:rPr>
          <w:lang w:val="es-ES_tradnl"/>
        </w:rPr>
        <w:t>4.2.1. 4.2.2 y 4.2.3</w:t>
      </w:r>
      <w:r w:rsidRPr="00AC1B43">
        <w:rPr>
          <w:lang w:val="es-ES_tradnl"/>
        </w:rPr>
        <w:t xml:space="preserve"> </w:t>
      </w:r>
      <w:r w:rsidR="0026305D">
        <w:rPr>
          <w:lang w:val="es-ES_tradnl"/>
        </w:rPr>
        <w:t xml:space="preserve">para indicar </w:t>
      </w:r>
      <w:r w:rsidR="008B71EB">
        <w:rPr>
          <w:lang w:val="es-ES_tradnl"/>
        </w:rPr>
        <w:t xml:space="preserve">los mismos </w:t>
      </w:r>
      <w:r w:rsidRPr="00AC1B43">
        <w:rPr>
          <w:lang w:val="es-ES_tradnl"/>
        </w:rPr>
        <w:t xml:space="preserve">parámetros </w:t>
      </w:r>
      <w:r w:rsidR="00DB1CB1">
        <w:rPr>
          <w:lang w:val="es-ES_tradnl"/>
        </w:rPr>
        <w:t xml:space="preserve">respecto de </w:t>
      </w:r>
      <w:r w:rsidRPr="00AC1B43">
        <w:rPr>
          <w:lang w:val="es-ES_tradnl"/>
        </w:rPr>
        <w:t xml:space="preserve">HFC </w:t>
      </w:r>
      <w:r w:rsidR="002C458D" w:rsidRPr="002C458D">
        <w:rPr>
          <w:lang w:val="es-ES_tradnl"/>
        </w:rPr>
        <w:t>contenido</w:t>
      </w:r>
      <w:r w:rsidR="002C458D">
        <w:rPr>
          <w:lang w:val="es-ES_tradnl"/>
        </w:rPr>
        <w:t>s</w:t>
      </w:r>
      <w:r w:rsidR="002C458D" w:rsidRPr="002C458D">
        <w:rPr>
          <w:lang w:val="es-ES_tradnl"/>
        </w:rPr>
        <w:t xml:space="preserve"> </w:t>
      </w:r>
      <w:r w:rsidRPr="00AC1B43">
        <w:rPr>
          <w:lang w:val="es-ES_tradnl"/>
        </w:rPr>
        <w:t>en poliol</w:t>
      </w:r>
      <w:r w:rsidR="00D52CC7">
        <w:rPr>
          <w:lang w:val="es-ES_tradnl"/>
        </w:rPr>
        <w:t xml:space="preserve">es premezclados de importación </w:t>
      </w:r>
      <w:r w:rsidR="00F04BEE">
        <w:rPr>
          <w:lang w:val="es-ES_tradnl"/>
        </w:rPr>
        <w:t xml:space="preserve">para </w:t>
      </w:r>
      <w:r w:rsidR="00E66803">
        <w:rPr>
          <w:lang w:val="es-ES_tradnl"/>
        </w:rPr>
        <w:t xml:space="preserve">el </w:t>
      </w:r>
      <w:r w:rsidRPr="00AC1B43">
        <w:rPr>
          <w:lang w:val="es-ES_tradnl"/>
        </w:rPr>
        <w:t xml:space="preserve">caso de que el Comité decida </w:t>
      </w:r>
      <w:r w:rsidR="0074450D">
        <w:rPr>
          <w:lang w:val="es-ES_tradnl"/>
        </w:rPr>
        <w:t xml:space="preserve">financiar </w:t>
      </w:r>
      <w:r w:rsidRPr="00AC1B43">
        <w:rPr>
          <w:lang w:val="es-ES_tradnl"/>
        </w:rPr>
        <w:t>su reducción.</w:t>
      </w:r>
    </w:p>
    <w:p w14:paraId="3069963B" w14:textId="6A17DAB5" w:rsidR="00080001" w:rsidRPr="0091397B" w:rsidRDefault="00084B7B" w:rsidP="00080001">
      <w:pPr>
        <w:pStyle w:val="Heading1"/>
        <w:rPr>
          <w:lang w:val="es-ES_tradnl"/>
        </w:rPr>
      </w:pPr>
      <w:r w:rsidRPr="00084B7B">
        <w:rPr>
          <w:lang w:val="es-ES_tradnl"/>
        </w:rPr>
        <w:t xml:space="preserve">La nota a pie de página del Apéndice 2-A que indica la fecha de término de la etapa anterior </w:t>
      </w:r>
      <w:r w:rsidR="00E25F44">
        <w:rPr>
          <w:lang w:val="es-ES_tradnl"/>
        </w:rPr>
        <w:t>se suprimió</w:t>
      </w:r>
      <w:r w:rsidRPr="00084B7B">
        <w:rPr>
          <w:lang w:val="es-ES_tradnl"/>
        </w:rPr>
        <w:t xml:space="preserve"> </w:t>
      </w:r>
      <w:r w:rsidR="00181860">
        <w:rPr>
          <w:lang w:val="es-ES_tradnl"/>
        </w:rPr>
        <w:t xml:space="preserve">por carecer de relevancia para </w:t>
      </w:r>
      <w:r w:rsidR="00304584">
        <w:rPr>
          <w:lang w:val="es-ES_tradnl"/>
        </w:rPr>
        <w:t xml:space="preserve">la etapa I de los </w:t>
      </w:r>
      <w:r w:rsidRPr="00084B7B">
        <w:rPr>
          <w:lang w:val="es-ES_tradnl"/>
        </w:rPr>
        <w:t>plan</w:t>
      </w:r>
      <w:r w:rsidR="00304584">
        <w:rPr>
          <w:lang w:val="es-ES_tradnl"/>
        </w:rPr>
        <w:t>es</w:t>
      </w:r>
      <w:r w:rsidRPr="00084B7B">
        <w:rPr>
          <w:lang w:val="es-ES_tradnl"/>
        </w:rPr>
        <w:t xml:space="preserve"> de aplicación de la Enmienda de Kigali.</w:t>
      </w:r>
    </w:p>
    <w:p w14:paraId="5DB534AA" w14:textId="38D11E66" w:rsidR="00080001" w:rsidRPr="0091397B" w:rsidRDefault="004158E9" w:rsidP="00080001">
      <w:pPr>
        <w:spacing w:after="240"/>
        <w:rPr>
          <w:i/>
          <w:iCs/>
          <w:lang w:val="es-ES_tradnl"/>
        </w:rPr>
      </w:pPr>
      <w:r w:rsidRPr="0091397B">
        <w:rPr>
          <w:i/>
          <w:iCs/>
          <w:lang w:val="es-ES_tradnl"/>
        </w:rPr>
        <w:t>Apéndice</w:t>
      </w:r>
      <w:r w:rsidR="00B324B3" w:rsidRPr="0091397B">
        <w:rPr>
          <w:i/>
          <w:iCs/>
          <w:lang w:val="es-ES_tradnl"/>
        </w:rPr>
        <w:t xml:space="preserve"> </w:t>
      </w:r>
      <w:r w:rsidR="00080001" w:rsidRPr="0091397B">
        <w:rPr>
          <w:i/>
          <w:iCs/>
          <w:lang w:val="es-ES_tradnl"/>
        </w:rPr>
        <w:t>5</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F7094A">
        <w:rPr>
          <w:i/>
          <w:iCs/>
          <w:lang w:val="es-ES_tradnl"/>
        </w:rPr>
        <w:t>Instituciones y funciones de supervisión</w:t>
      </w:r>
    </w:p>
    <w:p w14:paraId="5305DF1B" w14:textId="27A7A69A" w:rsidR="00EA3B07" w:rsidRPr="0091397B" w:rsidRDefault="00555214" w:rsidP="00080001">
      <w:pPr>
        <w:pStyle w:val="Heading1"/>
        <w:rPr>
          <w:lang w:val="es-ES_tradnl"/>
        </w:rPr>
      </w:pPr>
      <w:r w:rsidRPr="00555214">
        <w:rPr>
          <w:lang w:val="es-ES_tradnl"/>
        </w:rPr>
        <w:t xml:space="preserve">Este Apéndice sigue </w:t>
      </w:r>
      <w:r w:rsidR="005D0ED0">
        <w:rPr>
          <w:lang w:val="es-ES_tradnl"/>
        </w:rPr>
        <w:t xml:space="preserve">pendiente </w:t>
      </w:r>
      <w:r w:rsidR="00D42773">
        <w:rPr>
          <w:lang w:val="es-ES_tradnl"/>
        </w:rPr>
        <w:t>debido</w:t>
      </w:r>
      <w:r w:rsidRPr="00555214">
        <w:rPr>
          <w:lang w:val="es-ES_tradnl"/>
        </w:rPr>
        <w:t xml:space="preserve"> </w:t>
      </w:r>
      <w:r w:rsidR="00D42773">
        <w:rPr>
          <w:lang w:val="es-ES_tradnl"/>
        </w:rPr>
        <w:t xml:space="preserve">a </w:t>
      </w:r>
      <w:r w:rsidRPr="00555214">
        <w:rPr>
          <w:lang w:val="es-ES_tradnl"/>
        </w:rPr>
        <w:t xml:space="preserve">la propuesta </w:t>
      </w:r>
      <w:r w:rsidR="00D563E4">
        <w:rPr>
          <w:lang w:val="es-ES_tradnl"/>
        </w:rPr>
        <w:t>hecha</w:t>
      </w:r>
      <w:r w:rsidR="00754A1D">
        <w:rPr>
          <w:lang w:val="es-ES_tradnl"/>
        </w:rPr>
        <w:t xml:space="preserve"> </w:t>
      </w:r>
      <w:r w:rsidR="004E0903" w:rsidRPr="004E0903">
        <w:rPr>
          <w:lang w:val="es-ES_tradnl"/>
        </w:rPr>
        <w:t xml:space="preserve">por un miembro del Comité </w:t>
      </w:r>
      <w:r w:rsidR="00F869CD" w:rsidRPr="00F869CD">
        <w:rPr>
          <w:lang w:val="es-ES_tradnl"/>
        </w:rPr>
        <w:t xml:space="preserve">durante las reuniones 92ª y 93ª </w:t>
      </w:r>
      <w:r w:rsidR="00A660ED">
        <w:rPr>
          <w:lang w:val="es-ES_tradnl"/>
        </w:rPr>
        <w:t xml:space="preserve">en cuanto a </w:t>
      </w:r>
      <w:r w:rsidR="00211E09">
        <w:rPr>
          <w:lang w:val="es-ES_tradnl"/>
        </w:rPr>
        <w:t>discutir</w:t>
      </w:r>
      <w:r w:rsidR="005C6101">
        <w:rPr>
          <w:lang w:val="es-ES_tradnl"/>
        </w:rPr>
        <w:t xml:space="preserve"> en mayor detalle</w:t>
      </w:r>
      <w:r w:rsidR="00DA42E5">
        <w:rPr>
          <w:lang w:val="es-ES_tradnl"/>
        </w:rPr>
        <w:t xml:space="preserve"> las funciones </w:t>
      </w:r>
      <w:r w:rsidRPr="00555214">
        <w:rPr>
          <w:lang w:val="es-ES_tradnl"/>
        </w:rPr>
        <w:t xml:space="preserve">de las ONO y </w:t>
      </w:r>
      <w:r w:rsidR="00BA16D5">
        <w:rPr>
          <w:lang w:val="es-ES_tradnl"/>
        </w:rPr>
        <w:t>OGP</w:t>
      </w:r>
      <w:r w:rsidRPr="00555214">
        <w:rPr>
          <w:lang w:val="es-ES_tradnl"/>
        </w:rPr>
        <w:t xml:space="preserve"> y la importancia de asegurar la continuidad de la</w:t>
      </w:r>
      <w:r w:rsidR="00123502">
        <w:rPr>
          <w:lang w:val="es-ES_tradnl"/>
        </w:rPr>
        <w:t>s</w:t>
      </w:r>
      <w:r w:rsidRPr="00555214">
        <w:rPr>
          <w:lang w:val="es-ES_tradnl"/>
        </w:rPr>
        <w:t xml:space="preserve"> </w:t>
      </w:r>
      <w:r w:rsidR="00123502">
        <w:rPr>
          <w:lang w:val="es-ES_tradnl"/>
        </w:rPr>
        <w:t>OGP</w:t>
      </w:r>
      <w:r w:rsidRPr="00555214">
        <w:rPr>
          <w:lang w:val="es-ES_tradnl"/>
        </w:rPr>
        <w:t xml:space="preserve"> </w:t>
      </w:r>
      <w:r w:rsidR="000C7030">
        <w:rPr>
          <w:lang w:val="es-ES_tradnl"/>
        </w:rPr>
        <w:t xml:space="preserve">durante la vigencia de </w:t>
      </w:r>
      <w:r w:rsidRPr="00555214">
        <w:rPr>
          <w:lang w:val="es-ES_tradnl"/>
        </w:rPr>
        <w:t xml:space="preserve">acuerdos </w:t>
      </w:r>
      <w:r w:rsidR="00EF0A2B">
        <w:rPr>
          <w:lang w:val="es-ES_tradnl"/>
        </w:rPr>
        <w:t>coetáneos</w:t>
      </w:r>
      <w:r w:rsidRPr="00555214">
        <w:rPr>
          <w:lang w:val="es-ES_tradnl"/>
        </w:rPr>
        <w:t xml:space="preserve">, en vista </w:t>
      </w:r>
      <w:r w:rsidR="00F36778" w:rsidRPr="00F36778">
        <w:rPr>
          <w:lang w:val="es-ES_tradnl"/>
        </w:rPr>
        <w:t xml:space="preserve">de la importante labor de supervisión y </w:t>
      </w:r>
      <w:r w:rsidR="00F36778">
        <w:rPr>
          <w:lang w:val="es-ES_tradnl"/>
        </w:rPr>
        <w:t xml:space="preserve">presentación de informes que </w:t>
      </w:r>
      <w:r w:rsidR="00CA31BA">
        <w:rPr>
          <w:lang w:val="es-ES_tradnl"/>
        </w:rPr>
        <w:t>é</w:t>
      </w:r>
      <w:r w:rsidR="00645BEE">
        <w:rPr>
          <w:lang w:val="es-ES_tradnl"/>
        </w:rPr>
        <w:t>sta</w:t>
      </w:r>
      <w:r w:rsidR="00CA31BA">
        <w:rPr>
          <w:lang w:val="es-ES_tradnl"/>
        </w:rPr>
        <w:t xml:space="preserve">s </w:t>
      </w:r>
      <w:r w:rsidR="00F36778">
        <w:rPr>
          <w:lang w:val="es-ES_tradnl"/>
        </w:rPr>
        <w:t>cu</w:t>
      </w:r>
      <w:r w:rsidR="00F36778" w:rsidRPr="00F36778">
        <w:rPr>
          <w:lang w:val="es-ES_tradnl"/>
        </w:rPr>
        <w:t>mplen durante la ejecución de proyectos</w:t>
      </w:r>
      <w:r w:rsidR="002633C7">
        <w:rPr>
          <w:lang w:val="es-ES_tradnl"/>
        </w:rPr>
        <w:t xml:space="preserve">. </w:t>
      </w:r>
      <w:r w:rsidR="002633C7" w:rsidRPr="002633C7">
        <w:rPr>
          <w:lang w:val="es-ES_tradnl"/>
        </w:rPr>
        <w:t>Tras convers</w:t>
      </w:r>
      <w:r w:rsidR="002633C7">
        <w:rPr>
          <w:lang w:val="es-ES_tradnl"/>
        </w:rPr>
        <w:t xml:space="preserve">aciones en el grupo de contacto, </w:t>
      </w:r>
      <w:r w:rsidR="009E3705">
        <w:rPr>
          <w:lang w:val="es-ES_tradnl"/>
        </w:rPr>
        <w:t>un</w:t>
      </w:r>
      <w:r w:rsidRPr="00555214">
        <w:rPr>
          <w:lang w:val="es-ES_tradnl"/>
        </w:rPr>
        <w:t xml:space="preserve"> segundo párrafo </w:t>
      </w:r>
      <w:r w:rsidR="008B2C06" w:rsidRPr="008B2C06">
        <w:rPr>
          <w:lang w:val="es-ES_tradnl"/>
        </w:rPr>
        <w:t>agregado</w:t>
      </w:r>
      <w:r w:rsidRPr="00555214">
        <w:rPr>
          <w:lang w:val="es-ES_tradnl"/>
        </w:rPr>
        <w:t xml:space="preserve"> al Apéndice en la 93ª reunión</w:t>
      </w:r>
      <w:r w:rsidR="009E3705">
        <w:rPr>
          <w:lang w:val="es-ES_tradnl"/>
        </w:rPr>
        <w:t xml:space="preserve"> y propuesto por un miembro, se </w:t>
      </w:r>
      <w:r w:rsidR="009E3705" w:rsidRPr="009E3705">
        <w:rPr>
          <w:lang w:val="es-AR"/>
        </w:rPr>
        <w:t>decidió</w:t>
      </w:r>
      <w:r w:rsidR="009E3705">
        <w:rPr>
          <w:lang w:val="es-AR"/>
        </w:rPr>
        <w:t xml:space="preserve"> suprimir</w:t>
      </w:r>
      <w:r w:rsidRPr="00555214">
        <w:rPr>
          <w:lang w:val="es-ES_tradnl"/>
        </w:rPr>
        <w:t xml:space="preserve"> y </w:t>
      </w:r>
      <w:r w:rsidR="00C34A91">
        <w:rPr>
          <w:lang w:val="es-ES_tradnl"/>
        </w:rPr>
        <w:t>reemplaz</w:t>
      </w:r>
      <w:r w:rsidR="00DB14C1">
        <w:rPr>
          <w:lang w:val="es-ES_tradnl"/>
        </w:rPr>
        <w:t>ar</w:t>
      </w:r>
      <w:r w:rsidR="009E3705">
        <w:rPr>
          <w:lang w:val="es-ES_tradnl"/>
        </w:rPr>
        <w:t xml:space="preserve"> por el texto “incluyendo supervisión tras el cierre de proyectos” en corchetes</w:t>
      </w:r>
      <w:r w:rsidR="00C34A91">
        <w:rPr>
          <w:lang w:val="es-ES_tradnl"/>
        </w:rPr>
        <w:t xml:space="preserve"> </w:t>
      </w:r>
      <w:r w:rsidR="002C3514" w:rsidRPr="002C3514">
        <w:rPr>
          <w:lang w:val="es-ES_tradnl"/>
        </w:rPr>
        <w:t>en el primer párrafo</w:t>
      </w:r>
      <w:r w:rsidR="00045ACC">
        <w:rPr>
          <w:lang w:val="es-ES_tradnl"/>
        </w:rPr>
        <w:t>.  Durante las deliberaciones del grupo de contacto en la 94ª reunión, se propuso un texto alternativo</w:t>
      </w:r>
      <w:r w:rsidR="005F13D9" w:rsidRPr="005F13D9">
        <w:rPr>
          <w:lang w:val="es-ES_tradnl"/>
        </w:rPr>
        <w:t xml:space="preserve"> </w:t>
      </w:r>
      <w:r w:rsidR="00205975">
        <w:rPr>
          <w:lang w:val="es-ES_tradnl"/>
        </w:rPr>
        <w:t>“</w:t>
      </w:r>
      <w:r w:rsidR="00045ACC">
        <w:rPr>
          <w:lang w:val="es-ES_tradnl"/>
        </w:rPr>
        <w:t xml:space="preserve">y supervisión </w:t>
      </w:r>
      <w:r w:rsidR="00F92B6E">
        <w:rPr>
          <w:lang w:val="es-ES_tradnl"/>
        </w:rPr>
        <w:t>tras el</w:t>
      </w:r>
      <w:r w:rsidRPr="00555214">
        <w:rPr>
          <w:lang w:val="es-ES_tradnl"/>
        </w:rPr>
        <w:t xml:space="preserve"> cierre de proyectos</w:t>
      </w:r>
      <w:r w:rsidR="00205975">
        <w:rPr>
          <w:lang w:val="es-ES_tradnl"/>
        </w:rPr>
        <w:t>”</w:t>
      </w:r>
      <w:r w:rsidR="00045ACC">
        <w:rPr>
          <w:lang w:val="es-ES_tradnl"/>
        </w:rPr>
        <w:t>, tal como se indica en el anexo XLVII del documento UNEP/</w:t>
      </w:r>
      <w:proofErr w:type="spellStart"/>
      <w:r w:rsidR="00045ACC">
        <w:rPr>
          <w:lang w:val="es-ES_tradnl"/>
        </w:rPr>
        <w:t>OzL.Pro</w:t>
      </w:r>
      <w:proofErr w:type="spellEnd"/>
      <w:r w:rsidR="00045ACC">
        <w:rPr>
          <w:lang w:val="es-ES_tradnl"/>
        </w:rPr>
        <w:t>/</w:t>
      </w:r>
      <w:proofErr w:type="spellStart"/>
      <w:r w:rsidR="00045ACC">
        <w:rPr>
          <w:lang w:val="es-ES_tradnl"/>
        </w:rPr>
        <w:t>ExCom</w:t>
      </w:r>
      <w:proofErr w:type="spellEnd"/>
      <w:r w:rsidR="00045ACC">
        <w:rPr>
          <w:lang w:val="es-ES_tradnl"/>
        </w:rPr>
        <w:t>/94/67</w:t>
      </w:r>
      <w:r w:rsidRPr="00555214">
        <w:rPr>
          <w:lang w:val="es-ES_tradnl"/>
        </w:rPr>
        <w:t xml:space="preserve">. </w:t>
      </w:r>
      <w:r w:rsidR="00746C74">
        <w:rPr>
          <w:lang w:val="es-ES_tradnl"/>
        </w:rPr>
        <w:t>El grupo de contacto sigue estudiando l</w:t>
      </w:r>
      <w:r w:rsidR="00045ACC">
        <w:rPr>
          <w:lang w:val="es-ES_tradnl"/>
        </w:rPr>
        <w:t xml:space="preserve">os dos textos propuestos para el párrafo 1 del Apéndice 5-A, el sugerido en la reunión 93ª </w:t>
      </w:r>
      <w:r w:rsidR="00746C74">
        <w:rPr>
          <w:lang w:val="es-ES_tradnl"/>
        </w:rPr>
        <w:t>y el segundo, recomendado en la 94ª reunión y se presentan en el anexo de este documento con los “cambios indicados” y corchetes</w:t>
      </w:r>
      <w:r w:rsidRPr="00555214">
        <w:rPr>
          <w:lang w:val="es-ES_tradnl"/>
        </w:rPr>
        <w:t>.</w:t>
      </w:r>
    </w:p>
    <w:p w14:paraId="7126F212" w14:textId="2DAFF990" w:rsidR="00080001" w:rsidRPr="0091397B" w:rsidRDefault="00CB691A" w:rsidP="00080001">
      <w:pPr>
        <w:pStyle w:val="Heading1"/>
        <w:numPr>
          <w:ilvl w:val="0"/>
          <w:numId w:val="0"/>
        </w:numPr>
        <w:rPr>
          <w:b/>
          <w:bCs/>
          <w:sz w:val="24"/>
          <w:szCs w:val="24"/>
          <w:lang w:val="es-ES_tradnl"/>
        </w:rPr>
      </w:pPr>
      <w:r w:rsidRPr="0091397B">
        <w:rPr>
          <w:b/>
          <w:bCs/>
          <w:sz w:val="24"/>
          <w:szCs w:val="24"/>
          <w:lang w:val="es-ES_tradnl"/>
        </w:rPr>
        <w:t>Recomendación</w:t>
      </w:r>
    </w:p>
    <w:p w14:paraId="7E219133" w14:textId="550BCB4C" w:rsidR="00080001" w:rsidRDefault="001D5790" w:rsidP="00080001">
      <w:pPr>
        <w:pStyle w:val="Heading1"/>
        <w:rPr>
          <w:lang w:val="es-ES_tradnl"/>
        </w:rPr>
      </w:pPr>
      <w:r w:rsidRPr="0091397B">
        <w:rPr>
          <w:lang w:val="es-ES_tradnl"/>
        </w:rPr>
        <w:t>El</w:t>
      </w:r>
      <w:r w:rsidR="00B324B3" w:rsidRPr="0091397B">
        <w:rPr>
          <w:lang w:val="es-ES_tradnl"/>
        </w:rPr>
        <w:t xml:space="preserve"> </w:t>
      </w:r>
      <w:r w:rsidRPr="0091397B">
        <w:rPr>
          <w:lang w:val="es-ES_tradnl"/>
        </w:rPr>
        <w:t>Comité</w:t>
      </w:r>
      <w:r w:rsidR="00B324B3" w:rsidRPr="0091397B">
        <w:rPr>
          <w:lang w:val="es-ES_tradnl"/>
        </w:rPr>
        <w:t xml:space="preserve"> </w:t>
      </w:r>
      <w:r w:rsidR="00CB691A" w:rsidRPr="0091397B">
        <w:rPr>
          <w:lang w:val="es-ES_tradnl"/>
        </w:rPr>
        <w:t>Ejecutivo</w:t>
      </w:r>
      <w:r w:rsidR="00B324B3" w:rsidRPr="0091397B">
        <w:rPr>
          <w:lang w:val="es-ES_tradnl"/>
        </w:rPr>
        <w:t xml:space="preserve"> </w:t>
      </w:r>
      <w:r w:rsidR="00062B4A" w:rsidRPr="0091397B">
        <w:rPr>
          <w:lang w:val="es-ES_tradnl"/>
        </w:rPr>
        <w:t>podrá</w:t>
      </w:r>
      <w:r w:rsidR="00B324B3" w:rsidRPr="0091397B">
        <w:rPr>
          <w:lang w:val="es-ES_tradnl"/>
        </w:rPr>
        <w:t xml:space="preserve"> estimar oportuno </w:t>
      </w:r>
      <w:r w:rsidR="003B0CBC">
        <w:rPr>
          <w:lang w:val="es-ES_tradnl"/>
        </w:rPr>
        <w:t xml:space="preserve">considerar la aprobación de la </w:t>
      </w:r>
      <w:r w:rsidR="00AC2EC0">
        <w:rPr>
          <w:lang w:val="es-ES_tradnl"/>
        </w:rPr>
        <w:t xml:space="preserve">propuesta de </w:t>
      </w:r>
      <w:r w:rsidR="006408AC" w:rsidRPr="0091397B">
        <w:rPr>
          <w:lang w:val="es-ES_tradnl"/>
        </w:rPr>
        <w:t>plantilla</w:t>
      </w:r>
      <w:r w:rsidR="00B324B3" w:rsidRPr="0091397B">
        <w:rPr>
          <w:lang w:val="es-ES_tradnl"/>
        </w:rPr>
        <w:t xml:space="preserve"> </w:t>
      </w:r>
      <w:r w:rsidR="00AC2EC0">
        <w:rPr>
          <w:lang w:val="es-ES_tradnl"/>
        </w:rPr>
        <w:t xml:space="preserve">de </w:t>
      </w:r>
      <w:r w:rsidR="00790A50" w:rsidRPr="0091397B">
        <w:rPr>
          <w:lang w:val="es-ES_tradnl"/>
        </w:rPr>
        <w:t>acuerdo</w:t>
      </w:r>
      <w:r w:rsidR="00B324B3" w:rsidRPr="0091397B">
        <w:rPr>
          <w:lang w:val="es-ES_tradnl"/>
        </w:rPr>
        <w:t xml:space="preserve"> </w:t>
      </w:r>
      <w:r w:rsidRPr="0091397B">
        <w:rPr>
          <w:lang w:val="es-ES_tradnl"/>
        </w:rPr>
        <w:t>para</w:t>
      </w:r>
      <w:r w:rsidR="00B324B3" w:rsidRPr="0091397B">
        <w:rPr>
          <w:lang w:val="es-ES_tradnl"/>
        </w:rPr>
        <w:t xml:space="preserve"> </w:t>
      </w:r>
      <w:r w:rsidR="001F180E">
        <w:rPr>
          <w:lang w:val="es-ES_tradnl"/>
        </w:rPr>
        <w:t xml:space="preserve">los </w:t>
      </w:r>
      <w:r w:rsidR="001204F1">
        <w:rPr>
          <w:lang w:val="es-ES_tradnl"/>
        </w:rPr>
        <w:t>planes de aplicación</w:t>
      </w:r>
      <w:r w:rsidR="001F180E" w:rsidRPr="001F180E">
        <w:rPr>
          <w:lang w:val="es-ES_tradnl"/>
        </w:rPr>
        <w:t xml:space="preserve"> </w:t>
      </w:r>
      <w:r w:rsidR="001F180E">
        <w:rPr>
          <w:lang w:val="es-ES_tradnl"/>
        </w:rPr>
        <w:t xml:space="preserve">de </w:t>
      </w:r>
      <w:r w:rsidR="00231669" w:rsidRPr="0091397B">
        <w:rPr>
          <w:lang w:val="es-ES_tradnl"/>
        </w:rPr>
        <w:t>la</w:t>
      </w:r>
      <w:r w:rsidR="00B324B3" w:rsidRPr="0091397B">
        <w:rPr>
          <w:lang w:val="es-ES_tradnl"/>
        </w:rPr>
        <w:t xml:space="preserve"> </w:t>
      </w:r>
      <w:r w:rsidR="00231669" w:rsidRPr="0091397B">
        <w:rPr>
          <w:lang w:val="es-ES_tradnl"/>
        </w:rPr>
        <w:t>etapa</w:t>
      </w:r>
      <w:r w:rsidR="00B324B3" w:rsidRPr="0091397B">
        <w:rPr>
          <w:lang w:val="es-ES_tradnl"/>
        </w:rPr>
        <w:t xml:space="preserve"> </w:t>
      </w:r>
      <w:r w:rsidR="00231669" w:rsidRPr="0091397B">
        <w:rPr>
          <w:lang w:val="es-ES_tradnl"/>
        </w:rPr>
        <w:t>I</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1F180E">
        <w:rPr>
          <w:lang w:val="es-ES_tradnl"/>
        </w:rPr>
        <w:t>la Enmienda de Kigali</w:t>
      </w:r>
      <w:r w:rsidR="00B324B3" w:rsidRPr="0091397B">
        <w:rPr>
          <w:lang w:val="es-ES_tradnl"/>
        </w:rPr>
        <w:t xml:space="preserve"> </w:t>
      </w:r>
      <w:r w:rsidR="00C33174">
        <w:rPr>
          <w:lang w:val="es-ES_tradnl"/>
        </w:rPr>
        <w:t xml:space="preserve">que </w:t>
      </w:r>
      <w:r w:rsidR="002227E0">
        <w:rPr>
          <w:lang w:val="es-ES_tradnl"/>
        </w:rPr>
        <w:t xml:space="preserve">se </w:t>
      </w:r>
      <w:r w:rsidR="00C33174">
        <w:rPr>
          <w:lang w:val="es-ES_tradnl"/>
        </w:rPr>
        <w:t xml:space="preserve">recoge </w:t>
      </w:r>
      <w:r w:rsidR="002227E0">
        <w:rPr>
          <w:lang w:val="es-ES_tradnl"/>
        </w:rPr>
        <w:t xml:space="preserve">en </w:t>
      </w:r>
      <w:r w:rsidR="00C33174">
        <w:rPr>
          <w:lang w:val="es-ES_tradnl"/>
        </w:rPr>
        <w:t xml:space="preserve">el </w:t>
      </w:r>
      <w:r w:rsidRPr="0091397B">
        <w:rPr>
          <w:lang w:val="es-ES_tradnl"/>
        </w:rPr>
        <w:t>Anexo</w:t>
      </w:r>
      <w:r w:rsidR="00B324B3" w:rsidRPr="0091397B">
        <w:rPr>
          <w:lang w:val="es-ES_tradnl"/>
        </w:rPr>
        <w:t xml:space="preserve"> </w:t>
      </w:r>
      <w:r w:rsidR="004158E9" w:rsidRPr="0091397B">
        <w:rPr>
          <w:lang w:val="es-ES_tradnl"/>
        </w:rPr>
        <w:t>al</w:t>
      </w:r>
      <w:r w:rsidR="00B324B3" w:rsidRPr="0091397B">
        <w:rPr>
          <w:lang w:val="es-ES_tradnl"/>
        </w:rPr>
        <w:t xml:space="preserve"> </w:t>
      </w:r>
      <w:r w:rsidR="004158E9" w:rsidRPr="0091397B">
        <w:rPr>
          <w:lang w:val="es-ES_tradnl"/>
        </w:rPr>
        <w:t>presente</w:t>
      </w:r>
      <w:r w:rsidR="00B324B3" w:rsidRPr="0091397B">
        <w:rPr>
          <w:lang w:val="es-ES_tradnl"/>
        </w:rPr>
        <w:t xml:space="preserve"> </w:t>
      </w:r>
      <w:r w:rsidR="00EA3B07" w:rsidRPr="0091397B">
        <w:rPr>
          <w:lang w:val="es-ES_tradnl"/>
        </w:rPr>
        <w:t>documento</w:t>
      </w:r>
      <w:r w:rsidR="00080001" w:rsidRPr="0091397B">
        <w:rPr>
          <w:lang w:val="es-ES_tradnl"/>
        </w:rPr>
        <w:t>.</w:t>
      </w:r>
    </w:p>
    <w:p w14:paraId="4D859936" w14:textId="77777777" w:rsidR="00012BE3" w:rsidRDefault="00012BE3" w:rsidP="00012BE3">
      <w:pPr>
        <w:rPr>
          <w:lang w:val="es-ES_tradnl"/>
        </w:rPr>
      </w:pPr>
    </w:p>
    <w:p w14:paraId="1953882F" w14:textId="77777777" w:rsidR="00012BE3" w:rsidRPr="00012BE3" w:rsidRDefault="00012BE3" w:rsidP="00012BE3">
      <w:pPr>
        <w:rPr>
          <w:lang w:val="es-ES_tradnl"/>
        </w:rPr>
        <w:sectPr w:rsidR="00012BE3" w:rsidRPr="00012BE3" w:rsidSect="00997ED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CA9E5D7" w14:textId="77777777" w:rsidR="00F85F55" w:rsidRDefault="00F85F55" w:rsidP="00F85F55">
      <w:pPr>
        <w:shd w:val="clear" w:color="auto" w:fill="FFFFFF" w:themeFill="background1"/>
        <w:spacing w:after="240"/>
        <w:jc w:val="center"/>
        <w:rPr>
          <w:b/>
          <w:lang w:val="fr-FR"/>
        </w:rPr>
      </w:pPr>
      <w:proofErr w:type="spellStart"/>
      <w:r w:rsidRPr="00F85F55">
        <w:rPr>
          <w:b/>
          <w:lang w:val="fr-FR"/>
        </w:rPr>
        <w:lastRenderedPageBreak/>
        <w:t>Anexo</w:t>
      </w:r>
      <w:proofErr w:type="spellEnd"/>
    </w:p>
    <w:p w14:paraId="5FF2E939" w14:textId="77777777" w:rsidR="00BA79D0" w:rsidRPr="00C0163F" w:rsidRDefault="00BA79D0" w:rsidP="00D11958">
      <w:pPr>
        <w:pStyle w:val="Heading1"/>
        <w:numPr>
          <w:ilvl w:val="0"/>
          <w:numId w:val="0"/>
        </w:numPr>
        <w:jc w:val="center"/>
        <w:rPr>
          <w:b/>
          <w:bCs/>
          <w:lang w:val="pt-PT"/>
        </w:rPr>
      </w:pPr>
      <w:r w:rsidRPr="00C0163F">
        <w:rPr>
          <w:b/>
          <w:bCs/>
          <w:lang w:val="pt-PT"/>
        </w:rPr>
        <w:t>DOCUMENTO DE TRABAJO SOBRE EL MODELO DE ACUERDO PARA LA ETAPA I DE LOS PLANES DE IMPLEMENTACIÓN DE HFC DE KIP</w:t>
      </w:r>
    </w:p>
    <w:p w14:paraId="04EA2A72" w14:textId="77777777" w:rsidR="00BA79D0" w:rsidRPr="00C0163F" w:rsidRDefault="00BA79D0" w:rsidP="00D11958">
      <w:pPr>
        <w:pStyle w:val="Heading1"/>
        <w:numPr>
          <w:ilvl w:val="0"/>
          <w:numId w:val="0"/>
        </w:numPr>
        <w:jc w:val="center"/>
        <w:rPr>
          <w:lang w:val="fr-FR"/>
        </w:rPr>
      </w:pPr>
      <w:r w:rsidRPr="00263642">
        <w:rPr>
          <w:lang w:val="pt-PT"/>
        </w:rPr>
        <w:t xml:space="preserve">El codificación por colores se utiliza para orientar a los organismos bilaterales y de ejecución y a los países del Artículo 5 en la redacción de sus Acuerdos. </w:t>
      </w:r>
      <w:r w:rsidRPr="00C0163F">
        <w:rPr>
          <w:lang w:val="fr-FR"/>
        </w:rPr>
        <w:t xml:space="preserve">Los colores se </w:t>
      </w:r>
      <w:proofErr w:type="spellStart"/>
      <w:r w:rsidRPr="00C0163F">
        <w:rPr>
          <w:lang w:val="fr-FR"/>
        </w:rPr>
        <w:t>explican</w:t>
      </w:r>
      <w:proofErr w:type="spellEnd"/>
      <w:r w:rsidRPr="00C0163F">
        <w:rPr>
          <w:lang w:val="fr-FR"/>
        </w:rPr>
        <w:t xml:space="preserve"> a </w:t>
      </w:r>
      <w:proofErr w:type="spellStart"/>
      <w:proofErr w:type="gramStart"/>
      <w:r w:rsidRPr="00C0163F">
        <w:rPr>
          <w:lang w:val="fr-FR"/>
        </w:rPr>
        <w:t>continuación</w:t>
      </w:r>
      <w:proofErr w:type="spellEnd"/>
      <w:r w:rsidRPr="00C0163F">
        <w:rPr>
          <w:lang w:val="fr-FR"/>
        </w:rPr>
        <w:t>:</w:t>
      </w:r>
      <w:proofErr w:type="gramEnd"/>
    </w:p>
    <w:p w14:paraId="266AF8C2" w14:textId="77777777" w:rsidR="00BA79D0" w:rsidRPr="00263642" w:rsidRDefault="00BA79D0" w:rsidP="00BA79D0">
      <w:pPr>
        <w:numPr>
          <w:ilvl w:val="0"/>
          <w:numId w:val="29"/>
        </w:numPr>
        <w:shd w:val="clear" w:color="auto" w:fill="F2DBDB" w:themeFill="accent2" w:themeFillTint="33"/>
        <w:rPr>
          <w:lang w:val="pt-PT"/>
        </w:rPr>
      </w:pPr>
      <w:r w:rsidRPr="00263642">
        <w:rPr>
          <w:lang w:val="pt-PT"/>
        </w:rPr>
        <w:t>Se utiliza el rosa para todas las entradas obligatorias que debe rellenar el país, incluido el texto principal y los cuadros</w:t>
      </w:r>
    </w:p>
    <w:p w14:paraId="70D5FDCB" w14:textId="77777777" w:rsidR="00BA79D0" w:rsidRPr="00263642" w:rsidRDefault="00BA79D0" w:rsidP="00BA79D0">
      <w:pPr>
        <w:numPr>
          <w:ilvl w:val="0"/>
          <w:numId w:val="29"/>
        </w:numPr>
        <w:shd w:val="clear" w:color="auto" w:fill="EAF1DD" w:themeFill="accent3" w:themeFillTint="33"/>
        <w:rPr>
          <w:lang w:val="pt-PT"/>
        </w:rPr>
      </w:pPr>
      <w:r w:rsidRPr="00263642">
        <w:rPr>
          <w:lang w:val="pt-PT"/>
        </w:rPr>
        <w:t>Se utiliza el verde para los párrafos opcionales relacionados con el sector de fabricación o la tecnología; estas secciones deben eliminarse del Acuerdo cuando no sean pertinentes o aplicables</w:t>
      </w:r>
    </w:p>
    <w:p w14:paraId="5C765459" w14:textId="77777777" w:rsidR="00BA79D0" w:rsidRPr="00263642" w:rsidRDefault="00BA79D0" w:rsidP="00BA79D0">
      <w:pPr>
        <w:numPr>
          <w:ilvl w:val="0"/>
          <w:numId w:val="29"/>
        </w:numPr>
        <w:shd w:val="clear" w:color="auto" w:fill="C6D9F1" w:themeFill="text2" w:themeFillTint="33"/>
        <w:rPr>
          <w:lang w:val="pt-PT"/>
        </w:rPr>
      </w:pPr>
      <w:r w:rsidRPr="00263642">
        <w:rPr>
          <w:lang w:val="pt-PT"/>
        </w:rPr>
        <w:t>Se utiliza el azul para diferenciar entre uno y varios organismos</w:t>
      </w:r>
    </w:p>
    <w:p w14:paraId="428EC10F" w14:textId="77777777" w:rsidR="00BA79D0" w:rsidRPr="00263642" w:rsidRDefault="00BA79D0" w:rsidP="00BA79D0">
      <w:pPr>
        <w:shd w:val="clear" w:color="auto" w:fill="FFFFFF" w:themeFill="background1"/>
        <w:spacing w:after="240"/>
        <w:jc w:val="center"/>
        <w:rPr>
          <w:b/>
          <w:lang w:val="pt-PT"/>
        </w:rPr>
      </w:pPr>
    </w:p>
    <w:p w14:paraId="79913769" w14:textId="77777777" w:rsidR="00BA79D0" w:rsidRPr="00263642" w:rsidRDefault="00BA79D0" w:rsidP="00BA79D0">
      <w:pPr>
        <w:shd w:val="clear" w:color="auto" w:fill="FFFFFF" w:themeFill="background1"/>
        <w:spacing w:after="120"/>
        <w:jc w:val="center"/>
        <w:rPr>
          <w:b/>
          <w:lang w:val="pt-PT"/>
        </w:rPr>
      </w:pPr>
      <w:r w:rsidRPr="00263642">
        <w:rPr>
          <w:b/>
          <w:lang w:val="pt-PT"/>
        </w:rPr>
        <w:t xml:space="preserve">PROYECTO DE ACUERDO ENTRE EL GOBIERNO DE </w:t>
      </w:r>
      <w:r w:rsidRPr="00263642">
        <w:rPr>
          <w:b/>
          <w:shd w:val="clear" w:color="auto" w:fill="F2DBDB" w:themeFill="accent2" w:themeFillTint="33"/>
          <w:lang w:val="pt-PT"/>
        </w:rPr>
        <w:t>[PAÍS]</w:t>
      </w:r>
      <w:r w:rsidRPr="00263642">
        <w:rPr>
          <w:b/>
          <w:lang w:val="pt-PT"/>
        </w:rPr>
        <w:t xml:space="preserve"> Y EL COMITÉ EJECUTIVO DEL FONDO MULTILATERAL PARA LA REDUCCIÓN DEL CONSUMO DE HIDROCLOROFLUOROCARBUROS EN EL MARCO DE LA ETAPA I DEL PLAN DE APLICACIÓN DE LA ENMIENDA DE KIGALI DE LOS HFC</w:t>
      </w:r>
    </w:p>
    <w:p w14:paraId="5307A49D" w14:textId="77777777" w:rsidR="00BA79D0" w:rsidRPr="00263642" w:rsidRDefault="00BA79D0" w:rsidP="00BA79D0">
      <w:pPr>
        <w:shd w:val="clear" w:color="auto" w:fill="FFFFFF" w:themeFill="background1"/>
        <w:jc w:val="center"/>
        <w:rPr>
          <w:b/>
          <w:shd w:val="clear" w:color="auto" w:fill="F2DBDB" w:themeFill="accent2" w:themeFillTint="33"/>
          <w:lang w:val="pt-PT"/>
        </w:rPr>
      </w:pPr>
      <w:r w:rsidRPr="00263642">
        <w:rPr>
          <w:b/>
          <w:lang w:val="pt-PT"/>
        </w:rPr>
        <w:t xml:space="preserve">(Periodo: </w:t>
      </w:r>
      <w:r w:rsidRPr="00233761">
        <w:rPr>
          <w:b/>
          <w:shd w:val="clear" w:color="auto" w:fill="F2DBDB" w:themeFill="accent2" w:themeFillTint="33"/>
          <w:lang w:val="pt-PT"/>
        </w:rPr>
        <w:t>[año inicial-año final]</w:t>
      </w:r>
      <w:r w:rsidRPr="00233761">
        <w:rPr>
          <w:b/>
          <w:lang w:val="pt-PT"/>
        </w:rPr>
        <w:t>)</w:t>
      </w:r>
    </w:p>
    <w:p w14:paraId="67430368" w14:textId="77777777" w:rsidR="00BA79D0" w:rsidRPr="00901E4B" w:rsidRDefault="00BA79D0" w:rsidP="00BA79D0">
      <w:pPr>
        <w:shd w:val="clear" w:color="auto" w:fill="FFFFFF" w:themeFill="background1"/>
        <w:spacing w:before="240" w:after="240"/>
        <w:jc w:val="left"/>
        <w:rPr>
          <w:b/>
        </w:rPr>
      </w:pPr>
      <w:proofErr w:type="spellStart"/>
      <w:r>
        <w:rPr>
          <w:b/>
        </w:rPr>
        <w:t>Objetivo</w:t>
      </w:r>
      <w:proofErr w:type="spellEnd"/>
    </w:p>
    <w:p w14:paraId="10E6ADF6" w14:textId="77777777" w:rsidR="00BA79D0" w:rsidRPr="00263642" w:rsidRDefault="00BA79D0" w:rsidP="00BA79D0">
      <w:pPr>
        <w:pStyle w:val="Heading1"/>
        <w:numPr>
          <w:ilvl w:val="0"/>
          <w:numId w:val="21"/>
        </w:numPr>
        <w:rPr>
          <w:lang w:val="pt-PT"/>
        </w:rPr>
      </w:pPr>
      <w:r w:rsidRPr="00263642">
        <w:rPr>
          <w:lang w:val="pt-PT"/>
        </w:rPr>
        <w:t xml:space="preserve">Este Acuerdo representa el entendimiento del Gobierno de </w:t>
      </w:r>
      <w:r w:rsidRPr="00263642">
        <w:rPr>
          <w:shd w:val="clear" w:color="auto" w:fill="F2DBDB" w:themeFill="accent2" w:themeFillTint="33"/>
          <w:lang w:val="pt-PT"/>
        </w:rPr>
        <w:t>[país]</w:t>
      </w:r>
      <w:r w:rsidRPr="00263642">
        <w:rPr>
          <w:lang w:val="pt-PT"/>
        </w:rPr>
        <w:t xml:space="preserve"> (en adelante, "el País") y el Comité Ejecutivo respecto a la reducción del uso controlado de las sustancias del Anexo F indicado en el Apéndice 1</w:t>
      </w:r>
      <w:r w:rsidRPr="00263642">
        <w:rPr>
          <w:lang w:val="pt-PT"/>
        </w:rPr>
        <w:noBreakHyphen/>
        <w:t xml:space="preserve">A ("Sustancias") a un nivel sostenible de </w:t>
      </w:r>
      <w:r w:rsidRPr="00263642">
        <w:rPr>
          <w:shd w:val="clear" w:color="auto" w:fill="F2DBDB" w:themeFill="accent2" w:themeFillTint="33"/>
          <w:lang w:val="pt-PT"/>
        </w:rPr>
        <w:t>[valor]</w:t>
      </w:r>
      <w:r w:rsidRPr="00263642">
        <w:rPr>
          <w:lang w:val="pt-PT"/>
        </w:rPr>
        <w:t> toneladas equivalentes de CO</w:t>
      </w:r>
      <w:r w:rsidRPr="00263642">
        <w:rPr>
          <w:vertAlign w:val="subscript"/>
          <w:lang w:val="pt-PT"/>
        </w:rPr>
        <w:t>2</w:t>
      </w:r>
      <w:r w:rsidRPr="00263642">
        <w:rPr>
          <w:lang w:val="pt-PT"/>
        </w:rPr>
        <w:t xml:space="preserve"> (eq. de CO</w:t>
      </w:r>
      <w:r w:rsidRPr="00263642">
        <w:rPr>
          <w:vertAlign w:val="subscript"/>
          <w:lang w:val="pt-PT"/>
        </w:rPr>
        <w:t>2</w:t>
      </w:r>
      <w:r w:rsidRPr="00263642">
        <w:rPr>
          <w:lang w:val="pt-PT"/>
        </w:rPr>
        <w:t>) para el 1 de enero de </w:t>
      </w:r>
      <w:r w:rsidRPr="00263642">
        <w:rPr>
          <w:shd w:val="clear" w:color="auto" w:fill="F2DBDB" w:themeFill="accent2" w:themeFillTint="33"/>
          <w:lang w:val="pt-PT"/>
        </w:rPr>
        <w:t>[año]</w:t>
      </w:r>
      <w:r w:rsidRPr="00263642">
        <w:rPr>
          <w:lang w:val="pt-PT"/>
        </w:rPr>
        <w:t xml:space="preserve"> en cumplimiento del calendario del Protocolo de Montreal y los términos del presente Acuerdo.</w:t>
      </w:r>
    </w:p>
    <w:p w14:paraId="7CAC6F89" w14:textId="77777777" w:rsidR="00BA79D0" w:rsidRPr="00263642" w:rsidRDefault="00BA79D0" w:rsidP="00BA79D0">
      <w:pPr>
        <w:pStyle w:val="Heading1"/>
        <w:rPr>
          <w:lang w:val="pt-PT"/>
        </w:rPr>
      </w:pPr>
      <w:r w:rsidRPr="00263642">
        <w:rPr>
          <w:lang w:val="pt-PT"/>
        </w:rPr>
        <w:t xml:space="preserve">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w:t>
      </w:r>
      <w:r w:rsidRPr="00263642">
        <w:rPr>
          <w:shd w:val="clear" w:color="auto" w:fill="F2DBDB" w:themeFill="accent2" w:themeFillTint="33"/>
          <w:lang w:val="pt-PT"/>
        </w:rPr>
        <w:t>[o niveles]</w:t>
      </w:r>
      <w:r w:rsidRPr="00263642">
        <w:rPr>
          <w:lang w:val="pt-PT"/>
        </w:rPr>
        <w:t xml:space="preserve"> definido</w:t>
      </w:r>
      <w:r w:rsidRPr="00263642">
        <w:rPr>
          <w:shd w:val="clear" w:color="auto" w:fill="F2DBDB" w:themeFill="accent2" w:themeFillTint="33"/>
          <w:lang w:val="pt-PT"/>
        </w:rPr>
        <w:t>[s]</w:t>
      </w:r>
      <w:r w:rsidRPr="00263642">
        <w:rPr>
          <w:lang w:val="pt-PT"/>
        </w:rPr>
        <w:t xml:space="preserve"> en la fila 4.1.3 </w:t>
      </w:r>
      <w:r w:rsidRPr="00263642">
        <w:rPr>
          <w:shd w:val="clear" w:color="auto" w:fill="F2DBDB" w:themeFill="accent2" w:themeFillTint="33"/>
          <w:lang w:val="pt-PT"/>
        </w:rPr>
        <w:t>[y la fila 4.2.3]</w:t>
      </w:r>
      <w:r w:rsidRPr="00263642">
        <w:rPr>
          <w:lang w:val="pt-PT"/>
        </w:rPr>
        <w:t xml:space="preserve"> (consumo restante admisible para la financiación).</w:t>
      </w:r>
    </w:p>
    <w:p w14:paraId="7E3FCB4F" w14:textId="77777777" w:rsidR="00BA79D0" w:rsidRPr="00263642" w:rsidRDefault="00BA79D0" w:rsidP="00BA79D0">
      <w:pPr>
        <w:pStyle w:val="Heading1"/>
        <w:rPr>
          <w:lang w:val="pt-PT"/>
        </w:rPr>
      </w:pPr>
      <w:r w:rsidRPr="00263642">
        <w:rPr>
          <w:lang w:val="pt-PT"/>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70678F4E" w14:textId="77777777" w:rsidR="00BA79D0" w:rsidRPr="00263642" w:rsidRDefault="00BA79D0" w:rsidP="00BA79D0">
      <w:pPr>
        <w:pStyle w:val="Heading1"/>
        <w:rPr>
          <w:lang w:val="pt-PT"/>
        </w:rPr>
      </w:pPr>
      <w:r w:rsidRPr="00263642">
        <w:rPr>
          <w:lang w:val="pt-PT"/>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FF19C0B" w14:textId="77777777" w:rsidR="00BA79D0" w:rsidRPr="00F85F55" w:rsidRDefault="00BA79D0" w:rsidP="00BA79D0">
      <w:pPr>
        <w:keepNext/>
        <w:spacing w:after="240"/>
        <w:rPr>
          <w:b/>
          <w:lang w:val="fr-FR"/>
        </w:rPr>
      </w:pPr>
      <w:proofErr w:type="spellStart"/>
      <w:r w:rsidRPr="00F85F55">
        <w:rPr>
          <w:b/>
          <w:lang w:val="fr-FR"/>
        </w:rPr>
        <w:lastRenderedPageBreak/>
        <w:t>Condiciones</w:t>
      </w:r>
      <w:proofErr w:type="spellEnd"/>
      <w:r w:rsidRPr="00F85F55">
        <w:rPr>
          <w:b/>
          <w:lang w:val="fr-FR"/>
        </w:rPr>
        <w:t xml:space="preserve"> para la </w:t>
      </w:r>
      <w:proofErr w:type="spellStart"/>
      <w:r w:rsidRPr="00F85F55">
        <w:rPr>
          <w:b/>
          <w:lang w:val="fr-FR"/>
        </w:rPr>
        <w:t>liberación</w:t>
      </w:r>
      <w:proofErr w:type="spellEnd"/>
      <w:r w:rsidRPr="00F85F55">
        <w:rPr>
          <w:b/>
          <w:lang w:val="fr-FR"/>
        </w:rPr>
        <w:t xml:space="preserve"> de la </w:t>
      </w:r>
      <w:proofErr w:type="spellStart"/>
      <w:r w:rsidRPr="00F85F55">
        <w:rPr>
          <w:b/>
          <w:lang w:val="fr-FR"/>
        </w:rPr>
        <w:t>financiación</w:t>
      </w:r>
      <w:proofErr w:type="spellEnd"/>
    </w:p>
    <w:p w14:paraId="02FC43D1" w14:textId="77777777" w:rsidR="00BA79D0" w:rsidRPr="00263642" w:rsidRDefault="00BA79D0" w:rsidP="00BA79D0">
      <w:pPr>
        <w:pStyle w:val="Heading1"/>
        <w:rPr>
          <w:lang w:val="pt-PT"/>
        </w:rPr>
      </w:pPr>
      <w:r w:rsidRPr="00263642">
        <w:rPr>
          <w:lang w:val="pt-PT"/>
        </w:rPr>
        <w:t xml:space="preserve">El Comité Ejecutivo proporcionará únicamente la financiación, conforme al Calendario de Aprobación de la Financiación, cuando el País satisfaga las siguientes condiciones con una antelación de por lo menos </w:t>
      </w:r>
      <w:r w:rsidRPr="00263642">
        <w:rPr>
          <w:shd w:val="clear" w:color="auto" w:fill="F2DBDB" w:themeFill="accent2" w:themeFillTint="33"/>
          <w:lang w:val="pt-PT"/>
        </w:rPr>
        <w:t>10/12</w:t>
      </w:r>
      <w:r w:rsidRPr="00263642">
        <w:rPr>
          <w:lang w:val="pt-PT"/>
        </w:rPr>
        <w:t xml:space="preserve"> semanas con respecto a la reunión del Comité Ejecutivo correspondiente indicada en el Calendario de Aprobación de la Financiación:</w:t>
      </w:r>
    </w:p>
    <w:p w14:paraId="22C25908" w14:textId="77777777" w:rsidR="00BA79D0" w:rsidRPr="00263642" w:rsidRDefault="00BA79D0" w:rsidP="00BA79D0">
      <w:pPr>
        <w:pStyle w:val="Heading2"/>
        <w:keepNext/>
        <w:widowControl/>
        <w:numPr>
          <w:ilvl w:val="1"/>
          <w:numId w:val="1"/>
        </w:numPr>
        <w:tabs>
          <w:tab w:val="clear" w:pos="0"/>
          <w:tab w:val="num" w:pos="-720"/>
        </w:tabs>
        <w:rPr>
          <w:lang w:val="pt-PT"/>
        </w:rPr>
      </w:pPr>
      <w:r w:rsidRPr="00263642">
        <w:rPr>
          <w:lang w:val="pt-PT"/>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14DE52EA" w14:textId="77777777" w:rsidR="00BA79D0" w:rsidRPr="00263642" w:rsidRDefault="00BA79D0" w:rsidP="00BA79D0">
      <w:pPr>
        <w:pStyle w:val="Heading2"/>
        <w:keepNext/>
        <w:widowControl/>
        <w:numPr>
          <w:ilvl w:val="1"/>
          <w:numId w:val="1"/>
        </w:numPr>
        <w:tabs>
          <w:tab w:val="clear" w:pos="0"/>
          <w:tab w:val="num" w:pos="-720"/>
        </w:tabs>
        <w:rPr>
          <w:lang w:val="pt-PT"/>
        </w:rPr>
      </w:pPr>
      <w:r w:rsidRPr="00263642">
        <w:rPr>
          <w:lang w:val="pt-PT"/>
        </w:rPr>
        <w:t>Que salvo que el Comité Ejecutivo indique que no es necesario, una entidad independiente haya verificado el cumplimiento de los Objetivos para todos los años pertinentes;</w:t>
      </w:r>
    </w:p>
    <w:p w14:paraId="301F9EAB" w14:textId="77777777" w:rsidR="00BA79D0" w:rsidRPr="00263642" w:rsidRDefault="00BA79D0" w:rsidP="00BA79D0">
      <w:pPr>
        <w:pStyle w:val="Heading2"/>
        <w:keepNext/>
        <w:widowControl/>
        <w:numPr>
          <w:ilvl w:val="1"/>
          <w:numId w:val="1"/>
        </w:numPr>
        <w:tabs>
          <w:tab w:val="clear" w:pos="0"/>
          <w:tab w:val="num" w:pos="-720"/>
        </w:tabs>
        <w:rPr>
          <w:lang w:val="pt-PT"/>
        </w:rPr>
      </w:pPr>
      <w:r w:rsidRPr="00263642">
        <w:rPr>
          <w:lang w:val="pt-PT"/>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4816E0C9" w14:textId="77777777" w:rsidR="00BA79D0" w:rsidRPr="00263642" w:rsidRDefault="00BA79D0" w:rsidP="00BA79D0">
      <w:pPr>
        <w:pStyle w:val="Heading2"/>
        <w:keepNext/>
        <w:widowControl/>
        <w:numPr>
          <w:ilvl w:val="1"/>
          <w:numId w:val="1"/>
        </w:numPr>
        <w:tabs>
          <w:tab w:val="clear" w:pos="0"/>
          <w:tab w:val="num" w:pos="-720"/>
        </w:tabs>
        <w:rPr>
          <w:lang w:val="pt-PT"/>
        </w:rPr>
      </w:pPr>
      <w:r w:rsidRPr="00263642">
        <w:rPr>
          <w:lang w:val="pt-PT"/>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30BA509E" w14:textId="77777777" w:rsidR="00BA79D0" w:rsidRPr="002B3F97" w:rsidRDefault="00BA79D0" w:rsidP="00BA79D0">
      <w:pPr>
        <w:keepNext/>
        <w:spacing w:after="240"/>
        <w:rPr>
          <w:b/>
        </w:rPr>
      </w:pPr>
      <w:proofErr w:type="spellStart"/>
      <w:r>
        <w:rPr>
          <w:b/>
        </w:rPr>
        <w:t>Supervisión</w:t>
      </w:r>
      <w:proofErr w:type="spellEnd"/>
    </w:p>
    <w:p w14:paraId="76B38FD1" w14:textId="77777777" w:rsidR="00BA79D0" w:rsidRPr="00263642" w:rsidRDefault="00BA79D0" w:rsidP="00BA79D0">
      <w:pPr>
        <w:pStyle w:val="Heading1"/>
        <w:rPr>
          <w:lang w:val="pt-PT"/>
        </w:rPr>
      </w:pPr>
      <w:r w:rsidRPr="00263642">
        <w:rPr>
          <w:lang w:val="pt-PT"/>
        </w:rPr>
        <w:t>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funciones y responsabilidades estipuladas en dicho apéndice.</w:t>
      </w:r>
    </w:p>
    <w:p w14:paraId="61A13DA2" w14:textId="77777777" w:rsidR="00BA79D0" w:rsidRPr="00F85F55" w:rsidRDefault="00BA79D0" w:rsidP="00BA79D0">
      <w:pPr>
        <w:keepNext/>
        <w:spacing w:after="240"/>
        <w:rPr>
          <w:b/>
          <w:lang w:val="fr-FR"/>
        </w:rPr>
      </w:pPr>
      <w:proofErr w:type="spellStart"/>
      <w:r w:rsidRPr="00F85F55">
        <w:rPr>
          <w:b/>
          <w:lang w:val="fr-FR"/>
        </w:rPr>
        <w:t>Flexibilidad</w:t>
      </w:r>
      <w:proofErr w:type="spellEnd"/>
      <w:r w:rsidRPr="00F85F55">
        <w:rPr>
          <w:b/>
          <w:lang w:val="fr-FR"/>
        </w:rPr>
        <w:t xml:space="preserve"> en la </w:t>
      </w:r>
      <w:proofErr w:type="spellStart"/>
      <w:r w:rsidRPr="00F85F55">
        <w:rPr>
          <w:b/>
          <w:lang w:val="fr-FR"/>
        </w:rPr>
        <w:t>reasignación</w:t>
      </w:r>
      <w:proofErr w:type="spellEnd"/>
      <w:r w:rsidRPr="00F85F55">
        <w:rPr>
          <w:b/>
          <w:lang w:val="fr-FR"/>
        </w:rPr>
        <w:t xml:space="preserve"> de </w:t>
      </w:r>
      <w:proofErr w:type="spellStart"/>
      <w:r w:rsidRPr="00F85F55">
        <w:rPr>
          <w:b/>
          <w:lang w:val="fr-FR"/>
        </w:rPr>
        <w:t>fondos</w:t>
      </w:r>
      <w:proofErr w:type="spellEnd"/>
    </w:p>
    <w:p w14:paraId="01C661AC" w14:textId="77777777" w:rsidR="00BA79D0" w:rsidRPr="00263642" w:rsidRDefault="00BA79D0" w:rsidP="00BA79D0">
      <w:pPr>
        <w:pStyle w:val="Heading1"/>
        <w:rPr>
          <w:lang w:val="pt-PT"/>
        </w:rPr>
      </w:pPr>
      <w:r w:rsidRPr="00263642">
        <w:rPr>
          <w:lang w:val="pt-PT"/>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329DB397" w14:textId="77777777" w:rsidR="00BA79D0" w:rsidRPr="00B375EA" w:rsidRDefault="00BA79D0" w:rsidP="00BA79D0">
      <w:pPr>
        <w:pStyle w:val="Heading2"/>
        <w:numPr>
          <w:ilvl w:val="1"/>
          <w:numId w:val="1"/>
        </w:numPr>
        <w:tabs>
          <w:tab w:val="clear" w:pos="0"/>
          <w:tab w:val="num" w:pos="-720"/>
        </w:tabs>
      </w:pPr>
      <w:r w:rsidRPr="00263642">
        <w:rPr>
          <w:lang w:val="pt-PT"/>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w:t>
      </w:r>
      <w:r w:rsidRPr="00263642">
        <w:rPr>
          <w:shd w:val="clear" w:color="auto" w:fill="F2DBDB" w:themeFill="accent2" w:themeFillTint="33"/>
          <w:lang w:val="pt-PT"/>
        </w:rPr>
        <w:t>10/12</w:t>
      </w:r>
      <w:r w:rsidRPr="00263642">
        <w:rPr>
          <w:lang w:val="pt-PT"/>
        </w:rPr>
        <w:t xml:space="preserve"> semanas antes de la sesión correspondiente del Comité Ejecutivo. </w:t>
      </w:r>
      <w:r>
        <w:t xml:space="preserve">Los </w:t>
      </w:r>
      <w:proofErr w:type="spellStart"/>
      <w:r>
        <w:t>cambios</w:t>
      </w:r>
      <w:proofErr w:type="spellEnd"/>
      <w:r>
        <w:t xml:space="preserve"> </w:t>
      </w:r>
      <w:proofErr w:type="spellStart"/>
      <w:r>
        <w:t>importantes</w:t>
      </w:r>
      <w:proofErr w:type="spellEnd"/>
      <w:r>
        <w:t xml:space="preserve"> </w:t>
      </w:r>
      <w:proofErr w:type="spellStart"/>
      <w:r>
        <w:t>estarían</w:t>
      </w:r>
      <w:proofErr w:type="spellEnd"/>
      <w:r>
        <w:t xml:space="preserve"> </w:t>
      </w:r>
      <w:proofErr w:type="spellStart"/>
      <w:r>
        <w:t>relacionados</w:t>
      </w:r>
      <w:proofErr w:type="spellEnd"/>
      <w:r>
        <w:t xml:space="preserve"> con:</w:t>
      </w:r>
    </w:p>
    <w:p w14:paraId="66FF72DC" w14:textId="77777777" w:rsidR="00BA79D0" w:rsidRPr="00263642" w:rsidRDefault="00BA79D0" w:rsidP="00BA79D0">
      <w:pPr>
        <w:pStyle w:val="Heading3"/>
        <w:numPr>
          <w:ilvl w:val="2"/>
          <w:numId w:val="1"/>
        </w:numPr>
        <w:rPr>
          <w:lang w:val="pt-PT"/>
        </w:rPr>
      </w:pPr>
      <w:r w:rsidRPr="00263642">
        <w:rPr>
          <w:lang w:val="pt-PT"/>
        </w:rPr>
        <w:t xml:space="preserve">Materias que pudieran afectar el reglamento y las políticas del Fondo Multilateral; </w:t>
      </w:r>
    </w:p>
    <w:p w14:paraId="70E64BF1" w14:textId="77777777" w:rsidR="00BA79D0" w:rsidRPr="00263642" w:rsidRDefault="00BA79D0" w:rsidP="00BA79D0">
      <w:pPr>
        <w:pStyle w:val="Heading3"/>
        <w:numPr>
          <w:ilvl w:val="2"/>
          <w:numId w:val="1"/>
        </w:numPr>
        <w:rPr>
          <w:lang w:val="pt-PT"/>
        </w:rPr>
      </w:pPr>
      <w:r w:rsidRPr="00263642">
        <w:rPr>
          <w:lang w:val="pt-PT"/>
        </w:rPr>
        <w:t xml:space="preserve">Cambios que modifiquen cláusulas de este Acuerdo; </w:t>
      </w:r>
    </w:p>
    <w:p w14:paraId="4DFC5D94" w14:textId="77777777" w:rsidR="00BA79D0" w:rsidRPr="00263642" w:rsidRDefault="00BA79D0" w:rsidP="00BA79D0">
      <w:pPr>
        <w:pStyle w:val="Heading3"/>
        <w:numPr>
          <w:ilvl w:val="2"/>
          <w:numId w:val="1"/>
        </w:numPr>
        <w:rPr>
          <w:lang w:val="pt-PT"/>
        </w:rPr>
      </w:pPr>
      <w:r w:rsidRPr="00263642">
        <w:rPr>
          <w:lang w:val="pt-PT"/>
        </w:rPr>
        <w:t>Cambios en los niveles anuales de financiación asignados a organismos bilaterales o de ejecución individuales para los diferentes tramos;</w:t>
      </w:r>
    </w:p>
    <w:p w14:paraId="659EC883" w14:textId="77777777" w:rsidR="00BA79D0" w:rsidRPr="00263642" w:rsidRDefault="00BA79D0" w:rsidP="00BA79D0">
      <w:pPr>
        <w:pStyle w:val="Heading3"/>
        <w:numPr>
          <w:ilvl w:val="2"/>
          <w:numId w:val="1"/>
        </w:numPr>
        <w:rPr>
          <w:lang w:val="pt-PT"/>
        </w:rPr>
      </w:pPr>
      <w:r w:rsidRPr="00263642">
        <w:rPr>
          <w:lang w:val="pt-PT"/>
        </w:rPr>
        <w:lastRenderedPageBreak/>
        <w:t>La entrega de financiación a actividades no contempladas en el Plan de Ejecución de Tramo en curso avalado o la eliminación de una actividad del Plan de Ejecución de Tramo, con un costo mayor al 30 por ciento del costo total del último tramo aprobado;</w:t>
      </w:r>
    </w:p>
    <w:p w14:paraId="177F29F3" w14:textId="77777777" w:rsidR="00BA79D0" w:rsidRPr="00263642" w:rsidRDefault="00BA79D0" w:rsidP="00BA79D0">
      <w:pPr>
        <w:pStyle w:val="Heading3"/>
        <w:numPr>
          <w:ilvl w:val="2"/>
          <w:numId w:val="1"/>
        </w:numPr>
        <w:rPr>
          <w:lang w:val="pt-PT"/>
        </w:rPr>
      </w:pPr>
      <w:r w:rsidRPr="00263642">
        <w:rPr>
          <w:lang w:val="pt-PT"/>
        </w:rPr>
        <w:t>Cambios en las tecnologías alternativas, en el entendido de que cualquier presentación de una solicitud de ese tipo deberá precisar los respectivos sobrecostos, impacto climático potencial y diferencia en toneladas eq. de CO2 a reducir si es aplicable, y confirmar que el País conviene en que el menor costo de la tecnología redundará en una disminución equivalente en el nivel general de financiamiento previsto en este Acuerdo;</w:t>
      </w:r>
    </w:p>
    <w:p w14:paraId="04791963"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Las reasignaciones que no supongan cambios significativos podrán incorporarse al Plan de Ejecución de Tramo aprobado en curso y notificarse al Comité Ejecutivo en el siguiente Informe de Ejecución de Tramo;</w:t>
      </w:r>
    </w:p>
    <w:p w14:paraId="34CF90BB" w14:textId="77777777" w:rsidR="00BA79D0" w:rsidRPr="00263642" w:rsidRDefault="00BA79D0" w:rsidP="00BA79D0">
      <w:pPr>
        <w:pStyle w:val="Heading2"/>
        <w:numPr>
          <w:ilvl w:val="1"/>
          <w:numId w:val="1"/>
        </w:numPr>
        <w:shd w:val="clear" w:color="auto" w:fill="EAF1DD" w:themeFill="accent3" w:themeFillTint="33"/>
        <w:rPr>
          <w:lang w:val="pt-PT"/>
        </w:rPr>
      </w:pPr>
      <w:r w:rsidRPr="00263642">
        <w:rPr>
          <w:lang w:val="pt-PT"/>
        </w:rPr>
        <w:t>De las empresas contempladas en el Plan, no podrán recibir recursos las que resulten inadmisibles según las pautas del Fondo Multilateral (por ser de propiedad extranjera o haberse establecido después de la fecha límite aplicable). Esta información se comunicaría en el marco del Plan de Ejecución del Tramo; y</w:t>
      </w:r>
    </w:p>
    <w:p w14:paraId="19F01E64"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Los fondos remanentes que conserven los organismos bilaterales o de ejecución o el País en virtud del Plan serán devueltos al Fondo Multilateral al concluirse el último tramo previsto conforme a este Acuerdo.</w:t>
      </w:r>
    </w:p>
    <w:p w14:paraId="2BCAAE9B" w14:textId="77777777" w:rsidR="00BA79D0" w:rsidRPr="00263642" w:rsidRDefault="00BA79D0" w:rsidP="00BA79D0">
      <w:pPr>
        <w:pStyle w:val="Heading1"/>
        <w:rPr>
          <w:lang w:val="pt-PT"/>
        </w:rPr>
      </w:pPr>
      <w:r w:rsidRPr="00263642">
        <w:rPr>
          <w:lang w:val="pt-PT"/>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199946B4" w14:textId="77777777" w:rsidR="00BA79D0" w:rsidRPr="00B375EA" w:rsidRDefault="00BA79D0" w:rsidP="00BA79D0">
      <w:pPr>
        <w:spacing w:after="240"/>
        <w:rPr>
          <w:b/>
        </w:rPr>
      </w:pPr>
      <w:proofErr w:type="spellStart"/>
      <w:r>
        <w:rPr>
          <w:b/>
        </w:rPr>
        <w:t>Organismos</w:t>
      </w:r>
      <w:proofErr w:type="spellEnd"/>
      <w:r>
        <w:rPr>
          <w:b/>
        </w:rPr>
        <w:t xml:space="preserve"> </w:t>
      </w:r>
      <w:proofErr w:type="spellStart"/>
      <w:r>
        <w:rPr>
          <w:b/>
        </w:rPr>
        <w:t>bilaterales</w:t>
      </w:r>
      <w:proofErr w:type="spellEnd"/>
      <w:r>
        <w:rPr>
          <w:b/>
        </w:rPr>
        <w:t xml:space="preserve"> y de </w:t>
      </w:r>
      <w:proofErr w:type="spellStart"/>
      <w:r>
        <w:rPr>
          <w:b/>
        </w:rPr>
        <w:t>ejecución</w:t>
      </w:r>
      <w:proofErr w:type="spellEnd"/>
    </w:p>
    <w:p w14:paraId="283A2B6D" w14:textId="77777777" w:rsidR="00BA79D0" w:rsidRPr="00263642" w:rsidRDefault="00BA79D0" w:rsidP="00BA79D0">
      <w:pPr>
        <w:pStyle w:val="Heading1"/>
        <w:rPr>
          <w:lang w:val="pt-PT"/>
        </w:rPr>
      </w:pPr>
      <w:r w:rsidRPr="00C0163F">
        <w:rPr>
          <w:lang w:val="fr-FR"/>
        </w:rPr>
        <w:t xml:space="preserve">El País </w:t>
      </w:r>
      <w:proofErr w:type="spellStart"/>
      <w:r w:rsidRPr="00C0163F">
        <w:rPr>
          <w:lang w:val="fr-FR"/>
        </w:rPr>
        <w:t>conviene</w:t>
      </w:r>
      <w:proofErr w:type="spellEnd"/>
      <w:r w:rsidRPr="00C0163F">
        <w:rPr>
          <w:lang w:val="fr-FR"/>
        </w:rPr>
        <w:t xml:space="preserve"> en </w:t>
      </w:r>
      <w:proofErr w:type="spellStart"/>
      <w:r w:rsidRPr="00C0163F">
        <w:rPr>
          <w:lang w:val="fr-FR"/>
        </w:rPr>
        <w:t>asumir</w:t>
      </w:r>
      <w:proofErr w:type="spellEnd"/>
      <w:r w:rsidRPr="00C0163F">
        <w:rPr>
          <w:lang w:val="fr-FR"/>
        </w:rPr>
        <w:t xml:space="preserve"> la </w:t>
      </w:r>
      <w:proofErr w:type="spellStart"/>
      <w:r w:rsidRPr="00C0163F">
        <w:rPr>
          <w:lang w:val="fr-FR"/>
        </w:rPr>
        <w:t>responsabilidad</w:t>
      </w:r>
      <w:proofErr w:type="spellEnd"/>
      <w:r w:rsidRPr="00C0163F">
        <w:rPr>
          <w:lang w:val="fr-FR"/>
        </w:rPr>
        <w:t xml:space="preserve"> </w:t>
      </w:r>
      <w:proofErr w:type="spellStart"/>
      <w:r w:rsidRPr="00C0163F">
        <w:rPr>
          <w:lang w:val="fr-FR"/>
        </w:rPr>
        <w:t>general</w:t>
      </w:r>
      <w:proofErr w:type="spellEnd"/>
      <w:r w:rsidRPr="00C0163F">
        <w:rPr>
          <w:lang w:val="fr-FR"/>
        </w:rPr>
        <w:t xml:space="preserve"> en </w:t>
      </w:r>
      <w:proofErr w:type="spellStart"/>
      <w:r w:rsidRPr="00C0163F">
        <w:rPr>
          <w:lang w:val="fr-FR"/>
        </w:rPr>
        <w:t>cuanto</w:t>
      </w:r>
      <w:proofErr w:type="spellEnd"/>
      <w:r w:rsidRPr="00C0163F">
        <w:rPr>
          <w:lang w:val="fr-FR"/>
        </w:rPr>
        <w:t xml:space="preserve"> a la </w:t>
      </w:r>
      <w:proofErr w:type="spellStart"/>
      <w:r w:rsidRPr="00C0163F">
        <w:rPr>
          <w:lang w:val="fr-FR"/>
        </w:rPr>
        <w:t>gestión</w:t>
      </w:r>
      <w:proofErr w:type="spellEnd"/>
      <w:r w:rsidRPr="00C0163F">
        <w:rPr>
          <w:lang w:val="fr-FR"/>
        </w:rPr>
        <w:t xml:space="preserve"> y </w:t>
      </w:r>
      <w:proofErr w:type="spellStart"/>
      <w:r w:rsidRPr="00C0163F">
        <w:rPr>
          <w:lang w:val="fr-FR"/>
        </w:rPr>
        <w:t>aplicación</w:t>
      </w:r>
      <w:proofErr w:type="spellEnd"/>
      <w:r w:rsidRPr="00C0163F">
        <w:rPr>
          <w:lang w:val="fr-FR"/>
        </w:rPr>
        <w:t xml:space="preserve"> </w:t>
      </w:r>
      <w:proofErr w:type="gramStart"/>
      <w:r w:rsidRPr="00C0163F">
        <w:rPr>
          <w:lang w:val="fr-FR"/>
        </w:rPr>
        <w:t>de este</w:t>
      </w:r>
      <w:proofErr w:type="gramEnd"/>
      <w:r w:rsidRPr="00C0163F">
        <w:rPr>
          <w:lang w:val="fr-FR"/>
        </w:rPr>
        <w:t xml:space="preserve"> </w:t>
      </w:r>
      <w:proofErr w:type="spellStart"/>
      <w:r w:rsidRPr="00C0163F">
        <w:rPr>
          <w:lang w:val="fr-FR"/>
        </w:rPr>
        <w:t>Acuerdo</w:t>
      </w:r>
      <w:proofErr w:type="spellEnd"/>
      <w:r w:rsidRPr="00C0163F">
        <w:rPr>
          <w:lang w:val="fr-FR"/>
        </w:rPr>
        <w:t xml:space="preserve"> y de </w:t>
      </w:r>
      <w:proofErr w:type="spellStart"/>
      <w:r w:rsidRPr="00C0163F">
        <w:rPr>
          <w:lang w:val="fr-FR"/>
        </w:rPr>
        <w:t>todas</w:t>
      </w:r>
      <w:proofErr w:type="spellEnd"/>
      <w:r w:rsidRPr="00C0163F">
        <w:rPr>
          <w:lang w:val="fr-FR"/>
        </w:rPr>
        <w:t xml:space="preserve"> las </w:t>
      </w:r>
      <w:proofErr w:type="spellStart"/>
      <w:r w:rsidRPr="00C0163F">
        <w:rPr>
          <w:lang w:val="fr-FR"/>
        </w:rPr>
        <w:t>actividades</w:t>
      </w:r>
      <w:proofErr w:type="spellEnd"/>
      <w:r w:rsidRPr="00C0163F">
        <w:rPr>
          <w:lang w:val="fr-FR"/>
        </w:rPr>
        <w:t xml:space="preserve"> </w:t>
      </w:r>
      <w:proofErr w:type="spellStart"/>
      <w:r w:rsidRPr="00C0163F">
        <w:rPr>
          <w:lang w:val="fr-FR"/>
        </w:rPr>
        <w:t>emprendidas</w:t>
      </w:r>
      <w:proofErr w:type="spellEnd"/>
      <w:r w:rsidRPr="00C0163F">
        <w:rPr>
          <w:lang w:val="fr-FR"/>
        </w:rPr>
        <w:t xml:space="preserve"> </w:t>
      </w:r>
      <w:proofErr w:type="spellStart"/>
      <w:r w:rsidRPr="00C0163F">
        <w:rPr>
          <w:lang w:val="fr-FR"/>
        </w:rPr>
        <w:t>por</w:t>
      </w:r>
      <w:proofErr w:type="spellEnd"/>
      <w:r w:rsidRPr="00C0163F">
        <w:rPr>
          <w:lang w:val="fr-FR"/>
        </w:rPr>
        <w:t xml:space="preserve"> el País o en su nombre, en </w:t>
      </w:r>
      <w:proofErr w:type="spellStart"/>
      <w:r w:rsidRPr="00C0163F">
        <w:rPr>
          <w:lang w:val="fr-FR"/>
        </w:rPr>
        <w:t>cumplimiento</w:t>
      </w:r>
      <w:proofErr w:type="spellEnd"/>
      <w:r w:rsidRPr="00C0163F">
        <w:rPr>
          <w:lang w:val="fr-FR"/>
        </w:rPr>
        <w:t xml:space="preserve"> de las </w:t>
      </w:r>
      <w:proofErr w:type="spellStart"/>
      <w:r w:rsidRPr="00C0163F">
        <w:rPr>
          <w:lang w:val="fr-FR"/>
        </w:rPr>
        <w:t>obligaciones</w:t>
      </w:r>
      <w:proofErr w:type="spellEnd"/>
      <w:r w:rsidRPr="00C0163F">
        <w:rPr>
          <w:lang w:val="fr-FR"/>
        </w:rPr>
        <w:t xml:space="preserve"> en </w:t>
      </w:r>
      <w:proofErr w:type="spellStart"/>
      <w:r w:rsidRPr="00C0163F">
        <w:rPr>
          <w:lang w:val="fr-FR"/>
        </w:rPr>
        <w:t>virtud</w:t>
      </w:r>
      <w:proofErr w:type="spellEnd"/>
      <w:r w:rsidRPr="00C0163F">
        <w:rPr>
          <w:lang w:val="fr-FR"/>
        </w:rPr>
        <w:t xml:space="preserve"> del </w:t>
      </w:r>
      <w:proofErr w:type="spellStart"/>
      <w:r w:rsidRPr="00C0163F">
        <w:rPr>
          <w:lang w:val="fr-FR"/>
        </w:rPr>
        <w:t>presente</w:t>
      </w:r>
      <w:proofErr w:type="spellEnd"/>
      <w:r w:rsidRPr="00C0163F">
        <w:rPr>
          <w:lang w:val="fr-FR"/>
        </w:rPr>
        <w:t xml:space="preserve"> </w:t>
      </w:r>
      <w:proofErr w:type="spellStart"/>
      <w:r w:rsidRPr="00C0163F">
        <w:rPr>
          <w:lang w:val="fr-FR"/>
        </w:rPr>
        <w:t>Acuerdo</w:t>
      </w:r>
      <w:proofErr w:type="spellEnd"/>
      <w:r w:rsidRPr="00C0163F">
        <w:rPr>
          <w:lang w:val="fr-FR"/>
        </w:rPr>
        <w:t xml:space="preserve">. </w:t>
      </w:r>
      <w:r w:rsidRPr="00263642">
        <w:rPr>
          <w:shd w:val="clear" w:color="auto" w:fill="F2DBDB" w:themeFill="accent2" w:themeFillTint="33"/>
          <w:lang w:val="pt-PT"/>
        </w:rPr>
        <w:t>[El organismo principal]</w:t>
      </w:r>
      <w:r w:rsidRPr="00263642">
        <w:rPr>
          <w:lang w:val="pt-PT"/>
        </w:rPr>
        <w:t xml:space="preserve"> acordó ser el organismo de ejecución principal (el "OE Principal") </w:t>
      </w:r>
      <w:r w:rsidRPr="00263642">
        <w:rPr>
          <w:shd w:val="clear" w:color="auto" w:fill="C6D9F1" w:themeFill="text2" w:themeFillTint="33"/>
          <w:lang w:val="pt-PT"/>
        </w:rPr>
        <w:t xml:space="preserve">[y </w:t>
      </w:r>
      <w:r w:rsidRPr="00263642">
        <w:rPr>
          <w:shd w:val="clear" w:color="auto" w:fill="F2DBDB" w:themeFill="accent2" w:themeFillTint="33"/>
          <w:lang w:val="pt-PT"/>
        </w:rPr>
        <w:t>[el Organismo cooperante]</w:t>
      </w:r>
      <w:r w:rsidRPr="00263642">
        <w:rPr>
          <w:lang w:val="pt-PT"/>
        </w:rPr>
        <w:t xml:space="preserve"> </w:t>
      </w:r>
      <w:r w:rsidRPr="00263642">
        <w:rPr>
          <w:shd w:val="clear" w:color="auto" w:fill="C6D9F1" w:themeFill="text2" w:themeFillTint="33"/>
          <w:lang w:val="pt-PT"/>
        </w:rPr>
        <w:t>ha/han convenido ser el/los organismo/s de ejecución cooperante/s ("OE Cooperante[s]", bajo la dirección del OE Principal]</w:t>
      </w:r>
      <w:r w:rsidRPr="00263642">
        <w:rPr>
          <w:lang w:val="pt-PT"/>
        </w:rPr>
        <w:t xml:space="preserve">,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w:t>
      </w:r>
      <w:r w:rsidRPr="00263642">
        <w:rPr>
          <w:shd w:val="clear" w:color="auto" w:fill="C6D9F1" w:themeFill="text2" w:themeFillTint="33"/>
          <w:lang w:val="pt-PT"/>
        </w:rPr>
        <w:t>[y/o el/los OE Cooperante[s]]</w:t>
      </w:r>
      <w:r w:rsidRPr="00263642">
        <w:rPr>
          <w:lang w:val="pt-PT"/>
        </w:rPr>
        <w:t xml:space="preserve"> que participan en este Acuerdo.</w:t>
      </w:r>
    </w:p>
    <w:p w14:paraId="5AA0CBBD" w14:textId="77777777" w:rsidR="00BA79D0" w:rsidRPr="00263642" w:rsidRDefault="00BA79D0" w:rsidP="00BA79D0">
      <w:pPr>
        <w:pStyle w:val="Heading1"/>
        <w:rPr>
          <w:lang w:val="pt-PT"/>
        </w:rPr>
      </w:pPr>
      <w:r w:rsidRPr="00263642">
        <w:rPr>
          <w:lang w:val="pt-PT"/>
        </w:rPr>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w:t>
      </w:r>
      <w:r w:rsidRPr="00263642">
        <w:rPr>
          <w:shd w:val="clear" w:color="auto" w:fill="C6D9F1" w:themeFill="text2" w:themeFillTint="33"/>
          <w:lang w:val="pt-PT"/>
        </w:rPr>
        <w:t>[El/los OE Cooperante[s] apoyarán al OE Principal mediante la ejecución del Plan en el marco de la coordinación global del OE Principal.]</w:t>
      </w:r>
      <w:r w:rsidRPr="00263642">
        <w:rPr>
          <w:lang w:val="pt-PT"/>
        </w:rPr>
        <w:t xml:space="preserve"> La función </w:t>
      </w:r>
      <w:r w:rsidRPr="00263642">
        <w:rPr>
          <w:shd w:val="clear" w:color="auto" w:fill="C6D9F1" w:themeFill="text2" w:themeFillTint="33"/>
          <w:lang w:val="pt-PT"/>
        </w:rPr>
        <w:t>[o funciones]</w:t>
      </w:r>
      <w:r w:rsidRPr="00263642">
        <w:rPr>
          <w:lang w:val="pt-PT"/>
        </w:rPr>
        <w:t xml:space="preserve"> del OE Principal </w:t>
      </w:r>
      <w:r w:rsidRPr="00263642">
        <w:rPr>
          <w:shd w:val="clear" w:color="auto" w:fill="C6D9F1" w:themeFill="text2" w:themeFillTint="33"/>
          <w:lang w:val="pt-PT"/>
        </w:rPr>
        <w:t>[y del o de los OE Cooperante[s]]</w:t>
      </w:r>
      <w:r w:rsidRPr="00263642">
        <w:rPr>
          <w:lang w:val="pt-PT"/>
        </w:rPr>
        <w:t xml:space="preserve"> se describe</w:t>
      </w:r>
      <w:r w:rsidRPr="00263642">
        <w:rPr>
          <w:shd w:val="clear" w:color="auto" w:fill="C6D9F1" w:themeFill="text2" w:themeFillTint="33"/>
          <w:lang w:val="pt-PT"/>
        </w:rPr>
        <w:t>[n]</w:t>
      </w:r>
      <w:r w:rsidRPr="00263642">
        <w:rPr>
          <w:lang w:val="pt-PT"/>
        </w:rPr>
        <w:t xml:space="preserve"> en el Apéndice 6-A </w:t>
      </w:r>
      <w:r w:rsidRPr="00263642">
        <w:rPr>
          <w:shd w:val="clear" w:color="auto" w:fill="C6D9F1" w:themeFill="text2" w:themeFillTint="33"/>
          <w:lang w:val="pt-PT"/>
        </w:rPr>
        <w:t>[y el Apéndice 6-B, respectivamente]</w:t>
      </w:r>
      <w:r w:rsidRPr="00263642">
        <w:rPr>
          <w:lang w:val="pt-PT"/>
        </w:rPr>
        <w:t xml:space="preserve">. El Comité Ejecutivo acuerda, en principio, pagar al OE Principal </w:t>
      </w:r>
      <w:r w:rsidRPr="00263642">
        <w:rPr>
          <w:shd w:val="clear" w:color="auto" w:fill="C6D9F1" w:themeFill="text2" w:themeFillTint="33"/>
          <w:lang w:val="pt-PT"/>
        </w:rPr>
        <w:t>[y el o los OE Cooperante[s]]</w:t>
      </w:r>
      <w:r w:rsidRPr="00263642">
        <w:rPr>
          <w:lang w:val="pt-PT"/>
        </w:rPr>
        <w:t xml:space="preserve"> los honorarios que indican la fila </w:t>
      </w:r>
      <w:r w:rsidRPr="00263642">
        <w:rPr>
          <w:shd w:val="clear" w:color="auto" w:fill="C6D9F1" w:themeFill="text2" w:themeFillTint="33"/>
          <w:lang w:val="pt-PT"/>
        </w:rPr>
        <w:t xml:space="preserve">[o las filas] </w:t>
      </w:r>
      <w:r w:rsidRPr="00263642">
        <w:rPr>
          <w:lang w:val="pt-PT"/>
        </w:rPr>
        <w:t xml:space="preserve">2.2 </w:t>
      </w:r>
      <w:r w:rsidRPr="00263642">
        <w:rPr>
          <w:shd w:val="clear" w:color="auto" w:fill="C6D9F1" w:themeFill="text2" w:themeFillTint="33"/>
          <w:lang w:val="pt-PT"/>
        </w:rPr>
        <w:t>[y 2.4…]</w:t>
      </w:r>
      <w:r w:rsidRPr="00263642">
        <w:rPr>
          <w:lang w:val="pt-PT"/>
        </w:rPr>
        <w:t xml:space="preserve"> del Apéndice 2-A.</w:t>
      </w:r>
    </w:p>
    <w:p w14:paraId="65B4F503" w14:textId="77777777" w:rsidR="00BA79D0" w:rsidRPr="00263642" w:rsidRDefault="00BA79D0" w:rsidP="00BA79D0">
      <w:pPr>
        <w:keepNext/>
        <w:keepLines/>
        <w:widowControl w:val="0"/>
        <w:spacing w:after="240"/>
        <w:rPr>
          <w:b/>
          <w:lang w:val="pt-PT"/>
        </w:rPr>
      </w:pPr>
      <w:r w:rsidRPr="00263642">
        <w:rPr>
          <w:b/>
          <w:lang w:val="pt-PT"/>
        </w:rPr>
        <w:lastRenderedPageBreak/>
        <w:t>Incumplimiento de los Objetivos del Acuerdo</w:t>
      </w:r>
    </w:p>
    <w:p w14:paraId="6A286EBF" w14:textId="77777777" w:rsidR="00BA79D0" w:rsidRPr="00263642" w:rsidRDefault="00BA79D0" w:rsidP="00BA79D0">
      <w:pPr>
        <w:pStyle w:val="Heading1"/>
        <w:keepNext/>
        <w:keepLines/>
        <w:widowControl w:val="0"/>
        <w:rPr>
          <w:lang w:val="pt-PT"/>
        </w:rPr>
      </w:pPr>
      <w:r w:rsidRPr="00263642">
        <w:rPr>
          <w:lang w:val="pt-PT"/>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eq. de CO</w:t>
      </w:r>
      <w:r w:rsidRPr="00263642">
        <w:rPr>
          <w:vertAlign w:val="subscript"/>
          <w:lang w:val="pt-PT"/>
        </w:rPr>
        <w:t>2</w:t>
      </w:r>
      <w:r w:rsidRPr="00263642">
        <w:rPr>
          <w:lang w:val="pt-PT"/>
        </w:rPr>
        <w:t xml:space="preserv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2C2D7C7D" w14:textId="77777777" w:rsidR="00BA79D0" w:rsidRPr="00263642" w:rsidRDefault="00BA79D0" w:rsidP="00BA79D0">
      <w:pPr>
        <w:pStyle w:val="Heading1"/>
        <w:rPr>
          <w:lang w:val="pt-PT"/>
        </w:rPr>
      </w:pPr>
      <w:r w:rsidRPr="00263642">
        <w:rPr>
          <w:lang w:val="pt-PT"/>
        </w:rPr>
        <w:t>No se modificará la Financiación del presente Acuerdo en virtud de decisiones futuras del Comité Ejecutivo que pudieran afectar la financiación de cualquier otro proyecto en el sector de consumo o de otras actividades afines en el País.</w:t>
      </w:r>
    </w:p>
    <w:p w14:paraId="680D9ED9" w14:textId="77777777" w:rsidR="00BA79D0" w:rsidRPr="00263642" w:rsidRDefault="00BA79D0" w:rsidP="00BA79D0">
      <w:pPr>
        <w:pStyle w:val="Heading1"/>
        <w:rPr>
          <w:lang w:val="pt-PT"/>
        </w:rPr>
      </w:pPr>
      <w:r w:rsidRPr="00263642">
        <w:rPr>
          <w:lang w:val="pt-PT"/>
        </w:rPr>
        <w:t xml:space="preserve">El País acatará cualquier solicitud razonable del Comité Ejecutivo, </w:t>
      </w:r>
      <w:r w:rsidRPr="00263642">
        <w:rPr>
          <w:shd w:val="clear" w:color="auto" w:fill="C6D9F1" w:themeFill="text2" w:themeFillTint="33"/>
          <w:lang w:val="pt-PT"/>
        </w:rPr>
        <w:t>[y]</w:t>
      </w:r>
      <w:r w:rsidRPr="00263642">
        <w:rPr>
          <w:lang w:val="pt-PT"/>
        </w:rPr>
        <w:t xml:space="preserve"> el OE Principal </w:t>
      </w:r>
      <w:r w:rsidRPr="00263642">
        <w:rPr>
          <w:shd w:val="clear" w:color="auto" w:fill="C6D9F1" w:themeFill="text2" w:themeFillTint="33"/>
          <w:lang w:val="pt-PT"/>
        </w:rPr>
        <w:t>[y el [o los] OE Cooperante[s]]</w:t>
      </w:r>
      <w:r w:rsidRPr="00263642">
        <w:rPr>
          <w:lang w:val="pt-PT"/>
        </w:rPr>
        <w:t xml:space="preserve"> para facilitar la aplicación del presente Acuerdo. En particular, proporcionará al OE Principal </w:t>
      </w:r>
      <w:r w:rsidRPr="00263642">
        <w:rPr>
          <w:shd w:val="clear" w:color="auto" w:fill="C6D9F1" w:themeFill="text2" w:themeFillTint="33"/>
          <w:lang w:val="pt-PT"/>
        </w:rPr>
        <w:t>[y al [o a los] OE Cooperante[s]]</w:t>
      </w:r>
      <w:r w:rsidRPr="00263642">
        <w:rPr>
          <w:lang w:val="pt-PT"/>
        </w:rPr>
        <w:t xml:space="preserve"> acceso a la información necesaria para verificar el cumplimiento del presente Acuerdo.</w:t>
      </w:r>
    </w:p>
    <w:p w14:paraId="6D93EA0F" w14:textId="77777777" w:rsidR="00BA79D0" w:rsidRPr="00B375EA" w:rsidRDefault="00BA79D0" w:rsidP="00BA79D0">
      <w:pPr>
        <w:keepNext/>
        <w:spacing w:after="240"/>
        <w:rPr>
          <w:b/>
        </w:rPr>
      </w:pPr>
      <w:proofErr w:type="spellStart"/>
      <w:r>
        <w:rPr>
          <w:b/>
        </w:rPr>
        <w:t>Fecha</w:t>
      </w:r>
      <w:proofErr w:type="spellEnd"/>
      <w:r>
        <w:rPr>
          <w:b/>
        </w:rPr>
        <w:t xml:space="preserve"> de </w:t>
      </w:r>
      <w:proofErr w:type="spellStart"/>
      <w:r>
        <w:rPr>
          <w:b/>
        </w:rPr>
        <w:t>finalización</w:t>
      </w:r>
      <w:proofErr w:type="spellEnd"/>
    </w:p>
    <w:p w14:paraId="5E872B9F" w14:textId="77777777" w:rsidR="00BA79D0" w:rsidRPr="00263642" w:rsidRDefault="00BA79D0" w:rsidP="00BA79D0">
      <w:pPr>
        <w:pStyle w:val="Heading1"/>
        <w:keepNext/>
        <w:rPr>
          <w:lang w:val="pt-PT"/>
        </w:rPr>
      </w:pPr>
      <w:r w:rsidRPr="00263642">
        <w:rPr>
          <w:lang w:val="pt-PT"/>
        </w:rPr>
        <w:t xml:space="preserve">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 </w:t>
      </w:r>
    </w:p>
    <w:p w14:paraId="02A15B71" w14:textId="77777777" w:rsidR="00BA79D0" w:rsidRPr="00C838E4" w:rsidRDefault="00BA79D0" w:rsidP="00193279">
      <w:pPr>
        <w:pStyle w:val="Heading1"/>
        <w:keepNext/>
        <w:numPr>
          <w:ilvl w:val="0"/>
          <w:numId w:val="0"/>
        </w:numPr>
        <w:rPr>
          <w:b/>
        </w:rPr>
      </w:pPr>
      <w:proofErr w:type="spellStart"/>
      <w:r>
        <w:rPr>
          <w:b/>
        </w:rPr>
        <w:t>Validez</w:t>
      </w:r>
      <w:proofErr w:type="spellEnd"/>
    </w:p>
    <w:p w14:paraId="033DA804" w14:textId="77777777" w:rsidR="00BA79D0" w:rsidRPr="00263642" w:rsidRDefault="00BA79D0" w:rsidP="00BA79D0">
      <w:pPr>
        <w:pStyle w:val="Heading1"/>
        <w:rPr>
          <w:lang w:val="pt-PT"/>
        </w:rPr>
      </w:pPr>
      <w:r w:rsidRPr="00263642">
        <w:rPr>
          <w:lang w:val="pt-PT"/>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2F633F9" w14:textId="695DB4B4" w:rsidR="002E1B21" w:rsidRPr="00EF6F70" w:rsidRDefault="00BA79D0" w:rsidP="00EF6F70">
      <w:pPr>
        <w:pStyle w:val="Heading1"/>
        <w:widowControl w:val="0"/>
        <w:rPr>
          <w:lang w:val="pt-PT"/>
        </w:rPr>
      </w:pPr>
      <w:r w:rsidRPr="00263642">
        <w:rPr>
          <w:lang w:val="pt-PT"/>
        </w:rPr>
        <w:t>El presente Acuerdo solo podrá modificarse o extinguirse por la voluntad escrita del País y del Comité Ejecutivo del Fondo Multilateral.</w:t>
      </w:r>
    </w:p>
    <w:p w14:paraId="4F2029C1" w14:textId="33F1FDDF" w:rsidR="00BA79D0" w:rsidRPr="002E1B21" w:rsidRDefault="00BA79D0" w:rsidP="002E1B21">
      <w:pPr>
        <w:pStyle w:val="Heading1"/>
        <w:widowControl w:val="0"/>
        <w:numPr>
          <w:ilvl w:val="0"/>
          <w:numId w:val="0"/>
        </w:numPr>
        <w:rPr>
          <w:lang w:val="pt-PT"/>
        </w:rPr>
      </w:pPr>
      <w:r w:rsidRPr="002E1B21">
        <w:rPr>
          <w:b/>
        </w:rPr>
        <w:t>APÉNDICES</w:t>
      </w:r>
    </w:p>
    <w:p w14:paraId="17C7E125" w14:textId="77777777" w:rsidR="00BA79D0" w:rsidRPr="001B2075" w:rsidRDefault="00BA79D0" w:rsidP="002E1B21">
      <w:pPr>
        <w:pStyle w:val="Heading1"/>
        <w:widowControl w:val="0"/>
        <w:numPr>
          <w:ilvl w:val="0"/>
          <w:numId w:val="0"/>
        </w:numPr>
        <w:spacing w:before="360" w:after="120"/>
        <w:rPr>
          <w:b/>
        </w:rPr>
      </w:pPr>
      <w:ins w:id="1" w:author="Alejandro Moreno" w:date="2024-02-15T21:53:00Z">
        <w:r w:rsidRPr="001B2075">
          <w:rPr>
            <w:b/>
          </w:rPr>
          <w:t>[</w:t>
        </w:r>
      </w:ins>
      <w:r w:rsidRPr="001B2075">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BA79D0" w:rsidRPr="001B2075" w14:paraId="3D7E8BC6" w14:textId="77777777" w:rsidTr="00D97F7A">
        <w:trPr>
          <w:trHeight w:val="413"/>
        </w:trPr>
        <w:tc>
          <w:tcPr>
            <w:tcW w:w="2499" w:type="pct"/>
            <w:shd w:val="clear" w:color="auto" w:fill="auto"/>
            <w:vAlign w:val="center"/>
          </w:tcPr>
          <w:p w14:paraId="6A14F4CC" w14:textId="77777777" w:rsidR="00BA79D0" w:rsidRPr="001B2075" w:rsidRDefault="00BA79D0" w:rsidP="00D97F7A">
            <w:pPr>
              <w:widowControl w:val="0"/>
              <w:jc w:val="center"/>
              <w:rPr>
                <w:sz w:val="20"/>
                <w:szCs w:val="20"/>
              </w:rPr>
            </w:pPr>
            <w:bookmarkStart w:id="2" w:name="_Hlk131268561"/>
            <w:del w:id="3" w:author="Alejandro Moreno" w:date="2024-02-15T21:53:00Z">
              <w:r w:rsidRPr="001B2075" w:rsidDel="00A23527">
                <w:rPr>
                  <w:sz w:val="20"/>
                </w:rPr>
                <w:delText>[</w:delText>
              </w:r>
            </w:del>
            <w:proofErr w:type="spellStart"/>
            <w:r w:rsidRPr="001B2075">
              <w:rPr>
                <w:sz w:val="20"/>
              </w:rPr>
              <w:t>Sustancias</w:t>
            </w:r>
            <w:proofErr w:type="spellEnd"/>
          </w:p>
        </w:tc>
        <w:tc>
          <w:tcPr>
            <w:tcW w:w="2501" w:type="pct"/>
            <w:shd w:val="clear" w:color="auto" w:fill="auto"/>
            <w:vAlign w:val="center"/>
          </w:tcPr>
          <w:p w14:paraId="41002454" w14:textId="77777777" w:rsidR="00BA79D0" w:rsidRPr="001B2075" w:rsidRDefault="00BA79D0" w:rsidP="00D97F7A">
            <w:pPr>
              <w:widowControl w:val="0"/>
              <w:jc w:val="center"/>
              <w:rPr>
                <w:sz w:val="20"/>
                <w:szCs w:val="20"/>
              </w:rPr>
            </w:pPr>
            <w:r w:rsidRPr="001B2075">
              <w:rPr>
                <w:sz w:val="20"/>
              </w:rPr>
              <w:t xml:space="preserve">Punto de </w:t>
            </w:r>
            <w:proofErr w:type="spellStart"/>
            <w:r w:rsidRPr="001B2075">
              <w:rPr>
                <w:sz w:val="20"/>
              </w:rPr>
              <w:t>partida</w:t>
            </w:r>
            <w:proofErr w:type="spellEnd"/>
            <w:r w:rsidRPr="001B2075">
              <w:rPr>
                <w:sz w:val="20"/>
              </w:rPr>
              <w:t xml:space="preserve"> para </w:t>
            </w:r>
            <w:proofErr w:type="spellStart"/>
            <w:r w:rsidRPr="001B2075">
              <w:rPr>
                <w:sz w:val="20"/>
              </w:rPr>
              <w:t>reducciones</w:t>
            </w:r>
            <w:proofErr w:type="spellEnd"/>
            <w:r w:rsidRPr="001B2075">
              <w:rPr>
                <w:sz w:val="20"/>
              </w:rPr>
              <w:t xml:space="preserve"> </w:t>
            </w:r>
            <w:proofErr w:type="spellStart"/>
            <w:r w:rsidRPr="001B2075">
              <w:rPr>
                <w:sz w:val="20"/>
              </w:rPr>
              <w:t>acumulativas</w:t>
            </w:r>
            <w:proofErr w:type="spellEnd"/>
            <w:r w:rsidRPr="001B2075">
              <w:rPr>
                <w:sz w:val="20"/>
              </w:rPr>
              <w:t xml:space="preserve"> del </w:t>
            </w:r>
            <w:proofErr w:type="spellStart"/>
            <w:r w:rsidRPr="001B2075">
              <w:rPr>
                <w:sz w:val="20"/>
              </w:rPr>
              <w:t>consumo</w:t>
            </w:r>
            <w:proofErr w:type="spellEnd"/>
            <w:r w:rsidRPr="001B2075">
              <w:rPr>
                <w:sz w:val="20"/>
              </w:rPr>
              <w:t xml:space="preserve"> </w:t>
            </w:r>
            <w:ins w:id="4" w:author="Alejandro Moreno" w:date="2024-02-15T21:53:00Z">
              <w:r w:rsidRPr="001B2075">
                <w:rPr>
                  <w:sz w:val="20"/>
                </w:rPr>
                <w:t>[</w:t>
              </w:r>
            </w:ins>
            <w:r w:rsidRPr="001B2075">
              <w:rPr>
                <w:sz w:val="20"/>
              </w:rPr>
              <w:t>(</w:t>
            </w:r>
            <w:proofErr w:type="spellStart"/>
            <w:r w:rsidRPr="001B2075">
              <w:rPr>
                <w:sz w:val="20"/>
              </w:rPr>
              <w:t>toneladas</w:t>
            </w:r>
            <w:proofErr w:type="spellEnd"/>
            <w:r w:rsidRPr="001B2075">
              <w:rPr>
                <w:sz w:val="20"/>
              </w:rPr>
              <w:t xml:space="preserve"> </w:t>
            </w:r>
            <w:del w:id="5" w:author="Alejandro Moreno" w:date="2024-02-15T21:37:00Z">
              <w:r w:rsidRPr="001B2075" w:rsidDel="00E26CD4">
                <w:rPr>
                  <w:sz w:val="20"/>
                </w:rPr>
                <w:delText>PAO</w:delText>
              </w:r>
            </w:del>
            <w:ins w:id="6" w:author="Alejandro Moreno" w:date="2024-02-15T21:37:00Z">
              <w:r w:rsidRPr="001B2075">
                <w:rPr>
                  <w:sz w:val="20"/>
                </w:rPr>
                <w:t>eq. de CO</w:t>
              </w:r>
              <w:r w:rsidRPr="001B2075">
                <w:rPr>
                  <w:sz w:val="20"/>
                  <w:vertAlign w:val="subscript"/>
                  <w:rPrChange w:id="7" w:author="Alejandro Moreno" w:date="2024-02-15T21:55:00Z">
                    <w:rPr>
                      <w:sz w:val="20"/>
                    </w:rPr>
                  </w:rPrChange>
                </w:rPr>
                <w:t>2</w:t>
              </w:r>
            </w:ins>
            <w:r w:rsidRPr="001B2075">
              <w:rPr>
                <w:sz w:val="20"/>
              </w:rPr>
              <w:t>)</w:t>
            </w:r>
            <w:ins w:id="8" w:author="Alejandro Moreno" w:date="2024-02-15T21:53:00Z">
              <w:r w:rsidRPr="001B2075">
                <w:rPr>
                  <w:sz w:val="20"/>
                </w:rPr>
                <w:t>]</w:t>
              </w:r>
            </w:ins>
          </w:p>
        </w:tc>
      </w:tr>
      <w:bookmarkEnd w:id="2"/>
      <w:tr w:rsidR="00BA79D0" w:rsidRPr="001B2075" w14:paraId="0290ED75" w14:textId="77777777" w:rsidTr="00D97F7A">
        <w:trPr>
          <w:trHeight w:val="206"/>
        </w:trPr>
        <w:tc>
          <w:tcPr>
            <w:tcW w:w="2499" w:type="pct"/>
            <w:shd w:val="clear" w:color="auto" w:fill="auto"/>
          </w:tcPr>
          <w:p w14:paraId="3AC4FBEE" w14:textId="77777777" w:rsidR="00BA79D0" w:rsidRPr="001B2075" w:rsidRDefault="00BA79D0" w:rsidP="00D97F7A">
            <w:pPr>
              <w:widowControl w:val="0"/>
              <w:rPr>
                <w:sz w:val="20"/>
                <w:szCs w:val="20"/>
              </w:rPr>
            </w:pPr>
            <w:proofErr w:type="spellStart"/>
            <w:ins w:id="9" w:author="Alejandro Moreno" w:date="2024-02-15T21:36:00Z">
              <w:r w:rsidRPr="001B2075">
                <w:rPr>
                  <w:sz w:val="20"/>
                </w:rPr>
                <w:t>Sustancias</w:t>
              </w:r>
              <w:proofErr w:type="spellEnd"/>
              <w:r w:rsidRPr="001B2075">
                <w:rPr>
                  <w:sz w:val="20"/>
                </w:rPr>
                <w:t xml:space="preserve"> del Anexo F</w:t>
              </w:r>
            </w:ins>
            <w:del w:id="10" w:author="Alejandro Moreno" w:date="2024-02-15T21:36:00Z">
              <w:r w:rsidRPr="001B2075" w:rsidDel="00E26CD4">
                <w:rPr>
                  <w:sz w:val="20"/>
                </w:rPr>
                <w:delText> </w:delText>
              </w:r>
            </w:del>
          </w:p>
        </w:tc>
        <w:tc>
          <w:tcPr>
            <w:tcW w:w="2501" w:type="pct"/>
            <w:shd w:val="clear" w:color="auto" w:fill="F2DBDB" w:themeFill="accent2" w:themeFillTint="33"/>
          </w:tcPr>
          <w:p w14:paraId="32019A80" w14:textId="77777777" w:rsidR="00BA79D0" w:rsidRPr="001B2075" w:rsidRDefault="00BA79D0" w:rsidP="00D97F7A">
            <w:pPr>
              <w:widowControl w:val="0"/>
              <w:jc w:val="center"/>
              <w:rPr>
                <w:sz w:val="20"/>
                <w:szCs w:val="20"/>
              </w:rPr>
            </w:pPr>
          </w:p>
        </w:tc>
      </w:tr>
      <w:tr w:rsidR="00BA79D0" w:rsidRPr="00536A9D" w14:paraId="59054B6A" w14:textId="77777777" w:rsidTr="00D97F7A">
        <w:tblPrEx>
          <w:tblLook w:val="0000" w:firstRow="0" w:lastRow="0" w:firstColumn="0" w:lastColumn="0" w:noHBand="0" w:noVBand="0"/>
        </w:tblPrEx>
        <w:tc>
          <w:tcPr>
            <w:tcW w:w="2499" w:type="pct"/>
            <w:shd w:val="clear" w:color="auto" w:fill="EAF1DD" w:themeFill="accent3" w:themeFillTint="33"/>
          </w:tcPr>
          <w:p w14:paraId="0CF24386" w14:textId="77777777" w:rsidR="00BA79D0" w:rsidRPr="00F2779E" w:rsidRDefault="00BA79D0" w:rsidP="00D97F7A">
            <w:pPr>
              <w:widowControl w:val="0"/>
              <w:rPr>
                <w:sz w:val="20"/>
                <w:szCs w:val="20"/>
                <w:lang w:val="fr-CA"/>
              </w:rPr>
            </w:pPr>
            <w:del w:id="11" w:author="Alejandro Moreno" w:date="2024-02-15T21:36:00Z">
              <w:r w:rsidRPr="00F2779E" w:rsidDel="00E26CD4">
                <w:rPr>
                  <w:sz w:val="20"/>
                  <w:lang w:val="fr-CA"/>
                </w:rPr>
                <w:delText>HCFC-141b</w:delText>
              </w:r>
            </w:del>
            <w:ins w:id="12" w:author="Alejandro Moreno" w:date="2024-02-15T21:37:00Z">
              <w:r w:rsidRPr="00F2779E">
                <w:rPr>
                  <w:sz w:val="20"/>
                  <w:lang w:val="fr-CA"/>
                </w:rPr>
                <w:t>[</w:t>
              </w:r>
            </w:ins>
            <w:proofErr w:type="spellStart"/>
            <w:ins w:id="13" w:author="Alejandro Moreno" w:date="2024-02-15T21:36:00Z">
              <w:r w:rsidRPr="00F2779E">
                <w:rPr>
                  <w:sz w:val="20"/>
                  <w:lang w:val="fr-CA"/>
                </w:rPr>
                <w:t>Sustancias</w:t>
              </w:r>
              <w:proofErr w:type="spellEnd"/>
              <w:r w:rsidRPr="00F2779E">
                <w:rPr>
                  <w:sz w:val="20"/>
                  <w:lang w:val="fr-CA"/>
                </w:rPr>
                <w:t xml:space="preserve"> del </w:t>
              </w:r>
              <w:proofErr w:type="spellStart"/>
              <w:r w:rsidRPr="00F2779E">
                <w:rPr>
                  <w:sz w:val="20"/>
                  <w:lang w:val="fr-CA"/>
                </w:rPr>
                <w:t>An</w:t>
              </w:r>
            </w:ins>
            <w:ins w:id="14" w:author="Alejandro Moreno" w:date="2024-02-15T21:37:00Z">
              <w:r w:rsidRPr="00F2779E">
                <w:rPr>
                  <w:sz w:val="20"/>
                  <w:lang w:val="fr-CA"/>
                </w:rPr>
                <w:t>exo</w:t>
              </w:r>
              <w:proofErr w:type="spellEnd"/>
              <w:r w:rsidRPr="00F2779E">
                <w:rPr>
                  <w:sz w:val="20"/>
                  <w:lang w:val="fr-CA"/>
                </w:rPr>
                <w:t xml:space="preserve"> F</w:t>
              </w:r>
            </w:ins>
            <w:r w:rsidRPr="00F2779E">
              <w:rPr>
                <w:sz w:val="20"/>
                <w:lang w:val="fr-CA"/>
              </w:rPr>
              <w:t xml:space="preserve"> en </w:t>
            </w:r>
            <w:proofErr w:type="spellStart"/>
            <w:r w:rsidRPr="00F2779E">
              <w:rPr>
                <w:sz w:val="20"/>
                <w:lang w:val="fr-CA"/>
              </w:rPr>
              <w:t>polioles</w:t>
            </w:r>
            <w:proofErr w:type="spellEnd"/>
            <w:r w:rsidRPr="00F2779E">
              <w:rPr>
                <w:sz w:val="20"/>
                <w:lang w:val="fr-CA"/>
              </w:rPr>
              <w:t xml:space="preserve"> </w:t>
            </w:r>
            <w:proofErr w:type="spellStart"/>
            <w:r w:rsidRPr="00F2779E">
              <w:rPr>
                <w:sz w:val="20"/>
                <w:lang w:val="fr-CA"/>
              </w:rPr>
              <w:lastRenderedPageBreak/>
              <w:t>premezclados</w:t>
            </w:r>
            <w:proofErr w:type="spellEnd"/>
            <w:r w:rsidRPr="00F2779E">
              <w:rPr>
                <w:sz w:val="20"/>
                <w:lang w:val="fr-CA"/>
              </w:rPr>
              <w:t xml:space="preserve"> </w:t>
            </w:r>
            <w:proofErr w:type="spellStart"/>
            <w:r w:rsidRPr="00F2779E">
              <w:rPr>
                <w:sz w:val="20"/>
                <w:lang w:val="fr-CA"/>
              </w:rPr>
              <w:t>importados</w:t>
            </w:r>
            <w:proofErr w:type="spellEnd"/>
            <w:ins w:id="15" w:author="Alejandro Moreno" w:date="2024-02-15T21:37:00Z">
              <w:r w:rsidRPr="00F2779E">
                <w:rPr>
                  <w:sz w:val="20"/>
                  <w:lang w:val="fr-CA"/>
                </w:rPr>
                <w:t>]</w:t>
              </w:r>
            </w:ins>
          </w:p>
        </w:tc>
        <w:tc>
          <w:tcPr>
            <w:tcW w:w="2501" w:type="pct"/>
            <w:shd w:val="clear" w:color="auto" w:fill="EAF1DD" w:themeFill="accent3" w:themeFillTint="33"/>
          </w:tcPr>
          <w:p w14:paraId="451530FE" w14:textId="77777777" w:rsidR="00BA79D0" w:rsidRPr="00F2779E" w:rsidRDefault="00BA79D0" w:rsidP="00D97F7A">
            <w:pPr>
              <w:widowControl w:val="0"/>
              <w:jc w:val="center"/>
              <w:rPr>
                <w:sz w:val="20"/>
                <w:szCs w:val="20"/>
                <w:lang w:val="fr-CA"/>
              </w:rPr>
            </w:pPr>
          </w:p>
        </w:tc>
      </w:tr>
    </w:tbl>
    <w:p w14:paraId="3B2B198B" w14:textId="77777777" w:rsidR="00BA79D0" w:rsidRPr="001B2075" w:rsidRDefault="00BA79D0" w:rsidP="002E1B21">
      <w:pPr>
        <w:pStyle w:val="Heading1"/>
        <w:keepNext/>
        <w:widowControl w:val="0"/>
        <w:numPr>
          <w:ilvl w:val="0"/>
          <w:numId w:val="0"/>
        </w:numPr>
        <w:spacing w:before="360" w:after="120"/>
        <w:rPr>
          <w:b/>
        </w:rPr>
      </w:pPr>
      <w:r w:rsidRPr="001B2075">
        <w:rPr>
          <w:b/>
        </w:rPr>
        <w:t>APÉNDICE 2-A: OBJETIVOS Y FINANCIACIÓN</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BA79D0" w:rsidRPr="001B2075" w14:paraId="2AEDCABA" w14:textId="77777777" w:rsidTr="00D97F7A">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FC2E2" w14:textId="77777777" w:rsidR="00BA79D0" w:rsidRPr="001B2075" w:rsidRDefault="00BA79D0" w:rsidP="00D97F7A">
            <w:pPr>
              <w:keepNext/>
              <w:keepLines/>
              <w:jc w:val="center"/>
              <w:rPr>
                <w:b/>
                <w:bCs/>
                <w:color w:val="000000"/>
                <w:sz w:val="20"/>
                <w:szCs w:val="20"/>
              </w:rPr>
            </w:pPr>
            <w:proofErr w:type="spellStart"/>
            <w:r w:rsidRPr="001B2075">
              <w:rPr>
                <w:b/>
                <w:color w:val="000000"/>
                <w:sz w:val="20"/>
              </w:rPr>
              <w:t>Línea</w:t>
            </w:r>
            <w:proofErr w:type="spellEnd"/>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63644CB0" w14:textId="77777777" w:rsidR="00BA79D0" w:rsidRPr="001B2075" w:rsidRDefault="00BA79D0" w:rsidP="00D97F7A">
            <w:pPr>
              <w:keepNext/>
              <w:keepLines/>
              <w:jc w:val="center"/>
              <w:rPr>
                <w:b/>
                <w:bCs/>
                <w:color w:val="000000"/>
                <w:sz w:val="20"/>
                <w:szCs w:val="20"/>
              </w:rPr>
            </w:pPr>
            <w:proofErr w:type="spellStart"/>
            <w:r w:rsidRPr="001B2075">
              <w:rPr>
                <w:b/>
                <w:color w:val="000000"/>
                <w:sz w:val="20"/>
              </w:rPr>
              <w:t>Concepto</w:t>
            </w:r>
            <w:proofErr w:type="spellEnd"/>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19DEEE0E" w14:textId="77777777" w:rsidR="00BA79D0" w:rsidRPr="001B2075" w:rsidRDefault="00BA79D0" w:rsidP="00D97F7A">
            <w:pPr>
              <w:keepNext/>
              <w:keepLines/>
              <w:jc w:val="center"/>
              <w:rPr>
                <w:b/>
                <w:bCs/>
                <w:color w:val="000000"/>
                <w:sz w:val="20"/>
                <w:szCs w:val="20"/>
              </w:rPr>
            </w:pPr>
            <w:r w:rsidRPr="001B2075">
              <w:rPr>
                <w:b/>
                <w:color w:val="000000"/>
                <w:sz w:val="20"/>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185F5B11" w14:textId="77777777" w:rsidR="00BA79D0" w:rsidRPr="001B2075" w:rsidRDefault="00BA79D0" w:rsidP="00D97F7A">
            <w:pPr>
              <w:keepNext/>
              <w:keepLines/>
              <w:jc w:val="center"/>
              <w:rPr>
                <w:b/>
                <w:bCs/>
                <w:color w:val="000000"/>
                <w:sz w:val="20"/>
                <w:szCs w:val="20"/>
              </w:rPr>
            </w:pPr>
            <w:r w:rsidRPr="001B2075">
              <w:rPr>
                <w:b/>
                <w:color w:val="000000"/>
                <w:sz w:val="20"/>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1D3555B2" w14:textId="77777777" w:rsidR="00BA79D0" w:rsidRPr="001B2075" w:rsidRDefault="00BA79D0" w:rsidP="00D97F7A">
            <w:pPr>
              <w:keepNext/>
              <w:keepLines/>
              <w:jc w:val="center"/>
              <w:rPr>
                <w:b/>
                <w:bCs/>
                <w:color w:val="000000"/>
                <w:sz w:val="20"/>
                <w:szCs w:val="20"/>
              </w:rPr>
            </w:pPr>
            <w:r w:rsidRPr="001B2075">
              <w:rPr>
                <w:b/>
                <w:color w:val="000000"/>
                <w:sz w:val="20"/>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2225622F" w14:textId="77777777" w:rsidR="00BA79D0" w:rsidRPr="001B2075" w:rsidRDefault="00BA79D0" w:rsidP="00D97F7A">
            <w:pPr>
              <w:keepNext/>
              <w:keepLines/>
              <w:jc w:val="center"/>
              <w:rPr>
                <w:b/>
                <w:bCs/>
                <w:color w:val="000000"/>
                <w:sz w:val="20"/>
                <w:szCs w:val="20"/>
              </w:rPr>
            </w:pPr>
            <w:r w:rsidRPr="001B2075">
              <w:rPr>
                <w:b/>
                <w:color w:val="000000"/>
                <w:sz w:val="20"/>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0F347AB8" w14:textId="77777777" w:rsidR="00BA79D0" w:rsidRPr="001B2075" w:rsidRDefault="00BA79D0" w:rsidP="00D97F7A">
            <w:pPr>
              <w:keepNext/>
              <w:keepLines/>
              <w:jc w:val="center"/>
              <w:rPr>
                <w:b/>
                <w:bCs/>
                <w:color w:val="000000"/>
                <w:sz w:val="20"/>
                <w:szCs w:val="20"/>
              </w:rPr>
            </w:pPr>
            <w:r w:rsidRPr="001B2075">
              <w:rPr>
                <w:b/>
                <w:color w:val="000000"/>
                <w:sz w:val="20"/>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6B54AFEB" w14:textId="77777777" w:rsidR="00BA79D0" w:rsidRPr="001B2075" w:rsidRDefault="00BA79D0" w:rsidP="00D97F7A">
            <w:pPr>
              <w:keepNext/>
              <w:keepLines/>
              <w:jc w:val="center"/>
              <w:rPr>
                <w:b/>
                <w:bCs/>
                <w:color w:val="000000"/>
                <w:sz w:val="20"/>
                <w:szCs w:val="20"/>
              </w:rPr>
            </w:pPr>
            <w:r w:rsidRPr="001B2075">
              <w:rPr>
                <w:b/>
                <w:color w:val="000000"/>
                <w:sz w:val="20"/>
              </w:rPr>
              <w:t>Total</w:t>
            </w:r>
          </w:p>
        </w:tc>
      </w:tr>
      <w:tr w:rsidR="00BA79D0" w:rsidRPr="001B2075" w14:paraId="791428C5" w14:textId="77777777" w:rsidTr="00D97F7A">
        <w:trPr>
          <w:trHeight w:val="74"/>
          <w:jc w:val="center"/>
        </w:trPr>
        <w:tc>
          <w:tcPr>
            <w:tcW w:w="379" w:type="pct"/>
            <w:vMerge w:val="restart"/>
            <w:tcBorders>
              <w:top w:val="nil"/>
              <w:left w:val="single" w:sz="4" w:space="0" w:color="auto"/>
              <w:right w:val="single" w:sz="4" w:space="0" w:color="auto"/>
            </w:tcBorders>
            <w:shd w:val="clear" w:color="auto" w:fill="auto"/>
            <w:hideMark/>
          </w:tcPr>
          <w:p w14:paraId="7F86FAE3" w14:textId="77777777" w:rsidR="00BA79D0" w:rsidRPr="001B2075" w:rsidRDefault="00BA79D0" w:rsidP="00D97F7A">
            <w:pPr>
              <w:keepNext/>
              <w:keepLines/>
              <w:jc w:val="left"/>
              <w:rPr>
                <w:color w:val="000000"/>
                <w:sz w:val="20"/>
                <w:szCs w:val="20"/>
              </w:rPr>
            </w:pPr>
            <w:r w:rsidRPr="001B2075">
              <w:rPr>
                <w:color w:val="000000"/>
                <w:sz w:val="20"/>
              </w:rPr>
              <w:t>1.1</w:t>
            </w:r>
          </w:p>
        </w:tc>
        <w:tc>
          <w:tcPr>
            <w:tcW w:w="1665" w:type="pct"/>
            <w:vMerge w:val="restart"/>
            <w:tcBorders>
              <w:top w:val="nil"/>
              <w:left w:val="nil"/>
              <w:right w:val="single" w:sz="4" w:space="0" w:color="auto"/>
            </w:tcBorders>
            <w:shd w:val="clear" w:color="auto" w:fill="auto"/>
            <w:hideMark/>
          </w:tcPr>
          <w:p w14:paraId="7853D4F1" w14:textId="77777777" w:rsidR="00BA79D0" w:rsidRPr="00450B51" w:rsidRDefault="00BA79D0" w:rsidP="00D97F7A">
            <w:pPr>
              <w:keepNext/>
              <w:keepLines/>
              <w:jc w:val="left"/>
              <w:rPr>
                <w:color w:val="000000"/>
                <w:sz w:val="20"/>
                <w:szCs w:val="20"/>
                <w:lang w:val="fr-CA"/>
              </w:rPr>
            </w:pPr>
            <w:proofErr w:type="spellStart"/>
            <w:r w:rsidRPr="00450B51">
              <w:rPr>
                <w:color w:val="000000"/>
                <w:sz w:val="20"/>
                <w:lang w:val="fr-CA"/>
              </w:rPr>
              <w:t>Calendario</w:t>
            </w:r>
            <w:proofErr w:type="spellEnd"/>
            <w:r w:rsidRPr="00450B51">
              <w:rPr>
                <w:color w:val="000000"/>
                <w:sz w:val="20"/>
                <w:lang w:val="fr-CA"/>
              </w:rPr>
              <w:t xml:space="preserve"> del </w:t>
            </w:r>
            <w:proofErr w:type="spellStart"/>
            <w:r w:rsidRPr="00450B51">
              <w:rPr>
                <w:color w:val="000000"/>
                <w:sz w:val="20"/>
                <w:lang w:val="fr-CA"/>
              </w:rPr>
              <w:t>Protocolo</w:t>
            </w:r>
            <w:proofErr w:type="spellEnd"/>
            <w:r w:rsidRPr="00450B51">
              <w:rPr>
                <w:color w:val="000000"/>
                <w:sz w:val="20"/>
                <w:lang w:val="fr-CA"/>
              </w:rPr>
              <w:t xml:space="preserve"> de </w:t>
            </w:r>
            <w:proofErr w:type="spellStart"/>
            <w:r w:rsidRPr="00450B51">
              <w:rPr>
                <w:color w:val="000000"/>
                <w:sz w:val="20"/>
                <w:lang w:val="fr-CA"/>
              </w:rPr>
              <w:t>Montreal</w:t>
            </w:r>
            <w:proofErr w:type="spellEnd"/>
            <w:r w:rsidRPr="00450B51">
              <w:rPr>
                <w:color w:val="000000"/>
                <w:sz w:val="20"/>
                <w:lang w:val="fr-CA"/>
              </w:rPr>
              <w:t xml:space="preserve"> para la </w:t>
            </w:r>
            <w:proofErr w:type="spellStart"/>
            <w:r w:rsidRPr="00450B51">
              <w:rPr>
                <w:color w:val="000000"/>
                <w:sz w:val="20"/>
                <w:lang w:val="fr-CA"/>
              </w:rPr>
              <w:t>reducción</w:t>
            </w:r>
            <w:proofErr w:type="spellEnd"/>
            <w:r w:rsidRPr="00450B51">
              <w:rPr>
                <w:color w:val="000000"/>
                <w:sz w:val="20"/>
                <w:lang w:val="fr-CA"/>
              </w:rPr>
              <w:t xml:space="preserve"> de las </w:t>
            </w:r>
            <w:proofErr w:type="spellStart"/>
            <w:r w:rsidRPr="00450B51">
              <w:rPr>
                <w:color w:val="000000"/>
                <w:sz w:val="20"/>
                <w:lang w:val="fr-CA"/>
              </w:rPr>
              <w:t>sustancias</w:t>
            </w:r>
            <w:proofErr w:type="spellEnd"/>
            <w:r w:rsidRPr="00450B51">
              <w:rPr>
                <w:color w:val="000000"/>
                <w:sz w:val="20"/>
                <w:lang w:val="fr-CA"/>
              </w:rPr>
              <w:t xml:space="preserve"> del </w:t>
            </w:r>
            <w:proofErr w:type="spellStart"/>
            <w:r w:rsidRPr="00450B51">
              <w:rPr>
                <w:color w:val="000000"/>
                <w:sz w:val="20"/>
                <w:lang w:val="fr-CA"/>
              </w:rPr>
              <w:t>Anexo</w:t>
            </w:r>
            <w:proofErr w:type="spellEnd"/>
            <w:r w:rsidRPr="00450B51">
              <w:rPr>
                <w:color w:val="000000"/>
                <w:sz w:val="20"/>
                <w:lang w:val="fr-CA"/>
              </w:rPr>
              <w:t xml:space="preserve">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431D12C4" w14:textId="77777777" w:rsidR="00BA79D0" w:rsidRPr="001B2075" w:rsidRDefault="00BA79D0">
            <w:pPr>
              <w:keepNext/>
              <w:keepLines/>
              <w:spacing w:line="360" w:lineRule="auto"/>
              <w:ind w:right="-203"/>
              <w:jc w:val="left"/>
              <w:rPr>
                <w:rPrChange w:id="16" w:author="Alejandro Moreno" w:date="2024-02-15T21:55:00Z">
                  <w:rPr>
                    <w:color w:val="000000"/>
                    <w:sz w:val="20"/>
                    <w:szCs w:val="20"/>
                    <w:lang w:eastAsia="en-CA"/>
                  </w:rPr>
                </w:rPrChange>
              </w:rPr>
              <w:pPrChange w:id="17" w:author="Alejandro Moreno" w:date="2024-02-15T21:37:00Z">
                <w:pPr>
                  <w:keepNext/>
                  <w:keepLines/>
                  <w:ind w:right="-203"/>
                  <w:jc w:val="left"/>
                </w:pPr>
              </w:pPrChange>
            </w:pPr>
            <w:ins w:id="18" w:author="Alejandro Moreno" w:date="2024-02-15T21:38:00Z">
              <w:r w:rsidRPr="001B2075">
                <w:rPr>
                  <w:rPrChange w:id="19" w:author="Alejandro Moreno" w:date="2024-02-15T21:55:00Z">
                    <w:rPr>
                      <w:color w:val="000000"/>
                      <w:sz w:val="20"/>
                      <w:szCs w:val="20"/>
                      <w:lang w:eastAsia="en-CA"/>
                    </w:rPr>
                  </w:rPrChange>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4D65D4BA" w14:textId="77777777" w:rsidR="00BA79D0" w:rsidRPr="001B2075" w:rsidRDefault="00BA79D0" w:rsidP="00D97F7A">
            <w:pPr>
              <w:keepNext/>
              <w:keepLines/>
              <w:jc w:val="right"/>
              <w:rPr>
                <w:color w:val="000000"/>
                <w:sz w:val="20"/>
                <w:szCs w:val="20"/>
                <w:lang w:eastAsia="en-CA"/>
              </w:rPr>
            </w:pPr>
            <w:ins w:id="20" w:author="Alejandro Moreno" w:date="2024-02-15T21:38:00Z">
              <w:r w:rsidRPr="001B2075">
                <w:rPr>
                  <w:color w:val="000000"/>
                  <w:sz w:val="20"/>
                  <w:szCs w:val="20"/>
                  <w:lang w:eastAsia="en-CA"/>
                </w:rPr>
                <w:t>n. a.</w:t>
              </w:r>
            </w:ins>
          </w:p>
        </w:tc>
        <w:tc>
          <w:tcPr>
            <w:tcW w:w="354" w:type="pct"/>
            <w:tcBorders>
              <w:top w:val="nil"/>
              <w:left w:val="nil"/>
              <w:bottom w:val="single" w:sz="4" w:space="0" w:color="auto"/>
              <w:right w:val="single" w:sz="4" w:space="0" w:color="auto"/>
            </w:tcBorders>
            <w:shd w:val="clear" w:color="auto" w:fill="F2DBDB" w:themeFill="accent2" w:themeFillTint="33"/>
          </w:tcPr>
          <w:p w14:paraId="569EB025" w14:textId="77777777" w:rsidR="00BA79D0" w:rsidRPr="001B2075" w:rsidRDefault="00BA79D0" w:rsidP="00D97F7A">
            <w:pPr>
              <w:keepNext/>
              <w:keepLines/>
              <w:jc w:val="right"/>
              <w:rPr>
                <w:color w:val="000000"/>
                <w:sz w:val="20"/>
                <w:szCs w:val="20"/>
                <w:lang w:eastAsia="en-CA"/>
              </w:rPr>
            </w:pPr>
            <w:proofErr w:type="spellStart"/>
            <w:ins w:id="21" w:author="Alejandro Moreno" w:date="2024-02-15T21:38:00Z">
              <w:r w:rsidRPr="001B2075">
                <w:rPr>
                  <w:color w:val="000000"/>
                  <w:sz w:val="20"/>
                  <w:szCs w:val="20"/>
                  <w:lang w:eastAsia="en-CA"/>
                </w:rPr>
                <w:t>congelado</w:t>
              </w:r>
            </w:ins>
            <w:proofErr w:type="spellEnd"/>
          </w:p>
        </w:tc>
        <w:tc>
          <w:tcPr>
            <w:tcW w:w="353" w:type="pct"/>
            <w:tcBorders>
              <w:top w:val="nil"/>
              <w:left w:val="nil"/>
              <w:bottom w:val="single" w:sz="4" w:space="0" w:color="auto"/>
              <w:right w:val="single" w:sz="4" w:space="0" w:color="auto"/>
            </w:tcBorders>
            <w:shd w:val="clear" w:color="auto" w:fill="F2DBDB" w:themeFill="accent2" w:themeFillTint="33"/>
          </w:tcPr>
          <w:p w14:paraId="20D86DB6" w14:textId="77777777" w:rsidR="00BA79D0" w:rsidRPr="001B2075" w:rsidRDefault="00BA79D0" w:rsidP="00D97F7A">
            <w:pPr>
              <w:keepNext/>
              <w:keepLines/>
              <w:jc w:val="right"/>
              <w:rPr>
                <w:color w:val="000000"/>
                <w:sz w:val="20"/>
                <w:szCs w:val="20"/>
                <w:lang w:eastAsia="en-CA"/>
              </w:rPr>
            </w:pPr>
            <w:proofErr w:type="spellStart"/>
            <w:ins w:id="22" w:author="Alejandro Moreno" w:date="2024-02-15T21:38:00Z">
              <w:r w:rsidRPr="001B2075">
                <w:rPr>
                  <w:color w:val="000000"/>
                  <w:sz w:val="20"/>
                  <w:szCs w:val="20"/>
                  <w:lang w:eastAsia="en-CA"/>
                </w:rPr>
                <w:t>congelado</w:t>
              </w:r>
            </w:ins>
            <w:proofErr w:type="spellEnd"/>
          </w:p>
        </w:tc>
        <w:tc>
          <w:tcPr>
            <w:tcW w:w="354" w:type="pct"/>
            <w:tcBorders>
              <w:top w:val="nil"/>
              <w:left w:val="nil"/>
              <w:bottom w:val="single" w:sz="4" w:space="0" w:color="auto"/>
              <w:right w:val="single" w:sz="4" w:space="0" w:color="auto"/>
            </w:tcBorders>
            <w:shd w:val="clear" w:color="auto" w:fill="F2DBDB" w:themeFill="accent2" w:themeFillTint="33"/>
          </w:tcPr>
          <w:p w14:paraId="29F592AB" w14:textId="77777777" w:rsidR="00BA79D0" w:rsidRPr="001B2075" w:rsidRDefault="00BA79D0" w:rsidP="00D97F7A">
            <w:pPr>
              <w:keepNext/>
              <w:keepLines/>
              <w:jc w:val="right"/>
              <w:rPr>
                <w:color w:val="000000"/>
                <w:sz w:val="20"/>
                <w:szCs w:val="20"/>
                <w:lang w:eastAsia="en-CA"/>
              </w:rPr>
            </w:pPr>
            <w:proofErr w:type="spellStart"/>
            <w:ins w:id="23" w:author="Alejandro Moreno" w:date="2024-02-15T21:38:00Z">
              <w:r w:rsidRPr="001B2075">
                <w:rPr>
                  <w:color w:val="000000"/>
                  <w:sz w:val="20"/>
                  <w:szCs w:val="20"/>
                  <w:lang w:eastAsia="en-CA"/>
                </w:rPr>
                <w:t>congelado</w:t>
              </w:r>
            </w:ins>
            <w:proofErr w:type="spellEnd"/>
          </w:p>
        </w:tc>
        <w:tc>
          <w:tcPr>
            <w:tcW w:w="329" w:type="pct"/>
            <w:tcBorders>
              <w:top w:val="nil"/>
              <w:left w:val="nil"/>
              <w:bottom w:val="single" w:sz="4" w:space="0" w:color="auto"/>
              <w:right w:val="single" w:sz="4" w:space="0" w:color="auto"/>
            </w:tcBorders>
            <w:shd w:val="clear" w:color="auto" w:fill="F2DBDB" w:themeFill="accent2" w:themeFillTint="33"/>
          </w:tcPr>
          <w:p w14:paraId="4D0882C3" w14:textId="77777777" w:rsidR="00BA79D0" w:rsidRPr="001B2075" w:rsidRDefault="00BA79D0" w:rsidP="00D97F7A">
            <w:pPr>
              <w:keepNext/>
              <w:keepLines/>
              <w:jc w:val="right"/>
              <w:rPr>
                <w:color w:val="000000"/>
                <w:sz w:val="20"/>
                <w:szCs w:val="20"/>
                <w:lang w:eastAsia="en-CA"/>
              </w:rPr>
            </w:pPr>
            <w:ins w:id="24" w:author="Alejandro Moreno" w:date="2024-02-15T21:38:00Z">
              <w:r w:rsidRPr="001B2075">
                <w:rPr>
                  <w:color w:val="000000"/>
                  <w:sz w:val="20"/>
                  <w:szCs w:val="20"/>
                  <w:lang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5A8D481B" w14:textId="77777777" w:rsidR="00BA79D0" w:rsidRPr="001B2075" w:rsidRDefault="00BA79D0" w:rsidP="00D97F7A">
            <w:pPr>
              <w:keepNext/>
              <w:keepLines/>
              <w:jc w:val="right"/>
              <w:rPr>
                <w:color w:val="000000"/>
                <w:sz w:val="20"/>
                <w:szCs w:val="20"/>
                <w:lang w:eastAsia="en-CA"/>
              </w:rPr>
            </w:pPr>
          </w:p>
        </w:tc>
      </w:tr>
      <w:tr w:rsidR="00BA79D0" w:rsidRPr="001B2075" w14:paraId="36818065" w14:textId="77777777" w:rsidTr="00D97F7A">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156CFC2A" w14:textId="77777777" w:rsidR="00BA79D0" w:rsidRPr="001B2075" w:rsidRDefault="00BA79D0" w:rsidP="00D97F7A">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11128EA2" w14:textId="77777777" w:rsidR="00BA79D0" w:rsidRPr="001B2075" w:rsidRDefault="00BA79D0" w:rsidP="00D97F7A">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FF6993F" w14:textId="77777777" w:rsidR="00BA79D0" w:rsidRPr="001B2075" w:rsidRDefault="00BA79D0" w:rsidP="00D97F7A">
            <w:pPr>
              <w:keepNext/>
              <w:keepLines/>
              <w:ind w:right="-61"/>
              <w:jc w:val="left"/>
              <w:rPr>
                <w:color w:val="000000"/>
                <w:sz w:val="20"/>
                <w:szCs w:val="20"/>
                <w:lang w:eastAsia="en-CA"/>
              </w:rPr>
            </w:pPr>
            <w:proofErr w:type="spellStart"/>
            <w:ins w:id="25" w:author="Alejandro Moreno" w:date="2024-02-15T21:38:00Z">
              <w:r w:rsidRPr="001B2075">
                <w:rPr>
                  <w:color w:val="000000"/>
                  <w:sz w:val="20"/>
                  <w:szCs w:val="20"/>
                  <w:lang w:eastAsia="en-CA"/>
                </w:rPr>
                <w:t>toneladas</w:t>
              </w:r>
              <w:proofErr w:type="spellEnd"/>
              <w:r w:rsidRPr="001B2075">
                <w:rPr>
                  <w:color w:val="000000"/>
                  <w:sz w:val="20"/>
                  <w:szCs w:val="20"/>
                  <w:lang w:eastAsia="en-CA"/>
                </w:rPr>
                <w:t xml:space="preserve"> eq. de CO</w:t>
              </w:r>
              <w:r w:rsidRPr="001B2075">
                <w:rPr>
                  <w:color w:val="000000"/>
                  <w:sz w:val="20"/>
                  <w:szCs w:val="20"/>
                  <w:vertAlign w:val="subscript"/>
                  <w:lang w:eastAsia="en-CA"/>
                  <w:rPrChange w:id="26" w:author="Alejandro Moreno" w:date="2024-02-15T21:55:00Z">
                    <w:rPr>
                      <w:color w:val="000000"/>
                      <w:sz w:val="20"/>
                      <w:szCs w:val="20"/>
                      <w:lang w:eastAsia="en-CA"/>
                    </w:rPr>
                  </w:rPrChange>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0261C8CD" w14:textId="77777777" w:rsidR="00BA79D0" w:rsidRPr="001B2075" w:rsidRDefault="00BA79D0" w:rsidP="00D97F7A">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C611BD0" w14:textId="77777777" w:rsidR="00BA79D0" w:rsidRPr="001B2075" w:rsidRDefault="00BA79D0" w:rsidP="00D97F7A">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474F560" w14:textId="77777777" w:rsidR="00BA79D0" w:rsidRPr="001B2075" w:rsidRDefault="00BA79D0" w:rsidP="00D97F7A">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5F62331" w14:textId="77777777" w:rsidR="00BA79D0" w:rsidRPr="001B2075" w:rsidRDefault="00BA79D0" w:rsidP="00D97F7A">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EB0D4EF" w14:textId="77777777" w:rsidR="00BA79D0" w:rsidRPr="001B2075" w:rsidRDefault="00BA79D0" w:rsidP="00D97F7A">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0E5AF43" w14:textId="77777777" w:rsidR="00BA79D0" w:rsidRPr="001B2075" w:rsidRDefault="00BA79D0" w:rsidP="00D97F7A">
            <w:pPr>
              <w:keepNext/>
              <w:keepLines/>
              <w:jc w:val="right"/>
              <w:rPr>
                <w:color w:val="000000"/>
                <w:sz w:val="20"/>
                <w:szCs w:val="20"/>
                <w:lang w:eastAsia="en-CA"/>
              </w:rPr>
            </w:pPr>
          </w:p>
        </w:tc>
      </w:tr>
      <w:tr w:rsidR="00BA79D0" w:rsidRPr="001B2075" w14:paraId="53703DB5" w14:textId="77777777" w:rsidTr="00D97F7A">
        <w:trPr>
          <w:trHeight w:val="70"/>
          <w:jc w:val="center"/>
        </w:trPr>
        <w:tc>
          <w:tcPr>
            <w:tcW w:w="379" w:type="pct"/>
            <w:vMerge w:val="restart"/>
            <w:tcBorders>
              <w:top w:val="nil"/>
              <w:left w:val="single" w:sz="4" w:space="0" w:color="auto"/>
              <w:right w:val="single" w:sz="4" w:space="0" w:color="auto"/>
            </w:tcBorders>
            <w:shd w:val="clear" w:color="auto" w:fill="auto"/>
            <w:hideMark/>
          </w:tcPr>
          <w:p w14:paraId="212781A1" w14:textId="77777777" w:rsidR="00BA79D0" w:rsidRPr="001B2075" w:rsidRDefault="00BA79D0" w:rsidP="00D97F7A">
            <w:pPr>
              <w:jc w:val="left"/>
              <w:rPr>
                <w:color w:val="000000"/>
                <w:sz w:val="20"/>
                <w:szCs w:val="20"/>
              </w:rPr>
            </w:pPr>
            <w:r w:rsidRPr="001B2075">
              <w:rPr>
                <w:color w:val="000000"/>
                <w:sz w:val="20"/>
              </w:rPr>
              <w:t>1.2</w:t>
            </w:r>
          </w:p>
        </w:tc>
        <w:tc>
          <w:tcPr>
            <w:tcW w:w="1665" w:type="pct"/>
            <w:vMerge w:val="restart"/>
            <w:tcBorders>
              <w:top w:val="nil"/>
              <w:left w:val="nil"/>
              <w:right w:val="single" w:sz="4" w:space="0" w:color="auto"/>
            </w:tcBorders>
            <w:shd w:val="clear" w:color="auto" w:fill="auto"/>
            <w:hideMark/>
          </w:tcPr>
          <w:p w14:paraId="03A4B64A" w14:textId="77777777" w:rsidR="00BA79D0" w:rsidRPr="001B2075" w:rsidRDefault="00BA79D0" w:rsidP="00D97F7A">
            <w:pPr>
              <w:jc w:val="left"/>
              <w:rPr>
                <w:color w:val="000000"/>
                <w:sz w:val="20"/>
                <w:szCs w:val="20"/>
              </w:rPr>
            </w:pPr>
            <w:proofErr w:type="spellStart"/>
            <w:r w:rsidRPr="001B2075">
              <w:rPr>
                <w:color w:val="000000"/>
                <w:sz w:val="20"/>
              </w:rPr>
              <w:t>Consumo</w:t>
            </w:r>
            <w:proofErr w:type="spellEnd"/>
            <w:r w:rsidRPr="001B2075">
              <w:rPr>
                <w:color w:val="000000"/>
                <w:sz w:val="20"/>
              </w:rPr>
              <w:t xml:space="preserve"> total </w:t>
            </w:r>
            <w:proofErr w:type="spellStart"/>
            <w:r w:rsidRPr="001B2075">
              <w:rPr>
                <w:color w:val="000000"/>
                <w:sz w:val="20"/>
              </w:rPr>
              <w:t>máximo</w:t>
            </w:r>
            <w:proofErr w:type="spellEnd"/>
            <w:r w:rsidRPr="001B2075">
              <w:rPr>
                <w:color w:val="000000"/>
                <w:sz w:val="20"/>
              </w:rPr>
              <w:t xml:space="preserve"> </w:t>
            </w:r>
            <w:proofErr w:type="spellStart"/>
            <w:r w:rsidRPr="001B2075">
              <w:rPr>
                <w:color w:val="000000"/>
                <w:sz w:val="20"/>
              </w:rPr>
              <w:t>permitido</w:t>
            </w:r>
            <w:proofErr w:type="spellEnd"/>
            <w:r w:rsidRPr="001B2075">
              <w:rPr>
                <w:color w:val="000000"/>
                <w:sz w:val="20"/>
              </w:rPr>
              <w:t xml:space="preserve"> para </w:t>
            </w:r>
            <w:proofErr w:type="spellStart"/>
            <w:r w:rsidRPr="001B2075">
              <w:rPr>
                <w:color w:val="000000"/>
                <w:sz w:val="20"/>
              </w:rPr>
              <w:t>sustancias</w:t>
            </w:r>
            <w:proofErr w:type="spellEnd"/>
            <w:r w:rsidRPr="001B2075">
              <w:rPr>
                <w:color w:val="000000"/>
                <w:sz w:val="20"/>
              </w:rPr>
              <w:t xml:space="preserve">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60F1DC38" w14:textId="77777777" w:rsidR="00BA79D0" w:rsidRPr="001B2075" w:rsidRDefault="00BA79D0" w:rsidP="00D97F7A">
            <w:pPr>
              <w:ind w:left="-82" w:firstLine="82"/>
              <w:jc w:val="left"/>
              <w:rPr>
                <w:rPrChange w:id="27" w:author="Alejandro Moreno" w:date="2024-02-15T21:55:00Z">
                  <w:rPr>
                    <w:color w:val="000000"/>
                    <w:sz w:val="20"/>
                    <w:szCs w:val="20"/>
                    <w:lang w:eastAsia="en-CA"/>
                  </w:rPr>
                </w:rPrChange>
              </w:rPr>
            </w:pPr>
            <w:ins w:id="28" w:author="Alejandro Moreno" w:date="2024-02-15T21:38:00Z">
              <w:r w:rsidRPr="001B2075">
                <w:t>%</w:t>
              </w:r>
            </w:ins>
          </w:p>
        </w:tc>
        <w:tc>
          <w:tcPr>
            <w:tcW w:w="429" w:type="pct"/>
            <w:tcBorders>
              <w:top w:val="nil"/>
              <w:left w:val="nil"/>
              <w:bottom w:val="single" w:sz="4" w:space="0" w:color="auto"/>
              <w:right w:val="single" w:sz="4" w:space="0" w:color="auto"/>
            </w:tcBorders>
            <w:shd w:val="clear" w:color="auto" w:fill="F2DBDB" w:themeFill="accent2" w:themeFillTint="33"/>
          </w:tcPr>
          <w:p w14:paraId="399A380C"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C64E6D2" w14:textId="77777777" w:rsidR="00BA79D0" w:rsidRPr="001B2075" w:rsidRDefault="00BA79D0" w:rsidP="00D97F7A">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5F7E48C"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207BC2E" w14:textId="77777777" w:rsidR="00BA79D0" w:rsidRPr="001B2075" w:rsidRDefault="00BA79D0" w:rsidP="00D97F7A">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DCB0B26" w14:textId="77777777" w:rsidR="00BA79D0" w:rsidRPr="001B2075" w:rsidRDefault="00BA79D0" w:rsidP="00D97F7A">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17793DC" w14:textId="77777777" w:rsidR="00BA79D0" w:rsidRPr="001B2075" w:rsidRDefault="00BA79D0" w:rsidP="00D97F7A">
            <w:pPr>
              <w:jc w:val="right"/>
              <w:rPr>
                <w:color w:val="000000"/>
                <w:sz w:val="20"/>
                <w:szCs w:val="20"/>
                <w:lang w:eastAsia="en-CA"/>
              </w:rPr>
            </w:pPr>
          </w:p>
        </w:tc>
      </w:tr>
      <w:tr w:rsidR="00BA79D0" w:rsidRPr="001B2075" w14:paraId="4F909E39" w14:textId="77777777" w:rsidTr="00D97F7A">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13FC19FB" w14:textId="77777777" w:rsidR="00BA79D0" w:rsidRPr="001B2075" w:rsidRDefault="00BA79D0" w:rsidP="00D97F7A">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497D61C3" w14:textId="77777777" w:rsidR="00BA79D0" w:rsidRPr="001B2075" w:rsidRDefault="00BA79D0" w:rsidP="00D97F7A">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6A1C5CCA" w14:textId="77777777" w:rsidR="00BA79D0" w:rsidRPr="001B2075" w:rsidRDefault="00BA79D0" w:rsidP="00D97F7A">
            <w:pPr>
              <w:ind w:left="-82" w:firstLine="82"/>
              <w:jc w:val="left"/>
              <w:rPr>
                <w:color w:val="000000"/>
                <w:sz w:val="20"/>
                <w:szCs w:val="20"/>
                <w:lang w:eastAsia="en-CA"/>
              </w:rPr>
            </w:pPr>
            <w:proofErr w:type="spellStart"/>
            <w:ins w:id="29" w:author="Alejandro Moreno" w:date="2024-02-15T21:39:00Z">
              <w:r w:rsidRPr="001B2075">
                <w:rPr>
                  <w:color w:val="000000"/>
                  <w:sz w:val="20"/>
                  <w:szCs w:val="20"/>
                  <w:lang w:eastAsia="en-CA"/>
                </w:rPr>
                <w:t>toneladas</w:t>
              </w:r>
              <w:proofErr w:type="spellEnd"/>
              <w:r w:rsidRPr="001B2075">
                <w:rPr>
                  <w:color w:val="000000"/>
                  <w:sz w:val="20"/>
                  <w:szCs w:val="20"/>
                  <w:lang w:eastAsia="en-CA"/>
                </w:rPr>
                <w:t xml:space="preserve"> eq. de CO</w:t>
              </w:r>
              <w:r w:rsidRPr="001B2075">
                <w:rPr>
                  <w:color w:val="000000"/>
                  <w:sz w:val="20"/>
                  <w:szCs w:val="20"/>
                  <w:vertAlign w:val="subscript"/>
                  <w:lang w:eastAsia="en-CA"/>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5D20A140"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7D6F55B" w14:textId="77777777" w:rsidR="00BA79D0" w:rsidRPr="001B2075" w:rsidRDefault="00BA79D0" w:rsidP="00D97F7A">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C8F8D7C"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A339754" w14:textId="77777777" w:rsidR="00BA79D0" w:rsidRPr="001B2075" w:rsidRDefault="00BA79D0" w:rsidP="00D97F7A">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8413DB8" w14:textId="77777777" w:rsidR="00BA79D0" w:rsidRPr="001B2075" w:rsidRDefault="00BA79D0" w:rsidP="00D97F7A">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9E98B45" w14:textId="77777777" w:rsidR="00BA79D0" w:rsidRPr="001B2075" w:rsidRDefault="00BA79D0" w:rsidP="00D97F7A">
            <w:pPr>
              <w:jc w:val="right"/>
              <w:rPr>
                <w:color w:val="000000"/>
                <w:sz w:val="20"/>
                <w:szCs w:val="20"/>
                <w:lang w:eastAsia="en-CA"/>
              </w:rPr>
            </w:pPr>
          </w:p>
        </w:tc>
      </w:tr>
      <w:tr w:rsidR="00BA79D0" w:rsidRPr="00536A9D" w14:paraId="5E2F0CD8" w14:textId="77777777" w:rsidTr="00D97F7A">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7A12C779" w14:textId="77777777" w:rsidR="00BA79D0" w:rsidRPr="001B2075" w:rsidRDefault="00BA79D0" w:rsidP="00D97F7A">
            <w:pPr>
              <w:jc w:val="left"/>
              <w:rPr>
                <w:color w:val="000000"/>
                <w:sz w:val="20"/>
                <w:szCs w:val="20"/>
              </w:rPr>
            </w:pPr>
            <w:r w:rsidRPr="001B2075">
              <w:rPr>
                <w:color w:val="000000"/>
                <w:sz w:val="20"/>
              </w:rPr>
              <w:t>2.1</w:t>
            </w:r>
          </w:p>
        </w:tc>
        <w:tc>
          <w:tcPr>
            <w:tcW w:w="2424" w:type="pct"/>
            <w:gridSpan w:val="2"/>
            <w:tcBorders>
              <w:top w:val="nil"/>
              <w:left w:val="nil"/>
              <w:bottom w:val="single" w:sz="4" w:space="0" w:color="auto"/>
              <w:right w:val="single" w:sz="4" w:space="0" w:color="auto"/>
            </w:tcBorders>
            <w:shd w:val="clear" w:color="auto" w:fill="auto"/>
            <w:hideMark/>
          </w:tcPr>
          <w:p w14:paraId="3D7B53D6" w14:textId="77777777" w:rsidR="00BA79D0" w:rsidRPr="00450B51" w:rsidRDefault="00BA79D0" w:rsidP="00D97F7A">
            <w:pPr>
              <w:jc w:val="left"/>
              <w:rPr>
                <w:color w:val="000000"/>
                <w:sz w:val="20"/>
                <w:szCs w:val="20"/>
                <w:lang w:val="fr-CA"/>
              </w:rPr>
            </w:pPr>
            <w:proofErr w:type="spellStart"/>
            <w:r w:rsidRPr="00450B51">
              <w:rPr>
                <w:color w:val="000000"/>
                <w:sz w:val="20"/>
                <w:lang w:val="fr-CA"/>
              </w:rPr>
              <w:t>Financiación</w:t>
            </w:r>
            <w:proofErr w:type="spellEnd"/>
            <w:r w:rsidRPr="00450B51">
              <w:rPr>
                <w:color w:val="000000"/>
                <w:sz w:val="20"/>
                <w:lang w:val="fr-CA"/>
              </w:rPr>
              <w:t xml:space="preserve"> </w:t>
            </w:r>
            <w:proofErr w:type="spellStart"/>
            <w:r w:rsidRPr="00450B51">
              <w:rPr>
                <w:color w:val="000000"/>
                <w:sz w:val="20"/>
                <w:lang w:val="fr-CA"/>
              </w:rPr>
              <w:t>convenida</w:t>
            </w:r>
            <w:proofErr w:type="spellEnd"/>
            <w:r w:rsidRPr="00450B51">
              <w:rPr>
                <w:color w:val="000000"/>
                <w:sz w:val="20"/>
                <w:lang w:val="fr-CA"/>
              </w:rPr>
              <w:t xml:space="preserve"> para el OE Principal (</w:t>
            </w:r>
            <w:r w:rsidRPr="00450B51">
              <w:rPr>
                <w:color w:val="000000"/>
                <w:sz w:val="20"/>
                <w:shd w:val="clear" w:color="auto" w:fill="F2DBDB" w:themeFill="accent2" w:themeFillTint="33"/>
                <w:lang w:val="fr-CA"/>
              </w:rPr>
              <w:t>[</w:t>
            </w:r>
            <w:proofErr w:type="spellStart"/>
            <w:r w:rsidRPr="00450B51">
              <w:rPr>
                <w:color w:val="000000"/>
                <w:sz w:val="20"/>
                <w:shd w:val="clear" w:color="auto" w:fill="F2DBDB" w:themeFill="accent2" w:themeFillTint="33"/>
                <w:lang w:val="fr-CA"/>
              </w:rPr>
              <w:t>Organismo</w:t>
            </w:r>
            <w:proofErr w:type="spellEnd"/>
            <w:r w:rsidRPr="00450B51">
              <w:rPr>
                <w:color w:val="000000"/>
                <w:sz w:val="20"/>
                <w:shd w:val="clear" w:color="auto" w:fill="F2DBDB" w:themeFill="accent2" w:themeFillTint="33"/>
                <w:lang w:val="fr-CA"/>
              </w:rPr>
              <w:t xml:space="preserve"> principal]</w:t>
            </w:r>
            <w:r w:rsidRPr="00450B51">
              <w:rPr>
                <w:color w:val="000000"/>
                <w:sz w:val="20"/>
                <w:lang w:val="fr-CA"/>
              </w:rPr>
              <w:t>) ($EUA)</w:t>
            </w:r>
          </w:p>
        </w:tc>
        <w:tc>
          <w:tcPr>
            <w:tcW w:w="429" w:type="pct"/>
            <w:tcBorders>
              <w:top w:val="nil"/>
              <w:left w:val="nil"/>
              <w:bottom w:val="single" w:sz="4" w:space="0" w:color="auto"/>
              <w:right w:val="single" w:sz="4" w:space="0" w:color="auto"/>
            </w:tcBorders>
            <w:shd w:val="clear" w:color="auto" w:fill="F2DBDB" w:themeFill="accent2" w:themeFillTint="33"/>
          </w:tcPr>
          <w:p w14:paraId="3F4BFB5B"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0F697E4" w14:textId="77777777" w:rsidR="00BA79D0" w:rsidRPr="00450B51" w:rsidRDefault="00BA79D0" w:rsidP="00D97F7A">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F2DEAC1"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F93E1A7" w14:textId="77777777" w:rsidR="00BA79D0" w:rsidRPr="00450B51" w:rsidRDefault="00BA79D0" w:rsidP="00D97F7A">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744A11A" w14:textId="77777777" w:rsidR="00BA79D0" w:rsidRPr="00450B51" w:rsidRDefault="00BA79D0" w:rsidP="00D97F7A">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EE54FB1" w14:textId="77777777" w:rsidR="00BA79D0" w:rsidRPr="00450B51" w:rsidRDefault="00BA79D0" w:rsidP="00D97F7A">
            <w:pPr>
              <w:jc w:val="right"/>
              <w:rPr>
                <w:color w:val="000000"/>
                <w:sz w:val="20"/>
                <w:szCs w:val="20"/>
                <w:lang w:val="fr-CA" w:eastAsia="en-CA"/>
              </w:rPr>
            </w:pPr>
          </w:p>
        </w:tc>
      </w:tr>
      <w:tr w:rsidR="00BA79D0" w:rsidRPr="00536A9D" w14:paraId="0BE4F553" w14:textId="77777777" w:rsidTr="00D97F7A">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4E0CA89D" w14:textId="77777777" w:rsidR="00BA79D0" w:rsidRPr="001B2075" w:rsidRDefault="00BA79D0" w:rsidP="00D97F7A">
            <w:pPr>
              <w:jc w:val="left"/>
              <w:rPr>
                <w:color w:val="000000"/>
                <w:sz w:val="20"/>
                <w:szCs w:val="20"/>
              </w:rPr>
            </w:pPr>
            <w:r w:rsidRPr="001B2075">
              <w:rPr>
                <w:color w:val="000000"/>
                <w:sz w:val="20"/>
              </w:rPr>
              <w:t>2.2</w:t>
            </w:r>
          </w:p>
        </w:tc>
        <w:tc>
          <w:tcPr>
            <w:tcW w:w="2424" w:type="pct"/>
            <w:gridSpan w:val="2"/>
            <w:tcBorders>
              <w:top w:val="nil"/>
              <w:left w:val="nil"/>
              <w:bottom w:val="single" w:sz="4" w:space="0" w:color="auto"/>
              <w:right w:val="single" w:sz="4" w:space="0" w:color="auto"/>
            </w:tcBorders>
            <w:shd w:val="clear" w:color="auto" w:fill="auto"/>
            <w:hideMark/>
          </w:tcPr>
          <w:p w14:paraId="56AD6953" w14:textId="77777777" w:rsidR="00BA79D0" w:rsidRPr="00450B51" w:rsidRDefault="00BA79D0" w:rsidP="00D97F7A">
            <w:pPr>
              <w:jc w:val="left"/>
              <w:rPr>
                <w:color w:val="000000"/>
                <w:sz w:val="20"/>
                <w:szCs w:val="20"/>
                <w:lang w:val="fr-CA"/>
              </w:rPr>
            </w:pPr>
            <w:r w:rsidRPr="00450B51">
              <w:rPr>
                <w:color w:val="000000"/>
                <w:sz w:val="20"/>
                <w:lang w:val="fr-CA"/>
              </w:rPr>
              <w:t xml:space="preserve">Gastos de </w:t>
            </w:r>
            <w:proofErr w:type="spellStart"/>
            <w:r w:rsidRPr="00450B51">
              <w:rPr>
                <w:color w:val="000000"/>
                <w:sz w:val="20"/>
                <w:lang w:val="fr-CA"/>
              </w:rPr>
              <w:t>apoyo</w:t>
            </w:r>
            <w:proofErr w:type="spellEnd"/>
            <w:r w:rsidRPr="00450B51">
              <w:rPr>
                <w:color w:val="000000"/>
                <w:sz w:val="20"/>
                <w:lang w:val="fr-CA"/>
              </w:rPr>
              <w:t xml:space="preserve"> para el OE Principal ($EUA)</w:t>
            </w:r>
          </w:p>
        </w:tc>
        <w:tc>
          <w:tcPr>
            <w:tcW w:w="429" w:type="pct"/>
            <w:tcBorders>
              <w:top w:val="nil"/>
              <w:left w:val="nil"/>
              <w:bottom w:val="single" w:sz="4" w:space="0" w:color="auto"/>
              <w:right w:val="single" w:sz="4" w:space="0" w:color="auto"/>
            </w:tcBorders>
            <w:shd w:val="clear" w:color="auto" w:fill="F2DBDB" w:themeFill="accent2" w:themeFillTint="33"/>
          </w:tcPr>
          <w:p w14:paraId="55AE6A45"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F2FC018" w14:textId="77777777" w:rsidR="00BA79D0" w:rsidRPr="00450B51" w:rsidRDefault="00BA79D0" w:rsidP="00D97F7A">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5E92932"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CDE19C9" w14:textId="77777777" w:rsidR="00BA79D0" w:rsidRPr="00450B51" w:rsidRDefault="00BA79D0" w:rsidP="00D97F7A">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F901DD1" w14:textId="77777777" w:rsidR="00BA79D0" w:rsidRPr="00450B51" w:rsidRDefault="00BA79D0" w:rsidP="00D97F7A">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6D4C70C" w14:textId="77777777" w:rsidR="00BA79D0" w:rsidRPr="00450B51" w:rsidRDefault="00BA79D0" w:rsidP="00D97F7A">
            <w:pPr>
              <w:jc w:val="right"/>
              <w:rPr>
                <w:color w:val="000000"/>
                <w:sz w:val="20"/>
                <w:szCs w:val="20"/>
                <w:lang w:val="fr-CA" w:eastAsia="en-CA"/>
              </w:rPr>
            </w:pPr>
          </w:p>
        </w:tc>
      </w:tr>
      <w:tr w:rsidR="00BA79D0" w:rsidRPr="001B2075" w14:paraId="3EC850BA" w14:textId="77777777" w:rsidTr="00D97F7A">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69A41C16" w14:textId="77777777" w:rsidR="00BA79D0" w:rsidRPr="001B2075" w:rsidRDefault="00BA79D0" w:rsidP="00D97F7A">
            <w:pPr>
              <w:jc w:val="left"/>
              <w:rPr>
                <w:color w:val="000000"/>
                <w:sz w:val="20"/>
                <w:szCs w:val="20"/>
              </w:rPr>
            </w:pPr>
            <w:r w:rsidRPr="001B2075">
              <w:rPr>
                <w:color w:val="000000"/>
                <w:sz w:val="20"/>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7D654E7" w14:textId="77777777" w:rsidR="00BA79D0" w:rsidRPr="001B2075" w:rsidRDefault="00BA79D0" w:rsidP="00D97F7A">
            <w:pPr>
              <w:jc w:val="left"/>
              <w:rPr>
                <w:color w:val="000000"/>
                <w:sz w:val="20"/>
                <w:szCs w:val="20"/>
              </w:rPr>
            </w:pPr>
            <w:proofErr w:type="spellStart"/>
            <w:r w:rsidRPr="001B2075">
              <w:rPr>
                <w:color w:val="000000"/>
                <w:sz w:val="20"/>
              </w:rPr>
              <w:t>Financiación</w:t>
            </w:r>
            <w:proofErr w:type="spellEnd"/>
            <w:r w:rsidRPr="001B2075">
              <w:rPr>
                <w:color w:val="000000"/>
                <w:sz w:val="20"/>
              </w:rPr>
              <w:t xml:space="preserve"> </w:t>
            </w:r>
            <w:proofErr w:type="spellStart"/>
            <w:r w:rsidRPr="001B2075">
              <w:rPr>
                <w:color w:val="000000"/>
                <w:sz w:val="20"/>
              </w:rPr>
              <w:t>convenida</w:t>
            </w:r>
            <w:proofErr w:type="spellEnd"/>
            <w:r w:rsidRPr="001B2075">
              <w:rPr>
                <w:color w:val="000000"/>
                <w:sz w:val="20"/>
              </w:rPr>
              <w:t xml:space="preserve"> para </w:t>
            </w:r>
            <w:proofErr w:type="spellStart"/>
            <w:r w:rsidRPr="001B2075">
              <w:rPr>
                <w:color w:val="000000"/>
                <w:sz w:val="20"/>
              </w:rPr>
              <w:t>el</w:t>
            </w:r>
            <w:proofErr w:type="spellEnd"/>
            <w:r w:rsidRPr="001B2075">
              <w:rPr>
                <w:color w:val="000000"/>
                <w:sz w:val="20"/>
              </w:rPr>
              <w:t xml:space="preserve"> OE </w:t>
            </w:r>
            <w:proofErr w:type="spellStart"/>
            <w:r w:rsidRPr="001B2075">
              <w:rPr>
                <w:color w:val="000000"/>
                <w:sz w:val="20"/>
              </w:rPr>
              <w:t>Cooperante</w:t>
            </w:r>
            <w:proofErr w:type="spellEnd"/>
            <w:r w:rsidRPr="001B2075">
              <w:rPr>
                <w:color w:val="000000"/>
                <w:sz w:val="20"/>
              </w:rPr>
              <w:t xml:space="preserve"> (</w:t>
            </w:r>
            <w:r w:rsidRPr="001B2075">
              <w:rPr>
                <w:color w:val="000000"/>
                <w:sz w:val="20"/>
                <w:shd w:val="clear" w:color="auto" w:fill="F2DBDB" w:themeFill="accent2" w:themeFillTint="33"/>
              </w:rPr>
              <w:t>[</w:t>
            </w:r>
            <w:proofErr w:type="spellStart"/>
            <w:r w:rsidRPr="001B2075">
              <w:rPr>
                <w:color w:val="000000"/>
                <w:sz w:val="20"/>
                <w:shd w:val="clear" w:color="auto" w:fill="F2DBDB" w:themeFill="accent2" w:themeFillTint="33"/>
              </w:rPr>
              <w:t>Organismo</w:t>
            </w:r>
            <w:proofErr w:type="spellEnd"/>
            <w:r w:rsidRPr="001B2075">
              <w:rPr>
                <w:color w:val="000000"/>
                <w:sz w:val="20"/>
                <w:shd w:val="clear" w:color="auto" w:fill="F2DBDB" w:themeFill="accent2" w:themeFillTint="33"/>
              </w:rPr>
              <w:t xml:space="preserve"> </w:t>
            </w:r>
            <w:proofErr w:type="spellStart"/>
            <w:r w:rsidRPr="001B2075">
              <w:rPr>
                <w:color w:val="000000"/>
                <w:sz w:val="20"/>
                <w:shd w:val="clear" w:color="auto" w:fill="F2DBDB" w:themeFill="accent2" w:themeFillTint="33"/>
              </w:rPr>
              <w:t>cooperante</w:t>
            </w:r>
            <w:proofErr w:type="spellEnd"/>
            <w:r w:rsidRPr="001B2075">
              <w:rPr>
                <w:color w:val="000000"/>
                <w:sz w:val="20"/>
                <w:shd w:val="clear" w:color="auto" w:fill="F2DBDB" w:themeFill="accent2" w:themeFillTint="33"/>
              </w:rPr>
              <w:t>]</w:t>
            </w:r>
            <w:r w:rsidRPr="001B2075">
              <w:rPr>
                <w:color w:val="000000"/>
                <w:sz w:val="20"/>
              </w:rPr>
              <w:t>) ($EUA)</w:t>
            </w:r>
          </w:p>
        </w:tc>
        <w:tc>
          <w:tcPr>
            <w:tcW w:w="429" w:type="pct"/>
            <w:tcBorders>
              <w:top w:val="nil"/>
              <w:left w:val="nil"/>
              <w:bottom w:val="single" w:sz="4" w:space="0" w:color="auto"/>
              <w:right w:val="single" w:sz="4" w:space="0" w:color="auto"/>
            </w:tcBorders>
            <w:shd w:val="clear" w:color="auto" w:fill="C6D9F1" w:themeFill="text2" w:themeFillTint="33"/>
          </w:tcPr>
          <w:p w14:paraId="548404BF"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67B703A1" w14:textId="77777777" w:rsidR="00BA79D0" w:rsidRPr="001B2075" w:rsidRDefault="00BA79D0" w:rsidP="00D97F7A">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73131512"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E1C4EB9" w14:textId="77777777" w:rsidR="00BA79D0" w:rsidRPr="001B2075" w:rsidRDefault="00BA79D0" w:rsidP="00D97F7A">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F04DA5C" w14:textId="77777777" w:rsidR="00BA79D0" w:rsidRPr="001B2075" w:rsidRDefault="00BA79D0" w:rsidP="00D97F7A">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5839DC61" w14:textId="77777777" w:rsidR="00BA79D0" w:rsidRPr="001B2075" w:rsidRDefault="00BA79D0" w:rsidP="00D97F7A">
            <w:pPr>
              <w:jc w:val="right"/>
              <w:rPr>
                <w:color w:val="000000"/>
                <w:sz w:val="20"/>
                <w:szCs w:val="20"/>
                <w:lang w:eastAsia="en-CA"/>
              </w:rPr>
            </w:pPr>
          </w:p>
        </w:tc>
      </w:tr>
      <w:tr w:rsidR="00BA79D0" w:rsidRPr="00536A9D" w14:paraId="09413B6C" w14:textId="77777777" w:rsidTr="00D97F7A">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25CDC118" w14:textId="77777777" w:rsidR="00BA79D0" w:rsidRPr="001B2075" w:rsidRDefault="00BA79D0" w:rsidP="00D97F7A">
            <w:pPr>
              <w:jc w:val="left"/>
              <w:rPr>
                <w:color w:val="000000"/>
                <w:sz w:val="20"/>
                <w:szCs w:val="20"/>
              </w:rPr>
            </w:pPr>
            <w:r w:rsidRPr="001B2075">
              <w:rPr>
                <w:color w:val="000000"/>
                <w:sz w:val="20"/>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6175812B" w14:textId="77777777" w:rsidR="00BA79D0" w:rsidRPr="00450B51" w:rsidRDefault="00BA79D0" w:rsidP="00D97F7A">
            <w:pPr>
              <w:jc w:val="left"/>
              <w:rPr>
                <w:color w:val="000000"/>
                <w:sz w:val="20"/>
                <w:szCs w:val="20"/>
                <w:lang w:val="fr-CA"/>
              </w:rPr>
            </w:pPr>
            <w:r w:rsidRPr="00450B51">
              <w:rPr>
                <w:color w:val="000000"/>
                <w:sz w:val="20"/>
                <w:lang w:val="fr-CA"/>
              </w:rPr>
              <w:t xml:space="preserve">Gastos de </w:t>
            </w:r>
            <w:proofErr w:type="spellStart"/>
            <w:r w:rsidRPr="00450B51">
              <w:rPr>
                <w:color w:val="000000"/>
                <w:sz w:val="20"/>
                <w:lang w:val="fr-CA"/>
              </w:rPr>
              <w:t>apoyo</w:t>
            </w:r>
            <w:proofErr w:type="spellEnd"/>
            <w:r w:rsidRPr="00450B51">
              <w:rPr>
                <w:color w:val="000000"/>
                <w:sz w:val="20"/>
                <w:lang w:val="fr-CA"/>
              </w:rPr>
              <w:t xml:space="preserve"> para el OE </w:t>
            </w:r>
            <w:proofErr w:type="spellStart"/>
            <w:r w:rsidRPr="00450B51">
              <w:rPr>
                <w:color w:val="000000"/>
                <w:sz w:val="20"/>
                <w:lang w:val="fr-CA"/>
              </w:rPr>
              <w:t>Cooperante</w:t>
            </w:r>
            <w:proofErr w:type="spellEnd"/>
            <w:r w:rsidRPr="00450B51">
              <w:rPr>
                <w:color w:val="000000"/>
                <w:sz w:val="20"/>
                <w:lang w:val="fr-CA"/>
              </w:rPr>
              <w:t xml:space="preserve"> ($EUA)</w:t>
            </w:r>
          </w:p>
        </w:tc>
        <w:tc>
          <w:tcPr>
            <w:tcW w:w="429" w:type="pct"/>
            <w:tcBorders>
              <w:top w:val="nil"/>
              <w:left w:val="nil"/>
              <w:bottom w:val="single" w:sz="4" w:space="0" w:color="auto"/>
              <w:right w:val="single" w:sz="4" w:space="0" w:color="auto"/>
            </w:tcBorders>
            <w:shd w:val="clear" w:color="auto" w:fill="C6D9F1" w:themeFill="text2" w:themeFillTint="33"/>
          </w:tcPr>
          <w:p w14:paraId="73E94B73"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58006C25" w14:textId="77777777" w:rsidR="00BA79D0" w:rsidRPr="00450B51" w:rsidRDefault="00BA79D0" w:rsidP="00D97F7A">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23419A8A"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26D26478" w14:textId="77777777" w:rsidR="00BA79D0" w:rsidRPr="00450B51" w:rsidRDefault="00BA79D0" w:rsidP="00D97F7A">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70651C3E" w14:textId="77777777" w:rsidR="00BA79D0" w:rsidRPr="00450B51" w:rsidRDefault="00BA79D0" w:rsidP="00D97F7A">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1F96FC1" w14:textId="77777777" w:rsidR="00BA79D0" w:rsidRPr="00450B51" w:rsidRDefault="00BA79D0" w:rsidP="00D97F7A">
            <w:pPr>
              <w:jc w:val="right"/>
              <w:rPr>
                <w:color w:val="000000"/>
                <w:sz w:val="20"/>
                <w:szCs w:val="20"/>
                <w:lang w:val="fr-CA" w:eastAsia="en-CA"/>
              </w:rPr>
            </w:pPr>
          </w:p>
        </w:tc>
      </w:tr>
      <w:tr w:rsidR="00BA79D0" w:rsidRPr="001B2075" w14:paraId="7E84B44D" w14:textId="77777777" w:rsidTr="00D97F7A">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26915EE6" w14:textId="77777777" w:rsidR="00BA79D0" w:rsidRPr="001B2075" w:rsidRDefault="00BA79D0" w:rsidP="00D97F7A">
            <w:pPr>
              <w:jc w:val="left"/>
              <w:rPr>
                <w:color w:val="000000"/>
                <w:sz w:val="20"/>
                <w:szCs w:val="20"/>
              </w:rPr>
            </w:pPr>
            <w:r w:rsidRPr="001B2075">
              <w:rPr>
                <w:color w:val="000000"/>
                <w:sz w:val="20"/>
              </w:rPr>
              <w:t>3.1</w:t>
            </w:r>
          </w:p>
        </w:tc>
        <w:tc>
          <w:tcPr>
            <w:tcW w:w="2424" w:type="pct"/>
            <w:gridSpan w:val="2"/>
            <w:tcBorders>
              <w:top w:val="nil"/>
              <w:left w:val="nil"/>
              <w:bottom w:val="single" w:sz="4" w:space="0" w:color="auto"/>
              <w:right w:val="single" w:sz="4" w:space="0" w:color="auto"/>
            </w:tcBorders>
            <w:shd w:val="clear" w:color="auto" w:fill="auto"/>
            <w:hideMark/>
          </w:tcPr>
          <w:p w14:paraId="31F26E07" w14:textId="77777777" w:rsidR="00BA79D0" w:rsidRPr="001B2075" w:rsidRDefault="00BA79D0" w:rsidP="00D97F7A">
            <w:pPr>
              <w:jc w:val="left"/>
              <w:rPr>
                <w:color w:val="000000"/>
                <w:sz w:val="20"/>
                <w:szCs w:val="20"/>
              </w:rPr>
            </w:pPr>
            <w:proofErr w:type="spellStart"/>
            <w:r w:rsidRPr="001B2075">
              <w:rPr>
                <w:color w:val="000000"/>
                <w:sz w:val="20"/>
              </w:rPr>
              <w:t>Financiación</w:t>
            </w:r>
            <w:proofErr w:type="spellEnd"/>
            <w:r w:rsidRPr="001B2075">
              <w:rPr>
                <w:color w:val="000000"/>
                <w:sz w:val="20"/>
              </w:rPr>
              <w:t xml:space="preserve"> </w:t>
            </w:r>
            <w:proofErr w:type="spellStart"/>
            <w:r w:rsidRPr="001B2075">
              <w:rPr>
                <w:color w:val="000000"/>
                <w:sz w:val="20"/>
              </w:rPr>
              <w:t>convenida</w:t>
            </w:r>
            <w:proofErr w:type="spellEnd"/>
            <w:r w:rsidRPr="001B2075">
              <w:rPr>
                <w:color w:val="000000"/>
                <w:sz w:val="20"/>
              </w:rPr>
              <w:t xml:space="preserve"> total ($EUA)</w:t>
            </w:r>
          </w:p>
        </w:tc>
        <w:tc>
          <w:tcPr>
            <w:tcW w:w="429" w:type="pct"/>
            <w:tcBorders>
              <w:top w:val="nil"/>
              <w:left w:val="nil"/>
              <w:bottom w:val="single" w:sz="4" w:space="0" w:color="auto"/>
              <w:right w:val="single" w:sz="4" w:space="0" w:color="auto"/>
            </w:tcBorders>
            <w:shd w:val="clear" w:color="auto" w:fill="F2DBDB" w:themeFill="accent2" w:themeFillTint="33"/>
          </w:tcPr>
          <w:p w14:paraId="3C73DF88"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45327D7" w14:textId="77777777" w:rsidR="00BA79D0" w:rsidRPr="001B2075" w:rsidRDefault="00BA79D0" w:rsidP="00D97F7A">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52C4F3A"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FE84208" w14:textId="77777777" w:rsidR="00BA79D0" w:rsidRPr="001B2075" w:rsidRDefault="00BA79D0" w:rsidP="00D97F7A">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C39FE35" w14:textId="77777777" w:rsidR="00BA79D0" w:rsidRPr="001B2075" w:rsidRDefault="00BA79D0" w:rsidP="00D97F7A">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7D9EDCC" w14:textId="77777777" w:rsidR="00BA79D0" w:rsidRPr="001B2075" w:rsidRDefault="00BA79D0" w:rsidP="00D97F7A">
            <w:pPr>
              <w:jc w:val="right"/>
              <w:rPr>
                <w:color w:val="000000"/>
                <w:sz w:val="20"/>
                <w:szCs w:val="20"/>
                <w:lang w:eastAsia="en-CA"/>
              </w:rPr>
            </w:pPr>
          </w:p>
        </w:tc>
      </w:tr>
      <w:tr w:rsidR="00BA79D0" w:rsidRPr="00536A9D" w14:paraId="1581E683" w14:textId="77777777" w:rsidTr="00D97F7A">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4405DE4A" w14:textId="77777777" w:rsidR="00BA79D0" w:rsidRPr="001B2075" w:rsidRDefault="00BA79D0" w:rsidP="00D97F7A">
            <w:pPr>
              <w:jc w:val="left"/>
              <w:rPr>
                <w:color w:val="000000"/>
                <w:sz w:val="20"/>
                <w:szCs w:val="20"/>
              </w:rPr>
            </w:pPr>
            <w:r w:rsidRPr="001B2075">
              <w:rPr>
                <w:color w:val="000000"/>
                <w:sz w:val="20"/>
              </w:rPr>
              <w:t>3.2</w:t>
            </w:r>
          </w:p>
        </w:tc>
        <w:tc>
          <w:tcPr>
            <w:tcW w:w="2424" w:type="pct"/>
            <w:gridSpan w:val="2"/>
            <w:tcBorders>
              <w:top w:val="nil"/>
              <w:left w:val="nil"/>
              <w:bottom w:val="single" w:sz="4" w:space="0" w:color="auto"/>
              <w:right w:val="single" w:sz="4" w:space="0" w:color="auto"/>
            </w:tcBorders>
            <w:shd w:val="clear" w:color="auto" w:fill="auto"/>
            <w:hideMark/>
          </w:tcPr>
          <w:p w14:paraId="302DA183" w14:textId="77777777" w:rsidR="00BA79D0" w:rsidRPr="00450B51" w:rsidRDefault="00BA79D0" w:rsidP="00D97F7A">
            <w:pPr>
              <w:jc w:val="left"/>
              <w:rPr>
                <w:color w:val="000000"/>
                <w:sz w:val="20"/>
                <w:szCs w:val="20"/>
                <w:lang w:val="fr-CA"/>
              </w:rPr>
            </w:pPr>
            <w:r w:rsidRPr="00450B51">
              <w:rPr>
                <w:color w:val="000000"/>
                <w:sz w:val="20"/>
                <w:lang w:val="fr-CA"/>
              </w:rPr>
              <w:t xml:space="preserve">Total gastos de </w:t>
            </w:r>
            <w:proofErr w:type="spellStart"/>
            <w:r w:rsidRPr="00450B51">
              <w:rPr>
                <w:color w:val="000000"/>
                <w:sz w:val="20"/>
                <w:lang w:val="fr-CA"/>
              </w:rPr>
              <w:t>apoyo</w:t>
            </w:r>
            <w:proofErr w:type="spellEnd"/>
            <w:r w:rsidRPr="00450B51">
              <w:rPr>
                <w:color w:val="000000"/>
                <w:sz w:val="20"/>
                <w:lang w:val="fr-CA"/>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6199F641"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A890962" w14:textId="77777777" w:rsidR="00BA79D0" w:rsidRPr="00450B51" w:rsidRDefault="00BA79D0" w:rsidP="00D97F7A">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639D26A" w14:textId="77777777" w:rsidR="00BA79D0" w:rsidRPr="00450B51" w:rsidRDefault="00BA79D0" w:rsidP="00D97F7A">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349EFDF" w14:textId="77777777" w:rsidR="00BA79D0" w:rsidRPr="00450B51" w:rsidRDefault="00BA79D0" w:rsidP="00D97F7A">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683FCCE" w14:textId="77777777" w:rsidR="00BA79D0" w:rsidRPr="00450B51" w:rsidRDefault="00BA79D0" w:rsidP="00D97F7A">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086268D" w14:textId="77777777" w:rsidR="00BA79D0" w:rsidRPr="00450B51" w:rsidRDefault="00BA79D0" w:rsidP="00D97F7A">
            <w:pPr>
              <w:jc w:val="right"/>
              <w:rPr>
                <w:color w:val="000000"/>
                <w:sz w:val="20"/>
                <w:szCs w:val="20"/>
                <w:lang w:val="fr-CA" w:eastAsia="en-CA"/>
              </w:rPr>
            </w:pPr>
          </w:p>
        </w:tc>
      </w:tr>
      <w:tr w:rsidR="00BA79D0" w:rsidRPr="001B2075" w14:paraId="2688BC42" w14:textId="77777777" w:rsidTr="00D97F7A">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3374E9A9" w14:textId="77777777" w:rsidR="00BA79D0" w:rsidRPr="001B2075" w:rsidRDefault="00BA79D0" w:rsidP="00D97F7A">
            <w:pPr>
              <w:jc w:val="left"/>
              <w:rPr>
                <w:color w:val="000000"/>
                <w:sz w:val="20"/>
                <w:szCs w:val="20"/>
              </w:rPr>
            </w:pPr>
            <w:r w:rsidRPr="001B2075">
              <w:rPr>
                <w:color w:val="000000"/>
                <w:sz w:val="20"/>
              </w:rPr>
              <w:t>3.3</w:t>
            </w:r>
          </w:p>
        </w:tc>
        <w:tc>
          <w:tcPr>
            <w:tcW w:w="2424" w:type="pct"/>
            <w:gridSpan w:val="2"/>
            <w:tcBorders>
              <w:top w:val="nil"/>
              <w:left w:val="nil"/>
              <w:bottom w:val="single" w:sz="4" w:space="0" w:color="auto"/>
              <w:right w:val="single" w:sz="4" w:space="0" w:color="auto"/>
            </w:tcBorders>
            <w:shd w:val="clear" w:color="auto" w:fill="auto"/>
            <w:hideMark/>
          </w:tcPr>
          <w:p w14:paraId="2734C978" w14:textId="77777777" w:rsidR="00BA79D0" w:rsidRPr="001B2075" w:rsidRDefault="00BA79D0" w:rsidP="00D97F7A">
            <w:pPr>
              <w:jc w:val="left"/>
              <w:rPr>
                <w:color w:val="000000"/>
                <w:sz w:val="20"/>
                <w:szCs w:val="20"/>
              </w:rPr>
            </w:pPr>
            <w:proofErr w:type="spellStart"/>
            <w:r w:rsidRPr="001B2075">
              <w:rPr>
                <w:color w:val="000000"/>
                <w:sz w:val="20"/>
              </w:rPr>
              <w:t>Gastos</w:t>
            </w:r>
            <w:proofErr w:type="spellEnd"/>
            <w:r w:rsidRPr="001B2075">
              <w:rPr>
                <w:color w:val="000000"/>
                <w:sz w:val="20"/>
              </w:rPr>
              <w:t xml:space="preserve"> </w:t>
            </w:r>
            <w:proofErr w:type="spellStart"/>
            <w:r w:rsidRPr="001B2075">
              <w:rPr>
                <w:color w:val="000000"/>
                <w:sz w:val="20"/>
              </w:rPr>
              <w:t>convenidos</w:t>
            </w:r>
            <w:proofErr w:type="spellEnd"/>
            <w:r w:rsidRPr="001B2075">
              <w:rPr>
                <w:color w:val="000000"/>
                <w:sz w:val="20"/>
              </w:rPr>
              <w:t xml:space="preserve"> </w:t>
            </w:r>
            <w:proofErr w:type="spellStart"/>
            <w:r w:rsidRPr="001B2075">
              <w:rPr>
                <w:color w:val="000000"/>
                <w:sz w:val="20"/>
              </w:rPr>
              <w:t>totales</w:t>
            </w:r>
            <w:proofErr w:type="spellEnd"/>
            <w:r w:rsidRPr="001B2075">
              <w:rPr>
                <w:color w:val="000000"/>
                <w:sz w:val="20"/>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2F21C89A"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E1984C7" w14:textId="77777777" w:rsidR="00BA79D0" w:rsidRPr="001B2075" w:rsidRDefault="00BA79D0" w:rsidP="00D97F7A">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4078F0C" w14:textId="77777777" w:rsidR="00BA79D0" w:rsidRPr="001B2075" w:rsidRDefault="00BA79D0" w:rsidP="00D97F7A">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107A782" w14:textId="77777777" w:rsidR="00BA79D0" w:rsidRPr="001B2075" w:rsidRDefault="00BA79D0" w:rsidP="00D97F7A">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DB212A5" w14:textId="77777777" w:rsidR="00BA79D0" w:rsidRPr="001B2075" w:rsidRDefault="00BA79D0" w:rsidP="00D97F7A">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3823DC7" w14:textId="77777777" w:rsidR="00BA79D0" w:rsidRPr="001B2075" w:rsidRDefault="00BA79D0" w:rsidP="00D97F7A">
            <w:pPr>
              <w:jc w:val="right"/>
              <w:rPr>
                <w:color w:val="000000"/>
                <w:sz w:val="20"/>
                <w:szCs w:val="20"/>
                <w:lang w:eastAsia="en-CA"/>
              </w:rPr>
            </w:pPr>
          </w:p>
        </w:tc>
      </w:tr>
      <w:tr w:rsidR="00BA79D0" w:rsidRPr="001B2075" w14:paraId="7073AEF2" w14:textId="77777777" w:rsidTr="00D97F7A">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66AAF5F5" w14:textId="77777777" w:rsidR="00BA79D0" w:rsidRPr="001B2075" w:rsidRDefault="00BA79D0" w:rsidP="00D97F7A">
            <w:pPr>
              <w:jc w:val="left"/>
              <w:rPr>
                <w:color w:val="000000"/>
                <w:sz w:val="20"/>
                <w:szCs w:val="20"/>
              </w:rPr>
            </w:pPr>
            <w:r w:rsidRPr="001B2075">
              <w:rPr>
                <w:color w:val="000000"/>
                <w:sz w:val="20"/>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7AAAADE" w14:textId="77777777" w:rsidR="00BA79D0" w:rsidRPr="001B2075" w:rsidRDefault="00BA79D0" w:rsidP="00D97F7A">
            <w:pPr>
              <w:ind w:right="-87"/>
              <w:jc w:val="left"/>
              <w:rPr>
                <w:color w:val="000000"/>
                <w:sz w:val="20"/>
                <w:szCs w:val="20"/>
              </w:rPr>
            </w:pPr>
            <w:proofErr w:type="spellStart"/>
            <w:r w:rsidRPr="001B2075">
              <w:rPr>
                <w:sz w:val="20"/>
              </w:rPr>
              <w:t>Objetivo</w:t>
            </w:r>
            <w:proofErr w:type="spellEnd"/>
            <w:r w:rsidRPr="001B2075">
              <w:rPr>
                <w:sz w:val="20"/>
              </w:rPr>
              <w:t xml:space="preserve"> de </w:t>
            </w:r>
            <w:del w:id="30" w:author="Alejandro Moreno" w:date="2024-02-15T21:39:00Z">
              <w:r w:rsidRPr="001B2075" w:rsidDel="00E26CD4">
                <w:rPr>
                  <w:sz w:val="20"/>
                </w:rPr>
                <w:delText xml:space="preserve">eliminación </w:delText>
              </w:r>
            </w:del>
            <w:proofErr w:type="spellStart"/>
            <w:ins w:id="31" w:author="Alejandro Moreno" w:date="2024-02-15T21:39:00Z">
              <w:r w:rsidRPr="001B2075">
                <w:rPr>
                  <w:sz w:val="20"/>
                </w:rPr>
                <w:t>reducción</w:t>
              </w:r>
              <w:proofErr w:type="spellEnd"/>
              <w:r w:rsidRPr="001B2075">
                <w:rPr>
                  <w:sz w:val="20"/>
                </w:rPr>
                <w:t xml:space="preserve"> </w:t>
              </w:r>
            </w:ins>
            <w:r w:rsidRPr="001B2075">
              <w:rPr>
                <w:sz w:val="20"/>
              </w:rPr>
              <w:t xml:space="preserve">total de </w:t>
            </w:r>
            <w:del w:id="32" w:author="Alejandro Moreno" w:date="2024-02-15T21:39:00Z">
              <w:r w:rsidRPr="001B2075" w:rsidDel="00E26CD4">
                <w:rPr>
                  <w:sz w:val="20"/>
                </w:rPr>
                <w:delText>  [sustancia 1]</w:delText>
              </w:r>
            </w:del>
            <w:proofErr w:type="spellStart"/>
            <w:ins w:id="33" w:author="Alejandro Moreno" w:date="2024-02-15T21:41:00Z">
              <w:r w:rsidRPr="001B2075">
                <w:rPr>
                  <w:sz w:val="20"/>
                </w:rPr>
                <w:t>s</w:t>
              </w:r>
            </w:ins>
            <w:ins w:id="34" w:author="Alejandro Moreno" w:date="2024-02-15T21:39:00Z">
              <w:r w:rsidRPr="001B2075">
                <w:rPr>
                  <w:sz w:val="20"/>
                </w:rPr>
                <w:t>ustancias</w:t>
              </w:r>
              <w:proofErr w:type="spellEnd"/>
              <w:r w:rsidRPr="001B2075">
                <w:rPr>
                  <w:sz w:val="20"/>
                </w:rPr>
                <w:t xml:space="preserve"> del Anexo F</w:t>
              </w:r>
            </w:ins>
            <w:r w:rsidRPr="001B2075">
              <w:rPr>
                <w:sz w:val="20"/>
              </w:rPr>
              <w:t xml:space="preserve"> </w:t>
            </w:r>
            <w:proofErr w:type="spellStart"/>
            <w:r w:rsidRPr="001B2075">
              <w:rPr>
                <w:sz w:val="20"/>
              </w:rPr>
              <w:t>convenido</w:t>
            </w:r>
            <w:proofErr w:type="spellEnd"/>
            <w:r w:rsidRPr="001B2075">
              <w:rPr>
                <w:sz w:val="20"/>
              </w:rPr>
              <w:t xml:space="preserve"> en </w:t>
            </w:r>
            <w:proofErr w:type="spellStart"/>
            <w:r w:rsidRPr="001B2075">
              <w:rPr>
                <w:sz w:val="20"/>
              </w:rPr>
              <w:t>el</w:t>
            </w:r>
            <w:proofErr w:type="spellEnd"/>
            <w:r w:rsidRPr="001B2075">
              <w:rPr>
                <w:sz w:val="20"/>
              </w:rPr>
              <w:t xml:space="preserve"> </w:t>
            </w:r>
            <w:proofErr w:type="spellStart"/>
            <w:r w:rsidRPr="001B2075">
              <w:rPr>
                <w:sz w:val="20"/>
              </w:rPr>
              <w:t>presente</w:t>
            </w:r>
            <w:proofErr w:type="spellEnd"/>
            <w:r w:rsidRPr="001B2075">
              <w:rPr>
                <w:sz w:val="20"/>
              </w:rPr>
              <w:t xml:space="preserve"> </w:t>
            </w:r>
            <w:proofErr w:type="spellStart"/>
            <w:r w:rsidRPr="001B2075">
              <w:rPr>
                <w:sz w:val="20"/>
              </w:rPr>
              <w:t>Acuerdo</w:t>
            </w:r>
            <w:proofErr w:type="spellEnd"/>
            <w:r w:rsidRPr="001B2075">
              <w:rPr>
                <w:sz w:val="20"/>
              </w:rPr>
              <w:t xml:space="preserve"> </w:t>
            </w:r>
            <w:ins w:id="35" w:author="Alejandro Moreno" w:date="2024-02-15T21:51:00Z">
              <w:r w:rsidRPr="001B2075">
                <w:rPr>
                  <w:sz w:val="20"/>
                </w:rPr>
                <w:t>[</w:t>
              </w:r>
            </w:ins>
            <w:r w:rsidRPr="001B2075">
              <w:rPr>
                <w:sz w:val="20"/>
              </w:rPr>
              <w:t>(</w:t>
            </w:r>
            <w:proofErr w:type="spellStart"/>
            <w:r w:rsidRPr="001B2075">
              <w:rPr>
                <w:sz w:val="20"/>
              </w:rPr>
              <w:t>toneladas</w:t>
            </w:r>
            <w:proofErr w:type="spellEnd"/>
            <w:r w:rsidRPr="001B2075">
              <w:rPr>
                <w:sz w:val="20"/>
              </w:rPr>
              <w:t xml:space="preserve"> </w:t>
            </w:r>
            <w:del w:id="36" w:author="Alejandro Moreno" w:date="2024-02-15T21:40:00Z">
              <w:r w:rsidRPr="001B2075" w:rsidDel="00E26CD4">
                <w:rPr>
                  <w:sz w:val="20"/>
                </w:rPr>
                <w:delText>PAO</w:delText>
              </w:r>
            </w:del>
            <w:ins w:id="37" w:author="Alejandro Moreno" w:date="2024-02-15T21:40:00Z">
              <w:r w:rsidRPr="001B2075">
                <w:rPr>
                  <w:sz w:val="20"/>
                </w:rPr>
                <w:t>eq. de CO</w:t>
              </w:r>
              <w:r w:rsidRPr="001B2075">
                <w:rPr>
                  <w:sz w:val="20"/>
                  <w:vertAlign w:val="subscript"/>
                  <w:rPrChange w:id="38" w:author="Alejandro Moreno" w:date="2024-02-15T21:55:00Z">
                    <w:rPr>
                      <w:sz w:val="20"/>
                    </w:rPr>
                  </w:rPrChange>
                </w:rPr>
                <w:t>2</w:t>
              </w:r>
            </w:ins>
            <w:r w:rsidRPr="001B2075">
              <w:rPr>
                <w:sz w:val="20"/>
              </w:rPr>
              <w:t>)</w:t>
            </w:r>
            <w:ins w:id="39" w:author="Alejandro Moreno" w:date="2024-02-15T21:51:00Z">
              <w:r w:rsidRPr="001B2075">
                <w:rPr>
                  <w:sz w:val="20"/>
                </w:rPr>
                <w:t>]</w:t>
              </w:r>
            </w:ins>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7969F1F1" w14:textId="77777777" w:rsidR="00BA79D0" w:rsidRPr="001B2075" w:rsidRDefault="00BA79D0" w:rsidP="00D97F7A">
            <w:pPr>
              <w:jc w:val="right"/>
              <w:rPr>
                <w:color w:val="000000"/>
                <w:sz w:val="20"/>
                <w:szCs w:val="20"/>
                <w:lang w:eastAsia="en-CA"/>
              </w:rPr>
            </w:pPr>
          </w:p>
        </w:tc>
      </w:tr>
      <w:tr w:rsidR="00BA79D0" w:rsidRPr="001B2075" w14:paraId="2DD83406" w14:textId="77777777" w:rsidTr="00D97F7A">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210B789F" w14:textId="77777777" w:rsidR="00BA79D0" w:rsidRPr="001B2075" w:rsidRDefault="00BA79D0" w:rsidP="00D97F7A">
            <w:pPr>
              <w:jc w:val="left"/>
              <w:rPr>
                <w:color w:val="000000"/>
                <w:sz w:val="20"/>
                <w:szCs w:val="20"/>
              </w:rPr>
            </w:pPr>
            <w:r w:rsidRPr="001B2075">
              <w:rPr>
                <w:color w:val="000000"/>
                <w:sz w:val="20"/>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01F253B" w14:textId="77777777" w:rsidR="00BA79D0" w:rsidRPr="001B2075" w:rsidRDefault="00BA79D0" w:rsidP="00D97F7A">
            <w:pPr>
              <w:jc w:val="left"/>
              <w:rPr>
                <w:color w:val="000000"/>
                <w:sz w:val="20"/>
                <w:szCs w:val="20"/>
              </w:rPr>
            </w:pPr>
            <w:del w:id="40" w:author="Alejandro Moreno" w:date="2024-02-15T21:41:00Z">
              <w:r w:rsidRPr="001B2075" w:rsidDel="00E26CD4">
                <w:rPr>
                  <w:sz w:val="20"/>
                </w:rPr>
                <w:delText xml:space="preserve">Eliminación </w:delText>
              </w:r>
            </w:del>
            <w:ins w:id="41" w:author="Alejandro Moreno" w:date="2024-02-15T21:41:00Z">
              <w:r w:rsidRPr="001B2075">
                <w:rPr>
                  <w:sz w:val="20"/>
                </w:rPr>
                <w:t>-</w:t>
              </w:r>
              <w:proofErr w:type="spellStart"/>
              <w:r w:rsidRPr="001B2075">
                <w:rPr>
                  <w:sz w:val="20"/>
                </w:rPr>
                <w:t>Reducción</w:t>
              </w:r>
              <w:proofErr w:type="spellEnd"/>
              <w:r w:rsidRPr="001B2075">
                <w:rPr>
                  <w:sz w:val="20"/>
                </w:rPr>
                <w:t xml:space="preserve"> </w:t>
              </w:r>
            </w:ins>
            <w:r w:rsidRPr="001B2075">
              <w:rPr>
                <w:sz w:val="20"/>
              </w:rPr>
              <w:t xml:space="preserve">de </w:t>
            </w:r>
            <w:proofErr w:type="spellStart"/>
            <w:ins w:id="42" w:author="Alejandro Moreno" w:date="2024-02-15T21:41:00Z">
              <w:r w:rsidRPr="001B2075">
                <w:rPr>
                  <w:sz w:val="20"/>
                </w:rPr>
                <w:t>s</w:t>
              </w:r>
            </w:ins>
            <w:ins w:id="43" w:author="Alejandro Moreno" w:date="2024-02-15T21:39:00Z">
              <w:r w:rsidRPr="001B2075">
                <w:rPr>
                  <w:sz w:val="20"/>
                </w:rPr>
                <w:t>ustancias</w:t>
              </w:r>
              <w:proofErr w:type="spellEnd"/>
              <w:r w:rsidRPr="001B2075">
                <w:rPr>
                  <w:sz w:val="20"/>
                </w:rPr>
                <w:t xml:space="preserve"> del Anexo F</w:t>
              </w:r>
            </w:ins>
            <w:del w:id="44" w:author="Alejandro Moreno" w:date="2024-02-15T21:39:00Z">
              <w:r w:rsidRPr="001B2075" w:rsidDel="00E26CD4">
                <w:rPr>
                  <w:sz w:val="20"/>
                </w:rPr>
                <w:delText>  [sustancia 1]</w:delText>
              </w:r>
            </w:del>
            <w:r w:rsidRPr="001B2075">
              <w:rPr>
                <w:sz w:val="20"/>
              </w:rPr>
              <w:t xml:space="preserve"> </w:t>
            </w:r>
            <w:proofErr w:type="spellStart"/>
            <w:r w:rsidRPr="001B2075">
              <w:rPr>
                <w:sz w:val="20"/>
              </w:rPr>
              <w:t>por</w:t>
            </w:r>
            <w:proofErr w:type="spellEnd"/>
            <w:r w:rsidRPr="001B2075">
              <w:rPr>
                <w:sz w:val="20"/>
              </w:rPr>
              <w:t xml:space="preserve"> </w:t>
            </w:r>
            <w:proofErr w:type="spellStart"/>
            <w:r w:rsidRPr="001B2075">
              <w:rPr>
                <w:sz w:val="20"/>
              </w:rPr>
              <w:t>lograr</w:t>
            </w:r>
            <w:proofErr w:type="spellEnd"/>
            <w:r w:rsidRPr="001B2075">
              <w:rPr>
                <w:sz w:val="20"/>
              </w:rPr>
              <w:t xml:space="preserve"> </w:t>
            </w:r>
            <w:del w:id="45" w:author="Alejandro Moreno" w:date="2024-02-15T21:41:00Z">
              <w:r w:rsidRPr="001B2075" w:rsidDel="00E26CD4">
                <w:rPr>
                  <w:sz w:val="20"/>
                </w:rPr>
                <w:delText xml:space="preserve">previamente </w:delText>
              </w:r>
            </w:del>
            <w:ins w:id="46" w:author="Alejandro Moreno" w:date="2024-02-15T21:41:00Z">
              <w:r w:rsidRPr="001B2075">
                <w:rPr>
                  <w:sz w:val="20"/>
                </w:rPr>
                <w:t xml:space="preserve">en </w:t>
              </w:r>
              <w:proofErr w:type="spellStart"/>
              <w:r w:rsidRPr="001B2075">
                <w:rPr>
                  <w:sz w:val="20"/>
                </w:rPr>
                <w:t>proyectos</w:t>
              </w:r>
              <w:proofErr w:type="spellEnd"/>
              <w:r w:rsidRPr="001B2075">
                <w:rPr>
                  <w:sz w:val="20"/>
                </w:rPr>
                <w:t xml:space="preserve"> </w:t>
              </w:r>
              <w:proofErr w:type="spellStart"/>
              <w:r w:rsidRPr="001B2075">
                <w:rPr>
                  <w:sz w:val="20"/>
                </w:rPr>
                <w:t>previos</w:t>
              </w:r>
              <w:proofErr w:type="spellEnd"/>
              <w:r w:rsidRPr="001B2075">
                <w:rPr>
                  <w:sz w:val="20"/>
                </w:rPr>
                <w:t xml:space="preserve"> </w:t>
              </w:r>
            </w:ins>
            <w:ins w:id="47" w:author="Alejandro Moreno" w:date="2024-02-15T21:51:00Z">
              <w:r w:rsidRPr="001B2075">
                <w:rPr>
                  <w:sz w:val="20"/>
                </w:rPr>
                <w:t>[</w:t>
              </w:r>
            </w:ins>
            <w:r w:rsidRPr="001B2075">
              <w:rPr>
                <w:sz w:val="20"/>
              </w:rPr>
              <w:t>(</w:t>
            </w:r>
            <w:proofErr w:type="spellStart"/>
            <w:r w:rsidRPr="001B2075">
              <w:rPr>
                <w:sz w:val="20"/>
              </w:rPr>
              <w:t>toneladas</w:t>
            </w:r>
            <w:proofErr w:type="spellEnd"/>
            <w:r w:rsidRPr="001B2075">
              <w:rPr>
                <w:sz w:val="20"/>
              </w:rPr>
              <w:t xml:space="preserve"> </w:t>
            </w:r>
            <w:ins w:id="48" w:author="Alejandro Moreno" w:date="2024-02-15T21:41:00Z">
              <w:r w:rsidRPr="001B2075">
                <w:rPr>
                  <w:sz w:val="20"/>
                </w:rPr>
                <w:t>eq. de CO</w:t>
              </w:r>
              <w:r w:rsidRPr="001B2075">
                <w:rPr>
                  <w:sz w:val="20"/>
                  <w:vertAlign w:val="subscript"/>
                </w:rPr>
                <w:t>2</w:t>
              </w:r>
            </w:ins>
            <w:del w:id="49" w:author="Alejandro Moreno" w:date="2024-02-15T21:41:00Z">
              <w:r w:rsidRPr="001B2075" w:rsidDel="00E26CD4">
                <w:rPr>
                  <w:sz w:val="20"/>
                </w:rPr>
                <w:delText>PAO</w:delText>
              </w:r>
            </w:del>
            <w:r w:rsidRPr="001B2075">
              <w:rPr>
                <w:sz w:val="20"/>
              </w:rPr>
              <w:t>)</w:t>
            </w:r>
            <w:ins w:id="50" w:author="Alejandro Moreno" w:date="2024-02-15T21:51:00Z">
              <w:r w:rsidRPr="001B2075">
                <w:rPr>
                  <w:sz w:val="20"/>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55E42E7C" w14:textId="77777777" w:rsidR="00BA79D0" w:rsidRPr="001B2075" w:rsidRDefault="00BA79D0" w:rsidP="00D97F7A">
            <w:pPr>
              <w:jc w:val="right"/>
              <w:rPr>
                <w:color w:val="000000"/>
                <w:sz w:val="20"/>
                <w:szCs w:val="20"/>
                <w:lang w:eastAsia="en-CA"/>
              </w:rPr>
            </w:pPr>
          </w:p>
        </w:tc>
      </w:tr>
      <w:tr w:rsidR="00BA79D0" w:rsidRPr="001B2075" w14:paraId="156BB190" w14:textId="77777777" w:rsidTr="00D97F7A">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A509003" w14:textId="77777777" w:rsidR="00BA79D0" w:rsidRPr="001B2075" w:rsidRDefault="00BA79D0" w:rsidP="00D97F7A">
            <w:pPr>
              <w:jc w:val="left"/>
              <w:rPr>
                <w:color w:val="000000"/>
                <w:sz w:val="20"/>
                <w:szCs w:val="20"/>
              </w:rPr>
            </w:pPr>
            <w:r w:rsidRPr="001B2075">
              <w:rPr>
                <w:color w:val="000000"/>
                <w:sz w:val="20"/>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FB1A804" w14:textId="77777777" w:rsidR="00BA79D0" w:rsidRPr="001B2075" w:rsidRDefault="00BA79D0" w:rsidP="00D97F7A">
            <w:pPr>
              <w:jc w:val="left"/>
              <w:rPr>
                <w:color w:val="000000"/>
                <w:sz w:val="20"/>
                <w:szCs w:val="20"/>
              </w:rPr>
            </w:pPr>
            <w:proofErr w:type="spellStart"/>
            <w:r w:rsidRPr="001B2075">
              <w:rPr>
                <w:color w:val="000000"/>
                <w:sz w:val="20"/>
              </w:rPr>
              <w:t>Consumo</w:t>
            </w:r>
            <w:proofErr w:type="spellEnd"/>
            <w:r w:rsidRPr="001B2075">
              <w:rPr>
                <w:color w:val="000000"/>
                <w:sz w:val="20"/>
              </w:rPr>
              <w:t xml:space="preserve"> </w:t>
            </w:r>
            <w:proofErr w:type="spellStart"/>
            <w:r w:rsidRPr="001B2075">
              <w:rPr>
                <w:color w:val="000000"/>
                <w:sz w:val="20"/>
              </w:rPr>
              <w:t>admisible</w:t>
            </w:r>
            <w:proofErr w:type="spellEnd"/>
            <w:r w:rsidRPr="001B2075">
              <w:rPr>
                <w:color w:val="000000"/>
                <w:sz w:val="20"/>
              </w:rPr>
              <w:t xml:space="preserve"> </w:t>
            </w:r>
            <w:proofErr w:type="spellStart"/>
            <w:r w:rsidRPr="001B2075">
              <w:rPr>
                <w:color w:val="000000"/>
                <w:sz w:val="20"/>
              </w:rPr>
              <w:t>remanente</w:t>
            </w:r>
            <w:proofErr w:type="spellEnd"/>
            <w:r w:rsidRPr="001B2075">
              <w:rPr>
                <w:color w:val="000000"/>
                <w:sz w:val="20"/>
              </w:rPr>
              <w:t xml:space="preserve"> de </w:t>
            </w:r>
            <w:proofErr w:type="spellStart"/>
            <w:ins w:id="51" w:author="Alejandro Moreno" w:date="2024-02-15T21:42:00Z">
              <w:r w:rsidRPr="001B2075">
                <w:rPr>
                  <w:color w:val="000000"/>
                  <w:sz w:val="20"/>
                </w:rPr>
                <w:t>s</w:t>
              </w:r>
            </w:ins>
            <w:ins w:id="52" w:author="Alejandro Moreno" w:date="2024-02-15T21:39:00Z">
              <w:r w:rsidRPr="001B2075">
                <w:rPr>
                  <w:sz w:val="20"/>
                </w:rPr>
                <w:t>ustancias</w:t>
              </w:r>
              <w:proofErr w:type="spellEnd"/>
              <w:r w:rsidRPr="001B2075">
                <w:rPr>
                  <w:sz w:val="20"/>
                </w:rPr>
                <w:t xml:space="preserve"> del Anexo F</w:t>
              </w:r>
            </w:ins>
            <w:del w:id="53" w:author="Alejandro Moreno" w:date="2024-02-15T21:39:00Z">
              <w:r w:rsidRPr="001B2075" w:rsidDel="00E26CD4">
                <w:rPr>
                  <w:color w:val="000000"/>
                  <w:sz w:val="20"/>
                </w:rPr>
                <w:delText> </w:delText>
              </w:r>
            </w:del>
            <w:r w:rsidRPr="001B2075">
              <w:rPr>
                <w:color w:val="000000"/>
                <w:sz w:val="20"/>
              </w:rPr>
              <w:t xml:space="preserve"> </w:t>
            </w:r>
            <w:del w:id="54" w:author="Alejandro Moreno" w:date="2024-02-15T21:42:00Z">
              <w:r w:rsidRPr="001B2075" w:rsidDel="00E26CD4">
                <w:rPr>
                  <w:color w:val="000000"/>
                  <w:sz w:val="20"/>
                </w:rPr>
                <w:delText>[sustancias 1]</w:delText>
              </w:r>
            </w:del>
            <w:ins w:id="55" w:author="Alejandro Moreno" w:date="2024-02-15T21:51:00Z">
              <w:r w:rsidRPr="001B2075">
                <w:rPr>
                  <w:color w:val="000000"/>
                  <w:sz w:val="20"/>
                </w:rPr>
                <w:t>[</w:t>
              </w:r>
            </w:ins>
            <w:r w:rsidRPr="001B2075">
              <w:rPr>
                <w:color w:val="000000"/>
                <w:sz w:val="20"/>
              </w:rPr>
              <w:t>(</w:t>
            </w:r>
            <w:proofErr w:type="spellStart"/>
            <w:r w:rsidRPr="001B2075">
              <w:rPr>
                <w:color w:val="000000"/>
                <w:sz w:val="20"/>
              </w:rPr>
              <w:t>toneladas</w:t>
            </w:r>
            <w:proofErr w:type="spellEnd"/>
            <w:r w:rsidRPr="001B2075">
              <w:rPr>
                <w:color w:val="000000"/>
                <w:sz w:val="20"/>
              </w:rPr>
              <w:t xml:space="preserve"> </w:t>
            </w:r>
            <w:ins w:id="56" w:author="Alejandro Moreno" w:date="2024-02-15T21:41:00Z">
              <w:r w:rsidRPr="001B2075">
                <w:rPr>
                  <w:sz w:val="20"/>
                </w:rPr>
                <w:t>eq. de CO</w:t>
              </w:r>
              <w:r w:rsidRPr="001B2075">
                <w:rPr>
                  <w:sz w:val="20"/>
                  <w:vertAlign w:val="subscript"/>
                </w:rPr>
                <w:t>2</w:t>
              </w:r>
            </w:ins>
            <w:del w:id="57" w:author="Alejandro Moreno" w:date="2024-02-15T21:41:00Z">
              <w:r w:rsidRPr="001B2075" w:rsidDel="00E26CD4">
                <w:rPr>
                  <w:color w:val="000000"/>
                  <w:sz w:val="20"/>
                </w:rPr>
                <w:delText>PAO</w:delText>
              </w:r>
            </w:del>
            <w:r w:rsidRPr="001B2075">
              <w:rPr>
                <w:sz w:val="20"/>
              </w:rPr>
              <w:t>)</w:t>
            </w:r>
            <w:ins w:id="58" w:author="Alejandro Moreno" w:date="2024-02-15T21:51:00Z">
              <w:r w:rsidRPr="001B2075">
                <w:rPr>
                  <w:sz w:val="20"/>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3D8794FE" w14:textId="77777777" w:rsidR="00BA79D0" w:rsidRPr="001B2075" w:rsidRDefault="00BA79D0" w:rsidP="00D97F7A">
            <w:pPr>
              <w:jc w:val="right"/>
              <w:rPr>
                <w:color w:val="000000"/>
                <w:sz w:val="20"/>
                <w:szCs w:val="20"/>
                <w:lang w:eastAsia="en-CA"/>
              </w:rPr>
            </w:pPr>
          </w:p>
        </w:tc>
      </w:tr>
      <w:tr w:rsidR="00BA79D0" w:rsidRPr="00536A9D" w14:paraId="2B51D280" w14:textId="77777777" w:rsidTr="00D97F7A">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5F879A42" w14:textId="77777777" w:rsidR="00BA79D0" w:rsidRPr="001B2075" w:rsidRDefault="00BA79D0" w:rsidP="00D97F7A">
            <w:pPr>
              <w:jc w:val="left"/>
              <w:rPr>
                <w:color w:val="000000"/>
                <w:sz w:val="20"/>
                <w:szCs w:val="20"/>
              </w:rPr>
            </w:pPr>
            <w:r w:rsidRPr="001B2075">
              <w:rPr>
                <w:color w:val="000000"/>
                <w:sz w:val="20"/>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7035B19C" w14:textId="77777777" w:rsidR="00BA79D0" w:rsidRPr="00450B51" w:rsidRDefault="00BA79D0" w:rsidP="00D97F7A">
            <w:pPr>
              <w:jc w:val="left"/>
              <w:rPr>
                <w:color w:val="000000"/>
                <w:sz w:val="20"/>
                <w:szCs w:val="20"/>
                <w:lang w:val="fr-CA"/>
              </w:rPr>
            </w:pPr>
            <w:del w:id="59" w:author="Alejandro Moreno" w:date="2024-02-15T21:42:00Z">
              <w:r w:rsidRPr="00450B51" w:rsidDel="00E26CD4">
                <w:rPr>
                  <w:color w:val="000000"/>
                  <w:sz w:val="20"/>
                  <w:lang w:val="fr-CA"/>
                </w:rPr>
                <w:delText xml:space="preserve">Eliminación </w:delText>
              </w:r>
            </w:del>
            <w:proofErr w:type="spellStart"/>
            <w:ins w:id="60" w:author="Alejandro Moreno" w:date="2024-02-15T21:42:00Z">
              <w:r w:rsidRPr="00450B51">
                <w:rPr>
                  <w:color w:val="000000"/>
                  <w:sz w:val="20"/>
                  <w:lang w:val="fr-CA"/>
                </w:rPr>
                <w:t>Reducción</w:t>
              </w:r>
              <w:proofErr w:type="spellEnd"/>
              <w:r w:rsidRPr="00450B51">
                <w:rPr>
                  <w:color w:val="000000"/>
                  <w:sz w:val="20"/>
                  <w:lang w:val="fr-CA"/>
                </w:rPr>
                <w:t xml:space="preserve"> </w:t>
              </w:r>
            </w:ins>
            <w:r w:rsidRPr="00450B51">
              <w:rPr>
                <w:color w:val="000000"/>
                <w:sz w:val="20"/>
                <w:lang w:val="fr-CA"/>
              </w:rPr>
              <w:t xml:space="preserve">total </w:t>
            </w:r>
            <w:proofErr w:type="spellStart"/>
            <w:r w:rsidRPr="00450B51">
              <w:rPr>
                <w:color w:val="000000"/>
                <w:sz w:val="20"/>
                <w:lang w:val="fr-CA"/>
              </w:rPr>
              <w:t>convenida</w:t>
            </w:r>
            <w:proofErr w:type="spellEnd"/>
            <w:r w:rsidRPr="00450B51">
              <w:rPr>
                <w:color w:val="000000"/>
                <w:sz w:val="20"/>
                <w:lang w:val="fr-CA"/>
              </w:rPr>
              <w:t xml:space="preserve"> de </w:t>
            </w:r>
            <w:proofErr w:type="spellStart"/>
            <w:ins w:id="61" w:author="Alejandro Moreno" w:date="2024-02-15T21:42:00Z">
              <w:r w:rsidRPr="00450B51">
                <w:rPr>
                  <w:color w:val="000000"/>
                  <w:sz w:val="20"/>
                  <w:lang w:val="fr-CA"/>
                </w:rPr>
                <w:t>s</w:t>
              </w:r>
            </w:ins>
            <w:ins w:id="62" w:author="Alejandro Moreno" w:date="2024-02-15T21:40:00Z">
              <w:r w:rsidRPr="00450B51">
                <w:rPr>
                  <w:sz w:val="20"/>
                  <w:lang w:val="fr-CA"/>
                </w:rPr>
                <w:t>ustancias</w:t>
              </w:r>
              <w:proofErr w:type="spellEnd"/>
              <w:r w:rsidRPr="00450B51">
                <w:rPr>
                  <w:sz w:val="20"/>
                  <w:lang w:val="fr-CA"/>
                </w:rPr>
                <w:t xml:space="preserve"> del </w:t>
              </w:r>
              <w:proofErr w:type="spellStart"/>
              <w:r w:rsidRPr="00450B51">
                <w:rPr>
                  <w:sz w:val="20"/>
                  <w:lang w:val="fr-CA"/>
                </w:rPr>
                <w:t>Anexo</w:t>
              </w:r>
              <w:proofErr w:type="spellEnd"/>
              <w:r w:rsidRPr="00450B51">
                <w:rPr>
                  <w:sz w:val="20"/>
                  <w:lang w:val="fr-CA"/>
                </w:rPr>
                <w:t xml:space="preserve"> F</w:t>
              </w:r>
            </w:ins>
            <w:del w:id="63" w:author="Alejandro Moreno" w:date="2024-02-15T21:40:00Z">
              <w:r w:rsidRPr="00450B51" w:rsidDel="00E26CD4">
                <w:rPr>
                  <w:color w:val="000000"/>
                  <w:sz w:val="20"/>
                  <w:lang w:val="fr-CA"/>
                </w:rPr>
                <w:delText>HCFC-141b</w:delText>
              </w:r>
            </w:del>
            <w:r w:rsidRPr="00450B51">
              <w:rPr>
                <w:color w:val="000000"/>
                <w:sz w:val="20"/>
                <w:lang w:val="fr-CA"/>
              </w:rPr>
              <w:t xml:space="preserve"> </w:t>
            </w:r>
            <w:proofErr w:type="spellStart"/>
            <w:r w:rsidRPr="00450B51">
              <w:rPr>
                <w:color w:val="000000"/>
                <w:sz w:val="20"/>
                <w:lang w:val="fr-CA"/>
              </w:rPr>
              <w:t>contenid</w:t>
            </w:r>
            <w:ins w:id="64" w:author="Alejandro Moreno" w:date="2024-02-15T21:43:00Z">
              <w:r w:rsidRPr="00450B51">
                <w:rPr>
                  <w:color w:val="000000"/>
                  <w:sz w:val="20"/>
                  <w:lang w:val="fr-CA"/>
                </w:rPr>
                <w:t>as</w:t>
              </w:r>
            </w:ins>
            <w:proofErr w:type="spellEnd"/>
            <w:del w:id="65" w:author="Alejandro Moreno" w:date="2024-02-15T21:43:00Z">
              <w:r w:rsidRPr="00450B51" w:rsidDel="00E26CD4">
                <w:rPr>
                  <w:color w:val="000000"/>
                  <w:sz w:val="20"/>
                  <w:lang w:val="fr-CA"/>
                </w:rPr>
                <w:delText>o</w:delText>
              </w:r>
            </w:del>
            <w:r w:rsidRPr="00450B51">
              <w:rPr>
                <w:color w:val="000000"/>
                <w:sz w:val="20"/>
                <w:lang w:val="fr-CA"/>
              </w:rPr>
              <w:t xml:space="preserve"> en </w:t>
            </w:r>
            <w:proofErr w:type="spellStart"/>
            <w:r w:rsidRPr="00450B51">
              <w:rPr>
                <w:color w:val="000000"/>
                <w:sz w:val="20"/>
                <w:lang w:val="fr-CA"/>
              </w:rPr>
              <w:t>polioles</w:t>
            </w:r>
            <w:proofErr w:type="spellEnd"/>
            <w:r w:rsidRPr="00450B51">
              <w:rPr>
                <w:color w:val="000000"/>
                <w:sz w:val="20"/>
                <w:lang w:val="fr-CA"/>
              </w:rPr>
              <w:t xml:space="preserve"> </w:t>
            </w:r>
            <w:proofErr w:type="spellStart"/>
            <w:r w:rsidRPr="00450B51">
              <w:rPr>
                <w:color w:val="000000"/>
                <w:sz w:val="20"/>
                <w:lang w:val="fr-CA"/>
              </w:rPr>
              <w:t>premezclados</w:t>
            </w:r>
            <w:proofErr w:type="spellEnd"/>
            <w:r w:rsidRPr="00450B51">
              <w:rPr>
                <w:color w:val="000000"/>
                <w:sz w:val="20"/>
                <w:lang w:val="fr-CA"/>
              </w:rPr>
              <w:t xml:space="preserve"> </w:t>
            </w:r>
            <w:proofErr w:type="spellStart"/>
            <w:r w:rsidRPr="00450B51">
              <w:rPr>
                <w:color w:val="000000"/>
                <w:sz w:val="20"/>
                <w:lang w:val="fr-CA"/>
              </w:rPr>
              <w:t>importados</w:t>
            </w:r>
            <w:proofErr w:type="spellEnd"/>
            <w:r w:rsidRPr="00450B51">
              <w:rPr>
                <w:color w:val="000000"/>
                <w:sz w:val="20"/>
                <w:lang w:val="fr-CA"/>
              </w:rPr>
              <w:t xml:space="preserve"> </w:t>
            </w:r>
            <w:proofErr w:type="spellStart"/>
            <w:r w:rsidRPr="00450B51">
              <w:rPr>
                <w:color w:val="000000"/>
                <w:sz w:val="20"/>
                <w:lang w:val="fr-CA"/>
              </w:rPr>
              <w:t>por</w:t>
            </w:r>
            <w:proofErr w:type="spellEnd"/>
            <w:r w:rsidRPr="00450B51">
              <w:rPr>
                <w:color w:val="000000"/>
                <w:sz w:val="20"/>
                <w:lang w:val="fr-CA"/>
              </w:rPr>
              <w:t xml:space="preserve"> </w:t>
            </w:r>
            <w:proofErr w:type="spellStart"/>
            <w:r w:rsidRPr="00450B51">
              <w:rPr>
                <w:color w:val="000000"/>
                <w:sz w:val="20"/>
                <w:lang w:val="fr-CA"/>
              </w:rPr>
              <w:t>lograr</w:t>
            </w:r>
            <w:proofErr w:type="spellEnd"/>
            <w:r w:rsidRPr="00450B51">
              <w:rPr>
                <w:color w:val="000000"/>
                <w:sz w:val="20"/>
                <w:lang w:val="fr-CA"/>
              </w:rPr>
              <w:t xml:space="preserve"> conforme a este </w:t>
            </w:r>
            <w:proofErr w:type="spellStart"/>
            <w:r w:rsidRPr="00450B51">
              <w:rPr>
                <w:color w:val="000000"/>
                <w:sz w:val="20"/>
                <w:lang w:val="fr-CA"/>
              </w:rPr>
              <w:t>Acuerdo</w:t>
            </w:r>
            <w:proofErr w:type="spellEnd"/>
            <w:r w:rsidRPr="00450B51">
              <w:rPr>
                <w:color w:val="000000"/>
                <w:sz w:val="20"/>
                <w:lang w:val="fr-CA"/>
              </w:rPr>
              <w:t xml:space="preserve"> </w:t>
            </w:r>
            <w:ins w:id="66" w:author="Alejandro Moreno" w:date="2024-02-15T21:50:00Z">
              <w:r w:rsidRPr="00450B51">
                <w:rPr>
                  <w:color w:val="000000"/>
                  <w:sz w:val="20"/>
                  <w:lang w:val="fr-CA"/>
                </w:rPr>
                <w:t>[</w:t>
              </w:r>
            </w:ins>
            <w:r w:rsidRPr="00450B51">
              <w:rPr>
                <w:color w:val="000000"/>
                <w:sz w:val="20"/>
                <w:lang w:val="fr-CA"/>
              </w:rPr>
              <w:t>(</w:t>
            </w:r>
            <w:proofErr w:type="spellStart"/>
            <w:r w:rsidRPr="00450B51">
              <w:rPr>
                <w:color w:val="000000"/>
                <w:sz w:val="20"/>
                <w:lang w:val="fr-CA"/>
              </w:rPr>
              <w:t>toneladas</w:t>
            </w:r>
            <w:proofErr w:type="spellEnd"/>
            <w:r w:rsidRPr="00450B51">
              <w:rPr>
                <w:color w:val="000000"/>
                <w:sz w:val="20"/>
                <w:lang w:val="fr-CA"/>
              </w:rPr>
              <w:t xml:space="preserve"> </w:t>
            </w:r>
            <w:ins w:id="67" w:author="Alejandro Moreno" w:date="2024-02-15T21:41:00Z">
              <w:r w:rsidRPr="00450B51">
                <w:rPr>
                  <w:sz w:val="20"/>
                  <w:lang w:val="fr-CA"/>
                </w:rPr>
                <w:t xml:space="preserve">eq. </w:t>
              </w:r>
              <w:proofErr w:type="gramStart"/>
              <w:r w:rsidRPr="00450B51">
                <w:rPr>
                  <w:sz w:val="20"/>
                  <w:lang w:val="fr-CA"/>
                </w:rPr>
                <w:t>de</w:t>
              </w:r>
              <w:proofErr w:type="gramEnd"/>
              <w:r w:rsidRPr="00450B51">
                <w:rPr>
                  <w:sz w:val="20"/>
                  <w:lang w:val="fr-CA"/>
                </w:rPr>
                <w:t xml:space="preserve"> CO</w:t>
              </w:r>
              <w:r w:rsidRPr="00450B51">
                <w:rPr>
                  <w:sz w:val="20"/>
                  <w:vertAlign w:val="subscript"/>
                  <w:lang w:val="fr-CA"/>
                </w:rPr>
                <w:t>2</w:t>
              </w:r>
            </w:ins>
            <w:del w:id="68" w:author="Alejandro Moreno" w:date="2024-02-15T21:41:00Z">
              <w:r w:rsidRPr="00450B51" w:rsidDel="00E26CD4">
                <w:rPr>
                  <w:color w:val="000000"/>
                  <w:sz w:val="20"/>
                  <w:lang w:val="fr-CA"/>
                </w:rPr>
                <w:delText>PAO</w:delText>
              </w:r>
            </w:del>
            <w:r w:rsidRPr="00450B51">
              <w:rPr>
                <w:color w:val="000000"/>
                <w:sz w:val="20"/>
                <w:lang w:val="fr-CA"/>
              </w:rPr>
              <w:t>)</w:t>
            </w:r>
            <w:ins w:id="69" w:author="Alejandro Moreno" w:date="2024-02-15T21:50:00Z">
              <w:r w:rsidRPr="00450B51">
                <w:rPr>
                  <w:color w:val="000000"/>
                  <w:sz w:val="20"/>
                  <w:lang w:val="fr-CA"/>
                </w:rPr>
                <w:t>]</w:t>
              </w:r>
            </w:ins>
          </w:p>
        </w:tc>
        <w:tc>
          <w:tcPr>
            <w:tcW w:w="378" w:type="pct"/>
            <w:tcBorders>
              <w:top w:val="nil"/>
              <w:left w:val="nil"/>
              <w:bottom w:val="single" w:sz="4" w:space="0" w:color="auto"/>
              <w:right w:val="single" w:sz="4" w:space="0" w:color="auto"/>
            </w:tcBorders>
            <w:shd w:val="clear" w:color="auto" w:fill="EAF1DD" w:themeFill="accent3" w:themeFillTint="33"/>
          </w:tcPr>
          <w:p w14:paraId="56EBB37E" w14:textId="77777777" w:rsidR="00BA79D0" w:rsidRPr="00450B51" w:rsidRDefault="00BA79D0" w:rsidP="00D97F7A">
            <w:pPr>
              <w:jc w:val="right"/>
              <w:rPr>
                <w:color w:val="000000"/>
                <w:sz w:val="20"/>
                <w:szCs w:val="20"/>
                <w:lang w:val="fr-CA" w:eastAsia="en-CA"/>
              </w:rPr>
            </w:pPr>
          </w:p>
        </w:tc>
      </w:tr>
      <w:tr w:rsidR="00BA79D0" w:rsidRPr="00536A9D" w14:paraId="3AB695F9" w14:textId="77777777" w:rsidTr="00D97F7A">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7D053749" w14:textId="77777777" w:rsidR="00BA79D0" w:rsidRPr="001B2075" w:rsidRDefault="00BA79D0" w:rsidP="00D97F7A">
            <w:pPr>
              <w:jc w:val="left"/>
              <w:rPr>
                <w:color w:val="000000"/>
                <w:sz w:val="20"/>
                <w:szCs w:val="20"/>
              </w:rPr>
            </w:pPr>
            <w:r w:rsidRPr="001B2075">
              <w:rPr>
                <w:color w:val="000000"/>
                <w:sz w:val="20"/>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C26F3F7" w14:textId="77777777" w:rsidR="00BA79D0" w:rsidRPr="00450B51" w:rsidRDefault="00BA79D0" w:rsidP="00D97F7A">
            <w:pPr>
              <w:jc w:val="left"/>
              <w:rPr>
                <w:color w:val="000000"/>
                <w:sz w:val="20"/>
                <w:szCs w:val="20"/>
                <w:lang w:val="fr-CA"/>
              </w:rPr>
            </w:pPr>
            <w:del w:id="70" w:author="Alejandro Moreno" w:date="2024-02-15T21:42:00Z">
              <w:r w:rsidRPr="00450B51" w:rsidDel="00E26CD4">
                <w:rPr>
                  <w:color w:val="000000"/>
                  <w:sz w:val="20"/>
                  <w:lang w:val="fr-CA"/>
                </w:rPr>
                <w:delText xml:space="preserve">Eliminación </w:delText>
              </w:r>
            </w:del>
            <w:proofErr w:type="spellStart"/>
            <w:ins w:id="71" w:author="Alejandro Moreno" w:date="2024-02-15T21:42:00Z">
              <w:r w:rsidRPr="00450B51">
                <w:rPr>
                  <w:color w:val="000000"/>
                  <w:sz w:val="20"/>
                  <w:lang w:val="fr-CA"/>
                </w:rPr>
                <w:t>Reducción</w:t>
              </w:r>
              <w:proofErr w:type="spellEnd"/>
              <w:r w:rsidRPr="00450B51">
                <w:rPr>
                  <w:color w:val="000000"/>
                  <w:sz w:val="20"/>
                  <w:lang w:val="fr-CA"/>
                </w:rPr>
                <w:t xml:space="preserve"> </w:t>
              </w:r>
            </w:ins>
            <w:r w:rsidRPr="00450B51">
              <w:rPr>
                <w:color w:val="000000"/>
                <w:sz w:val="20"/>
                <w:lang w:val="fr-CA"/>
              </w:rPr>
              <w:t xml:space="preserve">de </w:t>
            </w:r>
            <w:proofErr w:type="spellStart"/>
            <w:ins w:id="72" w:author="Alejandro Moreno" w:date="2024-02-15T21:42:00Z">
              <w:r w:rsidRPr="00450B51">
                <w:rPr>
                  <w:color w:val="000000"/>
                  <w:sz w:val="20"/>
                  <w:lang w:val="fr-CA"/>
                </w:rPr>
                <w:t>s</w:t>
              </w:r>
            </w:ins>
            <w:ins w:id="73" w:author="Alejandro Moreno" w:date="2024-02-15T21:40:00Z">
              <w:r w:rsidRPr="00450B51">
                <w:rPr>
                  <w:sz w:val="20"/>
                  <w:lang w:val="fr-CA"/>
                </w:rPr>
                <w:t>ustancias</w:t>
              </w:r>
              <w:proofErr w:type="spellEnd"/>
              <w:r w:rsidRPr="00450B51">
                <w:rPr>
                  <w:sz w:val="20"/>
                  <w:lang w:val="fr-CA"/>
                </w:rPr>
                <w:t xml:space="preserve"> del </w:t>
              </w:r>
              <w:proofErr w:type="spellStart"/>
              <w:r w:rsidRPr="00450B51">
                <w:rPr>
                  <w:sz w:val="20"/>
                  <w:lang w:val="fr-CA"/>
                </w:rPr>
                <w:t>Anexo</w:t>
              </w:r>
              <w:proofErr w:type="spellEnd"/>
              <w:r w:rsidRPr="00450B51">
                <w:rPr>
                  <w:sz w:val="20"/>
                  <w:lang w:val="fr-CA"/>
                </w:rPr>
                <w:t xml:space="preserve"> F</w:t>
              </w:r>
            </w:ins>
            <w:del w:id="74" w:author="Alejandro Moreno" w:date="2024-02-15T21:40:00Z">
              <w:r w:rsidRPr="00450B51" w:rsidDel="00E26CD4">
                <w:rPr>
                  <w:color w:val="000000"/>
                  <w:sz w:val="20"/>
                  <w:lang w:val="fr-CA"/>
                </w:rPr>
                <w:delText>HCFC-141b</w:delText>
              </w:r>
            </w:del>
            <w:r w:rsidRPr="00450B51">
              <w:rPr>
                <w:color w:val="000000"/>
                <w:sz w:val="20"/>
                <w:lang w:val="fr-CA"/>
              </w:rPr>
              <w:t xml:space="preserve"> </w:t>
            </w:r>
            <w:proofErr w:type="spellStart"/>
            <w:r w:rsidRPr="00450B51">
              <w:rPr>
                <w:color w:val="000000"/>
                <w:sz w:val="20"/>
                <w:lang w:val="fr-CA"/>
              </w:rPr>
              <w:t>contenid</w:t>
            </w:r>
            <w:ins w:id="75" w:author="Alejandro Moreno" w:date="2024-02-15T21:43:00Z">
              <w:r w:rsidRPr="00450B51">
                <w:rPr>
                  <w:color w:val="000000"/>
                  <w:sz w:val="20"/>
                  <w:lang w:val="fr-CA"/>
                </w:rPr>
                <w:t>as</w:t>
              </w:r>
            </w:ins>
            <w:proofErr w:type="spellEnd"/>
            <w:del w:id="76" w:author="Alejandro Moreno" w:date="2024-02-15T21:43:00Z">
              <w:r w:rsidRPr="00450B51" w:rsidDel="00E26CD4">
                <w:rPr>
                  <w:color w:val="000000"/>
                  <w:sz w:val="20"/>
                  <w:lang w:val="fr-CA"/>
                </w:rPr>
                <w:delText>o</w:delText>
              </w:r>
            </w:del>
            <w:r w:rsidRPr="00450B51">
              <w:rPr>
                <w:color w:val="000000"/>
                <w:sz w:val="20"/>
                <w:lang w:val="fr-CA"/>
              </w:rPr>
              <w:t xml:space="preserve"> en </w:t>
            </w:r>
            <w:proofErr w:type="spellStart"/>
            <w:r w:rsidRPr="00450B51">
              <w:rPr>
                <w:color w:val="000000"/>
                <w:sz w:val="20"/>
                <w:lang w:val="fr-CA"/>
              </w:rPr>
              <w:t>polioles</w:t>
            </w:r>
            <w:proofErr w:type="spellEnd"/>
            <w:r w:rsidRPr="00450B51">
              <w:rPr>
                <w:color w:val="000000"/>
                <w:sz w:val="20"/>
                <w:lang w:val="fr-CA"/>
              </w:rPr>
              <w:t xml:space="preserve"> </w:t>
            </w:r>
            <w:proofErr w:type="spellStart"/>
            <w:r w:rsidRPr="00450B51">
              <w:rPr>
                <w:color w:val="000000"/>
                <w:sz w:val="20"/>
                <w:lang w:val="fr-CA"/>
              </w:rPr>
              <w:t>premezclados</w:t>
            </w:r>
            <w:proofErr w:type="spellEnd"/>
            <w:r w:rsidRPr="00450B51">
              <w:rPr>
                <w:color w:val="000000"/>
                <w:sz w:val="20"/>
                <w:lang w:val="fr-CA"/>
              </w:rPr>
              <w:t xml:space="preserve"> </w:t>
            </w:r>
            <w:proofErr w:type="spellStart"/>
            <w:r w:rsidRPr="00450B51">
              <w:rPr>
                <w:color w:val="000000"/>
                <w:sz w:val="20"/>
                <w:lang w:val="fr-CA"/>
              </w:rPr>
              <w:t>importados</w:t>
            </w:r>
            <w:proofErr w:type="spellEnd"/>
            <w:r w:rsidRPr="00450B51">
              <w:rPr>
                <w:color w:val="000000"/>
                <w:sz w:val="20"/>
                <w:lang w:val="fr-CA"/>
              </w:rPr>
              <w:t xml:space="preserve"> </w:t>
            </w:r>
            <w:proofErr w:type="spellStart"/>
            <w:r w:rsidRPr="00450B51">
              <w:rPr>
                <w:color w:val="000000"/>
                <w:sz w:val="20"/>
                <w:lang w:val="fr-CA"/>
              </w:rPr>
              <w:t>por</w:t>
            </w:r>
            <w:proofErr w:type="spellEnd"/>
            <w:r w:rsidRPr="00450B51">
              <w:rPr>
                <w:color w:val="000000"/>
                <w:sz w:val="20"/>
                <w:lang w:val="fr-CA"/>
              </w:rPr>
              <w:t xml:space="preserve"> </w:t>
            </w:r>
            <w:proofErr w:type="spellStart"/>
            <w:r w:rsidRPr="00450B51">
              <w:rPr>
                <w:color w:val="000000"/>
                <w:sz w:val="20"/>
                <w:lang w:val="fr-CA"/>
              </w:rPr>
              <w:t>lograr</w:t>
            </w:r>
            <w:proofErr w:type="spellEnd"/>
            <w:r w:rsidRPr="00450B51">
              <w:rPr>
                <w:color w:val="000000"/>
                <w:sz w:val="20"/>
                <w:lang w:val="fr-CA"/>
              </w:rPr>
              <w:t xml:space="preserve"> en </w:t>
            </w:r>
            <w:del w:id="77" w:author="Alejandro Moreno" w:date="2024-02-15T21:43:00Z">
              <w:r w:rsidRPr="00450B51" w:rsidDel="00E26CD4">
                <w:rPr>
                  <w:color w:val="000000"/>
                  <w:sz w:val="20"/>
                  <w:lang w:val="fr-CA"/>
                </w:rPr>
                <w:delText xml:space="preserve">etapas </w:delText>
              </w:r>
            </w:del>
            <w:proofErr w:type="spellStart"/>
            <w:ins w:id="78" w:author="Alejandro Moreno" w:date="2024-02-15T21:43:00Z">
              <w:r w:rsidRPr="00450B51">
                <w:rPr>
                  <w:color w:val="000000"/>
                  <w:sz w:val="20"/>
                  <w:lang w:val="fr-CA"/>
                </w:rPr>
                <w:t>proyectos</w:t>
              </w:r>
              <w:proofErr w:type="spellEnd"/>
              <w:r w:rsidRPr="00450B51">
                <w:rPr>
                  <w:color w:val="000000"/>
                  <w:sz w:val="20"/>
                  <w:lang w:val="fr-CA"/>
                </w:rPr>
                <w:t xml:space="preserve"> </w:t>
              </w:r>
              <w:proofErr w:type="spellStart"/>
              <w:r w:rsidRPr="00450B51">
                <w:rPr>
                  <w:color w:val="000000"/>
                  <w:sz w:val="20"/>
                  <w:lang w:val="fr-CA"/>
                </w:rPr>
                <w:t>previos</w:t>
              </w:r>
              <w:proofErr w:type="spellEnd"/>
              <w:r w:rsidRPr="00450B51">
                <w:rPr>
                  <w:color w:val="000000"/>
                  <w:sz w:val="20"/>
                  <w:lang w:val="fr-CA"/>
                </w:rPr>
                <w:t xml:space="preserve"> </w:t>
              </w:r>
            </w:ins>
            <w:del w:id="79" w:author="Alejandro Moreno" w:date="2024-02-15T21:43:00Z">
              <w:r w:rsidRPr="00450B51" w:rsidDel="00E26CD4">
                <w:rPr>
                  <w:color w:val="000000"/>
                  <w:sz w:val="20"/>
                  <w:lang w:val="fr-CA"/>
                </w:rPr>
                <w:delText xml:space="preserve">previas </w:delText>
              </w:r>
            </w:del>
            <w:del w:id="80" w:author="Alejandro Moreno" w:date="2024-02-15T21:50:00Z">
              <w:r w:rsidRPr="00450B51" w:rsidDel="00A23527">
                <w:rPr>
                  <w:color w:val="000000"/>
                  <w:sz w:val="20"/>
                  <w:lang w:val="fr-CA"/>
                </w:rPr>
                <w:delText>(</w:delText>
              </w:r>
            </w:del>
            <w:ins w:id="81" w:author="Alejandro Moreno" w:date="2024-02-15T21:50:00Z">
              <w:r w:rsidRPr="00450B51">
                <w:rPr>
                  <w:color w:val="000000"/>
                  <w:sz w:val="20"/>
                  <w:lang w:val="fr-CA"/>
                </w:rPr>
                <w:t>[</w:t>
              </w:r>
            </w:ins>
            <w:proofErr w:type="spellStart"/>
            <w:r w:rsidRPr="00450B51">
              <w:rPr>
                <w:color w:val="000000"/>
                <w:sz w:val="20"/>
                <w:lang w:val="fr-CA"/>
              </w:rPr>
              <w:t>toneladas</w:t>
            </w:r>
            <w:proofErr w:type="spellEnd"/>
            <w:r w:rsidRPr="00450B51">
              <w:rPr>
                <w:color w:val="000000"/>
                <w:sz w:val="20"/>
                <w:lang w:val="fr-CA"/>
              </w:rPr>
              <w:t xml:space="preserve"> </w:t>
            </w:r>
            <w:ins w:id="82" w:author="Alejandro Moreno" w:date="2024-02-15T21:41:00Z">
              <w:r w:rsidRPr="00450B51">
                <w:rPr>
                  <w:sz w:val="20"/>
                  <w:lang w:val="fr-CA"/>
                </w:rPr>
                <w:t xml:space="preserve">eq. </w:t>
              </w:r>
              <w:proofErr w:type="gramStart"/>
              <w:r w:rsidRPr="00450B51">
                <w:rPr>
                  <w:sz w:val="20"/>
                  <w:lang w:val="fr-CA"/>
                </w:rPr>
                <w:t>de</w:t>
              </w:r>
              <w:proofErr w:type="gramEnd"/>
              <w:r w:rsidRPr="00450B51">
                <w:rPr>
                  <w:sz w:val="20"/>
                  <w:lang w:val="fr-CA"/>
                </w:rPr>
                <w:t xml:space="preserve"> CO</w:t>
              </w:r>
              <w:r w:rsidRPr="00450B51">
                <w:rPr>
                  <w:sz w:val="20"/>
                  <w:vertAlign w:val="subscript"/>
                  <w:lang w:val="fr-CA"/>
                </w:rPr>
                <w:t>2</w:t>
              </w:r>
            </w:ins>
            <w:del w:id="83" w:author="Alejandro Moreno" w:date="2024-02-15T21:41:00Z">
              <w:r w:rsidRPr="00450B51" w:rsidDel="00E26CD4">
                <w:rPr>
                  <w:color w:val="000000"/>
                  <w:sz w:val="20"/>
                  <w:lang w:val="fr-CA"/>
                </w:rPr>
                <w:delText>PAO</w:delText>
              </w:r>
            </w:del>
            <w:r w:rsidRPr="00450B51">
              <w:rPr>
                <w:color w:val="000000"/>
                <w:sz w:val="20"/>
                <w:lang w:val="fr-CA"/>
              </w:rPr>
              <w:t>)</w:t>
            </w:r>
            <w:ins w:id="84" w:author="Alejandro Moreno" w:date="2024-02-15T21:50:00Z">
              <w:r w:rsidRPr="00450B51">
                <w:rPr>
                  <w:color w:val="000000"/>
                  <w:sz w:val="20"/>
                  <w:lang w:val="fr-CA"/>
                </w:rPr>
                <w:t>]</w:t>
              </w:r>
            </w:ins>
            <w:del w:id="85" w:author="Alejandro Moreno" w:date="2024-02-15T21:50:00Z">
              <w:r w:rsidRPr="00450B51" w:rsidDel="00A23527">
                <w:rPr>
                  <w:color w:val="000000"/>
                  <w:sz w:val="20"/>
                  <w:lang w:val="fr-CA"/>
                </w:rPr>
                <w:delText>,</w:delText>
              </w:r>
            </w:del>
            <w:ins w:id="86" w:author="Alejandro Moreno" w:date="2024-02-15T21:50:00Z">
              <w:r w:rsidRPr="00450B51">
                <w:rPr>
                  <w:color w:val="000000"/>
                  <w:sz w:val="20"/>
                  <w:lang w:val="fr-CA"/>
                </w:rPr>
                <w:t xml:space="preserve"> </w:t>
              </w:r>
              <w:proofErr w:type="spellStart"/>
              <w:r w:rsidRPr="00450B51">
                <w:rPr>
                  <w:color w:val="000000"/>
                  <w:sz w:val="20"/>
                  <w:lang w:val="fr-CA"/>
                </w:rPr>
                <w:t>cuando</w:t>
              </w:r>
              <w:proofErr w:type="spellEnd"/>
              <w:r w:rsidRPr="00450B51">
                <w:rPr>
                  <w:color w:val="000000"/>
                  <w:sz w:val="20"/>
                  <w:lang w:val="fr-CA"/>
                </w:rPr>
                <w:t xml:space="preserve"> </w:t>
              </w:r>
              <w:proofErr w:type="spellStart"/>
              <w:r w:rsidRPr="00450B51">
                <w:rPr>
                  <w:color w:val="000000"/>
                  <w:sz w:val="20"/>
                  <w:lang w:val="fr-CA"/>
                </w:rPr>
                <w:t>corresponda</w:t>
              </w:r>
            </w:ins>
            <w:proofErr w:type="spellEnd"/>
            <w:r w:rsidRPr="00450B51">
              <w:rPr>
                <w:color w:val="000000"/>
                <w:sz w:val="20"/>
                <w:lang w:val="fr-CA"/>
              </w:rPr>
              <w:t xml:space="preserve"> </w:t>
            </w:r>
          </w:p>
        </w:tc>
        <w:tc>
          <w:tcPr>
            <w:tcW w:w="378" w:type="pct"/>
            <w:tcBorders>
              <w:top w:val="nil"/>
              <w:left w:val="nil"/>
              <w:bottom w:val="single" w:sz="4" w:space="0" w:color="auto"/>
              <w:right w:val="single" w:sz="4" w:space="0" w:color="auto"/>
            </w:tcBorders>
            <w:shd w:val="clear" w:color="auto" w:fill="EAF1DD" w:themeFill="accent3" w:themeFillTint="33"/>
          </w:tcPr>
          <w:p w14:paraId="0D6A1BBB" w14:textId="77777777" w:rsidR="00BA79D0" w:rsidRPr="00450B51" w:rsidRDefault="00BA79D0" w:rsidP="00D97F7A">
            <w:pPr>
              <w:jc w:val="right"/>
              <w:rPr>
                <w:color w:val="000000"/>
                <w:sz w:val="20"/>
                <w:szCs w:val="20"/>
                <w:lang w:val="fr-CA" w:eastAsia="en-CA"/>
              </w:rPr>
            </w:pPr>
          </w:p>
        </w:tc>
      </w:tr>
      <w:tr w:rsidR="00BA79D0" w:rsidRPr="00536A9D" w14:paraId="49943149" w14:textId="77777777" w:rsidTr="00D97F7A">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9A43E69" w14:textId="77777777" w:rsidR="00BA79D0" w:rsidRPr="001B2075" w:rsidRDefault="00BA79D0" w:rsidP="00D97F7A">
            <w:pPr>
              <w:jc w:val="left"/>
              <w:rPr>
                <w:color w:val="000000"/>
                <w:sz w:val="20"/>
                <w:szCs w:val="20"/>
              </w:rPr>
            </w:pPr>
            <w:r w:rsidRPr="001B2075">
              <w:rPr>
                <w:color w:val="000000"/>
                <w:sz w:val="20"/>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FB0A86" w14:textId="77777777" w:rsidR="00BA79D0" w:rsidRPr="00450B51" w:rsidRDefault="00BA79D0" w:rsidP="00D97F7A">
            <w:pPr>
              <w:jc w:val="left"/>
              <w:rPr>
                <w:color w:val="000000"/>
                <w:sz w:val="20"/>
                <w:szCs w:val="20"/>
                <w:lang w:val="fr-CA"/>
              </w:rPr>
            </w:pPr>
            <w:proofErr w:type="spellStart"/>
            <w:r w:rsidRPr="00450B51">
              <w:rPr>
                <w:sz w:val="20"/>
                <w:lang w:val="fr-CA"/>
              </w:rPr>
              <w:t>Consumo</w:t>
            </w:r>
            <w:proofErr w:type="spellEnd"/>
            <w:r w:rsidRPr="00450B51">
              <w:rPr>
                <w:sz w:val="20"/>
                <w:lang w:val="fr-CA"/>
              </w:rPr>
              <w:t xml:space="preserve"> </w:t>
            </w:r>
            <w:proofErr w:type="spellStart"/>
            <w:r w:rsidRPr="00450B51">
              <w:rPr>
                <w:sz w:val="20"/>
                <w:lang w:val="fr-CA"/>
              </w:rPr>
              <w:t>admisible</w:t>
            </w:r>
            <w:proofErr w:type="spellEnd"/>
            <w:r w:rsidRPr="00450B51">
              <w:rPr>
                <w:sz w:val="20"/>
                <w:lang w:val="fr-CA"/>
              </w:rPr>
              <w:t xml:space="preserve"> </w:t>
            </w:r>
            <w:proofErr w:type="spellStart"/>
            <w:r w:rsidRPr="00450B51">
              <w:rPr>
                <w:sz w:val="20"/>
                <w:lang w:val="fr-CA"/>
              </w:rPr>
              <w:t>remanente</w:t>
            </w:r>
            <w:proofErr w:type="spellEnd"/>
            <w:r w:rsidRPr="00450B51">
              <w:rPr>
                <w:sz w:val="20"/>
                <w:lang w:val="fr-CA"/>
              </w:rPr>
              <w:t xml:space="preserve"> de </w:t>
            </w:r>
            <w:proofErr w:type="spellStart"/>
            <w:ins w:id="87" w:author="Alejandro Moreno" w:date="2024-02-15T21:42:00Z">
              <w:r w:rsidRPr="00450B51">
                <w:rPr>
                  <w:sz w:val="20"/>
                  <w:lang w:val="fr-CA"/>
                </w:rPr>
                <w:t>s</w:t>
              </w:r>
            </w:ins>
            <w:ins w:id="88" w:author="Alejandro Moreno" w:date="2024-02-15T21:40:00Z">
              <w:r w:rsidRPr="00450B51">
                <w:rPr>
                  <w:sz w:val="20"/>
                  <w:lang w:val="fr-CA"/>
                </w:rPr>
                <w:t>ustancias</w:t>
              </w:r>
              <w:proofErr w:type="spellEnd"/>
              <w:r w:rsidRPr="00450B51">
                <w:rPr>
                  <w:sz w:val="20"/>
                  <w:lang w:val="fr-CA"/>
                </w:rPr>
                <w:t xml:space="preserve"> del </w:t>
              </w:r>
              <w:proofErr w:type="spellStart"/>
              <w:r w:rsidRPr="00450B51">
                <w:rPr>
                  <w:sz w:val="20"/>
                  <w:lang w:val="fr-CA"/>
                </w:rPr>
                <w:t>Anexo</w:t>
              </w:r>
              <w:proofErr w:type="spellEnd"/>
              <w:r w:rsidRPr="00450B51">
                <w:rPr>
                  <w:sz w:val="20"/>
                  <w:lang w:val="fr-CA"/>
                </w:rPr>
                <w:t xml:space="preserve"> F</w:t>
              </w:r>
            </w:ins>
            <w:del w:id="89" w:author="Alejandro Moreno" w:date="2024-02-15T21:40:00Z">
              <w:r w:rsidRPr="00450B51" w:rsidDel="00E26CD4">
                <w:rPr>
                  <w:sz w:val="20"/>
                  <w:lang w:val="fr-CA"/>
                </w:rPr>
                <w:delText> HCFC-141b</w:delText>
              </w:r>
            </w:del>
            <w:r w:rsidRPr="00450B51">
              <w:rPr>
                <w:sz w:val="20"/>
                <w:lang w:val="fr-CA"/>
              </w:rPr>
              <w:t xml:space="preserve"> </w:t>
            </w:r>
            <w:proofErr w:type="spellStart"/>
            <w:r w:rsidRPr="00450B51">
              <w:rPr>
                <w:sz w:val="20"/>
                <w:lang w:val="fr-CA"/>
              </w:rPr>
              <w:t>contenido</w:t>
            </w:r>
            <w:proofErr w:type="spellEnd"/>
            <w:r w:rsidRPr="00450B51">
              <w:rPr>
                <w:sz w:val="20"/>
                <w:lang w:val="fr-CA"/>
              </w:rPr>
              <w:t xml:space="preserve"> en </w:t>
            </w:r>
            <w:proofErr w:type="spellStart"/>
            <w:r w:rsidRPr="00450B51">
              <w:rPr>
                <w:sz w:val="20"/>
                <w:lang w:val="fr-CA"/>
              </w:rPr>
              <w:t>polioles</w:t>
            </w:r>
            <w:proofErr w:type="spellEnd"/>
            <w:r w:rsidRPr="00450B51">
              <w:rPr>
                <w:sz w:val="20"/>
                <w:lang w:val="fr-CA"/>
              </w:rPr>
              <w:t xml:space="preserve"> </w:t>
            </w:r>
            <w:proofErr w:type="spellStart"/>
            <w:r w:rsidRPr="00450B51">
              <w:rPr>
                <w:sz w:val="20"/>
                <w:lang w:val="fr-CA"/>
              </w:rPr>
              <w:t>premezclados</w:t>
            </w:r>
            <w:proofErr w:type="spellEnd"/>
            <w:r w:rsidRPr="00450B51">
              <w:rPr>
                <w:sz w:val="20"/>
                <w:lang w:val="fr-CA"/>
              </w:rPr>
              <w:t xml:space="preserve"> </w:t>
            </w:r>
            <w:proofErr w:type="spellStart"/>
            <w:r w:rsidRPr="00450B51">
              <w:rPr>
                <w:sz w:val="20"/>
                <w:lang w:val="fr-CA"/>
              </w:rPr>
              <w:t>importados</w:t>
            </w:r>
            <w:proofErr w:type="spellEnd"/>
            <w:r w:rsidRPr="00450B51">
              <w:rPr>
                <w:sz w:val="20"/>
                <w:lang w:val="fr-CA"/>
              </w:rPr>
              <w:t xml:space="preserve"> </w:t>
            </w:r>
            <w:ins w:id="90" w:author="Alejandro Moreno" w:date="2024-02-15T21:50:00Z">
              <w:r w:rsidRPr="00450B51">
                <w:rPr>
                  <w:sz w:val="20"/>
                  <w:lang w:val="fr-CA"/>
                </w:rPr>
                <w:t>[</w:t>
              </w:r>
            </w:ins>
            <w:proofErr w:type="spellStart"/>
            <w:del w:id="91" w:author="Alejandro Moreno" w:date="2024-02-15T21:50:00Z">
              <w:r w:rsidRPr="00450B51" w:rsidDel="00A23527">
                <w:rPr>
                  <w:sz w:val="20"/>
                  <w:lang w:val="fr-CA"/>
                </w:rPr>
                <w:delText>(</w:delText>
              </w:r>
            </w:del>
            <w:r w:rsidRPr="00450B51">
              <w:rPr>
                <w:sz w:val="20"/>
                <w:lang w:val="fr-CA"/>
              </w:rPr>
              <w:t>toneladas</w:t>
            </w:r>
            <w:proofErr w:type="spellEnd"/>
            <w:r w:rsidRPr="00450B51">
              <w:rPr>
                <w:sz w:val="20"/>
                <w:lang w:val="fr-CA"/>
              </w:rPr>
              <w:t xml:space="preserve"> </w:t>
            </w:r>
            <w:ins w:id="92" w:author="Alejandro Moreno" w:date="2024-02-15T21:41:00Z">
              <w:r w:rsidRPr="00450B51">
                <w:rPr>
                  <w:sz w:val="20"/>
                  <w:lang w:val="fr-CA"/>
                </w:rPr>
                <w:t xml:space="preserve">eq. </w:t>
              </w:r>
              <w:proofErr w:type="gramStart"/>
              <w:r w:rsidRPr="00450B51">
                <w:rPr>
                  <w:sz w:val="20"/>
                  <w:lang w:val="fr-CA"/>
                </w:rPr>
                <w:t>de</w:t>
              </w:r>
              <w:proofErr w:type="gramEnd"/>
              <w:r w:rsidRPr="00450B51">
                <w:rPr>
                  <w:sz w:val="20"/>
                  <w:lang w:val="fr-CA"/>
                </w:rPr>
                <w:t xml:space="preserve"> CO</w:t>
              </w:r>
              <w:r w:rsidRPr="00450B51">
                <w:rPr>
                  <w:sz w:val="20"/>
                  <w:vertAlign w:val="subscript"/>
                  <w:lang w:val="fr-CA"/>
                </w:rPr>
                <w:t>2</w:t>
              </w:r>
            </w:ins>
            <w:del w:id="93" w:author="Alejandro Moreno" w:date="2024-02-15T21:41:00Z">
              <w:r w:rsidRPr="00450B51" w:rsidDel="00E26CD4">
                <w:rPr>
                  <w:sz w:val="20"/>
                  <w:lang w:val="fr-CA"/>
                </w:rPr>
                <w:delText>PAO</w:delText>
              </w:r>
            </w:del>
            <w:r w:rsidRPr="00450B51">
              <w:rPr>
                <w:sz w:val="20"/>
                <w:lang w:val="fr-CA"/>
              </w:rPr>
              <w:t>)</w:t>
            </w:r>
            <w:ins w:id="94" w:author="Alejandro Moreno" w:date="2024-02-15T21:55:00Z">
              <w:r w:rsidRPr="00450B51">
                <w:rPr>
                  <w:sz w:val="20"/>
                  <w:lang w:val="fr-CA"/>
                </w:rPr>
                <w:t>]</w:t>
              </w:r>
            </w:ins>
            <w:r w:rsidRPr="00450B51">
              <w:rPr>
                <w:sz w:val="20"/>
                <w:lang w:val="fr-CA"/>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CFA25A" w14:textId="77777777" w:rsidR="00BA79D0" w:rsidRPr="00450B51" w:rsidRDefault="00BA79D0" w:rsidP="00D97F7A">
            <w:pPr>
              <w:jc w:val="right"/>
              <w:rPr>
                <w:color w:val="000000"/>
                <w:sz w:val="20"/>
                <w:szCs w:val="20"/>
                <w:lang w:val="fr-CA" w:eastAsia="en-CA"/>
              </w:rPr>
            </w:pPr>
          </w:p>
        </w:tc>
      </w:tr>
    </w:tbl>
    <w:p w14:paraId="55338826" w14:textId="77777777" w:rsidR="00BA79D0" w:rsidRPr="00F85F55" w:rsidRDefault="00BA79D0" w:rsidP="00BA79D0">
      <w:pPr>
        <w:keepNext/>
        <w:spacing w:before="360" w:after="240"/>
        <w:rPr>
          <w:b/>
          <w:lang w:val="fr-FR"/>
        </w:rPr>
      </w:pPr>
      <w:r w:rsidRPr="00F85F55">
        <w:rPr>
          <w:b/>
          <w:lang w:val="fr-FR"/>
        </w:rPr>
        <w:t>APÉNDICE 3-</w:t>
      </w:r>
      <w:proofErr w:type="gramStart"/>
      <w:r w:rsidRPr="00F85F55">
        <w:rPr>
          <w:b/>
          <w:lang w:val="fr-FR"/>
        </w:rPr>
        <w:t>A:</w:t>
      </w:r>
      <w:proofErr w:type="gramEnd"/>
      <w:r w:rsidRPr="00F85F55">
        <w:rPr>
          <w:b/>
          <w:lang w:val="fr-FR"/>
        </w:rPr>
        <w:t xml:space="preserve"> CALENDARIO DE APROBACIÓN DE LA FINANCIACIÓN</w:t>
      </w:r>
    </w:p>
    <w:p w14:paraId="34FAF059" w14:textId="77777777" w:rsidR="00BA79D0" w:rsidRPr="00263642" w:rsidRDefault="00BA79D0" w:rsidP="00BA79D0">
      <w:pPr>
        <w:pStyle w:val="Heading1"/>
        <w:numPr>
          <w:ilvl w:val="0"/>
          <w:numId w:val="39"/>
        </w:numPr>
        <w:rPr>
          <w:lang w:val="pt-PT"/>
        </w:rPr>
      </w:pPr>
      <w:r w:rsidRPr="00263642">
        <w:rPr>
          <w:lang w:val="pt-PT"/>
        </w:rPr>
        <w:t xml:space="preserve">La financiación para los tramos futuros se examinará para su aprobación en la </w:t>
      </w:r>
      <w:r w:rsidRPr="00263642">
        <w:rPr>
          <w:shd w:val="clear" w:color="auto" w:fill="F2DBDB" w:themeFill="accent2" w:themeFillTint="33"/>
          <w:lang w:val="pt-PT"/>
        </w:rPr>
        <w:t>[primera/segunda]</w:t>
      </w:r>
      <w:r w:rsidRPr="00263642">
        <w:rPr>
          <w:lang w:val="pt-PT"/>
        </w:rPr>
        <w:t xml:space="preserve"> reunión del año especificado en el Apéndice 2-A.</w:t>
      </w:r>
    </w:p>
    <w:p w14:paraId="19E3584E" w14:textId="77777777" w:rsidR="00BA79D0" w:rsidRPr="00263642" w:rsidRDefault="00BA79D0" w:rsidP="00BA79D0">
      <w:pPr>
        <w:widowControl w:val="0"/>
        <w:spacing w:before="360" w:after="240"/>
        <w:rPr>
          <w:b/>
          <w:lang w:val="pt-PT"/>
        </w:rPr>
      </w:pPr>
      <w:r w:rsidRPr="00263642">
        <w:rPr>
          <w:b/>
          <w:lang w:val="pt-PT"/>
        </w:rPr>
        <w:t>APÉNDICE 4-A: FORMATO DE LOS PLANES E INFORMES DE EJECUCIÓN DE TRAMOS</w:t>
      </w:r>
    </w:p>
    <w:p w14:paraId="41BF773C" w14:textId="77777777" w:rsidR="00BA79D0" w:rsidRPr="00263642" w:rsidRDefault="00BA79D0" w:rsidP="00BA79D0">
      <w:pPr>
        <w:pStyle w:val="Heading1"/>
        <w:numPr>
          <w:ilvl w:val="0"/>
          <w:numId w:val="40"/>
        </w:numPr>
        <w:rPr>
          <w:lang w:val="pt-PT"/>
        </w:rPr>
      </w:pPr>
      <w:r w:rsidRPr="00263642">
        <w:rPr>
          <w:lang w:val="pt-PT"/>
        </w:rPr>
        <w:t>La presentación del Informe de Ejecución de Tramo y de los Planes para cada tramo solicitado constará de cinco partes:</w:t>
      </w:r>
    </w:p>
    <w:p w14:paraId="694E1CE6" w14:textId="77777777" w:rsidR="00BA79D0" w:rsidRPr="00263642" w:rsidRDefault="00BA79D0" w:rsidP="00BA79D0">
      <w:pPr>
        <w:pStyle w:val="Heading2"/>
        <w:numPr>
          <w:ilvl w:val="1"/>
          <w:numId w:val="1"/>
        </w:numPr>
        <w:rPr>
          <w:lang w:val="pt-PT"/>
        </w:rPr>
      </w:pPr>
      <w:r w:rsidRPr="00263642">
        <w:rPr>
          <w:lang w:val="pt-PT"/>
        </w:rPr>
        <w:t xml:space="preserve">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w:t>
      </w:r>
      <w:r w:rsidRPr="00263642">
        <w:rPr>
          <w:lang w:val="pt-PT"/>
        </w:rPr>
        <w:lastRenderedPageBreak/>
        <w:t>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74B7972B"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422F30E0" w14:textId="77777777" w:rsidR="00BA79D0" w:rsidRPr="00263642" w:rsidRDefault="00BA79D0" w:rsidP="00BA79D0">
      <w:pPr>
        <w:pStyle w:val="Heading2"/>
        <w:widowControl/>
        <w:numPr>
          <w:ilvl w:val="1"/>
          <w:numId w:val="1"/>
        </w:numPr>
        <w:tabs>
          <w:tab w:val="clear" w:pos="0"/>
          <w:tab w:val="num" w:pos="-720"/>
        </w:tabs>
        <w:rPr>
          <w:lang w:val="pt-PT"/>
        </w:rPr>
      </w:pPr>
      <w:r w:rsidRPr="00263642">
        <w:rPr>
          <w:lang w:val="pt-PT"/>
        </w:rPr>
        <w:t>El Plan proporcionará cada año civil la descripción escrita de las actividades previstas durante el periodo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2772DCB7"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Un Resumen Ejecutivo de unos cinco párrafos con una síntesis de la información de los subpárrafos 1 a) a 1 c) anteriores.</w:t>
      </w:r>
    </w:p>
    <w:p w14:paraId="7C8A1C10" w14:textId="77777777" w:rsidR="00BA79D0" w:rsidRPr="00263642" w:rsidRDefault="00BA79D0" w:rsidP="00BA79D0">
      <w:pPr>
        <w:keepNext/>
        <w:shd w:val="clear" w:color="auto" w:fill="F2DBDB" w:themeFill="accent2" w:themeFillTint="33"/>
        <w:spacing w:before="360" w:after="240"/>
        <w:rPr>
          <w:b/>
          <w:lang w:val="pt-PT"/>
        </w:rPr>
      </w:pPr>
      <w:r w:rsidRPr="00263642">
        <w:rPr>
          <w:b/>
          <w:lang w:val="pt-PT"/>
        </w:rPr>
        <w:t>APÉNDICE 5-A: INSTITUCIONES DE SUPERVISIÓN Y FUNCIONES</w:t>
      </w:r>
    </w:p>
    <w:p w14:paraId="59638BDF" w14:textId="77777777" w:rsidR="00BA79D0" w:rsidRPr="00263642" w:rsidRDefault="00BA79D0" w:rsidP="00BA79D0">
      <w:pPr>
        <w:pStyle w:val="Heading1"/>
        <w:numPr>
          <w:ilvl w:val="0"/>
          <w:numId w:val="41"/>
        </w:numPr>
        <w:shd w:val="clear" w:color="auto" w:fill="F2DBDB" w:themeFill="accent2" w:themeFillTint="33"/>
        <w:rPr>
          <w:lang w:val="pt-PT"/>
        </w:rPr>
      </w:pPr>
      <w:r w:rsidRPr="00263642">
        <w:rPr>
          <w:lang w:val="pt-PT"/>
        </w:rPr>
        <w:t>[Esta sección debe completarse por el País y el OE Principal. La sección debe proporcionar una indicación detallada y creíble de cómo se supervisa el progreso, [</w:t>
      </w:r>
      <w:r w:rsidRPr="00AA2F1C">
        <w:rPr>
          <w:color w:val="FF0000"/>
          <w:lang w:val="pt-PT"/>
        </w:rPr>
        <w:t>incluyendo el periodo posterior a la terminación del proyecto</w:t>
      </w:r>
      <w:r w:rsidRPr="00263642">
        <w:rPr>
          <w:lang w:val="pt-PT"/>
        </w:rPr>
        <w:t xml:space="preserve">] </w:t>
      </w:r>
      <w:r>
        <w:rPr>
          <w:lang w:val="pt-PT"/>
        </w:rPr>
        <w:t>[</w:t>
      </w:r>
      <w:r w:rsidRPr="0093073B">
        <w:rPr>
          <w:color w:val="FF0000"/>
          <w:lang w:val="pt-PT"/>
        </w:rPr>
        <w:t>y qué organismos serán responsables de las actividades</w:t>
      </w:r>
      <w:r w:rsidRPr="00263642">
        <w:rPr>
          <w:lang w:val="pt-PT"/>
        </w:rPr>
        <w:t>.</w:t>
      </w:r>
      <w:r>
        <w:rPr>
          <w:lang w:val="pt-PT"/>
        </w:rPr>
        <w:t>]</w:t>
      </w:r>
      <w:r w:rsidRPr="00263642">
        <w:rPr>
          <w:lang w:val="pt-PT"/>
        </w:rPr>
        <w:t>]</w:t>
      </w:r>
    </w:p>
    <w:p w14:paraId="5AF9BFCE" w14:textId="77777777" w:rsidR="00BA79D0" w:rsidRPr="00BE3A09" w:rsidRDefault="00BA79D0" w:rsidP="00BA79D0">
      <w:pPr>
        <w:rPr>
          <w:color w:val="FF0000"/>
          <w:lang w:val="pt-PT"/>
        </w:rPr>
      </w:pPr>
    </w:p>
    <w:p w14:paraId="3A401ADA" w14:textId="77777777" w:rsidR="00BA79D0" w:rsidRPr="00536A9D" w:rsidRDefault="00BA79D0" w:rsidP="00BA79D0">
      <w:pPr>
        <w:pStyle w:val="Heading1"/>
        <w:numPr>
          <w:ilvl w:val="0"/>
          <w:numId w:val="21"/>
        </w:numPr>
        <w:rPr>
          <w:strike/>
          <w:color w:val="FF0000"/>
          <w:lang w:val="fr-CA"/>
        </w:rPr>
      </w:pPr>
      <w:r w:rsidRPr="00536A9D">
        <w:rPr>
          <w:strike/>
          <w:color w:val="FF0000"/>
          <w:lang w:val="fr-CA"/>
        </w:rPr>
        <w:t xml:space="preserve">[El </w:t>
      </w:r>
      <w:proofErr w:type="spellStart"/>
      <w:r w:rsidRPr="00536A9D">
        <w:rPr>
          <w:strike/>
          <w:color w:val="FF0000"/>
          <w:lang w:val="fr-CA"/>
        </w:rPr>
        <w:t>país</w:t>
      </w:r>
      <w:proofErr w:type="spellEnd"/>
      <w:r w:rsidRPr="00536A9D">
        <w:rPr>
          <w:strike/>
          <w:color w:val="FF0000"/>
          <w:lang w:val="fr-CA"/>
        </w:rPr>
        <w:t xml:space="preserve"> y el </w:t>
      </w:r>
      <w:proofErr w:type="spellStart"/>
      <w:r w:rsidRPr="00536A9D">
        <w:rPr>
          <w:strike/>
          <w:color w:val="FF0000"/>
          <w:lang w:val="fr-CA"/>
        </w:rPr>
        <w:t>organismo</w:t>
      </w:r>
      <w:proofErr w:type="spellEnd"/>
      <w:r w:rsidRPr="00536A9D">
        <w:rPr>
          <w:strike/>
          <w:color w:val="FF0000"/>
          <w:lang w:val="fr-CA"/>
        </w:rPr>
        <w:t xml:space="preserve"> de </w:t>
      </w:r>
      <w:proofErr w:type="spellStart"/>
      <w:r w:rsidRPr="00536A9D">
        <w:rPr>
          <w:strike/>
          <w:color w:val="FF0000"/>
          <w:lang w:val="fr-CA"/>
        </w:rPr>
        <w:t>ejecución</w:t>
      </w:r>
      <w:proofErr w:type="spellEnd"/>
      <w:r w:rsidRPr="00536A9D">
        <w:rPr>
          <w:strike/>
          <w:color w:val="FF0000"/>
          <w:lang w:val="fr-CA"/>
        </w:rPr>
        <w:t xml:space="preserve"> principal </w:t>
      </w:r>
      <w:proofErr w:type="spellStart"/>
      <w:r w:rsidRPr="00536A9D">
        <w:rPr>
          <w:strike/>
          <w:color w:val="FF0000"/>
          <w:lang w:val="fr-CA"/>
        </w:rPr>
        <w:t>especificará</w:t>
      </w:r>
      <w:proofErr w:type="spellEnd"/>
      <w:r w:rsidRPr="00536A9D">
        <w:rPr>
          <w:strike/>
          <w:color w:val="FF0000"/>
          <w:lang w:val="fr-CA"/>
        </w:rPr>
        <w:t xml:space="preserve"> el </w:t>
      </w:r>
      <w:proofErr w:type="spellStart"/>
      <w:r w:rsidRPr="00536A9D">
        <w:rPr>
          <w:strike/>
          <w:color w:val="FF0000"/>
          <w:lang w:val="fr-CA"/>
        </w:rPr>
        <w:t>papel</w:t>
      </w:r>
      <w:proofErr w:type="spellEnd"/>
      <w:r w:rsidRPr="00536A9D">
        <w:rPr>
          <w:strike/>
          <w:color w:val="FF0000"/>
          <w:lang w:val="fr-CA"/>
        </w:rPr>
        <w:t xml:space="preserve"> de la </w:t>
      </w:r>
      <w:proofErr w:type="spellStart"/>
      <w:r w:rsidRPr="00536A9D">
        <w:rPr>
          <w:strike/>
          <w:color w:val="FF0000"/>
          <w:lang w:val="fr-CA"/>
        </w:rPr>
        <w:t>Dependencia</w:t>
      </w:r>
      <w:proofErr w:type="spellEnd"/>
      <w:r w:rsidRPr="00536A9D">
        <w:rPr>
          <w:strike/>
          <w:color w:val="FF0000"/>
          <w:lang w:val="fr-CA"/>
        </w:rPr>
        <w:t xml:space="preserve"> </w:t>
      </w:r>
      <w:proofErr w:type="spellStart"/>
      <w:r w:rsidRPr="00536A9D">
        <w:rPr>
          <w:strike/>
          <w:color w:val="FF0000"/>
          <w:lang w:val="fr-CA"/>
        </w:rPr>
        <w:t>Nacional</w:t>
      </w:r>
      <w:proofErr w:type="spellEnd"/>
      <w:r w:rsidRPr="00536A9D">
        <w:rPr>
          <w:strike/>
          <w:color w:val="FF0000"/>
          <w:lang w:val="fr-CA"/>
        </w:rPr>
        <w:t xml:space="preserve"> del </w:t>
      </w:r>
      <w:proofErr w:type="spellStart"/>
      <w:r w:rsidRPr="00536A9D">
        <w:rPr>
          <w:strike/>
          <w:color w:val="FF0000"/>
          <w:lang w:val="fr-CA"/>
        </w:rPr>
        <w:t>Ozono</w:t>
      </w:r>
      <w:proofErr w:type="spellEnd"/>
      <w:r w:rsidRPr="00536A9D">
        <w:rPr>
          <w:strike/>
          <w:color w:val="FF0000"/>
          <w:lang w:val="fr-CA"/>
        </w:rPr>
        <w:t xml:space="preserve"> y de la </w:t>
      </w:r>
      <w:proofErr w:type="spellStart"/>
      <w:r w:rsidRPr="00536A9D">
        <w:rPr>
          <w:strike/>
          <w:color w:val="FF0000"/>
          <w:lang w:val="fr-CA"/>
        </w:rPr>
        <w:t>Oficina</w:t>
      </w:r>
      <w:proofErr w:type="spellEnd"/>
      <w:r w:rsidRPr="00536A9D">
        <w:rPr>
          <w:strike/>
          <w:color w:val="FF0000"/>
          <w:lang w:val="fr-CA"/>
        </w:rPr>
        <w:t xml:space="preserve"> de </w:t>
      </w:r>
      <w:proofErr w:type="spellStart"/>
      <w:r w:rsidRPr="00536A9D">
        <w:rPr>
          <w:strike/>
          <w:color w:val="FF0000"/>
          <w:lang w:val="fr-CA"/>
        </w:rPr>
        <w:t>Gestión</w:t>
      </w:r>
      <w:proofErr w:type="spellEnd"/>
      <w:r w:rsidRPr="00536A9D">
        <w:rPr>
          <w:strike/>
          <w:color w:val="FF0000"/>
          <w:lang w:val="fr-CA"/>
        </w:rPr>
        <w:t xml:space="preserve"> de </w:t>
      </w:r>
      <w:proofErr w:type="spellStart"/>
      <w:r w:rsidRPr="00536A9D">
        <w:rPr>
          <w:strike/>
          <w:color w:val="FF0000"/>
          <w:lang w:val="fr-CA"/>
        </w:rPr>
        <w:t>Proyectos</w:t>
      </w:r>
      <w:proofErr w:type="spellEnd"/>
      <w:r w:rsidRPr="00536A9D">
        <w:rPr>
          <w:strike/>
          <w:color w:val="FF0000"/>
          <w:lang w:val="fr-CA"/>
        </w:rPr>
        <w:t xml:space="preserve">, si corresponde, en la </w:t>
      </w:r>
      <w:proofErr w:type="spellStart"/>
      <w:r w:rsidRPr="00536A9D">
        <w:rPr>
          <w:strike/>
          <w:color w:val="FF0000"/>
          <w:lang w:val="fr-CA"/>
        </w:rPr>
        <w:t>supervisión</w:t>
      </w:r>
      <w:proofErr w:type="spellEnd"/>
      <w:r w:rsidRPr="00536A9D">
        <w:rPr>
          <w:strike/>
          <w:color w:val="FF0000"/>
          <w:lang w:val="fr-CA"/>
        </w:rPr>
        <w:t xml:space="preserve"> y la </w:t>
      </w:r>
      <w:proofErr w:type="spellStart"/>
      <w:r w:rsidRPr="00536A9D">
        <w:rPr>
          <w:strike/>
          <w:color w:val="FF0000"/>
          <w:lang w:val="fr-CA"/>
        </w:rPr>
        <w:t>presentación</w:t>
      </w:r>
      <w:proofErr w:type="spellEnd"/>
      <w:r w:rsidRPr="00536A9D">
        <w:rPr>
          <w:strike/>
          <w:color w:val="FF0000"/>
          <w:lang w:val="fr-CA"/>
        </w:rPr>
        <w:t xml:space="preserve"> de informes, </w:t>
      </w:r>
      <w:proofErr w:type="spellStart"/>
      <w:r w:rsidRPr="00536A9D">
        <w:rPr>
          <w:strike/>
          <w:color w:val="FF0000"/>
          <w:lang w:val="fr-CA"/>
        </w:rPr>
        <w:t>incluido</w:t>
      </w:r>
      <w:proofErr w:type="spellEnd"/>
      <w:r w:rsidRPr="00536A9D">
        <w:rPr>
          <w:strike/>
          <w:color w:val="FF0000"/>
          <w:lang w:val="fr-CA"/>
        </w:rPr>
        <w:t xml:space="preserve"> </w:t>
      </w:r>
      <w:proofErr w:type="spellStart"/>
      <w:r w:rsidRPr="00536A9D">
        <w:rPr>
          <w:strike/>
          <w:color w:val="FF0000"/>
          <w:lang w:val="fr-CA"/>
        </w:rPr>
        <w:t>después</w:t>
      </w:r>
      <w:proofErr w:type="spellEnd"/>
      <w:r w:rsidRPr="00536A9D">
        <w:rPr>
          <w:strike/>
          <w:color w:val="FF0000"/>
          <w:lang w:val="fr-CA"/>
        </w:rPr>
        <w:t xml:space="preserve"> de la </w:t>
      </w:r>
      <w:proofErr w:type="spellStart"/>
      <w:r w:rsidRPr="00536A9D">
        <w:rPr>
          <w:strike/>
          <w:color w:val="FF0000"/>
          <w:lang w:val="fr-CA"/>
        </w:rPr>
        <w:t>terminación</w:t>
      </w:r>
      <w:proofErr w:type="spellEnd"/>
      <w:r w:rsidRPr="00536A9D">
        <w:rPr>
          <w:strike/>
          <w:color w:val="FF0000"/>
          <w:lang w:val="fr-CA"/>
        </w:rPr>
        <w:t xml:space="preserve"> del </w:t>
      </w:r>
      <w:proofErr w:type="spellStart"/>
      <w:r w:rsidRPr="00536A9D">
        <w:rPr>
          <w:strike/>
          <w:color w:val="FF0000"/>
          <w:lang w:val="fr-CA"/>
        </w:rPr>
        <w:t>proyecto</w:t>
      </w:r>
      <w:proofErr w:type="spellEnd"/>
      <w:r w:rsidRPr="00536A9D">
        <w:rPr>
          <w:strike/>
          <w:color w:val="FF0000"/>
          <w:lang w:val="fr-CA"/>
        </w:rPr>
        <w:t>]</w:t>
      </w:r>
    </w:p>
    <w:p w14:paraId="4852EEF1" w14:textId="77777777" w:rsidR="00BA79D0" w:rsidRPr="00263642" w:rsidRDefault="00BA79D0" w:rsidP="00BA79D0">
      <w:pPr>
        <w:keepNext/>
        <w:spacing w:before="360" w:after="240"/>
        <w:rPr>
          <w:b/>
          <w:lang w:val="pt-PT"/>
        </w:rPr>
      </w:pPr>
      <w:r w:rsidRPr="00263642">
        <w:rPr>
          <w:b/>
          <w:lang w:val="pt-PT"/>
        </w:rPr>
        <w:t>APÉNDICE 6-A: FUNCIÓN DEL ORGANISMO DE EJECUCIÓN PRINCIPAL</w:t>
      </w:r>
    </w:p>
    <w:p w14:paraId="30A573E9" w14:textId="77777777" w:rsidR="00BA79D0" w:rsidRPr="00263642" w:rsidRDefault="00BA79D0" w:rsidP="00BA79D0">
      <w:pPr>
        <w:pStyle w:val="Heading1"/>
        <w:numPr>
          <w:ilvl w:val="0"/>
          <w:numId w:val="42"/>
        </w:numPr>
        <w:rPr>
          <w:lang w:val="pt-PT"/>
        </w:rPr>
      </w:pPr>
      <w:r w:rsidRPr="00263642">
        <w:rPr>
          <w:lang w:val="pt-PT"/>
        </w:rPr>
        <w:t>El OE Principal tendrá, como mínimo, las siguientes responsabilidades:</w:t>
      </w:r>
    </w:p>
    <w:p w14:paraId="565C7BBF" w14:textId="77777777" w:rsidR="00BA79D0" w:rsidRPr="00263642" w:rsidRDefault="00BA79D0" w:rsidP="00BA79D0">
      <w:pPr>
        <w:pStyle w:val="Heading2"/>
        <w:numPr>
          <w:ilvl w:val="1"/>
          <w:numId w:val="1"/>
        </w:numPr>
        <w:rPr>
          <w:lang w:val="pt-PT"/>
        </w:rPr>
      </w:pPr>
      <w:r w:rsidRPr="00263642">
        <w:rPr>
          <w:lang w:val="pt-PT"/>
        </w:rPr>
        <w:t>Velar por la verificación financiera y el desempeño según lo previsto en el presente Acuerdo y en los procedimientos y requisitos internos específicos establecidos en el Plan del País;</w:t>
      </w:r>
    </w:p>
    <w:p w14:paraId="350440E1" w14:textId="77777777" w:rsidR="00BA79D0" w:rsidRPr="00263642" w:rsidRDefault="00BA79D0" w:rsidP="00BA79D0">
      <w:pPr>
        <w:pStyle w:val="Heading2"/>
        <w:numPr>
          <w:ilvl w:val="1"/>
          <w:numId w:val="1"/>
        </w:numPr>
        <w:rPr>
          <w:lang w:val="pt-PT"/>
        </w:rPr>
      </w:pPr>
      <w:r w:rsidRPr="00263642">
        <w:rPr>
          <w:lang w:val="pt-PT"/>
        </w:rPr>
        <w:t xml:space="preserve">Colaborar con el País en la confección de los Informes y Planes de Ejecución de Tramos </w:t>
      </w:r>
      <w:r w:rsidRPr="00263642">
        <w:rPr>
          <w:lang w:val="pt-PT"/>
        </w:rPr>
        <w:lastRenderedPageBreak/>
        <w:t>previstos en el Apéndice 4-A;</w:t>
      </w:r>
    </w:p>
    <w:p w14:paraId="7F39C031"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Proporcionar al Comité Ejecutivo verificación independiente de haberse alcanzado los Objetivos y completado las actividades asociadas del tramo, como se indica en el Plan de Ejecución del Tramo, de conformidad con el Apéndice 4-A;</w:t>
      </w:r>
    </w:p>
    <w:p w14:paraId="658F0A70"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Asegurar que las experiencias y avances se reflejen en las actualizaciones del Plan general y en los futuros Planes de Ejecución de Tramos, de conformidad con el subpárrafo 1 c) del Apéndice 4-A;</w:t>
      </w:r>
    </w:p>
    <w:p w14:paraId="3B906798"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 xml:space="preserve">Cumplir los requisitos de información respecto de los Informes y Planes de Ejecución de Tramos y el Plan general especificados en el Apéndice 4-A que se deben presentar al Comité Ejecutivo </w:t>
      </w:r>
      <w:r w:rsidRPr="00263642">
        <w:rPr>
          <w:shd w:val="clear" w:color="auto" w:fill="C6D9F1" w:themeFill="text2" w:themeFillTint="33"/>
          <w:lang w:val="pt-PT"/>
        </w:rPr>
        <w:t>[incluyendo las actividades desempeñadas por el OE Cooperante [o los OE Cooperantes]]</w:t>
      </w:r>
      <w:r w:rsidRPr="00263642">
        <w:rPr>
          <w:lang w:val="pt-PT"/>
        </w:rPr>
        <w:t>;</w:t>
      </w:r>
    </w:p>
    <w:p w14:paraId="2DE30431"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9249AB2"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Velar por que las evaluaciones técnicas las realicen expertos independientes calificados;</w:t>
      </w:r>
    </w:p>
    <w:p w14:paraId="0C4FA923"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Llevar a cabo las misiones de supervisión requeridas;</w:t>
      </w:r>
    </w:p>
    <w:p w14:paraId="67184A9A"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Asegurar la presencia de un mecanismo de funcionamiento que permita la ejecución eficaz y transparente del Plan de Ejecución del Tramo y la presentación de datos precisos;</w:t>
      </w:r>
    </w:p>
    <w:p w14:paraId="29F2DA33" w14:textId="77777777" w:rsidR="00BA79D0" w:rsidRPr="00263642" w:rsidRDefault="00BA79D0" w:rsidP="00BA79D0">
      <w:pPr>
        <w:pStyle w:val="Heading2"/>
        <w:widowControl/>
        <w:numPr>
          <w:ilvl w:val="1"/>
          <w:numId w:val="1"/>
        </w:numPr>
        <w:shd w:val="clear" w:color="auto" w:fill="C6D9F1" w:themeFill="text2" w:themeFillTint="33"/>
        <w:tabs>
          <w:tab w:val="clear" w:pos="0"/>
          <w:tab w:val="num" w:pos="-720"/>
        </w:tabs>
        <w:rPr>
          <w:lang w:val="pt-PT"/>
        </w:rPr>
      </w:pPr>
      <w:r w:rsidRPr="00263642">
        <w:rPr>
          <w:lang w:val="pt-PT"/>
        </w:rPr>
        <w:t>[Coordinar las actividades del OE Cooperante [o de los OE Cooperantes] y asegurar que las actividades se ejecuten en la secuencia apropiada;]</w:t>
      </w:r>
    </w:p>
    <w:p w14:paraId="64A9B1B7" w14:textId="77777777" w:rsidR="00BA79D0" w:rsidRPr="00263642" w:rsidRDefault="00BA79D0" w:rsidP="00BA79D0">
      <w:pPr>
        <w:pStyle w:val="Heading2"/>
        <w:widowControl/>
        <w:numPr>
          <w:ilvl w:val="1"/>
          <w:numId w:val="1"/>
        </w:numPr>
        <w:rPr>
          <w:lang w:val="pt-PT"/>
        </w:rPr>
      </w:pPr>
      <w:r w:rsidRPr="00263642">
        <w:rPr>
          <w:lang w:val="pt-PT"/>
        </w:rPr>
        <w:t xml:space="preserve">En el caso de que se reduzca la financiación por falta de cumplimiento conforme al párrafo 11 del Acuerdo, determinar, en consulta con el País </w:t>
      </w:r>
      <w:r w:rsidRPr="00263642">
        <w:rPr>
          <w:shd w:val="clear" w:color="auto" w:fill="C6D9F1" w:themeFill="text2" w:themeFillTint="33"/>
          <w:lang w:val="pt-PT"/>
        </w:rPr>
        <w:t>[y el/los OE Cooperante[s]]</w:t>
      </w:r>
      <w:r w:rsidRPr="00263642">
        <w:rPr>
          <w:lang w:val="pt-PT"/>
        </w:rPr>
        <w:t xml:space="preserve">, la asignación de las reducciones a las diferentes partidas presupuestarias y a la financiación del OE Principal </w:t>
      </w:r>
      <w:r w:rsidRPr="00263642">
        <w:rPr>
          <w:shd w:val="clear" w:color="auto" w:fill="C6D9F1" w:themeFill="text2" w:themeFillTint="33"/>
          <w:lang w:val="pt-PT"/>
        </w:rPr>
        <w:t>[y de cada OE Cooperante]</w:t>
      </w:r>
      <w:r w:rsidRPr="00263642">
        <w:rPr>
          <w:lang w:val="pt-PT"/>
        </w:rPr>
        <w:t>;</w:t>
      </w:r>
    </w:p>
    <w:p w14:paraId="5D13957E"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Asegurar que los desembolsos hechos al País se basen en el uso de los indicadores;</w:t>
      </w:r>
    </w:p>
    <w:p w14:paraId="535ADEB6"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Brindar asistencia respecto de políticas, gestión y apoyo técnico, cuando sea necesario;</w:t>
      </w:r>
    </w:p>
    <w:p w14:paraId="601EC116" w14:textId="77777777" w:rsidR="00BA79D0" w:rsidRPr="00263642" w:rsidRDefault="00BA79D0" w:rsidP="00BA79D0">
      <w:pPr>
        <w:pStyle w:val="Heading2"/>
        <w:numPr>
          <w:ilvl w:val="1"/>
          <w:numId w:val="1"/>
        </w:numPr>
        <w:tabs>
          <w:tab w:val="clear" w:pos="0"/>
          <w:tab w:val="num" w:pos="-720"/>
        </w:tabs>
        <w:rPr>
          <w:lang w:val="pt-PT"/>
        </w:rPr>
      </w:pPr>
      <w:r w:rsidRPr="00263642">
        <w:rPr>
          <w:shd w:val="clear" w:color="auto" w:fill="C6D9F1" w:themeFill="text2" w:themeFillTint="33"/>
          <w:lang w:val="pt-PT"/>
        </w:rPr>
        <w:t>[Consensuar con el [o los] OE Cooperante[s] las medidas de planificación, coordinación y presentación de informes que faciliten la ejecución del Plan]</w:t>
      </w:r>
      <w:r w:rsidRPr="00263642">
        <w:rPr>
          <w:lang w:val="pt-PT"/>
        </w:rPr>
        <w:t>; y</w:t>
      </w:r>
    </w:p>
    <w:p w14:paraId="16E24216" w14:textId="77777777" w:rsidR="00BA79D0" w:rsidRPr="00263642" w:rsidRDefault="00BA79D0" w:rsidP="00BA79D0">
      <w:pPr>
        <w:pStyle w:val="Heading2"/>
        <w:numPr>
          <w:ilvl w:val="1"/>
          <w:numId w:val="1"/>
        </w:numPr>
        <w:tabs>
          <w:tab w:val="clear" w:pos="0"/>
          <w:tab w:val="num" w:pos="-720"/>
        </w:tabs>
        <w:rPr>
          <w:lang w:val="pt-PT"/>
        </w:rPr>
      </w:pPr>
      <w:r w:rsidRPr="00263642">
        <w:rPr>
          <w:lang w:val="pt-PT"/>
        </w:rPr>
        <w:t>Liberación oportuna de fondos al País/empresas participantes para terminar las actividades relacionadas con el proyecto.</w:t>
      </w:r>
    </w:p>
    <w:p w14:paraId="010DF859" w14:textId="77777777" w:rsidR="00BA79D0" w:rsidRPr="00263642" w:rsidRDefault="00BA79D0" w:rsidP="00BA79D0">
      <w:pPr>
        <w:pStyle w:val="Heading1"/>
        <w:rPr>
          <w:lang w:val="pt-PT"/>
        </w:rPr>
      </w:pPr>
      <w:r w:rsidRPr="00263642">
        <w:rPr>
          <w:lang w:val="pt-PT"/>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0FFD2435" w14:textId="77777777" w:rsidR="00BA79D0" w:rsidRPr="00263642" w:rsidRDefault="00BA79D0" w:rsidP="00BA79D0">
      <w:pPr>
        <w:keepNext/>
        <w:shd w:val="clear" w:color="auto" w:fill="C6D9F1" w:themeFill="text2" w:themeFillTint="33"/>
        <w:spacing w:after="120"/>
        <w:rPr>
          <w:b/>
          <w:lang w:val="pt-PT"/>
        </w:rPr>
      </w:pPr>
      <w:r w:rsidRPr="00263642">
        <w:rPr>
          <w:b/>
          <w:lang w:val="pt-PT"/>
        </w:rPr>
        <w:lastRenderedPageBreak/>
        <w:t xml:space="preserve">APÉNDICE 6-B: PAPEL DE LOS ORGANISMOS DE EJECUCIÓN COOPERANTES </w:t>
      </w:r>
      <w:r w:rsidRPr="00263642">
        <w:rPr>
          <w:lang w:val="pt-PT"/>
        </w:rPr>
        <w:t>[eliminar la sección de no ser necesaria]</w:t>
      </w:r>
    </w:p>
    <w:p w14:paraId="7D62CFBB" w14:textId="77777777" w:rsidR="00BA79D0" w:rsidRPr="00263642" w:rsidRDefault="00BA79D0" w:rsidP="00BA79D0">
      <w:pPr>
        <w:pStyle w:val="Heading1"/>
        <w:numPr>
          <w:ilvl w:val="0"/>
          <w:numId w:val="43"/>
        </w:numPr>
        <w:shd w:val="clear" w:color="auto" w:fill="C6D9F1" w:themeFill="text2" w:themeFillTint="33"/>
        <w:rPr>
          <w:lang w:val="pt-PT"/>
        </w:rPr>
      </w:pPr>
      <w:r w:rsidRPr="00263642">
        <w:rPr>
          <w:lang w:val="pt-PT"/>
        </w:rPr>
        <w:t>El [o los] OE Cooperante[s] tendrá[n] a su cargo diversas actividades. Éstas se especifican con más detalle en el Plan, e incluyen como mínimo las siguientes:</w:t>
      </w:r>
    </w:p>
    <w:p w14:paraId="52C83367" w14:textId="77777777" w:rsidR="00BA79D0" w:rsidRPr="00263642" w:rsidRDefault="00BA79D0" w:rsidP="00BA79D0">
      <w:pPr>
        <w:pStyle w:val="Heading2"/>
        <w:numPr>
          <w:ilvl w:val="1"/>
          <w:numId w:val="1"/>
        </w:numPr>
        <w:shd w:val="clear" w:color="auto" w:fill="C6D9F1" w:themeFill="text2" w:themeFillTint="33"/>
        <w:rPr>
          <w:lang w:val="pt-PT"/>
        </w:rPr>
      </w:pPr>
      <w:r w:rsidRPr="00263642">
        <w:rPr>
          <w:lang w:val="pt-PT"/>
        </w:rPr>
        <w:t>Apoyar el desarrollo de políticas, cuando sea necesario;</w:t>
      </w:r>
    </w:p>
    <w:p w14:paraId="6568DF64" w14:textId="77777777" w:rsidR="00BA79D0" w:rsidRPr="00263642" w:rsidRDefault="00BA79D0" w:rsidP="00BA79D0">
      <w:pPr>
        <w:pStyle w:val="Heading2"/>
        <w:numPr>
          <w:ilvl w:val="1"/>
          <w:numId w:val="1"/>
        </w:numPr>
        <w:shd w:val="clear" w:color="auto" w:fill="C6D9F1" w:themeFill="text2" w:themeFillTint="33"/>
        <w:tabs>
          <w:tab w:val="clear" w:pos="0"/>
          <w:tab w:val="num" w:pos="-720"/>
        </w:tabs>
        <w:rPr>
          <w:lang w:val="pt-PT"/>
        </w:rPr>
      </w:pPr>
      <w:r w:rsidRPr="00263642">
        <w:rPr>
          <w:lang w:val="pt-PT"/>
        </w:rPr>
        <w:t>Brindar asistencia al País en la ejecución y evaluación de las actividades que financie[n]el [los] OE Cooperante[s], remitiéndose al OE Principal para asegurar que las actividades se ejecuten en una secuencia coordinada;</w:t>
      </w:r>
    </w:p>
    <w:p w14:paraId="034EEB87" w14:textId="77777777" w:rsidR="00BA79D0" w:rsidRPr="00263642" w:rsidRDefault="00BA79D0" w:rsidP="00BA79D0">
      <w:pPr>
        <w:pStyle w:val="Heading2"/>
        <w:numPr>
          <w:ilvl w:val="1"/>
          <w:numId w:val="1"/>
        </w:numPr>
        <w:shd w:val="clear" w:color="auto" w:fill="C6D9F1" w:themeFill="text2" w:themeFillTint="33"/>
        <w:tabs>
          <w:tab w:val="clear" w:pos="0"/>
          <w:tab w:val="num" w:pos="-720"/>
        </w:tabs>
        <w:rPr>
          <w:lang w:val="pt-PT"/>
        </w:rPr>
      </w:pPr>
      <w:r w:rsidRPr="00263642">
        <w:rPr>
          <w:lang w:val="pt-PT"/>
        </w:rPr>
        <w:t>Informar de estas actividades al OE Principal para su inclusión en los informes refundidos que se presenten con arreglo al Apéndice 4-A; y</w:t>
      </w:r>
    </w:p>
    <w:p w14:paraId="05AE589D" w14:textId="77777777" w:rsidR="00BA79D0" w:rsidRPr="00263642" w:rsidRDefault="00BA79D0" w:rsidP="00BA79D0">
      <w:pPr>
        <w:pStyle w:val="Heading2"/>
        <w:numPr>
          <w:ilvl w:val="1"/>
          <w:numId w:val="1"/>
        </w:numPr>
        <w:shd w:val="clear" w:color="auto" w:fill="C6D9F1" w:themeFill="text2" w:themeFillTint="33"/>
        <w:tabs>
          <w:tab w:val="clear" w:pos="0"/>
          <w:tab w:val="num" w:pos="-720"/>
        </w:tabs>
        <w:rPr>
          <w:lang w:val="pt-PT"/>
        </w:rPr>
      </w:pPr>
      <w:r w:rsidRPr="00263642">
        <w:rPr>
          <w:lang w:val="pt-PT"/>
        </w:rPr>
        <w:t>Consensuar con el OE Principal las medidas de planificación, coordinación y presentación de informes que faciliten la ejecución del Plan.</w:t>
      </w:r>
    </w:p>
    <w:p w14:paraId="0C8A25DB" w14:textId="77777777" w:rsidR="00BA79D0" w:rsidRPr="00263642" w:rsidRDefault="00BA79D0" w:rsidP="00BA79D0">
      <w:pPr>
        <w:spacing w:after="120"/>
        <w:rPr>
          <w:b/>
          <w:lang w:val="pt-PT"/>
        </w:rPr>
      </w:pPr>
      <w:r w:rsidRPr="00263642">
        <w:rPr>
          <w:b/>
          <w:lang w:val="pt-PT"/>
        </w:rPr>
        <w:t>APÉNDICE 7-A: REDUCCIONES DE FINANCIACIÓN POR INCUMPLIMIENTO DE LOS OBJETIVOS DEL ACUERDO</w:t>
      </w:r>
    </w:p>
    <w:p w14:paraId="2ADAEA1D" w14:textId="77777777" w:rsidR="00BA79D0" w:rsidRPr="00263642" w:rsidRDefault="00BA79D0" w:rsidP="00BA79D0">
      <w:pPr>
        <w:pStyle w:val="Heading1"/>
        <w:numPr>
          <w:ilvl w:val="0"/>
          <w:numId w:val="44"/>
        </w:numPr>
        <w:rPr>
          <w:lang w:val="pt-PT"/>
        </w:rPr>
      </w:pPr>
      <w:r w:rsidRPr="00263642">
        <w:rPr>
          <w:lang w:val="pt-PT"/>
        </w:rPr>
        <w:t xml:space="preserve">Conforme al párrafo 11 del Acuerdo, la cantidad de financiación proporcionada puede verse reducida en </w:t>
      </w:r>
      <w:r w:rsidRPr="00263642">
        <w:rPr>
          <w:shd w:val="clear" w:color="auto" w:fill="F2DBDB" w:themeFill="accent2" w:themeFillTint="33"/>
          <w:lang w:val="pt-PT"/>
        </w:rPr>
        <w:t>[valor]</w:t>
      </w:r>
      <w:r w:rsidRPr="00263642">
        <w:rPr>
          <w:lang w:val="pt-PT"/>
        </w:rPr>
        <w:t xml:space="preserve"> $EUA</w:t>
      </w:r>
      <w:r w:rsidRPr="00263642">
        <w:rPr>
          <w:shd w:val="clear" w:color="auto" w:fill="FFFFFF" w:themeFill="background1"/>
          <w:lang w:val="pt-PT"/>
        </w:rPr>
        <w:t xml:space="preserve"> </w:t>
      </w:r>
      <w:r w:rsidRPr="00263642">
        <w:rPr>
          <w:shd w:val="clear" w:color="auto" w:fill="F2DBDB" w:themeFill="accent2" w:themeFillTint="33"/>
          <w:lang w:val="pt-PT"/>
        </w:rPr>
        <w:t>[para países que no son de bajo consumo la cifra sería el doble de la rentabilidad del proyecto en $EUA/tonelada eq. de CO</w:t>
      </w:r>
      <w:r w:rsidRPr="00263642">
        <w:rPr>
          <w:shd w:val="clear" w:color="auto" w:fill="F2DBDB" w:themeFill="accent2" w:themeFillTint="33"/>
          <w:vertAlign w:val="subscript"/>
          <w:lang w:val="pt-PT"/>
        </w:rPr>
        <w:t>2</w:t>
      </w:r>
      <w:r w:rsidRPr="00263642">
        <w:rPr>
          <w:shd w:val="clear" w:color="auto" w:fill="F2DBDB" w:themeFill="accent2" w:themeFillTint="33"/>
          <w:lang w:val="pt-PT"/>
        </w:rPr>
        <w:t>; para países de bajo consumo la cantidad sería de [pendiente de determinar] $EUA]</w:t>
      </w:r>
      <w:r w:rsidRPr="00263642">
        <w:rPr>
          <w:lang w:val="pt-PT"/>
        </w:rPr>
        <w:t xml:space="preserve"> por tonelada eq. de CO</w:t>
      </w:r>
      <w:r w:rsidRPr="00263642">
        <w:rPr>
          <w:vertAlign w:val="subscript"/>
          <w:lang w:val="pt-PT"/>
        </w:rPr>
        <w:t>2</w:t>
      </w:r>
      <w:r w:rsidRPr="00263642">
        <w:rPr>
          <w:lang w:val="pt-PT"/>
        </w:rPr>
        <w:t xml:space="preserve"> de consumo por encima del nivel definido en la fila 1.2 del Apéndice 2</w:t>
      </w:r>
      <w:r w:rsidRPr="00263642">
        <w:rPr>
          <w:lang w:val="pt-PT"/>
        </w:rPr>
        <w:noBreakHyphen/>
        <w:t>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B542186" w14:textId="77777777" w:rsidR="00BA79D0" w:rsidRPr="00263642" w:rsidRDefault="00BA79D0" w:rsidP="00BA79D0">
      <w:pPr>
        <w:keepNext/>
        <w:shd w:val="clear" w:color="auto" w:fill="EAF1DD" w:themeFill="accent3" w:themeFillTint="33"/>
        <w:spacing w:before="360" w:after="240"/>
        <w:rPr>
          <w:bCs/>
          <w:lang w:val="pt-PT"/>
        </w:rPr>
      </w:pPr>
      <w:r w:rsidRPr="00263642">
        <w:rPr>
          <w:b/>
          <w:lang w:val="pt-PT"/>
        </w:rPr>
        <w:t xml:space="preserve">APÉNDICE 8-A: DISPOSICIONES PARA SECTORES ESPECÍFICOS </w:t>
      </w:r>
      <w:r w:rsidRPr="00263642">
        <w:rPr>
          <w:lang w:val="pt-PT"/>
        </w:rPr>
        <w:t>[eliminar esta sección de no ser necesaria]</w:t>
      </w:r>
    </w:p>
    <w:p w14:paraId="5596CD19" w14:textId="77777777" w:rsidR="00BA79D0" w:rsidRPr="00263642" w:rsidRDefault="00BA79D0" w:rsidP="00BA79D0">
      <w:pPr>
        <w:pStyle w:val="Heading1"/>
        <w:numPr>
          <w:ilvl w:val="0"/>
          <w:numId w:val="45"/>
        </w:numPr>
        <w:shd w:val="clear" w:color="auto" w:fill="EAF1DD" w:themeFill="accent3" w:themeFillTint="33"/>
        <w:rPr>
          <w:lang w:val="pt-PT"/>
        </w:rPr>
      </w:pPr>
      <w:r w:rsidRPr="00263642">
        <w:rPr>
          <w:lang w:val="pt-PT"/>
        </w:rPr>
        <w:t>[El Apéndice 8-A está previsto para situaciones en las que el País y/o el OE Principal/OE Cooperante[s] deseen incluir en el Acuerdo cualquier disposición sectorial específica. Esto será principalmente el caso de los países que no son de bajo consumo. En concreto, este apéndice se puede utilizar en los casos en que haya planes sectoriales o proyectos de eliminación sectorial antes de la presentación del Plan, que se incluyen en el Plan y en los que las condiciones asociadas requieren su reflejo en este Acuerdo. El apéndice también se puede utilizar si el País solicita prorrogar las disposiciones del Apéndice 2-A mediante la adición de financiación a sectores específicos, calendarios de reducción o responsabilidades adicionales para el OE Principal/OE Cooperante[s]. En aquellos casos en que se requiera el Apéndice 8-A, se debe incluir una referencia en la sección apropiada del Acuerdo. Si solo son necesarios ajustes menores, la referencia podría incluirse en uno de los apéndices, en particular el Apéndice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A79D0" w:rsidRPr="00536A9D" w14:paraId="4C1C5986" w14:textId="77777777" w:rsidTr="00D97F7A">
        <w:trPr>
          <w:trHeight w:val="80"/>
        </w:trPr>
        <w:tc>
          <w:tcPr>
            <w:tcW w:w="1915" w:type="dxa"/>
          </w:tcPr>
          <w:p w14:paraId="1547137F" w14:textId="77777777" w:rsidR="00BA79D0" w:rsidRPr="00263642" w:rsidRDefault="00BA79D0" w:rsidP="00D97F7A">
            <w:pPr>
              <w:jc w:val="center"/>
              <w:rPr>
                <w:lang w:val="pt-PT"/>
              </w:rPr>
            </w:pPr>
          </w:p>
        </w:tc>
        <w:tc>
          <w:tcPr>
            <w:tcW w:w="1915" w:type="dxa"/>
          </w:tcPr>
          <w:p w14:paraId="62C3B9B0" w14:textId="77777777" w:rsidR="00BA79D0" w:rsidRPr="00263642" w:rsidRDefault="00BA79D0" w:rsidP="00D97F7A">
            <w:pPr>
              <w:jc w:val="center"/>
              <w:rPr>
                <w:lang w:val="pt-PT"/>
              </w:rPr>
            </w:pPr>
          </w:p>
        </w:tc>
        <w:tc>
          <w:tcPr>
            <w:tcW w:w="1915" w:type="dxa"/>
            <w:tcBorders>
              <w:bottom w:val="single" w:sz="4" w:space="0" w:color="auto"/>
            </w:tcBorders>
          </w:tcPr>
          <w:p w14:paraId="09B78AE1" w14:textId="77777777" w:rsidR="00BA79D0" w:rsidRPr="00263642" w:rsidRDefault="00BA79D0" w:rsidP="00D97F7A">
            <w:pPr>
              <w:jc w:val="center"/>
              <w:rPr>
                <w:lang w:val="pt-PT"/>
              </w:rPr>
            </w:pPr>
          </w:p>
        </w:tc>
        <w:tc>
          <w:tcPr>
            <w:tcW w:w="1915" w:type="dxa"/>
          </w:tcPr>
          <w:p w14:paraId="61578977" w14:textId="77777777" w:rsidR="00BA79D0" w:rsidRPr="00263642" w:rsidRDefault="00BA79D0" w:rsidP="00D97F7A">
            <w:pPr>
              <w:jc w:val="center"/>
              <w:rPr>
                <w:lang w:val="pt-PT"/>
              </w:rPr>
            </w:pPr>
          </w:p>
        </w:tc>
        <w:tc>
          <w:tcPr>
            <w:tcW w:w="1916" w:type="dxa"/>
          </w:tcPr>
          <w:p w14:paraId="76418F1E" w14:textId="77777777" w:rsidR="00BA79D0" w:rsidRPr="00263642" w:rsidRDefault="00BA79D0" w:rsidP="00D97F7A">
            <w:pPr>
              <w:jc w:val="center"/>
              <w:rPr>
                <w:lang w:val="pt-PT"/>
              </w:rPr>
            </w:pPr>
          </w:p>
        </w:tc>
      </w:tr>
    </w:tbl>
    <w:p w14:paraId="76A34B9C" w14:textId="77777777" w:rsidR="00BA79D0" w:rsidRPr="00263642" w:rsidRDefault="00BA79D0" w:rsidP="00BA79D0">
      <w:pPr>
        <w:pStyle w:val="Heading1"/>
        <w:numPr>
          <w:ilvl w:val="0"/>
          <w:numId w:val="0"/>
        </w:numPr>
        <w:shd w:val="clear" w:color="auto" w:fill="FFFFFF" w:themeFill="background1"/>
        <w:rPr>
          <w:lang w:val="pt-PT"/>
        </w:rPr>
      </w:pPr>
    </w:p>
    <w:p w14:paraId="1C5E125B" w14:textId="77777777" w:rsidR="00BA79D0" w:rsidRPr="00BA79D0" w:rsidRDefault="00BA79D0" w:rsidP="00F85F55">
      <w:pPr>
        <w:shd w:val="clear" w:color="auto" w:fill="FFFFFF" w:themeFill="background1"/>
        <w:spacing w:after="240"/>
        <w:jc w:val="center"/>
        <w:rPr>
          <w:b/>
          <w:lang w:val="pt-PT"/>
        </w:rPr>
      </w:pPr>
    </w:p>
    <w:sectPr w:rsidR="00BA79D0" w:rsidRPr="00BA79D0" w:rsidSect="00997EDF">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8B7F8" w14:textId="77777777" w:rsidR="00705B13" w:rsidRDefault="00705B13" w:rsidP="004A504B">
      <w:r>
        <w:separator/>
      </w:r>
    </w:p>
  </w:endnote>
  <w:endnote w:type="continuationSeparator" w:id="0">
    <w:p w14:paraId="7B42EB44" w14:textId="77777777" w:rsidR="00705B13" w:rsidRDefault="00705B1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BDB53" w14:textId="77777777" w:rsidR="00080001" w:rsidRPr="0033525D" w:rsidRDefault="00080001">
    <w:pPr>
      <w:jc w:val="center"/>
    </w:pPr>
    <w:r>
      <w:fldChar w:fldCharType="begin"/>
    </w:r>
    <w:r>
      <w:instrText xml:space="preserve"> PAGE </w:instrText>
    </w:r>
    <w:r>
      <w:fldChar w:fldCharType="separate"/>
    </w:r>
    <w:r w:rsidR="00B3483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4947" w14:textId="77777777" w:rsidR="00080001" w:rsidRPr="0033525D" w:rsidRDefault="00080001">
    <w:pPr>
      <w:jc w:val="center"/>
    </w:pPr>
    <w:r>
      <w:fldChar w:fldCharType="begin"/>
    </w:r>
    <w:r>
      <w:instrText xml:space="preserve"> PAGE </w:instrText>
    </w:r>
    <w:r>
      <w:fldChar w:fldCharType="separate"/>
    </w:r>
    <w:r w:rsidR="00B3483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B9EE3" w14:textId="6E5D66B7" w:rsidR="00080001" w:rsidRPr="006E4EBB" w:rsidRDefault="006E4EB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AE399" w14:textId="5AF6B965" w:rsidR="00350B00" w:rsidRPr="0033525D" w:rsidRDefault="00241778">
    <w:pPr>
      <w:jc w:val="center"/>
    </w:pPr>
    <w:r>
      <w:fldChar w:fldCharType="begin"/>
    </w:r>
    <w:r>
      <w:instrText xml:space="preserve"> PAGE  </w:instrText>
    </w:r>
    <w:r>
      <w:fldChar w:fldCharType="separate"/>
    </w:r>
    <w:r w:rsidR="00B34833">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E194" w14:textId="77777777" w:rsidR="00350B00" w:rsidRPr="0033525D" w:rsidRDefault="00350B00">
    <w:pPr>
      <w:jc w:val="center"/>
    </w:pPr>
    <w:r>
      <w:fldChar w:fldCharType="begin"/>
    </w:r>
    <w:r>
      <w:instrText xml:space="preserve"> PAGE </w:instrText>
    </w:r>
    <w:r>
      <w:fldChar w:fldCharType="separate"/>
    </w:r>
    <w:r w:rsidR="00B34833">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3C036" w14:textId="77777777" w:rsidR="00705B13" w:rsidRDefault="00705B13" w:rsidP="004A504B">
      <w:r>
        <w:separator/>
      </w:r>
    </w:p>
  </w:footnote>
  <w:footnote w:type="continuationSeparator" w:id="0">
    <w:p w14:paraId="669D11DA" w14:textId="77777777" w:rsidR="00705B13" w:rsidRDefault="00705B13" w:rsidP="004A504B">
      <w:r>
        <w:continuationSeparator/>
      </w:r>
    </w:p>
  </w:footnote>
  <w:footnote w:id="1">
    <w:p w14:paraId="3B075D87" w14:textId="0FB2420D" w:rsidR="0079781A" w:rsidRPr="006B0F81" w:rsidRDefault="0079781A" w:rsidP="006E4EBB">
      <w:pPr>
        <w:pStyle w:val="FootnoteText"/>
        <w:jc w:val="left"/>
        <w:rPr>
          <w:lang w:val="es-ES_tradnl"/>
        </w:rPr>
      </w:pPr>
      <w:r w:rsidRPr="006B0F81">
        <w:rPr>
          <w:rStyle w:val="FootnoteReference"/>
          <w:lang w:val="es-ES_tradnl"/>
        </w:rPr>
        <w:footnoteRef/>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w:t>
      </w:r>
      <w:r w:rsidR="00BF3138">
        <w:rPr>
          <w:lang w:val="es-ES_tradnl"/>
        </w:rPr>
        <w:t>5</w:t>
      </w:r>
      <w:r w:rsidRPr="006B0F81">
        <w:rPr>
          <w:lang w:val="es-ES_tradnl"/>
        </w:rPr>
        <w:t>/1</w:t>
      </w:r>
      <w:r w:rsidR="00A401CF">
        <w:rPr>
          <w:lang w:val="es-ES_tradnl"/>
        </w:rPr>
        <w:t>.</w:t>
      </w:r>
    </w:p>
  </w:footnote>
  <w:footnote w:id="2">
    <w:p w14:paraId="19A6AF0D" w14:textId="7EDCD69F" w:rsidR="005C228D" w:rsidRPr="006B0F81" w:rsidRDefault="005C228D" w:rsidP="005C228D">
      <w:pPr>
        <w:pStyle w:val="FootnoteText"/>
        <w:rPr>
          <w:lang w:val="es-ES_tradnl"/>
        </w:rPr>
      </w:pPr>
      <w:r w:rsidRPr="006B0F81">
        <w:rPr>
          <w:rStyle w:val="FootnoteReference"/>
          <w:lang w:val="es-ES_tradnl"/>
        </w:rPr>
        <w:footnoteRef/>
      </w:r>
      <w:r w:rsidRPr="006B0F81">
        <w:rPr>
          <w:lang w:val="es-ES_tradnl"/>
        </w:rPr>
        <w:t xml:space="preserve"> </w:t>
      </w:r>
      <w:r w:rsidR="00823E8F">
        <w:rPr>
          <w:lang w:val="es-ES_tradnl"/>
        </w:rPr>
        <w:t xml:space="preserve">Según se recoge </w:t>
      </w:r>
      <w:r w:rsidRPr="006B0F81">
        <w:rPr>
          <w:lang w:val="es-ES_tradnl"/>
        </w:rPr>
        <w:t>en el documento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/92/50</w:t>
      </w:r>
      <w:r>
        <w:rPr>
          <w:lang w:val="es-ES_tradnl"/>
        </w:rPr>
        <w:t>.</w:t>
      </w:r>
    </w:p>
  </w:footnote>
  <w:footnote w:id="3">
    <w:p w14:paraId="0281F803" w14:textId="27213D52" w:rsidR="00080001" w:rsidRPr="006B0F81" w:rsidRDefault="00080001" w:rsidP="003B2649">
      <w:pPr>
        <w:pStyle w:val="FootnoteText"/>
        <w:rPr>
          <w:lang w:val="es-ES_tradnl"/>
        </w:rPr>
      </w:pPr>
      <w:r w:rsidRPr="006B0F81">
        <w:rPr>
          <w:rStyle w:val="FootnoteReference"/>
          <w:lang w:val="es-ES_tradnl"/>
        </w:rPr>
        <w:footnoteRef/>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/92/56</w:t>
      </w:r>
      <w:r w:rsidR="00796FF6" w:rsidRPr="006B0F81">
        <w:rPr>
          <w:lang w:val="es-ES_tradnl"/>
        </w:rPr>
        <w:t xml:space="preserve"> </w:t>
      </w:r>
      <w:r w:rsidR="004B5AE4" w:rsidRPr="006B0F81">
        <w:rPr>
          <w:lang w:val="es-ES_tradnl"/>
        </w:rPr>
        <w:t>(</w:t>
      </w:r>
      <w:r w:rsidR="00701785" w:rsidRPr="006B0F81">
        <w:rPr>
          <w:lang w:val="es-ES_tradnl"/>
        </w:rPr>
        <w:t>párrafo</w:t>
      </w:r>
      <w:r w:rsidR="004B5AE4" w:rsidRPr="006B0F81">
        <w:rPr>
          <w:lang w:val="es-ES_tradnl"/>
        </w:rPr>
        <w:t>s</w:t>
      </w:r>
      <w:r w:rsidR="00796FF6" w:rsidRPr="006B0F81">
        <w:rPr>
          <w:lang w:val="es-ES_tradnl"/>
        </w:rPr>
        <w:t xml:space="preserve"> </w:t>
      </w:r>
      <w:r w:rsidR="004B5AE4" w:rsidRPr="006B0F81">
        <w:rPr>
          <w:lang w:val="es-ES_tradnl"/>
        </w:rPr>
        <w:t>214</w:t>
      </w:r>
      <w:r w:rsidR="006E4EBB" w:rsidRPr="006B0F81">
        <w:rPr>
          <w:lang w:val="es-ES_tradnl"/>
        </w:rPr>
        <w:t>-</w:t>
      </w:r>
      <w:r w:rsidR="004B5AE4" w:rsidRPr="006B0F81">
        <w:rPr>
          <w:lang w:val="es-ES_tradnl"/>
        </w:rPr>
        <w:t>219)</w:t>
      </w:r>
      <w:r w:rsidR="00BF3138">
        <w:rPr>
          <w:lang w:val="es-ES_tradnl"/>
        </w:rPr>
        <w:t>,</w:t>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005258E8" w:rsidRPr="006B0F81">
        <w:rPr>
          <w:lang w:val="es-ES_tradnl"/>
        </w:rPr>
        <w:t>/</w:t>
      </w:r>
      <w:proofErr w:type="spellStart"/>
      <w:r w:rsidR="005258E8" w:rsidRPr="006B0F81">
        <w:rPr>
          <w:lang w:val="es-ES_tradnl"/>
        </w:rPr>
        <w:t>ExCom</w:t>
      </w:r>
      <w:proofErr w:type="spellEnd"/>
      <w:r w:rsidR="005258E8" w:rsidRPr="006B0F81">
        <w:rPr>
          <w:lang w:val="es-ES_tradnl"/>
        </w:rPr>
        <w:t>/93/105</w:t>
      </w:r>
      <w:r w:rsidR="00796FF6" w:rsidRPr="006B0F81">
        <w:rPr>
          <w:lang w:val="es-ES_tradnl"/>
        </w:rPr>
        <w:t xml:space="preserve"> </w:t>
      </w:r>
      <w:r w:rsidR="005258E8" w:rsidRPr="006B0F81">
        <w:rPr>
          <w:lang w:val="es-ES_tradnl"/>
        </w:rPr>
        <w:t>(</w:t>
      </w:r>
      <w:r w:rsidR="00701785" w:rsidRPr="006B0F81">
        <w:rPr>
          <w:lang w:val="es-ES_tradnl"/>
        </w:rPr>
        <w:t>párrafo</w:t>
      </w:r>
      <w:r w:rsidR="004B5AE4" w:rsidRPr="006B0F81">
        <w:rPr>
          <w:lang w:val="es-ES_tradnl"/>
        </w:rPr>
        <w:t>s</w:t>
      </w:r>
      <w:r w:rsidR="00796FF6" w:rsidRPr="006B0F81">
        <w:rPr>
          <w:lang w:val="es-ES_tradnl"/>
        </w:rPr>
        <w:t xml:space="preserve"> </w:t>
      </w:r>
      <w:r w:rsidR="004B5AE4" w:rsidRPr="006B0F81">
        <w:rPr>
          <w:lang w:val="es-ES_tradnl"/>
        </w:rPr>
        <w:t>365</w:t>
      </w:r>
      <w:r w:rsidR="006E4EBB" w:rsidRPr="006B0F81">
        <w:rPr>
          <w:lang w:val="es-ES_tradnl"/>
        </w:rPr>
        <w:t>-</w:t>
      </w:r>
      <w:r w:rsidR="004B5AE4" w:rsidRPr="006B0F81">
        <w:rPr>
          <w:lang w:val="es-ES_tradnl"/>
        </w:rPr>
        <w:t>368</w:t>
      </w:r>
      <w:r w:rsidR="005258E8" w:rsidRPr="006B0F81">
        <w:rPr>
          <w:lang w:val="es-ES_tradnl"/>
        </w:rPr>
        <w:t>)</w:t>
      </w:r>
      <w:r w:rsidR="00BF3138">
        <w:rPr>
          <w:lang w:val="es-ES_tradnl"/>
        </w:rPr>
        <w:t xml:space="preserve"> y </w:t>
      </w:r>
      <w:r w:rsidR="00BF3138" w:rsidRPr="006B0F81">
        <w:rPr>
          <w:lang w:val="es-ES_tradnl"/>
        </w:rPr>
        <w:t>UNEP/</w:t>
      </w:r>
      <w:proofErr w:type="spellStart"/>
      <w:r w:rsidR="00BF3138" w:rsidRPr="006B0F81">
        <w:rPr>
          <w:lang w:val="es-ES_tradnl"/>
        </w:rPr>
        <w:t>OzL.Pro</w:t>
      </w:r>
      <w:proofErr w:type="spellEnd"/>
      <w:r w:rsidR="00BF3138" w:rsidRPr="006B0F81">
        <w:rPr>
          <w:lang w:val="es-ES_tradnl"/>
        </w:rPr>
        <w:t>/</w:t>
      </w:r>
      <w:proofErr w:type="spellStart"/>
      <w:r w:rsidR="00BF3138" w:rsidRPr="006B0F81">
        <w:rPr>
          <w:lang w:val="es-ES_tradnl"/>
        </w:rPr>
        <w:t>ExCom</w:t>
      </w:r>
      <w:proofErr w:type="spellEnd"/>
      <w:r w:rsidR="00BF3138" w:rsidRPr="006B0F81">
        <w:rPr>
          <w:lang w:val="es-ES_tradnl"/>
        </w:rPr>
        <w:t>/9</w:t>
      </w:r>
      <w:r w:rsidR="00BF3138">
        <w:rPr>
          <w:lang w:val="es-ES_tradnl"/>
        </w:rPr>
        <w:t>4</w:t>
      </w:r>
      <w:r w:rsidR="00BF3138" w:rsidRPr="006B0F81">
        <w:rPr>
          <w:lang w:val="es-ES_tradnl"/>
        </w:rPr>
        <w:t>/</w:t>
      </w:r>
      <w:r w:rsidR="00BF3138">
        <w:rPr>
          <w:lang w:val="es-ES_tradnl"/>
        </w:rPr>
        <w:t>67</w:t>
      </w:r>
      <w:r w:rsidR="00BF3138" w:rsidRPr="006B0F81">
        <w:rPr>
          <w:lang w:val="es-ES_tradnl"/>
        </w:rPr>
        <w:t xml:space="preserve"> (párrafos </w:t>
      </w:r>
      <w:r w:rsidR="00BF3138">
        <w:rPr>
          <w:lang w:val="es-ES_tradnl"/>
        </w:rPr>
        <w:t>292</w:t>
      </w:r>
      <w:r w:rsidR="00BF3138" w:rsidRPr="006B0F81">
        <w:rPr>
          <w:lang w:val="es-ES_tradnl"/>
        </w:rPr>
        <w:t>-</w:t>
      </w:r>
      <w:r w:rsidR="00BF3138">
        <w:rPr>
          <w:lang w:val="es-ES_tradnl"/>
        </w:rPr>
        <w:t>294</w:t>
      </w:r>
      <w:r w:rsidR="00BF3138" w:rsidRPr="006B0F81">
        <w:rPr>
          <w:lang w:val="es-ES_tradnl"/>
        </w:rPr>
        <w:t>)</w:t>
      </w:r>
    </w:p>
  </w:footnote>
  <w:footnote w:id="4">
    <w:p w14:paraId="42F953BB" w14:textId="77777777" w:rsidR="002C6B94" w:rsidRPr="006B0F81" w:rsidRDefault="002C6B94" w:rsidP="002C6B94">
      <w:pPr>
        <w:pStyle w:val="FootnoteText"/>
        <w:spacing w:after="120"/>
        <w:rPr>
          <w:lang w:val="es-ES_tradnl"/>
        </w:rPr>
      </w:pPr>
      <w:r w:rsidRPr="006B0F81">
        <w:rPr>
          <w:rStyle w:val="FootnoteReference"/>
          <w:lang w:val="es-ES_tradnl"/>
        </w:rPr>
        <w:footnoteRef/>
      </w:r>
      <w:r w:rsidRPr="006B0F81">
        <w:rPr>
          <w:lang w:val="es-ES_tradnl"/>
        </w:rPr>
        <w:t xml:space="preserve">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/92/46</w:t>
      </w:r>
      <w:r>
        <w:rPr>
          <w:lang w:val="es-ES_tradnl"/>
        </w:rPr>
        <w:t>.</w:t>
      </w:r>
    </w:p>
  </w:footnote>
  <w:footnote w:id="5">
    <w:p w14:paraId="2FE6C0E1" w14:textId="77777777" w:rsidR="00592D31" w:rsidRPr="006B0F81" w:rsidRDefault="00592D31" w:rsidP="00592D31">
      <w:pPr>
        <w:pStyle w:val="FootnoteText"/>
        <w:rPr>
          <w:lang w:val="es-ES_tradnl"/>
        </w:rPr>
      </w:pPr>
      <w:r w:rsidRPr="006B0F81">
        <w:rPr>
          <w:rStyle w:val="FootnoteReference"/>
          <w:lang w:val="es-ES_tradnl"/>
        </w:rPr>
        <w:footnoteRef/>
      </w:r>
      <w:r w:rsidRPr="006B0F81">
        <w:rPr>
          <w:lang w:val="es-ES_tradnl"/>
        </w:rPr>
        <w:t xml:space="preserve">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/93/105</w:t>
      </w:r>
      <w:r>
        <w:rPr>
          <w:lang w:val="es-ES_tradnl"/>
        </w:rPr>
        <w:t>.</w:t>
      </w:r>
    </w:p>
  </w:footnote>
  <w:footnote w:id="6">
    <w:p w14:paraId="4F6B0E50" w14:textId="77777777" w:rsidR="00610644" w:rsidRPr="00D51B92" w:rsidRDefault="00610644" w:rsidP="0061064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1EBD" w14:textId="00E3167D" w:rsidR="00080001" w:rsidRPr="00E108C1" w:rsidRDefault="004E3F1C">
    <w:pPr>
      <w:rPr>
        <w:b/>
        <w:bCs/>
      </w:rPr>
    </w:pPr>
    <w:r>
      <w:fldChar w:fldCharType="begin"/>
    </w:r>
    <w:r>
      <w:instrText xml:space="preserve"> DOCPROPERTY "Document number"  \* MERGEFORMAT </w:instrText>
    </w:r>
    <w:r>
      <w:fldChar w:fldCharType="separate"/>
    </w:r>
    <w:r>
      <w:t>UNEP/</w:t>
    </w:r>
    <w:proofErr w:type="spellStart"/>
    <w:r>
      <w:t>OzL.Pro</w:t>
    </w:r>
    <w:proofErr w:type="spellEnd"/>
    <w:r>
      <w:t>/ExCom/9</w:t>
    </w:r>
    <w:r w:rsidR="00BF3138">
      <w:t>5</w:t>
    </w:r>
    <w:r>
      <w:t>/</w:t>
    </w:r>
    <w:r w:rsidR="00BF3138">
      <w:t>90</w:t>
    </w:r>
    <w:r>
      <w:fldChar w:fldCharType="end"/>
    </w:r>
  </w:p>
  <w:p w14:paraId="37DBDFA0" w14:textId="77777777" w:rsidR="00080001" w:rsidRPr="0033525D" w:rsidRDefault="00080001"/>
  <w:p w14:paraId="091EC1FD" w14:textId="77777777" w:rsidR="00080001" w:rsidRPr="0033525D" w:rsidRDefault="000800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4DE6C" w14:textId="0D2E5B05" w:rsidR="00080001" w:rsidRPr="0033525D" w:rsidRDefault="004E3F1C">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746C74">
      <w:t>5</w:t>
    </w:r>
    <w:r>
      <w:t>/</w:t>
    </w:r>
    <w:r w:rsidR="00746C74">
      <w:t>90</w:t>
    </w:r>
    <w:r>
      <w:fldChar w:fldCharType="end"/>
    </w:r>
  </w:p>
  <w:p w14:paraId="41D5ADBA" w14:textId="77777777" w:rsidR="00080001" w:rsidRPr="0033525D" w:rsidRDefault="00080001" w:rsidP="00667E83">
    <w:pPr>
      <w:jc w:val="right"/>
    </w:pPr>
  </w:p>
  <w:p w14:paraId="3D767FE7" w14:textId="77777777" w:rsidR="00080001" w:rsidRPr="0033525D" w:rsidRDefault="00080001"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37CF" w14:textId="21B9CB7D" w:rsidR="00233153" w:rsidRPr="0033525D" w:rsidRDefault="004E3F1C" w:rsidP="00241778">
    <w:pPr>
      <w:jc w:val="left"/>
    </w:pPr>
    <w:r>
      <w:fldChar w:fldCharType="begin"/>
    </w:r>
    <w:r>
      <w:instrText xml:space="preserve"> DOCPROPERTY "Document number"  \* MERGEFORMAT </w:instrText>
    </w:r>
    <w:r>
      <w:fldChar w:fldCharType="separate"/>
    </w:r>
    <w:r>
      <w:t>UNEP/</w:t>
    </w:r>
    <w:proofErr w:type="spellStart"/>
    <w:r>
      <w:t>OzL.Pro</w:t>
    </w:r>
    <w:proofErr w:type="spellEnd"/>
    <w:r>
      <w:t>/ExCom/</w:t>
    </w:r>
    <w:r w:rsidR="001C2628">
      <w:t>95/90</w:t>
    </w:r>
    <w:r>
      <w:fldChar w:fldCharType="end"/>
    </w:r>
  </w:p>
  <w:p w14:paraId="24A12976" w14:textId="77777777" w:rsidR="00C31A58" w:rsidRPr="0033525D" w:rsidRDefault="00C31A58" w:rsidP="00C31A58">
    <w:pPr>
      <w:jc w:val="left"/>
    </w:pPr>
    <w:r>
      <w:t>Anexo</w:t>
    </w:r>
  </w:p>
  <w:p w14:paraId="211A2CE8" w14:textId="77777777" w:rsidR="001462E5" w:rsidRPr="0033525D" w:rsidRDefault="001462E5" w:rsidP="00241778">
    <w:pPr>
      <w:jc w:val="left"/>
    </w:pPr>
  </w:p>
  <w:p w14:paraId="6DC55E0E" w14:textId="77777777" w:rsidR="00233153" w:rsidRPr="0033525D" w:rsidRDefault="00233153" w:rsidP="002417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630F" w14:textId="4E2A009D" w:rsidR="00350B00" w:rsidRPr="0033525D" w:rsidRDefault="004E3F1C">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746C74">
      <w:t>5</w:t>
    </w:r>
    <w:r>
      <w:t>/</w:t>
    </w:r>
    <w:r w:rsidR="00746C74">
      <w:t>90</w:t>
    </w:r>
    <w:r>
      <w:fldChar w:fldCharType="end"/>
    </w:r>
  </w:p>
  <w:p w14:paraId="62C6F0E4" w14:textId="68DE682D" w:rsidR="00350B00" w:rsidRPr="0033525D" w:rsidRDefault="00241778" w:rsidP="00241778">
    <w:pPr>
      <w:jc w:val="right"/>
    </w:pPr>
    <w:r>
      <w:t>An</w:t>
    </w:r>
    <w:r w:rsidR="006B7483">
      <w:t>exo</w:t>
    </w:r>
  </w:p>
  <w:p w14:paraId="05144EBF" w14:textId="77777777" w:rsidR="00350B00" w:rsidRDefault="00350B00" w:rsidP="00241778">
    <w:pPr>
      <w:pStyle w:val="Header"/>
      <w:jc w:val="right"/>
    </w:pPr>
  </w:p>
  <w:p w14:paraId="52C2B6ED" w14:textId="77777777" w:rsidR="00241778" w:rsidRPr="0033525D" w:rsidRDefault="00241778" w:rsidP="002417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BADDE" w14:textId="77777777" w:rsidR="00350B00" w:rsidRDefault="0035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B08EF"/>
    <w:multiLevelType w:val="hybridMultilevel"/>
    <w:tmpl w:val="BA48F3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42057831">
    <w:abstractNumId w:val="10"/>
  </w:num>
  <w:num w:numId="2" w16cid:durableId="568267586">
    <w:abstractNumId w:val="10"/>
  </w:num>
  <w:num w:numId="3" w16cid:durableId="1139147489">
    <w:abstractNumId w:val="10"/>
  </w:num>
  <w:num w:numId="4" w16cid:durableId="1131947059">
    <w:abstractNumId w:val="10"/>
  </w:num>
  <w:num w:numId="5" w16cid:durableId="312881316">
    <w:abstractNumId w:val="10"/>
  </w:num>
  <w:num w:numId="6" w16cid:durableId="470907216">
    <w:abstractNumId w:val="9"/>
  </w:num>
  <w:num w:numId="7" w16cid:durableId="87582056">
    <w:abstractNumId w:val="7"/>
  </w:num>
  <w:num w:numId="8" w16cid:durableId="974944469">
    <w:abstractNumId w:val="6"/>
  </w:num>
  <w:num w:numId="9" w16cid:durableId="97262064">
    <w:abstractNumId w:val="5"/>
  </w:num>
  <w:num w:numId="10" w16cid:durableId="995376174">
    <w:abstractNumId w:val="4"/>
  </w:num>
  <w:num w:numId="11" w16cid:durableId="584649096">
    <w:abstractNumId w:val="8"/>
  </w:num>
  <w:num w:numId="12" w16cid:durableId="465320831">
    <w:abstractNumId w:val="3"/>
  </w:num>
  <w:num w:numId="13" w16cid:durableId="1466577991">
    <w:abstractNumId w:val="2"/>
  </w:num>
  <w:num w:numId="14" w16cid:durableId="159349457">
    <w:abstractNumId w:val="1"/>
  </w:num>
  <w:num w:numId="15" w16cid:durableId="80689510">
    <w:abstractNumId w:val="0"/>
  </w:num>
  <w:num w:numId="16" w16cid:durableId="241256755">
    <w:abstractNumId w:val="13"/>
  </w:num>
  <w:num w:numId="17" w16cid:durableId="1019891706">
    <w:abstractNumId w:val="15"/>
  </w:num>
  <w:num w:numId="18" w16cid:durableId="927929502">
    <w:abstractNumId w:val="16"/>
  </w:num>
  <w:num w:numId="19" w16cid:durableId="359356264">
    <w:abstractNumId w:val="17"/>
  </w:num>
  <w:num w:numId="20" w16cid:durableId="1849322056">
    <w:abstractNumId w:val="14"/>
  </w:num>
  <w:num w:numId="21" w16cid:durableId="146433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0554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1250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355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2781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3651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7823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5062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8973828">
    <w:abstractNumId w:val="11"/>
  </w:num>
  <w:num w:numId="30" w16cid:durableId="378164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10410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2264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822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3095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8071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6199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0607535">
    <w:abstractNumId w:val="12"/>
  </w:num>
  <w:num w:numId="38" w16cid:durableId="1519274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32655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1796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9639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6094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46438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2659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1898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ejandro Moreno">
    <w15:presenceInfo w15:providerId="Windows Live" w15:userId="0c48d2250d92d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04EF1"/>
    <w:rsid w:val="00000FED"/>
    <w:rsid w:val="000010DC"/>
    <w:rsid w:val="0000434E"/>
    <w:rsid w:val="0001041A"/>
    <w:rsid w:val="000119F8"/>
    <w:rsid w:val="00011B5B"/>
    <w:rsid w:val="0001220A"/>
    <w:rsid w:val="00012BE3"/>
    <w:rsid w:val="00012DF0"/>
    <w:rsid w:val="00015086"/>
    <w:rsid w:val="00016D77"/>
    <w:rsid w:val="000174A6"/>
    <w:rsid w:val="000211A9"/>
    <w:rsid w:val="00021238"/>
    <w:rsid w:val="00022071"/>
    <w:rsid w:val="0002349F"/>
    <w:rsid w:val="00027096"/>
    <w:rsid w:val="0003104D"/>
    <w:rsid w:val="00031260"/>
    <w:rsid w:val="00031E16"/>
    <w:rsid w:val="00032609"/>
    <w:rsid w:val="00035AEF"/>
    <w:rsid w:val="00035F2E"/>
    <w:rsid w:val="0003681A"/>
    <w:rsid w:val="000372B7"/>
    <w:rsid w:val="000430AA"/>
    <w:rsid w:val="000438AA"/>
    <w:rsid w:val="00045ACC"/>
    <w:rsid w:val="00050F6E"/>
    <w:rsid w:val="000542EE"/>
    <w:rsid w:val="00054A7B"/>
    <w:rsid w:val="00054F2F"/>
    <w:rsid w:val="00060791"/>
    <w:rsid w:val="00061EC2"/>
    <w:rsid w:val="000622B4"/>
    <w:rsid w:val="00062B4A"/>
    <w:rsid w:val="0006465A"/>
    <w:rsid w:val="00066CE8"/>
    <w:rsid w:val="00072A52"/>
    <w:rsid w:val="00076C97"/>
    <w:rsid w:val="00077970"/>
    <w:rsid w:val="00080001"/>
    <w:rsid w:val="00080ED0"/>
    <w:rsid w:val="00082CE0"/>
    <w:rsid w:val="00084B7B"/>
    <w:rsid w:val="00085B8F"/>
    <w:rsid w:val="00085C61"/>
    <w:rsid w:val="00090481"/>
    <w:rsid w:val="000904A1"/>
    <w:rsid w:val="00092255"/>
    <w:rsid w:val="000927E9"/>
    <w:rsid w:val="0009287B"/>
    <w:rsid w:val="000A3826"/>
    <w:rsid w:val="000A6C26"/>
    <w:rsid w:val="000A6FBE"/>
    <w:rsid w:val="000B36C8"/>
    <w:rsid w:val="000B5D0B"/>
    <w:rsid w:val="000B78BE"/>
    <w:rsid w:val="000C1E46"/>
    <w:rsid w:val="000C4824"/>
    <w:rsid w:val="000C4ED1"/>
    <w:rsid w:val="000C7030"/>
    <w:rsid w:val="000C7CB1"/>
    <w:rsid w:val="000C7FB2"/>
    <w:rsid w:val="000D52A4"/>
    <w:rsid w:val="000D5EF3"/>
    <w:rsid w:val="000E0470"/>
    <w:rsid w:val="000E07BC"/>
    <w:rsid w:val="000E1922"/>
    <w:rsid w:val="000E1E2A"/>
    <w:rsid w:val="000E2E21"/>
    <w:rsid w:val="000F1CD4"/>
    <w:rsid w:val="000F4103"/>
    <w:rsid w:val="000F5283"/>
    <w:rsid w:val="000F5ADE"/>
    <w:rsid w:val="000F68E4"/>
    <w:rsid w:val="000F70A7"/>
    <w:rsid w:val="001016BF"/>
    <w:rsid w:val="00103579"/>
    <w:rsid w:val="001046BE"/>
    <w:rsid w:val="00110799"/>
    <w:rsid w:val="0011339C"/>
    <w:rsid w:val="00113CCA"/>
    <w:rsid w:val="00116F05"/>
    <w:rsid w:val="001204F1"/>
    <w:rsid w:val="00122F25"/>
    <w:rsid w:val="00123502"/>
    <w:rsid w:val="00123C73"/>
    <w:rsid w:val="00124E48"/>
    <w:rsid w:val="00124EB0"/>
    <w:rsid w:val="001309EA"/>
    <w:rsid w:val="00135980"/>
    <w:rsid w:val="00136A57"/>
    <w:rsid w:val="0013786F"/>
    <w:rsid w:val="00140FBE"/>
    <w:rsid w:val="001462E5"/>
    <w:rsid w:val="00154115"/>
    <w:rsid w:val="00156AA2"/>
    <w:rsid w:val="00156D6A"/>
    <w:rsid w:val="00164719"/>
    <w:rsid w:val="001658E5"/>
    <w:rsid w:val="001669C2"/>
    <w:rsid w:val="00166FC4"/>
    <w:rsid w:val="001670C1"/>
    <w:rsid w:val="001677AC"/>
    <w:rsid w:val="00167B61"/>
    <w:rsid w:val="00170270"/>
    <w:rsid w:val="0017047A"/>
    <w:rsid w:val="001758BF"/>
    <w:rsid w:val="00177ADA"/>
    <w:rsid w:val="00177CE7"/>
    <w:rsid w:val="00177E7C"/>
    <w:rsid w:val="001804EA"/>
    <w:rsid w:val="00181860"/>
    <w:rsid w:val="00181C8B"/>
    <w:rsid w:val="0018228B"/>
    <w:rsid w:val="00185AD7"/>
    <w:rsid w:val="00190A61"/>
    <w:rsid w:val="00193279"/>
    <w:rsid w:val="00194775"/>
    <w:rsid w:val="00195122"/>
    <w:rsid w:val="00197179"/>
    <w:rsid w:val="00197ACB"/>
    <w:rsid w:val="001A15C7"/>
    <w:rsid w:val="001A2215"/>
    <w:rsid w:val="001A2EC1"/>
    <w:rsid w:val="001A3342"/>
    <w:rsid w:val="001A3E3D"/>
    <w:rsid w:val="001A5F6F"/>
    <w:rsid w:val="001A7049"/>
    <w:rsid w:val="001A70CE"/>
    <w:rsid w:val="001B1E40"/>
    <w:rsid w:val="001B432C"/>
    <w:rsid w:val="001B46D4"/>
    <w:rsid w:val="001B4C2E"/>
    <w:rsid w:val="001B5A03"/>
    <w:rsid w:val="001B73B7"/>
    <w:rsid w:val="001C2628"/>
    <w:rsid w:val="001C4D7F"/>
    <w:rsid w:val="001C5934"/>
    <w:rsid w:val="001C59AC"/>
    <w:rsid w:val="001C764E"/>
    <w:rsid w:val="001C7979"/>
    <w:rsid w:val="001D078B"/>
    <w:rsid w:val="001D2A9F"/>
    <w:rsid w:val="001D3480"/>
    <w:rsid w:val="001D513C"/>
    <w:rsid w:val="001D5790"/>
    <w:rsid w:val="001E0ABF"/>
    <w:rsid w:val="001E1052"/>
    <w:rsid w:val="001E21B1"/>
    <w:rsid w:val="001E2329"/>
    <w:rsid w:val="001E2F93"/>
    <w:rsid w:val="001E4554"/>
    <w:rsid w:val="001E61E5"/>
    <w:rsid w:val="001E6268"/>
    <w:rsid w:val="001E68D3"/>
    <w:rsid w:val="001E7F2F"/>
    <w:rsid w:val="001F034A"/>
    <w:rsid w:val="001F1246"/>
    <w:rsid w:val="001F180E"/>
    <w:rsid w:val="001F2159"/>
    <w:rsid w:val="001F53FD"/>
    <w:rsid w:val="001F6E6C"/>
    <w:rsid w:val="00201C7F"/>
    <w:rsid w:val="00202793"/>
    <w:rsid w:val="002028C4"/>
    <w:rsid w:val="00204D0A"/>
    <w:rsid w:val="00205975"/>
    <w:rsid w:val="00206D63"/>
    <w:rsid w:val="00210B8B"/>
    <w:rsid w:val="00211E09"/>
    <w:rsid w:val="0021249D"/>
    <w:rsid w:val="00212B71"/>
    <w:rsid w:val="00214863"/>
    <w:rsid w:val="002156B4"/>
    <w:rsid w:val="0021619A"/>
    <w:rsid w:val="00217EE8"/>
    <w:rsid w:val="002204F2"/>
    <w:rsid w:val="002214BF"/>
    <w:rsid w:val="00221FEF"/>
    <w:rsid w:val="002227E0"/>
    <w:rsid w:val="002247A9"/>
    <w:rsid w:val="00224FCD"/>
    <w:rsid w:val="00231669"/>
    <w:rsid w:val="00233153"/>
    <w:rsid w:val="00233761"/>
    <w:rsid w:val="002350C3"/>
    <w:rsid w:val="002357D5"/>
    <w:rsid w:val="002366C8"/>
    <w:rsid w:val="002376F7"/>
    <w:rsid w:val="00240231"/>
    <w:rsid w:val="00241778"/>
    <w:rsid w:val="00244F7B"/>
    <w:rsid w:val="00245F9F"/>
    <w:rsid w:val="00251F9B"/>
    <w:rsid w:val="00253222"/>
    <w:rsid w:val="0025641D"/>
    <w:rsid w:val="00260364"/>
    <w:rsid w:val="0026111C"/>
    <w:rsid w:val="00261498"/>
    <w:rsid w:val="00261C13"/>
    <w:rsid w:val="00262847"/>
    <w:rsid w:val="0026305D"/>
    <w:rsid w:val="002633C7"/>
    <w:rsid w:val="00266634"/>
    <w:rsid w:val="00272B16"/>
    <w:rsid w:val="0027428A"/>
    <w:rsid w:val="002744A6"/>
    <w:rsid w:val="002745D7"/>
    <w:rsid w:val="0027588A"/>
    <w:rsid w:val="00281BB2"/>
    <w:rsid w:val="00283541"/>
    <w:rsid w:val="00286BA9"/>
    <w:rsid w:val="00286C47"/>
    <w:rsid w:val="00290ED8"/>
    <w:rsid w:val="0029694C"/>
    <w:rsid w:val="00297EC6"/>
    <w:rsid w:val="002A03C3"/>
    <w:rsid w:val="002A1784"/>
    <w:rsid w:val="002A25E9"/>
    <w:rsid w:val="002A2909"/>
    <w:rsid w:val="002A630D"/>
    <w:rsid w:val="002B254E"/>
    <w:rsid w:val="002B4CE8"/>
    <w:rsid w:val="002B72E9"/>
    <w:rsid w:val="002C3514"/>
    <w:rsid w:val="002C458D"/>
    <w:rsid w:val="002C4779"/>
    <w:rsid w:val="002C6B94"/>
    <w:rsid w:val="002C7998"/>
    <w:rsid w:val="002D7B67"/>
    <w:rsid w:val="002E0E0C"/>
    <w:rsid w:val="002E1B21"/>
    <w:rsid w:val="002E4312"/>
    <w:rsid w:val="002E5032"/>
    <w:rsid w:val="002F0F55"/>
    <w:rsid w:val="002F1B9B"/>
    <w:rsid w:val="002F1E53"/>
    <w:rsid w:val="002F2CAA"/>
    <w:rsid w:val="002F6C1E"/>
    <w:rsid w:val="002F6E04"/>
    <w:rsid w:val="0030052C"/>
    <w:rsid w:val="00301FD1"/>
    <w:rsid w:val="00303393"/>
    <w:rsid w:val="003043BB"/>
    <w:rsid w:val="00304584"/>
    <w:rsid w:val="00312355"/>
    <w:rsid w:val="0031501A"/>
    <w:rsid w:val="003154BB"/>
    <w:rsid w:val="00316287"/>
    <w:rsid w:val="00316CDB"/>
    <w:rsid w:val="0031787B"/>
    <w:rsid w:val="00321ABA"/>
    <w:rsid w:val="003243D2"/>
    <w:rsid w:val="00324BCF"/>
    <w:rsid w:val="00326484"/>
    <w:rsid w:val="003306E1"/>
    <w:rsid w:val="003309C6"/>
    <w:rsid w:val="00330AF6"/>
    <w:rsid w:val="003320E4"/>
    <w:rsid w:val="003324D8"/>
    <w:rsid w:val="0033267C"/>
    <w:rsid w:val="003340C1"/>
    <w:rsid w:val="00334B98"/>
    <w:rsid w:val="0033525D"/>
    <w:rsid w:val="00335367"/>
    <w:rsid w:val="00336D33"/>
    <w:rsid w:val="00337EEC"/>
    <w:rsid w:val="003414F3"/>
    <w:rsid w:val="0034734C"/>
    <w:rsid w:val="00347AEE"/>
    <w:rsid w:val="00350B00"/>
    <w:rsid w:val="00352086"/>
    <w:rsid w:val="00353861"/>
    <w:rsid w:val="003555B5"/>
    <w:rsid w:val="0035594C"/>
    <w:rsid w:val="0035605A"/>
    <w:rsid w:val="0035613E"/>
    <w:rsid w:val="0035751E"/>
    <w:rsid w:val="003626A4"/>
    <w:rsid w:val="00363787"/>
    <w:rsid w:val="003637DF"/>
    <w:rsid w:val="00363EE9"/>
    <w:rsid w:val="00371196"/>
    <w:rsid w:val="003712A0"/>
    <w:rsid w:val="00376128"/>
    <w:rsid w:val="003768AB"/>
    <w:rsid w:val="0037742E"/>
    <w:rsid w:val="003774CF"/>
    <w:rsid w:val="00377D56"/>
    <w:rsid w:val="003819DE"/>
    <w:rsid w:val="0038245A"/>
    <w:rsid w:val="00383E5C"/>
    <w:rsid w:val="003840E6"/>
    <w:rsid w:val="0038427F"/>
    <w:rsid w:val="00384EBF"/>
    <w:rsid w:val="00385CFC"/>
    <w:rsid w:val="00391247"/>
    <w:rsid w:val="00392A81"/>
    <w:rsid w:val="0039337A"/>
    <w:rsid w:val="003955E6"/>
    <w:rsid w:val="003A0C11"/>
    <w:rsid w:val="003A3189"/>
    <w:rsid w:val="003A3CA7"/>
    <w:rsid w:val="003B0CBC"/>
    <w:rsid w:val="003B2649"/>
    <w:rsid w:val="003B33BD"/>
    <w:rsid w:val="003B4C33"/>
    <w:rsid w:val="003B569D"/>
    <w:rsid w:val="003C0F96"/>
    <w:rsid w:val="003C31CC"/>
    <w:rsid w:val="003C3C0E"/>
    <w:rsid w:val="003C4EEA"/>
    <w:rsid w:val="003C561D"/>
    <w:rsid w:val="003C6FC1"/>
    <w:rsid w:val="003D42A6"/>
    <w:rsid w:val="003D4F21"/>
    <w:rsid w:val="003D4FAC"/>
    <w:rsid w:val="003D4FF4"/>
    <w:rsid w:val="003D5E76"/>
    <w:rsid w:val="003D7A90"/>
    <w:rsid w:val="003E1885"/>
    <w:rsid w:val="003E18E4"/>
    <w:rsid w:val="003E42A3"/>
    <w:rsid w:val="003E7906"/>
    <w:rsid w:val="003F000F"/>
    <w:rsid w:val="003F3671"/>
    <w:rsid w:val="003F3C50"/>
    <w:rsid w:val="003F4703"/>
    <w:rsid w:val="003F4CB7"/>
    <w:rsid w:val="003F537E"/>
    <w:rsid w:val="003F554F"/>
    <w:rsid w:val="004008B0"/>
    <w:rsid w:val="00400935"/>
    <w:rsid w:val="00406202"/>
    <w:rsid w:val="00406A6A"/>
    <w:rsid w:val="00406B22"/>
    <w:rsid w:val="00407147"/>
    <w:rsid w:val="004078FA"/>
    <w:rsid w:val="004110CD"/>
    <w:rsid w:val="004158E9"/>
    <w:rsid w:val="00425AC8"/>
    <w:rsid w:val="00425C8C"/>
    <w:rsid w:val="00426EFE"/>
    <w:rsid w:val="00427686"/>
    <w:rsid w:val="00430896"/>
    <w:rsid w:val="00431E08"/>
    <w:rsid w:val="004328A7"/>
    <w:rsid w:val="00434C74"/>
    <w:rsid w:val="00435F23"/>
    <w:rsid w:val="0044307C"/>
    <w:rsid w:val="00443597"/>
    <w:rsid w:val="00444FF9"/>
    <w:rsid w:val="0044709E"/>
    <w:rsid w:val="00447104"/>
    <w:rsid w:val="00456EB4"/>
    <w:rsid w:val="00457827"/>
    <w:rsid w:val="00457C8D"/>
    <w:rsid w:val="00460F6D"/>
    <w:rsid w:val="00462DD5"/>
    <w:rsid w:val="00463949"/>
    <w:rsid w:val="00467991"/>
    <w:rsid w:val="004718F3"/>
    <w:rsid w:val="00473EF9"/>
    <w:rsid w:val="00474773"/>
    <w:rsid w:val="00474A9F"/>
    <w:rsid w:val="00475040"/>
    <w:rsid w:val="00476220"/>
    <w:rsid w:val="00483835"/>
    <w:rsid w:val="00490C06"/>
    <w:rsid w:val="00492D8B"/>
    <w:rsid w:val="00493D40"/>
    <w:rsid w:val="00493EE3"/>
    <w:rsid w:val="004959F2"/>
    <w:rsid w:val="00495B11"/>
    <w:rsid w:val="004967B6"/>
    <w:rsid w:val="004A03F6"/>
    <w:rsid w:val="004A0ACD"/>
    <w:rsid w:val="004A40C6"/>
    <w:rsid w:val="004A504B"/>
    <w:rsid w:val="004A53CE"/>
    <w:rsid w:val="004A5923"/>
    <w:rsid w:val="004A6911"/>
    <w:rsid w:val="004A770C"/>
    <w:rsid w:val="004B10FD"/>
    <w:rsid w:val="004B364A"/>
    <w:rsid w:val="004B3652"/>
    <w:rsid w:val="004B48D8"/>
    <w:rsid w:val="004B4FCC"/>
    <w:rsid w:val="004B54E0"/>
    <w:rsid w:val="004B5AE4"/>
    <w:rsid w:val="004B6AEE"/>
    <w:rsid w:val="004B7384"/>
    <w:rsid w:val="004C18E8"/>
    <w:rsid w:val="004C34B9"/>
    <w:rsid w:val="004C4269"/>
    <w:rsid w:val="004C5F96"/>
    <w:rsid w:val="004C6994"/>
    <w:rsid w:val="004C7AC8"/>
    <w:rsid w:val="004D0007"/>
    <w:rsid w:val="004D54A3"/>
    <w:rsid w:val="004D6236"/>
    <w:rsid w:val="004D7F90"/>
    <w:rsid w:val="004E0903"/>
    <w:rsid w:val="004E0E1A"/>
    <w:rsid w:val="004E23B4"/>
    <w:rsid w:val="004E2D4F"/>
    <w:rsid w:val="004E3F1C"/>
    <w:rsid w:val="004E4DBB"/>
    <w:rsid w:val="004E4E41"/>
    <w:rsid w:val="004E57B1"/>
    <w:rsid w:val="004E73DB"/>
    <w:rsid w:val="004E7F9C"/>
    <w:rsid w:val="004F0136"/>
    <w:rsid w:val="004F3493"/>
    <w:rsid w:val="004F4B39"/>
    <w:rsid w:val="004F4C76"/>
    <w:rsid w:val="004F5143"/>
    <w:rsid w:val="00500905"/>
    <w:rsid w:val="005009D1"/>
    <w:rsid w:val="00502453"/>
    <w:rsid w:val="005028BB"/>
    <w:rsid w:val="005039AA"/>
    <w:rsid w:val="00507E03"/>
    <w:rsid w:val="0051043C"/>
    <w:rsid w:val="00512B09"/>
    <w:rsid w:val="00512E38"/>
    <w:rsid w:val="005170D2"/>
    <w:rsid w:val="005220ED"/>
    <w:rsid w:val="005238D1"/>
    <w:rsid w:val="005258E8"/>
    <w:rsid w:val="005310FC"/>
    <w:rsid w:val="00533796"/>
    <w:rsid w:val="00534AE0"/>
    <w:rsid w:val="00535B52"/>
    <w:rsid w:val="00536A9D"/>
    <w:rsid w:val="00537343"/>
    <w:rsid w:val="0053756B"/>
    <w:rsid w:val="00540DAF"/>
    <w:rsid w:val="00547646"/>
    <w:rsid w:val="005515FB"/>
    <w:rsid w:val="005516F3"/>
    <w:rsid w:val="00555214"/>
    <w:rsid w:val="00555D75"/>
    <w:rsid w:val="005607F3"/>
    <w:rsid w:val="00560B47"/>
    <w:rsid w:val="00560DF0"/>
    <w:rsid w:val="00564F56"/>
    <w:rsid w:val="00565498"/>
    <w:rsid w:val="00565502"/>
    <w:rsid w:val="00566932"/>
    <w:rsid w:val="0056759C"/>
    <w:rsid w:val="00570E76"/>
    <w:rsid w:val="00571262"/>
    <w:rsid w:val="00573959"/>
    <w:rsid w:val="00575448"/>
    <w:rsid w:val="00582FB4"/>
    <w:rsid w:val="00584D73"/>
    <w:rsid w:val="00585251"/>
    <w:rsid w:val="00590C6D"/>
    <w:rsid w:val="00591297"/>
    <w:rsid w:val="00592D31"/>
    <w:rsid w:val="00594D6D"/>
    <w:rsid w:val="0059513E"/>
    <w:rsid w:val="0059657A"/>
    <w:rsid w:val="005A4BC7"/>
    <w:rsid w:val="005A4EE6"/>
    <w:rsid w:val="005A6AA4"/>
    <w:rsid w:val="005A6D9F"/>
    <w:rsid w:val="005B0D00"/>
    <w:rsid w:val="005B3D1F"/>
    <w:rsid w:val="005B48FF"/>
    <w:rsid w:val="005B7AEF"/>
    <w:rsid w:val="005C147E"/>
    <w:rsid w:val="005C1E32"/>
    <w:rsid w:val="005C1F2B"/>
    <w:rsid w:val="005C228D"/>
    <w:rsid w:val="005C2D17"/>
    <w:rsid w:val="005C5C74"/>
    <w:rsid w:val="005C6101"/>
    <w:rsid w:val="005C670D"/>
    <w:rsid w:val="005D0ED0"/>
    <w:rsid w:val="005D363F"/>
    <w:rsid w:val="005D7BD3"/>
    <w:rsid w:val="005D7C65"/>
    <w:rsid w:val="005E0464"/>
    <w:rsid w:val="005E2C89"/>
    <w:rsid w:val="005F0A79"/>
    <w:rsid w:val="005F0E19"/>
    <w:rsid w:val="005F13D9"/>
    <w:rsid w:val="005F1B7B"/>
    <w:rsid w:val="005F3218"/>
    <w:rsid w:val="005F41AD"/>
    <w:rsid w:val="005F51DF"/>
    <w:rsid w:val="00602245"/>
    <w:rsid w:val="00602699"/>
    <w:rsid w:val="00604C15"/>
    <w:rsid w:val="00610644"/>
    <w:rsid w:val="006158D5"/>
    <w:rsid w:val="00616A94"/>
    <w:rsid w:val="0062364A"/>
    <w:rsid w:val="00625D83"/>
    <w:rsid w:val="0063272E"/>
    <w:rsid w:val="00632DDF"/>
    <w:rsid w:val="00633B6F"/>
    <w:rsid w:val="00636E67"/>
    <w:rsid w:val="00637BC8"/>
    <w:rsid w:val="006408AC"/>
    <w:rsid w:val="00642B2A"/>
    <w:rsid w:val="00643BCB"/>
    <w:rsid w:val="00645BEE"/>
    <w:rsid w:val="00646E7D"/>
    <w:rsid w:val="00651984"/>
    <w:rsid w:val="006519C4"/>
    <w:rsid w:val="00652C81"/>
    <w:rsid w:val="00653873"/>
    <w:rsid w:val="0065443E"/>
    <w:rsid w:val="006573EE"/>
    <w:rsid w:val="00660611"/>
    <w:rsid w:val="00661D5A"/>
    <w:rsid w:val="006623E7"/>
    <w:rsid w:val="00662B80"/>
    <w:rsid w:val="00666BDA"/>
    <w:rsid w:val="0066768F"/>
    <w:rsid w:val="00670F6C"/>
    <w:rsid w:val="00671E10"/>
    <w:rsid w:val="00675187"/>
    <w:rsid w:val="006764DD"/>
    <w:rsid w:val="00676E58"/>
    <w:rsid w:val="00677048"/>
    <w:rsid w:val="00677E96"/>
    <w:rsid w:val="00681F4A"/>
    <w:rsid w:val="006829DF"/>
    <w:rsid w:val="006835C9"/>
    <w:rsid w:val="006852C7"/>
    <w:rsid w:val="006852CE"/>
    <w:rsid w:val="00691E31"/>
    <w:rsid w:val="00692D14"/>
    <w:rsid w:val="00694374"/>
    <w:rsid w:val="00696F00"/>
    <w:rsid w:val="006A127A"/>
    <w:rsid w:val="006A3833"/>
    <w:rsid w:val="006A41A7"/>
    <w:rsid w:val="006A7A3B"/>
    <w:rsid w:val="006A7B63"/>
    <w:rsid w:val="006A7EB1"/>
    <w:rsid w:val="006B0F81"/>
    <w:rsid w:val="006B1E3D"/>
    <w:rsid w:val="006B4C0C"/>
    <w:rsid w:val="006B65C7"/>
    <w:rsid w:val="006B7483"/>
    <w:rsid w:val="006C0790"/>
    <w:rsid w:val="006C1727"/>
    <w:rsid w:val="006C32FD"/>
    <w:rsid w:val="006C39CE"/>
    <w:rsid w:val="006C47D7"/>
    <w:rsid w:val="006D0FCC"/>
    <w:rsid w:val="006D149D"/>
    <w:rsid w:val="006D21F5"/>
    <w:rsid w:val="006D2EF6"/>
    <w:rsid w:val="006D2FEB"/>
    <w:rsid w:val="006D3089"/>
    <w:rsid w:val="006D3E53"/>
    <w:rsid w:val="006D47C0"/>
    <w:rsid w:val="006D5094"/>
    <w:rsid w:val="006D6FB6"/>
    <w:rsid w:val="006D78B3"/>
    <w:rsid w:val="006E014A"/>
    <w:rsid w:val="006E075F"/>
    <w:rsid w:val="006E126D"/>
    <w:rsid w:val="006E1FC3"/>
    <w:rsid w:val="006E2CD5"/>
    <w:rsid w:val="006E450C"/>
    <w:rsid w:val="006E4EBB"/>
    <w:rsid w:val="006E64E3"/>
    <w:rsid w:val="006F158B"/>
    <w:rsid w:val="006F6960"/>
    <w:rsid w:val="006F7BD9"/>
    <w:rsid w:val="00701785"/>
    <w:rsid w:val="00701C8D"/>
    <w:rsid w:val="00704922"/>
    <w:rsid w:val="00704CE9"/>
    <w:rsid w:val="00704EF1"/>
    <w:rsid w:val="00705B13"/>
    <w:rsid w:val="0070616B"/>
    <w:rsid w:val="00706295"/>
    <w:rsid w:val="00706FDA"/>
    <w:rsid w:val="0070729F"/>
    <w:rsid w:val="00707E5B"/>
    <w:rsid w:val="00711F9A"/>
    <w:rsid w:val="00713810"/>
    <w:rsid w:val="007201C5"/>
    <w:rsid w:val="00721900"/>
    <w:rsid w:val="00726AC6"/>
    <w:rsid w:val="00726E67"/>
    <w:rsid w:val="00726EDD"/>
    <w:rsid w:val="0072747A"/>
    <w:rsid w:val="007303A5"/>
    <w:rsid w:val="0073051F"/>
    <w:rsid w:val="00730B3E"/>
    <w:rsid w:val="00731071"/>
    <w:rsid w:val="0073420B"/>
    <w:rsid w:val="00736367"/>
    <w:rsid w:val="0073643D"/>
    <w:rsid w:val="00741B65"/>
    <w:rsid w:val="00742A3F"/>
    <w:rsid w:val="0074450D"/>
    <w:rsid w:val="0074467A"/>
    <w:rsid w:val="00744C7C"/>
    <w:rsid w:val="007469CF"/>
    <w:rsid w:val="00746C74"/>
    <w:rsid w:val="0074760E"/>
    <w:rsid w:val="0075398C"/>
    <w:rsid w:val="00754A1D"/>
    <w:rsid w:val="00754ABA"/>
    <w:rsid w:val="007567FE"/>
    <w:rsid w:val="00756860"/>
    <w:rsid w:val="007577EA"/>
    <w:rsid w:val="0076463A"/>
    <w:rsid w:val="0076641E"/>
    <w:rsid w:val="007674DE"/>
    <w:rsid w:val="0077109E"/>
    <w:rsid w:val="00782B0D"/>
    <w:rsid w:val="00786772"/>
    <w:rsid w:val="00786D88"/>
    <w:rsid w:val="00790817"/>
    <w:rsid w:val="00790A50"/>
    <w:rsid w:val="00792338"/>
    <w:rsid w:val="00792BEB"/>
    <w:rsid w:val="00794BCF"/>
    <w:rsid w:val="00794D65"/>
    <w:rsid w:val="00796FF6"/>
    <w:rsid w:val="0079781A"/>
    <w:rsid w:val="007A1546"/>
    <w:rsid w:val="007A228C"/>
    <w:rsid w:val="007A307E"/>
    <w:rsid w:val="007A368E"/>
    <w:rsid w:val="007A5868"/>
    <w:rsid w:val="007A7947"/>
    <w:rsid w:val="007B04CE"/>
    <w:rsid w:val="007B192A"/>
    <w:rsid w:val="007B2CF8"/>
    <w:rsid w:val="007B6871"/>
    <w:rsid w:val="007B7A2F"/>
    <w:rsid w:val="007B7C3D"/>
    <w:rsid w:val="007C32EE"/>
    <w:rsid w:val="007C3D33"/>
    <w:rsid w:val="007C6DD9"/>
    <w:rsid w:val="007D0BDA"/>
    <w:rsid w:val="007D0E86"/>
    <w:rsid w:val="007D294A"/>
    <w:rsid w:val="007D47D2"/>
    <w:rsid w:val="007D66B8"/>
    <w:rsid w:val="007D6EC0"/>
    <w:rsid w:val="007D7E1D"/>
    <w:rsid w:val="007E2C8B"/>
    <w:rsid w:val="007E3E42"/>
    <w:rsid w:val="007E47C6"/>
    <w:rsid w:val="007E503C"/>
    <w:rsid w:val="007E50FD"/>
    <w:rsid w:val="007E6520"/>
    <w:rsid w:val="007E782D"/>
    <w:rsid w:val="007F0012"/>
    <w:rsid w:val="007F558D"/>
    <w:rsid w:val="007F561E"/>
    <w:rsid w:val="007F7F01"/>
    <w:rsid w:val="008001FA"/>
    <w:rsid w:val="0080255E"/>
    <w:rsid w:val="0080345C"/>
    <w:rsid w:val="00804C50"/>
    <w:rsid w:val="00805BEC"/>
    <w:rsid w:val="00812851"/>
    <w:rsid w:val="00814226"/>
    <w:rsid w:val="008159BC"/>
    <w:rsid w:val="008166BF"/>
    <w:rsid w:val="008235E3"/>
    <w:rsid w:val="00823E8F"/>
    <w:rsid w:val="0082522F"/>
    <w:rsid w:val="00831979"/>
    <w:rsid w:val="008345C1"/>
    <w:rsid w:val="00836A22"/>
    <w:rsid w:val="008436A7"/>
    <w:rsid w:val="00851352"/>
    <w:rsid w:val="008519FF"/>
    <w:rsid w:val="0085704D"/>
    <w:rsid w:val="00857077"/>
    <w:rsid w:val="00863230"/>
    <w:rsid w:val="00863D4D"/>
    <w:rsid w:val="00865BD0"/>
    <w:rsid w:val="00866F1E"/>
    <w:rsid w:val="008717D8"/>
    <w:rsid w:val="0087215C"/>
    <w:rsid w:val="00874A9F"/>
    <w:rsid w:val="00875D25"/>
    <w:rsid w:val="00880E35"/>
    <w:rsid w:val="00882D1F"/>
    <w:rsid w:val="00885215"/>
    <w:rsid w:val="008875FE"/>
    <w:rsid w:val="00887F8E"/>
    <w:rsid w:val="00894FCA"/>
    <w:rsid w:val="0089587E"/>
    <w:rsid w:val="00895EAC"/>
    <w:rsid w:val="00896234"/>
    <w:rsid w:val="00896EC5"/>
    <w:rsid w:val="00897E43"/>
    <w:rsid w:val="008A15E2"/>
    <w:rsid w:val="008A6A66"/>
    <w:rsid w:val="008B23F1"/>
    <w:rsid w:val="008B2C06"/>
    <w:rsid w:val="008B71EB"/>
    <w:rsid w:val="008B7DB4"/>
    <w:rsid w:val="008C196A"/>
    <w:rsid w:val="008C222B"/>
    <w:rsid w:val="008C3401"/>
    <w:rsid w:val="008C433F"/>
    <w:rsid w:val="008C5738"/>
    <w:rsid w:val="008C5947"/>
    <w:rsid w:val="008C7EAD"/>
    <w:rsid w:val="008D00CA"/>
    <w:rsid w:val="008D0CFE"/>
    <w:rsid w:val="008D210D"/>
    <w:rsid w:val="008D6152"/>
    <w:rsid w:val="008D63AC"/>
    <w:rsid w:val="008D7BEA"/>
    <w:rsid w:val="008E46F8"/>
    <w:rsid w:val="008E7BA9"/>
    <w:rsid w:val="008F0F81"/>
    <w:rsid w:val="008F2333"/>
    <w:rsid w:val="008F27BF"/>
    <w:rsid w:val="008F2E64"/>
    <w:rsid w:val="008F3C62"/>
    <w:rsid w:val="008F4FFC"/>
    <w:rsid w:val="008F5681"/>
    <w:rsid w:val="008F71D9"/>
    <w:rsid w:val="008F7D8B"/>
    <w:rsid w:val="0090049C"/>
    <w:rsid w:val="0090570B"/>
    <w:rsid w:val="009109C2"/>
    <w:rsid w:val="009113EC"/>
    <w:rsid w:val="0091397B"/>
    <w:rsid w:val="00914166"/>
    <w:rsid w:val="009142EC"/>
    <w:rsid w:val="009145E4"/>
    <w:rsid w:val="00915250"/>
    <w:rsid w:val="009154C3"/>
    <w:rsid w:val="00915E41"/>
    <w:rsid w:val="00916FF9"/>
    <w:rsid w:val="00923540"/>
    <w:rsid w:val="009236C9"/>
    <w:rsid w:val="00926171"/>
    <w:rsid w:val="00926767"/>
    <w:rsid w:val="0093073B"/>
    <w:rsid w:val="00930BF3"/>
    <w:rsid w:val="00931A0E"/>
    <w:rsid w:val="00932FC4"/>
    <w:rsid w:val="00934C74"/>
    <w:rsid w:val="0093617B"/>
    <w:rsid w:val="009361D5"/>
    <w:rsid w:val="009428A4"/>
    <w:rsid w:val="00944997"/>
    <w:rsid w:val="00956AE1"/>
    <w:rsid w:val="009659F4"/>
    <w:rsid w:val="00965EEA"/>
    <w:rsid w:val="00965FC6"/>
    <w:rsid w:val="00965FD0"/>
    <w:rsid w:val="00966E29"/>
    <w:rsid w:val="00970D60"/>
    <w:rsid w:val="00972D5B"/>
    <w:rsid w:val="0099390E"/>
    <w:rsid w:val="009939C4"/>
    <w:rsid w:val="009960E5"/>
    <w:rsid w:val="00997EDF"/>
    <w:rsid w:val="009A094D"/>
    <w:rsid w:val="009A2625"/>
    <w:rsid w:val="009A2E34"/>
    <w:rsid w:val="009A3449"/>
    <w:rsid w:val="009A7ADC"/>
    <w:rsid w:val="009B0D30"/>
    <w:rsid w:val="009B363B"/>
    <w:rsid w:val="009B675E"/>
    <w:rsid w:val="009C130C"/>
    <w:rsid w:val="009C19B7"/>
    <w:rsid w:val="009C27FC"/>
    <w:rsid w:val="009C36D0"/>
    <w:rsid w:val="009C3937"/>
    <w:rsid w:val="009C3D9E"/>
    <w:rsid w:val="009C5ABB"/>
    <w:rsid w:val="009C68AA"/>
    <w:rsid w:val="009D049D"/>
    <w:rsid w:val="009D0C64"/>
    <w:rsid w:val="009D4458"/>
    <w:rsid w:val="009D4E35"/>
    <w:rsid w:val="009D643D"/>
    <w:rsid w:val="009D6961"/>
    <w:rsid w:val="009D7C51"/>
    <w:rsid w:val="009E196C"/>
    <w:rsid w:val="009E3705"/>
    <w:rsid w:val="009E4CDF"/>
    <w:rsid w:val="009E6A0A"/>
    <w:rsid w:val="009E7D54"/>
    <w:rsid w:val="009F08DB"/>
    <w:rsid w:val="009F36BF"/>
    <w:rsid w:val="00A0056A"/>
    <w:rsid w:val="00A057A9"/>
    <w:rsid w:val="00A111B6"/>
    <w:rsid w:val="00A13539"/>
    <w:rsid w:val="00A2383D"/>
    <w:rsid w:val="00A2650D"/>
    <w:rsid w:val="00A26D27"/>
    <w:rsid w:val="00A307A4"/>
    <w:rsid w:val="00A31677"/>
    <w:rsid w:val="00A346FF"/>
    <w:rsid w:val="00A376EE"/>
    <w:rsid w:val="00A401CF"/>
    <w:rsid w:val="00A40B92"/>
    <w:rsid w:val="00A42A99"/>
    <w:rsid w:val="00A44F7E"/>
    <w:rsid w:val="00A5151A"/>
    <w:rsid w:val="00A5681C"/>
    <w:rsid w:val="00A57E0A"/>
    <w:rsid w:val="00A60186"/>
    <w:rsid w:val="00A6075E"/>
    <w:rsid w:val="00A627A6"/>
    <w:rsid w:val="00A660ED"/>
    <w:rsid w:val="00A70E39"/>
    <w:rsid w:val="00A71903"/>
    <w:rsid w:val="00A71965"/>
    <w:rsid w:val="00A77919"/>
    <w:rsid w:val="00A801FC"/>
    <w:rsid w:val="00A80D7A"/>
    <w:rsid w:val="00A823F6"/>
    <w:rsid w:val="00A867B6"/>
    <w:rsid w:val="00A87151"/>
    <w:rsid w:val="00A8719E"/>
    <w:rsid w:val="00A87E87"/>
    <w:rsid w:val="00A93D0F"/>
    <w:rsid w:val="00A9479B"/>
    <w:rsid w:val="00A94ED2"/>
    <w:rsid w:val="00A9508B"/>
    <w:rsid w:val="00A95469"/>
    <w:rsid w:val="00AA0A89"/>
    <w:rsid w:val="00AA2F1C"/>
    <w:rsid w:val="00AA3AB9"/>
    <w:rsid w:val="00AA5368"/>
    <w:rsid w:val="00AA6429"/>
    <w:rsid w:val="00AA7739"/>
    <w:rsid w:val="00AB47BD"/>
    <w:rsid w:val="00AB4B3B"/>
    <w:rsid w:val="00AB5FF6"/>
    <w:rsid w:val="00AB7A50"/>
    <w:rsid w:val="00AC01AA"/>
    <w:rsid w:val="00AC1B43"/>
    <w:rsid w:val="00AC2EC0"/>
    <w:rsid w:val="00AC2EF8"/>
    <w:rsid w:val="00AC2FDF"/>
    <w:rsid w:val="00AC493B"/>
    <w:rsid w:val="00AC4F72"/>
    <w:rsid w:val="00AC5041"/>
    <w:rsid w:val="00AC50B4"/>
    <w:rsid w:val="00AC7AEC"/>
    <w:rsid w:val="00AD53CD"/>
    <w:rsid w:val="00AD5D68"/>
    <w:rsid w:val="00AD668F"/>
    <w:rsid w:val="00AE068D"/>
    <w:rsid w:val="00AE154C"/>
    <w:rsid w:val="00AE482E"/>
    <w:rsid w:val="00AE5C48"/>
    <w:rsid w:val="00AF2E14"/>
    <w:rsid w:val="00AF586F"/>
    <w:rsid w:val="00AF741A"/>
    <w:rsid w:val="00B01ADB"/>
    <w:rsid w:val="00B01EC7"/>
    <w:rsid w:val="00B04161"/>
    <w:rsid w:val="00B044BD"/>
    <w:rsid w:val="00B046CF"/>
    <w:rsid w:val="00B056F9"/>
    <w:rsid w:val="00B07B0F"/>
    <w:rsid w:val="00B11E3D"/>
    <w:rsid w:val="00B12D56"/>
    <w:rsid w:val="00B141D7"/>
    <w:rsid w:val="00B14D2C"/>
    <w:rsid w:val="00B15E3A"/>
    <w:rsid w:val="00B17E82"/>
    <w:rsid w:val="00B24B7A"/>
    <w:rsid w:val="00B24BD2"/>
    <w:rsid w:val="00B324B3"/>
    <w:rsid w:val="00B34833"/>
    <w:rsid w:val="00B351F8"/>
    <w:rsid w:val="00B40F46"/>
    <w:rsid w:val="00B4343D"/>
    <w:rsid w:val="00B43BB0"/>
    <w:rsid w:val="00B4575A"/>
    <w:rsid w:val="00B465D3"/>
    <w:rsid w:val="00B476F8"/>
    <w:rsid w:val="00B50251"/>
    <w:rsid w:val="00B525C3"/>
    <w:rsid w:val="00B54B87"/>
    <w:rsid w:val="00B57399"/>
    <w:rsid w:val="00B575BA"/>
    <w:rsid w:val="00B62E6B"/>
    <w:rsid w:val="00B64789"/>
    <w:rsid w:val="00B71608"/>
    <w:rsid w:val="00B76429"/>
    <w:rsid w:val="00B77640"/>
    <w:rsid w:val="00B80695"/>
    <w:rsid w:val="00B8536A"/>
    <w:rsid w:val="00B858FD"/>
    <w:rsid w:val="00B86471"/>
    <w:rsid w:val="00B868F9"/>
    <w:rsid w:val="00B93AD9"/>
    <w:rsid w:val="00B950C4"/>
    <w:rsid w:val="00B956D4"/>
    <w:rsid w:val="00B97154"/>
    <w:rsid w:val="00B97446"/>
    <w:rsid w:val="00BA16D5"/>
    <w:rsid w:val="00BA2304"/>
    <w:rsid w:val="00BA5FB0"/>
    <w:rsid w:val="00BA718C"/>
    <w:rsid w:val="00BA7432"/>
    <w:rsid w:val="00BA79D0"/>
    <w:rsid w:val="00BB2764"/>
    <w:rsid w:val="00BB36A4"/>
    <w:rsid w:val="00BB3E33"/>
    <w:rsid w:val="00BB5635"/>
    <w:rsid w:val="00BB65D7"/>
    <w:rsid w:val="00BB67FB"/>
    <w:rsid w:val="00BB7072"/>
    <w:rsid w:val="00BC1353"/>
    <w:rsid w:val="00BC1AA0"/>
    <w:rsid w:val="00BC2495"/>
    <w:rsid w:val="00BC314A"/>
    <w:rsid w:val="00BC6C36"/>
    <w:rsid w:val="00BC7EB9"/>
    <w:rsid w:val="00BD2643"/>
    <w:rsid w:val="00BD2663"/>
    <w:rsid w:val="00BD400D"/>
    <w:rsid w:val="00BD505B"/>
    <w:rsid w:val="00BD56B1"/>
    <w:rsid w:val="00BD6558"/>
    <w:rsid w:val="00BE1039"/>
    <w:rsid w:val="00BE3A09"/>
    <w:rsid w:val="00BE57AB"/>
    <w:rsid w:val="00BE7229"/>
    <w:rsid w:val="00BF2AD7"/>
    <w:rsid w:val="00BF2F76"/>
    <w:rsid w:val="00BF3022"/>
    <w:rsid w:val="00BF3138"/>
    <w:rsid w:val="00BF3214"/>
    <w:rsid w:val="00BF5573"/>
    <w:rsid w:val="00BF5CFF"/>
    <w:rsid w:val="00BF6BAA"/>
    <w:rsid w:val="00BF7C3D"/>
    <w:rsid w:val="00C007B4"/>
    <w:rsid w:val="00C047A5"/>
    <w:rsid w:val="00C04BBD"/>
    <w:rsid w:val="00C04EA2"/>
    <w:rsid w:val="00C06471"/>
    <w:rsid w:val="00C1088B"/>
    <w:rsid w:val="00C15867"/>
    <w:rsid w:val="00C1745D"/>
    <w:rsid w:val="00C22398"/>
    <w:rsid w:val="00C2296D"/>
    <w:rsid w:val="00C23155"/>
    <w:rsid w:val="00C25249"/>
    <w:rsid w:val="00C31A58"/>
    <w:rsid w:val="00C33174"/>
    <w:rsid w:val="00C34A91"/>
    <w:rsid w:val="00C40306"/>
    <w:rsid w:val="00C40C41"/>
    <w:rsid w:val="00C4135A"/>
    <w:rsid w:val="00C41D30"/>
    <w:rsid w:val="00C43661"/>
    <w:rsid w:val="00C4446F"/>
    <w:rsid w:val="00C45885"/>
    <w:rsid w:val="00C45D32"/>
    <w:rsid w:val="00C46F62"/>
    <w:rsid w:val="00C475A0"/>
    <w:rsid w:val="00C50878"/>
    <w:rsid w:val="00C50C45"/>
    <w:rsid w:val="00C50F22"/>
    <w:rsid w:val="00C57971"/>
    <w:rsid w:val="00C60234"/>
    <w:rsid w:val="00C61209"/>
    <w:rsid w:val="00C65BD7"/>
    <w:rsid w:val="00C6797A"/>
    <w:rsid w:val="00C70056"/>
    <w:rsid w:val="00C727CF"/>
    <w:rsid w:val="00C74E04"/>
    <w:rsid w:val="00C76392"/>
    <w:rsid w:val="00C76B9B"/>
    <w:rsid w:val="00C76BA4"/>
    <w:rsid w:val="00C76E17"/>
    <w:rsid w:val="00C81668"/>
    <w:rsid w:val="00C83A48"/>
    <w:rsid w:val="00C85865"/>
    <w:rsid w:val="00C85E85"/>
    <w:rsid w:val="00C8652C"/>
    <w:rsid w:val="00C87703"/>
    <w:rsid w:val="00C905E3"/>
    <w:rsid w:val="00C93453"/>
    <w:rsid w:val="00C93CC3"/>
    <w:rsid w:val="00C95779"/>
    <w:rsid w:val="00C96425"/>
    <w:rsid w:val="00CA2BE7"/>
    <w:rsid w:val="00CA2EAE"/>
    <w:rsid w:val="00CA31BA"/>
    <w:rsid w:val="00CA4AC1"/>
    <w:rsid w:val="00CA4FF5"/>
    <w:rsid w:val="00CA59FB"/>
    <w:rsid w:val="00CB0316"/>
    <w:rsid w:val="00CB0B11"/>
    <w:rsid w:val="00CB1DBA"/>
    <w:rsid w:val="00CB426A"/>
    <w:rsid w:val="00CB4A0C"/>
    <w:rsid w:val="00CB4E52"/>
    <w:rsid w:val="00CB5354"/>
    <w:rsid w:val="00CB691A"/>
    <w:rsid w:val="00CB6AB1"/>
    <w:rsid w:val="00CB6EE6"/>
    <w:rsid w:val="00CB75C6"/>
    <w:rsid w:val="00CB7DAF"/>
    <w:rsid w:val="00CC23B9"/>
    <w:rsid w:val="00CC3C9E"/>
    <w:rsid w:val="00CC4868"/>
    <w:rsid w:val="00CC5ECD"/>
    <w:rsid w:val="00CC6A14"/>
    <w:rsid w:val="00CC70A3"/>
    <w:rsid w:val="00CD0C11"/>
    <w:rsid w:val="00CD4442"/>
    <w:rsid w:val="00CD53C3"/>
    <w:rsid w:val="00CD574E"/>
    <w:rsid w:val="00CE034C"/>
    <w:rsid w:val="00CE4515"/>
    <w:rsid w:val="00CE4B26"/>
    <w:rsid w:val="00CE4C22"/>
    <w:rsid w:val="00CE76E5"/>
    <w:rsid w:val="00CF0C95"/>
    <w:rsid w:val="00CF3B00"/>
    <w:rsid w:val="00CF41EC"/>
    <w:rsid w:val="00CF5D04"/>
    <w:rsid w:val="00D02167"/>
    <w:rsid w:val="00D0294C"/>
    <w:rsid w:val="00D03378"/>
    <w:rsid w:val="00D04DE4"/>
    <w:rsid w:val="00D063F1"/>
    <w:rsid w:val="00D06EF2"/>
    <w:rsid w:val="00D11958"/>
    <w:rsid w:val="00D14F22"/>
    <w:rsid w:val="00D216ED"/>
    <w:rsid w:val="00D22195"/>
    <w:rsid w:val="00D2525F"/>
    <w:rsid w:val="00D257E3"/>
    <w:rsid w:val="00D30F4B"/>
    <w:rsid w:val="00D3486F"/>
    <w:rsid w:val="00D36244"/>
    <w:rsid w:val="00D365A5"/>
    <w:rsid w:val="00D36F8F"/>
    <w:rsid w:val="00D37391"/>
    <w:rsid w:val="00D41ABF"/>
    <w:rsid w:val="00D42773"/>
    <w:rsid w:val="00D45F6F"/>
    <w:rsid w:val="00D462CE"/>
    <w:rsid w:val="00D4741C"/>
    <w:rsid w:val="00D50A90"/>
    <w:rsid w:val="00D528BA"/>
    <w:rsid w:val="00D52CC7"/>
    <w:rsid w:val="00D563E4"/>
    <w:rsid w:val="00D568AB"/>
    <w:rsid w:val="00D57918"/>
    <w:rsid w:val="00D7244F"/>
    <w:rsid w:val="00D73DC6"/>
    <w:rsid w:val="00D74C1A"/>
    <w:rsid w:val="00D751F5"/>
    <w:rsid w:val="00D754C1"/>
    <w:rsid w:val="00D75589"/>
    <w:rsid w:val="00D771E9"/>
    <w:rsid w:val="00D77393"/>
    <w:rsid w:val="00D77A35"/>
    <w:rsid w:val="00D81B3E"/>
    <w:rsid w:val="00D8507A"/>
    <w:rsid w:val="00D90C70"/>
    <w:rsid w:val="00D90E49"/>
    <w:rsid w:val="00D950CC"/>
    <w:rsid w:val="00D96ADE"/>
    <w:rsid w:val="00DA0CE2"/>
    <w:rsid w:val="00DA206C"/>
    <w:rsid w:val="00DA2387"/>
    <w:rsid w:val="00DA42E5"/>
    <w:rsid w:val="00DA4E36"/>
    <w:rsid w:val="00DA78FF"/>
    <w:rsid w:val="00DB14C1"/>
    <w:rsid w:val="00DB1CB1"/>
    <w:rsid w:val="00DB3B28"/>
    <w:rsid w:val="00DB49E1"/>
    <w:rsid w:val="00DC110F"/>
    <w:rsid w:val="00DC4405"/>
    <w:rsid w:val="00DC4A3B"/>
    <w:rsid w:val="00DC6A10"/>
    <w:rsid w:val="00DC7B3B"/>
    <w:rsid w:val="00DD5675"/>
    <w:rsid w:val="00DE097F"/>
    <w:rsid w:val="00DE657E"/>
    <w:rsid w:val="00DE6FE7"/>
    <w:rsid w:val="00DF23BE"/>
    <w:rsid w:val="00DF34FA"/>
    <w:rsid w:val="00DF3FD8"/>
    <w:rsid w:val="00DF422F"/>
    <w:rsid w:val="00DF46C5"/>
    <w:rsid w:val="00DF4704"/>
    <w:rsid w:val="00DF500D"/>
    <w:rsid w:val="00DF5A57"/>
    <w:rsid w:val="00E021B9"/>
    <w:rsid w:val="00E024AA"/>
    <w:rsid w:val="00E06E98"/>
    <w:rsid w:val="00E070CE"/>
    <w:rsid w:val="00E108C1"/>
    <w:rsid w:val="00E129AE"/>
    <w:rsid w:val="00E15C77"/>
    <w:rsid w:val="00E20BA8"/>
    <w:rsid w:val="00E2212F"/>
    <w:rsid w:val="00E22B92"/>
    <w:rsid w:val="00E250F1"/>
    <w:rsid w:val="00E25F44"/>
    <w:rsid w:val="00E2764F"/>
    <w:rsid w:val="00E3082B"/>
    <w:rsid w:val="00E34728"/>
    <w:rsid w:val="00E3550D"/>
    <w:rsid w:val="00E3582A"/>
    <w:rsid w:val="00E40F11"/>
    <w:rsid w:val="00E41465"/>
    <w:rsid w:val="00E41DDD"/>
    <w:rsid w:val="00E430AF"/>
    <w:rsid w:val="00E4348C"/>
    <w:rsid w:val="00E514C5"/>
    <w:rsid w:val="00E52838"/>
    <w:rsid w:val="00E60AB1"/>
    <w:rsid w:val="00E614E0"/>
    <w:rsid w:val="00E66803"/>
    <w:rsid w:val="00E675BA"/>
    <w:rsid w:val="00E71CA4"/>
    <w:rsid w:val="00E7362A"/>
    <w:rsid w:val="00E73F7F"/>
    <w:rsid w:val="00E74610"/>
    <w:rsid w:val="00E7504F"/>
    <w:rsid w:val="00E753E8"/>
    <w:rsid w:val="00E80A19"/>
    <w:rsid w:val="00E834EB"/>
    <w:rsid w:val="00E84BC2"/>
    <w:rsid w:val="00E85409"/>
    <w:rsid w:val="00E864AE"/>
    <w:rsid w:val="00E91EC9"/>
    <w:rsid w:val="00E92C6D"/>
    <w:rsid w:val="00E93D83"/>
    <w:rsid w:val="00E94983"/>
    <w:rsid w:val="00EA3B07"/>
    <w:rsid w:val="00EA429F"/>
    <w:rsid w:val="00EA4F9E"/>
    <w:rsid w:val="00EA63CA"/>
    <w:rsid w:val="00EA6D3B"/>
    <w:rsid w:val="00EA7D77"/>
    <w:rsid w:val="00EB00AD"/>
    <w:rsid w:val="00EB0CA5"/>
    <w:rsid w:val="00EB136C"/>
    <w:rsid w:val="00EB480E"/>
    <w:rsid w:val="00EB5EC6"/>
    <w:rsid w:val="00EB6059"/>
    <w:rsid w:val="00EB7FC9"/>
    <w:rsid w:val="00EC057D"/>
    <w:rsid w:val="00EC14F7"/>
    <w:rsid w:val="00EC71C5"/>
    <w:rsid w:val="00ED23D9"/>
    <w:rsid w:val="00ED2702"/>
    <w:rsid w:val="00ED27E8"/>
    <w:rsid w:val="00ED3489"/>
    <w:rsid w:val="00ED6478"/>
    <w:rsid w:val="00ED7137"/>
    <w:rsid w:val="00EE2FA2"/>
    <w:rsid w:val="00EE3B02"/>
    <w:rsid w:val="00EE400D"/>
    <w:rsid w:val="00EF06EA"/>
    <w:rsid w:val="00EF0A2B"/>
    <w:rsid w:val="00EF2816"/>
    <w:rsid w:val="00EF6F70"/>
    <w:rsid w:val="00F01D9A"/>
    <w:rsid w:val="00F04BEE"/>
    <w:rsid w:val="00F07471"/>
    <w:rsid w:val="00F07604"/>
    <w:rsid w:val="00F14243"/>
    <w:rsid w:val="00F154AF"/>
    <w:rsid w:val="00F15C1B"/>
    <w:rsid w:val="00F15CBF"/>
    <w:rsid w:val="00F20FDD"/>
    <w:rsid w:val="00F21088"/>
    <w:rsid w:val="00F25AFF"/>
    <w:rsid w:val="00F302DD"/>
    <w:rsid w:val="00F308E3"/>
    <w:rsid w:val="00F326BF"/>
    <w:rsid w:val="00F327E7"/>
    <w:rsid w:val="00F35746"/>
    <w:rsid w:val="00F362EF"/>
    <w:rsid w:val="00F36778"/>
    <w:rsid w:val="00F412E4"/>
    <w:rsid w:val="00F41C0A"/>
    <w:rsid w:val="00F44085"/>
    <w:rsid w:val="00F447C7"/>
    <w:rsid w:val="00F459B4"/>
    <w:rsid w:val="00F5211B"/>
    <w:rsid w:val="00F54993"/>
    <w:rsid w:val="00F5532B"/>
    <w:rsid w:val="00F554A9"/>
    <w:rsid w:val="00F632BA"/>
    <w:rsid w:val="00F66F84"/>
    <w:rsid w:val="00F700B5"/>
    <w:rsid w:val="00F7094A"/>
    <w:rsid w:val="00F716FD"/>
    <w:rsid w:val="00F72106"/>
    <w:rsid w:val="00F726CD"/>
    <w:rsid w:val="00F74AD3"/>
    <w:rsid w:val="00F76AE2"/>
    <w:rsid w:val="00F77EEA"/>
    <w:rsid w:val="00F80355"/>
    <w:rsid w:val="00F81406"/>
    <w:rsid w:val="00F85915"/>
    <w:rsid w:val="00F85EA4"/>
    <w:rsid w:val="00F85F55"/>
    <w:rsid w:val="00F869CD"/>
    <w:rsid w:val="00F87937"/>
    <w:rsid w:val="00F879D9"/>
    <w:rsid w:val="00F87C43"/>
    <w:rsid w:val="00F92B6E"/>
    <w:rsid w:val="00F974A6"/>
    <w:rsid w:val="00F97F0F"/>
    <w:rsid w:val="00FA5722"/>
    <w:rsid w:val="00FA5B4F"/>
    <w:rsid w:val="00FA76BF"/>
    <w:rsid w:val="00FB0499"/>
    <w:rsid w:val="00FB0C81"/>
    <w:rsid w:val="00FC2200"/>
    <w:rsid w:val="00FC2540"/>
    <w:rsid w:val="00FC3704"/>
    <w:rsid w:val="00FC3C3C"/>
    <w:rsid w:val="00FC6CB0"/>
    <w:rsid w:val="00FC719B"/>
    <w:rsid w:val="00FD357F"/>
    <w:rsid w:val="00FD4C20"/>
    <w:rsid w:val="00FD5EA5"/>
    <w:rsid w:val="00FD7E8D"/>
    <w:rsid w:val="00FE158A"/>
    <w:rsid w:val="00FE40A5"/>
    <w:rsid w:val="00FE6F0E"/>
    <w:rsid w:val="00FF0204"/>
    <w:rsid w:val="00FF08B1"/>
    <w:rsid w:val="00FF2A27"/>
    <w:rsid w:val="00FF3AED"/>
    <w:rsid w:val="00FF3F09"/>
    <w:rsid w:val="00FF6C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BA201"/>
  <w15:docId w15:val="{57A49138-D633-48E1-8D53-C7AA303E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3153"/>
    <w:rPr>
      <w:sz w:val="22"/>
      <w:szCs w:val="22"/>
      <w:lang w:val="en-CA"/>
    </w:rPr>
  </w:style>
  <w:style w:type="paragraph" w:styleId="Revision">
    <w:name w:val="Revision"/>
    <w:hidden/>
    <w:uiPriority w:val="99"/>
    <w:semiHidden/>
    <w:rsid w:val="003F537E"/>
    <w:rPr>
      <w:sz w:val="22"/>
      <w:szCs w:val="22"/>
      <w:lang w:val="en-CA"/>
    </w:rPr>
  </w:style>
  <w:style w:type="paragraph" w:styleId="ListParagraph">
    <w:name w:val="List Paragraph"/>
    <w:basedOn w:val="Normal"/>
    <w:uiPriority w:val="34"/>
    <w:qFormat/>
    <w:rsid w:val="00435F23"/>
    <w:pPr>
      <w:ind w:left="720"/>
      <w:contextualSpacing/>
    </w:pPr>
  </w:style>
  <w:style w:type="paragraph" w:styleId="NormalWeb">
    <w:name w:val="Normal (Web)"/>
    <w:basedOn w:val="Normal"/>
    <w:uiPriority w:val="99"/>
    <w:semiHidden/>
    <w:unhideWhenUsed/>
    <w:rsid w:val="00476220"/>
    <w:pPr>
      <w:spacing w:before="100" w:beforeAutospacing="1" w:after="100" w:afterAutospacing="1"/>
      <w:jc w:val="left"/>
    </w:pPr>
    <w:rPr>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291729">
      <w:bodyDiv w:val="1"/>
      <w:marLeft w:val="0"/>
      <w:marRight w:val="0"/>
      <w:marTop w:val="0"/>
      <w:marBottom w:val="0"/>
      <w:divBdr>
        <w:top w:val="none" w:sz="0" w:space="0" w:color="auto"/>
        <w:left w:val="none" w:sz="0" w:space="0" w:color="auto"/>
        <w:bottom w:val="none" w:sz="0" w:space="0" w:color="auto"/>
        <w:right w:val="none" w:sz="0" w:space="0" w:color="auto"/>
      </w:divBdr>
    </w:div>
    <w:div w:id="16473147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b93c647f-d63b-431a-95c8-8e00048cff23"/>
    <ds:schemaRef ds:uri="http://purl.org/dc/dcmitype/"/>
    <ds:schemaRef ds:uri="http://purl.org/dc/elements/1.1/"/>
    <ds:schemaRef ds:uri="http://schemas.microsoft.com/office/infopath/2007/PartnerControls"/>
    <ds:schemaRef ds:uri="http://schemas.microsoft.com/office/2006/documentManagement/types"/>
    <ds:schemaRef ds:uri="eb6c2e4c-3f1c-4103-a37b-37c984dbe58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1492C8-DB94-ED49-A7A2-3ECE1E59A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12</TotalTime>
  <Pages>12</Pages>
  <Words>5093</Words>
  <Characters>29034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Proyecto de plantilla de acuerdo para la etapa i de los planes de aplicación de la enmienda de kigali para los HFC</vt:lpstr>
    </vt:vector>
  </TitlesOfParts>
  <Company>UNMFS</Company>
  <LinksUpToDate>false</LinksUpToDate>
  <CharactersWithSpaces>34059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plantilla de acuerdo para la etapa i de los planes de aplicación de la enmienda de Kigali para los HFC</dc:title>
  <dc:creator>Dominika Anna Suwik</dc:creator>
  <cp:keywords>94th ExCom</cp:keywords>
  <cp:lastModifiedBy>Angela Xue He Yan</cp:lastModifiedBy>
  <cp:revision>24</cp:revision>
  <cp:lastPrinted>2024-05-28T18:42:00Z</cp:lastPrinted>
  <dcterms:created xsi:type="dcterms:W3CDTF">2024-10-11T13:13:00Z</dcterms:created>
  <dcterms:modified xsi:type="dcterms:W3CDTF">2024-10-11T17:40:00Z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UNEP/OzL.Pro/ExCom/95/90</vt:lpwstr>
  </property>
  <property fmtid="{D5CDD505-2E9C-101B-9397-08002B2CF9AE}" pid="3" name="Revision date">
    <vt:lpwstr>10/10/2024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5bfe566b47e491f479039e997436c08f3ddb975245763d5a283a06a410765a4d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