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3B77CD04" w14:textId="77777777" w:rsidTr="00027A53">
        <w:trPr>
          <w:trHeight w:val="720"/>
        </w:trPr>
        <w:tc>
          <w:tcPr>
            <w:tcW w:w="5387" w:type="dxa"/>
            <w:gridSpan w:val="2"/>
            <w:tcBorders>
              <w:bottom w:val="single" w:sz="18" w:space="0" w:color="auto"/>
            </w:tcBorders>
          </w:tcPr>
          <w:p w14:paraId="66F18AA8" w14:textId="77777777" w:rsidR="001D5B23" w:rsidRPr="009B0D30" w:rsidRDefault="001D5B2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B613695" w14:textId="77777777" w:rsidR="001D5B23" w:rsidRPr="009B0D30" w:rsidRDefault="001D5B23" w:rsidP="00027A53">
            <w:pPr>
              <w:jc w:val="right"/>
              <w:rPr>
                <w:sz w:val="52"/>
                <w:szCs w:val="52"/>
              </w:rPr>
            </w:pPr>
            <w:r w:rsidRPr="009B0D30">
              <w:rPr>
                <w:rFonts w:ascii="Univers Bold" w:hAnsi="Univers Bold"/>
                <w:b/>
                <w:sz w:val="72"/>
              </w:rPr>
              <w:t>EP</w:t>
            </w:r>
          </w:p>
        </w:tc>
      </w:tr>
      <w:tr w:rsidR="001D5B23" w:rsidRPr="009B0D30" w14:paraId="5A669F35" w14:textId="77777777" w:rsidTr="00027A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E00F8F4" w14:textId="77777777" w:rsidR="001D5B23" w:rsidRPr="009B0D30" w:rsidRDefault="001D5B23" w:rsidP="00027A53">
            <w:pPr>
              <w:spacing w:before="120"/>
              <w:ind w:left="-9"/>
            </w:pPr>
            <w:r w:rsidRPr="009B0D30">
              <w:rPr>
                <w:noProof/>
                <w:lang w:val="en-US" w:eastAsia="zh-CN"/>
              </w:rPr>
              <mc:AlternateContent>
                <mc:Choice Requires="wpg">
                  <w:drawing>
                    <wp:inline distT="0" distB="0" distL="0" distR="0" wp14:anchorId="02C019A6" wp14:editId="1EA4B12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8CC3F8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65B9511" w14:textId="77777777" w:rsidR="001D5B23" w:rsidRPr="00271CCC" w:rsidRDefault="001D5B2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2725A5D" w14:textId="77777777" w:rsidR="001D5B23" w:rsidRPr="00271CCC" w:rsidRDefault="001D5B2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8014333" w14:textId="77777777" w:rsidR="001D5B23" w:rsidRPr="00271CCC" w:rsidRDefault="001D5B23" w:rsidP="00027A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37BFC2E" w14:textId="77777777" w:rsidR="001D5B23" w:rsidRPr="009B0D30" w:rsidRDefault="001D5B23" w:rsidP="00027A53">
            <w:r w:rsidRPr="009B0D30">
              <w:t>Distr.</w:t>
            </w:r>
          </w:p>
          <w:p w14:paraId="26865CD6" w14:textId="77777777" w:rsidR="001D5B23" w:rsidRPr="009B0D30" w:rsidRDefault="001D5B23" w:rsidP="00027A53">
            <w:r w:rsidRPr="009B0D30">
              <w:t>GENERAL</w:t>
            </w:r>
          </w:p>
          <w:p w14:paraId="0BA43558" w14:textId="77777777" w:rsidR="001D5B23" w:rsidRPr="009B0D30" w:rsidRDefault="001D5B23" w:rsidP="00027A53"/>
          <w:p w14:paraId="359F1BE7" w14:textId="77777777" w:rsidR="001D5B23" w:rsidRPr="009B0D30" w:rsidRDefault="001D5B23" w:rsidP="00027A53"/>
          <w:p w14:paraId="33FE49D5" w14:textId="3E5B83D0" w:rsidR="001D5B23" w:rsidRPr="009B0D30" w:rsidRDefault="00FC0417" w:rsidP="00027A53">
            <w:fldSimple w:instr=" DOCPROPERTY &quot;Document number&quot;  \* MERGEFORMAT ">
              <w:r>
                <w:t>UNEP/OzL.Pro/ExCom/95/76</w:t>
              </w:r>
            </w:fldSimple>
          </w:p>
          <w:p w14:paraId="3D632CD9" w14:textId="65D3081D" w:rsidR="001D5B23" w:rsidRPr="009B0D30" w:rsidRDefault="001D5B23" w:rsidP="00027A53">
            <w:r w:rsidRPr="009B0D30">
              <w:fldChar w:fldCharType="begin"/>
            </w:r>
            <w:r w:rsidRPr="009B0D30">
              <w:instrText xml:space="preserve"> DOCPROPERTY "Revision date" \@ "d MMMM YYYY"  \* MERGEFORMAT </w:instrText>
            </w:r>
            <w:r w:rsidRPr="009B0D30">
              <w:fldChar w:fldCharType="separate"/>
            </w:r>
            <w:r w:rsidR="00FC0417">
              <w:t>11 November 2024</w:t>
            </w:r>
            <w:r w:rsidRPr="009B0D30">
              <w:fldChar w:fldCharType="end"/>
            </w:r>
          </w:p>
          <w:p w14:paraId="20BC4AB7" w14:textId="77777777" w:rsidR="001D5B23" w:rsidRPr="009B0D30" w:rsidRDefault="001D5B23" w:rsidP="00027A53">
            <w:pPr>
              <w:rPr>
                <w:caps/>
              </w:rPr>
            </w:pPr>
          </w:p>
          <w:p w14:paraId="728B05B3" w14:textId="77777777" w:rsidR="001D5B23" w:rsidRPr="009B0D30" w:rsidRDefault="001D5B23" w:rsidP="00027A53">
            <w:r w:rsidRPr="009B0D30">
              <w:t>ORIGINAL: ENGLISH</w:t>
            </w:r>
          </w:p>
        </w:tc>
      </w:tr>
    </w:tbl>
    <w:p w14:paraId="2DF6A5C6" w14:textId="77777777" w:rsidR="001D5B23" w:rsidRDefault="001D5B23" w:rsidP="001D5B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6A425785" w14:textId="00630CD0" w:rsidR="001D5B23" w:rsidRDefault="001D5B23" w:rsidP="001D5B23">
      <w:pPr>
        <w:jc w:val="left"/>
      </w:pPr>
      <w:r>
        <w:t>Montreal, 4</w:t>
      </w:r>
      <w:r w:rsidR="00137648">
        <w:t>–</w:t>
      </w:r>
      <w:r>
        <w:t>8 December</w:t>
      </w:r>
      <w:r w:rsidRPr="00DA2387">
        <w:t xml:space="preserve"> 202</w:t>
      </w:r>
      <w:r>
        <w:t>4</w:t>
      </w:r>
    </w:p>
    <w:p w14:paraId="0E248B2C" w14:textId="39390F28" w:rsidR="001D5B23" w:rsidRDefault="001D5B23" w:rsidP="001D5B23">
      <w:pPr>
        <w:jc w:val="left"/>
      </w:pPr>
      <w:r>
        <w:t xml:space="preserve">Item </w:t>
      </w:r>
      <w:r w:rsidR="00F825FE">
        <w:t>9(d)</w:t>
      </w:r>
      <w:r>
        <w:t xml:space="preserve"> </w:t>
      </w:r>
      <w:r w:rsidRPr="00512BEF">
        <w:t>of the provisional agenda</w:t>
      </w:r>
      <w:r w:rsidRPr="00512BEF">
        <w:rPr>
          <w:rStyle w:val="FootnoteReference"/>
        </w:rPr>
        <w:footnoteReference w:id="1"/>
      </w:r>
    </w:p>
    <w:p w14:paraId="2AFBC225" w14:textId="77777777" w:rsidR="00C15867" w:rsidRPr="009B0D30" w:rsidRDefault="00C15867" w:rsidP="00CA59FB">
      <w:pPr>
        <w:jc w:val="left"/>
      </w:pPr>
    </w:p>
    <w:p w14:paraId="5C6F9965" w14:textId="77777777" w:rsidR="00CF295F" w:rsidRDefault="00CF295F" w:rsidP="00CF295F"/>
    <w:p w14:paraId="2BA6EB2C" w14:textId="77777777" w:rsidR="00006517" w:rsidRPr="00DA764B" w:rsidRDefault="00006517" w:rsidP="00CF295F"/>
    <w:p w14:paraId="405CB113" w14:textId="6F5A6FED" w:rsidR="00CF295F" w:rsidRPr="00996241" w:rsidRDefault="094A005A" w:rsidP="2E904102">
      <w:pPr>
        <w:jc w:val="center"/>
        <w:rPr>
          <w:b/>
          <w:bCs/>
        </w:rPr>
      </w:pPr>
      <w:r w:rsidRPr="2E904102">
        <w:rPr>
          <w:b/>
          <w:bCs/>
        </w:rPr>
        <w:t xml:space="preserve">PROJECT PROPOSAL: </w:t>
      </w:r>
      <w:r w:rsidR="0AEE4076" w:rsidRPr="2E904102">
        <w:rPr>
          <w:b/>
          <w:bCs/>
        </w:rPr>
        <w:t>SENEGAL</w:t>
      </w:r>
    </w:p>
    <w:p w14:paraId="3F0209A2" w14:textId="77777777" w:rsidR="00CF295F" w:rsidRPr="00DA764B" w:rsidRDefault="00CF295F" w:rsidP="00CF295F"/>
    <w:p w14:paraId="4C385CA0" w14:textId="77777777" w:rsidR="00CF295F" w:rsidRPr="00DA764B" w:rsidRDefault="00CF295F" w:rsidP="00CF295F"/>
    <w:p w14:paraId="2946389F" w14:textId="51A75E71" w:rsidR="00CF295F" w:rsidRPr="00996241" w:rsidRDefault="094A005A" w:rsidP="00CF295F">
      <w:pPr>
        <w:ind w:firstLine="720"/>
      </w:pPr>
      <w:r>
        <w:t xml:space="preserve">This document consists of the comments and recommendation of the Secretariat on the following project proposal: </w:t>
      </w:r>
    </w:p>
    <w:p w14:paraId="05F70515" w14:textId="77777777" w:rsidR="00CF295F" w:rsidRPr="00996241" w:rsidRDefault="00CF295F" w:rsidP="00CF295F">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478"/>
        <w:gridCol w:w="1774"/>
      </w:tblGrid>
      <w:tr w:rsidR="00BA165A" w:rsidRPr="00EE5B08" w14:paraId="2F387657" w14:textId="5017177F" w:rsidTr="00BA165A">
        <w:tc>
          <w:tcPr>
            <w:tcW w:w="5098" w:type="dxa"/>
          </w:tcPr>
          <w:p w14:paraId="708A9785" w14:textId="77777777" w:rsidR="00BA165A" w:rsidRPr="00EE5B08" w:rsidRDefault="00BA165A" w:rsidP="00BA165A">
            <w:pPr>
              <w:pStyle w:val="ListParagraph"/>
              <w:numPr>
                <w:ilvl w:val="0"/>
                <w:numId w:val="42"/>
              </w:numPr>
              <w:ind w:hanging="830"/>
              <w:jc w:val="left"/>
              <w:rPr>
                <w:lang w:val="en-CA"/>
              </w:rPr>
            </w:pPr>
            <w:r w:rsidRPr="2E904102">
              <w:rPr>
                <w:lang w:val="en-CA"/>
              </w:rPr>
              <w:t>Kigali HFC implementation plan (stage I, first tranche)</w:t>
            </w:r>
          </w:p>
        </w:tc>
        <w:tc>
          <w:tcPr>
            <w:tcW w:w="2478" w:type="dxa"/>
          </w:tcPr>
          <w:p w14:paraId="0FE3BF8E" w14:textId="1907BFE8" w:rsidR="00BA165A" w:rsidRPr="009931F4" w:rsidRDefault="00BA165A" w:rsidP="00BA165A">
            <w:pPr>
              <w:jc w:val="center"/>
            </w:pPr>
            <w:r>
              <w:t>UNEP and UNIDO</w:t>
            </w:r>
          </w:p>
        </w:tc>
        <w:tc>
          <w:tcPr>
            <w:tcW w:w="1774" w:type="dxa"/>
          </w:tcPr>
          <w:p w14:paraId="20ED40E0" w14:textId="36507F4C" w:rsidR="00BA165A" w:rsidRDefault="00BA165A" w:rsidP="00BA165A">
            <w:pPr>
              <w:jc w:val="center"/>
            </w:pPr>
            <w:r>
              <w:t>Individual consideration</w:t>
            </w:r>
          </w:p>
        </w:tc>
      </w:tr>
    </w:tbl>
    <w:p w14:paraId="2420B396" w14:textId="77777777" w:rsidR="009145E4" w:rsidRDefault="00CF295F" w:rsidP="00CF295F">
      <w:pPr>
        <w:pStyle w:val="Heading1"/>
        <w:numPr>
          <w:ilvl w:val="0"/>
          <w:numId w:val="0"/>
        </w:numPr>
        <w:tabs>
          <w:tab w:val="left" w:pos="1280"/>
        </w:tabs>
      </w:pPr>
      <w:r>
        <w:tab/>
      </w:r>
    </w:p>
    <w:p w14:paraId="15963C04" w14:textId="77777777" w:rsidR="004E7F9C" w:rsidRPr="005C670D" w:rsidRDefault="004E7F9C" w:rsidP="005C670D">
      <w:pPr>
        <w:pStyle w:val="Title1"/>
        <w:jc w:val="right"/>
        <w:rPr>
          <w:b w:val="0"/>
          <w:lang w:val="en-CA"/>
        </w:rPr>
      </w:pPr>
    </w:p>
    <w:p w14:paraId="795469D9"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366DAFCE" w14:textId="77777777" w:rsidR="0070038F" w:rsidRPr="00DD285C" w:rsidRDefault="0070038F" w:rsidP="007E05CF">
      <w:pPr>
        <w:spacing w:after="120"/>
        <w:jc w:val="center"/>
        <w:rPr>
          <w:b/>
        </w:rPr>
      </w:pPr>
      <w:r w:rsidRPr="00DD285C">
        <w:rPr>
          <w:b/>
        </w:rPr>
        <w:lastRenderedPageBreak/>
        <w:t>PROJECT EVALUATION SHEET – MULTI-YEAR PROJECTS</w:t>
      </w:r>
    </w:p>
    <w:p w14:paraId="28FE42FC" w14:textId="7A57C90C" w:rsidR="0070038F" w:rsidRPr="00DD285C" w:rsidRDefault="42989CE7" w:rsidP="2E904102">
      <w:pPr>
        <w:spacing w:after="200"/>
        <w:jc w:val="center"/>
        <w:rPr>
          <w:b/>
          <w:bCs/>
        </w:rPr>
      </w:pPr>
      <w:r w:rsidRPr="2E904102">
        <w:rPr>
          <w:b/>
          <w:bCs/>
        </w:rPr>
        <w:t>Senegal</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EB31E3" w14:paraId="4B468675" w14:textId="77777777" w:rsidTr="2E904102">
        <w:trPr>
          <w:trHeight w:val="248"/>
        </w:trPr>
        <w:tc>
          <w:tcPr>
            <w:tcW w:w="2275" w:type="pct"/>
            <w:shd w:val="clear" w:color="auto" w:fill="auto"/>
          </w:tcPr>
          <w:p w14:paraId="3D5C8C86" w14:textId="77777777" w:rsidR="0070038F" w:rsidRPr="00996241" w:rsidRDefault="0070038F" w:rsidP="009774CB">
            <w:pPr>
              <w:rPr>
                <w:b/>
                <w:sz w:val="20"/>
              </w:rPr>
            </w:pPr>
            <w:r w:rsidRPr="00996241">
              <w:rPr>
                <w:b/>
                <w:sz w:val="20"/>
              </w:rPr>
              <w:t>PROJECT TITLE</w:t>
            </w:r>
          </w:p>
        </w:tc>
        <w:tc>
          <w:tcPr>
            <w:tcW w:w="2725" w:type="pct"/>
            <w:shd w:val="clear" w:color="auto" w:fill="auto"/>
          </w:tcPr>
          <w:p w14:paraId="2287B564" w14:textId="77777777" w:rsidR="0070038F" w:rsidRPr="00996241" w:rsidRDefault="0070038F" w:rsidP="009774CB">
            <w:pPr>
              <w:jc w:val="center"/>
              <w:rPr>
                <w:b/>
                <w:sz w:val="20"/>
              </w:rPr>
            </w:pPr>
            <w:r w:rsidRPr="00996241">
              <w:rPr>
                <w:b/>
                <w:sz w:val="20"/>
              </w:rPr>
              <w:t>AGENCY</w:t>
            </w:r>
          </w:p>
        </w:tc>
      </w:tr>
      <w:tr w:rsidR="0070038F" w:rsidRPr="00EB31E3" w14:paraId="319EEA60" w14:textId="77777777" w:rsidTr="2E904102">
        <w:trPr>
          <w:trHeight w:val="40"/>
        </w:trPr>
        <w:tc>
          <w:tcPr>
            <w:tcW w:w="2275" w:type="pct"/>
            <w:shd w:val="clear" w:color="auto" w:fill="auto"/>
            <w:vAlign w:val="center"/>
          </w:tcPr>
          <w:p w14:paraId="6BA11B21" w14:textId="77777777" w:rsidR="0070038F" w:rsidRPr="009931F4" w:rsidRDefault="23448417" w:rsidP="2E904102">
            <w:pPr>
              <w:jc w:val="center"/>
              <w:rPr>
                <w:color w:val="000000" w:themeColor="text1"/>
                <w:sz w:val="20"/>
                <w:szCs w:val="20"/>
              </w:rPr>
            </w:pPr>
            <w:r w:rsidRPr="2E904102">
              <w:rPr>
                <w:color w:val="000000" w:themeColor="text1"/>
                <w:sz w:val="20"/>
                <w:szCs w:val="20"/>
              </w:rPr>
              <w:t>Kigali HFC implementation plan (stage I)</w:t>
            </w:r>
          </w:p>
        </w:tc>
        <w:tc>
          <w:tcPr>
            <w:tcW w:w="2725" w:type="pct"/>
            <w:shd w:val="clear" w:color="auto" w:fill="auto"/>
            <w:vAlign w:val="center"/>
          </w:tcPr>
          <w:p w14:paraId="1E9ABF05" w14:textId="6BAB8B79" w:rsidR="0070038F" w:rsidRPr="00996241" w:rsidRDefault="45FCEE7C" w:rsidP="2E904102">
            <w:pPr>
              <w:jc w:val="center"/>
              <w:rPr>
                <w:color w:val="000000" w:themeColor="text1"/>
                <w:sz w:val="20"/>
                <w:szCs w:val="20"/>
              </w:rPr>
            </w:pPr>
            <w:r w:rsidRPr="2E904102">
              <w:rPr>
                <w:color w:val="000000" w:themeColor="text1"/>
                <w:sz w:val="20"/>
                <w:szCs w:val="20"/>
              </w:rPr>
              <w:t>UNEP</w:t>
            </w:r>
            <w:r w:rsidR="23448417" w:rsidRPr="2E904102">
              <w:rPr>
                <w:color w:val="000000" w:themeColor="text1"/>
                <w:sz w:val="20"/>
                <w:szCs w:val="20"/>
              </w:rPr>
              <w:t xml:space="preserve"> (lead), </w:t>
            </w:r>
            <w:r w:rsidR="79C72D0A" w:rsidRPr="2E904102">
              <w:rPr>
                <w:color w:val="000000" w:themeColor="text1"/>
                <w:sz w:val="20"/>
                <w:szCs w:val="20"/>
              </w:rPr>
              <w:t>UNIDO</w:t>
            </w:r>
          </w:p>
        </w:tc>
      </w:tr>
    </w:tbl>
    <w:p w14:paraId="38922A42" w14:textId="77777777" w:rsidR="0070038F" w:rsidRPr="00CE7DD7"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996241" w14:paraId="0525EEEA" w14:textId="77777777" w:rsidTr="2E904102">
        <w:trPr>
          <w:trHeight w:val="77"/>
        </w:trPr>
        <w:tc>
          <w:tcPr>
            <w:tcW w:w="2272" w:type="pct"/>
            <w:shd w:val="clear" w:color="auto" w:fill="auto"/>
          </w:tcPr>
          <w:p w14:paraId="5A6C0775" w14:textId="77777777" w:rsidR="0070038F" w:rsidRPr="00996241" w:rsidRDefault="0070038F" w:rsidP="009774CB">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82" w:type="pct"/>
            <w:shd w:val="clear" w:color="auto" w:fill="auto"/>
          </w:tcPr>
          <w:p w14:paraId="7D66F967" w14:textId="77777777" w:rsidR="0070038F" w:rsidRPr="00996241" w:rsidRDefault="23448417" w:rsidP="2E904102">
            <w:pPr>
              <w:jc w:val="left"/>
              <w:rPr>
                <w:sz w:val="20"/>
                <w:szCs w:val="20"/>
              </w:rPr>
            </w:pPr>
            <w:r w:rsidRPr="2E904102">
              <w:rPr>
                <w:b/>
                <w:bCs/>
                <w:sz w:val="20"/>
                <w:szCs w:val="20"/>
              </w:rPr>
              <w:t>Year:</w:t>
            </w:r>
            <w:r w:rsidRPr="2E904102">
              <w:rPr>
                <w:sz w:val="20"/>
                <w:szCs w:val="20"/>
              </w:rPr>
              <w:t xml:space="preserve"> </w:t>
            </w:r>
            <w:r w:rsidRPr="2E904102">
              <w:rPr>
                <w:color w:val="000000" w:themeColor="text1"/>
                <w:sz w:val="20"/>
                <w:szCs w:val="20"/>
              </w:rPr>
              <w:t>2023</w:t>
            </w:r>
          </w:p>
        </w:tc>
        <w:tc>
          <w:tcPr>
            <w:tcW w:w="779" w:type="pct"/>
            <w:shd w:val="clear" w:color="auto" w:fill="auto"/>
          </w:tcPr>
          <w:p w14:paraId="727AE5D1" w14:textId="183CB616" w:rsidR="0070038F" w:rsidRPr="0075305B" w:rsidRDefault="003856D7" w:rsidP="009774CB">
            <w:pPr>
              <w:ind w:left="-109"/>
              <w:jc w:val="right"/>
              <w:rPr>
                <w:sz w:val="20"/>
              </w:rPr>
            </w:pPr>
            <w:r>
              <w:rPr>
                <w:color w:val="000000" w:themeColor="text1"/>
                <w:sz w:val="20"/>
              </w:rPr>
              <w:t>1</w:t>
            </w:r>
            <w:r w:rsidR="006A0D25">
              <w:rPr>
                <w:color w:val="000000" w:themeColor="text1"/>
                <w:sz w:val="20"/>
              </w:rPr>
              <w:t>,075.81</w:t>
            </w:r>
            <w:r w:rsidR="0070038F" w:rsidRPr="0075305B">
              <w:rPr>
                <w:color w:val="000000" w:themeColor="text1"/>
                <w:sz w:val="20"/>
              </w:rPr>
              <w:t xml:space="preserve"> </w:t>
            </w:r>
            <w:r w:rsidR="0070038F" w:rsidRPr="0075305B">
              <w:rPr>
                <w:sz w:val="20"/>
              </w:rPr>
              <w:t>mt</w:t>
            </w:r>
          </w:p>
        </w:tc>
        <w:tc>
          <w:tcPr>
            <w:tcW w:w="1267" w:type="pct"/>
            <w:shd w:val="clear" w:color="auto" w:fill="auto"/>
          </w:tcPr>
          <w:p w14:paraId="6FCF7770" w14:textId="3C890FE5" w:rsidR="0070038F" w:rsidRPr="0075305B" w:rsidRDefault="004A6DE9" w:rsidP="2E904102">
            <w:pPr>
              <w:ind w:left="-110" w:right="33"/>
              <w:jc w:val="right"/>
              <w:rPr>
                <w:sz w:val="20"/>
                <w:szCs w:val="20"/>
              </w:rPr>
            </w:pPr>
            <w:r>
              <w:rPr>
                <w:color w:val="000000" w:themeColor="text1"/>
                <w:sz w:val="20"/>
                <w:szCs w:val="20"/>
              </w:rPr>
              <w:t>2,261,398</w:t>
            </w:r>
            <w:r w:rsidR="23448417" w:rsidRPr="0075305B">
              <w:rPr>
                <w:color w:val="000000" w:themeColor="text1"/>
                <w:sz w:val="20"/>
                <w:szCs w:val="20"/>
              </w:rPr>
              <w:t xml:space="preserve"> </w:t>
            </w:r>
            <w:r w:rsidR="23448417" w:rsidRPr="0075305B">
              <w:rPr>
                <w:sz w:val="20"/>
                <w:szCs w:val="20"/>
              </w:rPr>
              <w:t>CO</w:t>
            </w:r>
            <w:r w:rsidR="23448417" w:rsidRPr="0075305B">
              <w:rPr>
                <w:sz w:val="20"/>
                <w:szCs w:val="20"/>
                <w:vertAlign w:val="subscript"/>
              </w:rPr>
              <w:t>2</w:t>
            </w:r>
            <w:r w:rsidR="23448417" w:rsidRPr="0075305B">
              <w:rPr>
                <w:sz w:val="20"/>
                <w:szCs w:val="20"/>
              </w:rPr>
              <w:t>-eq tonnes</w:t>
            </w:r>
          </w:p>
        </w:tc>
      </w:tr>
    </w:tbl>
    <w:p w14:paraId="1B4B37CA" w14:textId="295A2EE2" w:rsidR="0070038F" w:rsidRPr="00CE7DD7" w:rsidRDefault="0070038F" w:rsidP="2E904102">
      <w:pPr>
        <w:jc w:val="center"/>
        <w:rPr>
          <w:sz w:val="10"/>
          <w:szCs w:val="10"/>
          <w:highlight w:val="yellow"/>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8533A5" w14:paraId="5AB0202B" w14:textId="77777777" w:rsidTr="2E904102">
        <w:trPr>
          <w:trHeight w:val="250"/>
        </w:trPr>
        <w:tc>
          <w:tcPr>
            <w:tcW w:w="5000" w:type="pct"/>
            <w:gridSpan w:val="10"/>
            <w:shd w:val="clear" w:color="auto" w:fill="auto"/>
          </w:tcPr>
          <w:p w14:paraId="2FA7FD60" w14:textId="77777777" w:rsidR="0070038F" w:rsidRPr="008533A5" w:rsidRDefault="0070038F" w:rsidP="009774CB">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0038F" w:rsidRPr="00EB31E3" w14:paraId="61F7766A" w14:textId="77777777" w:rsidTr="2E904102">
        <w:trPr>
          <w:trHeight w:val="96"/>
        </w:trPr>
        <w:tc>
          <w:tcPr>
            <w:tcW w:w="756" w:type="pct"/>
            <w:vMerge w:val="restart"/>
            <w:shd w:val="clear" w:color="auto" w:fill="auto"/>
            <w:tcMar>
              <w:left w:w="85" w:type="dxa"/>
              <w:right w:w="85" w:type="dxa"/>
            </w:tcMar>
            <w:vAlign w:val="center"/>
          </w:tcPr>
          <w:p w14:paraId="31CEF8B9" w14:textId="77777777" w:rsidR="0070038F" w:rsidRPr="009931F4" w:rsidRDefault="0070038F" w:rsidP="009774CB">
            <w:pPr>
              <w:jc w:val="center"/>
              <w:rPr>
                <w:sz w:val="20"/>
              </w:rPr>
            </w:pPr>
          </w:p>
        </w:tc>
        <w:tc>
          <w:tcPr>
            <w:tcW w:w="454" w:type="pct"/>
            <w:vMerge w:val="restart"/>
            <w:shd w:val="clear" w:color="auto" w:fill="auto"/>
            <w:tcMar>
              <w:left w:w="85" w:type="dxa"/>
              <w:right w:w="85" w:type="dxa"/>
            </w:tcMar>
            <w:vAlign w:val="center"/>
          </w:tcPr>
          <w:p w14:paraId="6C28A8A5" w14:textId="77777777" w:rsidR="0070038F" w:rsidRPr="00996241" w:rsidRDefault="0070038F" w:rsidP="009774CB">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6EDAC12B" w14:textId="77777777" w:rsidR="0070038F" w:rsidRPr="00996241" w:rsidRDefault="0070038F" w:rsidP="009774CB">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593178F1" w14:textId="77777777" w:rsidR="0070038F" w:rsidRPr="00996241" w:rsidRDefault="0070038F" w:rsidP="009774CB">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59F9AC29" w14:textId="77777777" w:rsidR="0070038F" w:rsidRPr="00996241" w:rsidRDefault="0070038F" w:rsidP="009774CB">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5A4E8F56" w14:textId="77777777" w:rsidR="0070038F" w:rsidRPr="00996241" w:rsidRDefault="0070038F" w:rsidP="009774CB">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12DDCC68" w14:textId="77777777" w:rsidR="0070038F" w:rsidRPr="00996241" w:rsidRDefault="0070038F" w:rsidP="009774CB">
            <w:pPr>
              <w:jc w:val="center"/>
              <w:rPr>
                <w:sz w:val="20"/>
              </w:rPr>
            </w:pPr>
            <w:r>
              <w:rPr>
                <w:sz w:val="20"/>
              </w:rPr>
              <w:t>Other</w:t>
            </w:r>
          </w:p>
        </w:tc>
      </w:tr>
      <w:tr w:rsidR="0070038F" w:rsidRPr="00EB31E3" w14:paraId="6F275F14" w14:textId="77777777" w:rsidTr="2E904102">
        <w:trPr>
          <w:trHeight w:val="96"/>
        </w:trPr>
        <w:tc>
          <w:tcPr>
            <w:tcW w:w="756" w:type="pct"/>
            <w:vMerge/>
            <w:tcMar>
              <w:left w:w="85" w:type="dxa"/>
              <w:right w:w="85" w:type="dxa"/>
            </w:tcMar>
            <w:vAlign w:val="center"/>
          </w:tcPr>
          <w:p w14:paraId="6D86A908" w14:textId="77777777" w:rsidR="0070038F" w:rsidRPr="009931F4" w:rsidRDefault="0070038F" w:rsidP="009774CB">
            <w:pPr>
              <w:jc w:val="center"/>
              <w:rPr>
                <w:sz w:val="20"/>
              </w:rPr>
            </w:pPr>
          </w:p>
        </w:tc>
        <w:tc>
          <w:tcPr>
            <w:tcW w:w="454" w:type="pct"/>
            <w:vMerge/>
            <w:tcMar>
              <w:left w:w="85" w:type="dxa"/>
              <w:right w:w="85" w:type="dxa"/>
            </w:tcMar>
            <w:vAlign w:val="center"/>
          </w:tcPr>
          <w:p w14:paraId="620F80A7" w14:textId="77777777" w:rsidR="0070038F" w:rsidRPr="00996241" w:rsidRDefault="0070038F" w:rsidP="009774CB">
            <w:pPr>
              <w:jc w:val="center"/>
              <w:rPr>
                <w:sz w:val="20"/>
              </w:rPr>
            </w:pPr>
          </w:p>
        </w:tc>
        <w:tc>
          <w:tcPr>
            <w:tcW w:w="379" w:type="pct"/>
            <w:vMerge/>
            <w:tcMar>
              <w:left w:w="85" w:type="dxa"/>
              <w:right w:w="85" w:type="dxa"/>
            </w:tcMar>
            <w:vAlign w:val="center"/>
          </w:tcPr>
          <w:p w14:paraId="07C7847A" w14:textId="77777777" w:rsidR="0070038F" w:rsidRPr="00996241" w:rsidRDefault="0070038F" w:rsidP="009774CB">
            <w:pPr>
              <w:jc w:val="center"/>
              <w:rPr>
                <w:sz w:val="20"/>
              </w:rPr>
            </w:pPr>
          </w:p>
        </w:tc>
        <w:tc>
          <w:tcPr>
            <w:tcW w:w="530" w:type="pct"/>
            <w:vMerge/>
            <w:tcMar>
              <w:left w:w="85" w:type="dxa"/>
              <w:right w:w="85" w:type="dxa"/>
            </w:tcMar>
            <w:vAlign w:val="center"/>
          </w:tcPr>
          <w:p w14:paraId="0C31EED3" w14:textId="77777777" w:rsidR="0070038F" w:rsidRPr="00996241" w:rsidRDefault="0070038F" w:rsidP="009774CB">
            <w:pPr>
              <w:jc w:val="center"/>
              <w:rPr>
                <w:sz w:val="20"/>
              </w:rPr>
            </w:pPr>
          </w:p>
        </w:tc>
        <w:tc>
          <w:tcPr>
            <w:tcW w:w="1519" w:type="pct"/>
            <w:gridSpan w:val="3"/>
            <w:shd w:val="clear" w:color="auto" w:fill="auto"/>
            <w:tcMar>
              <w:left w:w="85" w:type="dxa"/>
              <w:right w:w="85" w:type="dxa"/>
            </w:tcMar>
            <w:vAlign w:val="center"/>
          </w:tcPr>
          <w:p w14:paraId="72A3D876" w14:textId="77777777" w:rsidR="0070038F" w:rsidRPr="00996241" w:rsidRDefault="0070038F" w:rsidP="009774CB">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12B40F78" w14:textId="77777777" w:rsidR="0070038F" w:rsidRPr="00996241" w:rsidRDefault="0070038F" w:rsidP="009774CB">
            <w:pPr>
              <w:jc w:val="center"/>
              <w:rPr>
                <w:sz w:val="20"/>
              </w:rPr>
            </w:pPr>
            <w:r w:rsidRPr="00996241">
              <w:rPr>
                <w:sz w:val="20"/>
              </w:rPr>
              <w:t>Servicing</w:t>
            </w:r>
          </w:p>
        </w:tc>
        <w:tc>
          <w:tcPr>
            <w:tcW w:w="454" w:type="pct"/>
            <w:vMerge/>
            <w:tcMar>
              <w:left w:w="85" w:type="dxa"/>
              <w:right w:w="85" w:type="dxa"/>
            </w:tcMar>
            <w:vAlign w:val="center"/>
          </w:tcPr>
          <w:p w14:paraId="20C237F3" w14:textId="77777777" w:rsidR="0070038F" w:rsidRPr="00996241" w:rsidRDefault="0070038F" w:rsidP="009774CB">
            <w:pPr>
              <w:jc w:val="center"/>
              <w:rPr>
                <w:sz w:val="20"/>
              </w:rPr>
            </w:pPr>
          </w:p>
        </w:tc>
        <w:tc>
          <w:tcPr>
            <w:tcW w:w="376" w:type="pct"/>
            <w:vMerge/>
            <w:tcMar>
              <w:left w:w="85" w:type="dxa"/>
              <w:right w:w="85" w:type="dxa"/>
            </w:tcMar>
            <w:vAlign w:val="center"/>
          </w:tcPr>
          <w:p w14:paraId="55E93872" w14:textId="77777777" w:rsidR="0070038F" w:rsidRPr="00996241" w:rsidRDefault="0070038F" w:rsidP="009774CB">
            <w:pPr>
              <w:jc w:val="center"/>
              <w:rPr>
                <w:sz w:val="20"/>
              </w:rPr>
            </w:pPr>
          </w:p>
        </w:tc>
      </w:tr>
      <w:tr w:rsidR="0070038F" w:rsidRPr="00EB31E3" w14:paraId="590B3D01" w14:textId="77777777" w:rsidTr="2E904102">
        <w:trPr>
          <w:trHeight w:val="96"/>
        </w:trPr>
        <w:tc>
          <w:tcPr>
            <w:tcW w:w="756" w:type="pct"/>
            <w:vMerge/>
            <w:tcMar>
              <w:left w:w="85" w:type="dxa"/>
              <w:right w:w="85" w:type="dxa"/>
            </w:tcMar>
            <w:vAlign w:val="center"/>
          </w:tcPr>
          <w:p w14:paraId="54777129" w14:textId="77777777" w:rsidR="0070038F" w:rsidRPr="009931F4" w:rsidRDefault="0070038F" w:rsidP="009774CB">
            <w:pPr>
              <w:jc w:val="center"/>
              <w:rPr>
                <w:sz w:val="20"/>
              </w:rPr>
            </w:pPr>
          </w:p>
        </w:tc>
        <w:tc>
          <w:tcPr>
            <w:tcW w:w="454" w:type="pct"/>
            <w:vMerge/>
            <w:tcMar>
              <w:left w:w="85" w:type="dxa"/>
              <w:right w:w="85" w:type="dxa"/>
            </w:tcMar>
            <w:vAlign w:val="center"/>
          </w:tcPr>
          <w:p w14:paraId="053D0525" w14:textId="77777777" w:rsidR="0070038F" w:rsidRPr="00996241" w:rsidRDefault="0070038F" w:rsidP="009774CB">
            <w:pPr>
              <w:jc w:val="center"/>
              <w:rPr>
                <w:sz w:val="20"/>
              </w:rPr>
            </w:pPr>
          </w:p>
        </w:tc>
        <w:tc>
          <w:tcPr>
            <w:tcW w:w="379" w:type="pct"/>
            <w:vMerge/>
            <w:tcMar>
              <w:left w:w="85" w:type="dxa"/>
              <w:right w:w="85" w:type="dxa"/>
            </w:tcMar>
            <w:vAlign w:val="center"/>
          </w:tcPr>
          <w:p w14:paraId="10FB085A" w14:textId="77777777" w:rsidR="0070038F" w:rsidRPr="00996241" w:rsidRDefault="0070038F" w:rsidP="009774CB">
            <w:pPr>
              <w:jc w:val="center"/>
              <w:rPr>
                <w:sz w:val="20"/>
              </w:rPr>
            </w:pPr>
          </w:p>
        </w:tc>
        <w:tc>
          <w:tcPr>
            <w:tcW w:w="530" w:type="pct"/>
            <w:vMerge/>
            <w:tcMar>
              <w:left w:w="85" w:type="dxa"/>
              <w:right w:w="85" w:type="dxa"/>
            </w:tcMar>
            <w:vAlign w:val="center"/>
          </w:tcPr>
          <w:p w14:paraId="097C291C" w14:textId="77777777" w:rsidR="0070038F" w:rsidRPr="00996241" w:rsidRDefault="0070038F" w:rsidP="009774CB">
            <w:pPr>
              <w:jc w:val="center"/>
              <w:rPr>
                <w:sz w:val="20"/>
              </w:rPr>
            </w:pPr>
          </w:p>
        </w:tc>
        <w:tc>
          <w:tcPr>
            <w:tcW w:w="683" w:type="pct"/>
            <w:shd w:val="clear" w:color="auto" w:fill="auto"/>
            <w:tcMar>
              <w:left w:w="85" w:type="dxa"/>
              <w:right w:w="85" w:type="dxa"/>
            </w:tcMar>
            <w:vAlign w:val="center"/>
          </w:tcPr>
          <w:p w14:paraId="7B41C46D" w14:textId="77777777" w:rsidR="0070038F" w:rsidRPr="00996241" w:rsidRDefault="0070038F" w:rsidP="009774CB">
            <w:pPr>
              <w:jc w:val="center"/>
              <w:rPr>
                <w:sz w:val="20"/>
              </w:rPr>
            </w:pPr>
            <w:r>
              <w:rPr>
                <w:sz w:val="20"/>
              </w:rPr>
              <w:t>Refrigeration</w:t>
            </w:r>
          </w:p>
        </w:tc>
        <w:tc>
          <w:tcPr>
            <w:tcW w:w="418" w:type="pct"/>
            <w:shd w:val="clear" w:color="auto" w:fill="auto"/>
            <w:tcMar>
              <w:left w:w="85" w:type="dxa"/>
              <w:right w:w="85" w:type="dxa"/>
            </w:tcMar>
            <w:vAlign w:val="center"/>
          </w:tcPr>
          <w:p w14:paraId="25197EB6" w14:textId="77777777" w:rsidR="0070038F" w:rsidRPr="00996241" w:rsidRDefault="0070038F" w:rsidP="009774CB">
            <w:pPr>
              <w:jc w:val="center"/>
              <w:rPr>
                <w:sz w:val="20"/>
              </w:rPr>
            </w:pPr>
            <w:r>
              <w:rPr>
                <w:sz w:val="20"/>
              </w:rPr>
              <w:t>AC</w:t>
            </w:r>
          </w:p>
        </w:tc>
        <w:tc>
          <w:tcPr>
            <w:tcW w:w="418" w:type="pct"/>
            <w:shd w:val="clear" w:color="auto" w:fill="auto"/>
            <w:vAlign w:val="center"/>
          </w:tcPr>
          <w:p w14:paraId="5E1EE25C" w14:textId="77777777" w:rsidR="0070038F" w:rsidRPr="00996241" w:rsidRDefault="0070038F" w:rsidP="009774CB">
            <w:pPr>
              <w:jc w:val="center"/>
              <w:rPr>
                <w:sz w:val="20"/>
              </w:rPr>
            </w:pPr>
            <w:r>
              <w:rPr>
                <w:sz w:val="20"/>
              </w:rPr>
              <w:t>Other</w:t>
            </w:r>
          </w:p>
        </w:tc>
        <w:tc>
          <w:tcPr>
            <w:tcW w:w="532" w:type="pct"/>
            <w:vMerge/>
            <w:tcMar>
              <w:left w:w="85" w:type="dxa"/>
              <w:right w:w="85" w:type="dxa"/>
            </w:tcMar>
            <w:vAlign w:val="center"/>
          </w:tcPr>
          <w:p w14:paraId="61DEBFE2" w14:textId="77777777" w:rsidR="0070038F" w:rsidRPr="00996241" w:rsidRDefault="0070038F" w:rsidP="009774CB">
            <w:pPr>
              <w:jc w:val="center"/>
              <w:rPr>
                <w:sz w:val="20"/>
              </w:rPr>
            </w:pPr>
          </w:p>
        </w:tc>
        <w:tc>
          <w:tcPr>
            <w:tcW w:w="454" w:type="pct"/>
            <w:vMerge/>
            <w:tcMar>
              <w:left w:w="85" w:type="dxa"/>
              <w:right w:w="85" w:type="dxa"/>
            </w:tcMar>
            <w:vAlign w:val="center"/>
          </w:tcPr>
          <w:p w14:paraId="3974207C" w14:textId="77777777" w:rsidR="0070038F" w:rsidRPr="00996241" w:rsidRDefault="0070038F" w:rsidP="009774CB">
            <w:pPr>
              <w:jc w:val="center"/>
              <w:rPr>
                <w:sz w:val="20"/>
              </w:rPr>
            </w:pPr>
          </w:p>
        </w:tc>
        <w:tc>
          <w:tcPr>
            <w:tcW w:w="376" w:type="pct"/>
            <w:vMerge/>
            <w:tcMar>
              <w:left w:w="85" w:type="dxa"/>
              <w:right w:w="85" w:type="dxa"/>
            </w:tcMar>
            <w:vAlign w:val="center"/>
          </w:tcPr>
          <w:p w14:paraId="370F17A7" w14:textId="77777777" w:rsidR="0070038F" w:rsidRPr="00996241" w:rsidRDefault="0070038F" w:rsidP="009774CB">
            <w:pPr>
              <w:jc w:val="center"/>
              <w:rPr>
                <w:sz w:val="20"/>
              </w:rPr>
            </w:pPr>
          </w:p>
        </w:tc>
      </w:tr>
      <w:tr w:rsidR="0070038F" w:rsidRPr="00EB31E3" w14:paraId="3C7D72CE" w14:textId="77777777" w:rsidTr="2E904102">
        <w:trPr>
          <w:trHeight w:val="121"/>
        </w:trPr>
        <w:tc>
          <w:tcPr>
            <w:tcW w:w="756" w:type="pct"/>
            <w:shd w:val="clear" w:color="auto" w:fill="auto"/>
          </w:tcPr>
          <w:p w14:paraId="6E296F14" w14:textId="77777777" w:rsidR="0070038F" w:rsidRPr="00562092" w:rsidRDefault="23448417" w:rsidP="2E904102">
            <w:pPr>
              <w:spacing w:after="60"/>
              <w:jc w:val="left"/>
              <w:rPr>
                <w:sz w:val="20"/>
                <w:szCs w:val="20"/>
              </w:rPr>
            </w:pPr>
            <w:r w:rsidRPr="00562092">
              <w:rPr>
                <w:sz w:val="20"/>
                <w:szCs w:val="20"/>
              </w:rPr>
              <w:t>Latest CP report (2023)</w:t>
            </w:r>
          </w:p>
        </w:tc>
        <w:tc>
          <w:tcPr>
            <w:tcW w:w="454" w:type="pct"/>
            <w:shd w:val="clear" w:color="auto" w:fill="auto"/>
            <w:vAlign w:val="center"/>
          </w:tcPr>
          <w:p w14:paraId="469734CC" w14:textId="0ABD5C0B" w:rsidR="0070038F" w:rsidRPr="00562092" w:rsidRDefault="7EE7D108" w:rsidP="2E904102">
            <w:pPr>
              <w:spacing w:after="60"/>
              <w:ind w:left="-113"/>
              <w:jc w:val="right"/>
              <w:rPr>
                <w:sz w:val="20"/>
                <w:szCs w:val="20"/>
              </w:rPr>
            </w:pPr>
            <w:r w:rsidRPr="00562092">
              <w:rPr>
                <w:sz w:val="20"/>
                <w:szCs w:val="20"/>
              </w:rPr>
              <w:t>0.00</w:t>
            </w:r>
          </w:p>
        </w:tc>
        <w:tc>
          <w:tcPr>
            <w:tcW w:w="379" w:type="pct"/>
            <w:shd w:val="clear" w:color="auto" w:fill="auto"/>
            <w:vAlign w:val="center"/>
          </w:tcPr>
          <w:p w14:paraId="31D14A8E" w14:textId="3072BB34" w:rsidR="0070038F" w:rsidRPr="00562092" w:rsidRDefault="7EE7D108" w:rsidP="2E904102">
            <w:pPr>
              <w:spacing w:after="60"/>
              <w:ind w:left="-120"/>
              <w:jc w:val="right"/>
              <w:rPr>
                <w:sz w:val="20"/>
                <w:szCs w:val="20"/>
              </w:rPr>
            </w:pPr>
            <w:r w:rsidRPr="00562092">
              <w:rPr>
                <w:sz w:val="20"/>
                <w:szCs w:val="20"/>
              </w:rPr>
              <w:t>0.00</w:t>
            </w:r>
          </w:p>
        </w:tc>
        <w:tc>
          <w:tcPr>
            <w:tcW w:w="530" w:type="pct"/>
            <w:shd w:val="clear" w:color="auto" w:fill="auto"/>
            <w:vAlign w:val="center"/>
          </w:tcPr>
          <w:p w14:paraId="4525F843" w14:textId="4B677ECE" w:rsidR="0070038F" w:rsidRPr="00562092" w:rsidRDefault="7EE7D108" w:rsidP="2E904102">
            <w:pPr>
              <w:spacing w:after="60"/>
              <w:ind w:left="-110"/>
              <w:jc w:val="right"/>
              <w:rPr>
                <w:sz w:val="20"/>
                <w:szCs w:val="20"/>
              </w:rPr>
            </w:pPr>
            <w:r w:rsidRPr="00562092">
              <w:rPr>
                <w:sz w:val="20"/>
                <w:szCs w:val="20"/>
              </w:rPr>
              <w:t>0.00</w:t>
            </w:r>
          </w:p>
        </w:tc>
        <w:tc>
          <w:tcPr>
            <w:tcW w:w="683" w:type="pct"/>
            <w:shd w:val="clear" w:color="auto" w:fill="auto"/>
            <w:vAlign w:val="center"/>
          </w:tcPr>
          <w:p w14:paraId="5CB1F18A" w14:textId="1FB5C9EE" w:rsidR="0070038F" w:rsidRPr="00562092" w:rsidRDefault="7EE7D108" w:rsidP="2E904102">
            <w:pPr>
              <w:spacing w:after="60"/>
              <w:ind w:left="-108"/>
              <w:jc w:val="right"/>
              <w:rPr>
                <w:sz w:val="20"/>
                <w:szCs w:val="20"/>
              </w:rPr>
            </w:pPr>
            <w:r w:rsidRPr="00562092">
              <w:rPr>
                <w:sz w:val="20"/>
                <w:szCs w:val="20"/>
              </w:rPr>
              <w:t>0.00</w:t>
            </w:r>
          </w:p>
        </w:tc>
        <w:tc>
          <w:tcPr>
            <w:tcW w:w="418" w:type="pct"/>
            <w:shd w:val="clear" w:color="auto" w:fill="auto"/>
            <w:vAlign w:val="center"/>
          </w:tcPr>
          <w:p w14:paraId="318C14C0" w14:textId="631C037A" w:rsidR="0070038F" w:rsidRPr="00562092" w:rsidRDefault="7EE7D108" w:rsidP="2E904102">
            <w:pPr>
              <w:spacing w:after="60"/>
              <w:ind w:left="-106"/>
              <w:jc w:val="right"/>
              <w:rPr>
                <w:sz w:val="20"/>
                <w:szCs w:val="20"/>
              </w:rPr>
            </w:pPr>
            <w:r w:rsidRPr="00562092">
              <w:rPr>
                <w:sz w:val="20"/>
                <w:szCs w:val="20"/>
              </w:rPr>
              <w:t>0.00</w:t>
            </w:r>
          </w:p>
        </w:tc>
        <w:tc>
          <w:tcPr>
            <w:tcW w:w="418" w:type="pct"/>
            <w:shd w:val="clear" w:color="auto" w:fill="auto"/>
            <w:vAlign w:val="center"/>
          </w:tcPr>
          <w:p w14:paraId="6604C684" w14:textId="15D31B41" w:rsidR="0070038F" w:rsidRPr="00562092" w:rsidRDefault="7EE7D108" w:rsidP="2E904102">
            <w:pPr>
              <w:spacing w:after="60"/>
              <w:ind w:left="-106"/>
              <w:jc w:val="right"/>
              <w:rPr>
                <w:sz w:val="20"/>
                <w:szCs w:val="20"/>
              </w:rPr>
            </w:pPr>
            <w:r w:rsidRPr="00562092">
              <w:rPr>
                <w:sz w:val="20"/>
                <w:szCs w:val="20"/>
              </w:rPr>
              <w:t>0.00</w:t>
            </w:r>
          </w:p>
        </w:tc>
        <w:tc>
          <w:tcPr>
            <w:tcW w:w="532" w:type="pct"/>
            <w:shd w:val="clear" w:color="auto" w:fill="auto"/>
            <w:vAlign w:val="center"/>
          </w:tcPr>
          <w:p w14:paraId="60409BB4" w14:textId="6FBDDA71" w:rsidR="0070038F" w:rsidRPr="00562092" w:rsidRDefault="008D7BBE" w:rsidP="2E904102">
            <w:pPr>
              <w:spacing w:after="60"/>
              <w:ind w:left="-110"/>
              <w:jc w:val="right"/>
              <w:rPr>
                <w:sz w:val="20"/>
                <w:szCs w:val="20"/>
              </w:rPr>
            </w:pPr>
            <w:r w:rsidRPr="00562092">
              <w:rPr>
                <w:sz w:val="20"/>
                <w:szCs w:val="20"/>
              </w:rPr>
              <w:t>2,261,398</w:t>
            </w:r>
          </w:p>
        </w:tc>
        <w:tc>
          <w:tcPr>
            <w:tcW w:w="454" w:type="pct"/>
            <w:shd w:val="clear" w:color="auto" w:fill="auto"/>
            <w:vAlign w:val="center"/>
          </w:tcPr>
          <w:p w14:paraId="29A23BDB" w14:textId="4842B2B4" w:rsidR="0070038F" w:rsidRPr="00996241" w:rsidRDefault="50D7E88D" w:rsidP="2E904102">
            <w:pPr>
              <w:spacing w:after="60"/>
              <w:ind w:left="-108"/>
              <w:jc w:val="right"/>
              <w:rPr>
                <w:sz w:val="20"/>
                <w:szCs w:val="20"/>
              </w:rPr>
            </w:pPr>
            <w:r w:rsidRPr="2E904102">
              <w:rPr>
                <w:sz w:val="20"/>
                <w:szCs w:val="20"/>
              </w:rPr>
              <w:t>0.00</w:t>
            </w:r>
          </w:p>
        </w:tc>
        <w:tc>
          <w:tcPr>
            <w:tcW w:w="376" w:type="pct"/>
            <w:shd w:val="clear" w:color="auto" w:fill="auto"/>
            <w:vAlign w:val="center"/>
          </w:tcPr>
          <w:p w14:paraId="4FDF16E0" w14:textId="4F1AED74" w:rsidR="0070038F" w:rsidRPr="00996241" w:rsidRDefault="50D7E88D" w:rsidP="2E904102">
            <w:pPr>
              <w:spacing w:after="60"/>
              <w:ind w:left="-114" w:right="-10"/>
              <w:jc w:val="right"/>
              <w:rPr>
                <w:sz w:val="20"/>
                <w:szCs w:val="20"/>
              </w:rPr>
            </w:pPr>
            <w:r w:rsidRPr="2E904102">
              <w:rPr>
                <w:sz w:val="20"/>
                <w:szCs w:val="20"/>
              </w:rPr>
              <w:t>0.00</w:t>
            </w:r>
          </w:p>
        </w:tc>
      </w:tr>
      <w:tr w:rsidR="0070038F" w:rsidRPr="00EB31E3" w14:paraId="1A075F57" w14:textId="77777777" w:rsidTr="2E904102">
        <w:trPr>
          <w:trHeight w:val="250"/>
        </w:trPr>
        <w:tc>
          <w:tcPr>
            <w:tcW w:w="756" w:type="pct"/>
            <w:shd w:val="clear" w:color="auto" w:fill="auto"/>
          </w:tcPr>
          <w:p w14:paraId="33AA241A" w14:textId="77777777" w:rsidR="0070038F" w:rsidRPr="009B091A" w:rsidRDefault="0070038F" w:rsidP="009774CB">
            <w:pPr>
              <w:spacing w:after="60"/>
              <w:ind w:right="-108"/>
              <w:jc w:val="left"/>
              <w:rPr>
                <w:color w:val="000000" w:themeColor="text1"/>
                <w:sz w:val="20"/>
              </w:rPr>
            </w:pPr>
            <w:r>
              <w:rPr>
                <w:color w:val="000000" w:themeColor="text1"/>
                <w:sz w:val="20"/>
              </w:rPr>
              <w:t>KIP stage I activities as agreed (Y/N)</w:t>
            </w:r>
          </w:p>
        </w:tc>
        <w:tc>
          <w:tcPr>
            <w:tcW w:w="454" w:type="pct"/>
            <w:shd w:val="clear" w:color="auto" w:fill="auto"/>
            <w:vAlign w:val="center"/>
          </w:tcPr>
          <w:p w14:paraId="2137B611" w14:textId="77777777" w:rsidR="0070038F" w:rsidRPr="00996241" w:rsidRDefault="0070038F" w:rsidP="009774CB">
            <w:pPr>
              <w:spacing w:after="60"/>
              <w:jc w:val="center"/>
              <w:rPr>
                <w:sz w:val="20"/>
              </w:rPr>
            </w:pPr>
          </w:p>
        </w:tc>
        <w:tc>
          <w:tcPr>
            <w:tcW w:w="379" w:type="pct"/>
            <w:shd w:val="clear" w:color="auto" w:fill="auto"/>
            <w:vAlign w:val="center"/>
          </w:tcPr>
          <w:p w14:paraId="71505BA0" w14:textId="77777777" w:rsidR="0070038F" w:rsidRPr="00996241" w:rsidRDefault="0070038F" w:rsidP="009774CB">
            <w:pPr>
              <w:spacing w:after="60"/>
              <w:jc w:val="center"/>
              <w:rPr>
                <w:sz w:val="20"/>
              </w:rPr>
            </w:pPr>
          </w:p>
        </w:tc>
        <w:tc>
          <w:tcPr>
            <w:tcW w:w="530" w:type="pct"/>
            <w:shd w:val="clear" w:color="auto" w:fill="auto"/>
            <w:vAlign w:val="center"/>
          </w:tcPr>
          <w:p w14:paraId="32D804D5" w14:textId="77777777" w:rsidR="0070038F" w:rsidRPr="00996241" w:rsidRDefault="0070038F" w:rsidP="009774CB">
            <w:pPr>
              <w:spacing w:after="60"/>
              <w:jc w:val="center"/>
              <w:rPr>
                <w:sz w:val="20"/>
              </w:rPr>
            </w:pPr>
          </w:p>
        </w:tc>
        <w:tc>
          <w:tcPr>
            <w:tcW w:w="683" w:type="pct"/>
            <w:shd w:val="clear" w:color="auto" w:fill="auto"/>
            <w:vAlign w:val="center"/>
          </w:tcPr>
          <w:p w14:paraId="243E3506" w14:textId="77777777" w:rsidR="0070038F" w:rsidRPr="00996241" w:rsidRDefault="0070038F" w:rsidP="009774CB">
            <w:pPr>
              <w:spacing w:after="60"/>
              <w:jc w:val="center"/>
              <w:rPr>
                <w:sz w:val="20"/>
              </w:rPr>
            </w:pPr>
          </w:p>
        </w:tc>
        <w:tc>
          <w:tcPr>
            <w:tcW w:w="418" w:type="pct"/>
            <w:shd w:val="clear" w:color="auto" w:fill="auto"/>
            <w:vAlign w:val="center"/>
          </w:tcPr>
          <w:p w14:paraId="0184F243" w14:textId="77777777" w:rsidR="0070038F" w:rsidRPr="00996241" w:rsidRDefault="0070038F" w:rsidP="009774CB">
            <w:pPr>
              <w:spacing w:after="60"/>
              <w:jc w:val="center"/>
              <w:rPr>
                <w:sz w:val="20"/>
              </w:rPr>
            </w:pPr>
          </w:p>
        </w:tc>
        <w:tc>
          <w:tcPr>
            <w:tcW w:w="418" w:type="pct"/>
            <w:shd w:val="clear" w:color="auto" w:fill="auto"/>
            <w:vAlign w:val="center"/>
          </w:tcPr>
          <w:p w14:paraId="644EA7F7" w14:textId="77777777" w:rsidR="0070038F" w:rsidRPr="00996241" w:rsidRDefault="0070038F" w:rsidP="009774CB">
            <w:pPr>
              <w:spacing w:after="60"/>
              <w:jc w:val="center"/>
              <w:rPr>
                <w:sz w:val="20"/>
              </w:rPr>
            </w:pPr>
          </w:p>
        </w:tc>
        <w:tc>
          <w:tcPr>
            <w:tcW w:w="532" w:type="pct"/>
            <w:shd w:val="clear" w:color="auto" w:fill="auto"/>
            <w:vAlign w:val="center"/>
          </w:tcPr>
          <w:p w14:paraId="388E8E57" w14:textId="76F49B4E" w:rsidR="0070038F" w:rsidRPr="00996241" w:rsidRDefault="00912EF4" w:rsidP="009774CB">
            <w:pPr>
              <w:spacing w:after="60"/>
              <w:jc w:val="center"/>
              <w:rPr>
                <w:sz w:val="20"/>
              </w:rPr>
            </w:pPr>
            <w:r>
              <w:rPr>
                <w:sz w:val="20"/>
              </w:rPr>
              <w:t>Y</w:t>
            </w:r>
          </w:p>
        </w:tc>
        <w:tc>
          <w:tcPr>
            <w:tcW w:w="454" w:type="pct"/>
            <w:shd w:val="clear" w:color="auto" w:fill="auto"/>
            <w:vAlign w:val="center"/>
          </w:tcPr>
          <w:p w14:paraId="4FF77C37" w14:textId="77777777" w:rsidR="0070038F" w:rsidRPr="00996241" w:rsidRDefault="0070038F" w:rsidP="009774CB">
            <w:pPr>
              <w:spacing w:after="60"/>
              <w:jc w:val="center"/>
              <w:rPr>
                <w:sz w:val="20"/>
              </w:rPr>
            </w:pPr>
          </w:p>
        </w:tc>
        <w:tc>
          <w:tcPr>
            <w:tcW w:w="376" w:type="pct"/>
            <w:shd w:val="clear" w:color="auto" w:fill="auto"/>
            <w:vAlign w:val="center"/>
          </w:tcPr>
          <w:p w14:paraId="6465374D" w14:textId="77777777" w:rsidR="0070038F" w:rsidRPr="00996241" w:rsidRDefault="0070038F" w:rsidP="009774CB">
            <w:pPr>
              <w:spacing w:after="60"/>
              <w:jc w:val="center"/>
              <w:rPr>
                <w:sz w:val="20"/>
              </w:rPr>
            </w:pPr>
          </w:p>
        </w:tc>
      </w:tr>
    </w:tbl>
    <w:p w14:paraId="27E14255" w14:textId="77777777" w:rsidR="0070038F"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B5382E" w14:paraId="1BFB4FEA" w14:textId="77777777" w:rsidTr="2E904102">
        <w:trPr>
          <w:trHeight w:val="186"/>
        </w:trPr>
        <w:tc>
          <w:tcPr>
            <w:tcW w:w="3030" w:type="pct"/>
            <w:shd w:val="clear" w:color="auto" w:fill="auto"/>
            <w:tcMar>
              <w:top w:w="17" w:type="dxa"/>
              <w:left w:w="108" w:type="dxa"/>
              <w:bottom w:w="17" w:type="dxa"/>
              <w:right w:w="108" w:type="dxa"/>
            </w:tcMar>
          </w:tcPr>
          <w:p w14:paraId="07BA736D" w14:textId="77777777" w:rsidR="0070038F" w:rsidRPr="00965035" w:rsidRDefault="0070038F" w:rsidP="009774CB">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16EAC716" w14:textId="5F3CEFEF" w:rsidR="000D5ABA" w:rsidRPr="0005104A" w:rsidRDefault="00B47F97" w:rsidP="2E904102">
            <w:pPr>
              <w:keepNext/>
              <w:suppressAutoHyphens/>
              <w:ind w:right="116"/>
              <w:jc w:val="right"/>
              <w:rPr>
                <w:sz w:val="20"/>
                <w:szCs w:val="20"/>
              </w:rPr>
            </w:pPr>
            <w:r w:rsidRPr="0005104A">
              <w:rPr>
                <w:sz w:val="20"/>
                <w:szCs w:val="20"/>
              </w:rPr>
              <w:t>891.4</w:t>
            </w:r>
            <w:r w:rsidR="00935AA7" w:rsidRPr="0005104A">
              <w:rPr>
                <w:sz w:val="20"/>
                <w:szCs w:val="20"/>
              </w:rPr>
              <w:t>5</w:t>
            </w:r>
            <w:r w:rsidRPr="0005104A">
              <w:rPr>
                <w:sz w:val="20"/>
                <w:szCs w:val="20"/>
              </w:rPr>
              <w:t xml:space="preserve"> mt</w:t>
            </w:r>
          </w:p>
        </w:tc>
        <w:tc>
          <w:tcPr>
            <w:tcW w:w="1212" w:type="pct"/>
            <w:shd w:val="clear" w:color="auto" w:fill="auto"/>
          </w:tcPr>
          <w:p w14:paraId="47E44A18" w14:textId="2E42D0E0" w:rsidR="00B47F97" w:rsidRPr="0005104A" w:rsidRDefault="00B47F97" w:rsidP="009774CB">
            <w:pPr>
              <w:keepNext/>
              <w:tabs>
                <w:tab w:val="left" w:pos="720"/>
              </w:tabs>
              <w:suppressAutoHyphens/>
              <w:ind w:right="116"/>
              <w:jc w:val="right"/>
              <w:rPr>
                <w:sz w:val="20"/>
                <w:szCs w:val="20"/>
                <w:lang w:val="fr-FR"/>
              </w:rPr>
            </w:pPr>
            <w:r w:rsidRPr="0005104A">
              <w:rPr>
                <w:sz w:val="20"/>
                <w:szCs w:val="20"/>
                <w:lang w:val="fr-FR"/>
              </w:rPr>
              <w:t>2,013,</w:t>
            </w:r>
            <w:r w:rsidR="00B9723D" w:rsidRPr="0005104A">
              <w:rPr>
                <w:sz w:val="20"/>
                <w:szCs w:val="20"/>
                <w:lang w:val="fr-FR"/>
              </w:rPr>
              <w:t>6</w:t>
            </w:r>
            <w:r w:rsidRPr="0005104A">
              <w:rPr>
                <w:sz w:val="20"/>
                <w:szCs w:val="20"/>
                <w:lang w:val="fr-FR"/>
              </w:rPr>
              <w:t>25</w:t>
            </w:r>
            <w:r w:rsidR="00B9723D" w:rsidRPr="0005104A">
              <w:rPr>
                <w:sz w:val="20"/>
                <w:szCs w:val="20"/>
                <w:lang w:val="fr-FR"/>
              </w:rPr>
              <w:t xml:space="preserve"> </w:t>
            </w:r>
            <w:r w:rsidRPr="0005104A">
              <w:rPr>
                <w:sz w:val="20"/>
                <w:szCs w:val="20"/>
                <w:lang w:val="fr-FR"/>
              </w:rPr>
              <w:t>CO</w:t>
            </w:r>
            <w:r w:rsidRPr="0005104A">
              <w:rPr>
                <w:sz w:val="20"/>
                <w:szCs w:val="20"/>
                <w:vertAlign w:val="subscript"/>
                <w:lang w:val="fr-FR"/>
              </w:rPr>
              <w:t>2</w:t>
            </w:r>
            <w:r w:rsidRPr="0005104A">
              <w:rPr>
                <w:sz w:val="20"/>
                <w:szCs w:val="20"/>
                <w:lang w:val="fr-FR"/>
              </w:rPr>
              <w:t>-eq tonnes</w:t>
            </w:r>
          </w:p>
        </w:tc>
      </w:tr>
    </w:tbl>
    <w:p w14:paraId="13358BA4" w14:textId="168D3034" w:rsidR="0070038F" w:rsidRPr="001624D1" w:rsidRDefault="00AF51F9" w:rsidP="0070038F">
      <w:pPr>
        <w:jc w:val="center"/>
        <w:rPr>
          <w:sz w:val="10"/>
          <w:szCs w:val="10"/>
          <w:lang w:val="fr-FR"/>
        </w:rPr>
      </w:pPr>
      <w:r>
        <w:rPr>
          <w:sz w:val="10"/>
          <w:szCs w:val="10"/>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486E19" w14:paraId="355A5CE8" w14:textId="77777777" w:rsidTr="2E904102">
        <w:trPr>
          <w:trHeight w:val="86"/>
          <w:tblHeader/>
        </w:trPr>
        <w:tc>
          <w:tcPr>
            <w:tcW w:w="2042" w:type="pct"/>
            <w:shd w:val="clear" w:color="auto" w:fill="auto"/>
            <w:tcMar>
              <w:top w:w="17" w:type="dxa"/>
              <w:left w:w="108" w:type="dxa"/>
              <w:bottom w:w="17" w:type="dxa"/>
              <w:right w:w="108" w:type="dxa"/>
            </w:tcMar>
            <w:vAlign w:val="center"/>
          </w:tcPr>
          <w:p w14:paraId="083ADEEF" w14:textId="77777777" w:rsidR="0070038F" w:rsidRPr="00486E19" w:rsidRDefault="0070038F" w:rsidP="009774CB">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shd w:val="clear" w:color="auto" w:fill="auto"/>
            <w:vAlign w:val="center"/>
          </w:tcPr>
          <w:p w14:paraId="55872DD2" w14:textId="77777777" w:rsidR="0070038F" w:rsidRPr="00486E19" w:rsidRDefault="0070038F" w:rsidP="009774CB">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3DF5B791" w14:textId="77777777" w:rsidR="0070038F" w:rsidRPr="00486E19" w:rsidRDefault="0070038F" w:rsidP="009774CB">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16900D32" w14:textId="77777777" w:rsidR="0070038F" w:rsidRPr="00486E19" w:rsidRDefault="0070038F" w:rsidP="009774CB">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2F56F0A3" w14:textId="69A11342" w:rsidR="0070038F" w:rsidRPr="00486E19" w:rsidRDefault="23448417" w:rsidP="009774CB">
            <w:pPr>
              <w:keepNext/>
              <w:suppressAutoHyphens/>
              <w:jc w:val="center"/>
              <w:rPr>
                <w:b/>
                <w:bCs/>
                <w:sz w:val="20"/>
                <w:szCs w:val="20"/>
              </w:rPr>
            </w:pPr>
            <w:r w:rsidRPr="2E904102">
              <w:rPr>
                <w:b/>
                <w:bCs/>
                <w:sz w:val="20"/>
                <w:szCs w:val="20"/>
              </w:rPr>
              <w:t>Average 2020</w:t>
            </w:r>
            <w:r w:rsidR="250433DD" w:rsidRPr="2E904102">
              <w:rPr>
                <w:b/>
                <w:bCs/>
                <w:sz w:val="20"/>
                <w:szCs w:val="20"/>
              </w:rPr>
              <w:t>-</w:t>
            </w:r>
            <w:r w:rsidRPr="2E904102">
              <w:rPr>
                <w:b/>
                <w:bCs/>
                <w:sz w:val="20"/>
                <w:szCs w:val="20"/>
              </w:rPr>
              <w:t>2022</w:t>
            </w:r>
          </w:p>
        </w:tc>
      </w:tr>
      <w:tr w:rsidR="0070038F" w:rsidRPr="00486E19" w14:paraId="196012B6" w14:textId="77777777" w:rsidTr="2E904102">
        <w:trPr>
          <w:trHeight w:val="22"/>
        </w:trPr>
        <w:tc>
          <w:tcPr>
            <w:tcW w:w="2042" w:type="pct"/>
            <w:shd w:val="clear" w:color="auto" w:fill="auto"/>
            <w:tcMar>
              <w:top w:w="17" w:type="dxa"/>
              <w:left w:w="108" w:type="dxa"/>
              <w:bottom w:w="17" w:type="dxa"/>
              <w:right w:w="108" w:type="dxa"/>
            </w:tcMar>
          </w:tcPr>
          <w:p w14:paraId="66AAF2E4" w14:textId="77777777" w:rsidR="0070038F" w:rsidRPr="00486E19" w:rsidRDefault="0070038F" w:rsidP="009774CB">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47350106" w14:textId="76B5E100" w:rsidR="0070038F" w:rsidRPr="00D767DD" w:rsidRDefault="52EDF737" w:rsidP="2E904102">
            <w:pPr>
              <w:keepNext/>
              <w:suppressAutoHyphens/>
              <w:ind w:right="147"/>
              <w:jc w:val="right"/>
              <w:rPr>
                <w:color w:val="000000" w:themeColor="text1"/>
                <w:sz w:val="20"/>
                <w:szCs w:val="20"/>
              </w:rPr>
            </w:pPr>
            <w:r w:rsidRPr="2E904102">
              <w:rPr>
                <w:color w:val="000000" w:themeColor="text1"/>
                <w:sz w:val="20"/>
                <w:szCs w:val="20"/>
              </w:rPr>
              <w:t>1,</w:t>
            </w:r>
            <w:r w:rsidR="00F93AC9">
              <w:rPr>
                <w:color w:val="000000" w:themeColor="text1"/>
                <w:sz w:val="20"/>
                <w:szCs w:val="20"/>
              </w:rPr>
              <w:t>959</w:t>
            </w:r>
            <w:r w:rsidRPr="2E904102">
              <w:rPr>
                <w:color w:val="000000" w:themeColor="text1"/>
                <w:sz w:val="20"/>
                <w:szCs w:val="20"/>
              </w:rPr>
              <w:t>,</w:t>
            </w:r>
            <w:r w:rsidR="00F93AC9">
              <w:rPr>
                <w:color w:val="000000" w:themeColor="text1"/>
                <w:sz w:val="20"/>
                <w:szCs w:val="20"/>
              </w:rPr>
              <w:t>036</w:t>
            </w:r>
          </w:p>
        </w:tc>
        <w:tc>
          <w:tcPr>
            <w:tcW w:w="705" w:type="pct"/>
            <w:shd w:val="clear" w:color="auto" w:fill="auto"/>
            <w:tcMar>
              <w:top w:w="17" w:type="dxa"/>
              <w:left w:w="108" w:type="dxa"/>
              <w:bottom w:w="17" w:type="dxa"/>
              <w:right w:w="108" w:type="dxa"/>
            </w:tcMar>
          </w:tcPr>
          <w:p w14:paraId="5775281B" w14:textId="1D66FAE1" w:rsidR="0070038F" w:rsidRPr="00D767DD" w:rsidRDefault="52EDF737" w:rsidP="2E904102">
            <w:pPr>
              <w:keepNext/>
              <w:suppressAutoHyphens/>
              <w:ind w:right="38"/>
              <w:jc w:val="right"/>
              <w:rPr>
                <w:color w:val="000000" w:themeColor="text1"/>
                <w:sz w:val="20"/>
                <w:szCs w:val="20"/>
              </w:rPr>
            </w:pPr>
            <w:r w:rsidRPr="2E904102">
              <w:rPr>
                <w:color w:val="000000" w:themeColor="text1"/>
                <w:sz w:val="20"/>
                <w:szCs w:val="20"/>
              </w:rPr>
              <w:t>1,9</w:t>
            </w:r>
            <w:r w:rsidR="00D6364B">
              <w:rPr>
                <w:color w:val="000000" w:themeColor="text1"/>
                <w:sz w:val="20"/>
                <w:szCs w:val="20"/>
              </w:rPr>
              <w:t>85</w:t>
            </w:r>
            <w:r w:rsidRPr="2E904102">
              <w:rPr>
                <w:color w:val="000000" w:themeColor="text1"/>
                <w:sz w:val="20"/>
                <w:szCs w:val="20"/>
              </w:rPr>
              <w:t>,</w:t>
            </w:r>
            <w:r w:rsidR="00D6364B">
              <w:rPr>
                <w:color w:val="000000" w:themeColor="text1"/>
                <w:sz w:val="20"/>
                <w:szCs w:val="20"/>
              </w:rPr>
              <w:t>961</w:t>
            </w:r>
          </w:p>
        </w:tc>
        <w:tc>
          <w:tcPr>
            <w:tcW w:w="682" w:type="pct"/>
            <w:shd w:val="clear" w:color="auto" w:fill="auto"/>
            <w:tcMar>
              <w:top w:w="17" w:type="dxa"/>
              <w:left w:w="108" w:type="dxa"/>
              <w:bottom w:w="17" w:type="dxa"/>
              <w:right w:w="108" w:type="dxa"/>
            </w:tcMar>
          </w:tcPr>
          <w:p w14:paraId="44908759" w14:textId="700E67FA" w:rsidR="0070038F" w:rsidRPr="00D767DD" w:rsidRDefault="00D6364B" w:rsidP="2E904102">
            <w:pPr>
              <w:keepNext/>
              <w:suppressAutoHyphens/>
              <w:ind w:right="34"/>
              <w:jc w:val="right"/>
              <w:rPr>
                <w:color w:val="000000" w:themeColor="text1"/>
                <w:sz w:val="20"/>
                <w:szCs w:val="20"/>
              </w:rPr>
            </w:pPr>
            <w:r>
              <w:rPr>
                <w:color w:val="000000" w:themeColor="text1"/>
                <w:sz w:val="20"/>
                <w:szCs w:val="20"/>
              </w:rPr>
              <w:t>2</w:t>
            </w:r>
            <w:r w:rsidR="52EDF737" w:rsidRPr="2E904102">
              <w:rPr>
                <w:color w:val="000000" w:themeColor="text1"/>
                <w:sz w:val="20"/>
                <w:szCs w:val="20"/>
              </w:rPr>
              <w:t>,</w:t>
            </w:r>
            <w:r>
              <w:rPr>
                <w:color w:val="000000" w:themeColor="text1"/>
                <w:sz w:val="20"/>
                <w:szCs w:val="20"/>
              </w:rPr>
              <w:t>095</w:t>
            </w:r>
            <w:r w:rsidR="52EDF737" w:rsidRPr="2E904102">
              <w:rPr>
                <w:color w:val="000000" w:themeColor="text1"/>
                <w:sz w:val="20"/>
                <w:szCs w:val="20"/>
              </w:rPr>
              <w:t>,</w:t>
            </w:r>
            <w:r>
              <w:rPr>
                <w:color w:val="000000" w:themeColor="text1"/>
                <w:sz w:val="20"/>
                <w:szCs w:val="20"/>
              </w:rPr>
              <w:t>877</w:t>
            </w:r>
          </w:p>
        </w:tc>
        <w:tc>
          <w:tcPr>
            <w:tcW w:w="832" w:type="pct"/>
            <w:shd w:val="clear" w:color="auto" w:fill="auto"/>
            <w:tcMar>
              <w:top w:w="17" w:type="dxa"/>
              <w:left w:w="108" w:type="dxa"/>
              <w:bottom w:w="17" w:type="dxa"/>
              <w:right w:w="108" w:type="dxa"/>
            </w:tcMar>
          </w:tcPr>
          <w:p w14:paraId="77A53E9D" w14:textId="3F7AB57A" w:rsidR="0070038F" w:rsidRPr="00D767DD" w:rsidRDefault="002D700C" w:rsidP="2E904102">
            <w:pPr>
              <w:keepNext/>
              <w:suppressAutoHyphens/>
              <w:ind w:right="33"/>
              <w:jc w:val="right"/>
              <w:rPr>
                <w:color w:val="000000" w:themeColor="text1"/>
                <w:sz w:val="20"/>
                <w:szCs w:val="20"/>
              </w:rPr>
            </w:pPr>
            <w:r>
              <w:rPr>
                <w:color w:val="000000" w:themeColor="text1"/>
                <w:sz w:val="20"/>
                <w:szCs w:val="20"/>
              </w:rPr>
              <w:t>2</w:t>
            </w:r>
            <w:r w:rsidR="52EDF737" w:rsidRPr="2E904102">
              <w:rPr>
                <w:color w:val="000000" w:themeColor="text1"/>
                <w:sz w:val="20"/>
                <w:szCs w:val="20"/>
              </w:rPr>
              <w:t>,</w:t>
            </w:r>
            <w:r>
              <w:rPr>
                <w:color w:val="000000" w:themeColor="text1"/>
                <w:sz w:val="20"/>
                <w:szCs w:val="20"/>
              </w:rPr>
              <w:t>013</w:t>
            </w:r>
            <w:r w:rsidR="52EDF737" w:rsidRPr="2E904102">
              <w:rPr>
                <w:color w:val="000000" w:themeColor="text1"/>
                <w:sz w:val="20"/>
                <w:szCs w:val="20"/>
              </w:rPr>
              <w:t>,</w:t>
            </w:r>
            <w:r>
              <w:rPr>
                <w:color w:val="000000" w:themeColor="text1"/>
                <w:sz w:val="20"/>
                <w:szCs w:val="20"/>
              </w:rPr>
              <w:t>625</w:t>
            </w:r>
          </w:p>
        </w:tc>
      </w:tr>
      <w:tr w:rsidR="0070038F" w:rsidRPr="00486E19" w14:paraId="156F0499" w14:textId="77777777" w:rsidTr="2E904102">
        <w:trPr>
          <w:trHeight w:val="161"/>
        </w:trPr>
        <w:tc>
          <w:tcPr>
            <w:tcW w:w="4168" w:type="pct"/>
            <w:gridSpan w:val="4"/>
            <w:shd w:val="clear" w:color="auto" w:fill="auto"/>
            <w:tcMar>
              <w:top w:w="17" w:type="dxa"/>
              <w:left w:w="108" w:type="dxa"/>
              <w:bottom w:w="17" w:type="dxa"/>
              <w:right w:w="108" w:type="dxa"/>
            </w:tcMar>
          </w:tcPr>
          <w:p w14:paraId="15BA8565" w14:textId="77777777" w:rsidR="0070038F" w:rsidRPr="00486E19" w:rsidRDefault="0070038F" w:rsidP="009774CB">
            <w:pPr>
              <w:keepNext/>
              <w:suppressAutoHyphens/>
              <w:ind w:right="116"/>
              <w:jc w:val="left"/>
              <w:rPr>
                <w:sz w:val="20"/>
                <w:szCs w:val="20"/>
              </w:rPr>
            </w:pPr>
            <w:r w:rsidRPr="00486E19">
              <w:rPr>
                <w:sz w:val="20"/>
                <w:szCs w:val="20"/>
              </w:rPr>
              <w:t>HCFC baseline (65%)</w:t>
            </w:r>
          </w:p>
        </w:tc>
        <w:tc>
          <w:tcPr>
            <w:tcW w:w="832" w:type="pct"/>
            <w:shd w:val="clear" w:color="auto" w:fill="auto"/>
          </w:tcPr>
          <w:p w14:paraId="2F9C2CCA" w14:textId="62BC9F93" w:rsidR="0070038F" w:rsidRPr="00D767DD" w:rsidRDefault="768E11F8" w:rsidP="2E904102">
            <w:pPr>
              <w:keepNext/>
              <w:suppressAutoHyphens/>
              <w:ind w:right="116"/>
              <w:jc w:val="right"/>
              <w:rPr>
                <w:color w:val="000000" w:themeColor="text1"/>
                <w:sz w:val="20"/>
                <w:szCs w:val="20"/>
              </w:rPr>
            </w:pPr>
            <w:r w:rsidRPr="2E904102">
              <w:rPr>
                <w:color w:val="000000" w:themeColor="text1"/>
                <w:sz w:val="20"/>
                <w:szCs w:val="20"/>
              </w:rPr>
              <w:t>773</w:t>
            </w:r>
            <w:r w:rsidR="356992F6" w:rsidRPr="2E904102">
              <w:rPr>
                <w:color w:val="000000" w:themeColor="text1"/>
                <w:sz w:val="20"/>
                <w:szCs w:val="20"/>
              </w:rPr>
              <w:t>,</w:t>
            </w:r>
            <w:r w:rsidRPr="2E904102">
              <w:rPr>
                <w:color w:val="000000" w:themeColor="text1"/>
                <w:sz w:val="20"/>
                <w:szCs w:val="20"/>
              </w:rPr>
              <w:t>290</w:t>
            </w:r>
          </w:p>
        </w:tc>
      </w:tr>
      <w:tr w:rsidR="0070038F" w:rsidRPr="00486E19" w14:paraId="4691AE7A" w14:textId="77777777" w:rsidTr="2E904102">
        <w:trPr>
          <w:trHeight w:val="22"/>
        </w:trPr>
        <w:tc>
          <w:tcPr>
            <w:tcW w:w="4168" w:type="pct"/>
            <w:gridSpan w:val="4"/>
            <w:shd w:val="clear" w:color="auto" w:fill="auto"/>
            <w:tcMar>
              <w:top w:w="17" w:type="dxa"/>
              <w:left w:w="108" w:type="dxa"/>
              <w:bottom w:w="17" w:type="dxa"/>
              <w:right w:w="108" w:type="dxa"/>
            </w:tcMar>
          </w:tcPr>
          <w:p w14:paraId="5F10126F" w14:textId="77777777" w:rsidR="0070038F" w:rsidRPr="00486E19" w:rsidRDefault="0070038F" w:rsidP="009774CB">
            <w:pPr>
              <w:keepNext/>
              <w:suppressAutoHyphens/>
              <w:ind w:right="116"/>
              <w:jc w:val="left"/>
              <w:rPr>
                <w:b/>
                <w:bCs/>
                <w:sz w:val="20"/>
                <w:szCs w:val="20"/>
              </w:rPr>
            </w:pPr>
            <w:r w:rsidRPr="00486E19">
              <w:rPr>
                <w:sz w:val="20"/>
                <w:szCs w:val="20"/>
              </w:rPr>
              <w:t>HFC baseline</w:t>
            </w:r>
          </w:p>
        </w:tc>
        <w:tc>
          <w:tcPr>
            <w:tcW w:w="832" w:type="pct"/>
            <w:shd w:val="clear" w:color="auto" w:fill="auto"/>
          </w:tcPr>
          <w:p w14:paraId="06A016A7" w14:textId="08BBACED" w:rsidR="0070038F" w:rsidRPr="00D767DD" w:rsidRDefault="12841C3D" w:rsidP="2E904102">
            <w:pPr>
              <w:keepNext/>
              <w:suppressAutoHyphens/>
              <w:ind w:right="116"/>
              <w:jc w:val="right"/>
              <w:rPr>
                <w:color w:val="000000" w:themeColor="text1"/>
                <w:sz w:val="20"/>
                <w:szCs w:val="20"/>
              </w:rPr>
            </w:pPr>
            <w:r w:rsidRPr="2E904102">
              <w:rPr>
                <w:color w:val="000000" w:themeColor="text1"/>
                <w:sz w:val="20"/>
                <w:szCs w:val="20"/>
              </w:rPr>
              <w:t>2</w:t>
            </w:r>
            <w:r w:rsidR="0C6239EE" w:rsidRPr="2E904102">
              <w:rPr>
                <w:color w:val="000000" w:themeColor="text1"/>
                <w:sz w:val="20"/>
                <w:szCs w:val="20"/>
              </w:rPr>
              <w:t>,</w:t>
            </w:r>
            <w:r w:rsidR="0073233B">
              <w:rPr>
                <w:color w:val="000000" w:themeColor="text1"/>
                <w:sz w:val="20"/>
                <w:szCs w:val="20"/>
              </w:rPr>
              <w:t>786</w:t>
            </w:r>
            <w:r w:rsidR="69F6D627" w:rsidRPr="2E904102">
              <w:rPr>
                <w:color w:val="000000" w:themeColor="text1"/>
                <w:sz w:val="20"/>
                <w:szCs w:val="20"/>
              </w:rPr>
              <w:t>,</w:t>
            </w:r>
            <w:r w:rsidR="0073233B">
              <w:rPr>
                <w:color w:val="000000" w:themeColor="text1"/>
                <w:sz w:val="20"/>
                <w:szCs w:val="20"/>
              </w:rPr>
              <w:t>915</w:t>
            </w:r>
          </w:p>
        </w:tc>
      </w:tr>
    </w:tbl>
    <w:p w14:paraId="5DDF65CB" w14:textId="77777777" w:rsidR="0070038F" w:rsidRPr="008956FC"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486E19" w14:paraId="67ED522A" w14:textId="77777777" w:rsidTr="2E904102">
        <w:trPr>
          <w:trHeight w:val="22"/>
        </w:trPr>
        <w:tc>
          <w:tcPr>
            <w:tcW w:w="5000" w:type="pct"/>
            <w:gridSpan w:val="2"/>
            <w:shd w:val="clear" w:color="auto" w:fill="auto"/>
            <w:tcMar>
              <w:top w:w="17" w:type="dxa"/>
              <w:left w:w="108" w:type="dxa"/>
              <w:bottom w:w="17" w:type="dxa"/>
              <w:right w:w="108" w:type="dxa"/>
            </w:tcMar>
          </w:tcPr>
          <w:p w14:paraId="5E511707" w14:textId="77777777" w:rsidR="0070038F" w:rsidRPr="00994499" w:rsidRDefault="0070038F" w:rsidP="009774CB">
            <w:pPr>
              <w:keepNext/>
              <w:suppressAutoHyphens/>
              <w:ind w:right="116"/>
              <w:jc w:val="left"/>
              <w:rPr>
                <w:sz w:val="20"/>
                <w:szCs w:val="20"/>
                <w:highlight w:val="cyan"/>
              </w:rPr>
            </w:pPr>
            <w:r w:rsidRPr="00BE0763">
              <w:rPr>
                <w:b/>
                <w:bCs/>
                <w:sz w:val="20"/>
                <w:szCs w:val="20"/>
              </w:rPr>
              <w:t>HFC CONSUMPTION ELIGIBLE FOR FUNDING</w:t>
            </w:r>
          </w:p>
        </w:tc>
      </w:tr>
      <w:tr w:rsidR="0070038F" w:rsidRPr="00486E19" w14:paraId="17703FF0" w14:textId="77777777" w:rsidTr="2E904102">
        <w:trPr>
          <w:trHeight w:val="22"/>
        </w:trPr>
        <w:tc>
          <w:tcPr>
            <w:tcW w:w="3484" w:type="pct"/>
            <w:shd w:val="clear" w:color="auto" w:fill="auto"/>
            <w:tcMar>
              <w:top w:w="17" w:type="dxa"/>
              <w:left w:w="108" w:type="dxa"/>
              <w:bottom w:w="17" w:type="dxa"/>
              <w:right w:w="108" w:type="dxa"/>
            </w:tcMar>
          </w:tcPr>
          <w:p w14:paraId="1676014F" w14:textId="77777777" w:rsidR="0070038F" w:rsidRPr="006430E5" w:rsidRDefault="0070038F" w:rsidP="009774CB">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481CE454" w14:textId="4900E99B" w:rsidR="0070038F" w:rsidRPr="00D1071D" w:rsidRDefault="00055962" w:rsidP="009774CB">
            <w:pPr>
              <w:keepNext/>
              <w:suppressAutoHyphens/>
              <w:ind w:right="116"/>
              <w:jc w:val="right"/>
              <w:rPr>
                <w:b/>
                <w:bCs/>
                <w:sz w:val="20"/>
                <w:szCs w:val="20"/>
              </w:rPr>
            </w:pPr>
            <w:r>
              <w:rPr>
                <w:sz w:val="20"/>
                <w:szCs w:val="20"/>
              </w:rPr>
              <w:t>TBD</w:t>
            </w:r>
            <w:r w:rsidR="23448417" w:rsidRPr="2E904102">
              <w:rPr>
                <w:sz w:val="20"/>
                <w:szCs w:val="20"/>
              </w:rPr>
              <w:t xml:space="preserve"> </w:t>
            </w:r>
          </w:p>
        </w:tc>
      </w:tr>
      <w:tr w:rsidR="0070038F" w:rsidRPr="00486E19" w14:paraId="59302D6A" w14:textId="77777777" w:rsidTr="2E904102">
        <w:trPr>
          <w:trHeight w:val="22"/>
        </w:trPr>
        <w:tc>
          <w:tcPr>
            <w:tcW w:w="3484" w:type="pct"/>
            <w:shd w:val="clear" w:color="auto" w:fill="auto"/>
            <w:tcMar>
              <w:top w:w="17" w:type="dxa"/>
              <w:left w:w="108" w:type="dxa"/>
              <w:bottom w:w="17" w:type="dxa"/>
              <w:right w:w="108" w:type="dxa"/>
            </w:tcMar>
          </w:tcPr>
          <w:p w14:paraId="4851905C" w14:textId="77777777" w:rsidR="0070038F" w:rsidRPr="00D1071D" w:rsidRDefault="0070038F" w:rsidP="009774CB">
            <w:pPr>
              <w:keepNext/>
              <w:suppressAutoHyphens/>
              <w:ind w:right="55"/>
              <w:jc w:val="left"/>
              <w:rPr>
                <w:b/>
                <w:bCs/>
                <w:sz w:val="20"/>
                <w:szCs w:val="20"/>
              </w:rPr>
            </w:pPr>
            <w:r>
              <w:rPr>
                <w:sz w:val="20"/>
                <w:szCs w:val="20"/>
              </w:rPr>
              <w:t>Previously approved HFC phase-down investment projects</w:t>
            </w:r>
          </w:p>
        </w:tc>
        <w:tc>
          <w:tcPr>
            <w:tcW w:w="1516" w:type="pct"/>
            <w:shd w:val="clear" w:color="auto" w:fill="auto"/>
          </w:tcPr>
          <w:p w14:paraId="7C1BFFC5" w14:textId="59956BEE" w:rsidR="0070038F" w:rsidRPr="00D1071D" w:rsidRDefault="23448417" w:rsidP="009774CB">
            <w:pPr>
              <w:keepNext/>
              <w:suppressAutoHyphens/>
              <w:ind w:right="116"/>
              <w:jc w:val="right"/>
              <w:rPr>
                <w:b/>
                <w:bCs/>
                <w:sz w:val="20"/>
                <w:szCs w:val="20"/>
              </w:rPr>
            </w:pPr>
            <w:r w:rsidRPr="2E904102">
              <w:rPr>
                <w:sz w:val="20"/>
                <w:szCs w:val="20"/>
              </w:rPr>
              <w:t>No</w:t>
            </w:r>
          </w:p>
        </w:tc>
      </w:tr>
      <w:tr w:rsidR="0070038F" w:rsidRPr="00486E19" w14:paraId="4518C5E9" w14:textId="77777777" w:rsidTr="2E904102">
        <w:trPr>
          <w:trHeight w:val="221"/>
        </w:trPr>
        <w:tc>
          <w:tcPr>
            <w:tcW w:w="3484" w:type="pct"/>
            <w:shd w:val="clear" w:color="auto" w:fill="auto"/>
            <w:tcMar>
              <w:top w:w="17" w:type="dxa"/>
              <w:left w:w="108" w:type="dxa"/>
              <w:bottom w:w="17" w:type="dxa"/>
              <w:right w:w="108" w:type="dxa"/>
            </w:tcMar>
          </w:tcPr>
          <w:p w14:paraId="284B174C" w14:textId="77777777" w:rsidR="0070038F" w:rsidRPr="007036D5" w:rsidRDefault="0070038F" w:rsidP="009774CB">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63C985A4" w14:textId="1DA5CCAB" w:rsidR="0070038F" w:rsidRPr="00994499" w:rsidRDefault="00351878" w:rsidP="2E904102">
            <w:pPr>
              <w:spacing w:line="259" w:lineRule="auto"/>
              <w:ind w:right="116"/>
              <w:jc w:val="right"/>
              <w:rPr>
                <w:sz w:val="20"/>
                <w:szCs w:val="20"/>
              </w:rPr>
            </w:pPr>
            <w:r>
              <w:rPr>
                <w:sz w:val="20"/>
                <w:szCs w:val="20"/>
              </w:rPr>
              <w:t>n/a</w:t>
            </w:r>
          </w:p>
        </w:tc>
      </w:tr>
    </w:tbl>
    <w:p w14:paraId="626D539C" w14:textId="77777777" w:rsidR="0070038F" w:rsidRDefault="0070038F" w:rsidP="0070038F">
      <w:pPr>
        <w:jc w:val="center"/>
        <w:rPr>
          <w:sz w:val="10"/>
          <w:szCs w:val="10"/>
        </w:rPr>
      </w:pPr>
    </w:p>
    <w:tbl>
      <w:tblPr>
        <w:tblStyle w:val="TableGrid"/>
        <w:tblW w:w="9396" w:type="dxa"/>
        <w:tblLayout w:type="fixed"/>
        <w:tblLook w:val="04A0" w:firstRow="1" w:lastRow="0" w:firstColumn="1" w:lastColumn="0" w:noHBand="0" w:noVBand="1"/>
      </w:tblPr>
      <w:tblGrid>
        <w:gridCol w:w="1413"/>
        <w:gridCol w:w="709"/>
        <w:gridCol w:w="1275"/>
        <w:gridCol w:w="993"/>
        <w:gridCol w:w="992"/>
        <w:gridCol w:w="950"/>
        <w:gridCol w:w="1027"/>
        <w:gridCol w:w="1027"/>
        <w:gridCol w:w="1010"/>
      </w:tblGrid>
      <w:tr w:rsidR="0070038F" w:rsidRPr="00331223" w14:paraId="0D1FBA7E" w14:textId="77777777" w:rsidTr="00024EAF">
        <w:trPr>
          <w:trHeight w:val="495"/>
          <w:tblHeader/>
        </w:trPr>
        <w:tc>
          <w:tcPr>
            <w:tcW w:w="3397" w:type="dxa"/>
            <w:gridSpan w:val="3"/>
            <w:shd w:val="clear" w:color="auto" w:fill="auto"/>
          </w:tcPr>
          <w:p w14:paraId="172D6AF4" w14:textId="77777777" w:rsidR="0070038F" w:rsidRPr="00331223" w:rsidRDefault="0070038F" w:rsidP="009774CB">
            <w:pPr>
              <w:jc w:val="left"/>
              <w:rPr>
                <w:b/>
                <w:sz w:val="18"/>
                <w:szCs w:val="18"/>
              </w:rPr>
            </w:pPr>
            <w:r w:rsidRPr="00331223">
              <w:rPr>
                <w:b/>
                <w:sz w:val="18"/>
                <w:szCs w:val="18"/>
              </w:rPr>
              <w:t>PROJECT DATA AS AGREED</w:t>
            </w:r>
          </w:p>
        </w:tc>
        <w:tc>
          <w:tcPr>
            <w:tcW w:w="993" w:type="dxa"/>
            <w:shd w:val="clear" w:color="auto" w:fill="auto"/>
          </w:tcPr>
          <w:p w14:paraId="446CDFF7" w14:textId="77777777" w:rsidR="0070038F" w:rsidRPr="00331223" w:rsidRDefault="23448417" w:rsidP="2E904102">
            <w:pPr>
              <w:jc w:val="center"/>
              <w:rPr>
                <w:b/>
                <w:bCs/>
                <w:sz w:val="18"/>
                <w:szCs w:val="18"/>
              </w:rPr>
            </w:pPr>
            <w:r w:rsidRPr="00331223">
              <w:rPr>
                <w:b/>
                <w:bCs/>
                <w:sz w:val="18"/>
                <w:szCs w:val="18"/>
              </w:rPr>
              <w:t>2024*</w:t>
            </w:r>
          </w:p>
        </w:tc>
        <w:tc>
          <w:tcPr>
            <w:tcW w:w="992" w:type="dxa"/>
            <w:shd w:val="clear" w:color="auto" w:fill="auto"/>
          </w:tcPr>
          <w:p w14:paraId="1FD8F1F5" w14:textId="04740344" w:rsidR="0070038F" w:rsidRPr="00331223" w:rsidRDefault="23448417" w:rsidP="2E904102">
            <w:pPr>
              <w:jc w:val="center"/>
              <w:rPr>
                <w:b/>
                <w:bCs/>
                <w:sz w:val="18"/>
                <w:szCs w:val="18"/>
              </w:rPr>
            </w:pPr>
            <w:r w:rsidRPr="00331223">
              <w:rPr>
                <w:b/>
                <w:bCs/>
                <w:sz w:val="18"/>
                <w:szCs w:val="18"/>
              </w:rPr>
              <w:t>2025</w:t>
            </w:r>
            <w:r w:rsidR="7F98A466" w:rsidRPr="00331223">
              <w:rPr>
                <w:b/>
                <w:bCs/>
                <w:sz w:val="18"/>
                <w:szCs w:val="18"/>
              </w:rPr>
              <w:t>-2026</w:t>
            </w:r>
          </w:p>
        </w:tc>
        <w:tc>
          <w:tcPr>
            <w:tcW w:w="950" w:type="dxa"/>
          </w:tcPr>
          <w:p w14:paraId="4BA6A024" w14:textId="77777777" w:rsidR="0070038F" w:rsidRPr="00331223" w:rsidRDefault="23448417" w:rsidP="2E904102">
            <w:pPr>
              <w:jc w:val="center"/>
              <w:rPr>
                <w:b/>
                <w:bCs/>
                <w:sz w:val="18"/>
                <w:szCs w:val="18"/>
              </w:rPr>
            </w:pPr>
            <w:r w:rsidRPr="00331223">
              <w:rPr>
                <w:b/>
                <w:bCs/>
                <w:sz w:val="18"/>
                <w:szCs w:val="18"/>
              </w:rPr>
              <w:t>2027</w:t>
            </w:r>
          </w:p>
        </w:tc>
        <w:tc>
          <w:tcPr>
            <w:tcW w:w="1027" w:type="dxa"/>
          </w:tcPr>
          <w:p w14:paraId="525A5D7E" w14:textId="77777777" w:rsidR="0070038F" w:rsidRPr="00331223" w:rsidRDefault="23448417" w:rsidP="2E904102">
            <w:pPr>
              <w:jc w:val="center"/>
              <w:rPr>
                <w:b/>
                <w:bCs/>
                <w:sz w:val="18"/>
                <w:szCs w:val="18"/>
              </w:rPr>
            </w:pPr>
            <w:r w:rsidRPr="00331223">
              <w:rPr>
                <w:b/>
                <w:bCs/>
                <w:sz w:val="18"/>
                <w:szCs w:val="18"/>
              </w:rPr>
              <w:t>2028</w:t>
            </w:r>
          </w:p>
        </w:tc>
        <w:tc>
          <w:tcPr>
            <w:tcW w:w="1027" w:type="dxa"/>
          </w:tcPr>
          <w:p w14:paraId="6FC1917F" w14:textId="77777777" w:rsidR="0070038F" w:rsidRPr="00331223" w:rsidRDefault="23448417" w:rsidP="2E904102">
            <w:pPr>
              <w:jc w:val="center"/>
              <w:rPr>
                <w:b/>
                <w:bCs/>
                <w:sz w:val="18"/>
                <w:szCs w:val="18"/>
              </w:rPr>
            </w:pPr>
            <w:r w:rsidRPr="00331223">
              <w:rPr>
                <w:b/>
                <w:bCs/>
                <w:sz w:val="18"/>
                <w:szCs w:val="18"/>
              </w:rPr>
              <w:t>2029</w:t>
            </w:r>
          </w:p>
        </w:tc>
        <w:tc>
          <w:tcPr>
            <w:tcW w:w="1010" w:type="dxa"/>
            <w:shd w:val="clear" w:color="auto" w:fill="auto"/>
          </w:tcPr>
          <w:p w14:paraId="6FF7B676" w14:textId="77777777" w:rsidR="0070038F" w:rsidRPr="00331223" w:rsidRDefault="23448417" w:rsidP="2E904102">
            <w:pPr>
              <w:jc w:val="center"/>
              <w:rPr>
                <w:b/>
                <w:bCs/>
                <w:sz w:val="18"/>
                <w:szCs w:val="18"/>
              </w:rPr>
            </w:pPr>
            <w:r w:rsidRPr="00331223">
              <w:rPr>
                <w:b/>
                <w:bCs/>
                <w:sz w:val="18"/>
                <w:szCs w:val="18"/>
              </w:rPr>
              <w:t>Total</w:t>
            </w:r>
          </w:p>
        </w:tc>
      </w:tr>
      <w:tr w:rsidR="00024EAF" w:rsidRPr="00331223" w14:paraId="3924102C" w14:textId="77777777" w:rsidTr="00024EAF">
        <w:trPr>
          <w:trHeight w:val="178"/>
        </w:trPr>
        <w:tc>
          <w:tcPr>
            <w:tcW w:w="1413" w:type="dxa"/>
            <w:vMerge w:val="restart"/>
            <w:shd w:val="clear" w:color="auto" w:fill="auto"/>
          </w:tcPr>
          <w:p w14:paraId="15421D5D" w14:textId="77777777" w:rsidR="00024EAF" w:rsidRPr="00331223" w:rsidRDefault="00024EAF" w:rsidP="009774CB">
            <w:pPr>
              <w:tabs>
                <w:tab w:val="left" w:pos="8280"/>
              </w:tabs>
              <w:spacing w:after="60"/>
              <w:jc w:val="left"/>
              <w:rPr>
                <w:sz w:val="18"/>
                <w:szCs w:val="18"/>
              </w:rPr>
            </w:pPr>
            <w:r w:rsidRPr="00331223">
              <w:rPr>
                <w:sz w:val="18"/>
                <w:szCs w:val="18"/>
              </w:rPr>
              <w:t>Consumption (CO</w:t>
            </w:r>
            <w:r w:rsidRPr="00331223">
              <w:rPr>
                <w:sz w:val="18"/>
                <w:szCs w:val="18"/>
                <w:vertAlign w:val="subscript"/>
              </w:rPr>
              <w:t>2</w:t>
            </w:r>
            <w:r w:rsidRPr="00331223">
              <w:rPr>
                <w:sz w:val="18"/>
                <w:szCs w:val="18"/>
              </w:rPr>
              <w:noBreakHyphen/>
              <w:t>eq tonnes)</w:t>
            </w:r>
          </w:p>
        </w:tc>
        <w:tc>
          <w:tcPr>
            <w:tcW w:w="1984" w:type="dxa"/>
            <w:gridSpan w:val="2"/>
            <w:shd w:val="clear" w:color="auto" w:fill="auto"/>
          </w:tcPr>
          <w:p w14:paraId="246D24FF" w14:textId="77777777" w:rsidR="00024EAF" w:rsidRPr="00331223" w:rsidRDefault="00024EAF" w:rsidP="009774CB">
            <w:pPr>
              <w:tabs>
                <w:tab w:val="left" w:pos="8280"/>
              </w:tabs>
              <w:spacing w:after="60"/>
              <w:ind w:right="-108"/>
              <w:jc w:val="left"/>
              <w:rPr>
                <w:sz w:val="18"/>
                <w:szCs w:val="18"/>
              </w:rPr>
            </w:pPr>
            <w:r w:rsidRPr="00331223">
              <w:rPr>
                <w:sz w:val="18"/>
                <w:szCs w:val="18"/>
              </w:rPr>
              <w:t>Montreal Protocol limits</w:t>
            </w:r>
          </w:p>
        </w:tc>
        <w:tc>
          <w:tcPr>
            <w:tcW w:w="993" w:type="dxa"/>
          </w:tcPr>
          <w:p w14:paraId="0A31048F" w14:textId="4A9F81D2" w:rsidR="00024EAF" w:rsidRPr="00331223" w:rsidRDefault="00024EAF" w:rsidP="2E904102">
            <w:pPr>
              <w:tabs>
                <w:tab w:val="left" w:pos="8280"/>
              </w:tabs>
              <w:spacing w:after="60"/>
              <w:jc w:val="right"/>
              <w:rPr>
                <w:sz w:val="18"/>
                <w:szCs w:val="18"/>
              </w:rPr>
            </w:pPr>
            <w:r w:rsidRPr="00331223">
              <w:rPr>
                <w:sz w:val="18"/>
                <w:szCs w:val="18"/>
              </w:rPr>
              <w:t>2,786,91</w:t>
            </w:r>
            <w:r w:rsidR="00744DA5">
              <w:rPr>
                <w:sz w:val="18"/>
                <w:szCs w:val="18"/>
              </w:rPr>
              <w:t>5</w:t>
            </w:r>
          </w:p>
        </w:tc>
        <w:tc>
          <w:tcPr>
            <w:tcW w:w="992" w:type="dxa"/>
          </w:tcPr>
          <w:p w14:paraId="1588A516" w14:textId="26F634FB" w:rsidR="00024EAF" w:rsidRPr="00331223" w:rsidRDefault="00024EAF" w:rsidP="2E904102">
            <w:pPr>
              <w:tabs>
                <w:tab w:val="left" w:pos="8280"/>
              </w:tabs>
              <w:spacing w:after="60"/>
              <w:jc w:val="right"/>
              <w:rPr>
                <w:sz w:val="18"/>
                <w:szCs w:val="18"/>
              </w:rPr>
            </w:pPr>
            <w:r w:rsidRPr="00331223">
              <w:rPr>
                <w:sz w:val="18"/>
                <w:szCs w:val="18"/>
              </w:rPr>
              <w:t>2,786,91</w:t>
            </w:r>
            <w:r w:rsidR="00744DA5">
              <w:rPr>
                <w:sz w:val="18"/>
                <w:szCs w:val="18"/>
              </w:rPr>
              <w:t>5</w:t>
            </w:r>
          </w:p>
        </w:tc>
        <w:tc>
          <w:tcPr>
            <w:tcW w:w="950" w:type="dxa"/>
          </w:tcPr>
          <w:p w14:paraId="3932CB9B" w14:textId="1F6701E2" w:rsidR="00024EAF" w:rsidRPr="00331223" w:rsidRDefault="00024EAF" w:rsidP="2E904102">
            <w:pPr>
              <w:tabs>
                <w:tab w:val="left" w:pos="8280"/>
              </w:tabs>
              <w:spacing w:after="60"/>
              <w:jc w:val="right"/>
              <w:rPr>
                <w:sz w:val="18"/>
                <w:szCs w:val="18"/>
              </w:rPr>
            </w:pPr>
            <w:r w:rsidRPr="00331223">
              <w:rPr>
                <w:sz w:val="18"/>
                <w:szCs w:val="18"/>
              </w:rPr>
              <w:t>2,786,91</w:t>
            </w:r>
            <w:r w:rsidR="00744DA5">
              <w:rPr>
                <w:sz w:val="18"/>
                <w:szCs w:val="18"/>
              </w:rPr>
              <w:t>5</w:t>
            </w:r>
          </w:p>
        </w:tc>
        <w:tc>
          <w:tcPr>
            <w:tcW w:w="1027" w:type="dxa"/>
          </w:tcPr>
          <w:p w14:paraId="6CB9C91B" w14:textId="59B73857" w:rsidR="00024EAF" w:rsidRPr="00331223" w:rsidRDefault="00024EAF" w:rsidP="2E904102">
            <w:pPr>
              <w:tabs>
                <w:tab w:val="left" w:pos="8280"/>
              </w:tabs>
              <w:spacing w:after="60"/>
              <w:jc w:val="right"/>
              <w:rPr>
                <w:sz w:val="18"/>
                <w:szCs w:val="18"/>
              </w:rPr>
            </w:pPr>
            <w:r w:rsidRPr="00331223">
              <w:rPr>
                <w:sz w:val="18"/>
                <w:szCs w:val="18"/>
              </w:rPr>
              <w:t>2,786,91</w:t>
            </w:r>
            <w:r w:rsidR="00744DA5">
              <w:rPr>
                <w:sz w:val="18"/>
                <w:szCs w:val="18"/>
              </w:rPr>
              <w:t>5</w:t>
            </w:r>
          </w:p>
        </w:tc>
        <w:tc>
          <w:tcPr>
            <w:tcW w:w="1027" w:type="dxa"/>
          </w:tcPr>
          <w:p w14:paraId="2E64FBCF" w14:textId="02B6CF81" w:rsidR="00024EAF" w:rsidRPr="00331223" w:rsidRDefault="00024EAF" w:rsidP="2E904102">
            <w:pPr>
              <w:tabs>
                <w:tab w:val="left" w:pos="8280"/>
              </w:tabs>
              <w:spacing w:after="60"/>
              <w:jc w:val="right"/>
              <w:rPr>
                <w:sz w:val="18"/>
                <w:szCs w:val="18"/>
              </w:rPr>
            </w:pPr>
            <w:r w:rsidRPr="00331223">
              <w:rPr>
                <w:sz w:val="18"/>
                <w:szCs w:val="18"/>
              </w:rPr>
              <w:t>2,508,22</w:t>
            </w:r>
            <w:r w:rsidR="003471C7">
              <w:rPr>
                <w:sz w:val="18"/>
                <w:szCs w:val="18"/>
              </w:rPr>
              <w:t>4</w:t>
            </w:r>
          </w:p>
        </w:tc>
        <w:tc>
          <w:tcPr>
            <w:tcW w:w="1010" w:type="dxa"/>
          </w:tcPr>
          <w:p w14:paraId="731CF65C" w14:textId="77777777" w:rsidR="00024EAF" w:rsidRPr="00331223" w:rsidRDefault="00024EAF" w:rsidP="2E904102">
            <w:pPr>
              <w:tabs>
                <w:tab w:val="left" w:pos="8280"/>
              </w:tabs>
              <w:spacing w:after="60"/>
              <w:jc w:val="right"/>
              <w:rPr>
                <w:sz w:val="18"/>
                <w:szCs w:val="18"/>
              </w:rPr>
            </w:pPr>
            <w:r w:rsidRPr="00331223">
              <w:rPr>
                <w:sz w:val="18"/>
                <w:szCs w:val="18"/>
              </w:rPr>
              <w:t>n/a</w:t>
            </w:r>
          </w:p>
        </w:tc>
      </w:tr>
      <w:tr w:rsidR="00024EAF" w:rsidRPr="00331223" w14:paraId="53885FBD" w14:textId="77777777" w:rsidTr="00024EAF">
        <w:trPr>
          <w:trHeight w:val="172"/>
        </w:trPr>
        <w:tc>
          <w:tcPr>
            <w:tcW w:w="1413" w:type="dxa"/>
            <w:vMerge/>
            <w:shd w:val="clear" w:color="auto" w:fill="auto"/>
          </w:tcPr>
          <w:p w14:paraId="57B76D55" w14:textId="5C77284E" w:rsidR="00024EAF" w:rsidRPr="00331223" w:rsidRDefault="00024EAF" w:rsidP="2E904102">
            <w:pPr>
              <w:jc w:val="left"/>
              <w:rPr>
                <w:sz w:val="18"/>
                <w:szCs w:val="18"/>
              </w:rPr>
            </w:pPr>
          </w:p>
        </w:tc>
        <w:tc>
          <w:tcPr>
            <w:tcW w:w="1984" w:type="dxa"/>
            <w:gridSpan w:val="2"/>
            <w:shd w:val="clear" w:color="auto" w:fill="auto"/>
          </w:tcPr>
          <w:p w14:paraId="40C71176" w14:textId="77777777" w:rsidR="00024EAF" w:rsidRPr="00331223" w:rsidRDefault="00024EAF" w:rsidP="009774CB">
            <w:pPr>
              <w:tabs>
                <w:tab w:val="left" w:pos="8280"/>
              </w:tabs>
              <w:spacing w:after="60"/>
              <w:jc w:val="left"/>
              <w:rPr>
                <w:sz w:val="18"/>
                <w:szCs w:val="18"/>
              </w:rPr>
            </w:pPr>
            <w:r w:rsidRPr="00331223">
              <w:rPr>
                <w:sz w:val="18"/>
                <w:szCs w:val="18"/>
              </w:rPr>
              <w:t>Maximum allowable</w:t>
            </w:r>
          </w:p>
        </w:tc>
        <w:tc>
          <w:tcPr>
            <w:tcW w:w="993" w:type="dxa"/>
          </w:tcPr>
          <w:p w14:paraId="2FF5C60B" w14:textId="60835FD4" w:rsidR="00024EAF" w:rsidRPr="00331223" w:rsidRDefault="00024EAF" w:rsidP="2E904102">
            <w:pPr>
              <w:tabs>
                <w:tab w:val="left" w:pos="8280"/>
              </w:tabs>
              <w:spacing w:after="60"/>
              <w:jc w:val="right"/>
              <w:rPr>
                <w:sz w:val="18"/>
                <w:szCs w:val="18"/>
              </w:rPr>
            </w:pPr>
            <w:r w:rsidRPr="00331223">
              <w:rPr>
                <w:sz w:val="18"/>
                <w:szCs w:val="18"/>
              </w:rPr>
              <w:t>2,786,91</w:t>
            </w:r>
            <w:r w:rsidR="003C353C">
              <w:rPr>
                <w:sz w:val="18"/>
                <w:szCs w:val="18"/>
              </w:rPr>
              <w:t>5</w:t>
            </w:r>
          </w:p>
        </w:tc>
        <w:tc>
          <w:tcPr>
            <w:tcW w:w="992" w:type="dxa"/>
          </w:tcPr>
          <w:p w14:paraId="02BB563D" w14:textId="3F72FC7B" w:rsidR="00024EAF" w:rsidRPr="00331223" w:rsidRDefault="00024EAF" w:rsidP="2E904102">
            <w:pPr>
              <w:tabs>
                <w:tab w:val="left" w:pos="8280"/>
              </w:tabs>
              <w:spacing w:after="60"/>
              <w:jc w:val="right"/>
              <w:rPr>
                <w:sz w:val="18"/>
                <w:szCs w:val="18"/>
              </w:rPr>
            </w:pPr>
            <w:r w:rsidRPr="00331223">
              <w:rPr>
                <w:sz w:val="18"/>
                <w:szCs w:val="18"/>
              </w:rPr>
              <w:t>2,786,91</w:t>
            </w:r>
            <w:r w:rsidR="003C353C">
              <w:rPr>
                <w:sz w:val="18"/>
                <w:szCs w:val="18"/>
              </w:rPr>
              <w:t>5</w:t>
            </w:r>
          </w:p>
        </w:tc>
        <w:tc>
          <w:tcPr>
            <w:tcW w:w="950" w:type="dxa"/>
          </w:tcPr>
          <w:p w14:paraId="4B1A7C57" w14:textId="52C712C2" w:rsidR="00024EAF" w:rsidRPr="00331223" w:rsidRDefault="00024EAF" w:rsidP="2E904102">
            <w:pPr>
              <w:tabs>
                <w:tab w:val="left" w:pos="8280"/>
              </w:tabs>
              <w:spacing w:after="60"/>
              <w:jc w:val="right"/>
              <w:rPr>
                <w:sz w:val="18"/>
                <w:szCs w:val="18"/>
              </w:rPr>
            </w:pPr>
            <w:r w:rsidRPr="00331223">
              <w:rPr>
                <w:sz w:val="18"/>
                <w:szCs w:val="18"/>
              </w:rPr>
              <w:t>2,786,91</w:t>
            </w:r>
            <w:r w:rsidR="003C353C">
              <w:rPr>
                <w:sz w:val="18"/>
                <w:szCs w:val="18"/>
              </w:rPr>
              <w:t>5</w:t>
            </w:r>
          </w:p>
        </w:tc>
        <w:tc>
          <w:tcPr>
            <w:tcW w:w="1027" w:type="dxa"/>
          </w:tcPr>
          <w:p w14:paraId="5220F7E9" w14:textId="16C7B50A" w:rsidR="00024EAF" w:rsidRPr="006B0E75" w:rsidRDefault="00024EAF" w:rsidP="2E904102">
            <w:pPr>
              <w:tabs>
                <w:tab w:val="left" w:pos="8280"/>
              </w:tabs>
              <w:spacing w:after="60"/>
              <w:jc w:val="right"/>
              <w:rPr>
                <w:sz w:val="18"/>
                <w:szCs w:val="18"/>
              </w:rPr>
            </w:pPr>
            <w:r w:rsidRPr="006B0E75">
              <w:rPr>
                <w:sz w:val="18"/>
                <w:szCs w:val="18"/>
              </w:rPr>
              <w:t>2,786,91</w:t>
            </w:r>
            <w:r w:rsidR="003C353C" w:rsidRPr="006B0E75">
              <w:rPr>
                <w:sz w:val="18"/>
                <w:szCs w:val="18"/>
              </w:rPr>
              <w:t>5</w:t>
            </w:r>
          </w:p>
        </w:tc>
        <w:tc>
          <w:tcPr>
            <w:tcW w:w="1027" w:type="dxa"/>
          </w:tcPr>
          <w:p w14:paraId="55D38B79" w14:textId="5C0B9281" w:rsidR="00024EAF" w:rsidRPr="006B0E75" w:rsidRDefault="00024EAF" w:rsidP="2E904102">
            <w:pPr>
              <w:tabs>
                <w:tab w:val="left" w:pos="8280"/>
              </w:tabs>
              <w:spacing w:after="60"/>
              <w:jc w:val="right"/>
              <w:rPr>
                <w:sz w:val="18"/>
                <w:szCs w:val="18"/>
              </w:rPr>
            </w:pPr>
            <w:r w:rsidRPr="006B0E75">
              <w:rPr>
                <w:sz w:val="18"/>
                <w:szCs w:val="18"/>
              </w:rPr>
              <w:t>2,</w:t>
            </w:r>
            <w:r w:rsidR="006B0E75" w:rsidRPr="006B0E75">
              <w:rPr>
                <w:sz w:val="18"/>
                <w:szCs w:val="18"/>
              </w:rPr>
              <w:t>261,398</w:t>
            </w:r>
          </w:p>
        </w:tc>
        <w:tc>
          <w:tcPr>
            <w:tcW w:w="1010" w:type="dxa"/>
          </w:tcPr>
          <w:p w14:paraId="2F9A7507" w14:textId="77777777" w:rsidR="00024EAF" w:rsidRPr="006B0E75" w:rsidRDefault="00024EAF" w:rsidP="2E904102">
            <w:pPr>
              <w:tabs>
                <w:tab w:val="left" w:pos="8280"/>
              </w:tabs>
              <w:spacing w:after="60"/>
              <w:jc w:val="right"/>
              <w:rPr>
                <w:sz w:val="18"/>
                <w:szCs w:val="18"/>
              </w:rPr>
            </w:pPr>
            <w:r w:rsidRPr="006B0E75">
              <w:rPr>
                <w:sz w:val="18"/>
                <w:szCs w:val="18"/>
              </w:rPr>
              <w:t>n/a</w:t>
            </w:r>
          </w:p>
        </w:tc>
      </w:tr>
      <w:tr w:rsidR="00024EAF" w:rsidRPr="00331223" w14:paraId="47FF1530" w14:textId="77777777" w:rsidTr="00024EAF">
        <w:trPr>
          <w:trHeight w:val="275"/>
        </w:trPr>
        <w:tc>
          <w:tcPr>
            <w:tcW w:w="1413" w:type="dxa"/>
            <w:vMerge/>
            <w:shd w:val="clear" w:color="auto" w:fill="auto"/>
          </w:tcPr>
          <w:p w14:paraId="458A8AB2" w14:textId="7CB07FF3" w:rsidR="00024EAF" w:rsidRPr="00331223" w:rsidRDefault="00024EAF" w:rsidP="2E904102">
            <w:pPr>
              <w:jc w:val="left"/>
              <w:rPr>
                <w:sz w:val="18"/>
                <w:szCs w:val="18"/>
              </w:rPr>
            </w:pPr>
          </w:p>
        </w:tc>
        <w:tc>
          <w:tcPr>
            <w:tcW w:w="1984" w:type="dxa"/>
            <w:gridSpan w:val="2"/>
            <w:shd w:val="clear" w:color="auto" w:fill="auto"/>
          </w:tcPr>
          <w:p w14:paraId="3C50E1F9" w14:textId="77777777" w:rsidR="00024EAF" w:rsidRPr="00331223" w:rsidRDefault="00024EAF" w:rsidP="009774CB">
            <w:pPr>
              <w:tabs>
                <w:tab w:val="left" w:pos="8280"/>
              </w:tabs>
              <w:spacing w:after="60"/>
              <w:ind w:right="-108"/>
              <w:jc w:val="left"/>
              <w:rPr>
                <w:sz w:val="18"/>
                <w:szCs w:val="18"/>
              </w:rPr>
            </w:pPr>
            <w:r w:rsidRPr="00331223">
              <w:rPr>
                <w:sz w:val="18"/>
                <w:szCs w:val="18"/>
              </w:rPr>
              <w:t>Maximum allowable (%)</w:t>
            </w:r>
          </w:p>
        </w:tc>
        <w:tc>
          <w:tcPr>
            <w:tcW w:w="993" w:type="dxa"/>
          </w:tcPr>
          <w:p w14:paraId="05F9DBD6" w14:textId="4C1BFF2C" w:rsidR="00024EAF" w:rsidRPr="00331223" w:rsidRDefault="00024EAF" w:rsidP="2E904102">
            <w:pPr>
              <w:tabs>
                <w:tab w:val="left" w:pos="8280"/>
              </w:tabs>
              <w:spacing w:after="60"/>
              <w:jc w:val="right"/>
              <w:rPr>
                <w:sz w:val="18"/>
                <w:szCs w:val="18"/>
              </w:rPr>
            </w:pPr>
            <w:r w:rsidRPr="00331223">
              <w:rPr>
                <w:sz w:val="18"/>
                <w:szCs w:val="18"/>
              </w:rPr>
              <w:t>100</w:t>
            </w:r>
          </w:p>
        </w:tc>
        <w:tc>
          <w:tcPr>
            <w:tcW w:w="992" w:type="dxa"/>
          </w:tcPr>
          <w:p w14:paraId="5D735411" w14:textId="34AD929A" w:rsidR="00024EAF" w:rsidRPr="00331223" w:rsidRDefault="00024EAF" w:rsidP="2E904102">
            <w:pPr>
              <w:tabs>
                <w:tab w:val="left" w:pos="8280"/>
              </w:tabs>
              <w:spacing w:after="60"/>
              <w:jc w:val="right"/>
              <w:rPr>
                <w:sz w:val="18"/>
                <w:szCs w:val="18"/>
              </w:rPr>
            </w:pPr>
            <w:r w:rsidRPr="00331223">
              <w:rPr>
                <w:sz w:val="18"/>
                <w:szCs w:val="18"/>
              </w:rPr>
              <w:t>100</w:t>
            </w:r>
          </w:p>
        </w:tc>
        <w:tc>
          <w:tcPr>
            <w:tcW w:w="950" w:type="dxa"/>
          </w:tcPr>
          <w:p w14:paraId="6BCA310F" w14:textId="5432D7EF" w:rsidR="00024EAF" w:rsidRPr="00331223" w:rsidRDefault="00024EAF" w:rsidP="2E904102">
            <w:pPr>
              <w:tabs>
                <w:tab w:val="left" w:pos="8280"/>
              </w:tabs>
              <w:spacing w:after="60"/>
              <w:jc w:val="right"/>
              <w:rPr>
                <w:sz w:val="18"/>
                <w:szCs w:val="18"/>
              </w:rPr>
            </w:pPr>
            <w:r w:rsidRPr="00331223">
              <w:rPr>
                <w:sz w:val="18"/>
                <w:szCs w:val="18"/>
              </w:rPr>
              <w:t>100</w:t>
            </w:r>
          </w:p>
        </w:tc>
        <w:tc>
          <w:tcPr>
            <w:tcW w:w="1027" w:type="dxa"/>
          </w:tcPr>
          <w:p w14:paraId="46C9004A" w14:textId="48359474" w:rsidR="00024EAF" w:rsidRPr="00331223" w:rsidRDefault="00024EAF" w:rsidP="2E904102">
            <w:pPr>
              <w:tabs>
                <w:tab w:val="left" w:pos="8280"/>
              </w:tabs>
              <w:spacing w:after="60"/>
              <w:jc w:val="right"/>
              <w:rPr>
                <w:sz w:val="18"/>
                <w:szCs w:val="18"/>
              </w:rPr>
            </w:pPr>
            <w:r w:rsidRPr="00331223">
              <w:rPr>
                <w:sz w:val="18"/>
                <w:szCs w:val="18"/>
              </w:rPr>
              <w:t>100</w:t>
            </w:r>
          </w:p>
        </w:tc>
        <w:tc>
          <w:tcPr>
            <w:tcW w:w="1027" w:type="dxa"/>
          </w:tcPr>
          <w:p w14:paraId="281CE9D5" w14:textId="7C3D190F" w:rsidR="00024EAF" w:rsidRPr="00286BE2" w:rsidRDefault="00024EAF" w:rsidP="2E904102">
            <w:pPr>
              <w:tabs>
                <w:tab w:val="left" w:pos="8280"/>
              </w:tabs>
              <w:spacing w:after="60"/>
              <w:jc w:val="right"/>
              <w:rPr>
                <w:sz w:val="18"/>
                <w:szCs w:val="18"/>
              </w:rPr>
            </w:pPr>
            <w:r w:rsidRPr="00286BE2">
              <w:rPr>
                <w:sz w:val="18"/>
                <w:szCs w:val="18"/>
              </w:rPr>
              <w:t>8</w:t>
            </w:r>
            <w:r w:rsidR="00286BE2" w:rsidRPr="00286BE2">
              <w:rPr>
                <w:sz w:val="18"/>
                <w:szCs w:val="18"/>
              </w:rPr>
              <w:t>1.1</w:t>
            </w:r>
          </w:p>
        </w:tc>
        <w:tc>
          <w:tcPr>
            <w:tcW w:w="1010" w:type="dxa"/>
          </w:tcPr>
          <w:p w14:paraId="784346C6" w14:textId="77777777" w:rsidR="00024EAF" w:rsidRPr="00286BE2" w:rsidRDefault="00024EAF" w:rsidP="2E904102">
            <w:pPr>
              <w:tabs>
                <w:tab w:val="left" w:pos="8280"/>
              </w:tabs>
              <w:spacing w:after="60"/>
              <w:jc w:val="right"/>
              <w:rPr>
                <w:sz w:val="18"/>
                <w:szCs w:val="18"/>
              </w:rPr>
            </w:pPr>
            <w:r w:rsidRPr="00286BE2">
              <w:rPr>
                <w:sz w:val="18"/>
                <w:szCs w:val="18"/>
              </w:rPr>
              <w:t>n/a</w:t>
            </w:r>
          </w:p>
        </w:tc>
      </w:tr>
      <w:tr w:rsidR="0070038F" w:rsidRPr="00331223" w14:paraId="1D6F8F42" w14:textId="77777777" w:rsidTr="00024EAF">
        <w:trPr>
          <w:trHeight w:val="128"/>
        </w:trPr>
        <w:tc>
          <w:tcPr>
            <w:tcW w:w="1413" w:type="dxa"/>
            <w:vMerge w:val="restart"/>
            <w:shd w:val="clear" w:color="auto" w:fill="auto"/>
            <w:vAlign w:val="center"/>
          </w:tcPr>
          <w:p w14:paraId="1FDCA4A3" w14:textId="77777777" w:rsidR="0070038F" w:rsidRPr="00331223" w:rsidRDefault="23448417" w:rsidP="009774CB">
            <w:pPr>
              <w:tabs>
                <w:tab w:val="left" w:pos="8280"/>
              </w:tabs>
              <w:spacing w:after="60"/>
              <w:ind w:right="-110"/>
              <w:jc w:val="left"/>
              <w:rPr>
                <w:sz w:val="18"/>
                <w:szCs w:val="18"/>
              </w:rPr>
            </w:pPr>
            <w:r w:rsidRPr="00331223">
              <w:rPr>
                <w:sz w:val="18"/>
                <w:szCs w:val="18"/>
              </w:rPr>
              <w:t>Amounts recommended in principle (US $)</w:t>
            </w:r>
          </w:p>
        </w:tc>
        <w:tc>
          <w:tcPr>
            <w:tcW w:w="709" w:type="dxa"/>
            <w:vMerge w:val="restart"/>
            <w:shd w:val="clear" w:color="auto" w:fill="auto"/>
            <w:vAlign w:val="center"/>
          </w:tcPr>
          <w:p w14:paraId="6EA4BEA7" w14:textId="500E77B9" w:rsidR="0070038F" w:rsidRPr="00331223" w:rsidRDefault="01486E45" w:rsidP="009B1694">
            <w:pPr>
              <w:tabs>
                <w:tab w:val="left" w:pos="8280"/>
              </w:tabs>
              <w:spacing w:after="60"/>
              <w:ind w:left="-110" w:right="-112"/>
              <w:jc w:val="center"/>
              <w:rPr>
                <w:sz w:val="18"/>
                <w:szCs w:val="18"/>
              </w:rPr>
            </w:pPr>
            <w:r w:rsidRPr="00331223">
              <w:rPr>
                <w:color w:val="000000" w:themeColor="text1"/>
                <w:sz w:val="18"/>
                <w:szCs w:val="18"/>
              </w:rPr>
              <w:t>UNEP</w:t>
            </w:r>
          </w:p>
        </w:tc>
        <w:tc>
          <w:tcPr>
            <w:tcW w:w="1275" w:type="dxa"/>
            <w:shd w:val="clear" w:color="auto" w:fill="auto"/>
            <w:vAlign w:val="center"/>
          </w:tcPr>
          <w:p w14:paraId="41330AC6" w14:textId="77777777" w:rsidR="0070038F" w:rsidRPr="00331223" w:rsidRDefault="23448417" w:rsidP="009774CB">
            <w:pPr>
              <w:tabs>
                <w:tab w:val="left" w:pos="8280"/>
              </w:tabs>
              <w:spacing w:after="60"/>
              <w:jc w:val="left"/>
              <w:rPr>
                <w:sz w:val="18"/>
                <w:szCs w:val="18"/>
              </w:rPr>
            </w:pPr>
            <w:r w:rsidRPr="00331223">
              <w:rPr>
                <w:sz w:val="18"/>
                <w:szCs w:val="18"/>
              </w:rPr>
              <w:t>Project costs</w:t>
            </w:r>
          </w:p>
        </w:tc>
        <w:tc>
          <w:tcPr>
            <w:tcW w:w="993" w:type="dxa"/>
          </w:tcPr>
          <w:p w14:paraId="6FB1EDF9" w14:textId="20733094" w:rsidR="2E904102" w:rsidRPr="00982E04" w:rsidRDefault="0056532C" w:rsidP="2E904102">
            <w:pPr>
              <w:jc w:val="right"/>
              <w:rPr>
                <w:color w:val="000000" w:themeColor="text1"/>
                <w:sz w:val="18"/>
                <w:szCs w:val="18"/>
              </w:rPr>
            </w:pPr>
            <w:r w:rsidRPr="00982E04">
              <w:rPr>
                <w:color w:val="000000" w:themeColor="text1"/>
                <w:sz w:val="18"/>
                <w:szCs w:val="18"/>
              </w:rPr>
              <w:t>168</w:t>
            </w:r>
            <w:r w:rsidR="2E904102" w:rsidRPr="00982E04">
              <w:rPr>
                <w:color w:val="000000" w:themeColor="text1"/>
                <w:sz w:val="18"/>
                <w:szCs w:val="18"/>
              </w:rPr>
              <w:t>,000</w:t>
            </w:r>
          </w:p>
        </w:tc>
        <w:tc>
          <w:tcPr>
            <w:tcW w:w="992" w:type="dxa"/>
          </w:tcPr>
          <w:p w14:paraId="1D1A95E6" w14:textId="77777777" w:rsidR="0070038F" w:rsidRPr="00F15C16" w:rsidRDefault="0070038F" w:rsidP="2E904102">
            <w:pPr>
              <w:tabs>
                <w:tab w:val="left" w:pos="8280"/>
              </w:tabs>
              <w:spacing w:after="60"/>
              <w:jc w:val="right"/>
              <w:rPr>
                <w:sz w:val="18"/>
                <w:szCs w:val="18"/>
                <w:highlight w:val="yellow"/>
              </w:rPr>
            </w:pPr>
          </w:p>
        </w:tc>
        <w:tc>
          <w:tcPr>
            <w:tcW w:w="950" w:type="dxa"/>
          </w:tcPr>
          <w:p w14:paraId="5804E630" w14:textId="02031480" w:rsidR="2E904102" w:rsidRPr="006C74C2" w:rsidRDefault="2E904102" w:rsidP="2E904102">
            <w:pPr>
              <w:jc w:val="right"/>
              <w:rPr>
                <w:color w:val="000000" w:themeColor="text1"/>
                <w:sz w:val="18"/>
                <w:szCs w:val="18"/>
              </w:rPr>
            </w:pPr>
            <w:r w:rsidRPr="006C74C2">
              <w:rPr>
                <w:color w:val="000000" w:themeColor="text1"/>
                <w:sz w:val="18"/>
                <w:szCs w:val="18"/>
              </w:rPr>
              <w:t>1</w:t>
            </w:r>
            <w:r w:rsidR="00982E04" w:rsidRPr="006C74C2">
              <w:rPr>
                <w:color w:val="000000" w:themeColor="text1"/>
                <w:sz w:val="18"/>
                <w:szCs w:val="18"/>
              </w:rPr>
              <w:t>38</w:t>
            </w:r>
            <w:r w:rsidRPr="006C74C2">
              <w:rPr>
                <w:color w:val="000000" w:themeColor="text1"/>
                <w:sz w:val="18"/>
                <w:szCs w:val="18"/>
              </w:rPr>
              <w:t>,000</w:t>
            </w:r>
          </w:p>
        </w:tc>
        <w:tc>
          <w:tcPr>
            <w:tcW w:w="1027" w:type="dxa"/>
          </w:tcPr>
          <w:p w14:paraId="31162972" w14:textId="77777777" w:rsidR="0070038F" w:rsidRPr="006C74C2" w:rsidRDefault="0070038F" w:rsidP="2E904102">
            <w:pPr>
              <w:tabs>
                <w:tab w:val="left" w:pos="8280"/>
              </w:tabs>
              <w:spacing w:after="60"/>
              <w:jc w:val="right"/>
              <w:rPr>
                <w:sz w:val="18"/>
                <w:szCs w:val="18"/>
              </w:rPr>
            </w:pPr>
          </w:p>
        </w:tc>
        <w:tc>
          <w:tcPr>
            <w:tcW w:w="1027" w:type="dxa"/>
          </w:tcPr>
          <w:p w14:paraId="734ABD85" w14:textId="79E71BDD" w:rsidR="2E904102" w:rsidRPr="00E17F13" w:rsidRDefault="006C74C2" w:rsidP="2E904102">
            <w:pPr>
              <w:jc w:val="right"/>
              <w:rPr>
                <w:color w:val="000000" w:themeColor="text1"/>
                <w:sz w:val="18"/>
                <w:szCs w:val="18"/>
              </w:rPr>
            </w:pPr>
            <w:r w:rsidRPr="00E17F13">
              <w:rPr>
                <w:color w:val="000000" w:themeColor="text1"/>
                <w:sz w:val="18"/>
                <w:szCs w:val="18"/>
              </w:rPr>
              <w:t>84</w:t>
            </w:r>
            <w:r w:rsidR="2E904102" w:rsidRPr="00E17F13">
              <w:rPr>
                <w:color w:val="000000" w:themeColor="text1"/>
                <w:sz w:val="18"/>
                <w:szCs w:val="18"/>
              </w:rPr>
              <w:t>,000</w:t>
            </w:r>
          </w:p>
        </w:tc>
        <w:tc>
          <w:tcPr>
            <w:tcW w:w="1010" w:type="dxa"/>
          </w:tcPr>
          <w:p w14:paraId="6940694F" w14:textId="6CAEEC1A" w:rsidR="2E904102" w:rsidRPr="00E17F13" w:rsidRDefault="006C74C2" w:rsidP="2E904102">
            <w:pPr>
              <w:jc w:val="right"/>
              <w:rPr>
                <w:color w:val="000000" w:themeColor="text1"/>
                <w:sz w:val="18"/>
                <w:szCs w:val="18"/>
              </w:rPr>
            </w:pPr>
            <w:r w:rsidRPr="00E17F13">
              <w:rPr>
                <w:color w:val="000000" w:themeColor="text1"/>
                <w:sz w:val="18"/>
                <w:szCs w:val="18"/>
              </w:rPr>
              <w:t>39</w:t>
            </w:r>
            <w:r w:rsidR="2E904102" w:rsidRPr="00E17F13">
              <w:rPr>
                <w:color w:val="000000" w:themeColor="text1"/>
                <w:sz w:val="18"/>
                <w:szCs w:val="18"/>
              </w:rPr>
              <w:t>0,000</w:t>
            </w:r>
          </w:p>
        </w:tc>
      </w:tr>
      <w:tr w:rsidR="0070038F" w:rsidRPr="00331223" w14:paraId="6CA86500" w14:textId="77777777" w:rsidTr="00024EAF">
        <w:trPr>
          <w:trHeight w:val="44"/>
        </w:trPr>
        <w:tc>
          <w:tcPr>
            <w:tcW w:w="1413" w:type="dxa"/>
            <w:vMerge/>
          </w:tcPr>
          <w:p w14:paraId="5BD78E0C" w14:textId="77777777" w:rsidR="0070038F" w:rsidRPr="00331223" w:rsidRDefault="0070038F" w:rsidP="009774CB">
            <w:pPr>
              <w:tabs>
                <w:tab w:val="left" w:pos="8280"/>
              </w:tabs>
              <w:spacing w:after="60"/>
              <w:jc w:val="left"/>
              <w:rPr>
                <w:sz w:val="18"/>
                <w:szCs w:val="18"/>
              </w:rPr>
            </w:pPr>
          </w:p>
        </w:tc>
        <w:tc>
          <w:tcPr>
            <w:tcW w:w="709" w:type="dxa"/>
            <w:vMerge/>
            <w:vAlign w:val="center"/>
          </w:tcPr>
          <w:p w14:paraId="77714F9A" w14:textId="77777777" w:rsidR="0070038F" w:rsidRPr="00331223" w:rsidRDefault="0070038F" w:rsidP="009774CB">
            <w:pPr>
              <w:tabs>
                <w:tab w:val="left" w:pos="8280"/>
              </w:tabs>
              <w:spacing w:after="60"/>
              <w:ind w:left="-249" w:right="-246"/>
              <w:jc w:val="left"/>
              <w:rPr>
                <w:sz w:val="18"/>
                <w:szCs w:val="18"/>
              </w:rPr>
            </w:pPr>
          </w:p>
        </w:tc>
        <w:tc>
          <w:tcPr>
            <w:tcW w:w="1275" w:type="dxa"/>
            <w:shd w:val="clear" w:color="auto" w:fill="auto"/>
            <w:vAlign w:val="center"/>
          </w:tcPr>
          <w:p w14:paraId="5107C0B4" w14:textId="77777777" w:rsidR="0070038F" w:rsidRPr="00331223" w:rsidRDefault="23448417" w:rsidP="009774CB">
            <w:pPr>
              <w:tabs>
                <w:tab w:val="left" w:pos="8280"/>
              </w:tabs>
              <w:spacing w:after="60"/>
              <w:jc w:val="left"/>
              <w:rPr>
                <w:sz w:val="18"/>
                <w:szCs w:val="18"/>
              </w:rPr>
            </w:pPr>
            <w:r w:rsidRPr="00331223">
              <w:rPr>
                <w:sz w:val="18"/>
                <w:szCs w:val="18"/>
              </w:rPr>
              <w:t>Support costs</w:t>
            </w:r>
          </w:p>
        </w:tc>
        <w:tc>
          <w:tcPr>
            <w:tcW w:w="993" w:type="dxa"/>
          </w:tcPr>
          <w:p w14:paraId="13EFC2C0" w14:textId="18FC44D6" w:rsidR="014A3FE5" w:rsidRPr="00982E04" w:rsidRDefault="00715458" w:rsidP="2E904102">
            <w:pPr>
              <w:jc w:val="right"/>
              <w:rPr>
                <w:color w:val="000000" w:themeColor="text1"/>
                <w:sz w:val="18"/>
                <w:szCs w:val="18"/>
              </w:rPr>
            </w:pPr>
            <w:r w:rsidRPr="00982E04">
              <w:rPr>
                <w:color w:val="000000" w:themeColor="text1"/>
                <w:sz w:val="18"/>
                <w:szCs w:val="18"/>
              </w:rPr>
              <w:t>21</w:t>
            </w:r>
            <w:r w:rsidR="014A3FE5" w:rsidRPr="00982E04">
              <w:rPr>
                <w:color w:val="000000" w:themeColor="text1"/>
                <w:sz w:val="18"/>
                <w:szCs w:val="18"/>
              </w:rPr>
              <w:t>,</w:t>
            </w:r>
            <w:r w:rsidRPr="00982E04">
              <w:rPr>
                <w:color w:val="000000" w:themeColor="text1"/>
                <w:sz w:val="18"/>
                <w:szCs w:val="18"/>
              </w:rPr>
              <w:t>840</w:t>
            </w:r>
          </w:p>
        </w:tc>
        <w:tc>
          <w:tcPr>
            <w:tcW w:w="992" w:type="dxa"/>
          </w:tcPr>
          <w:p w14:paraId="7AAC44FB" w14:textId="77777777" w:rsidR="0070038F" w:rsidRPr="00F15C16" w:rsidRDefault="0070038F" w:rsidP="2E904102">
            <w:pPr>
              <w:tabs>
                <w:tab w:val="left" w:pos="8280"/>
              </w:tabs>
              <w:spacing w:after="60"/>
              <w:jc w:val="right"/>
              <w:rPr>
                <w:sz w:val="18"/>
                <w:szCs w:val="18"/>
                <w:highlight w:val="yellow"/>
              </w:rPr>
            </w:pPr>
          </w:p>
        </w:tc>
        <w:tc>
          <w:tcPr>
            <w:tcW w:w="950" w:type="dxa"/>
          </w:tcPr>
          <w:p w14:paraId="6BBCEE45" w14:textId="30A785C0" w:rsidR="2E904102" w:rsidRPr="006C74C2" w:rsidRDefault="002557A8" w:rsidP="2E904102">
            <w:pPr>
              <w:jc w:val="right"/>
              <w:rPr>
                <w:color w:val="000000" w:themeColor="text1"/>
                <w:sz w:val="18"/>
                <w:szCs w:val="18"/>
              </w:rPr>
            </w:pPr>
            <w:r w:rsidRPr="006C74C2">
              <w:rPr>
                <w:color w:val="000000" w:themeColor="text1"/>
                <w:sz w:val="18"/>
                <w:szCs w:val="18"/>
              </w:rPr>
              <w:t>17</w:t>
            </w:r>
            <w:r w:rsidR="2E904102" w:rsidRPr="006C74C2">
              <w:rPr>
                <w:color w:val="000000" w:themeColor="text1"/>
                <w:sz w:val="18"/>
                <w:szCs w:val="18"/>
              </w:rPr>
              <w:t>,</w:t>
            </w:r>
            <w:r w:rsidRPr="006C74C2">
              <w:rPr>
                <w:color w:val="000000" w:themeColor="text1"/>
                <w:sz w:val="18"/>
                <w:szCs w:val="18"/>
              </w:rPr>
              <w:t>940</w:t>
            </w:r>
          </w:p>
        </w:tc>
        <w:tc>
          <w:tcPr>
            <w:tcW w:w="1027" w:type="dxa"/>
          </w:tcPr>
          <w:p w14:paraId="4DEC7878" w14:textId="77777777" w:rsidR="0070038F" w:rsidRPr="006C74C2" w:rsidRDefault="0070038F" w:rsidP="2E904102">
            <w:pPr>
              <w:tabs>
                <w:tab w:val="left" w:pos="8280"/>
              </w:tabs>
              <w:spacing w:after="60"/>
              <w:jc w:val="right"/>
              <w:rPr>
                <w:sz w:val="18"/>
                <w:szCs w:val="18"/>
              </w:rPr>
            </w:pPr>
          </w:p>
        </w:tc>
        <w:tc>
          <w:tcPr>
            <w:tcW w:w="1027" w:type="dxa"/>
          </w:tcPr>
          <w:p w14:paraId="52692B5D" w14:textId="2F0B5408" w:rsidR="2E904102" w:rsidRPr="00E17F13" w:rsidRDefault="006C74C2" w:rsidP="2E904102">
            <w:pPr>
              <w:jc w:val="right"/>
              <w:rPr>
                <w:color w:val="000000" w:themeColor="text1"/>
                <w:sz w:val="18"/>
                <w:szCs w:val="18"/>
              </w:rPr>
            </w:pPr>
            <w:r w:rsidRPr="00E17F13">
              <w:rPr>
                <w:color w:val="000000" w:themeColor="text1"/>
                <w:sz w:val="18"/>
                <w:szCs w:val="18"/>
              </w:rPr>
              <w:t>1</w:t>
            </w:r>
            <w:r w:rsidR="2E904102" w:rsidRPr="00E17F13">
              <w:rPr>
                <w:color w:val="000000" w:themeColor="text1"/>
                <w:sz w:val="18"/>
                <w:szCs w:val="18"/>
              </w:rPr>
              <w:t>0,</w:t>
            </w:r>
            <w:r w:rsidRPr="00E17F13">
              <w:rPr>
                <w:color w:val="000000" w:themeColor="text1"/>
                <w:sz w:val="18"/>
                <w:szCs w:val="18"/>
              </w:rPr>
              <w:t>920</w:t>
            </w:r>
          </w:p>
        </w:tc>
        <w:tc>
          <w:tcPr>
            <w:tcW w:w="1010" w:type="dxa"/>
          </w:tcPr>
          <w:p w14:paraId="3BA38A5B" w14:textId="20FAC11E" w:rsidR="2FC8E776" w:rsidRPr="00E17F13" w:rsidRDefault="00B92CF4" w:rsidP="2E904102">
            <w:pPr>
              <w:jc w:val="right"/>
              <w:rPr>
                <w:color w:val="000000" w:themeColor="text1"/>
                <w:sz w:val="18"/>
                <w:szCs w:val="18"/>
              </w:rPr>
            </w:pPr>
            <w:r w:rsidRPr="00E17F13">
              <w:rPr>
                <w:color w:val="000000" w:themeColor="text1"/>
                <w:sz w:val="18"/>
                <w:szCs w:val="18"/>
              </w:rPr>
              <w:t>50</w:t>
            </w:r>
            <w:r w:rsidR="2E904102" w:rsidRPr="00E17F13">
              <w:rPr>
                <w:color w:val="000000" w:themeColor="text1"/>
                <w:sz w:val="18"/>
                <w:szCs w:val="18"/>
              </w:rPr>
              <w:t>,</w:t>
            </w:r>
            <w:r w:rsidRPr="00E17F13">
              <w:rPr>
                <w:color w:val="000000" w:themeColor="text1"/>
                <w:sz w:val="18"/>
                <w:szCs w:val="18"/>
              </w:rPr>
              <w:t>70</w:t>
            </w:r>
            <w:r w:rsidR="2E904102" w:rsidRPr="00E17F13">
              <w:rPr>
                <w:color w:val="000000" w:themeColor="text1"/>
                <w:sz w:val="18"/>
                <w:szCs w:val="18"/>
              </w:rPr>
              <w:t>0</w:t>
            </w:r>
          </w:p>
        </w:tc>
      </w:tr>
      <w:tr w:rsidR="0070038F" w:rsidRPr="00331223" w14:paraId="754C7F37" w14:textId="77777777" w:rsidTr="00024EAF">
        <w:trPr>
          <w:trHeight w:val="94"/>
        </w:trPr>
        <w:tc>
          <w:tcPr>
            <w:tcW w:w="1413" w:type="dxa"/>
            <w:vMerge/>
          </w:tcPr>
          <w:p w14:paraId="13379A0D" w14:textId="77777777" w:rsidR="0070038F" w:rsidRPr="00331223" w:rsidRDefault="0070038F" w:rsidP="009774CB">
            <w:pPr>
              <w:tabs>
                <w:tab w:val="left" w:pos="8280"/>
              </w:tabs>
              <w:spacing w:after="60"/>
              <w:jc w:val="left"/>
              <w:rPr>
                <w:sz w:val="18"/>
                <w:szCs w:val="18"/>
              </w:rPr>
            </w:pPr>
          </w:p>
        </w:tc>
        <w:tc>
          <w:tcPr>
            <w:tcW w:w="709" w:type="dxa"/>
            <w:vMerge w:val="restart"/>
            <w:shd w:val="clear" w:color="auto" w:fill="auto"/>
            <w:vAlign w:val="center"/>
          </w:tcPr>
          <w:p w14:paraId="571DB1AC" w14:textId="38A0C413" w:rsidR="0070038F" w:rsidRPr="00331223" w:rsidRDefault="62738B64" w:rsidP="2E904102">
            <w:pPr>
              <w:tabs>
                <w:tab w:val="left" w:pos="8280"/>
              </w:tabs>
              <w:spacing w:after="60"/>
              <w:ind w:left="-104" w:right="-104"/>
              <w:jc w:val="center"/>
              <w:rPr>
                <w:color w:val="000000" w:themeColor="text1"/>
                <w:sz w:val="18"/>
                <w:szCs w:val="18"/>
              </w:rPr>
            </w:pPr>
            <w:r w:rsidRPr="00331223">
              <w:rPr>
                <w:color w:val="000000" w:themeColor="text1"/>
                <w:sz w:val="18"/>
                <w:szCs w:val="18"/>
              </w:rPr>
              <w:t>UNIDO</w:t>
            </w:r>
          </w:p>
        </w:tc>
        <w:tc>
          <w:tcPr>
            <w:tcW w:w="1275" w:type="dxa"/>
            <w:shd w:val="clear" w:color="auto" w:fill="auto"/>
            <w:vAlign w:val="center"/>
          </w:tcPr>
          <w:p w14:paraId="2936023B" w14:textId="77777777" w:rsidR="0070038F" w:rsidRPr="00331223" w:rsidRDefault="23448417" w:rsidP="009774CB">
            <w:pPr>
              <w:tabs>
                <w:tab w:val="left" w:pos="8280"/>
              </w:tabs>
              <w:spacing w:after="60"/>
              <w:jc w:val="left"/>
              <w:rPr>
                <w:sz w:val="18"/>
                <w:szCs w:val="18"/>
              </w:rPr>
            </w:pPr>
            <w:r w:rsidRPr="00331223">
              <w:rPr>
                <w:sz w:val="18"/>
                <w:szCs w:val="18"/>
              </w:rPr>
              <w:t>Project costs</w:t>
            </w:r>
          </w:p>
        </w:tc>
        <w:tc>
          <w:tcPr>
            <w:tcW w:w="993" w:type="dxa"/>
          </w:tcPr>
          <w:p w14:paraId="461DE85F" w14:textId="5AFDF3B0" w:rsidR="2E904102" w:rsidRPr="00982E04" w:rsidRDefault="2E904102" w:rsidP="2E904102">
            <w:pPr>
              <w:jc w:val="right"/>
              <w:rPr>
                <w:color w:val="000000" w:themeColor="text1"/>
                <w:sz w:val="18"/>
                <w:szCs w:val="18"/>
              </w:rPr>
            </w:pPr>
            <w:r w:rsidRPr="00982E04">
              <w:rPr>
                <w:color w:val="000000" w:themeColor="text1"/>
                <w:sz w:val="18"/>
                <w:szCs w:val="18"/>
              </w:rPr>
              <w:t>1</w:t>
            </w:r>
            <w:r w:rsidR="00715458" w:rsidRPr="00982E04">
              <w:rPr>
                <w:color w:val="000000" w:themeColor="text1"/>
                <w:sz w:val="18"/>
                <w:szCs w:val="18"/>
              </w:rPr>
              <w:t>27</w:t>
            </w:r>
            <w:r w:rsidRPr="00982E04">
              <w:rPr>
                <w:color w:val="000000" w:themeColor="text1"/>
                <w:sz w:val="18"/>
                <w:szCs w:val="18"/>
              </w:rPr>
              <w:t>,</w:t>
            </w:r>
            <w:r w:rsidR="00715458" w:rsidRPr="00982E04">
              <w:rPr>
                <w:color w:val="000000" w:themeColor="text1"/>
                <w:sz w:val="18"/>
                <w:szCs w:val="18"/>
              </w:rPr>
              <w:t>5</w:t>
            </w:r>
            <w:r w:rsidRPr="00982E04">
              <w:rPr>
                <w:color w:val="000000" w:themeColor="text1"/>
                <w:sz w:val="18"/>
                <w:szCs w:val="18"/>
              </w:rPr>
              <w:t>00</w:t>
            </w:r>
          </w:p>
        </w:tc>
        <w:tc>
          <w:tcPr>
            <w:tcW w:w="992" w:type="dxa"/>
          </w:tcPr>
          <w:p w14:paraId="600C9189" w14:textId="77777777" w:rsidR="0070038F" w:rsidRPr="00F15C16" w:rsidRDefault="0070038F" w:rsidP="2E904102">
            <w:pPr>
              <w:tabs>
                <w:tab w:val="left" w:pos="8280"/>
              </w:tabs>
              <w:spacing w:after="60"/>
              <w:jc w:val="right"/>
              <w:rPr>
                <w:sz w:val="18"/>
                <w:szCs w:val="18"/>
                <w:highlight w:val="yellow"/>
              </w:rPr>
            </w:pPr>
          </w:p>
        </w:tc>
        <w:tc>
          <w:tcPr>
            <w:tcW w:w="950" w:type="dxa"/>
          </w:tcPr>
          <w:p w14:paraId="54D3980E" w14:textId="76FC637F" w:rsidR="2E904102" w:rsidRPr="006C74C2" w:rsidRDefault="002557A8" w:rsidP="2E904102">
            <w:pPr>
              <w:jc w:val="right"/>
              <w:rPr>
                <w:color w:val="000000" w:themeColor="text1"/>
                <w:sz w:val="18"/>
                <w:szCs w:val="18"/>
              </w:rPr>
            </w:pPr>
            <w:r w:rsidRPr="006C74C2">
              <w:rPr>
                <w:color w:val="000000" w:themeColor="text1"/>
                <w:sz w:val="18"/>
                <w:szCs w:val="18"/>
              </w:rPr>
              <w:t>317,500</w:t>
            </w:r>
          </w:p>
        </w:tc>
        <w:tc>
          <w:tcPr>
            <w:tcW w:w="1027" w:type="dxa"/>
          </w:tcPr>
          <w:p w14:paraId="676E89BD" w14:textId="77777777" w:rsidR="0070038F" w:rsidRPr="006C74C2" w:rsidRDefault="0070038F" w:rsidP="2E904102">
            <w:pPr>
              <w:tabs>
                <w:tab w:val="left" w:pos="8280"/>
              </w:tabs>
              <w:spacing w:after="60"/>
              <w:jc w:val="right"/>
              <w:rPr>
                <w:sz w:val="18"/>
                <w:szCs w:val="18"/>
              </w:rPr>
            </w:pPr>
          </w:p>
        </w:tc>
        <w:tc>
          <w:tcPr>
            <w:tcW w:w="1027" w:type="dxa"/>
          </w:tcPr>
          <w:p w14:paraId="6DB9417D" w14:textId="4ECF554B" w:rsidR="2E904102" w:rsidRPr="00E17F13" w:rsidRDefault="00B92CF4" w:rsidP="2E904102">
            <w:pPr>
              <w:jc w:val="right"/>
              <w:rPr>
                <w:color w:val="000000" w:themeColor="text1"/>
                <w:sz w:val="18"/>
                <w:szCs w:val="18"/>
              </w:rPr>
            </w:pPr>
            <w:r w:rsidRPr="00E17F13">
              <w:rPr>
                <w:color w:val="000000" w:themeColor="text1"/>
                <w:sz w:val="18"/>
                <w:szCs w:val="18"/>
              </w:rPr>
              <w:t>2</w:t>
            </w:r>
            <w:r w:rsidR="2E904102" w:rsidRPr="00E17F13">
              <w:rPr>
                <w:color w:val="000000" w:themeColor="text1"/>
                <w:sz w:val="18"/>
                <w:szCs w:val="18"/>
              </w:rPr>
              <w:t>5,000</w:t>
            </w:r>
          </w:p>
        </w:tc>
        <w:tc>
          <w:tcPr>
            <w:tcW w:w="1010" w:type="dxa"/>
          </w:tcPr>
          <w:p w14:paraId="22BCC084" w14:textId="6BC0BFFC" w:rsidR="2E904102" w:rsidRPr="00E17F13" w:rsidRDefault="00B92CF4" w:rsidP="2E904102">
            <w:pPr>
              <w:jc w:val="right"/>
              <w:rPr>
                <w:color w:val="000000" w:themeColor="text1"/>
                <w:sz w:val="18"/>
                <w:szCs w:val="18"/>
              </w:rPr>
            </w:pPr>
            <w:r w:rsidRPr="00E17F13">
              <w:rPr>
                <w:color w:val="000000" w:themeColor="text1"/>
                <w:sz w:val="18"/>
                <w:szCs w:val="18"/>
              </w:rPr>
              <w:t>47</w:t>
            </w:r>
            <w:r w:rsidR="2E904102" w:rsidRPr="00E17F13">
              <w:rPr>
                <w:color w:val="000000" w:themeColor="text1"/>
                <w:sz w:val="18"/>
                <w:szCs w:val="18"/>
              </w:rPr>
              <w:t>0,000</w:t>
            </w:r>
          </w:p>
        </w:tc>
      </w:tr>
      <w:tr w:rsidR="0070038F" w:rsidRPr="00331223" w14:paraId="50148572" w14:textId="77777777" w:rsidTr="00024EAF">
        <w:trPr>
          <w:trHeight w:val="44"/>
        </w:trPr>
        <w:tc>
          <w:tcPr>
            <w:tcW w:w="1413" w:type="dxa"/>
            <w:vMerge/>
          </w:tcPr>
          <w:p w14:paraId="12B956D9" w14:textId="77777777" w:rsidR="0070038F" w:rsidRPr="00331223" w:rsidRDefault="0070038F" w:rsidP="009774CB">
            <w:pPr>
              <w:tabs>
                <w:tab w:val="left" w:pos="8280"/>
              </w:tabs>
              <w:spacing w:after="60"/>
              <w:jc w:val="center"/>
              <w:rPr>
                <w:sz w:val="18"/>
                <w:szCs w:val="18"/>
              </w:rPr>
            </w:pPr>
          </w:p>
        </w:tc>
        <w:tc>
          <w:tcPr>
            <w:tcW w:w="709" w:type="dxa"/>
            <w:vMerge/>
          </w:tcPr>
          <w:p w14:paraId="6B456BAA" w14:textId="77777777" w:rsidR="0070038F" w:rsidRPr="00331223" w:rsidRDefault="0070038F" w:rsidP="009774CB">
            <w:pPr>
              <w:tabs>
                <w:tab w:val="left" w:pos="8280"/>
              </w:tabs>
              <w:spacing w:after="60"/>
              <w:jc w:val="center"/>
              <w:rPr>
                <w:sz w:val="18"/>
                <w:szCs w:val="18"/>
              </w:rPr>
            </w:pPr>
          </w:p>
        </w:tc>
        <w:tc>
          <w:tcPr>
            <w:tcW w:w="1275" w:type="dxa"/>
            <w:shd w:val="clear" w:color="auto" w:fill="auto"/>
            <w:vAlign w:val="center"/>
          </w:tcPr>
          <w:p w14:paraId="614058BC" w14:textId="77777777" w:rsidR="0070038F" w:rsidRPr="00331223" w:rsidRDefault="23448417" w:rsidP="009774CB">
            <w:pPr>
              <w:tabs>
                <w:tab w:val="left" w:pos="8280"/>
              </w:tabs>
              <w:spacing w:after="60"/>
              <w:jc w:val="left"/>
              <w:rPr>
                <w:sz w:val="18"/>
                <w:szCs w:val="18"/>
              </w:rPr>
            </w:pPr>
            <w:r w:rsidRPr="00331223">
              <w:rPr>
                <w:sz w:val="18"/>
                <w:szCs w:val="18"/>
              </w:rPr>
              <w:t>Support costs</w:t>
            </w:r>
          </w:p>
        </w:tc>
        <w:tc>
          <w:tcPr>
            <w:tcW w:w="993" w:type="dxa"/>
          </w:tcPr>
          <w:p w14:paraId="456437F2" w14:textId="732EAA8C" w:rsidR="5184758C" w:rsidRPr="00982E04" w:rsidRDefault="00715458" w:rsidP="2E904102">
            <w:pPr>
              <w:jc w:val="right"/>
              <w:rPr>
                <w:color w:val="000000" w:themeColor="text1"/>
                <w:sz w:val="18"/>
                <w:szCs w:val="18"/>
              </w:rPr>
            </w:pPr>
            <w:r w:rsidRPr="00982E04">
              <w:rPr>
                <w:color w:val="000000" w:themeColor="text1"/>
                <w:sz w:val="18"/>
                <w:szCs w:val="18"/>
              </w:rPr>
              <w:t>8</w:t>
            </w:r>
            <w:r w:rsidR="5184758C" w:rsidRPr="00982E04">
              <w:rPr>
                <w:color w:val="000000" w:themeColor="text1"/>
                <w:sz w:val="18"/>
                <w:szCs w:val="18"/>
              </w:rPr>
              <w:t>,</w:t>
            </w:r>
            <w:r w:rsidRPr="00982E04">
              <w:rPr>
                <w:color w:val="000000" w:themeColor="text1"/>
                <w:sz w:val="18"/>
                <w:szCs w:val="18"/>
              </w:rPr>
              <w:t>925</w:t>
            </w:r>
          </w:p>
        </w:tc>
        <w:tc>
          <w:tcPr>
            <w:tcW w:w="992" w:type="dxa"/>
          </w:tcPr>
          <w:p w14:paraId="15BEC65A" w14:textId="77777777" w:rsidR="0070038F" w:rsidRPr="00F15C16" w:rsidRDefault="0070038F" w:rsidP="2E904102">
            <w:pPr>
              <w:tabs>
                <w:tab w:val="left" w:pos="8280"/>
              </w:tabs>
              <w:spacing w:after="60"/>
              <w:jc w:val="right"/>
              <w:rPr>
                <w:sz w:val="18"/>
                <w:szCs w:val="18"/>
                <w:highlight w:val="yellow"/>
              </w:rPr>
            </w:pPr>
          </w:p>
        </w:tc>
        <w:tc>
          <w:tcPr>
            <w:tcW w:w="950" w:type="dxa"/>
          </w:tcPr>
          <w:p w14:paraId="46DEF61D" w14:textId="7177BB48" w:rsidR="5184758C" w:rsidRPr="006C74C2" w:rsidRDefault="002557A8" w:rsidP="2E904102">
            <w:pPr>
              <w:jc w:val="right"/>
              <w:rPr>
                <w:color w:val="000000" w:themeColor="text1"/>
                <w:sz w:val="18"/>
                <w:szCs w:val="18"/>
              </w:rPr>
            </w:pPr>
            <w:r w:rsidRPr="006C74C2">
              <w:rPr>
                <w:color w:val="000000" w:themeColor="text1"/>
                <w:sz w:val="18"/>
                <w:szCs w:val="18"/>
              </w:rPr>
              <w:t>22</w:t>
            </w:r>
            <w:r w:rsidR="5184758C" w:rsidRPr="006C74C2">
              <w:rPr>
                <w:color w:val="000000" w:themeColor="text1"/>
                <w:sz w:val="18"/>
                <w:szCs w:val="18"/>
              </w:rPr>
              <w:t>,</w:t>
            </w:r>
            <w:r w:rsidRPr="006C74C2">
              <w:rPr>
                <w:color w:val="000000" w:themeColor="text1"/>
                <w:sz w:val="18"/>
                <w:szCs w:val="18"/>
              </w:rPr>
              <w:t>225</w:t>
            </w:r>
          </w:p>
        </w:tc>
        <w:tc>
          <w:tcPr>
            <w:tcW w:w="1027" w:type="dxa"/>
          </w:tcPr>
          <w:p w14:paraId="17D103D0" w14:textId="77777777" w:rsidR="0070038F" w:rsidRPr="006C74C2" w:rsidRDefault="0070038F" w:rsidP="2E904102">
            <w:pPr>
              <w:tabs>
                <w:tab w:val="left" w:pos="8280"/>
              </w:tabs>
              <w:spacing w:after="60"/>
              <w:jc w:val="right"/>
              <w:rPr>
                <w:sz w:val="18"/>
                <w:szCs w:val="18"/>
              </w:rPr>
            </w:pPr>
          </w:p>
        </w:tc>
        <w:tc>
          <w:tcPr>
            <w:tcW w:w="1027" w:type="dxa"/>
          </w:tcPr>
          <w:p w14:paraId="38A170D9" w14:textId="45481142" w:rsidR="64D0560C" w:rsidRPr="00E17F13" w:rsidRDefault="00B92CF4" w:rsidP="2E904102">
            <w:pPr>
              <w:jc w:val="right"/>
              <w:rPr>
                <w:color w:val="000000" w:themeColor="text1"/>
                <w:sz w:val="18"/>
                <w:szCs w:val="18"/>
              </w:rPr>
            </w:pPr>
            <w:r w:rsidRPr="00E17F13">
              <w:rPr>
                <w:color w:val="000000" w:themeColor="text1"/>
                <w:sz w:val="18"/>
                <w:szCs w:val="18"/>
              </w:rPr>
              <w:t>1,75</w:t>
            </w:r>
            <w:r w:rsidR="2E904102" w:rsidRPr="00E17F13">
              <w:rPr>
                <w:color w:val="000000" w:themeColor="text1"/>
                <w:sz w:val="18"/>
                <w:szCs w:val="18"/>
              </w:rPr>
              <w:t>0</w:t>
            </w:r>
          </w:p>
        </w:tc>
        <w:tc>
          <w:tcPr>
            <w:tcW w:w="1010" w:type="dxa"/>
          </w:tcPr>
          <w:p w14:paraId="61C657F0" w14:textId="7A27B261" w:rsidR="617BBB3D" w:rsidRPr="00E17F13" w:rsidRDefault="001F4BD8" w:rsidP="2E904102">
            <w:pPr>
              <w:jc w:val="right"/>
              <w:rPr>
                <w:color w:val="000000" w:themeColor="text1"/>
                <w:sz w:val="18"/>
                <w:szCs w:val="18"/>
              </w:rPr>
            </w:pPr>
            <w:r w:rsidRPr="00E17F13">
              <w:rPr>
                <w:color w:val="000000" w:themeColor="text1"/>
                <w:sz w:val="18"/>
                <w:szCs w:val="18"/>
              </w:rPr>
              <w:t>32</w:t>
            </w:r>
            <w:r w:rsidR="2E904102" w:rsidRPr="00E17F13">
              <w:rPr>
                <w:color w:val="000000" w:themeColor="text1"/>
                <w:sz w:val="18"/>
                <w:szCs w:val="18"/>
              </w:rPr>
              <w:t>,</w:t>
            </w:r>
            <w:r w:rsidRPr="00E17F13">
              <w:rPr>
                <w:color w:val="000000" w:themeColor="text1"/>
                <w:sz w:val="18"/>
                <w:szCs w:val="18"/>
              </w:rPr>
              <w:t>900</w:t>
            </w:r>
          </w:p>
        </w:tc>
      </w:tr>
      <w:tr w:rsidR="0070038F" w:rsidRPr="00331223" w14:paraId="7AB44E09" w14:textId="77777777" w:rsidTr="00024EAF">
        <w:trPr>
          <w:trHeight w:val="157"/>
        </w:trPr>
        <w:tc>
          <w:tcPr>
            <w:tcW w:w="1413" w:type="dxa"/>
            <w:vMerge/>
            <w:vAlign w:val="center"/>
          </w:tcPr>
          <w:p w14:paraId="3E503FE1" w14:textId="77777777" w:rsidR="0070038F" w:rsidRPr="00331223" w:rsidRDefault="0070038F" w:rsidP="009774CB">
            <w:pPr>
              <w:tabs>
                <w:tab w:val="left" w:pos="8280"/>
              </w:tabs>
              <w:spacing w:after="60"/>
              <w:jc w:val="left"/>
              <w:rPr>
                <w:sz w:val="18"/>
                <w:szCs w:val="18"/>
              </w:rPr>
            </w:pPr>
          </w:p>
        </w:tc>
        <w:tc>
          <w:tcPr>
            <w:tcW w:w="1984" w:type="dxa"/>
            <w:gridSpan w:val="2"/>
            <w:shd w:val="clear" w:color="auto" w:fill="auto"/>
          </w:tcPr>
          <w:p w14:paraId="27AF6FEF" w14:textId="77777777" w:rsidR="0070038F" w:rsidRPr="00331223" w:rsidRDefault="23448417" w:rsidP="009774CB">
            <w:pPr>
              <w:tabs>
                <w:tab w:val="left" w:pos="8280"/>
              </w:tabs>
              <w:spacing w:after="60"/>
              <w:ind w:right="-219"/>
              <w:jc w:val="left"/>
              <w:rPr>
                <w:sz w:val="18"/>
                <w:szCs w:val="18"/>
              </w:rPr>
            </w:pPr>
            <w:r w:rsidRPr="00331223">
              <w:rPr>
                <w:sz w:val="18"/>
                <w:szCs w:val="18"/>
              </w:rPr>
              <w:t>Total project costs</w:t>
            </w:r>
          </w:p>
        </w:tc>
        <w:tc>
          <w:tcPr>
            <w:tcW w:w="993" w:type="dxa"/>
          </w:tcPr>
          <w:p w14:paraId="41E8E64C" w14:textId="49F692D0" w:rsidR="2E904102" w:rsidRPr="00982E04" w:rsidRDefault="000453A6" w:rsidP="2E904102">
            <w:pPr>
              <w:jc w:val="right"/>
              <w:rPr>
                <w:color w:val="000000" w:themeColor="text1"/>
                <w:sz w:val="18"/>
                <w:szCs w:val="18"/>
              </w:rPr>
            </w:pPr>
            <w:r w:rsidRPr="00982E04">
              <w:rPr>
                <w:color w:val="000000" w:themeColor="text1"/>
                <w:sz w:val="18"/>
                <w:szCs w:val="18"/>
              </w:rPr>
              <w:t>295,500</w:t>
            </w:r>
          </w:p>
        </w:tc>
        <w:tc>
          <w:tcPr>
            <w:tcW w:w="992" w:type="dxa"/>
          </w:tcPr>
          <w:p w14:paraId="3106B3DB" w14:textId="77777777" w:rsidR="0070038F" w:rsidRPr="00F15C16" w:rsidRDefault="0070038F" w:rsidP="2E904102">
            <w:pPr>
              <w:tabs>
                <w:tab w:val="left" w:pos="8280"/>
              </w:tabs>
              <w:spacing w:after="60"/>
              <w:jc w:val="right"/>
              <w:rPr>
                <w:sz w:val="18"/>
                <w:szCs w:val="18"/>
                <w:highlight w:val="yellow"/>
              </w:rPr>
            </w:pPr>
          </w:p>
        </w:tc>
        <w:tc>
          <w:tcPr>
            <w:tcW w:w="950" w:type="dxa"/>
          </w:tcPr>
          <w:p w14:paraId="08630D38" w14:textId="7BBB7C09" w:rsidR="2E904102" w:rsidRPr="006C74C2" w:rsidRDefault="00753AFC" w:rsidP="2E904102">
            <w:pPr>
              <w:jc w:val="right"/>
              <w:rPr>
                <w:color w:val="000000" w:themeColor="text1"/>
                <w:sz w:val="18"/>
                <w:szCs w:val="18"/>
              </w:rPr>
            </w:pPr>
            <w:r w:rsidRPr="006C74C2">
              <w:rPr>
                <w:color w:val="000000" w:themeColor="text1"/>
                <w:sz w:val="18"/>
                <w:szCs w:val="18"/>
              </w:rPr>
              <w:t>455</w:t>
            </w:r>
            <w:r w:rsidR="2E904102" w:rsidRPr="006C74C2">
              <w:rPr>
                <w:color w:val="000000" w:themeColor="text1"/>
                <w:sz w:val="18"/>
                <w:szCs w:val="18"/>
              </w:rPr>
              <w:t>,</w:t>
            </w:r>
            <w:r w:rsidRPr="006C74C2">
              <w:rPr>
                <w:color w:val="000000" w:themeColor="text1"/>
                <w:sz w:val="18"/>
                <w:szCs w:val="18"/>
              </w:rPr>
              <w:t>500</w:t>
            </w:r>
          </w:p>
        </w:tc>
        <w:tc>
          <w:tcPr>
            <w:tcW w:w="1027" w:type="dxa"/>
          </w:tcPr>
          <w:p w14:paraId="3C3B5DD2" w14:textId="77777777" w:rsidR="0070038F" w:rsidRPr="006C74C2" w:rsidRDefault="0070038F" w:rsidP="2E904102">
            <w:pPr>
              <w:tabs>
                <w:tab w:val="left" w:pos="8280"/>
              </w:tabs>
              <w:spacing w:after="60"/>
              <w:jc w:val="right"/>
              <w:rPr>
                <w:sz w:val="18"/>
                <w:szCs w:val="18"/>
              </w:rPr>
            </w:pPr>
          </w:p>
        </w:tc>
        <w:tc>
          <w:tcPr>
            <w:tcW w:w="1027" w:type="dxa"/>
          </w:tcPr>
          <w:p w14:paraId="0CA2EE9C" w14:textId="77576D16" w:rsidR="2E904102" w:rsidRPr="00E17F13" w:rsidRDefault="001F4BD8" w:rsidP="2E904102">
            <w:pPr>
              <w:jc w:val="right"/>
              <w:rPr>
                <w:color w:val="000000" w:themeColor="text1"/>
                <w:sz w:val="18"/>
                <w:szCs w:val="18"/>
              </w:rPr>
            </w:pPr>
            <w:r w:rsidRPr="00E17F13">
              <w:rPr>
                <w:color w:val="000000" w:themeColor="text1"/>
                <w:sz w:val="18"/>
                <w:szCs w:val="18"/>
              </w:rPr>
              <w:t>109</w:t>
            </w:r>
            <w:r w:rsidR="2E904102" w:rsidRPr="00E17F13">
              <w:rPr>
                <w:color w:val="000000" w:themeColor="text1"/>
                <w:sz w:val="18"/>
                <w:szCs w:val="18"/>
              </w:rPr>
              <w:t>,000</w:t>
            </w:r>
          </w:p>
        </w:tc>
        <w:tc>
          <w:tcPr>
            <w:tcW w:w="1010" w:type="dxa"/>
          </w:tcPr>
          <w:p w14:paraId="493AD8FF" w14:textId="191C8F44" w:rsidR="2E904102" w:rsidRPr="00E17F13" w:rsidRDefault="2E904102" w:rsidP="2E904102">
            <w:pPr>
              <w:jc w:val="right"/>
              <w:rPr>
                <w:color w:val="000000" w:themeColor="text1"/>
                <w:sz w:val="18"/>
                <w:szCs w:val="18"/>
              </w:rPr>
            </w:pPr>
            <w:r w:rsidRPr="00E17F13">
              <w:rPr>
                <w:color w:val="000000" w:themeColor="text1"/>
                <w:sz w:val="18"/>
                <w:szCs w:val="18"/>
              </w:rPr>
              <w:t>860,000</w:t>
            </w:r>
          </w:p>
        </w:tc>
      </w:tr>
      <w:tr w:rsidR="0070038F" w:rsidRPr="00331223" w14:paraId="6A48AEA2" w14:textId="77777777" w:rsidTr="00024EAF">
        <w:trPr>
          <w:trHeight w:val="201"/>
        </w:trPr>
        <w:tc>
          <w:tcPr>
            <w:tcW w:w="1413" w:type="dxa"/>
            <w:vMerge/>
          </w:tcPr>
          <w:p w14:paraId="72229B77" w14:textId="77777777" w:rsidR="0070038F" w:rsidRPr="00331223" w:rsidRDefault="0070038F" w:rsidP="009774CB">
            <w:pPr>
              <w:tabs>
                <w:tab w:val="left" w:pos="8280"/>
              </w:tabs>
              <w:spacing w:after="60"/>
              <w:jc w:val="left"/>
              <w:rPr>
                <w:sz w:val="18"/>
                <w:szCs w:val="18"/>
              </w:rPr>
            </w:pPr>
          </w:p>
        </w:tc>
        <w:tc>
          <w:tcPr>
            <w:tcW w:w="1984" w:type="dxa"/>
            <w:gridSpan w:val="2"/>
            <w:shd w:val="clear" w:color="auto" w:fill="auto"/>
          </w:tcPr>
          <w:p w14:paraId="34B30929" w14:textId="77777777" w:rsidR="0070038F" w:rsidRPr="00331223" w:rsidRDefault="23448417" w:rsidP="009774CB">
            <w:pPr>
              <w:tabs>
                <w:tab w:val="left" w:pos="8280"/>
              </w:tabs>
              <w:spacing w:after="60"/>
              <w:ind w:right="-219"/>
              <w:jc w:val="left"/>
              <w:rPr>
                <w:sz w:val="18"/>
                <w:szCs w:val="18"/>
              </w:rPr>
            </w:pPr>
            <w:r w:rsidRPr="00331223">
              <w:rPr>
                <w:sz w:val="18"/>
                <w:szCs w:val="18"/>
              </w:rPr>
              <w:t>Total support costs</w:t>
            </w:r>
          </w:p>
        </w:tc>
        <w:tc>
          <w:tcPr>
            <w:tcW w:w="993" w:type="dxa"/>
          </w:tcPr>
          <w:p w14:paraId="46AC1796" w14:textId="62220C23" w:rsidR="2CBE2F06" w:rsidRPr="00982E04" w:rsidRDefault="000453A6" w:rsidP="2E904102">
            <w:pPr>
              <w:jc w:val="right"/>
              <w:rPr>
                <w:color w:val="000000" w:themeColor="text1"/>
                <w:sz w:val="18"/>
                <w:szCs w:val="18"/>
              </w:rPr>
            </w:pPr>
            <w:r w:rsidRPr="00982E04">
              <w:rPr>
                <w:color w:val="000000" w:themeColor="text1"/>
                <w:sz w:val="18"/>
                <w:szCs w:val="18"/>
              </w:rPr>
              <w:t>30,765</w:t>
            </w:r>
          </w:p>
        </w:tc>
        <w:tc>
          <w:tcPr>
            <w:tcW w:w="992" w:type="dxa"/>
          </w:tcPr>
          <w:p w14:paraId="06176AB3" w14:textId="77777777" w:rsidR="0070038F" w:rsidRPr="00F15C16" w:rsidRDefault="0070038F" w:rsidP="2E904102">
            <w:pPr>
              <w:tabs>
                <w:tab w:val="left" w:pos="8280"/>
              </w:tabs>
              <w:spacing w:after="60"/>
              <w:jc w:val="right"/>
              <w:rPr>
                <w:sz w:val="18"/>
                <w:szCs w:val="18"/>
                <w:highlight w:val="yellow"/>
              </w:rPr>
            </w:pPr>
          </w:p>
        </w:tc>
        <w:tc>
          <w:tcPr>
            <w:tcW w:w="950" w:type="dxa"/>
          </w:tcPr>
          <w:p w14:paraId="37923883" w14:textId="70B6CB06" w:rsidR="2CBE2F06" w:rsidRPr="006C74C2" w:rsidRDefault="00753AFC" w:rsidP="2E904102">
            <w:pPr>
              <w:jc w:val="right"/>
              <w:rPr>
                <w:color w:val="000000" w:themeColor="text1"/>
                <w:sz w:val="18"/>
                <w:szCs w:val="18"/>
              </w:rPr>
            </w:pPr>
            <w:r w:rsidRPr="006C74C2">
              <w:rPr>
                <w:color w:val="000000" w:themeColor="text1"/>
                <w:sz w:val="18"/>
                <w:szCs w:val="18"/>
              </w:rPr>
              <w:t>40,165</w:t>
            </w:r>
          </w:p>
        </w:tc>
        <w:tc>
          <w:tcPr>
            <w:tcW w:w="1027" w:type="dxa"/>
          </w:tcPr>
          <w:p w14:paraId="3DA1E931" w14:textId="77777777" w:rsidR="0070038F" w:rsidRPr="006C74C2" w:rsidRDefault="0070038F" w:rsidP="2E904102">
            <w:pPr>
              <w:tabs>
                <w:tab w:val="left" w:pos="8280"/>
              </w:tabs>
              <w:spacing w:after="60"/>
              <w:jc w:val="right"/>
              <w:rPr>
                <w:sz w:val="18"/>
                <w:szCs w:val="18"/>
              </w:rPr>
            </w:pPr>
          </w:p>
        </w:tc>
        <w:tc>
          <w:tcPr>
            <w:tcW w:w="1027" w:type="dxa"/>
          </w:tcPr>
          <w:p w14:paraId="1F5033DF" w14:textId="7E59FA23" w:rsidR="2E904102" w:rsidRPr="00E17F13" w:rsidRDefault="009D1D4E" w:rsidP="2E904102">
            <w:pPr>
              <w:jc w:val="right"/>
              <w:rPr>
                <w:color w:val="000000" w:themeColor="text1"/>
                <w:sz w:val="18"/>
                <w:szCs w:val="18"/>
              </w:rPr>
            </w:pPr>
            <w:r w:rsidRPr="00E17F13">
              <w:rPr>
                <w:color w:val="000000" w:themeColor="text1"/>
                <w:sz w:val="18"/>
                <w:szCs w:val="18"/>
              </w:rPr>
              <w:t>12,670</w:t>
            </w:r>
          </w:p>
        </w:tc>
        <w:tc>
          <w:tcPr>
            <w:tcW w:w="1010" w:type="dxa"/>
          </w:tcPr>
          <w:p w14:paraId="6226BA94" w14:textId="4E7DC50D" w:rsidR="53E9DF69" w:rsidRPr="00E17F13" w:rsidRDefault="00E17F13" w:rsidP="2E904102">
            <w:pPr>
              <w:jc w:val="right"/>
              <w:rPr>
                <w:color w:val="000000" w:themeColor="text1"/>
                <w:sz w:val="18"/>
                <w:szCs w:val="18"/>
              </w:rPr>
            </w:pPr>
            <w:r w:rsidRPr="00E17F13">
              <w:rPr>
                <w:color w:val="000000" w:themeColor="text1"/>
                <w:sz w:val="18"/>
                <w:szCs w:val="18"/>
              </w:rPr>
              <w:t>83</w:t>
            </w:r>
            <w:r w:rsidR="53E9DF69" w:rsidRPr="00E17F13">
              <w:rPr>
                <w:color w:val="000000" w:themeColor="text1"/>
                <w:sz w:val="18"/>
                <w:szCs w:val="18"/>
              </w:rPr>
              <w:t>,</w:t>
            </w:r>
            <w:r w:rsidRPr="00E17F13">
              <w:rPr>
                <w:color w:val="000000" w:themeColor="text1"/>
                <w:sz w:val="18"/>
                <w:szCs w:val="18"/>
              </w:rPr>
              <w:t>600</w:t>
            </w:r>
          </w:p>
        </w:tc>
      </w:tr>
      <w:tr w:rsidR="0070038F" w:rsidRPr="00331223" w14:paraId="7188850F" w14:textId="77777777" w:rsidTr="00024EAF">
        <w:trPr>
          <w:trHeight w:val="62"/>
        </w:trPr>
        <w:tc>
          <w:tcPr>
            <w:tcW w:w="1413" w:type="dxa"/>
            <w:vMerge/>
          </w:tcPr>
          <w:p w14:paraId="01607FD5" w14:textId="77777777" w:rsidR="0070038F" w:rsidRPr="00331223" w:rsidRDefault="0070038F" w:rsidP="009774CB">
            <w:pPr>
              <w:tabs>
                <w:tab w:val="left" w:pos="8280"/>
              </w:tabs>
              <w:spacing w:after="60"/>
              <w:jc w:val="left"/>
              <w:rPr>
                <w:sz w:val="18"/>
                <w:szCs w:val="18"/>
              </w:rPr>
            </w:pPr>
          </w:p>
        </w:tc>
        <w:tc>
          <w:tcPr>
            <w:tcW w:w="1984" w:type="dxa"/>
            <w:gridSpan w:val="2"/>
            <w:shd w:val="clear" w:color="auto" w:fill="auto"/>
          </w:tcPr>
          <w:p w14:paraId="6E14AEF8" w14:textId="77777777" w:rsidR="0070038F" w:rsidRPr="00331223" w:rsidRDefault="23448417" w:rsidP="009774CB">
            <w:pPr>
              <w:tabs>
                <w:tab w:val="left" w:pos="8280"/>
              </w:tabs>
              <w:spacing w:after="60"/>
              <w:ind w:right="-219"/>
              <w:jc w:val="left"/>
              <w:rPr>
                <w:sz w:val="18"/>
                <w:szCs w:val="18"/>
              </w:rPr>
            </w:pPr>
            <w:r w:rsidRPr="00331223">
              <w:rPr>
                <w:sz w:val="18"/>
                <w:szCs w:val="18"/>
              </w:rPr>
              <w:t>Total funds</w:t>
            </w:r>
          </w:p>
        </w:tc>
        <w:tc>
          <w:tcPr>
            <w:tcW w:w="993" w:type="dxa"/>
            <w:shd w:val="clear" w:color="auto" w:fill="auto"/>
          </w:tcPr>
          <w:p w14:paraId="46C585D9" w14:textId="49ABFE65" w:rsidR="55B79696" w:rsidRPr="00982E04" w:rsidRDefault="00982E04" w:rsidP="2E904102">
            <w:pPr>
              <w:jc w:val="right"/>
              <w:rPr>
                <w:color w:val="000000" w:themeColor="text1"/>
                <w:sz w:val="18"/>
                <w:szCs w:val="18"/>
              </w:rPr>
            </w:pPr>
            <w:r w:rsidRPr="00982E04">
              <w:rPr>
                <w:color w:val="000000" w:themeColor="text1"/>
                <w:sz w:val="18"/>
                <w:szCs w:val="18"/>
              </w:rPr>
              <w:t>326,265</w:t>
            </w:r>
          </w:p>
        </w:tc>
        <w:tc>
          <w:tcPr>
            <w:tcW w:w="992" w:type="dxa"/>
            <w:shd w:val="clear" w:color="auto" w:fill="auto"/>
          </w:tcPr>
          <w:p w14:paraId="73543FE9" w14:textId="77777777" w:rsidR="0070038F" w:rsidRPr="00F15C16" w:rsidRDefault="0070038F" w:rsidP="2E904102">
            <w:pPr>
              <w:tabs>
                <w:tab w:val="left" w:pos="8280"/>
              </w:tabs>
              <w:spacing w:after="60"/>
              <w:jc w:val="right"/>
              <w:rPr>
                <w:sz w:val="18"/>
                <w:szCs w:val="18"/>
                <w:highlight w:val="yellow"/>
              </w:rPr>
            </w:pPr>
          </w:p>
        </w:tc>
        <w:tc>
          <w:tcPr>
            <w:tcW w:w="950" w:type="dxa"/>
            <w:shd w:val="clear" w:color="auto" w:fill="auto"/>
          </w:tcPr>
          <w:p w14:paraId="22A48F9C" w14:textId="6259490E" w:rsidR="2E904102" w:rsidRPr="006C74C2" w:rsidRDefault="00753AFC" w:rsidP="2E904102">
            <w:pPr>
              <w:jc w:val="right"/>
              <w:rPr>
                <w:color w:val="000000" w:themeColor="text1"/>
                <w:sz w:val="18"/>
                <w:szCs w:val="18"/>
              </w:rPr>
            </w:pPr>
            <w:r w:rsidRPr="006C74C2">
              <w:rPr>
                <w:color w:val="000000" w:themeColor="text1"/>
                <w:sz w:val="18"/>
                <w:szCs w:val="18"/>
              </w:rPr>
              <w:t>495,665</w:t>
            </w:r>
          </w:p>
        </w:tc>
        <w:tc>
          <w:tcPr>
            <w:tcW w:w="1027" w:type="dxa"/>
            <w:shd w:val="clear" w:color="auto" w:fill="auto"/>
          </w:tcPr>
          <w:p w14:paraId="1A0E634D" w14:textId="77777777" w:rsidR="0070038F" w:rsidRPr="006C74C2" w:rsidRDefault="0070038F" w:rsidP="2E904102">
            <w:pPr>
              <w:tabs>
                <w:tab w:val="left" w:pos="8280"/>
              </w:tabs>
              <w:spacing w:after="60"/>
              <w:jc w:val="right"/>
              <w:rPr>
                <w:sz w:val="18"/>
                <w:szCs w:val="18"/>
              </w:rPr>
            </w:pPr>
          </w:p>
        </w:tc>
        <w:tc>
          <w:tcPr>
            <w:tcW w:w="1027" w:type="dxa"/>
            <w:shd w:val="clear" w:color="auto" w:fill="auto"/>
          </w:tcPr>
          <w:p w14:paraId="50A1F4EB" w14:textId="33FB01A9" w:rsidR="2E904102" w:rsidRPr="00E17F13" w:rsidRDefault="009D1D4E" w:rsidP="2E904102">
            <w:pPr>
              <w:jc w:val="right"/>
              <w:rPr>
                <w:color w:val="000000" w:themeColor="text1"/>
                <w:sz w:val="18"/>
                <w:szCs w:val="18"/>
              </w:rPr>
            </w:pPr>
            <w:r w:rsidRPr="00E17F13">
              <w:rPr>
                <w:color w:val="000000" w:themeColor="text1"/>
                <w:sz w:val="18"/>
                <w:szCs w:val="18"/>
              </w:rPr>
              <w:t>121,670</w:t>
            </w:r>
          </w:p>
        </w:tc>
        <w:tc>
          <w:tcPr>
            <w:tcW w:w="1010" w:type="dxa"/>
          </w:tcPr>
          <w:p w14:paraId="625CC9BA" w14:textId="3DB83B75" w:rsidR="482B0F61" w:rsidRPr="00E17F13" w:rsidRDefault="00E17F13" w:rsidP="2E904102">
            <w:pPr>
              <w:jc w:val="right"/>
              <w:rPr>
                <w:color w:val="000000" w:themeColor="text1"/>
                <w:sz w:val="18"/>
                <w:szCs w:val="18"/>
              </w:rPr>
            </w:pPr>
            <w:r w:rsidRPr="00E17F13">
              <w:rPr>
                <w:color w:val="000000" w:themeColor="text1"/>
                <w:sz w:val="18"/>
                <w:szCs w:val="18"/>
              </w:rPr>
              <w:t>943</w:t>
            </w:r>
            <w:r w:rsidR="56CB23FB" w:rsidRPr="00E17F13">
              <w:rPr>
                <w:color w:val="000000" w:themeColor="text1"/>
                <w:sz w:val="18"/>
                <w:szCs w:val="18"/>
              </w:rPr>
              <w:t>,</w:t>
            </w:r>
            <w:r w:rsidRPr="00E17F13">
              <w:rPr>
                <w:color w:val="000000" w:themeColor="text1"/>
                <w:sz w:val="18"/>
                <w:szCs w:val="18"/>
              </w:rPr>
              <w:t>6</w:t>
            </w:r>
            <w:r w:rsidR="482B0F61" w:rsidRPr="00E17F13">
              <w:rPr>
                <w:color w:val="000000" w:themeColor="text1"/>
                <w:sz w:val="18"/>
                <w:szCs w:val="18"/>
              </w:rPr>
              <w:t>0</w:t>
            </w:r>
            <w:r w:rsidR="2E904102" w:rsidRPr="00E17F13">
              <w:rPr>
                <w:color w:val="000000" w:themeColor="text1"/>
                <w:sz w:val="18"/>
                <w:szCs w:val="18"/>
              </w:rPr>
              <w:t>0</w:t>
            </w:r>
          </w:p>
        </w:tc>
      </w:tr>
    </w:tbl>
    <w:p w14:paraId="1D65772E" w14:textId="77777777" w:rsidR="0070038F" w:rsidRDefault="23448417" w:rsidP="0070038F">
      <w:pPr>
        <w:ind w:right="-561"/>
        <w:jc w:val="left"/>
        <w:rPr>
          <w:sz w:val="18"/>
          <w:szCs w:val="18"/>
        </w:rPr>
      </w:pPr>
      <w:r w:rsidRPr="2E904102">
        <w:rPr>
          <w:sz w:val="18"/>
          <w:szCs w:val="18"/>
        </w:rPr>
        <w:t>* Recommended for approval at the present meeting</w:t>
      </w:r>
    </w:p>
    <w:p w14:paraId="5899D462" w14:textId="77777777" w:rsidR="0070038F" w:rsidRPr="00B6528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B65285" w14:paraId="4380DEC8" w14:textId="77777777" w:rsidTr="2E904102">
        <w:tc>
          <w:tcPr>
            <w:tcW w:w="7083" w:type="dxa"/>
          </w:tcPr>
          <w:p w14:paraId="2075A80B" w14:textId="77777777" w:rsidR="0070038F" w:rsidRPr="00B65285" w:rsidRDefault="0070038F" w:rsidP="009774CB">
            <w:pPr>
              <w:spacing w:line="276" w:lineRule="auto"/>
              <w:ind w:right="-561"/>
              <w:jc w:val="left"/>
              <w:rPr>
                <w:sz w:val="20"/>
                <w:szCs w:val="20"/>
              </w:rPr>
            </w:pPr>
            <w:r w:rsidRPr="00B65285">
              <w:rPr>
                <w:sz w:val="20"/>
                <w:szCs w:val="20"/>
              </w:rPr>
              <w:t xml:space="preserve">Reduction from </w:t>
            </w:r>
            <w:r w:rsidR="00CC793C">
              <w:rPr>
                <w:sz w:val="20"/>
                <w:szCs w:val="20"/>
              </w:rPr>
              <w:t xml:space="preserve">remaining consumption eligible for funding </w:t>
            </w:r>
            <w:r w:rsidRPr="00B65285">
              <w:rPr>
                <w:sz w:val="20"/>
                <w:szCs w:val="20"/>
              </w:rPr>
              <w:t>stage I in CO</w:t>
            </w:r>
            <w:r w:rsidRPr="00B65285">
              <w:rPr>
                <w:sz w:val="20"/>
                <w:szCs w:val="20"/>
                <w:vertAlign w:val="subscript"/>
              </w:rPr>
              <w:t>2</w:t>
            </w:r>
            <w:r w:rsidRPr="00B65285">
              <w:rPr>
                <w:sz w:val="20"/>
                <w:szCs w:val="20"/>
              </w:rPr>
              <w:noBreakHyphen/>
              <w:t>eq tonnes</w:t>
            </w:r>
          </w:p>
        </w:tc>
        <w:tc>
          <w:tcPr>
            <w:tcW w:w="2267" w:type="dxa"/>
          </w:tcPr>
          <w:p w14:paraId="5CBC6BCF" w14:textId="69B50031" w:rsidR="0070038F" w:rsidRPr="00B65285" w:rsidRDefault="006B0E75" w:rsidP="00910EBE">
            <w:pPr>
              <w:spacing w:line="276" w:lineRule="auto"/>
              <w:ind w:right="33"/>
              <w:jc w:val="right"/>
              <w:rPr>
                <w:sz w:val="20"/>
                <w:szCs w:val="20"/>
              </w:rPr>
            </w:pPr>
            <w:r>
              <w:rPr>
                <w:sz w:val="20"/>
                <w:szCs w:val="20"/>
              </w:rPr>
              <w:t>672,61</w:t>
            </w:r>
            <w:r w:rsidR="006C0CCA">
              <w:rPr>
                <w:sz w:val="20"/>
                <w:szCs w:val="20"/>
              </w:rPr>
              <w:t>5</w:t>
            </w:r>
          </w:p>
        </w:tc>
      </w:tr>
    </w:tbl>
    <w:p w14:paraId="41EF7ECA" w14:textId="77777777" w:rsidR="0070038F" w:rsidRPr="00A72033" w:rsidRDefault="0070038F" w:rsidP="0070038F">
      <w:pPr>
        <w:jc w:val="center"/>
        <w:rPr>
          <w:sz w:val="10"/>
          <w:szCs w:val="10"/>
        </w:rPr>
      </w:pPr>
    </w:p>
    <w:tbl>
      <w:tblPr>
        <w:tblStyle w:val="TableGrid"/>
        <w:tblW w:w="5000" w:type="pct"/>
        <w:tblLook w:val="04A0" w:firstRow="1" w:lastRow="0" w:firstColumn="1" w:lastColumn="0" w:noHBand="0" w:noVBand="1"/>
      </w:tblPr>
      <w:tblGrid>
        <w:gridCol w:w="2859"/>
        <w:gridCol w:w="6491"/>
      </w:tblGrid>
      <w:tr w:rsidR="0070038F" w:rsidRPr="00EB31E3" w14:paraId="0FB51F1E" w14:textId="77777777" w:rsidTr="009774CB">
        <w:trPr>
          <w:trHeight w:hRule="exact" w:val="238"/>
        </w:trPr>
        <w:tc>
          <w:tcPr>
            <w:tcW w:w="1529" w:type="pct"/>
            <w:shd w:val="clear" w:color="auto" w:fill="auto"/>
          </w:tcPr>
          <w:p w14:paraId="1BDFE6F3" w14:textId="77777777" w:rsidR="0070038F" w:rsidRPr="00996241" w:rsidRDefault="0070038F" w:rsidP="009774CB">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77ABAA67" w14:textId="160D6CAC" w:rsidR="0070038F" w:rsidRPr="00996241" w:rsidRDefault="0070038F" w:rsidP="009774CB">
            <w:pPr>
              <w:jc w:val="center"/>
              <w:rPr>
                <w:color w:val="000000" w:themeColor="text1"/>
                <w:sz w:val="20"/>
              </w:rPr>
            </w:pPr>
            <w:r w:rsidRPr="009B091A">
              <w:rPr>
                <w:color w:val="000000" w:themeColor="text1"/>
                <w:sz w:val="20"/>
              </w:rPr>
              <w:t>Individual consideration</w:t>
            </w:r>
          </w:p>
        </w:tc>
      </w:tr>
    </w:tbl>
    <w:p w14:paraId="32777261" w14:textId="77777777" w:rsidR="0070038F" w:rsidRDefault="0070038F" w:rsidP="0070038F">
      <w:pPr>
        <w:jc w:val="left"/>
        <w:rPr>
          <w:b/>
        </w:rPr>
      </w:pPr>
      <w:r>
        <w:rPr>
          <w:b/>
        </w:rPr>
        <w:br w:type="page"/>
      </w:r>
    </w:p>
    <w:p w14:paraId="2B6BBAB9" w14:textId="77777777" w:rsidR="0070038F" w:rsidRPr="00996241" w:rsidRDefault="0070038F" w:rsidP="00CD65FA">
      <w:pPr>
        <w:tabs>
          <w:tab w:val="left" w:pos="2880"/>
          <w:tab w:val="left" w:pos="5760"/>
        </w:tabs>
        <w:spacing w:before="240" w:after="240"/>
        <w:jc w:val="center"/>
        <w:rPr>
          <w:b/>
        </w:rPr>
      </w:pPr>
      <w:r w:rsidRPr="009931F4">
        <w:rPr>
          <w:b/>
        </w:rPr>
        <w:lastRenderedPageBreak/>
        <w:t>PROJECT DESCRIPTION</w:t>
      </w:r>
    </w:p>
    <w:p w14:paraId="5EE7099F" w14:textId="77777777" w:rsidR="0070038F" w:rsidRDefault="0070038F" w:rsidP="00CD65FA">
      <w:pPr>
        <w:pStyle w:val="Heading1"/>
      </w:pPr>
      <w:r>
        <w:t>The present document contains the following sections:</w:t>
      </w:r>
    </w:p>
    <w:p w14:paraId="6068FE5D" w14:textId="77777777" w:rsidR="0070038F" w:rsidRPr="00732AEC" w:rsidRDefault="0070038F" w:rsidP="00CD65FA">
      <w:pPr>
        <w:pStyle w:val="ListParagraph"/>
        <w:numPr>
          <w:ilvl w:val="0"/>
          <w:numId w:val="43"/>
        </w:numPr>
        <w:spacing w:before="240" w:after="240"/>
        <w:ind w:left="1276" w:hanging="567"/>
        <w:contextualSpacing w:val="0"/>
      </w:pPr>
      <w:r w:rsidRPr="00732AEC">
        <w:t>Summary of the proposal as submitted</w:t>
      </w:r>
    </w:p>
    <w:p w14:paraId="36F31B50" w14:textId="4C87C37E" w:rsidR="0070038F" w:rsidRDefault="23448417" w:rsidP="2E904102">
      <w:pPr>
        <w:pStyle w:val="ListParagraph"/>
        <w:numPr>
          <w:ilvl w:val="0"/>
          <w:numId w:val="43"/>
        </w:numPr>
        <w:spacing w:before="240" w:after="240"/>
        <w:ind w:left="1276" w:hanging="567"/>
      </w:pPr>
      <w:r>
        <w:t>Background: Implementation status of the country’s HCFC phase-out management plan and previous HFC-related projects</w:t>
      </w:r>
    </w:p>
    <w:p w14:paraId="0F63A832" w14:textId="77777777" w:rsidR="0047541F" w:rsidRPr="00732AEC" w:rsidRDefault="0047541F" w:rsidP="00366797">
      <w:pPr>
        <w:pStyle w:val="ListParagraph"/>
        <w:spacing w:before="240" w:after="240"/>
        <w:ind w:left="1276"/>
      </w:pPr>
    </w:p>
    <w:p w14:paraId="276BAAA0" w14:textId="77777777" w:rsidR="0070038F" w:rsidRPr="00732AEC" w:rsidRDefault="0070038F" w:rsidP="00CD65FA">
      <w:pPr>
        <w:pStyle w:val="ListParagraph"/>
        <w:numPr>
          <w:ilvl w:val="0"/>
          <w:numId w:val="43"/>
        </w:numPr>
        <w:spacing w:before="240" w:after="240"/>
        <w:ind w:left="1276" w:hanging="567"/>
        <w:contextualSpacing w:val="0"/>
      </w:pPr>
      <w:r>
        <w:t>HFC consumption: O</w:t>
      </w:r>
      <w:r w:rsidRPr="00732AEC">
        <w:t>verview of the country’s HFC consumption le</w:t>
      </w:r>
      <w:r>
        <w:t>vels, trends, and sectoral uses</w:t>
      </w:r>
    </w:p>
    <w:p w14:paraId="687D7871" w14:textId="77777777" w:rsidR="0070038F" w:rsidRPr="00732AEC" w:rsidRDefault="0070038F" w:rsidP="00CD65FA">
      <w:pPr>
        <w:pStyle w:val="ListParagraph"/>
        <w:numPr>
          <w:ilvl w:val="0"/>
          <w:numId w:val="43"/>
        </w:numPr>
        <w:spacing w:before="240" w:after="240"/>
        <w:ind w:left="1276" w:hanging="567"/>
        <w:contextualSpacing w:val="0"/>
      </w:pPr>
      <w:r w:rsidRPr="00732AEC">
        <w:t>Stage I of the Kigali HFC impl</w:t>
      </w:r>
      <w:r>
        <w:t>ementation plan, as submitted: O</w:t>
      </w:r>
      <w:r w:rsidRPr="00732AEC">
        <w:t>verarching strategy and plan of imple</w:t>
      </w:r>
      <w:r>
        <w:t>mentation for the first tranche</w:t>
      </w:r>
    </w:p>
    <w:p w14:paraId="3082695C" w14:textId="77777777" w:rsidR="0070038F" w:rsidRDefault="0070038F" w:rsidP="00CD65FA">
      <w:pPr>
        <w:pStyle w:val="ListParagraph"/>
        <w:numPr>
          <w:ilvl w:val="0"/>
          <w:numId w:val="43"/>
        </w:numPr>
        <w:spacing w:before="240" w:after="240"/>
        <w:ind w:left="1276" w:hanging="567"/>
        <w:contextualSpacing w:val="0"/>
      </w:pPr>
      <w:r w:rsidRPr="00732AEC">
        <w:t>Secretariat’s comments, including</w:t>
      </w:r>
      <w:r>
        <w:t xml:space="preserve"> the agreed cost of activities</w:t>
      </w:r>
    </w:p>
    <w:p w14:paraId="1610ADE4" w14:textId="77777777" w:rsidR="0070038F" w:rsidRPr="00732AEC" w:rsidRDefault="0070038F" w:rsidP="00CD65FA">
      <w:pPr>
        <w:pStyle w:val="ListParagraph"/>
        <w:numPr>
          <w:ilvl w:val="0"/>
          <w:numId w:val="43"/>
        </w:numPr>
        <w:spacing w:before="240" w:after="240"/>
        <w:ind w:left="1276" w:hanging="567"/>
        <w:contextualSpacing w:val="0"/>
      </w:pPr>
      <w:r w:rsidRPr="00732AEC">
        <w:t>Recommendation</w:t>
      </w:r>
    </w:p>
    <w:p w14:paraId="18EBB189" w14:textId="77777777" w:rsidR="0070038F" w:rsidRPr="00CB33B4" w:rsidRDefault="0070038F" w:rsidP="003803CC">
      <w:pPr>
        <w:pStyle w:val="Heading1"/>
        <w:keepNext/>
        <w:numPr>
          <w:ilvl w:val="0"/>
          <w:numId w:val="0"/>
        </w:numPr>
        <w:rPr>
          <w:b/>
          <w:bCs/>
        </w:rPr>
      </w:pPr>
      <w:r>
        <w:rPr>
          <w:b/>
          <w:bCs/>
        </w:rPr>
        <w:t>I.</w:t>
      </w:r>
      <w:r w:rsidR="00A73D1D">
        <w:rPr>
          <w:b/>
          <w:bCs/>
        </w:rPr>
        <w:tab/>
      </w:r>
      <w:r>
        <w:rPr>
          <w:b/>
          <w:bCs/>
        </w:rPr>
        <w:t>Summary of the proposal as submitted</w:t>
      </w:r>
    </w:p>
    <w:p w14:paraId="2506A6F8" w14:textId="09FAAC62" w:rsidR="0070038F" w:rsidRDefault="23448417" w:rsidP="00CD65FA">
      <w:pPr>
        <w:pStyle w:val="Heading1"/>
      </w:pPr>
      <w:r w:rsidRPr="00996241">
        <w:t xml:space="preserve">On behalf of the Government of </w:t>
      </w:r>
      <w:r w:rsidR="2FB47FC5" w:rsidRPr="2E904102">
        <w:t>Senegal</w:t>
      </w:r>
      <w:r w:rsidRPr="2E904102">
        <w:t xml:space="preserve">, </w:t>
      </w:r>
      <w:r w:rsidR="2A290007" w:rsidRPr="2E904102">
        <w:t>UNEP</w:t>
      </w:r>
      <w:r w:rsidRPr="2E904102">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47541F">
        <w:t>$</w:t>
      </w:r>
      <w:r w:rsidR="02325643" w:rsidRPr="00996241">
        <w:t>9</w:t>
      </w:r>
      <w:r w:rsidR="00933F40">
        <w:t>51</w:t>
      </w:r>
      <w:r w:rsidR="02325643" w:rsidRPr="00996241">
        <w:t>,</w:t>
      </w:r>
      <w:r w:rsidR="00933F40">
        <w:t>8</w:t>
      </w:r>
      <w:r w:rsidR="02325643" w:rsidRPr="00996241">
        <w:t>00</w:t>
      </w:r>
      <w:r w:rsidRPr="00996241">
        <w:t>, consisting of US $</w:t>
      </w:r>
      <w:r w:rsidR="51DEFD0F" w:rsidRPr="00996241">
        <w:t>540,000</w:t>
      </w:r>
      <w:r w:rsidRPr="00996241">
        <w:t>, plus agency support costs of US $</w:t>
      </w:r>
      <w:r w:rsidR="5159E9CB" w:rsidRPr="00996241">
        <w:t>69,400</w:t>
      </w:r>
      <w:r w:rsidRPr="00996241">
        <w:t xml:space="preserve"> for </w:t>
      </w:r>
      <w:r w:rsidR="2A290007" w:rsidRPr="2E904102">
        <w:t>UNEP</w:t>
      </w:r>
      <w:r w:rsidRPr="00996241">
        <w:t xml:space="preserve"> and US $</w:t>
      </w:r>
      <w:r w:rsidR="399A457C" w:rsidRPr="00996241">
        <w:t>320,000</w:t>
      </w:r>
      <w:r w:rsidRPr="00996241">
        <w:t>, plus agency support costs of US $</w:t>
      </w:r>
      <w:r w:rsidR="00933F40">
        <w:t>22</w:t>
      </w:r>
      <w:r w:rsidR="4ADFF2B0" w:rsidRPr="00996241">
        <w:t>,</w:t>
      </w:r>
      <w:r w:rsidR="00933F40">
        <w:t>4</w:t>
      </w:r>
      <w:r w:rsidR="4ADFF2B0" w:rsidRPr="00996241">
        <w:t>00</w:t>
      </w:r>
      <w:r w:rsidRPr="00996241">
        <w:t xml:space="preserve"> for </w:t>
      </w:r>
      <w:r w:rsidR="2AEB86F1" w:rsidRPr="2E904102">
        <w:t>UNIDO</w:t>
      </w:r>
      <w:r>
        <w:t>, as originally submitted.</w:t>
      </w:r>
      <w:r w:rsidR="0070038F" w:rsidRPr="00996241">
        <w:rPr>
          <w:vertAlign w:val="superscript"/>
        </w:rPr>
        <w:footnoteReference w:id="2"/>
      </w:r>
    </w:p>
    <w:p w14:paraId="466492DB" w14:textId="77777777" w:rsidR="00C75349" w:rsidRDefault="23448417" w:rsidP="00C75349">
      <w:pPr>
        <w:pStyle w:val="Heading1"/>
      </w:pPr>
      <w:r>
        <w:t xml:space="preserve">The implementation of stage I of the KIP will assist the Government of </w:t>
      </w:r>
      <w:r w:rsidR="4D64E13C">
        <w:t>Senegal</w:t>
      </w:r>
      <w:r>
        <w:t xml:space="preserve"> in meeting the target </w:t>
      </w:r>
      <w:r w:rsidRPr="00C75349">
        <w:t>of 1</w:t>
      </w:r>
      <w:r w:rsidR="74D99397" w:rsidRPr="00C75349">
        <w:t>2.5</w:t>
      </w:r>
      <w:r w:rsidRPr="00C75349">
        <w:t xml:space="preserve"> per cent reduction from its HFC baseline consumption by 1 January 2029. </w:t>
      </w:r>
    </w:p>
    <w:p w14:paraId="3952A083" w14:textId="1C466A21" w:rsidR="0070038F" w:rsidRPr="00C75349" w:rsidRDefault="23448417" w:rsidP="003259B8">
      <w:pPr>
        <w:pStyle w:val="Heading1"/>
      </w:pPr>
      <w:r>
        <w:t>The first tranche of stage I of the KIP being requested at this meeting amounts to US </w:t>
      </w:r>
      <w:r w:rsidRPr="00562092">
        <w:t>$</w:t>
      </w:r>
      <w:r w:rsidR="00D719A0" w:rsidRPr="00562092">
        <w:t>523,</w:t>
      </w:r>
      <w:r w:rsidR="00BF7F23" w:rsidRPr="00562092">
        <w:t>090</w:t>
      </w:r>
      <w:r w:rsidR="00BF7F23">
        <w:t>,</w:t>
      </w:r>
      <w:r w:rsidRPr="2E904102">
        <w:t xml:space="preserve"> consisting of US $</w:t>
      </w:r>
      <w:r w:rsidR="6D4AAC7E" w:rsidRPr="2E904102">
        <w:t>283,000</w:t>
      </w:r>
      <w:r w:rsidR="3C4722BA" w:rsidRPr="2E904102">
        <w:t xml:space="preserve"> </w:t>
      </w:r>
      <w:r w:rsidRPr="2E904102">
        <w:t>plus agency support costs of US </w:t>
      </w:r>
      <w:r w:rsidRPr="00562092">
        <w:t>$</w:t>
      </w:r>
      <w:r w:rsidR="36E6C0E1" w:rsidRPr="00562092">
        <w:t>36</w:t>
      </w:r>
      <w:r w:rsidR="5FFFE88C" w:rsidRPr="00562092">
        <w:t>,</w:t>
      </w:r>
      <w:r w:rsidR="00AA0AF2" w:rsidRPr="00562092">
        <w:t>790</w:t>
      </w:r>
      <w:r w:rsidR="00AA0AF2" w:rsidRPr="2E904102">
        <w:t xml:space="preserve"> </w:t>
      </w:r>
      <w:r w:rsidRPr="2E904102">
        <w:t xml:space="preserve">for </w:t>
      </w:r>
      <w:r w:rsidR="15E1EFEC" w:rsidRPr="2E904102">
        <w:t>UNEP</w:t>
      </w:r>
      <w:r w:rsidRPr="2E904102">
        <w:t xml:space="preserve"> and US $</w:t>
      </w:r>
      <w:r w:rsidR="64794C00" w:rsidRPr="2E904102">
        <w:t>190,000</w:t>
      </w:r>
      <w:r w:rsidRPr="2E904102">
        <w:t>, plus agency support costs of US </w:t>
      </w:r>
      <w:r w:rsidRPr="00562092">
        <w:t>$</w:t>
      </w:r>
      <w:r w:rsidR="00316673" w:rsidRPr="00562092">
        <w:t>13</w:t>
      </w:r>
      <w:r w:rsidR="00DD759F" w:rsidRPr="00562092">
        <w:t>,300</w:t>
      </w:r>
      <w:r w:rsidRPr="2E904102">
        <w:t xml:space="preserve"> for </w:t>
      </w:r>
      <w:r w:rsidR="1A8F45AA" w:rsidRPr="2E904102">
        <w:t>UNIDO</w:t>
      </w:r>
      <w:r w:rsidRPr="2E904102">
        <w:t xml:space="preserve">, as originally submitted, for the period of </w:t>
      </w:r>
      <w:r w:rsidR="34F71BD9" w:rsidRPr="2E904102">
        <w:t>January</w:t>
      </w:r>
      <w:r w:rsidRPr="2E904102">
        <w:t xml:space="preserve"> 202</w:t>
      </w:r>
      <w:r w:rsidR="4164B3B0" w:rsidRPr="2E904102">
        <w:t>5</w:t>
      </w:r>
      <w:r w:rsidRPr="2E904102">
        <w:t xml:space="preserve"> to </w:t>
      </w:r>
      <w:r w:rsidR="57483C63">
        <w:t>December 202</w:t>
      </w:r>
      <w:r w:rsidR="29A0B6B7">
        <w:t>7</w:t>
      </w:r>
      <w:r>
        <w:t xml:space="preserve">. </w:t>
      </w:r>
    </w:p>
    <w:p w14:paraId="31E48FF7" w14:textId="77777777" w:rsidR="0070038F" w:rsidRPr="00996241" w:rsidRDefault="0070038F" w:rsidP="003803CC">
      <w:pPr>
        <w:keepNext/>
        <w:spacing w:after="240"/>
        <w:rPr>
          <w:b/>
        </w:rPr>
      </w:pPr>
      <w:r>
        <w:rPr>
          <w:b/>
        </w:rPr>
        <w:t>II.</w:t>
      </w:r>
      <w:r w:rsidR="002B17B3">
        <w:rPr>
          <w:b/>
        </w:rPr>
        <w:tab/>
      </w:r>
      <w:r w:rsidRPr="00996241">
        <w:rPr>
          <w:b/>
        </w:rPr>
        <w:t>Background</w:t>
      </w:r>
    </w:p>
    <w:p w14:paraId="2873D06C" w14:textId="77777777" w:rsidR="0070038F" w:rsidRDefault="0070038F" w:rsidP="003938DA">
      <w:pPr>
        <w:keepNext/>
        <w:spacing w:after="240"/>
        <w:outlineLvl w:val="0"/>
        <w:rPr>
          <w:bCs/>
          <w:u w:val="single"/>
        </w:rPr>
      </w:pPr>
      <w:r w:rsidRPr="00CF372D">
        <w:rPr>
          <w:bCs/>
          <w:u w:val="single"/>
        </w:rPr>
        <w:t>Status of implementation of the HCFC phase-out management plan</w:t>
      </w:r>
    </w:p>
    <w:p w14:paraId="7E0F82F7" w14:textId="11BE9CC6" w:rsidR="0070038F" w:rsidRPr="004649E9" w:rsidRDefault="23448417" w:rsidP="003938DA">
      <w:pPr>
        <w:pStyle w:val="Heading1"/>
        <w:tabs>
          <w:tab w:val="num" w:pos="709"/>
        </w:tabs>
      </w:pPr>
      <w:r>
        <w:t xml:space="preserve">Table </w:t>
      </w:r>
      <w:r w:rsidR="0228276F">
        <w:t>1</w:t>
      </w:r>
      <w:r>
        <w:t xml:space="preserve"> presents information on the HPMP in </w:t>
      </w:r>
      <w:r w:rsidR="778A1A94">
        <w:t>Senegal</w:t>
      </w:r>
      <w:r>
        <w:t xml:space="preserve"> as of </w:t>
      </w:r>
      <w:r w:rsidR="5BE78F61">
        <w:t>November </w:t>
      </w:r>
      <w:r>
        <w:t>202</w:t>
      </w:r>
      <w:r w:rsidR="6BBB3514">
        <w:t>4</w:t>
      </w:r>
      <w:r>
        <w:t>.</w:t>
      </w:r>
    </w:p>
    <w:p w14:paraId="342045BA" w14:textId="073237E2" w:rsidR="0070038F" w:rsidRPr="007A50B5" w:rsidRDefault="23448417" w:rsidP="2E904102">
      <w:pPr>
        <w:keepNext/>
        <w:rPr>
          <w:highlight w:val="magenta"/>
        </w:rPr>
      </w:pPr>
      <w:r w:rsidRPr="2E904102">
        <w:rPr>
          <w:b/>
          <w:bCs/>
        </w:rPr>
        <w:t xml:space="preserve">Table </w:t>
      </w:r>
      <w:r w:rsidR="218C380E" w:rsidRPr="2E904102">
        <w:rPr>
          <w:b/>
          <w:bCs/>
        </w:rPr>
        <w:t>1</w:t>
      </w:r>
      <w:r w:rsidRPr="2E904102">
        <w:rPr>
          <w:b/>
          <w:bCs/>
        </w:rPr>
        <w:t xml:space="preserve">. HPMP implementation status for </w:t>
      </w:r>
      <w:r w:rsidR="02AA5BB0" w:rsidRPr="2E904102">
        <w:rPr>
          <w:b/>
          <w:bCs/>
        </w:rPr>
        <w:t>Senegal</w:t>
      </w:r>
      <w:r w:rsidRPr="2E904102">
        <w:rPr>
          <w:b/>
          <w:bCs/>
        </w:rPr>
        <w:t xml:space="preserve"> </w:t>
      </w:r>
    </w:p>
    <w:tbl>
      <w:tblPr>
        <w:tblStyle w:val="TableGrid"/>
        <w:tblW w:w="9354" w:type="dxa"/>
        <w:tblLook w:val="04A0" w:firstRow="1" w:lastRow="0" w:firstColumn="1" w:lastColumn="0" w:noHBand="0" w:noVBand="1"/>
      </w:tblPr>
      <w:tblGrid>
        <w:gridCol w:w="5035"/>
        <w:gridCol w:w="2430"/>
        <w:gridCol w:w="1889"/>
      </w:tblGrid>
      <w:tr w:rsidR="0070038F" w:rsidRPr="003938DA" w14:paraId="044ED4E9" w14:textId="77777777" w:rsidTr="00445D05">
        <w:trPr>
          <w:trHeight w:val="197"/>
        </w:trPr>
        <w:tc>
          <w:tcPr>
            <w:tcW w:w="5035" w:type="dxa"/>
          </w:tcPr>
          <w:p w14:paraId="551FBE1F" w14:textId="77777777" w:rsidR="0070038F" w:rsidRPr="003938DA" w:rsidRDefault="0070038F" w:rsidP="009774CB">
            <w:pPr>
              <w:jc w:val="center"/>
              <w:rPr>
                <w:b/>
                <w:bCs/>
                <w:sz w:val="20"/>
                <w:szCs w:val="20"/>
              </w:rPr>
            </w:pPr>
          </w:p>
        </w:tc>
        <w:tc>
          <w:tcPr>
            <w:tcW w:w="2430" w:type="dxa"/>
          </w:tcPr>
          <w:p w14:paraId="3DCD8507" w14:textId="095B047A" w:rsidR="0070038F" w:rsidRPr="003938DA" w:rsidRDefault="23448417" w:rsidP="2E904102">
            <w:pPr>
              <w:jc w:val="center"/>
              <w:rPr>
                <w:b/>
                <w:bCs/>
                <w:sz w:val="20"/>
                <w:szCs w:val="20"/>
                <w:highlight w:val="yellow"/>
              </w:rPr>
            </w:pPr>
            <w:r w:rsidRPr="003938DA">
              <w:rPr>
                <w:b/>
                <w:bCs/>
                <w:sz w:val="20"/>
                <w:szCs w:val="20"/>
              </w:rPr>
              <w:t>Stage I</w:t>
            </w:r>
            <w:r w:rsidR="131151C5" w:rsidRPr="003938DA">
              <w:rPr>
                <w:b/>
                <w:bCs/>
                <w:sz w:val="20"/>
                <w:szCs w:val="20"/>
              </w:rPr>
              <w:t>*</w:t>
            </w:r>
          </w:p>
        </w:tc>
        <w:tc>
          <w:tcPr>
            <w:tcW w:w="1889" w:type="dxa"/>
            <w:shd w:val="clear" w:color="auto" w:fill="FFFFFF" w:themeFill="background1"/>
          </w:tcPr>
          <w:p w14:paraId="7995D665" w14:textId="09B39BA9" w:rsidR="0070038F" w:rsidRPr="003938DA" w:rsidRDefault="23448417" w:rsidP="009774CB">
            <w:pPr>
              <w:jc w:val="center"/>
              <w:rPr>
                <w:b/>
                <w:bCs/>
                <w:sz w:val="20"/>
                <w:szCs w:val="20"/>
              </w:rPr>
            </w:pPr>
            <w:r w:rsidRPr="003938DA">
              <w:rPr>
                <w:b/>
                <w:bCs/>
                <w:sz w:val="20"/>
                <w:szCs w:val="20"/>
              </w:rPr>
              <w:t>Stage II</w:t>
            </w:r>
          </w:p>
        </w:tc>
      </w:tr>
      <w:tr w:rsidR="0070038F" w:rsidRPr="003938DA" w14:paraId="0EE75B5A" w14:textId="77777777" w:rsidTr="00445D05">
        <w:trPr>
          <w:trHeight w:val="143"/>
        </w:trPr>
        <w:tc>
          <w:tcPr>
            <w:tcW w:w="5035" w:type="dxa"/>
            <w:vAlign w:val="center"/>
          </w:tcPr>
          <w:p w14:paraId="5F4A97A1" w14:textId="6446228F" w:rsidR="0070038F" w:rsidRPr="003938DA" w:rsidRDefault="23448417" w:rsidP="009774CB">
            <w:pPr>
              <w:jc w:val="left"/>
              <w:rPr>
                <w:sz w:val="20"/>
                <w:szCs w:val="20"/>
              </w:rPr>
            </w:pPr>
            <w:r w:rsidRPr="003938DA">
              <w:rPr>
                <w:sz w:val="20"/>
                <w:szCs w:val="20"/>
              </w:rPr>
              <w:t>Meeting when HPMP was approved/updated</w:t>
            </w:r>
          </w:p>
        </w:tc>
        <w:tc>
          <w:tcPr>
            <w:tcW w:w="2430" w:type="dxa"/>
            <w:vAlign w:val="center"/>
          </w:tcPr>
          <w:p w14:paraId="4BA7E30A" w14:textId="2752248A" w:rsidR="0070038F" w:rsidRPr="003938DA" w:rsidRDefault="0D9BB376" w:rsidP="2E904102">
            <w:pPr>
              <w:jc w:val="center"/>
              <w:rPr>
                <w:sz w:val="20"/>
                <w:szCs w:val="20"/>
                <w:vertAlign w:val="superscript"/>
              </w:rPr>
            </w:pPr>
            <w:r w:rsidRPr="003938DA">
              <w:rPr>
                <w:sz w:val="20"/>
                <w:szCs w:val="20"/>
              </w:rPr>
              <w:t>65</w:t>
            </w:r>
            <w:r w:rsidR="3C40A59B" w:rsidRPr="003938DA">
              <w:rPr>
                <w:sz w:val="20"/>
                <w:szCs w:val="20"/>
                <w:vertAlign w:val="superscript"/>
              </w:rPr>
              <w:t>th</w:t>
            </w:r>
            <w:r w:rsidR="3C40A59B" w:rsidRPr="003938DA">
              <w:rPr>
                <w:sz w:val="20"/>
                <w:szCs w:val="20"/>
              </w:rPr>
              <w:t>/77</w:t>
            </w:r>
            <w:r w:rsidR="3C40A59B" w:rsidRPr="003938DA">
              <w:rPr>
                <w:sz w:val="20"/>
                <w:szCs w:val="20"/>
                <w:vertAlign w:val="superscript"/>
              </w:rPr>
              <w:t>th</w:t>
            </w:r>
            <w:r w:rsidR="3C40A59B" w:rsidRPr="003938DA">
              <w:rPr>
                <w:sz w:val="20"/>
                <w:szCs w:val="20"/>
              </w:rPr>
              <w:t xml:space="preserve"> </w:t>
            </w:r>
          </w:p>
        </w:tc>
        <w:tc>
          <w:tcPr>
            <w:tcW w:w="1889" w:type="dxa"/>
            <w:shd w:val="clear" w:color="auto" w:fill="FFFFFF" w:themeFill="background1"/>
            <w:vAlign w:val="center"/>
          </w:tcPr>
          <w:p w14:paraId="471BC1D1" w14:textId="0A965BB9" w:rsidR="0070038F" w:rsidRPr="003938DA" w:rsidRDefault="39ED1E34" w:rsidP="2E904102">
            <w:pPr>
              <w:jc w:val="center"/>
              <w:rPr>
                <w:sz w:val="20"/>
                <w:szCs w:val="20"/>
              </w:rPr>
            </w:pPr>
            <w:r w:rsidRPr="003938DA">
              <w:rPr>
                <w:sz w:val="20"/>
                <w:szCs w:val="20"/>
              </w:rPr>
              <w:t>88</w:t>
            </w:r>
            <w:r w:rsidRPr="003938DA">
              <w:rPr>
                <w:sz w:val="20"/>
                <w:szCs w:val="20"/>
                <w:vertAlign w:val="superscript"/>
              </w:rPr>
              <w:t>th</w:t>
            </w:r>
            <w:r w:rsidR="004A3DAB" w:rsidRPr="003938DA">
              <w:rPr>
                <w:sz w:val="20"/>
                <w:szCs w:val="20"/>
              </w:rPr>
              <w:t xml:space="preserve"> </w:t>
            </w:r>
          </w:p>
        </w:tc>
      </w:tr>
      <w:tr w:rsidR="0070038F" w:rsidRPr="003938DA" w14:paraId="521559B0" w14:textId="77777777" w:rsidTr="00445D05">
        <w:trPr>
          <w:trHeight w:val="80"/>
        </w:trPr>
        <w:tc>
          <w:tcPr>
            <w:tcW w:w="5035" w:type="dxa"/>
            <w:vAlign w:val="center"/>
          </w:tcPr>
          <w:p w14:paraId="5CA84FCE" w14:textId="77777777" w:rsidR="0070038F" w:rsidRPr="003938DA" w:rsidRDefault="0070038F" w:rsidP="009774CB">
            <w:pPr>
              <w:jc w:val="left"/>
              <w:rPr>
                <w:sz w:val="20"/>
                <w:szCs w:val="20"/>
              </w:rPr>
            </w:pPr>
            <w:r w:rsidRPr="003938DA">
              <w:rPr>
                <w:sz w:val="20"/>
                <w:szCs w:val="20"/>
              </w:rPr>
              <w:t>Reduction from baseline</w:t>
            </w:r>
          </w:p>
        </w:tc>
        <w:tc>
          <w:tcPr>
            <w:tcW w:w="2430" w:type="dxa"/>
            <w:vAlign w:val="center"/>
          </w:tcPr>
          <w:p w14:paraId="400A6FF2" w14:textId="1BAC5763" w:rsidR="0070038F" w:rsidRPr="003938DA" w:rsidRDefault="436F9E2F" w:rsidP="009774CB">
            <w:pPr>
              <w:jc w:val="center"/>
              <w:rPr>
                <w:sz w:val="20"/>
                <w:szCs w:val="20"/>
              </w:rPr>
            </w:pPr>
            <w:r w:rsidRPr="003938DA">
              <w:rPr>
                <w:sz w:val="20"/>
                <w:szCs w:val="20"/>
              </w:rPr>
              <w:t>3</w:t>
            </w:r>
            <w:r w:rsidR="7CBD3800" w:rsidRPr="003938DA">
              <w:rPr>
                <w:sz w:val="20"/>
                <w:szCs w:val="20"/>
              </w:rPr>
              <w:t>7.5</w:t>
            </w:r>
            <w:r w:rsidR="23448417" w:rsidRPr="003938DA">
              <w:rPr>
                <w:sz w:val="20"/>
                <w:szCs w:val="20"/>
              </w:rPr>
              <w:t xml:space="preserve">% by </w:t>
            </w:r>
            <w:r w:rsidR="3747CDE4" w:rsidRPr="003938DA">
              <w:rPr>
                <w:sz w:val="20"/>
                <w:szCs w:val="20"/>
              </w:rPr>
              <w:t>2020</w:t>
            </w:r>
          </w:p>
        </w:tc>
        <w:tc>
          <w:tcPr>
            <w:tcW w:w="1889" w:type="dxa"/>
            <w:shd w:val="clear" w:color="auto" w:fill="FFFFFF" w:themeFill="background1"/>
            <w:vAlign w:val="center"/>
          </w:tcPr>
          <w:p w14:paraId="1442647A" w14:textId="13A80815" w:rsidR="0070038F" w:rsidRPr="003938DA" w:rsidRDefault="5F473E86" w:rsidP="009774CB">
            <w:pPr>
              <w:jc w:val="center"/>
              <w:rPr>
                <w:sz w:val="20"/>
                <w:szCs w:val="20"/>
              </w:rPr>
            </w:pPr>
            <w:r w:rsidRPr="003938DA">
              <w:rPr>
                <w:sz w:val="20"/>
                <w:szCs w:val="20"/>
              </w:rPr>
              <w:t>81</w:t>
            </w:r>
            <w:r w:rsidR="23448417" w:rsidRPr="003938DA">
              <w:rPr>
                <w:sz w:val="20"/>
                <w:szCs w:val="20"/>
              </w:rPr>
              <w:t xml:space="preserve">% by </w:t>
            </w:r>
            <w:r w:rsidR="6387DB42" w:rsidRPr="003938DA">
              <w:rPr>
                <w:sz w:val="20"/>
                <w:szCs w:val="20"/>
              </w:rPr>
              <w:t>2025</w:t>
            </w:r>
          </w:p>
        </w:tc>
      </w:tr>
      <w:tr w:rsidR="0070038F" w:rsidRPr="003938DA" w14:paraId="5F132483" w14:textId="77777777" w:rsidTr="00445D05">
        <w:trPr>
          <w:trHeight w:val="118"/>
        </w:trPr>
        <w:tc>
          <w:tcPr>
            <w:tcW w:w="5035" w:type="dxa"/>
            <w:vAlign w:val="center"/>
          </w:tcPr>
          <w:p w14:paraId="181E85B7" w14:textId="77777777" w:rsidR="0070038F" w:rsidRPr="003938DA" w:rsidRDefault="0070038F" w:rsidP="009774CB">
            <w:pPr>
              <w:jc w:val="left"/>
              <w:rPr>
                <w:b/>
                <w:bCs/>
                <w:sz w:val="20"/>
                <w:szCs w:val="20"/>
              </w:rPr>
            </w:pPr>
            <w:r w:rsidRPr="003938DA">
              <w:rPr>
                <w:b/>
                <w:bCs/>
                <w:sz w:val="20"/>
                <w:szCs w:val="20"/>
              </w:rPr>
              <w:t>Total project cost (US $)</w:t>
            </w:r>
          </w:p>
        </w:tc>
        <w:tc>
          <w:tcPr>
            <w:tcW w:w="2430" w:type="dxa"/>
            <w:vAlign w:val="center"/>
          </w:tcPr>
          <w:p w14:paraId="65FC699C" w14:textId="2BA79F7C" w:rsidR="0070038F" w:rsidRPr="003938DA" w:rsidRDefault="7051BA66" w:rsidP="009774CB">
            <w:pPr>
              <w:jc w:val="center"/>
              <w:rPr>
                <w:sz w:val="20"/>
                <w:szCs w:val="20"/>
              </w:rPr>
            </w:pPr>
            <w:r w:rsidRPr="003938DA">
              <w:rPr>
                <w:sz w:val="20"/>
                <w:szCs w:val="20"/>
              </w:rPr>
              <w:t>6</w:t>
            </w:r>
            <w:r w:rsidR="29CB1760" w:rsidRPr="003938DA">
              <w:rPr>
                <w:sz w:val="20"/>
                <w:szCs w:val="20"/>
              </w:rPr>
              <w:t>20,663</w:t>
            </w:r>
          </w:p>
        </w:tc>
        <w:tc>
          <w:tcPr>
            <w:tcW w:w="1889" w:type="dxa"/>
            <w:shd w:val="clear" w:color="auto" w:fill="FFFFFF" w:themeFill="background1"/>
            <w:vAlign w:val="center"/>
          </w:tcPr>
          <w:p w14:paraId="214494F4" w14:textId="38EA8442" w:rsidR="0070038F" w:rsidRPr="003938DA" w:rsidRDefault="3F3C9427" w:rsidP="009774CB">
            <w:pPr>
              <w:jc w:val="center"/>
              <w:rPr>
                <w:sz w:val="20"/>
                <w:szCs w:val="20"/>
              </w:rPr>
            </w:pPr>
            <w:r w:rsidRPr="003938DA">
              <w:rPr>
                <w:sz w:val="20"/>
                <w:szCs w:val="20"/>
              </w:rPr>
              <w:t>585,000</w:t>
            </w:r>
          </w:p>
        </w:tc>
      </w:tr>
      <w:tr w:rsidR="0070038F" w:rsidRPr="003938DA" w14:paraId="2DBC6E31" w14:textId="77777777" w:rsidTr="00445D05">
        <w:trPr>
          <w:trHeight w:val="165"/>
        </w:trPr>
        <w:tc>
          <w:tcPr>
            <w:tcW w:w="5035" w:type="dxa"/>
            <w:vAlign w:val="center"/>
          </w:tcPr>
          <w:p w14:paraId="7C6CA78D" w14:textId="77777777" w:rsidR="0070038F" w:rsidRPr="003938DA" w:rsidRDefault="0070038F" w:rsidP="009774CB">
            <w:pPr>
              <w:jc w:val="left"/>
              <w:rPr>
                <w:b/>
                <w:bCs/>
                <w:sz w:val="20"/>
                <w:szCs w:val="20"/>
              </w:rPr>
            </w:pPr>
            <w:r w:rsidRPr="003938DA">
              <w:rPr>
                <w:b/>
                <w:bCs/>
                <w:sz w:val="20"/>
                <w:szCs w:val="20"/>
              </w:rPr>
              <w:t>Date of completion (actual/planned)</w:t>
            </w:r>
          </w:p>
        </w:tc>
        <w:tc>
          <w:tcPr>
            <w:tcW w:w="2430" w:type="dxa"/>
            <w:vAlign w:val="center"/>
          </w:tcPr>
          <w:p w14:paraId="6F64D6FD" w14:textId="1EDD3A5E" w:rsidR="0070038F" w:rsidRPr="003938DA" w:rsidRDefault="00B03255" w:rsidP="2E904102">
            <w:pPr>
              <w:jc w:val="center"/>
              <w:rPr>
                <w:sz w:val="20"/>
                <w:szCs w:val="20"/>
              </w:rPr>
            </w:pPr>
            <w:r w:rsidRPr="003938DA">
              <w:rPr>
                <w:sz w:val="20"/>
                <w:szCs w:val="20"/>
              </w:rPr>
              <w:t xml:space="preserve">31 </w:t>
            </w:r>
            <w:r w:rsidR="5E3F1FD7" w:rsidRPr="003938DA">
              <w:rPr>
                <w:sz w:val="20"/>
                <w:szCs w:val="20"/>
              </w:rPr>
              <w:t>Dec</w:t>
            </w:r>
            <w:r w:rsidR="00291E0C" w:rsidRPr="003938DA">
              <w:rPr>
                <w:sz w:val="20"/>
                <w:szCs w:val="20"/>
              </w:rPr>
              <w:t>ember</w:t>
            </w:r>
            <w:r w:rsidR="5E3F1FD7" w:rsidRPr="003938DA">
              <w:rPr>
                <w:sz w:val="20"/>
                <w:szCs w:val="20"/>
              </w:rPr>
              <w:t xml:space="preserve"> 2021</w:t>
            </w:r>
          </w:p>
        </w:tc>
        <w:tc>
          <w:tcPr>
            <w:tcW w:w="1889" w:type="dxa"/>
            <w:shd w:val="clear" w:color="auto" w:fill="FFFFFF" w:themeFill="background1"/>
            <w:vAlign w:val="center"/>
          </w:tcPr>
          <w:p w14:paraId="1A00DA1E" w14:textId="4C619FDC" w:rsidR="0070038F" w:rsidRPr="003938DA" w:rsidRDefault="00B03255" w:rsidP="2E904102">
            <w:pPr>
              <w:jc w:val="center"/>
              <w:rPr>
                <w:sz w:val="20"/>
                <w:szCs w:val="20"/>
              </w:rPr>
            </w:pPr>
            <w:r w:rsidRPr="003938DA">
              <w:rPr>
                <w:sz w:val="20"/>
                <w:szCs w:val="20"/>
              </w:rPr>
              <w:t xml:space="preserve">31 </w:t>
            </w:r>
            <w:r w:rsidR="781504B8" w:rsidRPr="003938DA">
              <w:rPr>
                <w:sz w:val="20"/>
                <w:szCs w:val="20"/>
              </w:rPr>
              <w:t>Dec</w:t>
            </w:r>
            <w:r w:rsidR="00291E0C" w:rsidRPr="003938DA">
              <w:rPr>
                <w:sz w:val="20"/>
                <w:szCs w:val="20"/>
              </w:rPr>
              <w:t>ember</w:t>
            </w:r>
            <w:r w:rsidR="781504B8" w:rsidRPr="003938DA">
              <w:rPr>
                <w:sz w:val="20"/>
                <w:szCs w:val="20"/>
              </w:rPr>
              <w:t xml:space="preserve"> 2026</w:t>
            </w:r>
          </w:p>
        </w:tc>
      </w:tr>
    </w:tbl>
    <w:p w14:paraId="65C249EB" w14:textId="6DB80DBD" w:rsidR="00C75349" w:rsidRPr="00E45EC5" w:rsidRDefault="00C75349" w:rsidP="00E36ACC">
      <w:pPr>
        <w:pStyle w:val="Heading1"/>
        <w:numPr>
          <w:ilvl w:val="0"/>
          <w:numId w:val="0"/>
        </w:numPr>
        <w:tabs>
          <w:tab w:val="num" w:pos="709"/>
        </w:tabs>
        <w:spacing w:after="0"/>
        <w:rPr>
          <w:sz w:val="18"/>
          <w:szCs w:val="18"/>
        </w:rPr>
      </w:pPr>
      <w:r w:rsidRPr="00E45EC5">
        <w:rPr>
          <w:sz w:val="18"/>
          <w:szCs w:val="18"/>
        </w:rPr>
        <w:t>* A</w:t>
      </w:r>
      <w:r w:rsidR="00E40AB6" w:rsidRPr="00E45EC5">
        <w:rPr>
          <w:sz w:val="18"/>
          <w:szCs w:val="18"/>
        </w:rPr>
        <w:t>t the 77</w:t>
      </w:r>
      <w:r w:rsidR="00E40AB6" w:rsidRPr="00E45EC5">
        <w:rPr>
          <w:sz w:val="18"/>
          <w:szCs w:val="18"/>
          <w:vertAlign w:val="superscript"/>
        </w:rPr>
        <w:t>th</w:t>
      </w:r>
      <w:r w:rsidR="00E40AB6" w:rsidRPr="00E45EC5">
        <w:rPr>
          <w:sz w:val="18"/>
          <w:szCs w:val="18"/>
        </w:rPr>
        <w:t xml:space="preserve"> meeting, </w:t>
      </w:r>
      <w:r w:rsidR="00A931AC" w:rsidRPr="00E45EC5">
        <w:rPr>
          <w:sz w:val="18"/>
          <w:szCs w:val="18"/>
        </w:rPr>
        <w:t xml:space="preserve">based on the results of the verification report submitted with the second tranche of the HPMP, </w:t>
      </w:r>
      <w:r w:rsidR="00164D8E" w:rsidRPr="00E45EC5">
        <w:rPr>
          <w:sz w:val="18"/>
          <w:szCs w:val="18"/>
        </w:rPr>
        <w:t xml:space="preserve">the </w:t>
      </w:r>
      <w:r w:rsidRPr="00E45EC5">
        <w:rPr>
          <w:sz w:val="18"/>
          <w:szCs w:val="18"/>
        </w:rPr>
        <w:t>starting point</w:t>
      </w:r>
      <w:r w:rsidR="00164D8E" w:rsidRPr="00E45EC5">
        <w:rPr>
          <w:sz w:val="18"/>
          <w:szCs w:val="18"/>
        </w:rPr>
        <w:t xml:space="preserve"> for sustained </w:t>
      </w:r>
      <w:r w:rsidR="000A1172" w:rsidRPr="00E45EC5">
        <w:rPr>
          <w:sz w:val="18"/>
          <w:szCs w:val="18"/>
        </w:rPr>
        <w:t xml:space="preserve">aggregate </w:t>
      </w:r>
      <w:r w:rsidR="00164D8E" w:rsidRPr="00E45EC5">
        <w:rPr>
          <w:sz w:val="18"/>
          <w:szCs w:val="18"/>
        </w:rPr>
        <w:t xml:space="preserve">reductions in HCFC consumption was revised from 36.15 ODP tonnes calculated at the time of submission of stage I of the HPMP to </w:t>
      </w:r>
      <w:r w:rsidRPr="00E45EC5">
        <w:rPr>
          <w:sz w:val="18"/>
          <w:szCs w:val="18"/>
        </w:rPr>
        <w:t xml:space="preserve">20.96 ODP tonnes </w:t>
      </w:r>
      <w:r w:rsidR="00B72853" w:rsidRPr="00E45EC5">
        <w:rPr>
          <w:sz w:val="18"/>
          <w:szCs w:val="18"/>
        </w:rPr>
        <w:t>(dec</w:t>
      </w:r>
      <w:r w:rsidRPr="00E45EC5">
        <w:rPr>
          <w:sz w:val="18"/>
          <w:szCs w:val="18"/>
        </w:rPr>
        <w:t>ision 77/55 a (ii</w:t>
      </w:r>
      <w:r w:rsidR="00B72853" w:rsidRPr="00E45EC5">
        <w:rPr>
          <w:sz w:val="18"/>
          <w:szCs w:val="18"/>
        </w:rPr>
        <w:t>)</w:t>
      </w:r>
      <w:r w:rsidRPr="00E45EC5">
        <w:rPr>
          <w:sz w:val="18"/>
          <w:szCs w:val="18"/>
        </w:rPr>
        <w:t>)</w:t>
      </w:r>
      <w:r w:rsidR="00B72853" w:rsidRPr="00E45EC5">
        <w:rPr>
          <w:sz w:val="18"/>
          <w:szCs w:val="18"/>
        </w:rPr>
        <w:t>.</w:t>
      </w:r>
    </w:p>
    <w:p w14:paraId="30DC179B" w14:textId="09141B8C" w:rsidR="0070038F" w:rsidRPr="003662D4" w:rsidRDefault="23448417" w:rsidP="003938DA">
      <w:pPr>
        <w:pStyle w:val="Heading1"/>
        <w:keepNext/>
        <w:numPr>
          <w:ilvl w:val="0"/>
          <w:numId w:val="0"/>
        </w:numPr>
        <w:tabs>
          <w:tab w:val="num" w:pos="709"/>
        </w:tabs>
        <w:spacing w:before="240"/>
        <w:rPr>
          <w:highlight w:val="magenta"/>
        </w:rPr>
      </w:pPr>
      <w:r w:rsidRPr="2E904102">
        <w:rPr>
          <w:u w:val="single"/>
        </w:rPr>
        <w:lastRenderedPageBreak/>
        <w:t>Status of implementation of previous HFC-related activities</w:t>
      </w:r>
      <w:r>
        <w:t xml:space="preserve"> </w:t>
      </w:r>
    </w:p>
    <w:p w14:paraId="1916A3D8" w14:textId="04E0E9CC" w:rsidR="5AA807EC" w:rsidRDefault="5AA807EC" w:rsidP="003938DA">
      <w:pPr>
        <w:pStyle w:val="Heading1"/>
        <w:rPr>
          <w:color w:val="000000" w:themeColor="text1"/>
        </w:rPr>
      </w:pPr>
      <w:r w:rsidRPr="2E904102">
        <w:rPr>
          <w:color w:val="000000" w:themeColor="text1"/>
        </w:rPr>
        <w:t>Table 2 presents an overview of activities implemented in Senegal in the context of the Kigali Amendment that have been funded by the Multilateral Fund.</w:t>
      </w:r>
    </w:p>
    <w:p w14:paraId="5F1C985B" w14:textId="3967D098" w:rsidR="5AA807EC" w:rsidRDefault="5AA807EC" w:rsidP="2E904102">
      <w:pPr>
        <w:pStyle w:val="Heading1"/>
        <w:keepNext/>
        <w:numPr>
          <w:ilvl w:val="0"/>
          <w:numId w:val="0"/>
        </w:numPr>
        <w:spacing w:after="0"/>
        <w:rPr>
          <w:color w:val="000000" w:themeColor="text1"/>
          <w:highlight w:val="magenta"/>
        </w:rPr>
      </w:pPr>
      <w:r w:rsidRPr="2E904102">
        <w:rPr>
          <w:b/>
          <w:bCs/>
          <w:color w:val="000000" w:themeColor="text1"/>
        </w:rPr>
        <w:t xml:space="preserve">Table 2. Previously approved HFC-related activities in Senegal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5"/>
        <w:gridCol w:w="4395"/>
        <w:gridCol w:w="1560"/>
        <w:gridCol w:w="990"/>
        <w:gridCol w:w="1245"/>
      </w:tblGrid>
      <w:tr w:rsidR="2E904102" w14:paraId="04DF063D" w14:textId="77777777" w:rsidTr="2E904102">
        <w:trPr>
          <w:trHeight w:val="300"/>
        </w:trPr>
        <w:tc>
          <w:tcPr>
            <w:tcW w:w="1125" w:type="dxa"/>
            <w:tcMar>
              <w:left w:w="105" w:type="dxa"/>
              <w:right w:w="105" w:type="dxa"/>
            </w:tcMar>
            <w:vAlign w:val="center"/>
          </w:tcPr>
          <w:p w14:paraId="7BD9B539" w14:textId="7B13F183" w:rsidR="2E904102" w:rsidRDefault="2E904102" w:rsidP="2E904102">
            <w:pPr>
              <w:ind w:left="-109" w:right="-72"/>
              <w:jc w:val="center"/>
              <w:rPr>
                <w:sz w:val="20"/>
                <w:szCs w:val="20"/>
              </w:rPr>
            </w:pPr>
            <w:r w:rsidRPr="2E904102">
              <w:rPr>
                <w:b/>
                <w:bCs/>
                <w:sz w:val="20"/>
                <w:szCs w:val="20"/>
              </w:rPr>
              <w:t>Approval meeting</w:t>
            </w:r>
          </w:p>
        </w:tc>
        <w:tc>
          <w:tcPr>
            <w:tcW w:w="4395" w:type="dxa"/>
            <w:tcMar>
              <w:left w:w="105" w:type="dxa"/>
              <w:right w:w="105" w:type="dxa"/>
            </w:tcMar>
            <w:vAlign w:val="center"/>
          </w:tcPr>
          <w:p w14:paraId="2C773DE6" w14:textId="4B793AA7" w:rsidR="2E904102" w:rsidRDefault="2E904102" w:rsidP="2E904102">
            <w:pPr>
              <w:keepNext/>
              <w:jc w:val="center"/>
              <w:rPr>
                <w:sz w:val="20"/>
                <w:szCs w:val="20"/>
              </w:rPr>
            </w:pPr>
            <w:r w:rsidRPr="2E904102">
              <w:rPr>
                <w:b/>
                <w:bCs/>
                <w:sz w:val="20"/>
                <w:szCs w:val="20"/>
              </w:rPr>
              <w:t>Project title</w:t>
            </w:r>
          </w:p>
        </w:tc>
        <w:tc>
          <w:tcPr>
            <w:tcW w:w="1560" w:type="dxa"/>
            <w:tcMar>
              <w:left w:w="105" w:type="dxa"/>
              <w:right w:w="105" w:type="dxa"/>
            </w:tcMar>
            <w:vAlign w:val="center"/>
          </w:tcPr>
          <w:p w14:paraId="4DF32556" w14:textId="4A408A1F" w:rsidR="2E904102" w:rsidRDefault="2E904102" w:rsidP="2E904102">
            <w:pPr>
              <w:keepNext/>
              <w:jc w:val="center"/>
              <w:rPr>
                <w:sz w:val="20"/>
                <w:szCs w:val="20"/>
              </w:rPr>
            </w:pPr>
            <w:r w:rsidRPr="2E904102">
              <w:rPr>
                <w:b/>
                <w:bCs/>
                <w:sz w:val="20"/>
                <w:szCs w:val="20"/>
              </w:rPr>
              <w:t>Implementing agency</w:t>
            </w:r>
          </w:p>
        </w:tc>
        <w:tc>
          <w:tcPr>
            <w:tcW w:w="990" w:type="dxa"/>
            <w:tcMar>
              <w:left w:w="105" w:type="dxa"/>
              <w:right w:w="105" w:type="dxa"/>
            </w:tcMar>
            <w:vAlign w:val="center"/>
          </w:tcPr>
          <w:p w14:paraId="469182BD" w14:textId="25B5261F" w:rsidR="2E904102" w:rsidRDefault="2E904102" w:rsidP="2E904102">
            <w:pPr>
              <w:keepNext/>
              <w:jc w:val="center"/>
              <w:rPr>
                <w:sz w:val="20"/>
                <w:szCs w:val="20"/>
              </w:rPr>
            </w:pPr>
            <w:r w:rsidRPr="2E904102">
              <w:rPr>
                <w:b/>
                <w:bCs/>
                <w:sz w:val="20"/>
                <w:szCs w:val="20"/>
              </w:rPr>
              <w:t>Cost (US $)</w:t>
            </w:r>
          </w:p>
        </w:tc>
        <w:tc>
          <w:tcPr>
            <w:tcW w:w="1245" w:type="dxa"/>
            <w:tcMar>
              <w:left w:w="105" w:type="dxa"/>
              <w:right w:w="105" w:type="dxa"/>
            </w:tcMar>
            <w:vAlign w:val="center"/>
          </w:tcPr>
          <w:p w14:paraId="69EC278F" w14:textId="107E1B85" w:rsidR="2E904102" w:rsidRDefault="2E904102" w:rsidP="2E904102">
            <w:pPr>
              <w:keepNext/>
              <w:jc w:val="center"/>
              <w:rPr>
                <w:sz w:val="20"/>
                <w:szCs w:val="20"/>
              </w:rPr>
            </w:pPr>
            <w:r w:rsidRPr="2E904102">
              <w:rPr>
                <w:b/>
                <w:bCs/>
                <w:sz w:val="20"/>
                <w:szCs w:val="20"/>
              </w:rPr>
              <w:t>Date of completion</w:t>
            </w:r>
          </w:p>
        </w:tc>
      </w:tr>
      <w:tr w:rsidR="2E904102" w14:paraId="7078F80A" w14:textId="77777777" w:rsidTr="2E904102">
        <w:trPr>
          <w:trHeight w:val="300"/>
        </w:trPr>
        <w:tc>
          <w:tcPr>
            <w:tcW w:w="1125" w:type="dxa"/>
            <w:tcMar>
              <w:left w:w="105" w:type="dxa"/>
              <w:right w:w="105" w:type="dxa"/>
            </w:tcMar>
          </w:tcPr>
          <w:p w14:paraId="553C6CCA" w14:textId="2B57F0CA" w:rsidR="41075794" w:rsidRDefault="41075794" w:rsidP="2E904102">
            <w:pPr>
              <w:ind w:left="-109" w:right="-72"/>
              <w:jc w:val="center"/>
              <w:rPr>
                <w:sz w:val="20"/>
                <w:szCs w:val="20"/>
              </w:rPr>
            </w:pPr>
            <w:r w:rsidRPr="2E904102">
              <w:rPr>
                <w:sz w:val="20"/>
                <w:szCs w:val="20"/>
              </w:rPr>
              <w:t>75</w:t>
            </w:r>
            <w:r w:rsidRPr="2E904102">
              <w:rPr>
                <w:sz w:val="20"/>
                <w:szCs w:val="20"/>
                <w:vertAlign w:val="superscript"/>
              </w:rPr>
              <w:t>th</w:t>
            </w:r>
            <w:r w:rsidR="64B4CE06" w:rsidRPr="2E904102">
              <w:rPr>
                <w:sz w:val="20"/>
                <w:szCs w:val="20"/>
              </w:rPr>
              <w:t xml:space="preserve"> </w:t>
            </w:r>
          </w:p>
        </w:tc>
        <w:tc>
          <w:tcPr>
            <w:tcW w:w="4395" w:type="dxa"/>
            <w:tcMar>
              <w:left w:w="105" w:type="dxa"/>
              <w:right w:w="105" w:type="dxa"/>
            </w:tcMar>
          </w:tcPr>
          <w:p w14:paraId="1C4CE9FB" w14:textId="2963C77B" w:rsidR="64B4CE06" w:rsidRDefault="64B4CE06" w:rsidP="2E904102">
            <w:pPr>
              <w:jc w:val="left"/>
              <w:rPr>
                <w:sz w:val="20"/>
                <w:szCs w:val="20"/>
              </w:rPr>
            </w:pPr>
            <w:r w:rsidRPr="2E904102">
              <w:rPr>
                <w:sz w:val="20"/>
                <w:szCs w:val="20"/>
              </w:rPr>
              <w:t>Survey of ODS alternatives at the national level</w:t>
            </w:r>
          </w:p>
        </w:tc>
        <w:tc>
          <w:tcPr>
            <w:tcW w:w="1560" w:type="dxa"/>
            <w:tcMar>
              <w:left w:w="105" w:type="dxa"/>
              <w:right w:w="105" w:type="dxa"/>
            </w:tcMar>
          </w:tcPr>
          <w:p w14:paraId="27A5A78A" w14:textId="4C228626" w:rsidR="64B4CE06" w:rsidRDefault="64B4CE06" w:rsidP="2E904102">
            <w:pPr>
              <w:jc w:val="center"/>
              <w:rPr>
                <w:sz w:val="20"/>
                <w:szCs w:val="20"/>
              </w:rPr>
            </w:pPr>
            <w:r w:rsidRPr="2E904102">
              <w:rPr>
                <w:sz w:val="20"/>
                <w:szCs w:val="20"/>
              </w:rPr>
              <w:t>UNEP</w:t>
            </w:r>
          </w:p>
        </w:tc>
        <w:tc>
          <w:tcPr>
            <w:tcW w:w="990" w:type="dxa"/>
            <w:tcMar>
              <w:left w:w="105" w:type="dxa"/>
              <w:right w:w="105" w:type="dxa"/>
            </w:tcMar>
          </w:tcPr>
          <w:p w14:paraId="6A3981A7" w14:textId="73472C80" w:rsidR="297B7031" w:rsidRDefault="297B7031" w:rsidP="2E904102">
            <w:pPr>
              <w:ind w:left="-129" w:right="55"/>
              <w:jc w:val="right"/>
              <w:rPr>
                <w:sz w:val="20"/>
                <w:szCs w:val="20"/>
              </w:rPr>
            </w:pPr>
            <w:r w:rsidRPr="2E904102">
              <w:rPr>
                <w:sz w:val="20"/>
                <w:szCs w:val="20"/>
              </w:rPr>
              <w:t>109,550</w:t>
            </w:r>
          </w:p>
        </w:tc>
        <w:tc>
          <w:tcPr>
            <w:tcW w:w="1245" w:type="dxa"/>
            <w:tcMar>
              <w:left w:w="105" w:type="dxa"/>
              <w:right w:w="105" w:type="dxa"/>
            </w:tcMar>
          </w:tcPr>
          <w:p w14:paraId="47471A1E" w14:textId="6933D55D" w:rsidR="5EF11953" w:rsidRDefault="5EF11953" w:rsidP="2E904102">
            <w:pPr>
              <w:jc w:val="center"/>
              <w:rPr>
                <w:sz w:val="20"/>
                <w:szCs w:val="20"/>
              </w:rPr>
            </w:pPr>
            <w:r w:rsidRPr="2E904102">
              <w:rPr>
                <w:sz w:val="20"/>
                <w:szCs w:val="20"/>
              </w:rPr>
              <w:t>Jun 2017</w:t>
            </w:r>
          </w:p>
        </w:tc>
      </w:tr>
      <w:tr w:rsidR="2E904102" w14:paraId="367C0786" w14:textId="77777777" w:rsidTr="2E904102">
        <w:trPr>
          <w:trHeight w:val="300"/>
        </w:trPr>
        <w:tc>
          <w:tcPr>
            <w:tcW w:w="1125" w:type="dxa"/>
            <w:tcMar>
              <w:left w:w="105" w:type="dxa"/>
              <w:right w:w="105" w:type="dxa"/>
            </w:tcMar>
          </w:tcPr>
          <w:p w14:paraId="36A97FDB" w14:textId="0DCC2335" w:rsidR="1FF5F0A9" w:rsidRDefault="1FF5F0A9" w:rsidP="2E904102">
            <w:pPr>
              <w:ind w:left="-109" w:right="-72"/>
              <w:jc w:val="center"/>
              <w:rPr>
                <w:sz w:val="20"/>
                <w:szCs w:val="20"/>
              </w:rPr>
            </w:pPr>
            <w:r w:rsidRPr="2E904102">
              <w:rPr>
                <w:sz w:val="20"/>
                <w:szCs w:val="20"/>
              </w:rPr>
              <w:t>80</w:t>
            </w:r>
            <w:r w:rsidRPr="2E904102">
              <w:rPr>
                <w:sz w:val="20"/>
                <w:szCs w:val="20"/>
                <w:vertAlign w:val="superscript"/>
              </w:rPr>
              <w:t>th</w:t>
            </w:r>
            <w:r w:rsidRPr="2E904102">
              <w:rPr>
                <w:sz w:val="20"/>
                <w:szCs w:val="20"/>
              </w:rPr>
              <w:t xml:space="preserve"> </w:t>
            </w:r>
          </w:p>
        </w:tc>
        <w:tc>
          <w:tcPr>
            <w:tcW w:w="4395" w:type="dxa"/>
            <w:tcMar>
              <w:left w:w="105" w:type="dxa"/>
              <w:right w:w="105" w:type="dxa"/>
            </w:tcMar>
          </w:tcPr>
          <w:p w14:paraId="7AFAC935" w14:textId="0FA44ECA" w:rsidR="2E904102" w:rsidRDefault="2E904102" w:rsidP="2E904102">
            <w:pPr>
              <w:jc w:val="left"/>
              <w:rPr>
                <w:sz w:val="20"/>
                <w:szCs w:val="20"/>
              </w:rPr>
            </w:pPr>
            <w:r w:rsidRPr="2E904102">
              <w:rPr>
                <w:sz w:val="20"/>
                <w:szCs w:val="20"/>
              </w:rPr>
              <w:t>Enabling activities for HFC phase-down</w:t>
            </w:r>
          </w:p>
        </w:tc>
        <w:tc>
          <w:tcPr>
            <w:tcW w:w="1560" w:type="dxa"/>
            <w:tcMar>
              <w:left w:w="105" w:type="dxa"/>
              <w:right w:w="105" w:type="dxa"/>
            </w:tcMar>
          </w:tcPr>
          <w:p w14:paraId="31C28E64" w14:textId="3935D6D5" w:rsidR="05791C00" w:rsidRDefault="05791C00" w:rsidP="2E904102">
            <w:pPr>
              <w:jc w:val="center"/>
              <w:rPr>
                <w:sz w:val="20"/>
                <w:szCs w:val="20"/>
              </w:rPr>
            </w:pPr>
            <w:r w:rsidRPr="2E904102">
              <w:rPr>
                <w:sz w:val="20"/>
                <w:szCs w:val="20"/>
              </w:rPr>
              <w:t>UNEP</w:t>
            </w:r>
          </w:p>
        </w:tc>
        <w:tc>
          <w:tcPr>
            <w:tcW w:w="990" w:type="dxa"/>
            <w:tcMar>
              <w:left w:w="105" w:type="dxa"/>
              <w:right w:w="105" w:type="dxa"/>
            </w:tcMar>
          </w:tcPr>
          <w:p w14:paraId="48A09586" w14:textId="72F44E67" w:rsidR="729166FE" w:rsidRDefault="729166FE" w:rsidP="2E904102">
            <w:pPr>
              <w:ind w:left="-129" w:right="55"/>
              <w:jc w:val="right"/>
              <w:rPr>
                <w:sz w:val="20"/>
                <w:szCs w:val="20"/>
              </w:rPr>
            </w:pPr>
            <w:r w:rsidRPr="2E904102">
              <w:rPr>
                <w:sz w:val="20"/>
                <w:szCs w:val="20"/>
              </w:rPr>
              <w:t>137,814</w:t>
            </w:r>
          </w:p>
        </w:tc>
        <w:tc>
          <w:tcPr>
            <w:tcW w:w="1245" w:type="dxa"/>
            <w:tcMar>
              <w:left w:w="105" w:type="dxa"/>
              <w:right w:w="105" w:type="dxa"/>
            </w:tcMar>
          </w:tcPr>
          <w:p w14:paraId="5F9A5198" w14:textId="3F8D13C5" w:rsidR="061744F7" w:rsidRDefault="061744F7" w:rsidP="2E904102">
            <w:pPr>
              <w:jc w:val="center"/>
              <w:rPr>
                <w:sz w:val="20"/>
                <w:szCs w:val="20"/>
              </w:rPr>
            </w:pPr>
            <w:r w:rsidRPr="2E904102">
              <w:rPr>
                <w:sz w:val="20"/>
                <w:szCs w:val="20"/>
              </w:rPr>
              <w:t>Dec 2021</w:t>
            </w:r>
          </w:p>
        </w:tc>
      </w:tr>
    </w:tbl>
    <w:p w14:paraId="0C454A69" w14:textId="77777777" w:rsidR="0070038F" w:rsidRDefault="0070038F" w:rsidP="003803CC">
      <w:pPr>
        <w:keepNext/>
        <w:spacing w:before="240" w:after="240"/>
        <w:outlineLvl w:val="0"/>
        <w:rPr>
          <w:b/>
          <w:bCs/>
        </w:rPr>
      </w:pPr>
      <w:r>
        <w:rPr>
          <w:b/>
          <w:bCs/>
        </w:rPr>
        <w:t>III.</w:t>
      </w:r>
      <w:r w:rsidR="002B17B3">
        <w:rPr>
          <w:b/>
          <w:bCs/>
        </w:rPr>
        <w:tab/>
      </w:r>
      <w:r w:rsidRPr="004C52A4">
        <w:rPr>
          <w:b/>
          <w:bCs/>
        </w:rPr>
        <w:t>HFC consumption</w:t>
      </w:r>
      <w:r>
        <w:rPr>
          <w:b/>
          <w:bCs/>
        </w:rPr>
        <w:t xml:space="preserve"> overview</w:t>
      </w:r>
    </w:p>
    <w:p w14:paraId="59444601" w14:textId="77777777" w:rsidR="0070038F" w:rsidRPr="004C52A4" w:rsidRDefault="0070038F" w:rsidP="003803CC">
      <w:pPr>
        <w:keepNext/>
        <w:spacing w:before="240" w:after="240"/>
        <w:outlineLvl w:val="0"/>
        <w:rPr>
          <w:u w:val="single"/>
        </w:rPr>
      </w:pPr>
      <w:r>
        <w:rPr>
          <w:u w:val="single"/>
        </w:rPr>
        <w:t>HFC c</w:t>
      </w:r>
      <w:r w:rsidRPr="004C52A4">
        <w:rPr>
          <w:u w:val="single"/>
        </w:rPr>
        <w:t>onsumption levels</w:t>
      </w:r>
    </w:p>
    <w:p w14:paraId="2B3E867B" w14:textId="0DDB6B38" w:rsidR="0070038F" w:rsidRPr="00C53620" w:rsidRDefault="193F5BA4" w:rsidP="003803CC">
      <w:pPr>
        <w:pStyle w:val="Heading1"/>
      </w:pPr>
      <w:r w:rsidRPr="009E30AA">
        <w:t>Sene</w:t>
      </w:r>
      <w:r w:rsidRPr="2E904102">
        <w:t>gal</w:t>
      </w:r>
      <w:r w:rsidR="23448417" w:rsidRPr="00C53620">
        <w:t xml:space="preserve"> </w:t>
      </w:r>
      <w:r w:rsidR="23448417" w:rsidRPr="2E904102">
        <w:t>only</w:t>
      </w:r>
      <w:r w:rsidR="23448417">
        <w:t xml:space="preserve"> imports</w:t>
      </w:r>
      <w:r w:rsidR="19DB2341">
        <w:t xml:space="preserve"> H</w:t>
      </w:r>
      <w:r w:rsidR="23448417">
        <w:t xml:space="preserve">FCs for use in </w:t>
      </w:r>
      <w:r w:rsidR="2143A49C">
        <w:t xml:space="preserve">multiple refrigeration and air-conditioning (RAC) </w:t>
      </w:r>
      <w:r w:rsidR="380466D5">
        <w:t xml:space="preserve">servicing </w:t>
      </w:r>
      <w:r w:rsidR="5BE86820">
        <w:t>sub</w:t>
      </w:r>
      <w:r w:rsidR="23448417" w:rsidRPr="00EA058F">
        <w:t>sector</w:t>
      </w:r>
      <w:r w:rsidR="300E43B8" w:rsidRPr="00EA058F">
        <w:t>s</w:t>
      </w:r>
      <w:r w:rsidR="23448417" w:rsidRPr="00C53620">
        <w:t xml:space="preserve">. </w:t>
      </w:r>
      <w:r w:rsidR="23448417">
        <w:t xml:space="preserve">The most consumed substances in </w:t>
      </w:r>
      <w:r w:rsidR="23448417" w:rsidRPr="2E904102">
        <w:t>2023</w:t>
      </w:r>
      <w:r w:rsidR="23448417">
        <w:t xml:space="preserve"> were </w:t>
      </w:r>
      <w:r w:rsidR="5EAD3B1D">
        <w:t>R-404A</w:t>
      </w:r>
      <w:r w:rsidR="23448417" w:rsidRPr="2E904102">
        <w:t xml:space="preserve"> </w:t>
      </w:r>
      <w:r w:rsidR="23448417" w:rsidRPr="00CD2619">
        <w:t>(</w:t>
      </w:r>
      <w:r w:rsidR="33847DD7" w:rsidRPr="00CD2619">
        <w:t>34.8</w:t>
      </w:r>
      <w:r w:rsidR="580AC521" w:rsidRPr="00CD2619">
        <w:t xml:space="preserve"> per</w:t>
      </w:r>
      <w:r w:rsidR="23448417">
        <w:t> </w:t>
      </w:r>
      <w:r w:rsidR="23448417" w:rsidRPr="00C53620">
        <w:t>cent of total HFC consumption in CO</w:t>
      </w:r>
      <w:r w:rsidR="23448417" w:rsidRPr="00117833">
        <w:rPr>
          <w:vertAlign w:val="subscript"/>
        </w:rPr>
        <w:t>2</w:t>
      </w:r>
      <w:r w:rsidR="0070038F">
        <w:noBreakHyphen/>
      </w:r>
      <w:r w:rsidR="23448417" w:rsidRPr="00C53620">
        <w:t>eq</w:t>
      </w:r>
      <w:r w:rsidR="23448417">
        <w:t>uivalent (CO</w:t>
      </w:r>
      <w:r w:rsidR="23448417" w:rsidRPr="002A593C">
        <w:rPr>
          <w:vertAlign w:val="subscript"/>
        </w:rPr>
        <w:t>2</w:t>
      </w:r>
      <w:r w:rsidR="23448417">
        <w:noBreakHyphen/>
        <w:t xml:space="preserve">eq) </w:t>
      </w:r>
      <w:r w:rsidR="23448417" w:rsidRPr="00C53620">
        <w:t xml:space="preserve">tonnes), </w:t>
      </w:r>
      <w:r w:rsidR="3B6B9599" w:rsidRPr="00C53620">
        <w:t xml:space="preserve">HFC-134a </w:t>
      </w:r>
      <w:r w:rsidR="23448417" w:rsidRPr="004F2DE8">
        <w:t>(</w:t>
      </w:r>
      <w:r w:rsidR="513B4140" w:rsidRPr="004F2DE8">
        <w:t>33.</w:t>
      </w:r>
      <w:r w:rsidR="549DC880" w:rsidRPr="004F2DE8">
        <w:t>3</w:t>
      </w:r>
      <w:r w:rsidR="513B4140" w:rsidRPr="004F2DE8">
        <w:t xml:space="preserve"> per</w:t>
      </w:r>
      <w:r w:rsidR="23448417">
        <w:t> </w:t>
      </w:r>
      <w:r w:rsidR="23448417" w:rsidRPr="00C53620">
        <w:t xml:space="preserve">cent), </w:t>
      </w:r>
      <w:r w:rsidR="6F234E6A" w:rsidRPr="00C53620">
        <w:t>R-410A</w:t>
      </w:r>
      <w:r w:rsidR="66C15580" w:rsidRPr="00C53620">
        <w:t xml:space="preserve"> </w:t>
      </w:r>
      <w:r w:rsidR="23448417" w:rsidRPr="002024FF">
        <w:t>(</w:t>
      </w:r>
      <w:r w:rsidR="2B6EBFA7" w:rsidRPr="002024FF">
        <w:t>22.0</w:t>
      </w:r>
      <w:r w:rsidR="23448417">
        <w:t> </w:t>
      </w:r>
      <w:r w:rsidR="23448417" w:rsidRPr="00C53620">
        <w:t>per</w:t>
      </w:r>
      <w:r w:rsidR="23448417">
        <w:t> </w:t>
      </w:r>
      <w:r w:rsidR="23448417" w:rsidRPr="00C53620">
        <w:t xml:space="preserve">cent), </w:t>
      </w:r>
      <w:r w:rsidR="215A5324" w:rsidRPr="00C53620">
        <w:t>R-507A (5.4</w:t>
      </w:r>
      <w:r w:rsidR="005A0DE0">
        <w:t> </w:t>
      </w:r>
      <w:r w:rsidR="215A5324" w:rsidRPr="00C53620">
        <w:t>per</w:t>
      </w:r>
      <w:r w:rsidR="005A0DE0">
        <w:t> </w:t>
      </w:r>
      <w:r w:rsidR="215A5324" w:rsidRPr="00C53620">
        <w:t xml:space="preserve">cent), </w:t>
      </w:r>
      <w:r w:rsidR="12D0B2C6" w:rsidRPr="2E904102">
        <w:t>R-407C</w:t>
      </w:r>
      <w:r w:rsidR="23448417" w:rsidRPr="00C53620">
        <w:t xml:space="preserve"> </w:t>
      </w:r>
      <w:r w:rsidR="23448417" w:rsidRPr="002024FF">
        <w:t>(</w:t>
      </w:r>
      <w:r w:rsidR="3E6C050B" w:rsidRPr="002024FF">
        <w:t>3.4</w:t>
      </w:r>
      <w:r w:rsidR="725EC86C" w:rsidRPr="002024FF">
        <w:t xml:space="preserve"> per</w:t>
      </w:r>
      <w:r w:rsidR="23448417">
        <w:t> </w:t>
      </w:r>
      <w:r w:rsidR="23448417" w:rsidRPr="00C53620">
        <w:t>cent), and</w:t>
      </w:r>
      <w:r w:rsidR="23448417">
        <w:t xml:space="preserve"> HFC</w:t>
      </w:r>
      <w:r w:rsidR="6785A5C3">
        <w:t>-32</w:t>
      </w:r>
      <w:r w:rsidR="23448417" w:rsidRPr="00C53620">
        <w:t xml:space="preserve"> </w:t>
      </w:r>
      <w:r w:rsidR="23448417" w:rsidRPr="002024FF">
        <w:t>(</w:t>
      </w:r>
      <w:r w:rsidR="5F39C175" w:rsidRPr="002024FF">
        <w:t>1.1</w:t>
      </w:r>
      <w:r w:rsidR="23448417">
        <w:t> </w:t>
      </w:r>
      <w:r w:rsidR="23448417" w:rsidRPr="00C53620">
        <w:t>per</w:t>
      </w:r>
      <w:r w:rsidR="23448417">
        <w:t> </w:t>
      </w:r>
      <w:r w:rsidR="23448417" w:rsidRPr="00C53620">
        <w:t>cent). Table</w:t>
      </w:r>
      <w:r w:rsidR="63C8BF18">
        <w:t xml:space="preserve"> 3</w:t>
      </w:r>
      <w:r w:rsidR="23448417" w:rsidRPr="00C53620">
        <w:t xml:space="preserve"> presents the country’s HFC consumption </w:t>
      </w:r>
      <w:r w:rsidR="23448417" w:rsidRPr="00C6464C">
        <w:t xml:space="preserve">as reported </w:t>
      </w:r>
      <w:r w:rsidR="23448417">
        <w:t>to the Ozone Secretariat</w:t>
      </w:r>
      <w:r w:rsidR="23448417" w:rsidRPr="00C6464C">
        <w:t xml:space="preserve"> under </w:t>
      </w:r>
      <w:r w:rsidR="23448417">
        <w:t>Article 7 of the Montreal Protocol</w:t>
      </w:r>
      <w:r w:rsidR="23448417" w:rsidRPr="00C6464C">
        <w:t>.</w:t>
      </w:r>
    </w:p>
    <w:p w14:paraId="47F97BC0" w14:textId="29F8079B" w:rsidR="23448417" w:rsidRDefault="23448417" w:rsidP="2E904102">
      <w:pPr>
        <w:pStyle w:val="Heading1"/>
        <w:keepNext/>
        <w:numPr>
          <w:ilvl w:val="0"/>
          <w:numId w:val="0"/>
        </w:numPr>
        <w:spacing w:after="0"/>
        <w:rPr>
          <w:b/>
          <w:bCs/>
          <w:highlight w:val="yellow"/>
        </w:rPr>
      </w:pPr>
      <w:r w:rsidRPr="2E904102">
        <w:rPr>
          <w:b/>
          <w:bCs/>
        </w:rPr>
        <w:t>Table </w:t>
      </w:r>
      <w:r w:rsidR="2EA7D556" w:rsidRPr="2E904102">
        <w:rPr>
          <w:b/>
          <w:bCs/>
        </w:rPr>
        <w:t>3</w:t>
      </w:r>
      <w:r w:rsidRPr="2E904102">
        <w:rPr>
          <w:b/>
          <w:bCs/>
        </w:rPr>
        <w:t xml:space="preserve">. HFC consumption in </w:t>
      </w:r>
      <w:r w:rsidR="43347001" w:rsidRPr="2E904102">
        <w:rPr>
          <w:b/>
          <w:bCs/>
        </w:rPr>
        <w:t>Senegal</w:t>
      </w:r>
      <w:r w:rsidRPr="2E904102">
        <w:rPr>
          <w:b/>
          <w:bCs/>
        </w:rPr>
        <w:t xml:space="preserve"> (2019–2023 Article 7 data)</w:t>
      </w:r>
    </w:p>
    <w:tbl>
      <w:tblPr>
        <w:tblStyle w:val="TableGrid"/>
        <w:tblW w:w="0" w:type="auto"/>
        <w:tblLook w:val="04A0" w:firstRow="1" w:lastRow="0" w:firstColumn="1" w:lastColumn="0" w:noHBand="0" w:noVBand="1"/>
      </w:tblPr>
      <w:tblGrid>
        <w:gridCol w:w="1795"/>
        <w:gridCol w:w="1259"/>
        <w:gridCol w:w="1259"/>
        <w:gridCol w:w="1259"/>
        <w:gridCol w:w="1259"/>
        <w:gridCol w:w="1259"/>
        <w:gridCol w:w="1259"/>
      </w:tblGrid>
      <w:tr w:rsidR="2E904102" w14:paraId="641435D3" w14:textId="77777777" w:rsidTr="2E904102">
        <w:trPr>
          <w:trHeight w:val="300"/>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1F8E42AC" w14:textId="1D7616B2" w:rsidR="114E9EB2" w:rsidRDefault="114E9EB2" w:rsidP="2E904102">
            <w:pPr>
              <w:jc w:val="center"/>
              <w:rPr>
                <w:b/>
                <w:bCs/>
                <w:sz w:val="20"/>
                <w:szCs w:val="20"/>
              </w:rPr>
            </w:pPr>
            <w:r w:rsidRPr="2E904102">
              <w:rPr>
                <w:b/>
                <w:bCs/>
                <w:sz w:val="20"/>
                <w:szCs w:val="20"/>
              </w:rPr>
              <w:t>HFC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54DF30E" w14:textId="13AF4632" w:rsidR="114E9EB2" w:rsidRDefault="114E9EB2" w:rsidP="2E904102">
            <w:pPr>
              <w:jc w:val="center"/>
              <w:rPr>
                <w:b/>
                <w:bCs/>
                <w:sz w:val="20"/>
                <w:szCs w:val="20"/>
              </w:rPr>
            </w:pPr>
            <w:r w:rsidRPr="2E904102">
              <w:rPr>
                <w:b/>
                <w:bCs/>
                <w:sz w:val="20"/>
                <w:szCs w:val="20"/>
              </w:rPr>
              <w:t>GWP</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F670BCE" w14:textId="4316F8BF" w:rsidR="114E9EB2" w:rsidRDefault="114E9EB2" w:rsidP="2E904102">
            <w:pPr>
              <w:jc w:val="center"/>
              <w:rPr>
                <w:b/>
                <w:bCs/>
                <w:sz w:val="20"/>
                <w:szCs w:val="20"/>
              </w:rPr>
            </w:pPr>
            <w:r w:rsidRPr="2E904102">
              <w:rPr>
                <w:b/>
                <w:bCs/>
                <w:sz w:val="20"/>
                <w:szCs w:val="20"/>
              </w:rPr>
              <w:t>2019</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1200836" w14:textId="77365519" w:rsidR="114E9EB2" w:rsidRDefault="114E9EB2" w:rsidP="2E904102">
            <w:pPr>
              <w:jc w:val="center"/>
              <w:rPr>
                <w:b/>
                <w:bCs/>
                <w:sz w:val="20"/>
                <w:szCs w:val="20"/>
              </w:rPr>
            </w:pPr>
            <w:r w:rsidRPr="2E904102">
              <w:rPr>
                <w:b/>
                <w:bCs/>
                <w:sz w:val="20"/>
                <w:szCs w:val="20"/>
              </w:rPr>
              <w:t>2020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B878381" w14:textId="322D8BE6" w:rsidR="114E9EB2" w:rsidRDefault="114E9EB2" w:rsidP="2E904102">
            <w:pPr>
              <w:jc w:val="center"/>
              <w:rPr>
                <w:b/>
                <w:bCs/>
                <w:sz w:val="20"/>
                <w:szCs w:val="20"/>
              </w:rPr>
            </w:pPr>
            <w:r w:rsidRPr="2E904102">
              <w:rPr>
                <w:b/>
                <w:bCs/>
                <w:sz w:val="20"/>
                <w:szCs w:val="20"/>
              </w:rPr>
              <w:t>2021</w:t>
            </w:r>
          </w:p>
        </w:tc>
        <w:tc>
          <w:tcPr>
            <w:tcW w:w="1259" w:type="dxa"/>
            <w:tcBorders>
              <w:top w:val="single" w:sz="4" w:space="0" w:color="auto"/>
              <w:left w:val="single" w:sz="4" w:space="0" w:color="auto"/>
              <w:bottom w:val="single" w:sz="4" w:space="0" w:color="auto"/>
              <w:right w:val="single" w:sz="4" w:space="0" w:color="auto"/>
            </w:tcBorders>
            <w:vAlign w:val="center"/>
          </w:tcPr>
          <w:p w14:paraId="40EEE302" w14:textId="0421C0D5" w:rsidR="114E9EB2" w:rsidRDefault="114E9EB2" w:rsidP="2E904102">
            <w:pPr>
              <w:jc w:val="center"/>
              <w:rPr>
                <w:b/>
                <w:bCs/>
                <w:sz w:val="20"/>
                <w:szCs w:val="20"/>
              </w:rPr>
            </w:pPr>
            <w:r w:rsidRPr="2E904102">
              <w:rPr>
                <w:b/>
                <w:bCs/>
                <w:sz w:val="20"/>
                <w:szCs w:val="20"/>
              </w:rPr>
              <w:t>2022</w:t>
            </w:r>
          </w:p>
        </w:tc>
        <w:tc>
          <w:tcPr>
            <w:tcW w:w="1259" w:type="dxa"/>
            <w:tcBorders>
              <w:top w:val="single" w:sz="4" w:space="0" w:color="auto"/>
              <w:left w:val="single" w:sz="4" w:space="0" w:color="auto"/>
              <w:bottom w:val="single" w:sz="4" w:space="0" w:color="auto"/>
              <w:right w:val="single" w:sz="4" w:space="0" w:color="auto"/>
            </w:tcBorders>
            <w:vAlign w:val="center"/>
          </w:tcPr>
          <w:p w14:paraId="2BD7C7B6" w14:textId="2B7267D4" w:rsidR="114E9EB2" w:rsidRDefault="114E9EB2" w:rsidP="2E904102">
            <w:pPr>
              <w:jc w:val="center"/>
              <w:rPr>
                <w:b/>
                <w:bCs/>
                <w:sz w:val="20"/>
                <w:szCs w:val="20"/>
                <w:highlight w:val="yellow"/>
              </w:rPr>
            </w:pPr>
            <w:r w:rsidRPr="002C60A3">
              <w:rPr>
                <w:b/>
                <w:bCs/>
                <w:sz w:val="20"/>
                <w:szCs w:val="20"/>
              </w:rPr>
              <w:t>2023</w:t>
            </w:r>
          </w:p>
        </w:tc>
      </w:tr>
      <w:tr w:rsidR="2E904102" w14:paraId="2E3D3389" w14:textId="77777777" w:rsidTr="2E904102">
        <w:trPr>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94A5002" w14:textId="50A23DD2" w:rsidR="03E52F5B" w:rsidRDefault="03E52F5B" w:rsidP="2E904102">
            <w:pPr>
              <w:keepNext/>
              <w:keepLines/>
              <w:tabs>
                <w:tab w:val="left" w:pos="3141"/>
              </w:tabs>
              <w:jc w:val="center"/>
              <w:rPr>
                <w:sz w:val="20"/>
                <w:szCs w:val="20"/>
              </w:rPr>
            </w:pPr>
            <w:r w:rsidRPr="2E904102">
              <w:rPr>
                <w:b/>
                <w:bCs/>
                <w:color w:val="000000" w:themeColor="text1"/>
                <w:sz w:val="20"/>
                <w:szCs w:val="20"/>
              </w:rPr>
              <w:t>Metric tonnes (mt)</w:t>
            </w:r>
          </w:p>
        </w:tc>
      </w:tr>
      <w:tr w:rsidR="2E904102" w:rsidRPr="00562092" w14:paraId="07E2C62F" w14:textId="77777777" w:rsidTr="00272B7A">
        <w:trPr>
          <w:trHeight w:val="180"/>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7CF9ED04" w14:textId="77777777" w:rsidR="2E904102" w:rsidRPr="00562092" w:rsidRDefault="2E904102" w:rsidP="2E904102">
            <w:pPr>
              <w:keepNext/>
              <w:keepLines/>
              <w:tabs>
                <w:tab w:val="left" w:pos="3141"/>
              </w:tabs>
              <w:rPr>
                <w:sz w:val="20"/>
                <w:szCs w:val="20"/>
              </w:rPr>
            </w:pPr>
            <w:r w:rsidRPr="00562092">
              <w:rPr>
                <w:sz w:val="20"/>
                <w:szCs w:val="20"/>
              </w:rPr>
              <w:t>HFC-32</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99CCCBB" w14:textId="77777777" w:rsidR="2E904102" w:rsidRPr="00562092" w:rsidRDefault="2E904102" w:rsidP="2E904102">
            <w:pPr>
              <w:keepNext/>
              <w:keepLines/>
              <w:tabs>
                <w:tab w:val="left" w:pos="3141"/>
              </w:tabs>
              <w:jc w:val="right"/>
              <w:rPr>
                <w:sz w:val="20"/>
                <w:szCs w:val="20"/>
              </w:rPr>
            </w:pPr>
            <w:r w:rsidRPr="00562092">
              <w:rPr>
                <w:sz w:val="20"/>
                <w:szCs w:val="20"/>
              </w:rPr>
              <w:t>675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DBA3E83" w14:textId="55068C13" w:rsidR="2E904102" w:rsidRPr="00562092" w:rsidRDefault="2E904102" w:rsidP="2E904102">
            <w:pPr>
              <w:keepNext/>
              <w:keepLines/>
              <w:tabs>
                <w:tab w:val="left" w:pos="3141"/>
              </w:tabs>
              <w:jc w:val="right"/>
              <w:rPr>
                <w:sz w:val="20"/>
                <w:szCs w:val="20"/>
              </w:rPr>
            </w:pPr>
            <w:r w:rsidRPr="00562092">
              <w:rPr>
                <w:sz w:val="20"/>
                <w:szCs w:val="20"/>
              </w:rPr>
              <w:t>0.0</w:t>
            </w:r>
            <w:r w:rsidR="5B3718B6" w:rsidRPr="00562092">
              <w:rPr>
                <w:sz w:val="20"/>
                <w:szCs w:val="20"/>
              </w:rPr>
              <w:t>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717DE419" w14:textId="747BAC02" w:rsidR="2E904102" w:rsidRPr="00562092" w:rsidRDefault="004904E5" w:rsidP="2E904102">
            <w:pPr>
              <w:keepNext/>
              <w:keepLines/>
              <w:tabs>
                <w:tab w:val="left" w:pos="3141"/>
              </w:tabs>
              <w:jc w:val="right"/>
              <w:rPr>
                <w:sz w:val="20"/>
                <w:szCs w:val="20"/>
              </w:rPr>
            </w:pPr>
            <w:r w:rsidRPr="00562092">
              <w:rPr>
                <w:sz w:val="20"/>
                <w:szCs w:val="20"/>
              </w:rPr>
              <w:t>1.10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C0EBD15" w14:textId="7EC9A6D7" w:rsidR="2E904102" w:rsidRPr="00562092" w:rsidRDefault="005A1665" w:rsidP="2E904102">
            <w:pPr>
              <w:keepNext/>
              <w:keepLines/>
              <w:tabs>
                <w:tab w:val="left" w:pos="3141"/>
              </w:tabs>
              <w:jc w:val="right"/>
              <w:rPr>
                <w:sz w:val="20"/>
                <w:szCs w:val="20"/>
              </w:rPr>
            </w:pPr>
            <w:r w:rsidRPr="00562092">
              <w:rPr>
                <w:sz w:val="20"/>
                <w:szCs w:val="20"/>
              </w:rPr>
              <w:t>2.50</w:t>
            </w:r>
          </w:p>
        </w:tc>
        <w:tc>
          <w:tcPr>
            <w:tcW w:w="1259" w:type="dxa"/>
            <w:tcBorders>
              <w:top w:val="single" w:sz="4" w:space="0" w:color="auto"/>
              <w:left w:val="single" w:sz="4" w:space="0" w:color="auto"/>
              <w:bottom w:val="single" w:sz="4" w:space="0" w:color="auto"/>
              <w:right w:val="single" w:sz="4" w:space="0" w:color="auto"/>
            </w:tcBorders>
            <w:vAlign w:val="center"/>
          </w:tcPr>
          <w:p w14:paraId="4F65B9DC" w14:textId="4640C75C" w:rsidR="184BE1A1" w:rsidRPr="00562092" w:rsidRDefault="005A1665" w:rsidP="2E904102">
            <w:pPr>
              <w:keepNext/>
              <w:keepLines/>
              <w:tabs>
                <w:tab w:val="left" w:pos="3141"/>
              </w:tabs>
              <w:jc w:val="right"/>
              <w:rPr>
                <w:sz w:val="20"/>
                <w:szCs w:val="20"/>
              </w:rPr>
            </w:pPr>
            <w:r w:rsidRPr="00562092">
              <w:rPr>
                <w:sz w:val="20"/>
                <w:szCs w:val="20"/>
              </w:rPr>
              <w:t>13.17</w:t>
            </w:r>
          </w:p>
        </w:tc>
        <w:tc>
          <w:tcPr>
            <w:tcW w:w="1259" w:type="dxa"/>
            <w:tcBorders>
              <w:top w:val="single" w:sz="4" w:space="0" w:color="auto"/>
              <w:left w:val="single" w:sz="4" w:space="0" w:color="auto"/>
              <w:bottom w:val="single" w:sz="4" w:space="0" w:color="auto"/>
              <w:right w:val="single" w:sz="4" w:space="0" w:color="auto"/>
            </w:tcBorders>
            <w:vAlign w:val="center"/>
          </w:tcPr>
          <w:p w14:paraId="363740B5" w14:textId="40B62950" w:rsidR="6FA88B2C" w:rsidRPr="00562092" w:rsidRDefault="6FA88B2C" w:rsidP="2E904102">
            <w:pPr>
              <w:keepNext/>
              <w:keepLines/>
              <w:tabs>
                <w:tab w:val="left" w:pos="3141"/>
              </w:tabs>
              <w:jc w:val="right"/>
              <w:rPr>
                <w:sz w:val="20"/>
                <w:szCs w:val="20"/>
              </w:rPr>
            </w:pPr>
            <w:r w:rsidRPr="00562092">
              <w:rPr>
                <w:sz w:val="20"/>
                <w:szCs w:val="20"/>
              </w:rPr>
              <w:t>3</w:t>
            </w:r>
            <w:r w:rsidR="309818D0" w:rsidRPr="00562092">
              <w:rPr>
                <w:sz w:val="20"/>
                <w:szCs w:val="20"/>
              </w:rPr>
              <w:t>5.83</w:t>
            </w:r>
          </w:p>
        </w:tc>
      </w:tr>
      <w:tr w:rsidR="2E904102" w:rsidRPr="00562092" w14:paraId="403E3B1B" w14:textId="77777777" w:rsidTr="00272B7A">
        <w:trPr>
          <w:trHeight w:val="85"/>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7D81B14C" w14:textId="77777777" w:rsidR="2E904102" w:rsidRPr="00562092" w:rsidRDefault="2E904102" w:rsidP="2E904102">
            <w:pPr>
              <w:keepNext/>
              <w:keepLines/>
              <w:tabs>
                <w:tab w:val="left" w:pos="3141"/>
              </w:tabs>
              <w:rPr>
                <w:sz w:val="20"/>
                <w:szCs w:val="20"/>
              </w:rPr>
            </w:pPr>
            <w:r w:rsidRPr="00562092">
              <w:rPr>
                <w:sz w:val="20"/>
                <w:szCs w:val="20"/>
              </w:rPr>
              <w:t>HFC-134a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34E38A5" w14:textId="77777777" w:rsidR="2E904102" w:rsidRPr="00562092" w:rsidRDefault="2E904102" w:rsidP="2E904102">
            <w:pPr>
              <w:keepNext/>
              <w:keepLines/>
              <w:tabs>
                <w:tab w:val="left" w:pos="3141"/>
              </w:tabs>
              <w:jc w:val="right"/>
              <w:rPr>
                <w:sz w:val="20"/>
                <w:szCs w:val="20"/>
              </w:rPr>
            </w:pPr>
            <w:r w:rsidRPr="00562092">
              <w:rPr>
                <w:sz w:val="20"/>
                <w:szCs w:val="20"/>
              </w:rPr>
              <w:t>1,430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3CE62D4B" w14:textId="01EDCF19" w:rsidR="2E904102" w:rsidRPr="00562092" w:rsidRDefault="2E904102" w:rsidP="2E904102">
            <w:pPr>
              <w:keepNext/>
              <w:keepLines/>
              <w:tabs>
                <w:tab w:val="left" w:pos="3141"/>
              </w:tabs>
              <w:jc w:val="right"/>
              <w:rPr>
                <w:sz w:val="20"/>
                <w:szCs w:val="20"/>
              </w:rPr>
            </w:pPr>
            <w:r w:rsidRPr="00562092">
              <w:rPr>
                <w:sz w:val="20"/>
                <w:szCs w:val="20"/>
              </w:rPr>
              <w:t>404</w:t>
            </w:r>
            <w:r w:rsidR="1D0209A8" w:rsidRPr="00562092">
              <w:rPr>
                <w:sz w:val="20"/>
                <w:szCs w:val="20"/>
              </w:rPr>
              <w:t>.0</w:t>
            </w:r>
            <w:r w:rsidR="7DB126E3" w:rsidRPr="00562092">
              <w:rPr>
                <w:sz w:val="20"/>
                <w:szCs w:val="20"/>
              </w:rPr>
              <w:t>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4460E52" w14:textId="1C874EE6" w:rsidR="2E904102" w:rsidRPr="00562092" w:rsidRDefault="2E904102" w:rsidP="2E904102">
            <w:pPr>
              <w:keepNext/>
              <w:keepLines/>
              <w:tabs>
                <w:tab w:val="left" w:pos="3141"/>
              </w:tabs>
              <w:jc w:val="right"/>
              <w:rPr>
                <w:sz w:val="20"/>
                <w:szCs w:val="20"/>
              </w:rPr>
            </w:pPr>
            <w:r w:rsidRPr="00562092">
              <w:rPr>
                <w:sz w:val="20"/>
                <w:szCs w:val="20"/>
              </w:rPr>
              <w:t>46</w:t>
            </w:r>
            <w:r w:rsidR="004904E5" w:rsidRPr="00562092">
              <w:rPr>
                <w:sz w:val="20"/>
                <w:szCs w:val="20"/>
              </w:rPr>
              <w:t>2.96</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5C31F58" w14:textId="1E8035A1" w:rsidR="2E904102" w:rsidRPr="00562092" w:rsidRDefault="2E904102" w:rsidP="2E904102">
            <w:pPr>
              <w:keepNext/>
              <w:keepLines/>
              <w:tabs>
                <w:tab w:val="left" w:pos="3141"/>
              </w:tabs>
              <w:jc w:val="right"/>
              <w:rPr>
                <w:sz w:val="20"/>
                <w:szCs w:val="20"/>
              </w:rPr>
            </w:pPr>
            <w:r w:rsidRPr="00562092">
              <w:rPr>
                <w:sz w:val="20"/>
                <w:szCs w:val="20"/>
              </w:rPr>
              <w:t>4</w:t>
            </w:r>
            <w:r w:rsidR="005A1665" w:rsidRPr="00562092">
              <w:rPr>
                <w:sz w:val="20"/>
                <w:szCs w:val="20"/>
              </w:rPr>
              <w:t>63.</w:t>
            </w:r>
            <w:r w:rsidR="006733A8" w:rsidRPr="00562092">
              <w:rPr>
                <w:sz w:val="20"/>
                <w:szCs w:val="20"/>
              </w:rPr>
              <w:t>01</w:t>
            </w:r>
          </w:p>
        </w:tc>
        <w:tc>
          <w:tcPr>
            <w:tcW w:w="1259" w:type="dxa"/>
            <w:tcBorders>
              <w:top w:val="single" w:sz="4" w:space="0" w:color="auto"/>
              <w:left w:val="single" w:sz="4" w:space="0" w:color="auto"/>
              <w:bottom w:val="single" w:sz="4" w:space="0" w:color="auto"/>
              <w:right w:val="single" w:sz="4" w:space="0" w:color="auto"/>
            </w:tcBorders>
            <w:vAlign w:val="center"/>
          </w:tcPr>
          <w:p w14:paraId="1B64ED3F" w14:textId="6AC17484" w:rsidR="6370B0B0" w:rsidRPr="00562092" w:rsidRDefault="6370B0B0" w:rsidP="2E904102">
            <w:pPr>
              <w:keepNext/>
              <w:keepLines/>
              <w:tabs>
                <w:tab w:val="left" w:pos="3141"/>
              </w:tabs>
              <w:jc w:val="right"/>
              <w:rPr>
                <w:sz w:val="20"/>
                <w:szCs w:val="20"/>
              </w:rPr>
            </w:pPr>
            <w:r w:rsidRPr="00562092">
              <w:rPr>
                <w:sz w:val="20"/>
                <w:szCs w:val="20"/>
              </w:rPr>
              <w:t>4</w:t>
            </w:r>
            <w:r w:rsidR="005A1665" w:rsidRPr="00562092">
              <w:rPr>
                <w:sz w:val="20"/>
                <w:szCs w:val="20"/>
              </w:rPr>
              <w:t>65.74</w:t>
            </w:r>
          </w:p>
        </w:tc>
        <w:tc>
          <w:tcPr>
            <w:tcW w:w="1259" w:type="dxa"/>
            <w:tcBorders>
              <w:top w:val="single" w:sz="4" w:space="0" w:color="auto"/>
              <w:left w:val="single" w:sz="4" w:space="0" w:color="auto"/>
              <w:bottom w:val="single" w:sz="4" w:space="0" w:color="auto"/>
              <w:right w:val="single" w:sz="4" w:space="0" w:color="auto"/>
            </w:tcBorders>
            <w:vAlign w:val="center"/>
          </w:tcPr>
          <w:p w14:paraId="33CECB00" w14:textId="249DBDA4" w:rsidR="77774364" w:rsidRPr="00562092" w:rsidRDefault="77774364" w:rsidP="2E904102">
            <w:pPr>
              <w:keepNext/>
              <w:keepLines/>
              <w:tabs>
                <w:tab w:val="left" w:pos="3141"/>
              </w:tabs>
              <w:jc w:val="right"/>
              <w:rPr>
                <w:sz w:val="20"/>
                <w:szCs w:val="20"/>
              </w:rPr>
            </w:pPr>
            <w:r w:rsidRPr="00562092">
              <w:rPr>
                <w:sz w:val="20"/>
                <w:szCs w:val="20"/>
              </w:rPr>
              <w:t>526.78</w:t>
            </w:r>
          </w:p>
        </w:tc>
      </w:tr>
      <w:tr w:rsidR="004934AC" w:rsidRPr="00562092" w14:paraId="63E223C9" w14:textId="77777777" w:rsidTr="00272B7A">
        <w:trPr>
          <w:trHeight w:val="116"/>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3397E1F3" w14:textId="77777777" w:rsidR="004934AC" w:rsidRPr="00562092" w:rsidRDefault="004934AC" w:rsidP="004934AC">
            <w:pPr>
              <w:keepNext/>
              <w:keepLines/>
              <w:tabs>
                <w:tab w:val="left" w:pos="3141"/>
              </w:tabs>
              <w:rPr>
                <w:sz w:val="20"/>
                <w:szCs w:val="20"/>
              </w:rPr>
            </w:pPr>
            <w:r w:rsidRPr="00562092">
              <w:rPr>
                <w:sz w:val="20"/>
                <w:szCs w:val="20"/>
              </w:rPr>
              <w:t>R-404A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7077689" w14:textId="1AB2868C" w:rsidR="004934AC" w:rsidRPr="00562092" w:rsidRDefault="004934AC" w:rsidP="004934AC">
            <w:pPr>
              <w:keepNext/>
              <w:keepLines/>
              <w:jc w:val="right"/>
              <w:rPr>
                <w:sz w:val="20"/>
                <w:szCs w:val="20"/>
              </w:rPr>
            </w:pPr>
            <w:r w:rsidRPr="00562092">
              <w:rPr>
                <w:sz w:val="20"/>
                <w:szCs w:val="20"/>
              </w:rPr>
              <w:t>3,921.60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2607F63" w14:textId="448E86AE" w:rsidR="004934AC" w:rsidRPr="00562092" w:rsidRDefault="004934AC" w:rsidP="004934AC">
            <w:pPr>
              <w:keepNext/>
              <w:keepLines/>
              <w:tabs>
                <w:tab w:val="left" w:pos="3141"/>
              </w:tabs>
              <w:jc w:val="right"/>
              <w:rPr>
                <w:sz w:val="20"/>
                <w:szCs w:val="20"/>
              </w:rPr>
            </w:pPr>
            <w:r w:rsidRPr="00562092">
              <w:rPr>
                <w:sz w:val="20"/>
                <w:szCs w:val="20"/>
              </w:rPr>
              <w:t>205.00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3BEA4EEE" w14:textId="3A738B0C" w:rsidR="004934AC" w:rsidRPr="00562092" w:rsidRDefault="004934AC" w:rsidP="004934AC">
            <w:pPr>
              <w:keepNext/>
              <w:keepLines/>
              <w:tabs>
                <w:tab w:val="left" w:pos="3141"/>
              </w:tabs>
              <w:jc w:val="right"/>
              <w:rPr>
                <w:sz w:val="20"/>
                <w:szCs w:val="20"/>
              </w:rPr>
            </w:pPr>
            <w:r w:rsidRPr="00562092">
              <w:rPr>
                <w:sz w:val="20"/>
                <w:szCs w:val="20"/>
              </w:rPr>
              <w:t>23</w:t>
            </w:r>
            <w:r w:rsidR="002B00F5" w:rsidRPr="00562092">
              <w:rPr>
                <w:sz w:val="20"/>
                <w:szCs w:val="20"/>
              </w:rPr>
              <w:t>6.38</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76AEACB1" w14:textId="660B569B" w:rsidR="004934AC" w:rsidRPr="00562092" w:rsidRDefault="004934AC" w:rsidP="004934AC">
            <w:pPr>
              <w:keepNext/>
              <w:keepLines/>
              <w:tabs>
                <w:tab w:val="left" w:pos="3141"/>
              </w:tabs>
              <w:jc w:val="right"/>
              <w:rPr>
                <w:sz w:val="20"/>
                <w:szCs w:val="20"/>
              </w:rPr>
            </w:pPr>
            <w:r w:rsidRPr="00562092">
              <w:rPr>
                <w:sz w:val="20"/>
                <w:szCs w:val="20"/>
              </w:rPr>
              <w:t>23</w:t>
            </w:r>
            <w:r w:rsidR="00F44A3C" w:rsidRPr="00562092">
              <w:rPr>
                <w:sz w:val="20"/>
                <w:szCs w:val="20"/>
              </w:rPr>
              <w:t>8.14</w:t>
            </w:r>
          </w:p>
        </w:tc>
        <w:tc>
          <w:tcPr>
            <w:tcW w:w="1259" w:type="dxa"/>
            <w:tcBorders>
              <w:top w:val="single" w:sz="4" w:space="0" w:color="auto"/>
              <w:left w:val="single" w:sz="4" w:space="0" w:color="auto"/>
              <w:bottom w:val="single" w:sz="4" w:space="0" w:color="auto"/>
              <w:right w:val="single" w:sz="4" w:space="0" w:color="auto"/>
            </w:tcBorders>
            <w:vAlign w:val="center"/>
          </w:tcPr>
          <w:p w14:paraId="1BC9279F" w14:textId="61789A79" w:rsidR="004934AC" w:rsidRPr="00562092" w:rsidRDefault="004934AC" w:rsidP="004934AC">
            <w:pPr>
              <w:keepNext/>
              <w:keepLines/>
              <w:tabs>
                <w:tab w:val="left" w:pos="3141"/>
              </w:tabs>
              <w:jc w:val="right"/>
              <w:rPr>
                <w:sz w:val="20"/>
                <w:szCs w:val="20"/>
              </w:rPr>
            </w:pPr>
            <w:r w:rsidRPr="00562092">
              <w:rPr>
                <w:sz w:val="20"/>
                <w:szCs w:val="20"/>
              </w:rPr>
              <w:t>2</w:t>
            </w:r>
            <w:r w:rsidR="00F44A3C" w:rsidRPr="00562092">
              <w:rPr>
                <w:sz w:val="20"/>
                <w:szCs w:val="20"/>
              </w:rPr>
              <w:t>3</w:t>
            </w:r>
            <w:r w:rsidRPr="00562092">
              <w:rPr>
                <w:sz w:val="20"/>
                <w:szCs w:val="20"/>
              </w:rPr>
              <w:t>8.</w:t>
            </w:r>
            <w:r w:rsidR="00F44A3C" w:rsidRPr="00562092">
              <w:rPr>
                <w:sz w:val="20"/>
                <w:szCs w:val="20"/>
              </w:rPr>
              <w:t>65</w:t>
            </w:r>
          </w:p>
        </w:tc>
        <w:tc>
          <w:tcPr>
            <w:tcW w:w="1259" w:type="dxa"/>
            <w:tcBorders>
              <w:top w:val="single" w:sz="4" w:space="0" w:color="auto"/>
              <w:left w:val="single" w:sz="4" w:space="0" w:color="auto"/>
              <w:bottom w:val="single" w:sz="4" w:space="0" w:color="auto"/>
              <w:right w:val="single" w:sz="4" w:space="0" w:color="auto"/>
            </w:tcBorders>
            <w:vAlign w:val="center"/>
          </w:tcPr>
          <w:p w14:paraId="3F91BDB5" w14:textId="564C7255" w:rsidR="004934AC" w:rsidRPr="00562092" w:rsidRDefault="004934AC" w:rsidP="004934AC">
            <w:pPr>
              <w:keepNext/>
              <w:keepLines/>
              <w:tabs>
                <w:tab w:val="left" w:pos="3141"/>
              </w:tabs>
              <w:jc w:val="right"/>
              <w:rPr>
                <w:sz w:val="20"/>
                <w:szCs w:val="20"/>
              </w:rPr>
            </w:pPr>
            <w:r w:rsidRPr="00562092">
              <w:rPr>
                <w:sz w:val="20"/>
                <w:szCs w:val="20"/>
              </w:rPr>
              <w:t>200.69</w:t>
            </w:r>
          </w:p>
        </w:tc>
      </w:tr>
      <w:tr w:rsidR="004934AC" w:rsidRPr="00562092" w14:paraId="326E255B" w14:textId="77777777" w:rsidTr="00272B7A">
        <w:trPr>
          <w:trHeight w:val="162"/>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132C2C50" w14:textId="11784171" w:rsidR="004934AC" w:rsidRPr="00562092" w:rsidRDefault="004934AC" w:rsidP="004934AC">
            <w:pPr>
              <w:rPr>
                <w:sz w:val="20"/>
                <w:szCs w:val="20"/>
              </w:rPr>
            </w:pPr>
            <w:r w:rsidRPr="00562092">
              <w:rPr>
                <w:sz w:val="20"/>
                <w:szCs w:val="20"/>
              </w:rPr>
              <w:t>R-407C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2038117" w14:textId="37900F62" w:rsidR="004934AC" w:rsidRPr="00562092" w:rsidRDefault="004934AC" w:rsidP="004934AC">
            <w:pPr>
              <w:jc w:val="right"/>
              <w:rPr>
                <w:sz w:val="20"/>
                <w:szCs w:val="20"/>
              </w:rPr>
            </w:pPr>
            <w:r w:rsidRPr="00562092">
              <w:rPr>
                <w:sz w:val="20"/>
                <w:szCs w:val="20"/>
              </w:rPr>
              <w:t>1,773.85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BCD23B4" w14:textId="74156842" w:rsidR="004934AC" w:rsidRPr="00562092" w:rsidRDefault="004934AC" w:rsidP="004934AC">
            <w:pPr>
              <w:jc w:val="right"/>
              <w:rPr>
                <w:sz w:val="20"/>
                <w:szCs w:val="20"/>
              </w:rPr>
            </w:pPr>
            <w:r w:rsidRPr="00562092">
              <w:rPr>
                <w:sz w:val="20"/>
                <w:szCs w:val="20"/>
              </w:rPr>
              <w:t>10.50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394551B" w14:textId="765FBA07" w:rsidR="004934AC" w:rsidRPr="00562092" w:rsidRDefault="004934AC" w:rsidP="004934AC">
            <w:pPr>
              <w:jc w:val="right"/>
              <w:rPr>
                <w:sz w:val="20"/>
                <w:szCs w:val="20"/>
              </w:rPr>
            </w:pPr>
            <w:r w:rsidRPr="00562092">
              <w:rPr>
                <w:sz w:val="20"/>
                <w:szCs w:val="20"/>
              </w:rPr>
              <w:t>1</w:t>
            </w:r>
            <w:r w:rsidR="002B00F5" w:rsidRPr="00562092">
              <w:rPr>
                <w:sz w:val="20"/>
                <w:szCs w:val="20"/>
              </w:rPr>
              <w:t>9</w:t>
            </w:r>
            <w:r w:rsidRPr="00562092">
              <w:rPr>
                <w:sz w:val="20"/>
                <w:szCs w:val="20"/>
              </w:rPr>
              <w:t>.</w:t>
            </w:r>
            <w:r w:rsidR="002B00F5" w:rsidRPr="00562092">
              <w:rPr>
                <w:sz w:val="20"/>
                <w:szCs w:val="20"/>
              </w:rPr>
              <w:t>84</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045876C5" w14:textId="7FBC87BC" w:rsidR="004934AC" w:rsidRPr="00562092" w:rsidRDefault="004934AC" w:rsidP="004934AC">
            <w:pPr>
              <w:jc w:val="right"/>
              <w:rPr>
                <w:sz w:val="20"/>
                <w:szCs w:val="20"/>
              </w:rPr>
            </w:pPr>
            <w:r w:rsidRPr="00562092">
              <w:rPr>
                <w:sz w:val="20"/>
                <w:szCs w:val="20"/>
              </w:rPr>
              <w:t>1</w:t>
            </w:r>
            <w:r w:rsidR="00F44A3C" w:rsidRPr="00562092">
              <w:rPr>
                <w:sz w:val="20"/>
                <w:szCs w:val="20"/>
              </w:rPr>
              <w:t>5.60</w:t>
            </w:r>
          </w:p>
        </w:tc>
        <w:tc>
          <w:tcPr>
            <w:tcW w:w="1259" w:type="dxa"/>
            <w:tcBorders>
              <w:top w:val="single" w:sz="4" w:space="0" w:color="auto"/>
              <w:left w:val="single" w:sz="4" w:space="0" w:color="auto"/>
              <w:bottom w:val="single" w:sz="4" w:space="0" w:color="auto"/>
              <w:right w:val="single" w:sz="4" w:space="0" w:color="auto"/>
            </w:tcBorders>
            <w:vAlign w:val="center"/>
          </w:tcPr>
          <w:p w14:paraId="7017D5FD" w14:textId="0FECE98E" w:rsidR="004934AC" w:rsidRPr="00562092" w:rsidRDefault="00F44A3C" w:rsidP="004934AC">
            <w:pPr>
              <w:jc w:val="right"/>
              <w:rPr>
                <w:sz w:val="20"/>
                <w:szCs w:val="20"/>
              </w:rPr>
            </w:pPr>
            <w:r w:rsidRPr="00562092">
              <w:rPr>
                <w:sz w:val="20"/>
                <w:szCs w:val="20"/>
              </w:rPr>
              <w:t>18.18</w:t>
            </w:r>
          </w:p>
        </w:tc>
        <w:tc>
          <w:tcPr>
            <w:tcW w:w="1259" w:type="dxa"/>
            <w:tcBorders>
              <w:top w:val="single" w:sz="4" w:space="0" w:color="auto"/>
              <w:left w:val="single" w:sz="4" w:space="0" w:color="auto"/>
              <w:bottom w:val="single" w:sz="4" w:space="0" w:color="auto"/>
              <w:right w:val="single" w:sz="4" w:space="0" w:color="auto"/>
            </w:tcBorders>
            <w:vAlign w:val="center"/>
          </w:tcPr>
          <w:p w14:paraId="3E5C0F32" w14:textId="568DCFD1" w:rsidR="004934AC" w:rsidRPr="00562092" w:rsidRDefault="004934AC" w:rsidP="004934AC">
            <w:pPr>
              <w:jc w:val="right"/>
              <w:rPr>
                <w:sz w:val="20"/>
                <w:szCs w:val="20"/>
              </w:rPr>
            </w:pPr>
            <w:r w:rsidRPr="00562092">
              <w:rPr>
                <w:sz w:val="20"/>
                <w:szCs w:val="20"/>
              </w:rPr>
              <w:t>43.28</w:t>
            </w:r>
          </w:p>
        </w:tc>
      </w:tr>
      <w:tr w:rsidR="004934AC" w:rsidRPr="00562092" w14:paraId="07C204A5" w14:textId="77777777" w:rsidTr="00272B7A">
        <w:trPr>
          <w:trHeight w:val="67"/>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257A5769" w14:textId="77777777" w:rsidR="004934AC" w:rsidRPr="00562092" w:rsidRDefault="004934AC" w:rsidP="004934AC">
            <w:pPr>
              <w:keepNext/>
              <w:keepLines/>
              <w:tabs>
                <w:tab w:val="left" w:pos="3141"/>
              </w:tabs>
              <w:rPr>
                <w:sz w:val="20"/>
                <w:szCs w:val="20"/>
              </w:rPr>
            </w:pPr>
            <w:r w:rsidRPr="00562092">
              <w:rPr>
                <w:sz w:val="20"/>
                <w:szCs w:val="20"/>
              </w:rPr>
              <w:t>R-410A</w:t>
            </w:r>
          </w:p>
        </w:tc>
        <w:tc>
          <w:tcPr>
            <w:tcW w:w="1259" w:type="dxa"/>
            <w:tcBorders>
              <w:top w:val="single" w:sz="4" w:space="0" w:color="auto"/>
              <w:left w:val="single" w:sz="4" w:space="0" w:color="auto"/>
              <w:bottom w:val="single" w:sz="4" w:space="0" w:color="auto"/>
              <w:right w:val="single" w:sz="4" w:space="0" w:color="auto"/>
            </w:tcBorders>
            <w:vAlign w:val="center"/>
          </w:tcPr>
          <w:p w14:paraId="162BFE14" w14:textId="35C036F1" w:rsidR="004934AC" w:rsidRPr="00562092" w:rsidRDefault="004934AC" w:rsidP="004934AC">
            <w:pPr>
              <w:keepNext/>
              <w:keepLines/>
              <w:tabs>
                <w:tab w:val="left" w:pos="3141"/>
              </w:tabs>
              <w:jc w:val="right"/>
              <w:rPr>
                <w:sz w:val="20"/>
                <w:szCs w:val="20"/>
              </w:rPr>
            </w:pPr>
            <w:r w:rsidRPr="00562092">
              <w:rPr>
                <w:sz w:val="20"/>
                <w:szCs w:val="20"/>
              </w:rPr>
              <w:t>2,087.50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70D8DC2F" w14:textId="35A54FE3" w:rsidR="004934AC" w:rsidRPr="00562092" w:rsidRDefault="004934AC" w:rsidP="004934AC">
            <w:pPr>
              <w:keepNext/>
              <w:keepLines/>
              <w:tabs>
                <w:tab w:val="left" w:pos="3141"/>
              </w:tabs>
              <w:jc w:val="right"/>
              <w:rPr>
                <w:sz w:val="20"/>
                <w:szCs w:val="20"/>
              </w:rPr>
            </w:pPr>
            <w:r w:rsidRPr="00562092">
              <w:rPr>
                <w:sz w:val="20"/>
                <w:szCs w:val="20"/>
              </w:rPr>
              <w:t>68.00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FA8C21D" w14:textId="1103D2A7" w:rsidR="004934AC" w:rsidRPr="00562092" w:rsidRDefault="004934AC" w:rsidP="004934AC">
            <w:pPr>
              <w:keepNext/>
              <w:keepLines/>
              <w:tabs>
                <w:tab w:val="left" w:pos="3141"/>
              </w:tabs>
              <w:jc w:val="right"/>
              <w:rPr>
                <w:sz w:val="20"/>
                <w:szCs w:val="20"/>
              </w:rPr>
            </w:pPr>
            <w:r w:rsidRPr="00562092">
              <w:rPr>
                <w:sz w:val="20"/>
                <w:szCs w:val="20"/>
              </w:rPr>
              <w:t>1</w:t>
            </w:r>
            <w:r w:rsidR="002B00F5" w:rsidRPr="00562092">
              <w:rPr>
                <w:sz w:val="20"/>
                <w:szCs w:val="20"/>
              </w:rPr>
              <w:t>30.43</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41EB476" w14:textId="652D0D6A" w:rsidR="004934AC" w:rsidRPr="00562092" w:rsidRDefault="004934AC" w:rsidP="004934AC">
            <w:pPr>
              <w:keepNext/>
              <w:keepLines/>
              <w:tabs>
                <w:tab w:val="left" w:pos="3141"/>
              </w:tabs>
              <w:jc w:val="right"/>
              <w:rPr>
                <w:sz w:val="20"/>
                <w:szCs w:val="20"/>
              </w:rPr>
            </w:pPr>
            <w:r w:rsidRPr="00562092">
              <w:rPr>
                <w:sz w:val="20"/>
                <w:szCs w:val="20"/>
              </w:rPr>
              <w:t>1</w:t>
            </w:r>
            <w:r w:rsidR="00F44A3C" w:rsidRPr="00562092">
              <w:rPr>
                <w:sz w:val="20"/>
                <w:szCs w:val="20"/>
              </w:rPr>
              <w:t>36</w:t>
            </w:r>
            <w:r w:rsidRPr="00562092">
              <w:rPr>
                <w:sz w:val="20"/>
                <w:szCs w:val="20"/>
              </w:rPr>
              <w:t>.00</w:t>
            </w:r>
          </w:p>
        </w:tc>
        <w:tc>
          <w:tcPr>
            <w:tcW w:w="1259" w:type="dxa"/>
            <w:tcBorders>
              <w:top w:val="single" w:sz="4" w:space="0" w:color="auto"/>
              <w:left w:val="single" w:sz="4" w:space="0" w:color="auto"/>
              <w:bottom w:val="single" w:sz="4" w:space="0" w:color="auto"/>
              <w:right w:val="single" w:sz="4" w:space="0" w:color="auto"/>
            </w:tcBorders>
            <w:vAlign w:val="center"/>
          </w:tcPr>
          <w:p w14:paraId="2BDBC4C8" w14:textId="3BEA6EDE" w:rsidR="004934AC" w:rsidRPr="00562092" w:rsidRDefault="004934AC" w:rsidP="004934AC">
            <w:pPr>
              <w:keepNext/>
              <w:keepLines/>
              <w:tabs>
                <w:tab w:val="left" w:pos="3141"/>
              </w:tabs>
              <w:jc w:val="right"/>
              <w:rPr>
                <w:sz w:val="20"/>
                <w:szCs w:val="20"/>
              </w:rPr>
            </w:pPr>
            <w:r w:rsidRPr="00562092">
              <w:rPr>
                <w:sz w:val="20"/>
                <w:szCs w:val="20"/>
              </w:rPr>
              <w:t>1</w:t>
            </w:r>
            <w:r w:rsidR="00F44A3C" w:rsidRPr="00562092">
              <w:rPr>
                <w:sz w:val="20"/>
                <w:szCs w:val="20"/>
              </w:rPr>
              <w:t>76</w:t>
            </w:r>
            <w:r w:rsidRPr="00562092">
              <w:rPr>
                <w:sz w:val="20"/>
                <w:szCs w:val="20"/>
              </w:rPr>
              <w:t>.</w:t>
            </w:r>
            <w:r w:rsidR="00F44A3C" w:rsidRPr="00562092">
              <w:rPr>
                <w:sz w:val="20"/>
                <w:szCs w:val="20"/>
              </w:rPr>
              <w:t>93</w:t>
            </w:r>
          </w:p>
        </w:tc>
        <w:tc>
          <w:tcPr>
            <w:tcW w:w="1259" w:type="dxa"/>
            <w:tcBorders>
              <w:top w:val="single" w:sz="4" w:space="0" w:color="auto"/>
              <w:left w:val="single" w:sz="4" w:space="0" w:color="auto"/>
              <w:bottom w:val="single" w:sz="4" w:space="0" w:color="auto"/>
              <w:right w:val="single" w:sz="4" w:space="0" w:color="auto"/>
            </w:tcBorders>
            <w:vAlign w:val="center"/>
          </w:tcPr>
          <w:p w14:paraId="034D03EC" w14:textId="6DBCA69A" w:rsidR="004934AC" w:rsidRPr="00562092" w:rsidRDefault="004934AC" w:rsidP="004934AC">
            <w:pPr>
              <w:keepNext/>
              <w:keepLines/>
              <w:tabs>
                <w:tab w:val="left" w:pos="3141"/>
              </w:tabs>
              <w:jc w:val="right"/>
              <w:rPr>
                <w:sz w:val="20"/>
                <w:szCs w:val="20"/>
              </w:rPr>
            </w:pPr>
            <w:r w:rsidRPr="00562092">
              <w:rPr>
                <w:sz w:val="20"/>
                <w:szCs w:val="20"/>
              </w:rPr>
              <w:t>238.61</w:t>
            </w:r>
          </w:p>
        </w:tc>
      </w:tr>
      <w:tr w:rsidR="2E904102" w:rsidRPr="00562092" w14:paraId="43B96445" w14:textId="77777777" w:rsidTr="00272B7A">
        <w:trPr>
          <w:trHeight w:val="112"/>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4BE99CF3" w14:textId="690C8555" w:rsidR="204DBFAF" w:rsidRPr="00562092" w:rsidRDefault="204DBFAF" w:rsidP="2E904102">
            <w:pPr>
              <w:rPr>
                <w:sz w:val="20"/>
                <w:szCs w:val="20"/>
              </w:rPr>
            </w:pPr>
            <w:r w:rsidRPr="00562092">
              <w:rPr>
                <w:sz w:val="20"/>
                <w:szCs w:val="20"/>
              </w:rPr>
              <w:t>R-507A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DD1B9FB" w14:textId="055094B5" w:rsidR="7DD8BDEB" w:rsidRPr="00562092" w:rsidRDefault="7DD8BDEB" w:rsidP="2E904102">
            <w:pPr>
              <w:jc w:val="right"/>
              <w:rPr>
                <w:sz w:val="20"/>
                <w:szCs w:val="20"/>
              </w:rPr>
            </w:pPr>
            <w:r w:rsidRPr="00562092">
              <w:rPr>
                <w:sz w:val="20"/>
                <w:szCs w:val="20"/>
              </w:rPr>
              <w:t>3,985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4682DF6D" w14:textId="32A287E3" w:rsidR="204DBFAF" w:rsidRPr="00562092" w:rsidRDefault="204DBFAF" w:rsidP="2E904102">
            <w:pPr>
              <w:jc w:val="right"/>
              <w:rPr>
                <w:sz w:val="20"/>
                <w:szCs w:val="20"/>
              </w:rPr>
            </w:pPr>
            <w:r w:rsidRPr="00562092">
              <w:rPr>
                <w:sz w:val="20"/>
                <w:szCs w:val="20"/>
              </w:rPr>
              <w:t>0.00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6E979A17" w14:textId="170C6188" w:rsidR="204DBFAF" w:rsidRPr="00562092" w:rsidRDefault="002B00F5" w:rsidP="2E904102">
            <w:pPr>
              <w:jc w:val="right"/>
              <w:rPr>
                <w:sz w:val="20"/>
                <w:szCs w:val="20"/>
              </w:rPr>
            </w:pPr>
            <w:r w:rsidRPr="00562092">
              <w:rPr>
                <w:sz w:val="20"/>
                <w:szCs w:val="20"/>
              </w:rPr>
              <w:t>15.51</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22547320" w14:textId="7425FC47" w:rsidR="204DBFAF" w:rsidRPr="00562092" w:rsidRDefault="00F44A3C" w:rsidP="2E904102">
            <w:pPr>
              <w:jc w:val="right"/>
              <w:rPr>
                <w:sz w:val="20"/>
                <w:szCs w:val="20"/>
              </w:rPr>
            </w:pPr>
            <w:r w:rsidRPr="00562092">
              <w:rPr>
                <w:sz w:val="20"/>
                <w:szCs w:val="20"/>
              </w:rPr>
              <w:t>19.23</w:t>
            </w:r>
          </w:p>
        </w:tc>
        <w:tc>
          <w:tcPr>
            <w:tcW w:w="1259" w:type="dxa"/>
            <w:tcBorders>
              <w:top w:val="single" w:sz="4" w:space="0" w:color="auto"/>
              <w:left w:val="single" w:sz="4" w:space="0" w:color="auto"/>
              <w:bottom w:val="single" w:sz="4" w:space="0" w:color="auto"/>
              <w:right w:val="single" w:sz="4" w:space="0" w:color="auto"/>
            </w:tcBorders>
            <w:vAlign w:val="center"/>
          </w:tcPr>
          <w:p w14:paraId="0B2D1098" w14:textId="60654128" w:rsidR="204DBFAF" w:rsidRPr="00562092" w:rsidRDefault="00F44A3C" w:rsidP="2E904102">
            <w:pPr>
              <w:jc w:val="right"/>
              <w:rPr>
                <w:sz w:val="20"/>
                <w:szCs w:val="20"/>
              </w:rPr>
            </w:pPr>
            <w:r w:rsidRPr="00562092">
              <w:rPr>
                <w:sz w:val="20"/>
                <w:szCs w:val="20"/>
              </w:rPr>
              <w:t>20.96</w:t>
            </w:r>
          </w:p>
        </w:tc>
        <w:tc>
          <w:tcPr>
            <w:tcW w:w="1259" w:type="dxa"/>
            <w:tcBorders>
              <w:top w:val="single" w:sz="4" w:space="0" w:color="auto"/>
              <w:left w:val="single" w:sz="4" w:space="0" w:color="auto"/>
              <w:bottom w:val="single" w:sz="4" w:space="0" w:color="auto"/>
              <w:right w:val="single" w:sz="4" w:space="0" w:color="auto"/>
            </w:tcBorders>
            <w:vAlign w:val="center"/>
          </w:tcPr>
          <w:p w14:paraId="32B94D61" w14:textId="49FF2EC4" w:rsidR="204DBFAF" w:rsidRPr="00562092" w:rsidRDefault="204DBFAF" w:rsidP="2E904102">
            <w:pPr>
              <w:jc w:val="right"/>
              <w:rPr>
                <w:sz w:val="20"/>
                <w:szCs w:val="20"/>
              </w:rPr>
            </w:pPr>
            <w:r w:rsidRPr="00562092">
              <w:rPr>
                <w:sz w:val="20"/>
                <w:szCs w:val="20"/>
              </w:rPr>
              <w:t>30.62</w:t>
            </w:r>
          </w:p>
        </w:tc>
      </w:tr>
      <w:tr w:rsidR="2E904102" w:rsidRPr="00562092" w14:paraId="63A63960" w14:textId="77777777" w:rsidTr="00272B7A">
        <w:trPr>
          <w:trHeight w:val="159"/>
        </w:trPr>
        <w:tc>
          <w:tcPr>
            <w:tcW w:w="30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E20F04" w14:textId="77777777" w:rsidR="2E904102" w:rsidRPr="00562092" w:rsidRDefault="2E904102" w:rsidP="2E904102">
            <w:pPr>
              <w:keepNext/>
              <w:keepLines/>
              <w:jc w:val="left"/>
              <w:rPr>
                <w:b/>
                <w:bCs/>
                <w:sz w:val="20"/>
                <w:szCs w:val="20"/>
              </w:rPr>
            </w:pPr>
            <w:r w:rsidRPr="00562092">
              <w:rPr>
                <w:b/>
                <w:bCs/>
                <w:sz w:val="20"/>
                <w:szCs w:val="20"/>
                <w:lang w:eastAsia="en-CA"/>
              </w:rPr>
              <w:t>Total (mt)</w:t>
            </w:r>
          </w:p>
        </w:tc>
        <w:tc>
          <w:tcPr>
            <w:tcW w:w="1259" w:type="dxa"/>
            <w:tcBorders>
              <w:top w:val="single" w:sz="4" w:space="0" w:color="auto"/>
              <w:left w:val="single" w:sz="4" w:space="0" w:color="auto"/>
              <w:bottom w:val="single" w:sz="4" w:space="0" w:color="auto"/>
              <w:right w:val="single" w:sz="4" w:space="0" w:color="auto"/>
            </w:tcBorders>
            <w:vAlign w:val="center"/>
          </w:tcPr>
          <w:p w14:paraId="0B2FB6A3" w14:textId="5E44CBDB" w:rsidR="2E904102" w:rsidRPr="00562092" w:rsidRDefault="2E904102" w:rsidP="2E904102">
            <w:pPr>
              <w:jc w:val="right"/>
              <w:rPr>
                <w:b/>
                <w:bCs/>
                <w:color w:val="000000" w:themeColor="text1"/>
                <w:sz w:val="20"/>
                <w:szCs w:val="20"/>
              </w:rPr>
            </w:pPr>
            <w:r w:rsidRPr="00562092">
              <w:rPr>
                <w:b/>
                <w:bCs/>
                <w:color w:val="000000" w:themeColor="text1"/>
                <w:sz w:val="20"/>
                <w:szCs w:val="20"/>
              </w:rPr>
              <w:t>687.5</w:t>
            </w:r>
            <w:r w:rsidR="4265B8AB" w:rsidRPr="00562092">
              <w:rPr>
                <w:b/>
                <w:bCs/>
                <w:color w:val="000000" w:themeColor="text1"/>
                <w:sz w:val="20"/>
                <w:szCs w:val="20"/>
              </w:rPr>
              <w:t>0</w:t>
            </w:r>
          </w:p>
        </w:tc>
        <w:tc>
          <w:tcPr>
            <w:tcW w:w="1259" w:type="dxa"/>
            <w:tcBorders>
              <w:top w:val="single" w:sz="4" w:space="0" w:color="auto"/>
              <w:left w:val="single" w:sz="4" w:space="0" w:color="auto"/>
              <w:bottom w:val="single" w:sz="4" w:space="0" w:color="auto"/>
              <w:right w:val="single" w:sz="4" w:space="0" w:color="auto"/>
            </w:tcBorders>
            <w:vAlign w:val="center"/>
          </w:tcPr>
          <w:p w14:paraId="6691E145" w14:textId="5E6D9610" w:rsidR="2E904102" w:rsidRPr="00562092" w:rsidRDefault="2E904102" w:rsidP="2E904102">
            <w:pPr>
              <w:jc w:val="right"/>
              <w:rPr>
                <w:b/>
                <w:bCs/>
                <w:color w:val="000000" w:themeColor="text1"/>
                <w:sz w:val="20"/>
                <w:szCs w:val="20"/>
              </w:rPr>
            </w:pPr>
            <w:r w:rsidRPr="00562092">
              <w:rPr>
                <w:b/>
                <w:bCs/>
                <w:color w:val="000000" w:themeColor="text1"/>
                <w:sz w:val="20"/>
                <w:szCs w:val="20"/>
              </w:rPr>
              <w:t>8</w:t>
            </w:r>
            <w:r w:rsidR="002B00F5" w:rsidRPr="00562092">
              <w:rPr>
                <w:b/>
                <w:bCs/>
                <w:color w:val="000000" w:themeColor="text1"/>
                <w:sz w:val="20"/>
                <w:szCs w:val="20"/>
              </w:rPr>
              <w:t>66</w:t>
            </w:r>
            <w:r w:rsidRPr="00562092">
              <w:rPr>
                <w:b/>
                <w:bCs/>
                <w:color w:val="000000" w:themeColor="text1"/>
                <w:sz w:val="20"/>
                <w:szCs w:val="20"/>
              </w:rPr>
              <w:t>.</w:t>
            </w:r>
            <w:r w:rsidR="004904E5" w:rsidRPr="00562092">
              <w:rPr>
                <w:b/>
                <w:bCs/>
                <w:color w:val="000000" w:themeColor="text1"/>
                <w:sz w:val="20"/>
                <w:szCs w:val="20"/>
              </w:rPr>
              <w:t>22</w:t>
            </w:r>
          </w:p>
        </w:tc>
        <w:tc>
          <w:tcPr>
            <w:tcW w:w="1259" w:type="dxa"/>
            <w:tcBorders>
              <w:top w:val="single" w:sz="4" w:space="0" w:color="auto"/>
              <w:left w:val="single" w:sz="4" w:space="0" w:color="auto"/>
              <w:bottom w:val="single" w:sz="4" w:space="0" w:color="auto"/>
              <w:right w:val="single" w:sz="4" w:space="0" w:color="auto"/>
            </w:tcBorders>
            <w:vAlign w:val="center"/>
          </w:tcPr>
          <w:p w14:paraId="5C3E07B6" w14:textId="2E3DC2C4" w:rsidR="2E904102" w:rsidRPr="00562092" w:rsidRDefault="2E904102" w:rsidP="2E904102">
            <w:pPr>
              <w:jc w:val="right"/>
              <w:rPr>
                <w:b/>
                <w:bCs/>
                <w:color w:val="000000" w:themeColor="text1"/>
                <w:sz w:val="20"/>
                <w:szCs w:val="20"/>
              </w:rPr>
            </w:pPr>
            <w:r w:rsidRPr="00562092">
              <w:rPr>
                <w:b/>
                <w:bCs/>
                <w:color w:val="000000" w:themeColor="text1"/>
                <w:sz w:val="20"/>
                <w:szCs w:val="20"/>
              </w:rPr>
              <w:t>8</w:t>
            </w:r>
            <w:r w:rsidR="00F44A3C" w:rsidRPr="00562092">
              <w:rPr>
                <w:b/>
                <w:bCs/>
                <w:color w:val="000000" w:themeColor="text1"/>
                <w:sz w:val="20"/>
                <w:szCs w:val="20"/>
              </w:rPr>
              <w:t>7</w:t>
            </w:r>
            <w:r w:rsidRPr="00562092">
              <w:rPr>
                <w:b/>
                <w:bCs/>
                <w:color w:val="000000" w:themeColor="text1"/>
                <w:sz w:val="20"/>
                <w:szCs w:val="20"/>
              </w:rPr>
              <w:t>4.</w:t>
            </w:r>
            <w:r w:rsidR="00F44A3C" w:rsidRPr="00562092">
              <w:rPr>
                <w:b/>
                <w:bCs/>
                <w:color w:val="000000" w:themeColor="text1"/>
                <w:sz w:val="20"/>
                <w:szCs w:val="20"/>
              </w:rPr>
              <w:t>51</w:t>
            </w:r>
          </w:p>
        </w:tc>
        <w:tc>
          <w:tcPr>
            <w:tcW w:w="1259" w:type="dxa"/>
            <w:tcBorders>
              <w:top w:val="single" w:sz="4" w:space="0" w:color="auto"/>
              <w:left w:val="single" w:sz="4" w:space="0" w:color="auto"/>
              <w:bottom w:val="single" w:sz="4" w:space="0" w:color="auto"/>
              <w:right w:val="single" w:sz="4" w:space="0" w:color="auto"/>
            </w:tcBorders>
            <w:vAlign w:val="center"/>
          </w:tcPr>
          <w:p w14:paraId="40465E70" w14:textId="4FBD1B46" w:rsidR="2E904102" w:rsidRPr="00562092" w:rsidRDefault="006733A8" w:rsidP="2E904102">
            <w:pPr>
              <w:jc w:val="right"/>
              <w:rPr>
                <w:b/>
                <w:bCs/>
                <w:color w:val="000000" w:themeColor="text1"/>
                <w:sz w:val="20"/>
                <w:szCs w:val="20"/>
              </w:rPr>
            </w:pPr>
            <w:r w:rsidRPr="00562092">
              <w:rPr>
                <w:b/>
                <w:bCs/>
                <w:color w:val="000000" w:themeColor="text1"/>
                <w:sz w:val="20"/>
                <w:szCs w:val="20"/>
              </w:rPr>
              <w:t>933</w:t>
            </w:r>
            <w:r w:rsidR="2E904102" w:rsidRPr="00562092">
              <w:rPr>
                <w:b/>
                <w:bCs/>
                <w:color w:val="000000" w:themeColor="text1"/>
                <w:sz w:val="20"/>
                <w:szCs w:val="20"/>
              </w:rPr>
              <w:t>.</w:t>
            </w:r>
            <w:r w:rsidRPr="00562092">
              <w:rPr>
                <w:b/>
                <w:bCs/>
                <w:color w:val="000000" w:themeColor="text1"/>
                <w:sz w:val="20"/>
                <w:szCs w:val="20"/>
              </w:rPr>
              <w:t>6</w:t>
            </w:r>
            <w:r w:rsidR="2E904102" w:rsidRPr="00562092">
              <w:rPr>
                <w:b/>
                <w:bCs/>
                <w:color w:val="000000" w:themeColor="text1"/>
                <w:sz w:val="20"/>
                <w:szCs w:val="20"/>
              </w:rPr>
              <w:t>2</w:t>
            </w:r>
          </w:p>
        </w:tc>
        <w:tc>
          <w:tcPr>
            <w:tcW w:w="1259" w:type="dxa"/>
            <w:tcBorders>
              <w:top w:val="single" w:sz="4" w:space="0" w:color="auto"/>
              <w:left w:val="single" w:sz="4" w:space="0" w:color="auto"/>
              <w:bottom w:val="single" w:sz="4" w:space="0" w:color="auto"/>
              <w:right w:val="single" w:sz="4" w:space="0" w:color="auto"/>
            </w:tcBorders>
            <w:vAlign w:val="center"/>
          </w:tcPr>
          <w:p w14:paraId="6ECED0EE" w14:textId="76C6D668" w:rsidR="76D82381" w:rsidRPr="00562092" w:rsidRDefault="76D82381" w:rsidP="2E904102">
            <w:pPr>
              <w:keepNext/>
              <w:keepLines/>
              <w:tabs>
                <w:tab w:val="left" w:pos="3141"/>
              </w:tabs>
              <w:jc w:val="right"/>
              <w:rPr>
                <w:b/>
                <w:bCs/>
                <w:sz w:val="20"/>
                <w:szCs w:val="20"/>
              </w:rPr>
            </w:pPr>
            <w:r w:rsidRPr="00562092">
              <w:rPr>
                <w:b/>
                <w:bCs/>
                <w:sz w:val="20"/>
                <w:szCs w:val="20"/>
              </w:rPr>
              <w:t>1</w:t>
            </w:r>
            <w:r w:rsidR="00805A43" w:rsidRPr="00562092">
              <w:rPr>
                <w:b/>
                <w:bCs/>
                <w:sz w:val="20"/>
                <w:szCs w:val="20"/>
              </w:rPr>
              <w:t>,</w:t>
            </w:r>
            <w:r w:rsidRPr="00562092">
              <w:rPr>
                <w:b/>
                <w:bCs/>
                <w:sz w:val="20"/>
                <w:szCs w:val="20"/>
              </w:rPr>
              <w:t>075.81</w:t>
            </w:r>
          </w:p>
        </w:tc>
      </w:tr>
      <w:tr w:rsidR="2E904102" w:rsidRPr="00562092" w14:paraId="2038480A" w14:textId="77777777" w:rsidTr="008A4FBB">
        <w:trPr>
          <w:trHeight w:val="300"/>
        </w:trPr>
        <w:tc>
          <w:tcPr>
            <w:tcW w:w="934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0F23247" w14:textId="03F9EF7E" w:rsidR="496C8AEB" w:rsidRPr="00562092" w:rsidRDefault="496C8AEB" w:rsidP="2E904102">
            <w:pPr>
              <w:keepNext/>
              <w:keepLines/>
              <w:tabs>
                <w:tab w:val="left" w:pos="3141"/>
              </w:tabs>
              <w:jc w:val="center"/>
              <w:rPr>
                <w:sz w:val="20"/>
                <w:szCs w:val="20"/>
              </w:rPr>
            </w:pPr>
            <w:r w:rsidRPr="00562092">
              <w:rPr>
                <w:b/>
                <w:bCs/>
                <w:color w:val="000000" w:themeColor="text1"/>
                <w:sz w:val="20"/>
                <w:szCs w:val="20"/>
              </w:rPr>
              <w:t>CO</w:t>
            </w:r>
            <w:r w:rsidRPr="00562092">
              <w:rPr>
                <w:b/>
                <w:bCs/>
                <w:color w:val="000000" w:themeColor="text1"/>
                <w:sz w:val="20"/>
                <w:szCs w:val="20"/>
                <w:vertAlign w:val="subscript"/>
              </w:rPr>
              <w:t>2</w:t>
            </w:r>
            <w:r w:rsidRPr="00562092">
              <w:rPr>
                <w:b/>
                <w:bCs/>
                <w:color w:val="000000" w:themeColor="text1"/>
                <w:sz w:val="20"/>
                <w:szCs w:val="20"/>
              </w:rPr>
              <w:t>-eq tonnes</w:t>
            </w:r>
          </w:p>
        </w:tc>
      </w:tr>
      <w:tr w:rsidR="2E904102" w:rsidRPr="00562092" w14:paraId="2CD7F659" w14:textId="77777777" w:rsidTr="00272B7A">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39DC6145" w14:textId="77777777" w:rsidR="2E904102" w:rsidRPr="00562092" w:rsidRDefault="2E904102" w:rsidP="2E904102">
            <w:pPr>
              <w:keepNext/>
              <w:keepLines/>
              <w:shd w:val="clear" w:color="auto" w:fill="FFFFFF" w:themeFill="background1"/>
              <w:rPr>
                <w:sz w:val="20"/>
                <w:szCs w:val="20"/>
              </w:rPr>
            </w:pPr>
            <w:r w:rsidRPr="00562092">
              <w:rPr>
                <w:sz w:val="20"/>
                <w:szCs w:val="20"/>
              </w:rPr>
              <w:t>HFC-32</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E8EE17E" w14:textId="77777777" w:rsidR="2E904102" w:rsidRPr="00562092" w:rsidRDefault="2E904102" w:rsidP="2E904102">
            <w:pPr>
              <w:keepNext/>
              <w:keepLines/>
              <w:shd w:val="clear" w:color="auto" w:fill="FFFFFF" w:themeFill="background1"/>
              <w:jc w:val="right"/>
              <w:rPr>
                <w:sz w:val="20"/>
                <w:szCs w:val="20"/>
              </w:rPr>
            </w:pPr>
            <w:r w:rsidRPr="00562092">
              <w:rPr>
                <w:sz w:val="20"/>
                <w:szCs w:val="20"/>
              </w:rPr>
              <w:t>675</w:t>
            </w:r>
          </w:p>
        </w:tc>
        <w:tc>
          <w:tcPr>
            <w:tcW w:w="1259" w:type="dxa"/>
            <w:tcBorders>
              <w:top w:val="single" w:sz="4" w:space="0" w:color="auto"/>
              <w:left w:val="single" w:sz="4" w:space="0" w:color="auto"/>
              <w:bottom w:val="single" w:sz="4" w:space="0" w:color="auto"/>
              <w:right w:val="single" w:sz="4" w:space="0" w:color="auto"/>
            </w:tcBorders>
            <w:vAlign w:val="center"/>
          </w:tcPr>
          <w:p w14:paraId="72ED951B" w14:textId="3B7122E9" w:rsidR="2E904102" w:rsidRPr="00562092" w:rsidRDefault="2E904102" w:rsidP="2E904102">
            <w:pPr>
              <w:jc w:val="right"/>
              <w:rPr>
                <w:color w:val="000000" w:themeColor="text1"/>
                <w:sz w:val="20"/>
                <w:szCs w:val="20"/>
              </w:rPr>
            </w:pPr>
            <w:r w:rsidRPr="00562092">
              <w:rPr>
                <w:color w:val="000000" w:themeColor="text1"/>
                <w:sz w:val="20"/>
                <w:szCs w:val="20"/>
              </w:rPr>
              <w:t>0</w:t>
            </w:r>
          </w:p>
        </w:tc>
        <w:tc>
          <w:tcPr>
            <w:tcW w:w="1259" w:type="dxa"/>
            <w:tcBorders>
              <w:top w:val="single" w:sz="4" w:space="0" w:color="auto"/>
              <w:left w:val="single" w:sz="4" w:space="0" w:color="auto"/>
              <w:bottom w:val="single" w:sz="4" w:space="0" w:color="auto"/>
              <w:right w:val="single" w:sz="4" w:space="0" w:color="auto"/>
            </w:tcBorders>
            <w:vAlign w:val="center"/>
          </w:tcPr>
          <w:p w14:paraId="56907C84" w14:textId="7E38E33B" w:rsidR="2E904102" w:rsidRPr="00562092" w:rsidRDefault="00BD48CB" w:rsidP="2E904102">
            <w:pPr>
              <w:jc w:val="right"/>
              <w:rPr>
                <w:color w:val="000000" w:themeColor="text1"/>
                <w:sz w:val="20"/>
                <w:szCs w:val="20"/>
              </w:rPr>
            </w:pPr>
            <w:r w:rsidRPr="00562092">
              <w:rPr>
                <w:color w:val="000000" w:themeColor="text1"/>
                <w:sz w:val="20"/>
                <w:szCs w:val="20"/>
              </w:rPr>
              <w:t>743</w:t>
            </w:r>
          </w:p>
        </w:tc>
        <w:tc>
          <w:tcPr>
            <w:tcW w:w="1259" w:type="dxa"/>
            <w:tcBorders>
              <w:top w:val="single" w:sz="4" w:space="0" w:color="auto"/>
              <w:left w:val="single" w:sz="4" w:space="0" w:color="auto"/>
              <w:bottom w:val="single" w:sz="4" w:space="0" w:color="auto"/>
              <w:right w:val="single" w:sz="4" w:space="0" w:color="auto"/>
            </w:tcBorders>
            <w:vAlign w:val="center"/>
          </w:tcPr>
          <w:p w14:paraId="786FBFD4" w14:textId="53EA92AB" w:rsidR="2E904102" w:rsidRPr="00562092" w:rsidRDefault="008919D0" w:rsidP="2E904102">
            <w:pPr>
              <w:jc w:val="right"/>
              <w:rPr>
                <w:color w:val="000000" w:themeColor="text1"/>
                <w:sz w:val="20"/>
                <w:szCs w:val="20"/>
              </w:rPr>
            </w:pPr>
            <w:r w:rsidRPr="00562092">
              <w:rPr>
                <w:color w:val="000000" w:themeColor="text1"/>
                <w:sz w:val="20"/>
                <w:szCs w:val="20"/>
              </w:rPr>
              <w:t>1,688</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741BB" w14:textId="3EAD022E" w:rsidR="2E904102" w:rsidRPr="00562092" w:rsidRDefault="008919D0" w:rsidP="2E904102">
            <w:pPr>
              <w:jc w:val="right"/>
              <w:rPr>
                <w:color w:val="000000" w:themeColor="text1"/>
                <w:sz w:val="20"/>
                <w:szCs w:val="20"/>
              </w:rPr>
            </w:pPr>
            <w:r w:rsidRPr="00562092">
              <w:rPr>
                <w:color w:val="000000" w:themeColor="text1"/>
                <w:sz w:val="20"/>
                <w:szCs w:val="20"/>
              </w:rPr>
              <w:t>8,890</w:t>
            </w:r>
          </w:p>
        </w:tc>
        <w:tc>
          <w:tcPr>
            <w:tcW w:w="1259" w:type="dxa"/>
            <w:tcBorders>
              <w:top w:val="single" w:sz="4" w:space="0" w:color="auto"/>
              <w:left w:val="single" w:sz="4" w:space="0" w:color="auto"/>
              <w:bottom w:val="single" w:sz="4" w:space="0" w:color="auto"/>
              <w:right w:val="single" w:sz="4" w:space="0" w:color="auto"/>
            </w:tcBorders>
            <w:vAlign w:val="center"/>
          </w:tcPr>
          <w:p w14:paraId="0C5141C4" w14:textId="7EFD4DC7" w:rsidR="30610F0B" w:rsidRPr="00562092" w:rsidRDefault="30610F0B" w:rsidP="2E904102">
            <w:pPr>
              <w:keepNext/>
              <w:keepLines/>
              <w:shd w:val="clear" w:color="auto" w:fill="FFFFFF" w:themeFill="background1"/>
              <w:jc w:val="right"/>
              <w:rPr>
                <w:sz w:val="20"/>
                <w:szCs w:val="20"/>
              </w:rPr>
            </w:pPr>
            <w:r w:rsidRPr="00562092">
              <w:rPr>
                <w:sz w:val="20"/>
                <w:szCs w:val="20"/>
              </w:rPr>
              <w:t>2</w:t>
            </w:r>
            <w:r w:rsidR="78EF253B" w:rsidRPr="00562092">
              <w:rPr>
                <w:sz w:val="20"/>
                <w:szCs w:val="20"/>
              </w:rPr>
              <w:t>4,185</w:t>
            </w:r>
          </w:p>
        </w:tc>
      </w:tr>
      <w:tr w:rsidR="2E904102" w:rsidRPr="00562092" w14:paraId="2AFE1961" w14:textId="77777777" w:rsidTr="00272B7A">
        <w:trPr>
          <w:trHeight w:val="142"/>
        </w:trPr>
        <w:tc>
          <w:tcPr>
            <w:tcW w:w="1795" w:type="dxa"/>
            <w:tcBorders>
              <w:top w:val="single" w:sz="4" w:space="0" w:color="auto"/>
              <w:left w:val="single" w:sz="4" w:space="0" w:color="auto"/>
              <w:bottom w:val="single" w:sz="4" w:space="0" w:color="auto"/>
              <w:right w:val="single" w:sz="4" w:space="0" w:color="auto"/>
            </w:tcBorders>
            <w:vAlign w:val="center"/>
          </w:tcPr>
          <w:p w14:paraId="668EF28C" w14:textId="77777777" w:rsidR="2E904102" w:rsidRPr="00562092" w:rsidRDefault="2E904102" w:rsidP="2E904102">
            <w:pPr>
              <w:shd w:val="clear" w:color="auto" w:fill="FFFFFF" w:themeFill="background1"/>
              <w:rPr>
                <w:sz w:val="20"/>
                <w:szCs w:val="20"/>
              </w:rPr>
            </w:pPr>
            <w:r w:rsidRPr="00562092">
              <w:rPr>
                <w:sz w:val="20"/>
                <w:szCs w:val="20"/>
              </w:rPr>
              <w:t>HFC-134a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5F219FB0" w14:textId="77777777" w:rsidR="2E904102" w:rsidRPr="00562092" w:rsidRDefault="2E904102" w:rsidP="2E904102">
            <w:pPr>
              <w:shd w:val="clear" w:color="auto" w:fill="FFFFFF" w:themeFill="background1"/>
              <w:jc w:val="right"/>
              <w:rPr>
                <w:sz w:val="20"/>
                <w:szCs w:val="20"/>
              </w:rPr>
            </w:pPr>
            <w:r w:rsidRPr="00562092">
              <w:rPr>
                <w:sz w:val="20"/>
                <w:szCs w:val="20"/>
              </w:rPr>
              <w:t>1,430</w:t>
            </w:r>
          </w:p>
        </w:tc>
        <w:tc>
          <w:tcPr>
            <w:tcW w:w="1259" w:type="dxa"/>
            <w:tcBorders>
              <w:top w:val="single" w:sz="4" w:space="0" w:color="auto"/>
              <w:left w:val="single" w:sz="4" w:space="0" w:color="auto"/>
              <w:bottom w:val="single" w:sz="4" w:space="0" w:color="auto"/>
              <w:right w:val="single" w:sz="4" w:space="0" w:color="auto"/>
            </w:tcBorders>
            <w:vAlign w:val="center"/>
          </w:tcPr>
          <w:p w14:paraId="1F05D479" w14:textId="48F6EEB3" w:rsidR="2E904102" w:rsidRPr="00562092" w:rsidRDefault="2E904102" w:rsidP="2E904102">
            <w:pPr>
              <w:jc w:val="right"/>
              <w:rPr>
                <w:color w:val="000000" w:themeColor="text1"/>
                <w:sz w:val="20"/>
                <w:szCs w:val="20"/>
              </w:rPr>
            </w:pPr>
            <w:r w:rsidRPr="00562092">
              <w:rPr>
                <w:color w:val="000000" w:themeColor="text1"/>
                <w:sz w:val="20"/>
                <w:szCs w:val="20"/>
              </w:rPr>
              <w:t>577,720</w:t>
            </w:r>
          </w:p>
        </w:tc>
        <w:tc>
          <w:tcPr>
            <w:tcW w:w="1259" w:type="dxa"/>
            <w:tcBorders>
              <w:top w:val="single" w:sz="4" w:space="0" w:color="auto"/>
              <w:left w:val="single" w:sz="4" w:space="0" w:color="auto"/>
              <w:bottom w:val="single" w:sz="4" w:space="0" w:color="auto"/>
              <w:right w:val="single" w:sz="4" w:space="0" w:color="auto"/>
            </w:tcBorders>
            <w:vAlign w:val="center"/>
          </w:tcPr>
          <w:p w14:paraId="403B7288" w14:textId="341F6A17" w:rsidR="2E904102" w:rsidRPr="00562092" w:rsidRDefault="008919D0" w:rsidP="2E904102">
            <w:pPr>
              <w:jc w:val="right"/>
              <w:rPr>
                <w:color w:val="000000" w:themeColor="text1"/>
                <w:sz w:val="20"/>
                <w:szCs w:val="20"/>
              </w:rPr>
            </w:pPr>
            <w:r w:rsidRPr="00562092">
              <w:rPr>
                <w:color w:val="000000" w:themeColor="text1"/>
                <w:sz w:val="20"/>
                <w:szCs w:val="20"/>
              </w:rPr>
              <w:t>662,033</w:t>
            </w:r>
          </w:p>
        </w:tc>
        <w:tc>
          <w:tcPr>
            <w:tcW w:w="1259" w:type="dxa"/>
            <w:tcBorders>
              <w:top w:val="single" w:sz="4" w:space="0" w:color="auto"/>
              <w:left w:val="single" w:sz="4" w:space="0" w:color="auto"/>
              <w:bottom w:val="single" w:sz="4" w:space="0" w:color="auto"/>
              <w:right w:val="single" w:sz="4" w:space="0" w:color="auto"/>
            </w:tcBorders>
            <w:vAlign w:val="center"/>
          </w:tcPr>
          <w:p w14:paraId="54A1DF5C" w14:textId="277C77D0" w:rsidR="2E904102" w:rsidRPr="00562092" w:rsidRDefault="00111EBF" w:rsidP="2E904102">
            <w:pPr>
              <w:jc w:val="right"/>
              <w:rPr>
                <w:color w:val="000000" w:themeColor="text1"/>
                <w:sz w:val="20"/>
                <w:szCs w:val="20"/>
              </w:rPr>
            </w:pPr>
            <w:r w:rsidRPr="00562092">
              <w:rPr>
                <w:color w:val="000000" w:themeColor="text1"/>
                <w:sz w:val="20"/>
                <w:szCs w:val="20"/>
              </w:rPr>
              <w:t>662,111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21EF61" w14:textId="6B2097AF" w:rsidR="2E904102" w:rsidRPr="00562092" w:rsidRDefault="00CF696D" w:rsidP="2E904102">
            <w:pPr>
              <w:jc w:val="right"/>
              <w:rPr>
                <w:color w:val="000000" w:themeColor="text1"/>
                <w:sz w:val="20"/>
                <w:szCs w:val="20"/>
              </w:rPr>
            </w:pPr>
            <w:r w:rsidRPr="00562092">
              <w:rPr>
                <w:color w:val="000000" w:themeColor="text1"/>
                <w:sz w:val="20"/>
                <w:szCs w:val="20"/>
              </w:rPr>
              <w:t>666,008</w:t>
            </w:r>
          </w:p>
        </w:tc>
        <w:tc>
          <w:tcPr>
            <w:tcW w:w="1259" w:type="dxa"/>
            <w:tcBorders>
              <w:top w:val="single" w:sz="4" w:space="0" w:color="auto"/>
              <w:left w:val="single" w:sz="4" w:space="0" w:color="auto"/>
              <w:bottom w:val="single" w:sz="4" w:space="0" w:color="auto"/>
              <w:right w:val="single" w:sz="4" w:space="0" w:color="auto"/>
            </w:tcBorders>
            <w:vAlign w:val="center"/>
          </w:tcPr>
          <w:p w14:paraId="09E5EA6A" w14:textId="51B59648" w:rsidR="11D87169" w:rsidRPr="00562092" w:rsidRDefault="11D87169" w:rsidP="2E904102">
            <w:pPr>
              <w:shd w:val="clear" w:color="auto" w:fill="FFFFFF" w:themeFill="background1"/>
              <w:jc w:val="right"/>
              <w:rPr>
                <w:sz w:val="20"/>
                <w:szCs w:val="20"/>
              </w:rPr>
            </w:pPr>
            <w:r w:rsidRPr="00562092">
              <w:rPr>
                <w:sz w:val="20"/>
                <w:szCs w:val="20"/>
              </w:rPr>
              <w:t>753,295</w:t>
            </w:r>
          </w:p>
        </w:tc>
      </w:tr>
      <w:tr w:rsidR="2E904102" w:rsidRPr="00562092" w14:paraId="44166B3D" w14:textId="77777777" w:rsidTr="00272B7A">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6AA315D4" w14:textId="77777777" w:rsidR="2E904102" w:rsidRPr="00562092" w:rsidRDefault="2E904102" w:rsidP="2E904102">
            <w:pPr>
              <w:shd w:val="clear" w:color="auto" w:fill="FFFFFF" w:themeFill="background1"/>
              <w:rPr>
                <w:sz w:val="20"/>
                <w:szCs w:val="20"/>
              </w:rPr>
            </w:pPr>
            <w:r w:rsidRPr="00562092">
              <w:rPr>
                <w:sz w:val="20"/>
                <w:szCs w:val="20"/>
              </w:rPr>
              <w:t>R-404A</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44F7A0D6" w14:textId="528D56EF" w:rsidR="2E904102" w:rsidRPr="00562092" w:rsidRDefault="2E904102" w:rsidP="2E904102">
            <w:pPr>
              <w:shd w:val="clear" w:color="auto" w:fill="FFFFFF" w:themeFill="background1"/>
              <w:jc w:val="right"/>
              <w:rPr>
                <w:sz w:val="20"/>
                <w:szCs w:val="20"/>
              </w:rPr>
            </w:pPr>
            <w:r w:rsidRPr="00562092">
              <w:rPr>
                <w:sz w:val="20"/>
                <w:szCs w:val="20"/>
              </w:rPr>
              <w:t>3,92</w:t>
            </w:r>
            <w:r w:rsidR="006D0A32" w:rsidRPr="00562092">
              <w:rPr>
                <w:sz w:val="20"/>
                <w:szCs w:val="20"/>
              </w:rPr>
              <w:t>1.6</w:t>
            </w:r>
            <w:r w:rsidR="004934AC" w:rsidRPr="00562092">
              <w:rPr>
                <w:sz w:val="20"/>
                <w:szCs w:val="20"/>
              </w:rPr>
              <w:t>0</w:t>
            </w:r>
          </w:p>
        </w:tc>
        <w:tc>
          <w:tcPr>
            <w:tcW w:w="1259" w:type="dxa"/>
            <w:tcBorders>
              <w:top w:val="single" w:sz="4" w:space="0" w:color="auto"/>
              <w:left w:val="single" w:sz="4" w:space="0" w:color="auto"/>
              <w:bottom w:val="single" w:sz="4" w:space="0" w:color="auto"/>
              <w:right w:val="single" w:sz="4" w:space="0" w:color="auto"/>
            </w:tcBorders>
            <w:vAlign w:val="center"/>
          </w:tcPr>
          <w:p w14:paraId="48A44AD5" w14:textId="4DB724C1" w:rsidR="2E904102" w:rsidRPr="00562092" w:rsidRDefault="2E904102" w:rsidP="2E904102">
            <w:pPr>
              <w:jc w:val="right"/>
              <w:rPr>
                <w:color w:val="000000" w:themeColor="text1"/>
                <w:sz w:val="20"/>
                <w:szCs w:val="20"/>
              </w:rPr>
            </w:pPr>
            <w:r w:rsidRPr="00562092">
              <w:rPr>
                <w:color w:val="000000" w:themeColor="text1"/>
                <w:sz w:val="20"/>
                <w:szCs w:val="20"/>
              </w:rPr>
              <w:t>804,010</w:t>
            </w:r>
          </w:p>
        </w:tc>
        <w:tc>
          <w:tcPr>
            <w:tcW w:w="1259" w:type="dxa"/>
            <w:tcBorders>
              <w:top w:val="single" w:sz="4" w:space="0" w:color="auto"/>
              <w:left w:val="single" w:sz="4" w:space="0" w:color="auto"/>
              <w:bottom w:val="single" w:sz="4" w:space="0" w:color="auto"/>
              <w:right w:val="single" w:sz="4" w:space="0" w:color="auto"/>
            </w:tcBorders>
            <w:vAlign w:val="center"/>
          </w:tcPr>
          <w:p w14:paraId="1DEDE106" w14:textId="62F22383" w:rsidR="2E904102" w:rsidRPr="00562092" w:rsidRDefault="008919D0" w:rsidP="2E904102">
            <w:pPr>
              <w:jc w:val="right"/>
              <w:rPr>
                <w:color w:val="000000" w:themeColor="text1"/>
                <w:sz w:val="20"/>
                <w:szCs w:val="20"/>
              </w:rPr>
            </w:pPr>
            <w:r w:rsidRPr="00562092">
              <w:rPr>
                <w:color w:val="000000" w:themeColor="text1"/>
                <w:sz w:val="20"/>
                <w:szCs w:val="20"/>
              </w:rPr>
              <w:t>926,988</w:t>
            </w:r>
          </w:p>
        </w:tc>
        <w:tc>
          <w:tcPr>
            <w:tcW w:w="1259" w:type="dxa"/>
            <w:tcBorders>
              <w:top w:val="single" w:sz="4" w:space="0" w:color="auto"/>
              <w:left w:val="single" w:sz="4" w:space="0" w:color="auto"/>
              <w:bottom w:val="single" w:sz="4" w:space="0" w:color="auto"/>
              <w:right w:val="single" w:sz="4" w:space="0" w:color="auto"/>
            </w:tcBorders>
            <w:vAlign w:val="center"/>
          </w:tcPr>
          <w:p w14:paraId="75BED8F7" w14:textId="4F3C1D34" w:rsidR="2E904102" w:rsidRPr="00562092" w:rsidRDefault="00111EBF" w:rsidP="2E904102">
            <w:pPr>
              <w:jc w:val="right"/>
              <w:rPr>
                <w:color w:val="000000" w:themeColor="text1"/>
                <w:sz w:val="20"/>
                <w:szCs w:val="20"/>
              </w:rPr>
            </w:pPr>
            <w:r w:rsidRPr="00562092">
              <w:rPr>
                <w:color w:val="000000" w:themeColor="text1"/>
                <w:sz w:val="20"/>
                <w:szCs w:val="20"/>
              </w:rPr>
              <w:t>933,9</w:t>
            </w:r>
            <w:r w:rsidR="004A0B22" w:rsidRPr="00562092">
              <w:rPr>
                <w:color w:val="000000" w:themeColor="text1"/>
                <w:sz w:val="20"/>
                <w:szCs w:val="20"/>
              </w:rPr>
              <w:t>1</w:t>
            </w:r>
            <w:r w:rsidRPr="00562092">
              <w:rPr>
                <w:color w:val="000000" w:themeColor="text1"/>
                <w:sz w:val="20"/>
                <w:szCs w:val="20"/>
              </w:rPr>
              <w:t>9</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A3C11" w14:textId="4AC95BF9" w:rsidR="2E904102" w:rsidRPr="00562092" w:rsidRDefault="00CF696D" w:rsidP="2E904102">
            <w:pPr>
              <w:jc w:val="right"/>
              <w:rPr>
                <w:color w:val="000000" w:themeColor="text1"/>
                <w:sz w:val="20"/>
                <w:szCs w:val="20"/>
              </w:rPr>
            </w:pPr>
            <w:r w:rsidRPr="00562092">
              <w:rPr>
                <w:color w:val="000000" w:themeColor="text1"/>
                <w:sz w:val="20"/>
                <w:szCs w:val="20"/>
              </w:rPr>
              <w:t>935,890</w:t>
            </w:r>
          </w:p>
        </w:tc>
        <w:tc>
          <w:tcPr>
            <w:tcW w:w="1259" w:type="dxa"/>
            <w:tcBorders>
              <w:top w:val="single" w:sz="4" w:space="0" w:color="auto"/>
              <w:left w:val="single" w:sz="4" w:space="0" w:color="auto"/>
              <w:bottom w:val="single" w:sz="4" w:space="0" w:color="auto"/>
              <w:right w:val="single" w:sz="4" w:space="0" w:color="auto"/>
            </w:tcBorders>
            <w:vAlign w:val="center"/>
          </w:tcPr>
          <w:p w14:paraId="738A6D0F" w14:textId="226BD4CE" w:rsidR="254C9067" w:rsidRPr="00562092" w:rsidRDefault="254C9067" w:rsidP="2E904102">
            <w:pPr>
              <w:shd w:val="clear" w:color="auto" w:fill="FFFFFF" w:themeFill="background1"/>
              <w:jc w:val="right"/>
              <w:rPr>
                <w:sz w:val="20"/>
                <w:szCs w:val="20"/>
              </w:rPr>
            </w:pPr>
            <w:r w:rsidRPr="00562092">
              <w:rPr>
                <w:sz w:val="20"/>
                <w:szCs w:val="20"/>
              </w:rPr>
              <w:t>787,0</w:t>
            </w:r>
            <w:r w:rsidR="007F1D83" w:rsidRPr="00562092">
              <w:rPr>
                <w:sz w:val="20"/>
                <w:szCs w:val="20"/>
              </w:rPr>
              <w:t>2</w:t>
            </w:r>
            <w:r w:rsidRPr="00562092">
              <w:rPr>
                <w:sz w:val="20"/>
                <w:szCs w:val="20"/>
              </w:rPr>
              <w:t>6</w:t>
            </w:r>
          </w:p>
        </w:tc>
      </w:tr>
      <w:tr w:rsidR="2E904102" w:rsidRPr="00562092" w14:paraId="16A3E8F9" w14:textId="77777777" w:rsidTr="00272B7A">
        <w:trPr>
          <w:trHeight w:val="92"/>
        </w:trPr>
        <w:tc>
          <w:tcPr>
            <w:tcW w:w="1795" w:type="dxa"/>
            <w:tcBorders>
              <w:top w:val="single" w:sz="4" w:space="0" w:color="auto"/>
              <w:left w:val="single" w:sz="4" w:space="0" w:color="auto"/>
              <w:bottom w:val="single" w:sz="4" w:space="0" w:color="auto"/>
              <w:right w:val="single" w:sz="4" w:space="0" w:color="auto"/>
            </w:tcBorders>
            <w:vAlign w:val="center"/>
          </w:tcPr>
          <w:p w14:paraId="495587C2" w14:textId="07C0592D" w:rsidR="188711AE" w:rsidRPr="00562092" w:rsidRDefault="188711AE" w:rsidP="2E904102">
            <w:pPr>
              <w:rPr>
                <w:sz w:val="20"/>
                <w:szCs w:val="20"/>
              </w:rPr>
            </w:pPr>
            <w:r w:rsidRPr="00562092">
              <w:rPr>
                <w:sz w:val="20"/>
                <w:szCs w:val="20"/>
              </w:rPr>
              <w:t>R-407C</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14:paraId="11C0EEDF" w14:textId="46BB299A" w:rsidR="188711AE" w:rsidRPr="00562092" w:rsidRDefault="188711AE" w:rsidP="2E904102">
            <w:pPr>
              <w:jc w:val="right"/>
              <w:rPr>
                <w:sz w:val="20"/>
                <w:szCs w:val="20"/>
              </w:rPr>
            </w:pPr>
            <w:r w:rsidRPr="00562092">
              <w:rPr>
                <w:sz w:val="20"/>
                <w:szCs w:val="20"/>
              </w:rPr>
              <w:t>1</w:t>
            </w:r>
            <w:r w:rsidR="09713FA6" w:rsidRPr="00562092">
              <w:rPr>
                <w:sz w:val="20"/>
                <w:szCs w:val="20"/>
              </w:rPr>
              <w:t>,</w:t>
            </w:r>
            <w:r w:rsidRPr="00562092">
              <w:rPr>
                <w:sz w:val="20"/>
                <w:szCs w:val="20"/>
              </w:rPr>
              <w:t>773.85</w:t>
            </w:r>
          </w:p>
        </w:tc>
        <w:tc>
          <w:tcPr>
            <w:tcW w:w="1259" w:type="dxa"/>
            <w:tcBorders>
              <w:top w:val="single" w:sz="4" w:space="0" w:color="auto"/>
              <w:left w:val="single" w:sz="4" w:space="0" w:color="auto"/>
              <w:bottom w:val="single" w:sz="4" w:space="0" w:color="auto"/>
              <w:right w:val="single" w:sz="4" w:space="0" w:color="auto"/>
            </w:tcBorders>
            <w:vAlign w:val="center"/>
          </w:tcPr>
          <w:p w14:paraId="5BFF4641" w14:textId="76E82507" w:rsidR="245F51FC" w:rsidRPr="00562092" w:rsidRDefault="245F51FC" w:rsidP="2E904102">
            <w:pPr>
              <w:spacing w:line="259" w:lineRule="auto"/>
              <w:jc w:val="right"/>
              <w:rPr>
                <w:color w:val="000000" w:themeColor="text1"/>
                <w:sz w:val="20"/>
                <w:szCs w:val="20"/>
              </w:rPr>
            </w:pPr>
            <w:r w:rsidRPr="00562092">
              <w:rPr>
                <w:color w:val="000000" w:themeColor="text1"/>
                <w:sz w:val="20"/>
                <w:szCs w:val="20"/>
              </w:rPr>
              <w:t>18,625</w:t>
            </w:r>
          </w:p>
        </w:tc>
        <w:tc>
          <w:tcPr>
            <w:tcW w:w="1259" w:type="dxa"/>
            <w:tcBorders>
              <w:top w:val="single" w:sz="4" w:space="0" w:color="auto"/>
              <w:left w:val="single" w:sz="4" w:space="0" w:color="auto"/>
              <w:bottom w:val="single" w:sz="4" w:space="0" w:color="auto"/>
              <w:right w:val="single" w:sz="4" w:space="0" w:color="auto"/>
            </w:tcBorders>
            <w:vAlign w:val="center"/>
          </w:tcPr>
          <w:p w14:paraId="34458A79" w14:textId="1D1ABECC" w:rsidR="2E904102" w:rsidRPr="00562092" w:rsidRDefault="00111EBF" w:rsidP="2E904102">
            <w:pPr>
              <w:jc w:val="right"/>
              <w:rPr>
                <w:color w:val="000000" w:themeColor="text1"/>
                <w:sz w:val="20"/>
                <w:szCs w:val="20"/>
              </w:rPr>
            </w:pPr>
            <w:r w:rsidRPr="00562092">
              <w:rPr>
                <w:color w:val="000000" w:themeColor="text1"/>
                <w:sz w:val="20"/>
                <w:szCs w:val="20"/>
              </w:rPr>
              <w:t>35,193</w:t>
            </w:r>
          </w:p>
        </w:tc>
        <w:tc>
          <w:tcPr>
            <w:tcW w:w="1259" w:type="dxa"/>
            <w:tcBorders>
              <w:top w:val="single" w:sz="4" w:space="0" w:color="auto"/>
              <w:left w:val="single" w:sz="4" w:space="0" w:color="auto"/>
              <w:bottom w:val="single" w:sz="4" w:space="0" w:color="auto"/>
              <w:right w:val="single" w:sz="4" w:space="0" w:color="auto"/>
            </w:tcBorders>
            <w:vAlign w:val="center"/>
          </w:tcPr>
          <w:p w14:paraId="1BFDE289" w14:textId="14E769B1" w:rsidR="2E904102" w:rsidRPr="00562092" w:rsidRDefault="00CF696D" w:rsidP="2E904102">
            <w:pPr>
              <w:jc w:val="right"/>
              <w:rPr>
                <w:color w:val="000000" w:themeColor="text1"/>
                <w:sz w:val="20"/>
                <w:szCs w:val="20"/>
              </w:rPr>
            </w:pPr>
            <w:r w:rsidRPr="00562092">
              <w:rPr>
                <w:color w:val="000000" w:themeColor="text1"/>
                <w:sz w:val="20"/>
                <w:szCs w:val="20"/>
              </w:rPr>
              <w:t>27,681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58C96" w14:textId="56AD067D" w:rsidR="2E904102" w:rsidRPr="00562092" w:rsidRDefault="00CF696D" w:rsidP="2E904102">
            <w:pPr>
              <w:jc w:val="right"/>
              <w:rPr>
                <w:color w:val="000000" w:themeColor="text1"/>
                <w:sz w:val="20"/>
                <w:szCs w:val="20"/>
              </w:rPr>
            </w:pPr>
            <w:r w:rsidRPr="00562092">
              <w:rPr>
                <w:color w:val="000000" w:themeColor="text1"/>
                <w:sz w:val="20"/>
                <w:szCs w:val="20"/>
              </w:rPr>
              <w:t>32,240</w:t>
            </w:r>
          </w:p>
        </w:tc>
        <w:tc>
          <w:tcPr>
            <w:tcW w:w="1259" w:type="dxa"/>
            <w:tcBorders>
              <w:top w:val="single" w:sz="4" w:space="0" w:color="auto"/>
              <w:left w:val="single" w:sz="4" w:space="0" w:color="auto"/>
              <w:bottom w:val="single" w:sz="4" w:space="0" w:color="auto"/>
              <w:right w:val="single" w:sz="4" w:space="0" w:color="auto"/>
            </w:tcBorders>
            <w:vAlign w:val="center"/>
          </w:tcPr>
          <w:p w14:paraId="10D555D3" w14:textId="0E1F38F6" w:rsidR="0EEE10EF" w:rsidRPr="00562092" w:rsidRDefault="0EEE10EF" w:rsidP="2E904102">
            <w:pPr>
              <w:jc w:val="right"/>
              <w:rPr>
                <w:sz w:val="20"/>
                <w:szCs w:val="20"/>
              </w:rPr>
            </w:pPr>
            <w:r w:rsidRPr="00562092">
              <w:rPr>
                <w:sz w:val="20"/>
                <w:szCs w:val="20"/>
              </w:rPr>
              <w:t>76,772</w:t>
            </w:r>
          </w:p>
        </w:tc>
      </w:tr>
      <w:tr w:rsidR="2E904102" w:rsidRPr="00562092" w14:paraId="32C63217" w14:textId="77777777" w:rsidTr="00272B7A">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6DED237A" w14:textId="77777777" w:rsidR="2E904102" w:rsidRPr="00562092" w:rsidRDefault="2E904102" w:rsidP="2E904102">
            <w:pPr>
              <w:shd w:val="clear" w:color="auto" w:fill="FFFFFF" w:themeFill="background1"/>
              <w:rPr>
                <w:sz w:val="20"/>
                <w:szCs w:val="20"/>
              </w:rPr>
            </w:pPr>
            <w:r w:rsidRPr="00562092">
              <w:rPr>
                <w:sz w:val="20"/>
                <w:szCs w:val="20"/>
              </w:rPr>
              <w:t>R-410A</w:t>
            </w:r>
          </w:p>
        </w:tc>
        <w:tc>
          <w:tcPr>
            <w:tcW w:w="1259" w:type="dxa"/>
            <w:tcBorders>
              <w:top w:val="single" w:sz="4" w:space="0" w:color="auto"/>
              <w:left w:val="single" w:sz="4" w:space="0" w:color="auto"/>
              <w:bottom w:val="single" w:sz="4" w:space="0" w:color="auto"/>
              <w:right w:val="single" w:sz="4" w:space="0" w:color="auto"/>
            </w:tcBorders>
            <w:vAlign w:val="center"/>
          </w:tcPr>
          <w:p w14:paraId="10716CD5" w14:textId="13DE4F1A" w:rsidR="2E904102" w:rsidRPr="00562092" w:rsidRDefault="2E904102" w:rsidP="2E904102">
            <w:pPr>
              <w:shd w:val="clear" w:color="auto" w:fill="FFFFFF" w:themeFill="background1"/>
              <w:jc w:val="right"/>
              <w:rPr>
                <w:sz w:val="20"/>
                <w:szCs w:val="20"/>
              </w:rPr>
            </w:pPr>
            <w:r w:rsidRPr="00562092">
              <w:rPr>
                <w:sz w:val="20"/>
                <w:szCs w:val="20"/>
              </w:rPr>
              <w:t>2,08</w:t>
            </w:r>
            <w:r w:rsidR="004934AC" w:rsidRPr="00562092">
              <w:rPr>
                <w:sz w:val="20"/>
                <w:szCs w:val="20"/>
              </w:rPr>
              <w:t>7.50</w:t>
            </w:r>
          </w:p>
        </w:tc>
        <w:tc>
          <w:tcPr>
            <w:tcW w:w="1259" w:type="dxa"/>
            <w:tcBorders>
              <w:top w:val="single" w:sz="4" w:space="0" w:color="auto"/>
              <w:left w:val="single" w:sz="4" w:space="0" w:color="auto"/>
              <w:bottom w:val="single" w:sz="4" w:space="0" w:color="auto"/>
              <w:right w:val="single" w:sz="4" w:space="0" w:color="auto"/>
            </w:tcBorders>
            <w:vAlign w:val="center"/>
          </w:tcPr>
          <w:p w14:paraId="1F5266F0" w14:textId="666FC4F6" w:rsidR="2E904102" w:rsidRPr="00562092" w:rsidRDefault="2E904102" w:rsidP="2E904102">
            <w:pPr>
              <w:jc w:val="right"/>
              <w:rPr>
                <w:color w:val="000000" w:themeColor="text1"/>
                <w:sz w:val="20"/>
                <w:szCs w:val="20"/>
              </w:rPr>
            </w:pPr>
            <w:r w:rsidRPr="00562092">
              <w:rPr>
                <w:color w:val="000000" w:themeColor="text1"/>
                <w:sz w:val="20"/>
                <w:szCs w:val="20"/>
              </w:rPr>
              <w:t>141,984</w:t>
            </w:r>
          </w:p>
        </w:tc>
        <w:tc>
          <w:tcPr>
            <w:tcW w:w="1259" w:type="dxa"/>
            <w:tcBorders>
              <w:top w:val="single" w:sz="4" w:space="0" w:color="auto"/>
              <w:left w:val="single" w:sz="4" w:space="0" w:color="auto"/>
              <w:bottom w:val="single" w:sz="4" w:space="0" w:color="auto"/>
              <w:right w:val="single" w:sz="4" w:space="0" w:color="auto"/>
            </w:tcBorders>
            <w:vAlign w:val="center"/>
          </w:tcPr>
          <w:p w14:paraId="14FAF4E9" w14:textId="5A54ED34" w:rsidR="2E904102" w:rsidRPr="00562092" w:rsidRDefault="00111EBF" w:rsidP="2E904102">
            <w:pPr>
              <w:jc w:val="right"/>
              <w:rPr>
                <w:color w:val="000000" w:themeColor="text1"/>
                <w:sz w:val="20"/>
                <w:szCs w:val="20"/>
              </w:rPr>
            </w:pPr>
            <w:r w:rsidRPr="00562092">
              <w:rPr>
                <w:color w:val="000000" w:themeColor="text1"/>
                <w:sz w:val="20"/>
                <w:szCs w:val="20"/>
              </w:rPr>
              <w:t>272,273</w:t>
            </w:r>
          </w:p>
        </w:tc>
        <w:tc>
          <w:tcPr>
            <w:tcW w:w="1259" w:type="dxa"/>
            <w:tcBorders>
              <w:top w:val="single" w:sz="4" w:space="0" w:color="auto"/>
              <w:left w:val="single" w:sz="4" w:space="0" w:color="auto"/>
              <w:bottom w:val="single" w:sz="4" w:space="0" w:color="auto"/>
              <w:right w:val="single" w:sz="4" w:space="0" w:color="auto"/>
            </w:tcBorders>
            <w:vAlign w:val="center"/>
          </w:tcPr>
          <w:p w14:paraId="1D87A4CD" w14:textId="1739E2D8" w:rsidR="2E904102" w:rsidRPr="00562092" w:rsidRDefault="00CF696D" w:rsidP="2E904102">
            <w:pPr>
              <w:jc w:val="right"/>
              <w:rPr>
                <w:color w:val="000000" w:themeColor="text1"/>
                <w:sz w:val="20"/>
                <w:szCs w:val="20"/>
              </w:rPr>
            </w:pPr>
            <w:r w:rsidRPr="00562092">
              <w:rPr>
                <w:color w:val="000000" w:themeColor="text1"/>
                <w:sz w:val="20"/>
                <w:szCs w:val="20"/>
              </w:rPr>
              <w:t>283,910</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109B6" w14:textId="029E770E" w:rsidR="2E904102" w:rsidRPr="00562092" w:rsidRDefault="00CF696D" w:rsidP="2E904102">
            <w:pPr>
              <w:jc w:val="right"/>
              <w:rPr>
                <w:color w:val="000000" w:themeColor="text1"/>
                <w:sz w:val="20"/>
                <w:szCs w:val="20"/>
              </w:rPr>
            </w:pPr>
            <w:r w:rsidRPr="00562092">
              <w:rPr>
                <w:color w:val="000000" w:themeColor="text1"/>
                <w:sz w:val="20"/>
                <w:szCs w:val="20"/>
              </w:rPr>
              <w:t>369,343</w:t>
            </w:r>
          </w:p>
        </w:tc>
        <w:tc>
          <w:tcPr>
            <w:tcW w:w="1259" w:type="dxa"/>
            <w:tcBorders>
              <w:top w:val="single" w:sz="4" w:space="0" w:color="auto"/>
              <w:left w:val="single" w:sz="4" w:space="0" w:color="auto"/>
              <w:bottom w:val="single" w:sz="4" w:space="0" w:color="auto"/>
              <w:right w:val="single" w:sz="4" w:space="0" w:color="auto"/>
            </w:tcBorders>
            <w:vAlign w:val="center"/>
          </w:tcPr>
          <w:p w14:paraId="1872FF56" w14:textId="2220FBC7" w:rsidR="7D8AB963" w:rsidRPr="00562092" w:rsidRDefault="7D8AB963" w:rsidP="2E904102">
            <w:pPr>
              <w:shd w:val="clear" w:color="auto" w:fill="FFFFFF" w:themeFill="background1"/>
              <w:jc w:val="right"/>
              <w:rPr>
                <w:sz w:val="20"/>
                <w:szCs w:val="20"/>
              </w:rPr>
            </w:pPr>
            <w:r w:rsidRPr="00562092">
              <w:rPr>
                <w:sz w:val="20"/>
                <w:szCs w:val="20"/>
              </w:rPr>
              <w:t>498,</w:t>
            </w:r>
            <w:r w:rsidR="00193720" w:rsidRPr="00562092">
              <w:rPr>
                <w:sz w:val="20"/>
                <w:szCs w:val="20"/>
              </w:rPr>
              <w:t>09</w:t>
            </w:r>
            <w:r w:rsidRPr="00562092">
              <w:rPr>
                <w:sz w:val="20"/>
                <w:szCs w:val="20"/>
              </w:rPr>
              <w:t>8</w:t>
            </w:r>
          </w:p>
        </w:tc>
      </w:tr>
      <w:tr w:rsidR="2E904102" w:rsidRPr="00562092" w14:paraId="05088D08" w14:textId="77777777" w:rsidTr="00272B7A">
        <w:trPr>
          <w:trHeight w:val="45"/>
        </w:trPr>
        <w:tc>
          <w:tcPr>
            <w:tcW w:w="1795" w:type="dxa"/>
            <w:tcBorders>
              <w:top w:val="single" w:sz="4" w:space="0" w:color="auto"/>
              <w:left w:val="single" w:sz="4" w:space="0" w:color="auto"/>
              <w:bottom w:val="single" w:sz="4" w:space="0" w:color="auto"/>
              <w:right w:val="single" w:sz="4" w:space="0" w:color="auto"/>
            </w:tcBorders>
            <w:vAlign w:val="center"/>
          </w:tcPr>
          <w:p w14:paraId="3FCD0092" w14:textId="6375811D" w:rsidR="34C9EC15" w:rsidRPr="00562092" w:rsidRDefault="34C9EC15" w:rsidP="2E904102">
            <w:pPr>
              <w:rPr>
                <w:sz w:val="20"/>
                <w:szCs w:val="20"/>
              </w:rPr>
            </w:pPr>
            <w:r w:rsidRPr="00562092">
              <w:rPr>
                <w:sz w:val="20"/>
                <w:szCs w:val="20"/>
              </w:rPr>
              <w:t>R-507A</w:t>
            </w:r>
          </w:p>
        </w:tc>
        <w:tc>
          <w:tcPr>
            <w:tcW w:w="1259" w:type="dxa"/>
            <w:tcBorders>
              <w:top w:val="single" w:sz="4" w:space="0" w:color="auto"/>
              <w:left w:val="single" w:sz="4" w:space="0" w:color="auto"/>
              <w:bottom w:val="single" w:sz="4" w:space="0" w:color="auto"/>
              <w:right w:val="single" w:sz="4" w:space="0" w:color="auto"/>
            </w:tcBorders>
            <w:vAlign w:val="center"/>
          </w:tcPr>
          <w:p w14:paraId="65B669F6" w14:textId="5730FED2" w:rsidR="34C9EC15" w:rsidRPr="00562092" w:rsidRDefault="34C9EC15" w:rsidP="2E904102">
            <w:pPr>
              <w:jc w:val="right"/>
              <w:rPr>
                <w:sz w:val="20"/>
                <w:szCs w:val="20"/>
              </w:rPr>
            </w:pPr>
            <w:r w:rsidRPr="00562092">
              <w:rPr>
                <w:sz w:val="20"/>
                <w:szCs w:val="20"/>
              </w:rPr>
              <w:t>3</w:t>
            </w:r>
            <w:r w:rsidR="00CB616C" w:rsidRPr="00562092">
              <w:rPr>
                <w:sz w:val="20"/>
                <w:szCs w:val="20"/>
              </w:rPr>
              <w:t>,</w:t>
            </w:r>
            <w:r w:rsidRPr="00562092">
              <w:rPr>
                <w:sz w:val="20"/>
                <w:szCs w:val="20"/>
              </w:rPr>
              <w:t>985</w:t>
            </w:r>
          </w:p>
        </w:tc>
        <w:tc>
          <w:tcPr>
            <w:tcW w:w="1259" w:type="dxa"/>
            <w:tcBorders>
              <w:top w:val="single" w:sz="4" w:space="0" w:color="auto"/>
              <w:left w:val="single" w:sz="4" w:space="0" w:color="auto"/>
              <w:bottom w:val="single" w:sz="4" w:space="0" w:color="auto"/>
              <w:right w:val="single" w:sz="4" w:space="0" w:color="auto"/>
            </w:tcBorders>
            <w:vAlign w:val="center"/>
          </w:tcPr>
          <w:p w14:paraId="5CF32839" w14:textId="46427A53" w:rsidR="34C9EC15" w:rsidRPr="00562092" w:rsidRDefault="34C9EC15" w:rsidP="2E904102">
            <w:pPr>
              <w:jc w:val="right"/>
              <w:rPr>
                <w:color w:val="000000" w:themeColor="text1"/>
                <w:sz w:val="20"/>
                <w:szCs w:val="20"/>
              </w:rPr>
            </w:pPr>
            <w:r w:rsidRPr="00562092">
              <w:rPr>
                <w:color w:val="000000" w:themeColor="text1"/>
                <w:sz w:val="20"/>
                <w:szCs w:val="20"/>
              </w:rPr>
              <w:t>0</w:t>
            </w:r>
          </w:p>
        </w:tc>
        <w:tc>
          <w:tcPr>
            <w:tcW w:w="1259" w:type="dxa"/>
            <w:tcBorders>
              <w:top w:val="single" w:sz="4" w:space="0" w:color="auto"/>
              <w:left w:val="single" w:sz="4" w:space="0" w:color="auto"/>
              <w:bottom w:val="single" w:sz="4" w:space="0" w:color="auto"/>
              <w:right w:val="single" w:sz="4" w:space="0" w:color="auto"/>
            </w:tcBorders>
            <w:vAlign w:val="center"/>
          </w:tcPr>
          <w:p w14:paraId="5B027D9F" w14:textId="7EF205AC" w:rsidR="34C9EC15" w:rsidRPr="00562092" w:rsidRDefault="00111EBF" w:rsidP="2E904102">
            <w:pPr>
              <w:jc w:val="right"/>
              <w:rPr>
                <w:color w:val="000000" w:themeColor="text1"/>
                <w:sz w:val="20"/>
                <w:szCs w:val="20"/>
              </w:rPr>
            </w:pPr>
            <w:r w:rsidRPr="00562092">
              <w:rPr>
                <w:color w:val="000000" w:themeColor="text1"/>
                <w:sz w:val="20"/>
                <w:szCs w:val="20"/>
              </w:rPr>
              <w:t>61,807</w:t>
            </w:r>
          </w:p>
        </w:tc>
        <w:tc>
          <w:tcPr>
            <w:tcW w:w="1259" w:type="dxa"/>
            <w:tcBorders>
              <w:top w:val="single" w:sz="4" w:space="0" w:color="auto"/>
              <w:left w:val="single" w:sz="4" w:space="0" w:color="auto"/>
              <w:bottom w:val="single" w:sz="4" w:space="0" w:color="auto"/>
              <w:right w:val="single" w:sz="4" w:space="0" w:color="auto"/>
            </w:tcBorders>
            <w:vAlign w:val="center"/>
          </w:tcPr>
          <w:p w14:paraId="354AA8A2" w14:textId="22E153B2" w:rsidR="34C9EC15" w:rsidRPr="00562092" w:rsidRDefault="00CF696D" w:rsidP="2E904102">
            <w:pPr>
              <w:jc w:val="right"/>
              <w:rPr>
                <w:color w:val="000000" w:themeColor="text1"/>
                <w:sz w:val="20"/>
                <w:szCs w:val="20"/>
              </w:rPr>
            </w:pPr>
            <w:r w:rsidRPr="00562092">
              <w:rPr>
                <w:color w:val="000000" w:themeColor="text1"/>
                <w:sz w:val="20"/>
                <w:szCs w:val="20"/>
              </w:rPr>
              <w:t>76,651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BF985D" w14:textId="36743EA8" w:rsidR="34C9EC15" w:rsidRPr="00562092" w:rsidRDefault="00EC6FEB" w:rsidP="2E904102">
            <w:pPr>
              <w:jc w:val="right"/>
              <w:rPr>
                <w:color w:val="000000" w:themeColor="text1"/>
                <w:sz w:val="20"/>
                <w:szCs w:val="20"/>
              </w:rPr>
            </w:pPr>
            <w:r w:rsidRPr="00562092">
              <w:rPr>
                <w:color w:val="000000" w:themeColor="text1"/>
                <w:sz w:val="20"/>
                <w:szCs w:val="20"/>
              </w:rPr>
              <w:t>83,506</w:t>
            </w:r>
          </w:p>
        </w:tc>
        <w:tc>
          <w:tcPr>
            <w:tcW w:w="1259" w:type="dxa"/>
            <w:tcBorders>
              <w:top w:val="single" w:sz="4" w:space="0" w:color="auto"/>
              <w:left w:val="single" w:sz="4" w:space="0" w:color="auto"/>
              <w:bottom w:val="single" w:sz="4" w:space="0" w:color="auto"/>
              <w:right w:val="single" w:sz="4" w:space="0" w:color="auto"/>
            </w:tcBorders>
            <w:vAlign w:val="center"/>
          </w:tcPr>
          <w:p w14:paraId="6B267E43" w14:textId="417C63D4" w:rsidR="34C9EC15" w:rsidRPr="00562092" w:rsidRDefault="34C9EC15" w:rsidP="2E904102">
            <w:pPr>
              <w:jc w:val="right"/>
              <w:rPr>
                <w:sz w:val="20"/>
                <w:szCs w:val="20"/>
              </w:rPr>
            </w:pPr>
            <w:r w:rsidRPr="00562092">
              <w:rPr>
                <w:sz w:val="20"/>
                <w:szCs w:val="20"/>
              </w:rPr>
              <w:t>122,02</w:t>
            </w:r>
            <w:r w:rsidR="0D52BFCB" w:rsidRPr="00562092">
              <w:rPr>
                <w:sz w:val="20"/>
                <w:szCs w:val="20"/>
              </w:rPr>
              <w:t>1</w:t>
            </w:r>
          </w:p>
        </w:tc>
      </w:tr>
      <w:tr w:rsidR="2E904102" w:rsidRPr="00562092" w14:paraId="70766803" w14:textId="77777777" w:rsidTr="00272B7A">
        <w:trPr>
          <w:trHeight w:val="130"/>
        </w:trPr>
        <w:tc>
          <w:tcPr>
            <w:tcW w:w="3054" w:type="dxa"/>
            <w:gridSpan w:val="2"/>
            <w:tcBorders>
              <w:top w:val="single" w:sz="4" w:space="0" w:color="auto"/>
              <w:left w:val="single" w:sz="4" w:space="0" w:color="auto"/>
              <w:bottom w:val="single" w:sz="4" w:space="0" w:color="auto"/>
              <w:right w:val="single" w:sz="4" w:space="0" w:color="auto"/>
            </w:tcBorders>
            <w:vAlign w:val="center"/>
          </w:tcPr>
          <w:p w14:paraId="4D6150EC" w14:textId="77777777" w:rsidR="2E904102" w:rsidRPr="00562092" w:rsidRDefault="2E904102" w:rsidP="2E904102">
            <w:pPr>
              <w:shd w:val="clear" w:color="auto" w:fill="FFFFFF" w:themeFill="background1"/>
              <w:rPr>
                <w:b/>
                <w:bCs/>
                <w:sz w:val="20"/>
                <w:szCs w:val="20"/>
              </w:rPr>
            </w:pPr>
            <w:r w:rsidRPr="00562092">
              <w:rPr>
                <w:b/>
                <w:bCs/>
                <w:sz w:val="20"/>
                <w:szCs w:val="20"/>
              </w:rPr>
              <w:t>Total (CO</w:t>
            </w:r>
            <w:r w:rsidRPr="00562092">
              <w:rPr>
                <w:b/>
                <w:bCs/>
                <w:sz w:val="20"/>
                <w:szCs w:val="20"/>
                <w:vertAlign w:val="subscript"/>
              </w:rPr>
              <w:t>2</w:t>
            </w:r>
            <w:r w:rsidRPr="00562092">
              <w:rPr>
                <w:b/>
                <w:bCs/>
                <w:sz w:val="20"/>
                <w:szCs w:val="20"/>
              </w:rPr>
              <w:t>-eq tonnes)</w:t>
            </w:r>
          </w:p>
        </w:tc>
        <w:tc>
          <w:tcPr>
            <w:tcW w:w="1259" w:type="dxa"/>
            <w:tcBorders>
              <w:top w:val="single" w:sz="4" w:space="0" w:color="auto"/>
              <w:left w:val="single" w:sz="4" w:space="0" w:color="auto"/>
              <w:bottom w:val="single" w:sz="4" w:space="0" w:color="auto"/>
              <w:right w:val="single" w:sz="4" w:space="0" w:color="auto"/>
            </w:tcBorders>
            <w:vAlign w:val="center"/>
          </w:tcPr>
          <w:p w14:paraId="74BBEC50" w14:textId="373C0319" w:rsidR="2E904102" w:rsidRPr="00562092" w:rsidRDefault="2E904102" w:rsidP="2E904102">
            <w:pPr>
              <w:jc w:val="right"/>
              <w:rPr>
                <w:b/>
                <w:bCs/>
                <w:color w:val="000000" w:themeColor="text1"/>
                <w:sz w:val="20"/>
                <w:szCs w:val="20"/>
              </w:rPr>
            </w:pPr>
            <w:r w:rsidRPr="00562092">
              <w:rPr>
                <w:b/>
                <w:bCs/>
                <w:color w:val="000000" w:themeColor="text1"/>
                <w:sz w:val="20"/>
                <w:szCs w:val="20"/>
              </w:rPr>
              <w:t>1,542,339</w:t>
            </w:r>
          </w:p>
        </w:tc>
        <w:tc>
          <w:tcPr>
            <w:tcW w:w="1259" w:type="dxa"/>
            <w:tcBorders>
              <w:top w:val="single" w:sz="4" w:space="0" w:color="auto"/>
              <w:left w:val="single" w:sz="4" w:space="0" w:color="auto"/>
              <w:bottom w:val="single" w:sz="4" w:space="0" w:color="auto"/>
              <w:right w:val="single" w:sz="4" w:space="0" w:color="auto"/>
            </w:tcBorders>
            <w:vAlign w:val="center"/>
          </w:tcPr>
          <w:p w14:paraId="545B1F5D" w14:textId="545E4D50" w:rsidR="2E904102" w:rsidRPr="00562092" w:rsidRDefault="00111EBF" w:rsidP="2E904102">
            <w:pPr>
              <w:jc w:val="right"/>
              <w:rPr>
                <w:b/>
                <w:bCs/>
                <w:color w:val="000000" w:themeColor="text1"/>
                <w:sz w:val="20"/>
                <w:szCs w:val="20"/>
              </w:rPr>
            </w:pPr>
            <w:r w:rsidRPr="00562092">
              <w:rPr>
                <w:b/>
                <w:bCs/>
                <w:color w:val="000000" w:themeColor="text1"/>
                <w:sz w:val="20"/>
                <w:szCs w:val="20"/>
              </w:rPr>
              <w:t>1,959,036</w:t>
            </w:r>
          </w:p>
        </w:tc>
        <w:tc>
          <w:tcPr>
            <w:tcW w:w="1259" w:type="dxa"/>
            <w:tcBorders>
              <w:top w:val="single" w:sz="4" w:space="0" w:color="auto"/>
              <w:left w:val="single" w:sz="4" w:space="0" w:color="auto"/>
              <w:bottom w:val="single" w:sz="4" w:space="0" w:color="auto"/>
              <w:right w:val="single" w:sz="4" w:space="0" w:color="auto"/>
            </w:tcBorders>
            <w:vAlign w:val="center"/>
          </w:tcPr>
          <w:p w14:paraId="128C9836" w14:textId="41D5AD9E" w:rsidR="2E904102" w:rsidRPr="00562092" w:rsidRDefault="00CF696D" w:rsidP="2E904102">
            <w:pPr>
              <w:jc w:val="right"/>
              <w:rPr>
                <w:b/>
                <w:bCs/>
                <w:color w:val="000000" w:themeColor="text1"/>
                <w:sz w:val="20"/>
                <w:szCs w:val="20"/>
              </w:rPr>
            </w:pPr>
            <w:r w:rsidRPr="00562092">
              <w:rPr>
                <w:b/>
                <w:bCs/>
                <w:color w:val="000000" w:themeColor="text1"/>
                <w:sz w:val="20"/>
                <w:szCs w:val="20"/>
              </w:rPr>
              <w:t>1,985,9</w:t>
            </w:r>
            <w:r w:rsidR="004A0B22" w:rsidRPr="00562092">
              <w:rPr>
                <w:b/>
                <w:bCs/>
                <w:color w:val="000000" w:themeColor="text1"/>
                <w:sz w:val="20"/>
                <w:szCs w:val="20"/>
              </w:rPr>
              <w:t>6</w:t>
            </w:r>
            <w:r w:rsidRPr="00562092">
              <w:rPr>
                <w:b/>
                <w:bCs/>
                <w:color w:val="000000" w:themeColor="text1"/>
                <w:sz w:val="20"/>
                <w:szCs w:val="20"/>
              </w:rPr>
              <w:t>1</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3E69F" w14:textId="2A869CD4" w:rsidR="2E904102" w:rsidRPr="00562092" w:rsidRDefault="00EC6FEB" w:rsidP="2E904102">
            <w:pPr>
              <w:jc w:val="right"/>
              <w:rPr>
                <w:b/>
                <w:bCs/>
                <w:color w:val="000000" w:themeColor="text1"/>
                <w:sz w:val="20"/>
                <w:szCs w:val="20"/>
              </w:rPr>
            </w:pPr>
            <w:r w:rsidRPr="00562092">
              <w:rPr>
                <w:b/>
                <w:bCs/>
                <w:color w:val="000000" w:themeColor="text1"/>
                <w:sz w:val="20"/>
                <w:szCs w:val="20"/>
              </w:rPr>
              <w:t>2,095,877</w:t>
            </w:r>
          </w:p>
        </w:tc>
        <w:tc>
          <w:tcPr>
            <w:tcW w:w="1259" w:type="dxa"/>
            <w:tcBorders>
              <w:top w:val="single" w:sz="4" w:space="0" w:color="auto"/>
              <w:left w:val="single" w:sz="4" w:space="0" w:color="auto"/>
              <w:bottom w:val="single" w:sz="4" w:space="0" w:color="auto"/>
              <w:right w:val="single" w:sz="4" w:space="0" w:color="auto"/>
            </w:tcBorders>
            <w:vAlign w:val="center"/>
          </w:tcPr>
          <w:p w14:paraId="38534DEF" w14:textId="338D85D7" w:rsidR="318B7DCE" w:rsidRPr="00562092" w:rsidRDefault="318B7DCE" w:rsidP="2E904102">
            <w:pPr>
              <w:shd w:val="clear" w:color="auto" w:fill="FFFFFF" w:themeFill="background1"/>
              <w:jc w:val="right"/>
              <w:rPr>
                <w:b/>
                <w:bCs/>
                <w:sz w:val="20"/>
                <w:szCs w:val="20"/>
              </w:rPr>
            </w:pPr>
            <w:r w:rsidRPr="00562092">
              <w:rPr>
                <w:b/>
                <w:bCs/>
                <w:sz w:val="20"/>
                <w:szCs w:val="20"/>
              </w:rPr>
              <w:t>2,261,</w:t>
            </w:r>
            <w:r w:rsidR="00193720" w:rsidRPr="00562092">
              <w:rPr>
                <w:b/>
                <w:bCs/>
                <w:sz w:val="20"/>
                <w:szCs w:val="20"/>
              </w:rPr>
              <w:t>398</w:t>
            </w:r>
          </w:p>
        </w:tc>
      </w:tr>
    </w:tbl>
    <w:p w14:paraId="7A923062" w14:textId="77777777" w:rsidR="0070038F" w:rsidRPr="00562092" w:rsidRDefault="0070038F" w:rsidP="006A3364">
      <w:pPr>
        <w:keepNext/>
        <w:spacing w:before="240" w:after="240"/>
        <w:rPr>
          <w:i/>
          <w:iCs/>
        </w:rPr>
      </w:pPr>
      <w:r w:rsidRPr="00562092">
        <w:rPr>
          <w:i/>
          <w:iCs/>
        </w:rPr>
        <w:t xml:space="preserve">Established HFC baseline </w:t>
      </w:r>
    </w:p>
    <w:p w14:paraId="10B8E17F" w14:textId="69D25326" w:rsidR="00C7712A" w:rsidRPr="00562092" w:rsidRDefault="000309CD" w:rsidP="00C7712A">
      <w:pPr>
        <w:pStyle w:val="Heading1"/>
      </w:pPr>
      <w:bookmarkStart w:id="0" w:name="_Hlk118781799"/>
      <w:r w:rsidRPr="00562092">
        <w:t>The Government of Senegal</w:t>
      </w:r>
      <w:bookmarkStart w:id="1" w:name="_Hlk139986133"/>
      <w:r w:rsidRPr="00562092">
        <w:t xml:space="preserve"> </w:t>
      </w:r>
      <w:bookmarkEnd w:id="1"/>
      <w:r w:rsidRPr="00562092">
        <w:t>reported the Article 7 data for 2020</w:t>
      </w:r>
      <w:r w:rsidRPr="00562092">
        <w:noBreakHyphen/>
        <w:t>2022. The country’s HFC consumption baseline was established at 2,786,915 CO</w:t>
      </w:r>
      <w:r w:rsidRPr="00562092">
        <w:rPr>
          <w:vertAlign w:val="subscript"/>
        </w:rPr>
        <w:t>2</w:t>
      </w:r>
      <w:r w:rsidRPr="00562092">
        <w:noBreakHyphen/>
        <w:t>eq tonnes by adding 65 per cent of its HCFC baseline (expressed in CO</w:t>
      </w:r>
      <w:r w:rsidRPr="00562092">
        <w:rPr>
          <w:vertAlign w:val="subscript"/>
        </w:rPr>
        <w:t>2</w:t>
      </w:r>
      <w:r w:rsidRPr="00562092">
        <w:noBreakHyphen/>
        <w:t>eq tonnes) to its average HFC consumption in 2020</w:t>
      </w:r>
      <w:r w:rsidRPr="00562092">
        <w:noBreakHyphen/>
        <w:t>2022, as shown in table </w:t>
      </w:r>
      <w:r w:rsidR="002D2DAD" w:rsidRPr="00562092">
        <w:t>4.</w:t>
      </w:r>
      <w:bookmarkEnd w:id="0"/>
    </w:p>
    <w:p w14:paraId="6C415791" w14:textId="1DB38AFF" w:rsidR="004D2ACE" w:rsidRPr="00CA080B" w:rsidRDefault="004D2ACE" w:rsidP="00282093">
      <w:pPr>
        <w:pStyle w:val="Heading1"/>
        <w:keepNext/>
        <w:keepLines/>
        <w:numPr>
          <w:ilvl w:val="0"/>
          <w:numId w:val="0"/>
        </w:numPr>
        <w:spacing w:before="240" w:after="0"/>
      </w:pPr>
      <w:r w:rsidRPr="00CA080B">
        <w:rPr>
          <w:b/>
          <w:bCs/>
        </w:rPr>
        <w:t xml:space="preserve">Table </w:t>
      </w:r>
      <w:r w:rsidR="00B719B5">
        <w:rPr>
          <w:b/>
          <w:bCs/>
        </w:rPr>
        <w:t>4</w:t>
      </w:r>
      <w:r w:rsidRPr="00CA080B">
        <w:rPr>
          <w:b/>
          <w:bCs/>
        </w:rPr>
        <w:t>. HFC baseline calculation for Senegal (CO</w:t>
      </w:r>
      <w:r w:rsidRPr="00CA080B">
        <w:rPr>
          <w:b/>
          <w:bCs/>
          <w:vertAlign w:val="subscript"/>
        </w:rPr>
        <w:t>2</w:t>
      </w:r>
      <w:r w:rsidR="00B16134">
        <w:rPr>
          <w:b/>
          <w:bCs/>
        </w:rPr>
        <w:t>-e</w:t>
      </w:r>
      <w:r w:rsidRPr="00CA080B">
        <w:rPr>
          <w:b/>
          <w:bCs/>
        </w:rPr>
        <w:t>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4D2ACE" w:rsidRPr="00711B8B" w14:paraId="6194554D" w14:textId="77777777" w:rsidTr="00027A53">
        <w:trPr>
          <w:trHeight w:val="255"/>
          <w:tblHeader/>
        </w:trPr>
        <w:tc>
          <w:tcPr>
            <w:tcW w:w="4390" w:type="dxa"/>
          </w:tcPr>
          <w:p w14:paraId="21C93729" w14:textId="77777777" w:rsidR="004D2ACE" w:rsidRPr="00711B8B" w:rsidRDefault="004D2ACE" w:rsidP="00282093">
            <w:pPr>
              <w:keepNext/>
              <w:keepLines/>
              <w:jc w:val="center"/>
              <w:rPr>
                <w:b/>
                <w:bCs/>
                <w:sz w:val="20"/>
                <w:szCs w:val="20"/>
                <w:highlight w:val="magenta"/>
              </w:rPr>
            </w:pPr>
            <w:r w:rsidRPr="00711B8B">
              <w:rPr>
                <w:b/>
                <w:bCs/>
                <w:sz w:val="20"/>
                <w:szCs w:val="20"/>
              </w:rPr>
              <w:t>Baseline calculation components</w:t>
            </w:r>
          </w:p>
        </w:tc>
        <w:tc>
          <w:tcPr>
            <w:tcW w:w="1653" w:type="dxa"/>
          </w:tcPr>
          <w:p w14:paraId="3F55DF82" w14:textId="77777777" w:rsidR="004D2ACE" w:rsidRPr="00711B8B" w:rsidRDefault="004D2ACE" w:rsidP="00282093">
            <w:pPr>
              <w:keepNext/>
              <w:keepLines/>
              <w:jc w:val="center"/>
              <w:rPr>
                <w:b/>
                <w:bCs/>
                <w:sz w:val="20"/>
                <w:szCs w:val="20"/>
                <w:highlight w:val="magenta"/>
              </w:rPr>
            </w:pPr>
            <w:r w:rsidRPr="00711B8B">
              <w:rPr>
                <w:b/>
                <w:bCs/>
                <w:sz w:val="20"/>
                <w:szCs w:val="20"/>
              </w:rPr>
              <w:t>2020</w:t>
            </w:r>
          </w:p>
        </w:tc>
        <w:tc>
          <w:tcPr>
            <w:tcW w:w="1653" w:type="dxa"/>
          </w:tcPr>
          <w:p w14:paraId="5C6C603B" w14:textId="77777777" w:rsidR="004D2ACE" w:rsidRPr="00711B8B" w:rsidRDefault="004D2ACE" w:rsidP="00282093">
            <w:pPr>
              <w:keepNext/>
              <w:keepLines/>
              <w:jc w:val="center"/>
              <w:rPr>
                <w:b/>
                <w:bCs/>
                <w:sz w:val="20"/>
                <w:szCs w:val="20"/>
                <w:highlight w:val="magenta"/>
              </w:rPr>
            </w:pPr>
            <w:r w:rsidRPr="00711B8B">
              <w:rPr>
                <w:b/>
                <w:bCs/>
                <w:sz w:val="20"/>
                <w:szCs w:val="20"/>
              </w:rPr>
              <w:t>2021</w:t>
            </w:r>
          </w:p>
        </w:tc>
        <w:tc>
          <w:tcPr>
            <w:tcW w:w="1654" w:type="dxa"/>
          </w:tcPr>
          <w:p w14:paraId="44B4A7C0" w14:textId="77777777" w:rsidR="004D2ACE" w:rsidRPr="00711B8B" w:rsidRDefault="004D2ACE" w:rsidP="00282093">
            <w:pPr>
              <w:keepNext/>
              <w:keepLines/>
              <w:jc w:val="center"/>
              <w:rPr>
                <w:b/>
                <w:bCs/>
                <w:sz w:val="20"/>
                <w:szCs w:val="20"/>
                <w:highlight w:val="magenta"/>
              </w:rPr>
            </w:pPr>
            <w:r w:rsidRPr="00711B8B">
              <w:rPr>
                <w:b/>
                <w:bCs/>
                <w:sz w:val="20"/>
                <w:szCs w:val="20"/>
              </w:rPr>
              <w:t>2022</w:t>
            </w:r>
          </w:p>
        </w:tc>
      </w:tr>
      <w:tr w:rsidR="004D2ACE" w:rsidRPr="00711B8B" w14:paraId="152D4692" w14:textId="77777777" w:rsidTr="00027A53">
        <w:trPr>
          <w:trHeight w:val="255"/>
        </w:trPr>
        <w:tc>
          <w:tcPr>
            <w:tcW w:w="4390" w:type="dxa"/>
          </w:tcPr>
          <w:p w14:paraId="12996209" w14:textId="77777777" w:rsidR="004D2ACE" w:rsidRPr="00711B8B" w:rsidRDefault="004D2ACE" w:rsidP="00027A53">
            <w:pPr>
              <w:jc w:val="left"/>
              <w:rPr>
                <w:sz w:val="20"/>
                <w:szCs w:val="20"/>
                <w:highlight w:val="magenta"/>
              </w:rPr>
            </w:pPr>
            <w:r w:rsidRPr="00711B8B">
              <w:rPr>
                <w:sz w:val="20"/>
                <w:szCs w:val="20"/>
              </w:rPr>
              <w:t>HFC annual consumption</w:t>
            </w:r>
          </w:p>
        </w:tc>
        <w:tc>
          <w:tcPr>
            <w:tcW w:w="1653" w:type="dxa"/>
          </w:tcPr>
          <w:p w14:paraId="2152BECD" w14:textId="766085C5" w:rsidR="004D2ACE" w:rsidRPr="00711B8B" w:rsidRDefault="004D2ACE" w:rsidP="00027A53">
            <w:pPr>
              <w:jc w:val="right"/>
              <w:rPr>
                <w:sz w:val="20"/>
                <w:szCs w:val="20"/>
              </w:rPr>
            </w:pPr>
            <w:r w:rsidRPr="2E904102">
              <w:rPr>
                <w:sz w:val="20"/>
                <w:szCs w:val="20"/>
              </w:rPr>
              <w:t>1,</w:t>
            </w:r>
            <w:r w:rsidR="00262D04">
              <w:rPr>
                <w:sz w:val="20"/>
                <w:szCs w:val="20"/>
              </w:rPr>
              <w:t>959</w:t>
            </w:r>
            <w:r w:rsidR="00D34AAE">
              <w:rPr>
                <w:sz w:val="20"/>
                <w:szCs w:val="20"/>
              </w:rPr>
              <w:t>,0</w:t>
            </w:r>
            <w:r w:rsidR="00117EF9">
              <w:rPr>
                <w:sz w:val="20"/>
                <w:szCs w:val="20"/>
              </w:rPr>
              <w:t>3</w:t>
            </w:r>
            <w:r w:rsidR="00D34AAE">
              <w:rPr>
                <w:sz w:val="20"/>
                <w:szCs w:val="20"/>
              </w:rPr>
              <w:t>6</w:t>
            </w:r>
          </w:p>
        </w:tc>
        <w:tc>
          <w:tcPr>
            <w:tcW w:w="1653" w:type="dxa"/>
          </w:tcPr>
          <w:p w14:paraId="7E6E758B" w14:textId="3B2584FD" w:rsidR="004D2ACE" w:rsidRPr="00711B8B" w:rsidRDefault="004D2ACE" w:rsidP="00027A53">
            <w:pPr>
              <w:jc w:val="right"/>
              <w:rPr>
                <w:sz w:val="20"/>
                <w:szCs w:val="20"/>
              </w:rPr>
            </w:pPr>
            <w:r w:rsidRPr="2E904102">
              <w:rPr>
                <w:sz w:val="20"/>
                <w:szCs w:val="20"/>
              </w:rPr>
              <w:t>1,9</w:t>
            </w:r>
            <w:r w:rsidR="00D34AAE">
              <w:rPr>
                <w:sz w:val="20"/>
                <w:szCs w:val="20"/>
              </w:rPr>
              <w:t>85</w:t>
            </w:r>
            <w:r w:rsidRPr="2E904102">
              <w:rPr>
                <w:sz w:val="20"/>
                <w:szCs w:val="20"/>
              </w:rPr>
              <w:t>,</w:t>
            </w:r>
            <w:r w:rsidR="00D34AAE">
              <w:rPr>
                <w:sz w:val="20"/>
                <w:szCs w:val="20"/>
              </w:rPr>
              <w:t>9</w:t>
            </w:r>
            <w:r w:rsidR="00117EF9">
              <w:rPr>
                <w:sz w:val="20"/>
                <w:szCs w:val="20"/>
              </w:rPr>
              <w:t>61</w:t>
            </w:r>
          </w:p>
        </w:tc>
        <w:tc>
          <w:tcPr>
            <w:tcW w:w="1654" w:type="dxa"/>
          </w:tcPr>
          <w:p w14:paraId="6EA042BD" w14:textId="7B2DDFDC" w:rsidR="004D2ACE" w:rsidRPr="00711B8B" w:rsidRDefault="00D34AAE" w:rsidP="00027A53">
            <w:pPr>
              <w:jc w:val="right"/>
              <w:rPr>
                <w:sz w:val="20"/>
                <w:szCs w:val="20"/>
              </w:rPr>
            </w:pPr>
            <w:r>
              <w:rPr>
                <w:sz w:val="20"/>
                <w:szCs w:val="20"/>
              </w:rPr>
              <w:t>2</w:t>
            </w:r>
            <w:r w:rsidR="004D2ACE" w:rsidRPr="2E904102">
              <w:rPr>
                <w:sz w:val="20"/>
                <w:szCs w:val="20"/>
              </w:rPr>
              <w:t>,</w:t>
            </w:r>
            <w:r>
              <w:rPr>
                <w:sz w:val="20"/>
                <w:szCs w:val="20"/>
              </w:rPr>
              <w:t>095</w:t>
            </w:r>
            <w:r w:rsidR="004D2ACE" w:rsidRPr="2E904102">
              <w:rPr>
                <w:sz w:val="20"/>
                <w:szCs w:val="20"/>
              </w:rPr>
              <w:t>,</w:t>
            </w:r>
            <w:r>
              <w:rPr>
                <w:sz w:val="20"/>
                <w:szCs w:val="20"/>
              </w:rPr>
              <w:t>877</w:t>
            </w:r>
          </w:p>
        </w:tc>
      </w:tr>
      <w:tr w:rsidR="004D2ACE" w:rsidRPr="00711B8B" w14:paraId="337F7CC7" w14:textId="77777777" w:rsidTr="00027A53">
        <w:trPr>
          <w:trHeight w:val="255"/>
        </w:trPr>
        <w:tc>
          <w:tcPr>
            <w:tcW w:w="4390" w:type="dxa"/>
          </w:tcPr>
          <w:p w14:paraId="04F916E6" w14:textId="77777777" w:rsidR="004D2ACE" w:rsidRPr="00711B8B" w:rsidRDefault="004D2ACE" w:rsidP="00027A53">
            <w:pPr>
              <w:jc w:val="left"/>
              <w:rPr>
                <w:sz w:val="20"/>
                <w:szCs w:val="20"/>
                <w:highlight w:val="magenta"/>
              </w:rPr>
            </w:pPr>
            <w:r w:rsidRPr="00711B8B">
              <w:rPr>
                <w:sz w:val="20"/>
                <w:szCs w:val="20"/>
              </w:rPr>
              <w:t>HFC average consumption in 2020-</w:t>
            </w:r>
            <w:r>
              <w:rPr>
                <w:sz w:val="20"/>
                <w:szCs w:val="20"/>
              </w:rPr>
              <w:noBreakHyphen/>
            </w:r>
            <w:r w:rsidRPr="00711B8B">
              <w:rPr>
                <w:sz w:val="20"/>
                <w:szCs w:val="20"/>
              </w:rPr>
              <w:t>2022</w:t>
            </w:r>
          </w:p>
        </w:tc>
        <w:tc>
          <w:tcPr>
            <w:tcW w:w="4960" w:type="dxa"/>
            <w:gridSpan w:val="3"/>
          </w:tcPr>
          <w:p w14:paraId="62F03072" w14:textId="253E495F" w:rsidR="004D2ACE" w:rsidRPr="00711B8B" w:rsidRDefault="00D34AAE" w:rsidP="00027A53">
            <w:pPr>
              <w:jc w:val="right"/>
              <w:rPr>
                <w:sz w:val="20"/>
                <w:szCs w:val="20"/>
              </w:rPr>
            </w:pPr>
            <w:r>
              <w:rPr>
                <w:sz w:val="20"/>
                <w:szCs w:val="20"/>
              </w:rPr>
              <w:t>2,013,62</w:t>
            </w:r>
            <w:r w:rsidR="00117EF9">
              <w:rPr>
                <w:sz w:val="20"/>
                <w:szCs w:val="20"/>
              </w:rPr>
              <w:t>5</w:t>
            </w:r>
          </w:p>
        </w:tc>
      </w:tr>
      <w:tr w:rsidR="004D2ACE" w:rsidRPr="00711B8B" w14:paraId="7C1B4FC2" w14:textId="77777777" w:rsidTr="00027A53">
        <w:trPr>
          <w:trHeight w:val="255"/>
        </w:trPr>
        <w:tc>
          <w:tcPr>
            <w:tcW w:w="4390" w:type="dxa"/>
          </w:tcPr>
          <w:p w14:paraId="3CE29F55" w14:textId="77777777" w:rsidR="004D2ACE" w:rsidRPr="00711B8B" w:rsidRDefault="004D2ACE" w:rsidP="00027A53">
            <w:pPr>
              <w:jc w:val="left"/>
              <w:rPr>
                <w:sz w:val="20"/>
                <w:szCs w:val="20"/>
                <w:highlight w:val="magenta"/>
              </w:rPr>
            </w:pPr>
            <w:r w:rsidRPr="00711B8B">
              <w:rPr>
                <w:sz w:val="20"/>
                <w:szCs w:val="20"/>
              </w:rPr>
              <w:t xml:space="preserve">HCFC baseline (65%) </w:t>
            </w:r>
          </w:p>
        </w:tc>
        <w:tc>
          <w:tcPr>
            <w:tcW w:w="4960" w:type="dxa"/>
            <w:gridSpan w:val="3"/>
          </w:tcPr>
          <w:p w14:paraId="5D074CD4" w14:textId="77777777" w:rsidR="004D2ACE" w:rsidRPr="00711B8B" w:rsidRDefault="004D2ACE" w:rsidP="00027A53">
            <w:pPr>
              <w:jc w:val="right"/>
              <w:rPr>
                <w:sz w:val="20"/>
                <w:szCs w:val="20"/>
              </w:rPr>
            </w:pPr>
            <w:r w:rsidRPr="2E904102">
              <w:rPr>
                <w:sz w:val="20"/>
                <w:szCs w:val="20"/>
              </w:rPr>
              <w:t>773,290</w:t>
            </w:r>
          </w:p>
        </w:tc>
      </w:tr>
      <w:tr w:rsidR="004D2ACE" w:rsidRPr="00711B8B" w14:paraId="675FC251" w14:textId="77777777" w:rsidTr="00027A53">
        <w:trPr>
          <w:trHeight w:val="255"/>
        </w:trPr>
        <w:tc>
          <w:tcPr>
            <w:tcW w:w="4390" w:type="dxa"/>
          </w:tcPr>
          <w:p w14:paraId="3ECFB126" w14:textId="77777777" w:rsidR="004D2ACE" w:rsidRPr="00711B8B" w:rsidRDefault="004D2ACE" w:rsidP="00027A53">
            <w:pPr>
              <w:jc w:val="left"/>
              <w:rPr>
                <w:b/>
                <w:bCs/>
                <w:sz w:val="20"/>
                <w:szCs w:val="20"/>
                <w:highlight w:val="magenta"/>
              </w:rPr>
            </w:pPr>
            <w:r w:rsidRPr="00711B8B">
              <w:rPr>
                <w:b/>
                <w:bCs/>
                <w:sz w:val="20"/>
                <w:szCs w:val="20"/>
              </w:rPr>
              <w:t>HFC baseline</w:t>
            </w:r>
          </w:p>
        </w:tc>
        <w:tc>
          <w:tcPr>
            <w:tcW w:w="4960" w:type="dxa"/>
            <w:gridSpan w:val="3"/>
          </w:tcPr>
          <w:p w14:paraId="40CBD965" w14:textId="12B9F319" w:rsidR="004D2ACE" w:rsidRPr="00711B8B" w:rsidRDefault="004D2ACE" w:rsidP="00027A53">
            <w:pPr>
              <w:jc w:val="right"/>
              <w:rPr>
                <w:b/>
                <w:bCs/>
                <w:sz w:val="20"/>
                <w:szCs w:val="20"/>
              </w:rPr>
            </w:pPr>
            <w:r w:rsidRPr="2E904102">
              <w:rPr>
                <w:b/>
                <w:bCs/>
                <w:sz w:val="20"/>
                <w:szCs w:val="20"/>
              </w:rPr>
              <w:t>2,</w:t>
            </w:r>
            <w:r w:rsidR="006301AD">
              <w:rPr>
                <w:b/>
                <w:bCs/>
                <w:sz w:val="20"/>
                <w:szCs w:val="20"/>
              </w:rPr>
              <w:t>786</w:t>
            </w:r>
            <w:r w:rsidRPr="2E904102">
              <w:rPr>
                <w:b/>
                <w:bCs/>
                <w:sz w:val="20"/>
                <w:szCs w:val="20"/>
              </w:rPr>
              <w:t>,</w:t>
            </w:r>
            <w:r w:rsidR="006301AD">
              <w:rPr>
                <w:b/>
                <w:bCs/>
                <w:sz w:val="20"/>
                <w:szCs w:val="20"/>
              </w:rPr>
              <w:t>91</w:t>
            </w:r>
            <w:r w:rsidR="00C7279F">
              <w:rPr>
                <w:b/>
                <w:bCs/>
                <w:sz w:val="20"/>
                <w:szCs w:val="20"/>
              </w:rPr>
              <w:t>5</w:t>
            </w:r>
          </w:p>
        </w:tc>
      </w:tr>
    </w:tbl>
    <w:p w14:paraId="722FC037" w14:textId="5ED2CA86" w:rsidR="0070038F" w:rsidRPr="00241925" w:rsidRDefault="0070038F" w:rsidP="00E8043B">
      <w:pPr>
        <w:keepNext/>
        <w:spacing w:after="240"/>
        <w:rPr>
          <w:i/>
        </w:rPr>
      </w:pPr>
      <w:r w:rsidRPr="00241925">
        <w:rPr>
          <w:i/>
        </w:rPr>
        <w:lastRenderedPageBreak/>
        <w:t>Country programme implementation report</w:t>
      </w:r>
    </w:p>
    <w:p w14:paraId="2CEE0587" w14:textId="279EC028" w:rsidR="0070038F" w:rsidRPr="00241925" w:rsidRDefault="23448417" w:rsidP="2E904102">
      <w:pPr>
        <w:pStyle w:val="Heading1"/>
      </w:pPr>
      <w:r w:rsidRPr="00241925">
        <w:t xml:space="preserve">The sectoral HFC consumption data </w:t>
      </w:r>
      <w:r w:rsidR="00CD5555">
        <w:t xml:space="preserve">originally </w:t>
      </w:r>
      <w:r w:rsidRPr="00241925">
        <w:t xml:space="preserve">provided by the Government of </w:t>
      </w:r>
      <w:r w:rsidR="189E59CB" w:rsidRPr="00241925">
        <w:t>Senegal</w:t>
      </w:r>
      <w:r w:rsidRPr="00241925">
        <w:t xml:space="preserve"> in its country programme (CP) implementation report for 2023 </w:t>
      </w:r>
      <w:r w:rsidR="00CD5555">
        <w:t>was</w:t>
      </w:r>
      <w:r w:rsidR="003B165E" w:rsidRPr="00241925">
        <w:t xml:space="preserve"> not </w:t>
      </w:r>
      <w:r w:rsidRPr="00241925">
        <w:t>consistent with the data reported under Article 7 of the Montreal Protocol</w:t>
      </w:r>
      <w:r w:rsidR="003B165E" w:rsidRPr="00241925">
        <w:t xml:space="preserve">, as the CP report </w:t>
      </w:r>
      <w:r w:rsidR="00AE4489" w:rsidRPr="00241925">
        <w:t>only recorded import</w:t>
      </w:r>
      <w:r w:rsidR="003946B0">
        <w:t>s</w:t>
      </w:r>
      <w:r w:rsidR="00AE4489" w:rsidRPr="00241925">
        <w:t xml:space="preserve"> of 854 mt, while the </w:t>
      </w:r>
      <w:r w:rsidR="002B3F59" w:rsidRPr="00241925">
        <w:t xml:space="preserve">level of imports reported under Article 7 is 1,075.81 mt. </w:t>
      </w:r>
      <w:r w:rsidR="00CD5555">
        <w:t xml:space="preserve">The 2023 </w:t>
      </w:r>
      <w:r w:rsidR="00C93773">
        <w:t xml:space="preserve">data </w:t>
      </w:r>
      <w:r w:rsidR="00CD5555">
        <w:t>has subsequently been revised</w:t>
      </w:r>
      <w:r w:rsidR="00CD5555" w:rsidRPr="00562092">
        <w:t xml:space="preserve">. </w:t>
      </w:r>
      <w:r w:rsidR="00061BC1" w:rsidRPr="00562092">
        <w:t>The</w:t>
      </w:r>
      <w:r w:rsidR="00B16821" w:rsidRPr="00562092">
        <w:t xml:space="preserve"> CP report for the years 2020 to 2022 are also being </w:t>
      </w:r>
      <w:r w:rsidR="00697F44" w:rsidRPr="00562092">
        <w:t>adjusted</w:t>
      </w:r>
      <w:r w:rsidR="00B16821" w:rsidRPr="00562092">
        <w:t xml:space="preserve"> </w:t>
      </w:r>
      <w:r w:rsidR="00532A26" w:rsidRPr="00562092">
        <w:t>in line with th</w:t>
      </w:r>
      <w:r w:rsidR="00697F44" w:rsidRPr="00562092">
        <w:t>e</w:t>
      </w:r>
      <w:r w:rsidR="00532A26" w:rsidRPr="00562092">
        <w:t xml:space="preserve"> Article 7 data</w:t>
      </w:r>
      <w:r w:rsidR="00886064" w:rsidRPr="00562092">
        <w:t>. The</w:t>
      </w:r>
      <w:r w:rsidR="00061BC1" w:rsidRPr="00562092">
        <w:t xml:space="preserve"> Govern</w:t>
      </w:r>
      <w:r w:rsidR="00061BC1" w:rsidRPr="00241925">
        <w:t xml:space="preserve">ment of Senegal will submit </w:t>
      </w:r>
      <w:r w:rsidR="00B16821" w:rsidRPr="00241925">
        <w:t xml:space="preserve">to the Fund Secretariat </w:t>
      </w:r>
      <w:r w:rsidR="00061BC1" w:rsidRPr="00241925">
        <w:t>a correction of the</w:t>
      </w:r>
      <w:r w:rsidR="002B3F59" w:rsidRPr="00241925">
        <w:t xml:space="preserve"> CP</w:t>
      </w:r>
      <w:r w:rsidR="00061BC1" w:rsidRPr="00241925">
        <w:t xml:space="preserve"> report</w:t>
      </w:r>
      <w:r w:rsidR="00724147">
        <w:t xml:space="preserve"> for the years 2020 to 202</w:t>
      </w:r>
      <w:r w:rsidR="00CD5555">
        <w:t>2</w:t>
      </w:r>
      <w:r w:rsidR="00061BC1" w:rsidRPr="00241925">
        <w:t xml:space="preserve"> </w:t>
      </w:r>
      <w:r w:rsidR="004A6BCB">
        <w:t>i</w:t>
      </w:r>
      <w:r w:rsidR="00061BC1" w:rsidRPr="00241925">
        <w:t>n</w:t>
      </w:r>
      <w:r w:rsidR="004A6BCB">
        <w:t xml:space="preserve"> November 2024</w:t>
      </w:r>
      <w:r w:rsidR="00AA7BC1" w:rsidRPr="00241925">
        <w:t>.</w:t>
      </w:r>
    </w:p>
    <w:p w14:paraId="4256D626" w14:textId="6840A7B2" w:rsidR="0070038F" w:rsidRPr="00241925" w:rsidRDefault="23448417" w:rsidP="2E904102">
      <w:pPr>
        <w:keepNext/>
        <w:spacing w:before="240" w:after="240"/>
        <w:outlineLvl w:val="0"/>
        <w:rPr>
          <w:u w:val="single"/>
        </w:rPr>
      </w:pPr>
      <w:r w:rsidRPr="00241925">
        <w:rPr>
          <w:u w:val="single"/>
        </w:rPr>
        <w:t>HFC consumption trends</w:t>
      </w:r>
      <w:r w:rsidR="11A377DE" w:rsidRPr="00241925">
        <w:rPr>
          <w:u w:val="single"/>
        </w:rPr>
        <w:t xml:space="preserve"> </w:t>
      </w:r>
    </w:p>
    <w:p w14:paraId="2B0A05A6" w14:textId="4E43C8B2" w:rsidR="0008791E" w:rsidRDefault="00DB519F" w:rsidP="0008791E">
      <w:pPr>
        <w:pStyle w:val="Heading1"/>
      </w:pPr>
      <w:r w:rsidRPr="00DB519F">
        <w:t xml:space="preserve">As shown in </w:t>
      </w:r>
      <w:r w:rsidRPr="00562092">
        <w:t xml:space="preserve">table </w:t>
      </w:r>
      <w:r w:rsidR="00470000" w:rsidRPr="00562092">
        <w:t>3</w:t>
      </w:r>
      <w:r w:rsidRPr="00562092">
        <w:t>,</w:t>
      </w:r>
      <w:r w:rsidRPr="00DB519F">
        <w:t xml:space="preserve"> HFC consumption increased </w:t>
      </w:r>
      <w:r w:rsidR="003946B0">
        <w:t xml:space="preserve">by </w:t>
      </w:r>
      <w:r w:rsidRPr="00DB519F">
        <w:t xml:space="preserve">27 per cent </w:t>
      </w:r>
      <w:r w:rsidR="00936095">
        <w:t>(in CO</w:t>
      </w:r>
      <w:r w:rsidR="00936095" w:rsidRPr="00562092">
        <w:rPr>
          <w:vertAlign w:val="subscript"/>
        </w:rPr>
        <w:t>2</w:t>
      </w:r>
      <w:r w:rsidR="00936095">
        <w:t xml:space="preserve">-eq tonnes) </w:t>
      </w:r>
      <w:r w:rsidRPr="00DB519F">
        <w:t>from 2019 to 2020</w:t>
      </w:r>
      <w:r w:rsidR="00903423">
        <w:t>,</w:t>
      </w:r>
      <w:r w:rsidRPr="00DB519F">
        <w:t xml:space="preserve"> </w:t>
      </w:r>
      <w:r w:rsidR="00903423" w:rsidRPr="00903423">
        <w:t>remained relatively stable during baseline years an</w:t>
      </w:r>
      <w:r w:rsidR="003946B0">
        <w:t>d</w:t>
      </w:r>
      <w:r w:rsidR="00903423" w:rsidRPr="00903423">
        <w:t xml:space="preserve"> increased </w:t>
      </w:r>
      <w:r w:rsidR="003946B0">
        <w:t xml:space="preserve">by </w:t>
      </w:r>
      <w:r w:rsidR="000D2230">
        <w:t>8</w:t>
      </w:r>
      <w:r w:rsidRPr="00DB519F">
        <w:t xml:space="preserve"> per cent in 2023</w:t>
      </w:r>
      <w:r w:rsidR="00656C51">
        <w:t>.</w:t>
      </w:r>
      <w:r w:rsidR="00551F6E" w:rsidRPr="00551F6E">
        <w:t xml:space="preserve"> </w:t>
      </w:r>
      <w:r w:rsidR="00656C51" w:rsidRPr="00656C51">
        <w:t xml:space="preserve">The increase in consumption between 2019 and 2020 is attributed to </w:t>
      </w:r>
      <w:r w:rsidR="000B7ABE">
        <w:t xml:space="preserve">reporting deficiencies </w:t>
      </w:r>
      <w:r w:rsidR="00656C51" w:rsidRPr="00656C51">
        <w:t>in 2019 due to lack of experience reporting HFCs, and the increase in 2023 is attributed to gradual replacement of HCFC</w:t>
      </w:r>
      <w:r w:rsidR="003946B0">
        <w:t>s</w:t>
      </w:r>
      <w:r w:rsidR="00656C51" w:rsidRPr="00656C51">
        <w:t xml:space="preserve"> by HFCs in the local market and a reaction by importers to the upcoming HFC consumption freeze and control measures starting </w:t>
      </w:r>
      <w:r w:rsidR="003946B0">
        <w:t>in</w:t>
      </w:r>
      <w:r w:rsidR="00E57C91">
        <w:t> </w:t>
      </w:r>
      <w:r w:rsidR="00656C51" w:rsidRPr="00656C51">
        <w:t>2024.</w:t>
      </w:r>
    </w:p>
    <w:p w14:paraId="0BA20849" w14:textId="77777777" w:rsidR="0070038F" w:rsidRPr="004E10EB" w:rsidRDefault="0070038F" w:rsidP="006A3364">
      <w:pPr>
        <w:pStyle w:val="Heading1"/>
        <w:numPr>
          <w:ilvl w:val="0"/>
          <w:numId w:val="0"/>
        </w:numPr>
        <w:spacing w:before="240"/>
        <w:rPr>
          <w:u w:val="single"/>
        </w:rPr>
      </w:pPr>
      <w:r w:rsidRPr="4630BD1B">
        <w:rPr>
          <w:u w:val="single"/>
        </w:rPr>
        <w:t>HFC consumption by sector</w:t>
      </w:r>
    </w:p>
    <w:p w14:paraId="4811BF8A" w14:textId="4ED3AEA0" w:rsidR="6D0DFCEF" w:rsidRDefault="23448417" w:rsidP="0078380B">
      <w:pPr>
        <w:pStyle w:val="Heading1"/>
      </w:pPr>
      <w:r>
        <w:t xml:space="preserve">HFCs are mainly consumed for servicing in </w:t>
      </w:r>
      <w:r w:rsidR="6C918265">
        <w:t>industrial refrigeration</w:t>
      </w:r>
      <w:r>
        <w:t xml:space="preserve"> (</w:t>
      </w:r>
      <w:r w:rsidR="57E63101">
        <w:t>29.</w:t>
      </w:r>
      <w:r w:rsidR="00AE2B90">
        <w:t>0</w:t>
      </w:r>
      <w:r>
        <w:t xml:space="preserve"> per cent in mt and </w:t>
      </w:r>
      <w:r w:rsidR="06200E53">
        <w:t>33.</w:t>
      </w:r>
      <w:r w:rsidR="00AE2B90">
        <w:t>9</w:t>
      </w:r>
      <w:r w:rsidR="06200E53">
        <w:t xml:space="preserve"> </w:t>
      </w:r>
      <w:r w:rsidRPr="2E904102">
        <w:rPr>
          <w:lang w:eastAsia="en-CA"/>
        </w:rPr>
        <w:t> per cent</w:t>
      </w:r>
      <w:r>
        <w:t xml:space="preserve"> in CO</w:t>
      </w:r>
      <w:r w:rsidRPr="2E904102">
        <w:rPr>
          <w:vertAlign w:val="subscript"/>
        </w:rPr>
        <w:t>2</w:t>
      </w:r>
      <w:r w:rsidR="00B2216B">
        <w:t>-e</w:t>
      </w:r>
      <w:r>
        <w:t xml:space="preserve">q tonnes), followed by </w:t>
      </w:r>
      <w:r w:rsidR="63912D2C">
        <w:t>transport refrigeration</w:t>
      </w:r>
      <w:r>
        <w:t xml:space="preserve"> (</w:t>
      </w:r>
      <w:r w:rsidR="43669359">
        <w:t>1</w:t>
      </w:r>
      <w:r w:rsidR="4735860D">
        <w:t>7.</w:t>
      </w:r>
      <w:r w:rsidR="78736A99">
        <w:t>3</w:t>
      </w:r>
      <w:r w:rsidR="43669359">
        <w:t xml:space="preserve"> </w:t>
      </w:r>
      <w:r>
        <w:t xml:space="preserve">per cent in mt and </w:t>
      </w:r>
      <w:r w:rsidR="1BB70669">
        <w:t>12.</w:t>
      </w:r>
      <w:r w:rsidR="008816A5">
        <w:t>8</w:t>
      </w:r>
      <w:r>
        <w:t> per cent in CO</w:t>
      </w:r>
      <w:r w:rsidRPr="2E904102">
        <w:rPr>
          <w:vertAlign w:val="subscript"/>
        </w:rPr>
        <w:t>2</w:t>
      </w:r>
      <w:r w:rsidR="00B2216B">
        <w:t>-e</w:t>
      </w:r>
      <w:r>
        <w:t xml:space="preserve">q tonnes), </w:t>
      </w:r>
      <w:r w:rsidR="7C7639E5">
        <w:t>commercial refrigeration</w:t>
      </w:r>
      <w:r>
        <w:t xml:space="preserve"> (</w:t>
      </w:r>
      <w:r w:rsidR="1DB86958">
        <w:t>16.9</w:t>
      </w:r>
      <w:r>
        <w:t xml:space="preserve"> per cent in mt and </w:t>
      </w:r>
      <w:r w:rsidR="3876B545">
        <w:t>24.</w:t>
      </w:r>
      <w:r w:rsidR="00327578">
        <w:t>2</w:t>
      </w:r>
      <w:r>
        <w:t> per cent in CO</w:t>
      </w:r>
      <w:r w:rsidRPr="2E904102">
        <w:rPr>
          <w:vertAlign w:val="subscript"/>
        </w:rPr>
        <w:t>2</w:t>
      </w:r>
      <w:r w:rsidR="00E55063">
        <w:rPr>
          <w:vertAlign w:val="subscript"/>
        </w:rPr>
        <w:noBreakHyphen/>
      </w:r>
      <w:r w:rsidR="00B2216B">
        <w:t>e</w:t>
      </w:r>
      <w:r>
        <w:t>q tonnes),</w:t>
      </w:r>
      <w:r w:rsidR="003946B0">
        <w:t xml:space="preserve"> </w:t>
      </w:r>
      <w:r w:rsidR="2C5E7E69">
        <w:t xml:space="preserve">residential </w:t>
      </w:r>
      <w:r w:rsidR="00776E02">
        <w:t>air-conditioning (</w:t>
      </w:r>
      <w:r w:rsidR="2C5E7E69">
        <w:t>AC</w:t>
      </w:r>
      <w:r w:rsidR="00776E02">
        <w:t>)</w:t>
      </w:r>
      <w:r w:rsidR="2C5E7E69">
        <w:t xml:space="preserve"> (16.</w:t>
      </w:r>
      <w:r w:rsidR="7F83C201">
        <w:t>5</w:t>
      </w:r>
      <w:r w:rsidR="2C5E7E69">
        <w:t xml:space="preserve"> per cent in mt </w:t>
      </w:r>
      <w:r w:rsidR="2C5E7E69" w:rsidRPr="00562092">
        <w:t>and 1</w:t>
      </w:r>
      <w:r w:rsidR="00B6241C" w:rsidRPr="00562092">
        <w:t>3.8</w:t>
      </w:r>
      <w:r w:rsidR="2C5E7E69" w:rsidRPr="00562092">
        <w:t> p</w:t>
      </w:r>
      <w:r w:rsidR="2C5E7E69">
        <w:t>er cent in CO</w:t>
      </w:r>
      <w:r w:rsidR="2C5E7E69" w:rsidRPr="2E904102">
        <w:rPr>
          <w:vertAlign w:val="subscript"/>
        </w:rPr>
        <w:t>2</w:t>
      </w:r>
      <w:r w:rsidR="00E55063">
        <w:t>-e</w:t>
      </w:r>
      <w:r w:rsidR="2C5E7E69">
        <w:t xml:space="preserve">q tonnes) </w:t>
      </w:r>
      <w:r>
        <w:t>and other subsectors</w:t>
      </w:r>
      <w:r w:rsidR="13206517">
        <w:t xml:space="preserve"> (domestic refrigeration, commercial AC and </w:t>
      </w:r>
      <w:r w:rsidR="00595396">
        <w:t xml:space="preserve">mobile </w:t>
      </w:r>
      <w:r w:rsidR="13206517">
        <w:t>AC</w:t>
      </w:r>
      <w:r w:rsidR="00DB1506">
        <w:t xml:space="preserve"> (MAC)</w:t>
      </w:r>
      <w:r w:rsidR="35C37EBA">
        <w:t>)</w:t>
      </w:r>
      <w:r>
        <w:t>, as shown in tables </w:t>
      </w:r>
      <w:r w:rsidR="00485902">
        <w:t>5</w:t>
      </w:r>
      <w:r>
        <w:t xml:space="preserve"> and </w:t>
      </w:r>
      <w:r w:rsidR="00485902">
        <w:t>6</w:t>
      </w:r>
      <w:r w:rsidR="184C783F">
        <w:t>.</w:t>
      </w:r>
    </w:p>
    <w:p w14:paraId="5659DCE1" w14:textId="725B17F9" w:rsidR="0070038F" w:rsidRPr="003B28D3" w:rsidRDefault="23448417" w:rsidP="2E904102">
      <w:pPr>
        <w:pStyle w:val="Heading1"/>
        <w:keepNext/>
        <w:numPr>
          <w:ilvl w:val="0"/>
          <w:numId w:val="0"/>
        </w:numPr>
        <w:spacing w:before="240" w:after="0"/>
        <w:rPr>
          <w:b/>
          <w:bCs/>
          <w:highlight w:val="green"/>
        </w:rPr>
      </w:pPr>
      <w:r w:rsidRPr="2E904102">
        <w:rPr>
          <w:b/>
          <w:bCs/>
        </w:rPr>
        <w:t>Table </w:t>
      </w:r>
      <w:r w:rsidR="00B719B5">
        <w:rPr>
          <w:b/>
          <w:bCs/>
        </w:rPr>
        <w:t>5</w:t>
      </w:r>
      <w:r w:rsidRPr="2E904102">
        <w:rPr>
          <w:b/>
          <w:bCs/>
        </w:rPr>
        <w:t xml:space="preserve">. HFC consumption in </w:t>
      </w:r>
      <w:r w:rsidR="47F78E7B" w:rsidRPr="2E904102">
        <w:rPr>
          <w:b/>
          <w:bCs/>
        </w:rPr>
        <w:t>Senegal</w:t>
      </w:r>
      <w:r w:rsidRPr="2E904102">
        <w:rPr>
          <w:b/>
          <w:bCs/>
        </w:rPr>
        <w:t xml:space="preserve"> in the refrigeration and AC servicing subsectors in mt (</w:t>
      </w:r>
      <w:r w:rsidR="1B4FBD5F" w:rsidRPr="2E904102">
        <w:rPr>
          <w:b/>
          <w:bCs/>
        </w:rPr>
        <w:t>2023</w:t>
      </w:r>
      <w:r w:rsidRPr="003B28D3">
        <w:rPr>
          <w:b/>
          <w:bCs/>
        </w:rPr>
        <w:t>)</w:t>
      </w:r>
    </w:p>
    <w:tbl>
      <w:tblPr>
        <w:tblW w:w="9351" w:type="dxa"/>
        <w:tblLayout w:type="fixed"/>
        <w:tblLook w:val="04A0" w:firstRow="1" w:lastRow="0" w:firstColumn="1" w:lastColumn="0" w:noHBand="0" w:noVBand="1"/>
      </w:tblPr>
      <w:tblGrid>
        <w:gridCol w:w="2115"/>
        <w:gridCol w:w="857"/>
        <w:gridCol w:w="992"/>
        <w:gridCol w:w="993"/>
        <w:gridCol w:w="850"/>
        <w:gridCol w:w="851"/>
        <w:gridCol w:w="850"/>
        <w:gridCol w:w="851"/>
        <w:gridCol w:w="992"/>
      </w:tblGrid>
      <w:tr w:rsidR="004E42FE" w:rsidRPr="006C150B" w14:paraId="7D6952EC" w14:textId="77777777" w:rsidTr="0040704E">
        <w:trPr>
          <w:trHeight w:val="444"/>
          <w:tblHeader/>
        </w:trPr>
        <w:tc>
          <w:tcPr>
            <w:tcW w:w="211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07B7AE1" w14:textId="77777777" w:rsidR="004E42FE" w:rsidRPr="006C150B" w:rsidRDefault="004E42FE" w:rsidP="009774CB">
            <w:pPr>
              <w:keepNext/>
              <w:suppressAutoHyphens/>
              <w:jc w:val="center"/>
              <w:rPr>
                <w:b/>
                <w:bCs/>
                <w:sz w:val="20"/>
                <w:szCs w:val="20"/>
                <w:lang w:eastAsia="en-CA"/>
              </w:rPr>
            </w:pPr>
            <w:r w:rsidRPr="006C150B">
              <w:rPr>
                <w:b/>
                <w:bCs/>
                <w:sz w:val="20"/>
                <w:szCs w:val="20"/>
                <w:lang w:eastAsia="en-CA"/>
              </w:rPr>
              <w:t>Sector</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25ED18" w14:textId="37ED8555" w:rsidR="004E42FE" w:rsidRPr="006C150B" w:rsidRDefault="004E42FE" w:rsidP="009774CB">
            <w:pPr>
              <w:keepNext/>
              <w:suppressAutoHyphens/>
              <w:ind w:left="-181" w:right="-136"/>
              <w:jc w:val="center"/>
              <w:rPr>
                <w:b/>
                <w:bCs/>
                <w:sz w:val="20"/>
                <w:szCs w:val="20"/>
                <w:lang w:eastAsia="en-CA"/>
              </w:rPr>
            </w:pPr>
            <w:r w:rsidRPr="2E904102">
              <w:rPr>
                <w:b/>
                <w:bCs/>
                <w:sz w:val="20"/>
                <w:szCs w:val="20"/>
                <w:lang w:eastAsia="en-CA"/>
              </w:rPr>
              <w:t>HFC-32</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6058603" w14:textId="036E3D54" w:rsidR="004E42FE" w:rsidRPr="006C150B" w:rsidRDefault="004E42FE" w:rsidP="00206FBF">
            <w:pPr>
              <w:keepNext/>
              <w:suppressAutoHyphens/>
              <w:ind w:left="-48"/>
              <w:jc w:val="center"/>
              <w:rPr>
                <w:b/>
                <w:bCs/>
                <w:sz w:val="20"/>
                <w:szCs w:val="20"/>
                <w:lang w:eastAsia="en-CA"/>
              </w:rPr>
            </w:pPr>
            <w:r w:rsidRPr="2E904102">
              <w:rPr>
                <w:b/>
                <w:bCs/>
                <w:sz w:val="20"/>
                <w:szCs w:val="20"/>
                <w:lang w:eastAsia="en-CA"/>
              </w:rPr>
              <w:t>HFC-134a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8E173D" w14:textId="06587139" w:rsidR="004E42FE" w:rsidRPr="006C150B" w:rsidRDefault="004E42FE" w:rsidP="2E904102">
            <w:pPr>
              <w:keepNext/>
              <w:suppressAutoHyphens/>
              <w:jc w:val="center"/>
              <w:rPr>
                <w:b/>
                <w:bCs/>
                <w:sz w:val="20"/>
                <w:szCs w:val="20"/>
                <w:highlight w:val="cyan"/>
                <w:lang w:eastAsia="en-CA"/>
              </w:rPr>
            </w:pPr>
            <w:r w:rsidRPr="2E904102">
              <w:rPr>
                <w:b/>
                <w:bCs/>
                <w:sz w:val="20"/>
                <w:szCs w:val="20"/>
                <w:lang w:eastAsia="en-CA"/>
              </w:rPr>
              <w:t>R-404A</w:t>
            </w:r>
          </w:p>
        </w:tc>
        <w:tc>
          <w:tcPr>
            <w:tcW w:w="850" w:type="dxa"/>
            <w:tcBorders>
              <w:top w:val="single" w:sz="4" w:space="0" w:color="auto"/>
              <w:left w:val="nil"/>
              <w:bottom w:val="single" w:sz="4" w:space="0" w:color="auto"/>
              <w:right w:val="single" w:sz="4" w:space="0" w:color="auto"/>
            </w:tcBorders>
            <w:vAlign w:val="center"/>
          </w:tcPr>
          <w:p w14:paraId="501E7E63" w14:textId="4E6FA19F" w:rsidR="004E42FE" w:rsidRPr="006C150B" w:rsidRDefault="004E42FE" w:rsidP="0040704E">
            <w:pPr>
              <w:keepNext/>
              <w:suppressAutoHyphens/>
              <w:ind w:left="-109"/>
              <w:jc w:val="center"/>
              <w:rPr>
                <w:b/>
                <w:bCs/>
                <w:sz w:val="20"/>
                <w:szCs w:val="20"/>
                <w:lang w:eastAsia="en-CA"/>
              </w:rPr>
            </w:pPr>
            <w:r w:rsidRPr="2E904102">
              <w:rPr>
                <w:b/>
                <w:bCs/>
                <w:sz w:val="20"/>
                <w:szCs w:val="20"/>
                <w:lang w:eastAsia="en-CA"/>
              </w:rPr>
              <w:t>R-407C</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E3864A" w14:textId="0DBECF43" w:rsidR="004E42FE" w:rsidRPr="006C150B" w:rsidRDefault="004E42FE" w:rsidP="009774CB">
            <w:pPr>
              <w:keepNext/>
              <w:suppressAutoHyphens/>
              <w:jc w:val="center"/>
              <w:rPr>
                <w:b/>
                <w:bCs/>
                <w:sz w:val="20"/>
                <w:szCs w:val="20"/>
                <w:lang w:eastAsia="en-CA"/>
              </w:rPr>
            </w:pPr>
            <w:r w:rsidRPr="2E904102">
              <w:rPr>
                <w:b/>
                <w:bCs/>
                <w:sz w:val="20"/>
                <w:szCs w:val="20"/>
                <w:lang w:eastAsia="en-CA"/>
              </w:rPr>
              <w:t>R-410A</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7FA3950D" w14:textId="766BA1D5" w:rsidR="004E42FE" w:rsidRPr="006C150B" w:rsidRDefault="004E42FE" w:rsidP="009774CB">
            <w:pPr>
              <w:keepNext/>
              <w:suppressAutoHyphens/>
              <w:jc w:val="center"/>
              <w:rPr>
                <w:b/>
                <w:bCs/>
                <w:sz w:val="20"/>
                <w:szCs w:val="20"/>
                <w:lang w:eastAsia="en-CA"/>
              </w:rPr>
            </w:pPr>
            <w:r w:rsidRPr="2E904102">
              <w:rPr>
                <w:b/>
                <w:bCs/>
                <w:sz w:val="20"/>
                <w:szCs w:val="20"/>
                <w:lang w:eastAsia="en-CA"/>
              </w:rPr>
              <w:t>R-507A</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19A2190" w14:textId="77777777" w:rsidR="004E42FE" w:rsidRPr="006C150B" w:rsidRDefault="004E42FE" w:rsidP="009774CB">
            <w:pPr>
              <w:keepNext/>
              <w:suppressAutoHyphens/>
              <w:jc w:val="center"/>
              <w:rPr>
                <w:b/>
                <w:bCs/>
                <w:sz w:val="20"/>
                <w:szCs w:val="20"/>
                <w:lang w:eastAsia="en-CA"/>
              </w:rPr>
            </w:pPr>
            <w:r w:rsidRPr="006C150B">
              <w:rPr>
                <w:b/>
                <w:bCs/>
                <w:sz w:val="20"/>
                <w:szCs w:val="20"/>
                <w:lang w:eastAsia="en-CA"/>
              </w:rPr>
              <w:t>Total</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0489BB" w14:textId="7917A6F0" w:rsidR="004E42FE" w:rsidRPr="006C150B" w:rsidRDefault="004E42FE" w:rsidP="2E904102">
            <w:pPr>
              <w:keepNext/>
              <w:suppressAutoHyphens/>
              <w:ind w:left="-192" w:right="-141"/>
              <w:jc w:val="center"/>
              <w:rPr>
                <w:b/>
                <w:bCs/>
                <w:sz w:val="20"/>
                <w:szCs w:val="20"/>
                <w:lang w:eastAsia="en-CA"/>
              </w:rPr>
            </w:pPr>
            <w:r w:rsidRPr="2E904102">
              <w:rPr>
                <w:b/>
                <w:bCs/>
                <w:sz w:val="20"/>
                <w:szCs w:val="20"/>
                <w:lang w:eastAsia="en-CA"/>
              </w:rPr>
              <w:t xml:space="preserve">Share of </w:t>
            </w:r>
          </w:p>
          <w:p w14:paraId="5106654E" w14:textId="1D0BFEBB" w:rsidR="004E42FE" w:rsidRPr="006C150B" w:rsidRDefault="004E42FE" w:rsidP="009774CB">
            <w:pPr>
              <w:keepNext/>
              <w:suppressAutoHyphens/>
              <w:ind w:left="-192" w:right="-141"/>
              <w:jc w:val="center"/>
              <w:rPr>
                <w:b/>
                <w:bCs/>
                <w:sz w:val="20"/>
                <w:szCs w:val="20"/>
                <w:lang w:eastAsia="en-CA"/>
              </w:rPr>
            </w:pPr>
            <w:r w:rsidRPr="2E904102">
              <w:rPr>
                <w:b/>
                <w:bCs/>
                <w:sz w:val="20"/>
                <w:szCs w:val="20"/>
                <w:lang w:eastAsia="en-CA"/>
              </w:rPr>
              <w:t>total (%)</w:t>
            </w:r>
          </w:p>
        </w:tc>
      </w:tr>
      <w:tr w:rsidR="004E42FE" w14:paraId="676761B8" w14:textId="77777777" w:rsidTr="00137648">
        <w:trPr>
          <w:trHeight w:val="300"/>
          <w:tblHeader/>
        </w:trPr>
        <w:tc>
          <w:tcPr>
            <w:tcW w:w="9351" w:type="dxa"/>
            <w:gridSpan w:val="9"/>
            <w:tcBorders>
              <w:top w:val="single" w:sz="4" w:space="0" w:color="auto"/>
              <w:left w:val="single" w:sz="4" w:space="0" w:color="auto"/>
              <w:bottom w:val="single" w:sz="4" w:space="0" w:color="auto"/>
              <w:right w:val="single" w:sz="4" w:space="0" w:color="auto"/>
            </w:tcBorders>
          </w:tcPr>
          <w:p w14:paraId="6053CB00" w14:textId="07CC85F1" w:rsidR="004E42FE" w:rsidRDefault="004E42FE" w:rsidP="2E904102">
            <w:pPr>
              <w:keepNext/>
              <w:ind w:left="96"/>
              <w:jc w:val="center"/>
              <w:rPr>
                <w:sz w:val="20"/>
                <w:szCs w:val="20"/>
              </w:rPr>
            </w:pPr>
            <w:r w:rsidRPr="2E904102">
              <w:rPr>
                <w:b/>
                <w:bCs/>
                <w:sz w:val="20"/>
                <w:szCs w:val="20"/>
                <w:lang w:eastAsia="en-CA"/>
              </w:rPr>
              <w:t>Refrigeration and AC servicing</w:t>
            </w:r>
          </w:p>
        </w:tc>
      </w:tr>
      <w:tr w:rsidR="004E42FE" w14:paraId="4B905FDC" w14:textId="77777777" w:rsidTr="00137648">
        <w:trPr>
          <w:trHeight w:val="126"/>
          <w:tblHeader/>
        </w:trPr>
        <w:tc>
          <w:tcPr>
            <w:tcW w:w="9351" w:type="dxa"/>
            <w:gridSpan w:val="9"/>
            <w:tcBorders>
              <w:top w:val="single" w:sz="4" w:space="0" w:color="auto"/>
              <w:left w:val="single" w:sz="4" w:space="0" w:color="auto"/>
              <w:bottom w:val="single" w:sz="4" w:space="0" w:color="auto"/>
              <w:right w:val="single" w:sz="4" w:space="0" w:color="auto"/>
            </w:tcBorders>
          </w:tcPr>
          <w:p w14:paraId="3E37FB64" w14:textId="113C733F" w:rsidR="004E42FE" w:rsidRDefault="004E42FE" w:rsidP="2E904102">
            <w:pPr>
              <w:ind w:left="630"/>
              <w:jc w:val="left"/>
              <w:rPr>
                <w:b/>
                <w:bCs/>
                <w:sz w:val="20"/>
                <w:szCs w:val="20"/>
                <w:lang w:eastAsia="en-CA"/>
              </w:rPr>
            </w:pPr>
            <w:r w:rsidRPr="2E904102">
              <w:rPr>
                <w:b/>
                <w:bCs/>
                <w:sz w:val="20"/>
                <w:szCs w:val="20"/>
                <w:lang w:eastAsia="en-CA"/>
              </w:rPr>
              <w:t>Refrigeration subsectors</w:t>
            </w:r>
          </w:p>
        </w:tc>
      </w:tr>
      <w:tr w:rsidR="004E42FE" w:rsidRPr="006C150B" w14:paraId="5B35C1C7" w14:textId="77777777" w:rsidTr="004E42FE">
        <w:trPr>
          <w:trHeight w:val="40"/>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EE3D240" w14:textId="77777777" w:rsidR="004E42FE" w:rsidRPr="006C150B" w:rsidRDefault="004E42FE" w:rsidP="2E904102">
            <w:pPr>
              <w:suppressAutoHyphens/>
              <w:ind w:left="96"/>
              <w:jc w:val="left"/>
              <w:rPr>
                <w:sz w:val="20"/>
                <w:szCs w:val="20"/>
                <w:lang w:eastAsia="en-CA"/>
              </w:rPr>
            </w:pPr>
            <w:r w:rsidRPr="2E904102">
              <w:rPr>
                <w:sz w:val="20"/>
                <w:szCs w:val="20"/>
                <w:lang w:eastAsia="en-CA"/>
              </w:rPr>
              <w:t xml:space="preserve">Domestic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A20D06" w14:textId="4E24FCF1" w:rsidR="004E42FE" w:rsidRDefault="004E42FE" w:rsidP="2E904102">
            <w:pPr>
              <w:jc w:val="right"/>
              <w:rPr>
                <w:sz w:val="20"/>
                <w:szCs w:val="20"/>
                <w:lang w:eastAsia="en-CA"/>
              </w:rPr>
            </w:pPr>
            <w:r w:rsidRPr="2E904102">
              <w:rPr>
                <w:sz w:val="20"/>
                <w:szCs w:val="20"/>
                <w:lang w:eastAsia="en-CA"/>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387E7F5C" w14:textId="0C552651" w:rsidR="004E42FE" w:rsidRDefault="004E42FE" w:rsidP="2E904102">
            <w:pPr>
              <w:jc w:val="right"/>
              <w:rPr>
                <w:color w:val="000000" w:themeColor="text1"/>
                <w:sz w:val="20"/>
                <w:szCs w:val="20"/>
              </w:rPr>
            </w:pPr>
            <w:r w:rsidRPr="2E904102">
              <w:rPr>
                <w:color w:val="000000" w:themeColor="text1"/>
                <w:sz w:val="20"/>
                <w:szCs w:val="20"/>
              </w:rPr>
              <w:t>29.51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3EDC5B" w14:textId="5EDB0E10" w:rsidR="004E42FE" w:rsidRDefault="004E42FE" w:rsidP="2E904102">
            <w:pPr>
              <w:jc w:val="right"/>
              <w:rPr>
                <w:color w:val="000000" w:themeColor="text1"/>
                <w:sz w:val="20"/>
                <w:szCs w:val="20"/>
              </w:rPr>
            </w:pPr>
            <w:r w:rsidRPr="2E904102">
              <w:rPr>
                <w:color w:val="000000" w:themeColor="text1"/>
                <w:sz w:val="20"/>
                <w:szCs w:val="20"/>
              </w:rPr>
              <w:t>0.00</w:t>
            </w:r>
          </w:p>
        </w:tc>
        <w:tc>
          <w:tcPr>
            <w:tcW w:w="850" w:type="dxa"/>
            <w:tcBorders>
              <w:top w:val="single" w:sz="4" w:space="0" w:color="auto"/>
              <w:left w:val="nil"/>
              <w:bottom w:val="single" w:sz="4" w:space="0" w:color="auto"/>
              <w:right w:val="single" w:sz="4" w:space="0" w:color="auto"/>
            </w:tcBorders>
          </w:tcPr>
          <w:p w14:paraId="20A0E74B" w14:textId="3461E35C" w:rsidR="004E42FE" w:rsidRDefault="004E42FE" w:rsidP="2E904102">
            <w:pPr>
              <w:jc w:val="right"/>
              <w:rPr>
                <w:color w:val="000000" w:themeColor="text1"/>
                <w:sz w:val="20"/>
                <w:szCs w:val="20"/>
              </w:rPr>
            </w:pPr>
            <w:r w:rsidRPr="2E904102">
              <w:rPr>
                <w:color w:val="000000" w:themeColor="text1"/>
                <w:sz w:val="20"/>
                <w:szCs w:val="20"/>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3924E19" w14:textId="44B5D934" w:rsidR="004E42FE" w:rsidRDefault="004E42FE" w:rsidP="2E904102">
            <w:pPr>
              <w:jc w:val="right"/>
              <w:rPr>
                <w:color w:val="000000" w:themeColor="text1"/>
                <w:sz w:val="20"/>
                <w:szCs w:val="20"/>
              </w:rPr>
            </w:pPr>
            <w:r w:rsidRPr="2E904102">
              <w:rPr>
                <w:color w:val="000000" w:themeColor="text1"/>
                <w:sz w:val="20"/>
                <w:szCs w:val="20"/>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0E503754" w14:textId="7D5AEAD1" w:rsidR="004E42FE" w:rsidRDefault="004E42FE" w:rsidP="2E904102">
            <w:pPr>
              <w:jc w:val="right"/>
              <w:rPr>
                <w:color w:val="000000" w:themeColor="text1"/>
                <w:sz w:val="20"/>
                <w:szCs w:val="20"/>
              </w:rPr>
            </w:pPr>
            <w:r w:rsidRPr="2E904102">
              <w:rPr>
                <w:color w:val="000000" w:themeColor="text1"/>
                <w:sz w:val="20"/>
                <w:szCs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88BE863" w14:textId="3A553EF5" w:rsidR="004E42FE" w:rsidRDefault="004E42FE" w:rsidP="2E904102">
            <w:pPr>
              <w:jc w:val="right"/>
              <w:rPr>
                <w:color w:val="000000" w:themeColor="text1"/>
                <w:sz w:val="20"/>
                <w:szCs w:val="20"/>
              </w:rPr>
            </w:pPr>
            <w:r w:rsidRPr="2E904102">
              <w:rPr>
                <w:color w:val="000000" w:themeColor="text1"/>
                <w:sz w:val="20"/>
                <w:szCs w:val="20"/>
              </w:rPr>
              <w:t>29.51</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20945842" w14:textId="0757AE25" w:rsidR="004E42FE" w:rsidRDefault="004E42FE" w:rsidP="2E904102">
            <w:pPr>
              <w:jc w:val="right"/>
              <w:rPr>
                <w:color w:val="000000" w:themeColor="text1"/>
                <w:sz w:val="20"/>
                <w:szCs w:val="20"/>
              </w:rPr>
            </w:pPr>
            <w:r w:rsidRPr="2E904102">
              <w:rPr>
                <w:color w:val="000000" w:themeColor="text1"/>
                <w:sz w:val="20"/>
                <w:szCs w:val="20"/>
              </w:rPr>
              <w:t>2.7</w:t>
            </w:r>
          </w:p>
        </w:tc>
      </w:tr>
      <w:tr w:rsidR="004E42FE" w:rsidRPr="006C150B" w14:paraId="3A9B8EAF" w14:textId="77777777" w:rsidTr="004E42FE">
        <w:trPr>
          <w:trHeight w:val="227"/>
        </w:trPr>
        <w:tc>
          <w:tcPr>
            <w:tcW w:w="2115" w:type="dxa"/>
            <w:tcBorders>
              <w:top w:val="single" w:sz="4" w:space="0" w:color="auto"/>
              <w:left w:val="single" w:sz="4" w:space="0" w:color="auto"/>
              <w:right w:val="single" w:sz="4" w:space="0" w:color="auto"/>
            </w:tcBorders>
            <w:shd w:val="clear" w:color="auto" w:fill="auto"/>
            <w:tcMar>
              <w:left w:w="43" w:type="dxa"/>
              <w:right w:w="43" w:type="dxa"/>
            </w:tcMar>
            <w:hideMark/>
          </w:tcPr>
          <w:p w14:paraId="3857C610" w14:textId="77777777" w:rsidR="004E42FE" w:rsidRPr="006C150B" w:rsidRDefault="004E42FE" w:rsidP="009774CB">
            <w:pPr>
              <w:suppressAutoHyphens/>
              <w:ind w:left="96"/>
              <w:jc w:val="left"/>
              <w:rPr>
                <w:sz w:val="20"/>
                <w:szCs w:val="20"/>
                <w:lang w:eastAsia="en-CA"/>
              </w:rPr>
            </w:pPr>
            <w:r w:rsidRPr="006C150B">
              <w:rPr>
                <w:sz w:val="20"/>
                <w:szCs w:val="20"/>
                <w:lang w:eastAsia="en-CA"/>
              </w:rPr>
              <w:t xml:space="preserve">Commercial </w:t>
            </w:r>
          </w:p>
        </w:tc>
        <w:tc>
          <w:tcPr>
            <w:tcW w:w="857" w:type="dxa"/>
            <w:tcBorders>
              <w:top w:val="single" w:sz="4" w:space="0" w:color="auto"/>
              <w:left w:val="nil"/>
              <w:right w:val="single" w:sz="4" w:space="0" w:color="auto"/>
            </w:tcBorders>
            <w:shd w:val="clear" w:color="auto" w:fill="auto"/>
            <w:tcMar>
              <w:left w:w="43" w:type="dxa"/>
              <w:right w:w="43" w:type="dxa"/>
            </w:tcMar>
            <w:vAlign w:val="center"/>
          </w:tcPr>
          <w:p w14:paraId="1A561454" w14:textId="09E6FC01" w:rsidR="004E42FE" w:rsidRPr="006C150B" w:rsidRDefault="004E42FE" w:rsidP="2E904102">
            <w:pPr>
              <w:suppressAutoHyphens/>
              <w:jc w:val="right"/>
              <w:rPr>
                <w:sz w:val="20"/>
                <w:szCs w:val="20"/>
                <w:lang w:eastAsia="en-CA"/>
              </w:rPr>
            </w:pPr>
          </w:p>
        </w:tc>
        <w:tc>
          <w:tcPr>
            <w:tcW w:w="992" w:type="dxa"/>
            <w:tcBorders>
              <w:top w:val="single" w:sz="4" w:space="0" w:color="auto"/>
              <w:left w:val="nil"/>
              <w:right w:val="single" w:sz="4" w:space="0" w:color="auto"/>
            </w:tcBorders>
            <w:tcMar>
              <w:left w:w="43" w:type="dxa"/>
              <w:right w:w="43" w:type="dxa"/>
            </w:tcMar>
            <w:vAlign w:val="center"/>
          </w:tcPr>
          <w:p w14:paraId="73569D0D" w14:textId="01969BE3" w:rsidR="004E42FE" w:rsidRPr="006C150B" w:rsidRDefault="004E42FE" w:rsidP="2E904102">
            <w:pPr>
              <w:suppressAutoHyphens/>
              <w:jc w:val="right"/>
              <w:rPr>
                <w:sz w:val="20"/>
                <w:szCs w:val="20"/>
                <w:lang w:eastAsia="en-CA"/>
              </w:rPr>
            </w:pP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4769B367" w14:textId="15F560FE" w:rsidR="004E42FE" w:rsidRPr="006C150B" w:rsidRDefault="004E42FE" w:rsidP="2E904102">
            <w:pPr>
              <w:spacing w:line="259" w:lineRule="auto"/>
              <w:jc w:val="right"/>
              <w:rPr>
                <w:sz w:val="20"/>
                <w:szCs w:val="20"/>
                <w:lang w:eastAsia="en-CA"/>
              </w:rPr>
            </w:pPr>
          </w:p>
        </w:tc>
        <w:tc>
          <w:tcPr>
            <w:tcW w:w="850" w:type="dxa"/>
            <w:tcBorders>
              <w:top w:val="single" w:sz="4" w:space="0" w:color="auto"/>
              <w:left w:val="nil"/>
              <w:right w:val="single" w:sz="4" w:space="0" w:color="auto"/>
            </w:tcBorders>
          </w:tcPr>
          <w:p w14:paraId="3D144A30" w14:textId="295CFA0A" w:rsidR="004E42FE" w:rsidRPr="006C150B" w:rsidRDefault="004E42FE" w:rsidP="2E904102">
            <w:pPr>
              <w:suppressAutoHyphens/>
              <w:jc w:val="right"/>
              <w:rPr>
                <w:sz w:val="20"/>
                <w:szCs w:val="20"/>
                <w:lang w:eastAsia="en-CA"/>
              </w:rPr>
            </w:pP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4E6EF020" w14:textId="6C729ECC" w:rsidR="004E42FE" w:rsidRPr="006C150B" w:rsidRDefault="004E42FE" w:rsidP="2E904102">
            <w:pPr>
              <w:suppressAutoHyphens/>
              <w:jc w:val="right"/>
              <w:rPr>
                <w:sz w:val="20"/>
                <w:szCs w:val="20"/>
                <w:lang w:eastAsia="en-CA"/>
              </w:rPr>
            </w:pPr>
          </w:p>
        </w:tc>
        <w:tc>
          <w:tcPr>
            <w:tcW w:w="850" w:type="dxa"/>
            <w:tcBorders>
              <w:top w:val="single" w:sz="4" w:space="0" w:color="auto"/>
              <w:left w:val="nil"/>
              <w:right w:val="single" w:sz="4" w:space="0" w:color="auto"/>
            </w:tcBorders>
            <w:tcMar>
              <w:left w:w="43" w:type="dxa"/>
              <w:right w:w="43" w:type="dxa"/>
            </w:tcMar>
            <w:vAlign w:val="center"/>
          </w:tcPr>
          <w:p w14:paraId="10FEC98E" w14:textId="363D65AE" w:rsidR="004E42FE" w:rsidRPr="006C150B" w:rsidRDefault="004E42FE" w:rsidP="2E904102">
            <w:pPr>
              <w:suppressAutoHyphens/>
              <w:jc w:val="right"/>
              <w:rPr>
                <w:sz w:val="20"/>
                <w:szCs w:val="20"/>
                <w:lang w:eastAsia="en-CA"/>
              </w:rPr>
            </w:pPr>
          </w:p>
        </w:tc>
        <w:tc>
          <w:tcPr>
            <w:tcW w:w="851"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1986FC78" w14:textId="63A46ED9" w:rsidR="004E42FE" w:rsidRPr="006C150B" w:rsidRDefault="004E42FE" w:rsidP="2E904102">
            <w:pPr>
              <w:suppressAutoHyphens/>
              <w:jc w:val="right"/>
              <w:rPr>
                <w:sz w:val="20"/>
                <w:szCs w:val="20"/>
                <w:lang w:eastAsia="en-CA"/>
              </w:rPr>
            </w:pPr>
          </w:p>
        </w:tc>
        <w:tc>
          <w:tcPr>
            <w:tcW w:w="992" w:type="dxa"/>
            <w:tcBorders>
              <w:top w:val="single" w:sz="4" w:space="0" w:color="auto"/>
              <w:left w:val="nil"/>
              <w:right w:val="single" w:sz="4" w:space="0" w:color="auto"/>
            </w:tcBorders>
            <w:shd w:val="clear" w:color="auto" w:fill="auto"/>
            <w:tcMar>
              <w:left w:w="43" w:type="dxa"/>
              <w:right w:w="43" w:type="dxa"/>
            </w:tcMar>
            <w:vAlign w:val="center"/>
          </w:tcPr>
          <w:p w14:paraId="6A903DB1" w14:textId="18828E93" w:rsidR="004E42FE" w:rsidRPr="006C150B" w:rsidRDefault="004E42FE" w:rsidP="2E904102">
            <w:pPr>
              <w:suppressAutoHyphens/>
              <w:jc w:val="right"/>
              <w:rPr>
                <w:sz w:val="20"/>
                <w:szCs w:val="20"/>
                <w:lang w:eastAsia="en-CA"/>
              </w:rPr>
            </w:pPr>
          </w:p>
        </w:tc>
      </w:tr>
      <w:tr w:rsidR="004E42FE" w:rsidRPr="006C150B" w14:paraId="39E319EF" w14:textId="77777777" w:rsidTr="004E42FE">
        <w:trPr>
          <w:trHeight w:val="227"/>
        </w:trPr>
        <w:tc>
          <w:tcPr>
            <w:tcW w:w="2115" w:type="dxa"/>
            <w:tcBorders>
              <w:left w:val="single" w:sz="4" w:space="0" w:color="auto"/>
              <w:right w:val="single" w:sz="4" w:space="0" w:color="auto"/>
            </w:tcBorders>
            <w:shd w:val="clear" w:color="auto" w:fill="auto"/>
            <w:tcMar>
              <w:left w:w="43" w:type="dxa"/>
              <w:right w:w="43" w:type="dxa"/>
            </w:tcMar>
          </w:tcPr>
          <w:p w14:paraId="4F36FC32" w14:textId="77F6D17B" w:rsidR="004E42FE" w:rsidRPr="006C150B" w:rsidRDefault="004E42FE" w:rsidP="001F55C9">
            <w:pPr>
              <w:suppressAutoHyphens/>
              <w:ind w:left="238"/>
              <w:jc w:val="left"/>
              <w:rPr>
                <w:sz w:val="20"/>
                <w:szCs w:val="20"/>
                <w:lang w:eastAsia="en-CA"/>
              </w:rPr>
            </w:pPr>
            <w:r>
              <w:rPr>
                <w:sz w:val="20"/>
                <w:szCs w:val="20"/>
                <w:lang w:eastAsia="en-CA"/>
              </w:rPr>
              <w:t>Stand-alone units</w:t>
            </w:r>
          </w:p>
        </w:tc>
        <w:tc>
          <w:tcPr>
            <w:tcW w:w="857" w:type="dxa"/>
            <w:tcBorders>
              <w:left w:val="nil"/>
              <w:right w:val="single" w:sz="4" w:space="0" w:color="auto"/>
            </w:tcBorders>
            <w:shd w:val="clear" w:color="auto" w:fill="auto"/>
            <w:tcMar>
              <w:left w:w="43" w:type="dxa"/>
              <w:right w:w="43" w:type="dxa"/>
            </w:tcMar>
            <w:vAlign w:val="center"/>
          </w:tcPr>
          <w:p w14:paraId="0B75F0E5" w14:textId="4C119DA6" w:rsidR="004E42FE" w:rsidRPr="2E904102" w:rsidRDefault="004E42FE" w:rsidP="007B54C1">
            <w:pPr>
              <w:suppressAutoHyphens/>
              <w:jc w:val="right"/>
              <w:rPr>
                <w:sz w:val="20"/>
                <w:szCs w:val="20"/>
                <w:lang w:eastAsia="en-CA"/>
              </w:rPr>
            </w:pPr>
            <w:r w:rsidRPr="4CAEC2C9">
              <w:rPr>
                <w:sz w:val="20"/>
                <w:szCs w:val="20"/>
                <w:lang w:eastAsia="en-CA"/>
              </w:rPr>
              <w:t>0.00</w:t>
            </w:r>
          </w:p>
        </w:tc>
        <w:tc>
          <w:tcPr>
            <w:tcW w:w="992" w:type="dxa"/>
            <w:tcBorders>
              <w:left w:val="nil"/>
              <w:right w:val="single" w:sz="4" w:space="0" w:color="auto"/>
            </w:tcBorders>
            <w:tcMar>
              <w:left w:w="43" w:type="dxa"/>
              <w:right w:w="43" w:type="dxa"/>
            </w:tcMar>
            <w:vAlign w:val="center"/>
          </w:tcPr>
          <w:p w14:paraId="46A735CA" w14:textId="5AD9D640" w:rsidR="004E42FE" w:rsidRPr="2E904102" w:rsidRDefault="004E42FE" w:rsidP="007B54C1">
            <w:pPr>
              <w:suppressAutoHyphens/>
              <w:jc w:val="right"/>
              <w:rPr>
                <w:sz w:val="20"/>
                <w:szCs w:val="20"/>
                <w:lang w:eastAsia="en-CA"/>
              </w:rPr>
            </w:pPr>
            <w:r w:rsidRPr="4CAEC2C9">
              <w:rPr>
                <w:sz w:val="20"/>
                <w:szCs w:val="20"/>
                <w:lang w:eastAsia="en-CA"/>
              </w:rPr>
              <w:t>2.22</w:t>
            </w:r>
          </w:p>
        </w:tc>
        <w:tc>
          <w:tcPr>
            <w:tcW w:w="993" w:type="dxa"/>
            <w:tcBorders>
              <w:left w:val="single" w:sz="4" w:space="0" w:color="auto"/>
              <w:right w:val="single" w:sz="4" w:space="0" w:color="auto"/>
            </w:tcBorders>
            <w:shd w:val="clear" w:color="auto" w:fill="auto"/>
            <w:tcMar>
              <w:left w:w="43" w:type="dxa"/>
              <w:right w:w="43" w:type="dxa"/>
            </w:tcMar>
            <w:vAlign w:val="center"/>
          </w:tcPr>
          <w:p w14:paraId="17C773DB" w14:textId="71FD3322" w:rsidR="004E42FE" w:rsidRPr="2E904102" w:rsidRDefault="004E42FE" w:rsidP="007B54C1">
            <w:pPr>
              <w:spacing w:line="259" w:lineRule="auto"/>
              <w:jc w:val="right"/>
              <w:rPr>
                <w:sz w:val="20"/>
                <w:szCs w:val="20"/>
                <w:lang w:eastAsia="en-CA"/>
              </w:rPr>
            </w:pPr>
            <w:r w:rsidRPr="4CAEC2C9">
              <w:rPr>
                <w:sz w:val="20"/>
                <w:szCs w:val="20"/>
                <w:lang w:eastAsia="en-CA"/>
              </w:rPr>
              <w:t>0.34</w:t>
            </w:r>
          </w:p>
        </w:tc>
        <w:tc>
          <w:tcPr>
            <w:tcW w:w="850" w:type="dxa"/>
            <w:tcBorders>
              <w:left w:val="nil"/>
              <w:right w:val="single" w:sz="4" w:space="0" w:color="auto"/>
            </w:tcBorders>
          </w:tcPr>
          <w:p w14:paraId="59B45A7F" w14:textId="34FDF40D" w:rsidR="004E42FE" w:rsidRPr="2E904102" w:rsidRDefault="004E42FE" w:rsidP="007B54C1">
            <w:pPr>
              <w:suppressAutoHyphens/>
              <w:jc w:val="right"/>
              <w:rPr>
                <w:sz w:val="20"/>
                <w:szCs w:val="20"/>
                <w:lang w:eastAsia="en-CA"/>
              </w:rPr>
            </w:pPr>
            <w:r w:rsidRPr="4CAEC2C9">
              <w:rPr>
                <w:sz w:val="20"/>
                <w:szCs w:val="20"/>
                <w:lang w:eastAsia="en-CA"/>
              </w:rPr>
              <w:t>0.00</w:t>
            </w:r>
          </w:p>
        </w:tc>
        <w:tc>
          <w:tcPr>
            <w:tcW w:w="851" w:type="dxa"/>
            <w:tcBorders>
              <w:left w:val="nil"/>
              <w:right w:val="single" w:sz="4" w:space="0" w:color="auto"/>
            </w:tcBorders>
            <w:shd w:val="clear" w:color="auto" w:fill="auto"/>
            <w:tcMar>
              <w:left w:w="43" w:type="dxa"/>
              <w:right w:w="43" w:type="dxa"/>
            </w:tcMar>
            <w:vAlign w:val="center"/>
          </w:tcPr>
          <w:p w14:paraId="77008DFA" w14:textId="1965D708" w:rsidR="004E42FE" w:rsidRPr="2E904102" w:rsidRDefault="004E42FE" w:rsidP="007B54C1">
            <w:pPr>
              <w:suppressAutoHyphens/>
              <w:jc w:val="right"/>
              <w:rPr>
                <w:sz w:val="20"/>
                <w:szCs w:val="20"/>
                <w:lang w:eastAsia="en-CA"/>
              </w:rPr>
            </w:pPr>
            <w:r w:rsidRPr="4CAEC2C9">
              <w:rPr>
                <w:sz w:val="20"/>
                <w:szCs w:val="20"/>
                <w:lang w:eastAsia="en-CA"/>
              </w:rPr>
              <w:t>0.00</w:t>
            </w:r>
          </w:p>
        </w:tc>
        <w:tc>
          <w:tcPr>
            <w:tcW w:w="850" w:type="dxa"/>
            <w:tcBorders>
              <w:left w:val="nil"/>
              <w:right w:val="single" w:sz="4" w:space="0" w:color="auto"/>
            </w:tcBorders>
            <w:tcMar>
              <w:left w:w="43" w:type="dxa"/>
              <w:right w:w="43" w:type="dxa"/>
            </w:tcMar>
            <w:vAlign w:val="center"/>
          </w:tcPr>
          <w:p w14:paraId="6B53B9D6" w14:textId="72F709FF" w:rsidR="004E42FE" w:rsidRPr="2E904102" w:rsidRDefault="004E42FE" w:rsidP="007B54C1">
            <w:pPr>
              <w:suppressAutoHyphens/>
              <w:jc w:val="right"/>
              <w:rPr>
                <w:sz w:val="20"/>
                <w:szCs w:val="20"/>
                <w:lang w:eastAsia="en-CA"/>
              </w:rPr>
            </w:pPr>
            <w:r w:rsidRPr="4CAEC2C9">
              <w:rPr>
                <w:sz w:val="20"/>
                <w:szCs w:val="20"/>
                <w:lang w:eastAsia="en-CA"/>
              </w:rPr>
              <w:t>0.00</w:t>
            </w:r>
          </w:p>
        </w:tc>
        <w:tc>
          <w:tcPr>
            <w:tcW w:w="851" w:type="dxa"/>
            <w:tcBorders>
              <w:left w:val="single" w:sz="4" w:space="0" w:color="auto"/>
              <w:right w:val="single" w:sz="4" w:space="0" w:color="auto"/>
            </w:tcBorders>
            <w:shd w:val="clear" w:color="auto" w:fill="auto"/>
            <w:tcMar>
              <w:left w:w="43" w:type="dxa"/>
              <w:right w:w="43" w:type="dxa"/>
            </w:tcMar>
            <w:vAlign w:val="center"/>
          </w:tcPr>
          <w:p w14:paraId="060D3710" w14:textId="0A476F68" w:rsidR="004E42FE" w:rsidRPr="2E904102" w:rsidRDefault="004E42FE" w:rsidP="007B54C1">
            <w:pPr>
              <w:suppressAutoHyphens/>
              <w:jc w:val="right"/>
              <w:rPr>
                <w:sz w:val="20"/>
                <w:szCs w:val="20"/>
                <w:lang w:eastAsia="en-CA"/>
              </w:rPr>
            </w:pPr>
            <w:r w:rsidRPr="4CAEC2C9">
              <w:rPr>
                <w:sz w:val="20"/>
                <w:szCs w:val="20"/>
                <w:lang w:eastAsia="en-CA"/>
              </w:rPr>
              <w:t>2.56</w:t>
            </w:r>
          </w:p>
        </w:tc>
        <w:tc>
          <w:tcPr>
            <w:tcW w:w="992" w:type="dxa"/>
            <w:tcBorders>
              <w:left w:val="nil"/>
              <w:right w:val="single" w:sz="4" w:space="0" w:color="auto"/>
            </w:tcBorders>
            <w:shd w:val="clear" w:color="auto" w:fill="auto"/>
            <w:tcMar>
              <w:left w:w="43" w:type="dxa"/>
              <w:right w:w="43" w:type="dxa"/>
            </w:tcMar>
            <w:vAlign w:val="center"/>
          </w:tcPr>
          <w:p w14:paraId="44061F14" w14:textId="71898E51" w:rsidR="004E42FE" w:rsidRPr="2E904102" w:rsidRDefault="004E42FE" w:rsidP="007B54C1">
            <w:pPr>
              <w:suppressAutoHyphens/>
              <w:jc w:val="right"/>
              <w:rPr>
                <w:sz w:val="20"/>
                <w:szCs w:val="20"/>
                <w:lang w:eastAsia="en-CA"/>
              </w:rPr>
            </w:pPr>
            <w:r w:rsidRPr="4CAEC2C9">
              <w:rPr>
                <w:sz w:val="20"/>
                <w:szCs w:val="20"/>
                <w:lang w:eastAsia="en-CA"/>
              </w:rPr>
              <w:t>0.2</w:t>
            </w:r>
          </w:p>
        </w:tc>
      </w:tr>
      <w:tr w:rsidR="004E42FE" w:rsidRPr="006C150B" w14:paraId="5785A2A5" w14:textId="77777777" w:rsidTr="004E42FE">
        <w:trPr>
          <w:trHeight w:val="227"/>
        </w:trPr>
        <w:tc>
          <w:tcPr>
            <w:tcW w:w="2115" w:type="dxa"/>
            <w:tcBorders>
              <w:left w:val="single" w:sz="4" w:space="0" w:color="auto"/>
              <w:right w:val="single" w:sz="4" w:space="0" w:color="auto"/>
            </w:tcBorders>
            <w:shd w:val="clear" w:color="auto" w:fill="auto"/>
            <w:tcMar>
              <w:left w:w="43" w:type="dxa"/>
              <w:right w:w="43" w:type="dxa"/>
            </w:tcMar>
          </w:tcPr>
          <w:p w14:paraId="4345B140" w14:textId="0946FDE5" w:rsidR="004E42FE" w:rsidRPr="006C150B" w:rsidRDefault="004E42FE" w:rsidP="007E4B1A">
            <w:pPr>
              <w:suppressAutoHyphens/>
              <w:ind w:left="238"/>
              <w:jc w:val="left"/>
              <w:rPr>
                <w:sz w:val="20"/>
                <w:szCs w:val="20"/>
                <w:lang w:eastAsia="en-CA"/>
              </w:rPr>
            </w:pPr>
            <w:r>
              <w:rPr>
                <w:sz w:val="20"/>
                <w:szCs w:val="20"/>
                <w:lang w:eastAsia="en-CA"/>
              </w:rPr>
              <w:t>Condenser units</w:t>
            </w:r>
          </w:p>
        </w:tc>
        <w:tc>
          <w:tcPr>
            <w:tcW w:w="857" w:type="dxa"/>
            <w:tcBorders>
              <w:left w:val="nil"/>
              <w:right w:val="single" w:sz="4" w:space="0" w:color="auto"/>
            </w:tcBorders>
            <w:shd w:val="clear" w:color="auto" w:fill="auto"/>
            <w:tcMar>
              <w:left w:w="43" w:type="dxa"/>
              <w:right w:w="43" w:type="dxa"/>
            </w:tcMar>
            <w:vAlign w:val="center"/>
          </w:tcPr>
          <w:p w14:paraId="63ADC55B" w14:textId="4525B9B4" w:rsidR="004E42FE" w:rsidRPr="2E904102" w:rsidRDefault="004E42FE" w:rsidP="007B54C1">
            <w:pPr>
              <w:suppressAutoHyphens/>
              <w:jc w:val="right"/>
              <w:rPr>
                <w:sz w:val="20"/>
                <w:szCs w:val="20"/>
                <w:lang w:eastAsia="en-CA"/>
              </w:rPr>
            </w:pPr>
            <w:r w:rsidRPr="4CAEC2C9">
              <w:rPr>
                <w:sz w:val="20"/>
                <w:szCs w:val="20"/>
                <w:lang w:eastAsia="en-CA"/>
              </w:rPr>
              <w:t>0.00</w:t>
            </w:r>
          </w:p>
        </w:tc>
        <w:tc>
          <w:tcPr>
            <w:tcW w:w="992" w:type="dxa"/>
            <w:tcBorders>
              <w:left w:val="nil"/>
              <w:right w:val="single" w:sz="4" w:space="0" w:color="auto"/>
            </w:tcBorders>
            <w:tcMar>
              <w:left w:w="43" w:type="dxa"/>
              <w:right w:w="43" w:type="dxa"/>
            </w:tcMar>
            <w:vAlign w:val="center"/>
          </w:tcPr>
          <w:p w14:paraId="1C791D7C" w14:textId="53520708" w:rsidR="004E42FE" w:rsidRPr="2E904102" w:rsidRDefault="004E42FE" w:rsidP="007B54C1">
            <w:pPr>
              <w:suppressAutoHyphens/>
              <w:jc w:val="right"/>
              <w:rPr>
                <w:sz w:val="20"/>
                <w:szCs w:val="20"/>
                <w:lang w:eastAsia="en-CA"/>
              </w:rPr>
            </w:pPr>
            <w:r w:rsidRPr="4CAEC2C9">
              <w:rPr>
                <w:sz w:val="20"/>
                <w:szCs w:val="20"/>
                <w:lang w:eastAsia="en-CA"/>
              </w:rPr>
              <w:t>4.71</w:t>
            </w:r>
          </w:p>
        </w:tc>
        <w:tc>
          <w:tcPr>
            <w:tcW w:w="993" w:type="dxa"/>
            <w:tcBorders>
              <w:left w:val="single" w:sz="4" w:space="0" w:color="auto"/>
              <w:right w:val="single" w:sz="4" w:space="0" w:color="auto"/>
            </w:tcBorders>
            <w:shd w:val="clear" w:color="auto" w:fill="auto"/>
            <w:tcMar>
              <w:left w:w="43" w:type="dxa"/>
              <w:right w:w="43" w:type="dxa"/>
            </w:tcMar>
            <w:vAlign w:val="center"/>
          </w:tcPr>
          <w:p w14:paraId="6D6CE753" w14:textId="0CE4932E" w:rsidR="004E42FE" w:rsidRPr="2E904102" w:rsidRDefault="004E42FE" w:rsidP="007B54C1">
            <w:pPr>
              <w:spacing w:line="259" w:lineRule="auto"/>
              <w:jc w:val="right"/>
              <w:rPr>
                <w:sz w:val="20"/>
                <w:szCs w:val="20"/>
                <w:lang w:eastAsia="en-CA"/>
              </w:rPr>
            </w:pPr>
            <w:r w:rsidRPr="4CAEC2C9">
              <w:rPr>
                <w:sz w:val="20"/>
                <w:szCs w:val="20"/>
                <w:lang w:eastAsia="en-CA"/>
              </w:rPr>
              <w:t>59.70</w:t>
            </w:r>
          </w:p>
        </w:tc>
        <w:tc>
          <w:tcPr>
            <w:tcW w:w="850" w:type="dxa"/>
            <w:tcBorders>
              <w:left w:val="nil"/>
              <w:right w:val="single" w:sz="4" w:space="0" w:color="auto"/>
            </w:tcBorders>
          </w:tcPr>
          <w:p w14:paraId="05F34DB9" w14:textId="47500A9B" w:rsidR="004E42FE" w:rsidRPr="2E904102" w:rsidRDefault="004E42FE" w:rsidP="007B54C1">
            <w:pPr>
              <w:suppressAutoHyphens/>
              <w:jc w:val="right"/>
              <w:rPr>
                <w:sz w:val="20"/>
                <w:szCs w:val="20"/>
                <w:lang w:eastAsia="en-CA"/>
              </w:rPr>
            </w:pPr>
            <w:r w:rsidRPr="4CAEC2C9">
              <w:rPr>
                <w:sz w:val="20"/>
                <w:szCs w:val="20"/>
                <w:lang w:eastAsia="en-CA"/>
              </w:rPr>
              <w:t>0.00</w:t>
            </w:r>
          </w:p>
        </w:tc>
        <w:tc>
          <w:tcPr>
            <w:tcW w:w="851" w:type="dxa"/>
            <w:tcBorders>
              <w:left w:val="nil"/>
              <w:right w:val="single" w:sz="4" w:space="0" w:color="auto"/>
            </w:tcBorders>
            <w:shd w:val="clear" w:color="auto" w:fill="auto"/>
            <w:tcMar>
              <w:left w:w="43" w:type="dxa"/>
              <w:right w:w="43" w:type="dxa"/>
            </w:tcMar>
            <w:vAlign w:val="center"/>
          </w:tcPr>
          <w:p w14:paraId="61F95B57" w14:textId="65117982" w:rsidR="004E42FE" w:rsidRPr="2E904102" w:rsidRDefault="004E42FE" w:rsidP="007B54C1">
            <w:pPr>
              <w:suppressAutoHyphens/>
              <w:jc w:val="right"/>
              <w:rPr>
                <w:sz w:val="20"/>
                <w:szCs w:val="20"/>
                <w:lang w:eastAsia="en-CA"/>
              </w:rPr>
            </w:pPr>
            <w:r w:rsidRPr="4CAEC2C9">
              <w:rPr>
                <w:sz w:val="20"/>
                <w:szCs w:val="20"/>
                <w:lang w:eastAsia="en-CA"/>
              </w:rPr>
              <w:t>0.00</w:t>
            </w:r>
          </w:p>
        </w:tc>
        <w:tc>
          <w:tcPr>
            <w:tcW w:w="850" w:type="dxa"/>
            <w:tcBorders>
              <w:left w:val="nil"/>
              <w:right w:val="single" w:sz="4" w:space="0" w:color="auto"/>
            </w:tcBorders>
            <w:tcMar>
              <w:left w:w="43" w:type="dxa"/>
              <w:right w:w="43" w:type="dxa"/>
            </w:tcMar>
            <w:vAlign w:val="center"/>
          </w:tcPr>
          <w:p w14:paraId="36320E18" w14:textId="6A6F4DF6" w:rsidR="004E42FE" w:rsidRPr="2E904102" w:rsidRDefault="004E42FE" w:rsidP="007B54C1">
            <w:pPr>
              <w:suppressAutoHyphens/>
              <w:jc w:val="right"/>
              <w:rPr>
                <w:sz w:val="20"/>
                <w:szCs w:val="20"/>
                <w:lang w:eastAsia="en-CA"/>
              </w:rPr>
            </w:pPr>
            <w:r w:rsidRPr="4CAEC2C9">
              <w:rPr>
                <w:sz w:val="20"/>
                <w:szCs w:val="20"/>
                <w:lang w:eastAsia="en-CA"/>
              </w:rPr>
              <w:t>0.00</w:t>
            </w:r>
          </w:p>
        </w:tc>
        <w:tc>
          <w:tcPr>
            <w:tcW w:w="851" w:type="dxa"/>
            <w:tcBorders>
              <w:left w:val="single" w:sz="4" w:space="0" w:color="auto"/>
              <w:right w:val="single" w:sz="4" w:space="0" w:color="auto"/>
            </w:tcBorders>
            <w:shd w:val="clear" w:color="auto" w:fill="auto"/>
            <w:tcMar>
              <w:left w:w="43" w:type="dxa"/>
              <w:right w:w="43" w:type="dxa"/>
            </w:tcMar>
            <w:vAlign w:val="center"/>
          </w:tcPr>
          <w:p w14:paraId="3953815E" w14:textId="4B0EB91F" w:rsidR="004E42FE" w:rsidRPr="2E904102" w:rsidRDefault="004E42FE" w:rsidP="007B54C1">
            <w:pPr>
              <w:suppressAutoHyphens/>
              <w:jc w:val="right"/>
              <w:rPr>
                <w:sz w:val="20"/>
                <w:szCs w:val="20"/>
                <w:lang w:eastAsia="en-CA"/>
              </w:rPr>
            </w:pPr>
            <w:r w:rsidRPr="4CAEC2C9">
              <w:rPr>
                <w:sz w:val="20"/>
                <w:szCs w:val="20"/>
                <w:lang w:eastAsia="en-CA"/>
              </w:rPr>
              <w:t>64.41</w:t>
            </w:r>
          </w:p>
        </w:tc>
        <w:tc>
          <w:tcPr>
            <w:tcW w:w="992" w:type="dxa"/>
            <w:tcBorders>
              <w:left w:val="nil"/>
              <w:right w:val="single" w:sz="4" w:space="0" w:color="auto"/>
            </w:tcBorders>
            <w:shd w:val="clear" w:color="auto" w:fill="auto"/>
            <w:tcMar>
              <w:left w:w="43" w:type="dxa"/>
              <w:right w:w="43" w:type="dxa"/>
            </w:tcMar>
            <w:vAlign w:val="center"/>
          </w:tcPr>
          <w:p w14:paraId="5396B409" w14:textId="0EE0C38A" w:rsidR="004E42FE" w:rsidRPr="2E904102" w:rsidRDefault="004E42FE" w:rsidP="007B54C1">
            <w:pPr>
              <w:suppressAutoHyphens/>
              <w:jc w:val="right"/>
              <w:rPr>
                <w:sz w:val="20"/>
                <w:szCs w:val="20"/>
                <w:lang w:eastAsia="en-CA"/>
              </w:rPr>
            </w:pPr>
            <w:r w:rsidRPr="4CAEC2C9">
              <w:rPr>
                <w:sz w:val="20"/>
                <w:szCs w:val="20"/>
                <w:lang w:eastAsia="en-CA"/>
              </w:rPr>
              <w:t>6.0</w:t>
            </w:r>
          </w:p>
        </w:tc>
      </w:tr>
      <w:tr w:rsidR="004E42FE" w:rsidRPr="006C150B" w14:paraId="62C8378A" w14:textId="77777777" w:rsidTr="004E42FE">
        <w:trPr>
          <w:trHeight w:val="227"/>
        </w:trPr>
        <w:tc>
          <w:tcPr>
            <w:tcW w:w="2115" w:type="dxa"/>
            <w:tcBorders>
              <w:left w:val="single" w:sz="4" w:space="0" w:color="auto"/>
              <w:bottom w:val="single" w:sz="4" w:space="0" w:color="auto"/>
              <w:right w:val="single" w:sz="4" w:space="0" w:color="auto"/>
            </w:tcBorders>
            <w:shd w:val="clear" w:color="auto" w:fill="auto"/>
            <w:tcMar>
              <w:left w:w="43" w:type="dxa"/>
              <w:right w:w="43" w:type="dxa"/>
            </w:tcMar>
          </w:tcPr>
          <w:p w14:paraId="086376B8" w14:textId="4B07E1A6" w:rsidR="004E42FE" w:rsidRPr="006C150B" w:rsidRDefault="004E42FE" w:rsidP="007E4B1A">
            <w:pPr>
              <w:suppressAutoHyphens/>
              <w:ind w:left="238"/>
              <w:jc w:val="left"/>
              <w:rPr>
                <w:sz w:val="20"/>
                <w:szCs w:val="20"/>
                <w:lang w:eastAsia="en-CA"/>
              </w:rPr>
            </w:pPr>
            <w:r>
              <w:rPr>
                <w:sz w:val="20"/>
                <w:szCs w:val="20"/>
                <w:lang w:eastAsia="en-CA"/>
              </w:rPr>
              <w:t>Centralized systems</w:t>
            </w:r>
          </w:p>
        </w:tc>
        <w:tc>
          <w:tcPr>
            <w:tcW w:w="857" w:type="dxa"/>
            <w:tcBorders>
              <w:left w:val="nil"/>
              <w:bottom w:val="single" w:sz="4" w:space="0" w:color="auto"/>
              <w:right w:val="single" w:sz="4" w:space="0" w:color="auto"/>
            </w:tcBorders>
            <w:shd w:val="clear" w:color="auto" w:fill="auto"/>
            <w:tcMar>
              <w:left w:w="43" w:type="dxa"/>
              <w:right w:w="43" w:type="dxa"/>
            </w:tcMar>
            <w:vAlign w:val="center"/>
          </w:tcPr>
          <w:p w14:paraId="6ACE1A80" w14:textId="5FBA4079" w:rsidR="004E42FE" w:rsidRPr="2E904102" w:rsidRDefault="004E42FE" w:rsidP="007B54C1">
            <w:pPr>
              <w:suppressAutoHyphens/>
              <w:jc w:val="right"/>
              <w:rPr>
                <w:sz w:val="20"/>
                <w:szCs w:val="20"/>
                <w:lang w:eastAsia="en-CA"/>
              </w:rPr>
            </w:pPr>
            <w:r w:rsidRPr="4CAEC2C9">
              <w:rPr>
                <w:sz w:val="20"/>
                <w:szCs w:val="20"/>
                <w:lang w:eastAsia="en-CA"/>
              </w:rPr>
              <w:t>0.00</w:t>
            </w:r>
          </w:p>
        </w:tc>
        <w:tc>
          <w:tcPr>
            <w:tcW w:w="992" w:type="dxa"/>
            <w:tcBorders>
              <w:left w:val="nil"/>
              <w:bottom w:val="single" w:sz="4" w:space="0" w:color="auto"/>
              <w:right w:val="single" w:sz="4" w:space="0" w:color="auto"/>
            </w:tcBorders>
            <w:tcMar>
              <w:left w:w="43" w:type="dxa"/>
              <w:right w:w="43" w:type="dxa"/>
            </w:tcMar>
            <w:vAlign w:val="center"/>
          </w:tcPr>
          <w:p w14:paraId="7FDBA066" w14:textId="07485CC5" w:rsidR="004E42FE" w:rsidRPr="2E904102" w:rsidRDefault="004E42FE" w:rsidP="007B54C1">
            <w:pPr>
              <w:suppressAutoHyphens/>
              <w:jc w:val="right"/>
              <w:rPr>
                <w:sz w:val="20"/>
                <w:szCs w:val="20"/>
                <w:lang w:eastAsia="en-CA"/>
              </w:rPr>
            </w:pPr>
            <w:r w:rsidRPr="4CAEC2C9">
              <w:rPr>
                <w:sz w:val="20"/>
                <w:szCs w:val="20"/>
                <w:lang w:eastAsia="en-CA"/>
              </w:rPr>
              <w:t>3.04</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27A56BA8" w14:textId="7E1B99E0" w:rsidR="004E42FE" w:rsidRPr="2E904102" w:rsidRDefault="004E42FE" w:rsidP="007B54C1">
            <w:pPr>
              <w:spacing w:line="259" w:lineRule="auto"/>
              <w:jc w:val="right"/>
              <w:rPr>
                <w:sz w:val="20"/>
                <w:szCs w:val="20"/>
                <w:lang w:eastAsia="en-CA"/>
              </w:rPr>
            </w:pPr>
            <w:r w:rsidRPr="4CAEC2C9">
              <w:rPr>
                <w:sz w:val="20"/>
                <w:szCs w:val="20"/>
                <w:lang w:eastAsia="en-CA"/>
              </w:rPr>
              <w:t>35.02</w:t>
            </w:r>
          </w:p>
        </w:tc>
        <w:tc>
          <w:tcPr>
            <w:tcW w:w="850" w:type="dxa"/>
            <w:tcBorders>
              <w:left w:val="nil"/>
              <w:bottom w:val="single" w:sz="4" w:space="0" w:color="auto"/>
              <w:right w:val="single" w:sz="4" w:space="0" w:color="auto"/>
            </w:tcBorders>
          </w:tcPr>
          <w:p w14:paraId="101FD697" w14:textId="5AB38041" w:rsidR="004E42FE" w:rsidRPr="2E904102" w:rsidRDefault="004E42FE" w:rsidP="007B54C1">
            <w:pPr>
              <w:suppressAutoHyphens/>
              <w:jc w:val="right"/>
              <w:rPr>
                <w:sz w:val="20"/>
                <w:szCs w:val="20"/>
                <w:lang w:eastAsia="en-CA"/>
              </w:rPr>
            </w:pPr>
            <w:r w:rsidRPr="4CAEC2C9">
              <w:rPr>
                <w:sz w:val="20"/>
                <w:szCs w:val="20"/>
                <w:lang w:eastAsia="en-CA"/>
              </w:rPr>
              <w:t>0.20</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30780811" w14:textId="6D9B9FE0" w:rsidR="004E42FE" w:rsidRPr="2E904102" w:rsidRDefault="004E42FE" w:rsidP="007B54C1">
            <w:pPr>
              <w:suppressAutoHyphens/>
              <w:jc w:val="right"/>
              <w:rPr>
                <w:sz w:val="20"/>
                <w:szCs w:val="20"/>
                <w:lang w:eastAsia="en-CA"/>
              </w:rPr>
            </w:pPr>
            <w:r w:rsidRPr="4CAEC2C9">
              <w:rPr>
                <w:sz w:val="20"/>
                <w:szCs w:val="20"/>
                <w:lang w:eastAsia="en-CA"/>
              </w:rPr>
              <w:t>76.88</w:t>
            </w:r>
          </w:p>
        </w:tc>
        <w:tc>
          <w:tcPr>
            <w:tcW w:w="850" w:type="dxa"/>
            <w:tcBorders>
              <w:left w:val="nil"/>
              <w:bottom w:val="single" w:sz="4" w:space="0" w:color="auto"/>
              <w:right w:val="single" w:sz="4" w:space="0" w:color="auto"/>
            </w:tcBorders>
            <w:tcMar>
              <w:left w:w="43" w:type="dxa"/>
              <w:right w:w="43" w:type="dxa"/>
            </w:tcMar>
            <w:vAlign w:val="center"/>
          </w:tcPr>
          <w:p w14:paraId="07DA4A46" w14:textId="06513E7A" w:rsidR="004E42FE" w:rsidRPr="2E904102" w:rsidRDefault="004E42FE" w:rsidP="007B54C1">
            <w:pPr>
              <w:suppressAutoHyphens/>
              <w:jc w:val="right"/>
              <w:rPr>
                <w:sz w:val="20"/>
                <w:szCs w:val="20"/>
                <w:lang w:eastAsia="en-CA"/>
              </w:rPr>
            </w:pPr>
            <w:r w:rsidRPr="4CAEC2C9">
              <w:rPr>
                <w:sz w:val="20"/>
                <w:szCs w:val="20"/>
                <w:lang w:eastAsia="en-CA"/>
              </w:rPr>
              <w:t>0.00</w:t>
            </w:r>
          </w:p>
        </w:tc>
        <w:tc>
          <w:tcPr>
            <w:tcW w:w="851"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5C600797" w14:textId="642F09DA" w:rsidR="004E42FE" w:rsidRPr="2E904102" w:rsidRDefault="004E42FE" w:rsidP="007B54C1">
            <w:pPr>
              <w:suppressAutoHyphens/>
              <w:jc w:val="right"/>
              <w:rPr>
                <w:sz w:val="20"/>
                <w:szCs w:val="20"/>
                <w:lang w:eastAsia="en-CA"/>
              </w:rPr>
            </w:pPr>
            <w:r w:rsidRPr="4CAEC2C9">
              <w:rPr>
                <w:sz w:val="20"/>
                <w:szCs w:val="20"/>
                <w:lang w:eastAsia="en-CA"/>
              </w:rPr>
              <w:t>115.1</w:t>
            </w:r>
            <w:r w:rsidR="006D081E">
              <w:rPr>
                <w:sz w:val="20"/>
                <w:szCs w:val="20"/>
                <w:lang w:eastAsia="en-CA"/>
              </w:rPr>
              <w:t>4</w:t>
            </w:r>
          </w:p>
        </w:tc>
        <w:tc>
          <w:tcPr>
            <w:tcW w:w="992" w:type="dxa"/>
            <w:tcBorders>
              <w:left w:val="nil"/>
              <w:bottom w:val="single" w:sz="4" w:space="0" w:color="auto"/>
              <w:right w:val="single" w:sz="4" w:space="0" w:color="auto"/>
            </w:tcBorders>
            <w:shd w:val="clear" w:color="auto" w:fill="auto"/>
            <w:tcMar>
              <w:left w:w="43" w:type="dxa"/>
              <w:right w:w="43" w:type="dxa"/>
            </w:tcMar>
            <w:vAlign w:val="center"/>
          </w:tcPr>
          <w:p w14:paraId="6B10137B" w14:textId="42693355" w:rsidR="004E42FE" w:rsidRPr="2E904102" w:rsidRDefault="004E42FE" w:rsidP="007B54C1">
            <w:pPr>
              <w:suppressAutoHyphens/>
              <w:jc w:val="right"/>
              <w:rPr>
                <w:sz w:val="20"/>
                <w:szCs w:val="20"/>
                <w:lang w:eastAsia="en-CA"/>
              </w:rPr>
            </w:pPr>
            <w:r w:rsidRPr="4CAEC2C9">
              <w:rPr>
                <w:sz w:val="20"/>
                <w:szCs w:val="20"/>
                <w:lang w:eastAsia="en-CA"/>
              </w:rPr>
              <w:t>10.7</w:t>
            </w:r>
          </w:p>
        </w:tc>
      </w:tr>
      <w:tr w:rsidR="004E42FE" w:rsidRPr="006C150B" w14:paraId="6E01F8D4" w14:textId="77777777" w:rsidTr="004E42FE">
        <w:trPr>
          <w:trHeight w:val="40"/>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BDB22D" w14:textId="77777777" w:rsidR="004E42FE" w:rsidRPr="006C150B" w:rsidRDefault="004E42FE" w:rsidP="009774CB">
            <w:pPr>
              <w:suppressAutoHyphens/>
              <w:ind w:left="96"/>
              <w:jc w:val="left"/>
              <w:rPr>
                <w:sz w:val="20"/>
                <w:szCs w:val="20"/>
                <w:lang w:eastAsia="en-CA"/>
              </w:rPr>
            </w:pPr>
            <w:r w:rsidRPr="006C150B">
              <w:rPr>
                <w:sz w:val="20"/>
                <w:szCs w:val="20"/>
                <w:lang w:eastAsia="en-CA"/>
              </w:rPr>
              <w:t xml:space="preserve">Industrial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696A0D" w14:textId="5818F57E" w:rsidR="004E42FE" w:rsidRPr="006C150B" w:rsidRDefault="004E42FE" w:rsidP="2E904102">
            <w:pPr>
              <w:suppressAutoHyphens/>
              <w:jc w:val="right"/>
              <w:rPr>
                <w:sz w:val="20"/>
                <w:szCs w:val="20"/>
                <w:lang w:eastAsia="en-CA"/>
              </w:rPr>
            </w:pPr>
            <w:r w:rsidRPr="2E904102">
              <w:rPr>
                <w:sz w:val="20"/>
                <w:szCs w:val="20"/>
                <w:lang w:eastAsia="en-CA"/>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2B163862" w14:textId="1749D70D" w:rsidR="004E42FE" w:rsidRPr="006C150B" w:rsidRDefault="004E42FE" w:rsidP="2E904102">
            <w:pPr>
              <w:suppressAutoHyphens/>
              <w:jc w:val="right"/>
              <w:rPr>
                <w:sz w:val="20"/>
                <w:szCs w:val="20"/>
                <w:lang w:eastAsia="en-CA"/>
              </w:rPr>
            </w:pPr>
            <w:r w:rsidRPr="2E904102">
              <w:rPr>
                <w:sz w:val="20"/>
                <w:szCs w:val="20"/>
                <w:lang w:eastAsia="en-CA"/>
              </w:rPr>
              <w:t>185.42</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5E1C4E" w14:textId="4FBD8E10" w:rsidR="004E42FE" w:rsidRPr="006C150B" w:rsidRDefault="004E42FE" w:rsidP="2E904102">
            <w:pPr>
              <w:suppressAutoHyphens/>
              <w:jc w:val="right"/>
              <w:rPr>
                <w:sz w:val="20"/>
                <w:szCs w:val="20"/>
                <w:lang w:eastAsia="en-CA"/>
              </w:rPr>
            </w:pPr>
            <w:r w:rsidRPr="2E904102">
              <w:rPr>
                <w:sz w:val="20"/>
                <w:szCs w:val="20"/>
                <w:lang w:eastAsia="en-CA"/>
              </w:rPr>
              <w:t>96.47</w:t>
            </w:r>
          </w:p>
        </w:tc>
        <w:tc>
          <w:tcPr>
            <w:tcW w:w="850" w:type="dxa"/>
            <w:tcBorders>
              <w:top w:val="single" w:sz="4" w:space="0" w:color="auto"/>
              <w:left w:val="nil"/>
              <w:bottom w:val="single" w:sz="4" w:space="0" w:color="auto"/>
              <w:right w:val="single" w:sz="4" w:space="0" w:color="auto"/>
            </w:tcBorders>
          </w:tcPr>
          <w:p w14:paraId="4B708865" w14:textId="0C5CEA16" w:rsidR="004E42FE" w:rsidRPr="006C150B" w:rsidRDefault="004E42FE" w:rsidP="2E904102">
            <w:pPr>
              <w:suppressAutoHyphens/>
              <w:jc w:val="right"/>
              <w:rPr>
                <w:sz w:val="20"/>
                <w:szCs w:val="20"/>
                <w:lang w:eastAsia="en-CA"/>
              </w:rPr>
            </w:pPr>
            <w:r w:rsidRPr="2E904102">
              <w:rPr>
                <w:sz w:val="20"/>
                <w:szCs w:val="20"/>
                <w:lang w:eastAsia="en-CA"/>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2D5D0A" w14:textId="7A500B59" w:rsidR="004E42FE" w:rsidRPr="006C150B" w:rsidRDefault="004E42FE" w:rsidP="2E904102">
            <w:pPr>
              <w:suppressAutoHyphens/>
              <w:jc w:val="right"/>
              <w:rPr>
                <w:sz w:val="20"/>
                <w:szCs w:val="20"/>
                <w:lang w:eastAsia="en-CA"/>
              </w:rPr>
            </w:pPr>
            <w:r w:rsidRPr="2E904102">
              <w:rPr>
                <w:sz w:val="20"/>
                <w:szCs w:val="20"/>
                <w:lang w:eastAsia="en-CA"/>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62571402" w14:textId="65DF6DF0" w:rsidR="004E42FE" w:rsidRPr="006C150B" w:rsidRDefault="004E42FE" w:rsidP="2E904102">
            <w:pPr>
              <w:suppressAutoHyphens/>
              <w:jc w:val="right"/>
              <w:rPr>
                <w:sz w:val="20"/>
                <w:szCs w:val="20"/>
                <w:lang w:eastAsia="en-CA"/>
              </w:rPr>
            </w:pPr>
            <w:r w:rsidRPr="2E904102">
              <w:rPr>
                <w:sz w:val="20"/>
                <w:szCs w:val="20"/>
                <w:lang w:eastAsia="en-CA"/>
              </w:rPr>
              <w:t>30.62</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A78697" w14:textId="1ECA6515" w:rsidR="004E42FE" w:rsidRPr="006C150B" w:rsidRDefault="004E42FE" w:rsidP="2E904102">
            <w:pPr>
              <w:suppressAutoHyphens/>
              <w:jc w:val="right"/>
              <w:rPr>
                <w:sz w:val="20"/>
                <w:szCs w:val="20"/>
                <w:lang w:eastAsia="en-CA"/>
              </w:rPr>
            </w:pPr>
            <w:r w:rsidRPr="2E904102">
              <w:rPr>
                <w:sz w:val="20"/>
                <w:szCs w:val="20"/>
                <w:lang w:eastAsia="en-CA"/>
              </w:rPr>
              <w:t>312.5</w:t>
            </w:r>
            <w:r w:rsidR="001E4182">
              <w:rPr>
                <w:sz w:val="20"/>
                <w:szCs w:val="20"/>
                <w:lang w:eastAsia="en-CA"/>
              </w:rPr>
              <w:t>1</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52E31DFB" w14:textId="36E3B569" w:rsidR="004E42FE" w:rsidRPr="006C150B" w:rsidRDefault="004E42FE" w:rsidP="2E904102">
            <w:pPr>
              <w:suppressAutoHyphens/>
              <w:jc w:val="right"/>
              <w:rPr>
                <w:sz w:val="20"/>
                <w:szCs w:val="20"/>
                <w:lang w:eastAsia="en-CA"/>
              </w:rPr>
            </w:pPr>
            <w:r w:rsidRPr="2E904102">
              <w:rPr>
                <w:sz w:val="20"/>
                <w:szCs w:val="20"/>
                <w:lang w:eastAsia="en-CA"/>
              </w:rPr>
              <w:t>29.</w:t>
            </w:r>
            <w:r>
              <w:rPr>
                <w:sz w:val="20"/>
                <w:szCs w:val="20"/>
                <w:lang w:eastAsia="en-CA"/>
              </w:rPr>
              <w:t>0</w:t>
            </w:r>
          </w:p>
        </w:tc>
      </w:tr>
      <w:tr w:rsidR="004E42FE" w:rsidRPr="006C150B" w14:paraId="5EB15A8E"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CB3C444" w14:textId="77777777" w:rsidR="004E42FE" w:rsidRPr="006C150B" w:rsidRDefault="004E42FE" w:rsidP="009774CB">
            <w:pPr>
              <w:suppressAutoHyphens/>
              <w:ind w:left="96"/>
              <w:jc w:val="left"/>
              <w:rPr>
                <w:sz w:val="20"/>
                <w:szCs w:val="20"/>
                <w:lang w:eastAsia="en-CA"/>
              </w:rPr>
            </w:pPr>
            <w:r w:rsidRPr="006C150B">
              <w:rPr>
                <w:sz w:val="20"/>
                <w:szCs w:val="20"/>
                <w:lang w:eastAsia="en-CA"/>
              </w:rPr>
              <w:t>Transport</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7D4A3A" w14:textId="55403ED5" w:rsidR="004E42FE" w:rsidRPr="006C150B" w:rsidRDefault="004E42FE" w:rsidP="2E904102">
            <w:pPr>
              <w:suppressAutoHyphens/>
              <w:jc w:val="right"/>
              <w:rPr>
                <w:sz w:val="20"/>
                <w:szCs w:val="20"/>
              </w:rPr>
            </w:pPr>
            <w:r w:rsidRPr="2E904102">
              <w:rPr>
                <w:sz w:val="20"/>
                <w:szCs w:val="20"/>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C9597FF" w14:textId="25339987" w:rsidR="004E42FE" w:rsidRPr="006C150B" w:rsidRDefault="004E42FE" w:rsidP="2E904102">
            <w:pPr>
              <w:suppressAutoHyphens/>
              <w:jc w:val="right"/>
              <w:rPr>
                <w:sz w:val="20"/>
                <w:szCs w:val="20"/>
              </w:rPr>
            </w:pPr>
            <w:r w:rsidRPr="2E904102">
              <w:rPr>
                <w:sz w:val="20"/>
                <w:szCs w:val="20"/>
              </w:rPr>
              <w:t>176.73</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93ABB1" w14:textId="5392AF82" w:rsidR="004E42FE" w:rsidRPr="006C150B" w:rsidRDefault="004E42FE" w:rsidP="2E904102">
            <w:pPr>
              <w:suppressAutoHyphens/>
              <w:jc w:val="right"/>
              <w:rPr>
                <w:sz w:val="20"/>
                <w:szCs w:val="20"/>
              </w:rPr>
            </w:pPr>
            <w:r w:rsidRPr="2E904102">
              <w:rPr>
                <w:sz w:val="20"/>
                <w:szCs w:val="20"/>
              </w:rPr>
              <w:t>9.16</w:t>
            </w:r>
          </w:p>
        </w:tc>
        <w:tc>
          <w:tcPr>
            <w:tcW w:w="850" w:type="dxa"/>
            <w:tcBorders>
              <w:top w:val="single" w:sz="4" w:space="0" w:color="auto"/>
              <w:left w:val="nil"/>
              <w:bottom w:val="single" w:sz="4" w:space="0" w:color="auto"/>
              <w:right w:val="single" w:sz="4" w:space="0" w:color="auto"/>
            </w:tcBorders>
          </w:tcPr>
          <w:p w14:paraId="172E5C87" w14:textId="36414A74" w:rsidR="004E42FE" w:rsidRPr="006C150B" w:rsidRDefault="004E42FE" w:rsidP="2E904102">
            <w:pPr>
              <w:suppressAutoHyphens/>
              <w:jc w:val="right"/>
              <w:rPr>
                <w:sz w:val="20"/>
                <w:szCs w:val="20"/>
              </w:rPr>
            </w:pPr>
            <w:r w:rsidRPr="2E904102">
              <w:rPr>
                <w:sz w:val="20"/>
                <w:szCs w:val="20"/>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A0557F" w14:textId="5BB8422A" w:rsidR="004E42FE" w:rsidRPr="006C150B" w:rsidRDefault="004E42FE" w:rsidP="2E904102">
            <w:pPr>
              <w:suppressAutoHyphens/>
              <w:jc w:val="right"/>
              <w:rPr>
                <w:sz w:val="20"/>
                <w:szCs w:val="20"/>
              </w:rPr>
            </w:pPr>
            <w:r w:rsidRPr="2E904102">
              <w:rPr>
                <w:sz w:val="20"/>
                <w:szCs w:val="20"/>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69FCDAA7" w14:textId="5111B28B" w:rsidR="004E42FE" w:rsidRPr="006C150B" w:rsidRDefault="004E42FE" w:rsidP="2E904102">
            <w:pPr>
              <w:suppressAutoHyphens/>
              <w:jc w:val="right"/>
              <w:rPr>
                <w:sz w:val="20"/>
                <w:szCs w:val="20"/>
              </w:rPr>
            </w:pPr>
            <w:r w:rsidRPr="2E904102">
              <w:rPr>
                <w:sz w:val="20"/>
                <w:szCs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45D19A1" w14:textId="3DA220CE" w:rsidR="004E42FE" w:rsidRPr="006C150B" w:rsidRDefault="004E42FE" w:rsidP="2E904102">
            <w:pPr>
              <w:suppressAutoHyphens/>
              <w:jc w:val="right"/>
              <w:rPr>
                <w:sz w:val="20"/>
                <w:szCs w:val="20"/>
              </w:rPr>
            </w:pPr>
            <w:r w:rsidRPr="2E904102">
              <w:rPr>
                <w:sz w:val="20"/>
                <w:szCs w:val="20"/>
              </w:rPr>
              <w:t>185.</w:t>
            </w:r>
            <w:r w:rsidR="00C44F03">
              <w:rPr>
                <w:sz w:val="20"/>
                <w:szCs w:val="20"/>
              </w:rPr>
              <w:t>89</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22ACEA9D" w14:textId="56F57DEE" w:rsidR="004E42FE" w:rsidRPr="006C150B" w:rsidRDefault="004E42FE" w:rsidP="2E904102">
            <w:pPr>
              <w:suppressAutoHyphens/>
              <w:jc w:val="right"/>
              <w:rPr>
                <w:sz w:val="20"/>
                <w:szCs w:val="20"/>
              </w:rPr>
            </w:pPr>
            <w:r w:rsidRPr="2E904102">
              <w:rPr>
                <w:sz w:val="20"/>
                <w:szCs w:val="20"/>
              </w:rPr>
              <w:t>17.3</w:t>
            </w:r>
          </w:p>
        </w:tc>
      </w:tr>
      <w:tr w:rsidR="004E42FE" w:rsidRPr="006C150B" w14:paraId="79B2A4E2" w14:textId="77777777" w:rsidTr="00137648">
        <w:trPr>
          <w:trHeight w:val="227"/>
        </w:trPr>
        <w:tc>
          <w:tcPr>
            <w:tcW w:w="9351" w:type="dxa"/>
            <w:gridSpan w:val="9"/>
            <w:tcBorders>
              <w:top w:val="nil"/>
              <w:left w:val="single" w:sz="4" w:space="0" w:color="auto"/>
              <w:bottom w:val="single" w:sz="4" w:space="0" w:color="auto"/>
              <w:right w:val="single" w:sz="4" w:space="0" w:color="auto"/>
            </w:tcBorders>
          </w:tcPr>
          <w:p w14:paraId="54EBEB67" w14:textId="725114D2" w:rsidR="004E42FE" w:rsidRPr="006C150B" w:rsidRDefault="004E42FE" w:rsidP="2E904102">
            <w:pPr>
              <w:keepNext/>
              <w:suppressAutoHyphens/>
              <w:ind w:left="522"/>
              <w:jc w:val="left"/>
              <w:rPr>
                <w:b/>
                <w:bCs/>
                <w:sz w:val="20"/>
                <w:szCs w:val="20"/>
              </w:rPr>
            </w:pPr>
            <w:r w:rsidRPr="2E904102">
              <w:rPr>
                <w:b/>
                <w:bCs/>
                <w:sz w:val="20"/>
                <w:szCs w:val="20"/>
                <w:lang w:eastAsia="en-CA"/>
              </w:rPr>
              <w:t>Air-conditioning subsectors</w:t>
            </w:r>
          </w:p>
        </w:tc>
      </w:tr>
      <w:tr w:rsidR="004E42FE" w:rsidRPr="006C150B" w14:paraId="0C8E2F27"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6C6378" w14:textId="77777777" w:rsidR="004E42FE" w:rsidRPr="006C150B" w:rsidRDefault="004E42FE" w:rsidP="009774CB">
            <w:pPr>
              <w:suppressAutoHyphens/>
              <w:ind w:left="96"/>
              <w:jc w:val="left"/>
              <w:rPr>
                <w:sz w:val="20"/>
                <w:szCs w:val="20"/>
                <w:lang w:eastAsia="en-CA"/>
              </w:rPr>
            </w:pPr>
            <w:r w:rsidRPr="006C150B">
              <w:rPr>
                <w:sz w:val="20"/>
                <w:szCs w:val="20"/>
                <w:lang w:eastAsia="en-CA"/>
              </w:rPr>
              <w:t>Residential</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30C5B1" w14:textId="104FA0F1" w:rsidR="004E42FE" w:rsidRPr="006C150B" w:rsidRDefault="004E42FE" w:rsidP="2E904102">
            <w:pPr>
              <w:suppressAutoHyphens/>
              <w:jc w:val="right"/>
              <w:rPr>
                <w:sz w:val="20"/>
                <w:szCs w:val="20"/>
                <w:lang w:eastAsia="en-CA"/>
              </w:rPr>
            </w:pPr>
            <w:r>
              <w:rPr>
                <w:sz w:val="20"/>
                <w:szCs w:val="20"/>
                <w:lang w:eastAsia="en-CA"/>
              </w:rPr>
              <w:t>3</w:t>
            </w:r>
            <w:r w:rsidRPr="2E904102">
              <w:rPr>
                <w:sz w:val="20"/>
                <w:szCs w:val="20"/>
                <w:lang w:eastAsia="en-CA"/>
              </w:rPr>
              <w:t>5.</w:t>
            </w:r>
            <w:r>
              <w:rPr>
                <w:sz w:val="20"/>
                <w:szCs w:val="20"/>
                <w:lang w:eastAsia="en-CA"/>
              </w:rPr>
              <w:t>83</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7C1CDBA2" w14:textId="6BF900FC" w:rsidR="004E42FE" w:rsidRPr="006C150B" w:rsidRDefault="004E42FE" w:rsidP="2E904102">
            <w:pPr>
              <w:suppressAutoHyphens/>
              <w:jc w:val="right"/>
              <w:rPr>
                <w:sz w:val="20"/>
                <w:szCs w:val="20"/>
              </w:rPr>
            </w:pPr>
            <w:r w:rsidRPr="2E904102">
              <w:rPr>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80BF99" w14:textId="34441DC8" w:rsidR="004E42FE" w:rsidRPr="006C150B" w:rsidRDefault="004E42FE" w:rsidP="2E904102">
            <w:pPr>
              <w:suppressAutoHyphens/>
              <w:jc w:val="right"/>
              <w:rPr>
                <w:sz w:val="20"/>
                <w:szCs w:val="20"/>
                <w:lang w:eastAsia="en-CA"/>
              </w:rPr>
            </w:pPr>
            <w:r w:rsidRPr="2E904102">
              <w:rPr>
                <w:sz w:val="20"/>
                <w:szCs w:val="20"/>
                <w:lang w:eastAsia="en-CA"/>
              </w:rPr>
              <w:t>0.00</w:t>
            </w:r>
          </w:p>
        </w:tc>
        <w:tc>
          <w:tcPr>
            <w:tcW w:w="850" w:type="dxa"/>
            <w:tcBorders>
              <w:top w:val="single" w:sz="4" w:space="0" w:color="auto"/>
              <w:left w:val="nil"/>
              <w:bottom w:val="single" w:sz="4" w:space="0" w:color="auto"/>
              <w:right w:val="single" w:sz="4" w:space="0" w:color="auto"/>
            </w:tcBorders>
          </w:tcPr>
          <w:p w14:paraId="1D43070F" w14:textId="6F8E77B0" w:rsidR="004E42FE" w:rsidRPr="0006332A" w:rsidRDefault="004E42FE" w:rsidP="2E904102">
            <w:pPr>
              <w:suppressAutoHyphens/>
              <w:jc w:val="right"/>
              <w:rPr>
                <w:sz w:val="20"/>
                <w:szCs w:val="20"/>
              </w:rPr>
            </w:pPr>
            <w:r w:rsidRPr="0006332A">
              <w:rPr>
                <w:sz w:val="20"/>
                <w:szCs w:val="20"/>
              </w:rPr>
              <w:t>24</w:t>
            </w:r>
            <w:r w:rsidR="00B85AE2">
              <w:rPr>
                <w:sz w:val="20"/>
                <w:szCs w:val="20"/>
              </w:rPr>
              <w:t>.18</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727FF3" w14:textId="41CFAAA4" w:rsidR="004E42FE" w:rsidRPr="0006332A" w:rsidRDefault="004E42FE" w:rsidP="2E904102">
            <w:pPr>
              <w:suppressAutoHyphens/>
              <w:jc w:val="right"/>
              <w:rPr>
                <w:sz w:val="20"/>
                <w:szCs w:val="20"/>
              </w:rPr>
            </w:pPr>
            <w:r w:rsidRPr="0006332A">
              <w:rPr>
                <w:sz w:val="20"/>
                <w:szCs w:val="20"/>
              </w:rPr>
              <w:t>117.4</w:t>
            </w:r>
            <w:r w:rsidR="00116F02">
              <w:rPr>
                <w:sz w:val="20"/>
                <w:szCs w:val="20"/>
              </w:rPr>
              <w:t>1</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56A35B47" w14:textId="70BF2B69" w:rsidR="004E42FE" w:rsidRPr="0006332A" w:rsidRDefault="004E42FE" w:rsidP="2E904102">
            <w:pPr>
              <w:suppressAutoHyphens/>
              <w:jc w:val="right"/>
              <w:rPr>
                <w:sz w:val="20"/>
                <w:szCs w:val="20"/>
                <w:lang w:eastAsia="en-CA"/>
              </w:rPr>
            </w:pPr>
            <w:r w:rsidRPr="0006332A">
              <w:rPr>
                <w:sz w:val="20"/>
                <w:szCs w:val="20"/>
                <w:lang w:eastAsia="en-CA"/>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F19001" w14:textId="4BA51F05" w:rsidR="004E42FE" w:rsidRPr="0006332A" w:rsidRDefault="004E42FE" w:rsidP="2E904102">
            <w:pPr>
              <w:suppressAutoHyphens/>
              <w:jc w:val="right"/>
              <w:rPr>
                <w:sz w:val="20"/>
                <w:szCs w:val="20"/>
                <w:lang w:eastAsia="en-CA"/>
              </w:rPr>
            </w:pPr>
            <w:r w:rsidRPr="0006332A">
              <w:rPr>
                <w:sz w:val="20"/>
                <w:szCs w:val="20"/>
                <w:lang w:eastAsia="en-CA"/>
              </w:rPr>
              <w:t>177.4</w:t>
            </w:r>
            <w:r w:rsidR="006D081E">
              <w:rPr>
                <w:sz w:val="20"/>
                <w:szCs w:val="20"/>
                <w:lang w:eastAsia="en-CA"/>
              </w:rPr>
              <w:t>2</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752E4EB3" w14:textId="507A6EFC" w:rsidR="004E42FE" w:rsidRPr="006C150B" w:rsidRDefault="004E42FE" w:rsidP="2E904102">
            <w:pPr>
              <w:suppressAutoHyphens/>
              <w:jc w:val="right"/>
              <w:rPr>
                <w:sz w:val="20"/>
                <w:szCs w:val="20"/>
                <w:lang w:eastAsia="en-CA"/>
              </w:rPr>
            </w:pPr>
            <w:r w:rsidRPr="2E904102">
              <w:rPr>
                <w:sz w:val="20"/>
                <w:szCs w:val="20"/>
                <w:lang w:eastAsia="en-CA"/>
              </w:rPr>
              <w:t>16.5</w:t>
            </w:r>
          </w:p>
        </w:tc>
      </w:tr>
      <w:tr w:rsidR="004E42FE" w14:paraId="0624E09E"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30319A" w14:textId="09D55895" w:rsidR="004E42FE" w:rsidRDefault="004E42FE" w:rsidP="2E904102">
            <w:pPr>
              <w:ind w:left="96"/>
              <w:jc w:val="left"/>
              <w:rPr>
                <w:sz w:val="20"/>
                <w:szCs w:val="20"/>
                <w:lang w:eastAsia="en-CA"/>
              </w:rPr>
            </w:pPr>
            <w:r w:rsidRPr="2E904102">
              <w:rPr>
                <w:sz w:val="20"/>
                <w:szCs w:val="20"/>
                <w:lang w:eastAsia="en-CA"/>
              </w:rPr>
              <w:t>Commercial</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7FF66D2" w14:textId="7A6602B3" w:rsidR="004E42FE" w:rsidRDefault="004E42FE" w:rsidP="2E904102">
            <w:pPr>
              <w:jc w:val="right"/>
              <w:rPr>
                <w:sz w:val="20"/>
                <w:szCs w:val="20"/>
                <w:lang w:eastAsia="en-CA"/>
              </w:rPr>
            </w:pPr>
            <w:r w:rsidRPr="2E904102">
              <w:rPr>
                <w:sz w:val="20"/>
                <w:szCs w:val="20"/>
                <w:lang w:eastAsia="en-CA"/>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707A39B" w14:textId="145C51C9" w:rsidR="004E42FE" w:rsidRDefault="004E42FE" w:rsidP="2E904102">
            <w:pPr>
              <w:jc w:val="right"/>
              <w:rPr>
                <w:sz w:val="20"/>
                <w:szCs w:val="20"/>
                <w:lang w:eastAsia="en-CA"/>
              </w:rPr>
            </w:pPr>
            <w:r w:rsidRPr="2E904102">
              <w:rPr>
                <w:sz w:val="20"/>
                <w:szCs w:val="20"/>
                <w:lang w:eastAsia="en-CA"/>
              </w:rPr>
              <w:t>26.80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44E5DD" w14:textId="28E2D522" w:rsidR="004E42FE" w:rsidRDefault="004E42FE" w:rsidP="2E904102">
            <w:pPr>
              <w:jc w:val="right"/>
              <w:rPr>
                <w:sz w:val="20"/>
                <w:szCs w:val="20"/>
                <w:lang w:eastAsia="en-CA"/>
              </w:rPr>
            </w:pPr>
            <w:r w:rsidRPr="2E904102">
              <w:rPr>
                <w:sz w:val="20"/>
                <w:szCs w:val="20"/>
                <w:lang w:eastAsia="en-CA"/>
              </w:rPr>
              <w:t>0.00</w:t>
            </w:r>
          </w:p>
        </w:tc>
        <w:tc>
          <w:tcPr>
            <w:tcW w:w="850" w:type="dxa"/>
            <w:tcBorders>
              <w:top w:val="single" w:sz="4" w:space="0" w:color="auto"/>
              <w:left w:val="nil"/>
              <w:bottom w:val="single" w:sz="4" w:space="0" w:color="auto"/>
              <w:right w:val="single" w:sz="4" w:space="0" w:color="auto"/>
            </w:tcBorders>
          </w:tcPr>
          <w:p w14:paraId="4201032A" w14:textId="5B767BC4" w:rsidR="004E42FE" w:rsidRDefault="004E42FE" w:rsidP="2E904102">
            <w:pPr>
              <w:jc w:val="right"/>
              <w:rPr>
                <w:sz w:val="20"/>
                <w:szCs w:val="20"/>
                <w:lang w:eastAsia="en-CA"/>
              </w:rPr>
            </w:pPr>
            <w:r w:rsidRPr="2E904102">
              <w:rPr>
                <w:sz w:val="20"/>
                <w:szCs w:val="20"/>
                <w:lang w:eastAsia="en-CA"/>
              </w:rPr>
              <w:t>18.90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AEF5F8A" w14:textId="2C5FE648" w:rsidR="004E42FE" w:rsidRDefault="004E42FE" w:rsidP="2E904102">
            <w:pPr>
              <w:jc w:val="right"/>
              <w:rPr>
                <w:sz w:val="20"/>
                <w:szCs w:val="20"/>
                <w:lang w:eastAsia="en-CA"/>
              </w:rPr>
            </w:pPr>
            <w:r w:rsidRPr="2E904102">
              <w:rPr>
                <w:sz w:val="20"/>
                <w:szCs w:val="20"/>
                <w:lang w:eastAsia="en-CA"/>
              </w:rPr>
              <w:t>44.32</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31278884" w14:textId="7897DC12" w:rsidR="004E42FE" w:rsidRDefault="004E42FE" w:rsidP="2E904102">
            <w:pPr>
              <w:jc w:val="right"/>
              <w:rPr>
                <w:sz w:val="20"/>
                <w:szCs w:val="20"/>
                <w:lang w:eastAsia="en-CA"/>
              </w:rPr>
            </w:pPr>
            <w:r w:rsidRPr="2E904102">
              <w:rPr>
                <w:sz w:val="20"/>
                <w:szCs w:val="20"/>
                <w:lang w:eastAsia="en-CA"/>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8CCE3FF" w14:textId="16BF1D95" w:rsidR="004E42FE" w:rsidRPr="0006332A" w:rsidRDefault="004E42FE" w:rsidP="2E904102">
            <w:pPr>
              <w:jc w:val="right"/>
              <w:rPr>
                <w:sz w:val="20"/>
                <w:szCs w:val="20"/>
                <w:lang w:eastAsia="en-CA"/>
              </w:rPr>
            </w:pPr>
            <w:r w:rsidRPr="0006332A">
              <w:rPr>
                <w:sz w:val="20"/>
                <w:szCs w:val="20"/>
                <w:lang w:eastAsia="en-CA"/>
              </w:rPr>
              <w:t>90.0</w:t>
            </w:r>
            <w:r w:rsidR="00176052">
              <w:rPr>
                <w:sz w:val="20"/>
                <w:szCs w:val="20"/>
                <w:lang w:eastAsia="en-CA"/>
              </w:rPr>
              <w:t>2</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4FB2FC05" w14:textId="4506121B" w:rsidR="004E42FE" w:rsidRDefault="004E42FE" w:rsidP="2E904102">
            <w:pPr>
              <w:jc w:val="right"/>
              <w:rPr>
                <w:sz w:val="20"/>
                <w:szCs w:val="20"/>
                <w:lang w:eastAsia="en-CA"/>
              </w:rPr>
            </w:pPr>
            <w:r w:rsidRPr="2E904102">
              <w:rPr>
                <w:sz w:val="20"/>
                <w:szCs w:val="20"/>
                <w:lang w:eastAsia="en-CA"/>
              </w:rPr>
              <w:t>8.4</w:t>
            </w:r>
          </w:p>
        </w:tc>
      </w:tr>
      <w:tr w:rsidR="004E42FE" w:rsidRPr="006C150B" w14:paraId="54FBB0C0"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B3A40A" w14:textId="77777777" w:rsidR="004E42FE" w:rsidRPr="0077624A" w:rsidRDefault="004E42FE" w:rsidP="009774CB">
            <w:pPr>
              <w:suppressAutoHyphens/>
              <w:ind w:left="96"/>
              <w:jc w:val="left"/>
              <w:rPr>
                <w:sz w:val="20"/>
                <w:szCs w:val="20"/>
                <w:lang w:eastAsia="en-CA"/>
              </w:rPr>
            </w:pPr>
            <w:r w:rsidRPr="0077624A">
              <w:rPr>
                <w:sz w:val="20"/>
                <w:szCs w:val="20"/>
                <w:lang w:eastAsia="en-CA"/>
              </w:rPr>
              <w:t>Mobile</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A8E84E" w14:textId="678032AC" w:rsidR="004E42FE" w:rsidRPr="0077624A" w:rsidRDefault="004E42FE" w:rsidP="2E904102">
            <w:pPr>
              <w:suppressAutoHyphens/>
              <w:jc w:val="right"/>
              <w:rPr>
                <w:sz w:val="20"/>
                <w:szCs w:val="20"/>
                <w:lang w:eastAsia="en-CA"/>
              </w:rPr>
            </w:pPr>
            <w:r w:rsidRPr="0077624A">
              <w:rPr>
                <w:sz w:val="20"/>
                <w:szCs w:val="20"/>
                <w:lang w:eastAsia="en-CA"/>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5E4B58D" w14:textId="741A4DDF" w:rsidR="004E42FE" w:rsidRPr="0077624A" w:rsidRDefault="004E42FE" w:rsidP="2E904102">
            <w:pPr>
              <w:suppressAutoHyphens/>
              <w:jc w:val="right"/>
              <w:rPr>
                <w:sz w:val="20"/>
                <w:szCs w:val="20"/>
                <w:lang w:eastAsia="en-CA"/>
              </w:rPr>
            </w:pPr>
            <w:r w:rsidRPr="0077624A">
              <w:rPr>
                <w:sz w:val="20"/>
                <w:szCs w:val="20"/>
                <w:lang w:eastAsia="en-CA"/>
              </w:rPr>
              <w:t>98.35</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29C8F9" w14:textId="3A716070" w:rsidR="004E42FE" w:rsidRPr="0077624A" w:rsidRDefault="004E42FE" w:rsidP="2E904102">
            <w:pPr>
              <w:suppressAutoHyphens/>
              <w:jc w:val="right"/>
              <w:rPr>
                <w:sz w:val="20"/>
                <w:szCs w:val="20"/>
                <w:lang w:eastAsia="en-CA"/>
              </w:rPr>
            </w:pPr>
            <w:r w:rsidRPr="0077624A">
              <w:rPr>
                <w:sz w:val="20"/>
                <w:szCs w:val="20"/>
                <w:lang w:eastAsia="en-CA"/>
              </w:rPr>
              <w:t>0.00</w:t>
            </w:r>
          </w:p>
        </w:tc>
        <w:tc>
          <w:tcPr>
            <w:tcW w:w="850" w:type="dxa"/>
            <w:tcBorders>
              <w:top w:val="single" w:sz="4" w:space="0" w:color="auto"/>
              <w:left w:val="nil"/>
              <w:bottom w:val="single" w:sz="4" w:space="0" w:color="auto"/>
              <w:right w:val="single" w:sz="4" w:space="0" w:color="auto"/>
            </w:tcBorders>
          </w:tcPr>
          <w:p w14:paraId="630FD118" w14:textId="4D180F80" w:rsidR="004E42FE" w:rsidRPr="0077624A" w:rsidRDefault="004E42FE" w:rsidP="2E904102">
            <w:pPr>
              <w:suppressAutoHyphens/>
              <w:jc w:val="right"/>
              <w:rPr>
                <w:sz w:val="20"/>
                <w:szCs w:val="20"/>
                <w:lang w:eastAsia="en-CA"/>
              </w:rPr>
            </w:pPr>
            <w:r w:rsidRPr="0077624A">
              <w:rPr>
                <w:sz w:val="20"/>
                <w:szCs w:val="20"/>
                <w:lang w:eastAsia="en-CA"/>
              </w:rPr>
              <w:t>0.00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D58159" w14:textId="65A26279" w:rsidR="004E42FE" w:rsidRPr="0077624A" w:rsidRDefault="004E42FE" w:rsidP="2E904102">
            <w:pPr>
              <w:suppressAutoHyphens/>
              <w:jc w:val="right"/>
              <w:rPr>
                <w:sz w:val="20"/>
                <w:szCs w:val="20"/>
              </w:rPr>
            </w:pPr>
            <w:r w:rsidRPr="0077624A">
              <w:rPr>
                <w:sz w:val="20"/>
                <w:szCs w:val="20"/>
              </w:rPr>
              <w:t>0.00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49D0284B" w14:textId="4AA2878D" w:rsidR="004E42FE" w:rsidRPr="0077624A" w:rsidRDefault="004E42FE" w:rsidP="2E904102">
            <w:pPr>
              <w:suppressAutoHyphens/>
              <w:jc w:val="right"/>
              <w:rPr>
                <w:sz w:val="20"/>
                <w:szCs w:val="20"/>
                <w:lang w:eastAsia="en-CA"/>
              </w:rPr>
            </w:pPr>
            <w:r w:rsidRPr="0077624A">
              <w:rPr>
                <w:sz w:val="20"/>
                <w:szCs w:val="20"/>
                <w:lang w:eastAsia="en-CA"/>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A6B3EA" w14:textId="01F05C9B" w:rsidR="004E42FE" w:rsidRPr="0077624A" w:rsidRDefault="004E42FE" w:rsidP="2E904102">
            <w:pPr>
              <w:suppressAutoHyphens/>
              <w:jc w:val="right"/>
              <w:rPr>
                <w:sz w:val="20"/>
                <w:szCs w:val="20"/>
                <w:lang w:eastAsia="en-CA"/>
              </w:rPr>
            </w:pPr>
            <w:r w:rsidRPr="0077624A">
              <w:rPr>
                <w:sz w:val="20"/>
                <w:szCs w:val="20"/>
                <w:lang w:eastAsia="en-CA"/>
              </w:rPr>
              <w:t>98.35</w:t>
            </w:r>
          </w:p>
        </w:tc>
        <w:tc>
          <w:tcPr>
            <w:tcW w:w="992" w:type="dxa"/>
            <w:tcBorders>
              <w:top w:val="nil"/>
              <w:left w:val="nil"/>
              <w:bottom w:val="single" w:sz="4" w:space="0" w:color="auto"/>
              <w:right w:val="single" w:sz="4" w:space="0" w:color="auto"/>
            </w:tcBorders>
            <w:shd w:val="clear" w:color="auto" w:fill="auto"/>
            <w:tcMar>
              <w:left w:w="43" w:type="dxa"/>
              <w:right w:w="43" w:type="dxa"/>
            </w:tcMar>
            <w:vAlign w:val="center"/>
          </w:tcPr>
          <w:p w14:paraId="0350FCB7" w14:textId="51953A59" w:rsidR="004E42FE" w:rsidRPr="0077624A" w:rsidRDefault="004E42FE" w:rsidP="2E904102">
            <w:pPr>
              <w:suppressAutoHyphens/>
              <w:jc w:val="right"/>
              <w:rPr>
                <w:sz w:val="20"/>
                <w:szCs w:val="20"/>
                <w:lang w:eastAsia="en-CA"/>
              </w:rPr>
            </w:pPr>
            <w:r w:rsidRPr="0077624A">
              <w:rPr>
                <w:sz w:val="20"/>
                <w:szCs w:val="20"/>
                <w:lang w:eastAsia="en-CA"/>
              </w:rPr>
              <w:t>9.1</w:t>
            </w:r>
          </w:p>
        </w:tc>
      </w:tr>
      <w:tr w:rsidR="004E42FE" w:rsidRPr="006C150B" w14:paraId="240EE00C" w14:textId="77777777" w:rsidTr="004E42FE">
        <w:trPr>
          <w:trHeight w:val="227"/>
        </w:trPr>
        <w:tc>
          <w:tcPr>
            <w:tcW w:w="21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8A87138" w14:textId="142B190E" w:rsidR="004E42FE" w:rsidRPr="0077624A" w:rsidRDefault="004E42FE" w:rsidP="2E904102">
            <w:pPr>
              <w:suppressAutoHyphens/>
              <w:ind w:left="96" w:right="84"/>
              <w:jc w:val="left"/>
              <w:rPr>
                <w:b/>
                <w:bCs/>
                <w:sz w:val="20"/>
                <w:szCs w:val="20"/>
                <w:lang w:eastAsia="en-CA"/>
              </w:rPr>
            </w:pPr>
            <w:r w:rsidRPr="0077624A">
              <w:rPr>
                <w:b/>
                <w:bCs/>
                <w:sz w:val="20"/>
                <w:szCs w:val="20"/>
                <w:lang w:eastAsia="en-CA"/>
              </w:rPr>
              <w:t xml:space="preserve">Total for servicing </w:t>
            </w:r>
          </w:p>
        </w:tc>
        <w:tc>
          <w:tcPr>
            <w:tcW w:w="85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10C4A7E" w14:textId="2F1A0A23" w:rsidR="004E42FE" w:rsidRPr="0077624A" w:rsidRDefault="004E42FE" w:rsidP="2E904102">
            <w:pPr>
              <w:suppressAutoHyphens/>
              <w:jc w:val="right"/>
              <w:rPr>
                <w:b/>
                <w:bCs/>
                <w:sz w:val="20"/>
                <w:szCs w:val="20"/>
              </w:rPr>
            </w:pPr>
            <w:r w:rsidRPr="0077624A">
              <w:rPr>
                <w:b/>
                <w:bCs/>
                <w:sz w:val="20"/>
                <w:szCs w:val="20"/>
              </w:rPr>
              <w:t>35.83</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3F9284F6" w14:textId="4BB5DA87" w:rsidR="004E42FE" w:rsidRPr="0077624A" w:rsidRDefault="004E42FE" w:rsidP="2E904102">
            <w:pPr>
              <w:suppressAutoHyphens/>
              <w:jc w:val="right"/>
              <w:rPr>
                <w:b/>
                <w:bCs/>
                <w:sz w:val="20"/>
                <w:szCs w:val="20"/>
              </w:rPr>
            </w:pPr>
            <w:r w:rsidRPr="0077624A">
              <w:rPr>
                <w:b/>
                <w:bCs/>
                <w:sz w:val="20"/>
                <w:szCs w:val="20"/>
              </w:rPr>
              <w:t>526.78</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F4201D" w14:textId="7D053319" w:rsidR="004E42FE" w:rsidRPr="0077624A" w:rsidRDefault="004E42FE" w:rsidP="2E904102">
            <w:pPr>
              <w:suppressAutoHyphens/>
              <w:jc w:val="right"/>
              <w:rPr>
                <w:b/>
                <w:bCs/>
                <w:sz w:val="20"/>
                <w:szCs w:val="20"/>
              </w:rPr>
            </w:pPr>
            <w:r w:rsidRPr="0077624A">
              <w:rPr>
                <w:b/>
                <w:bCs/>
                <w:sz w:val="20"/>
                <w:szCs w:val="20"/>
              </w:rPr>
              <w:t>200.69</w:t>
            </w:r>
          </w:p>
        </w:tc>
        <w:tc>
          <w:tcPr>
            <w:tcW w:w="850" w:type="dxa"/>
            <w:tcBorders>
              <w:top w:val="single" w:sz="4" w:space="0" w:color="auto"/>
              <w:left w:val="nil"/>
              <w:bottom w:val="single" w:sz="4" w:space="0" w:color="auto"/>
              <w:right w:val="single" w:sz="4" w:space="0" w:color="auto"/>
            </w:tcBorders>
          </w:tcPr>
          <w:p w14:paraId="2680E4F5" w14:textId="361F6508" w:rsidR="004E42FE" w:rsidRPr="0077624A" w:rsidRDefault="004E42FE" w:rsidP="2E904102">
            <w:pPr>
              <w:suppressAutoHyphens/>
              <w:jc w:val="right"/>
              <w:rPr>
                <w:b/>
                <w:bCs/>
                <w:sz w:val="20"/>
                <w:szCs w:val="20"/>
              </w:rPr>
            </w:pPr>
            <w:r w:rsidRPr="0077624A">
              <w:rPr>
                <w:b/>
                <w:bCs/>
                <w:sz w:val="20"/>
                <w:szCs w:val="20"/>
              </w:rPr>
              <w:t>43.28</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DC5E8D" w14:textId="741DF440" w:rsidR="004E42FE" w:rsidRPr="0077624A" w:rsidRDefault="004E42FE" w:rsidP="2E904102">
            <w:pPr>
              <w:suppressAutoHyphens/>
              <w:jc w:val="right"/>
              <w:rPr>
                <w:b/>
                <w:bCs/>
                <w:sz w:val="20"/>
                <w:szCs w:val="20"/>
              </w:rPr>
            </w:pPr>
            <w:r w:rsidRPr="0077624A">
              <w:rPr>
                <w:b/>
                <w:bCs/>
                <w:sz w:val="20"/>
                <w:szCs w:val="20"/>
              </w:rPr>
              <w:t>238.61</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56240F01" w14:textId="15214466" w:rsidR="004E42FE" w:rsidRPr="0077624A" w:rsidRDefault="004E42FE" w:rsidP="2E904102">
            <w:pPr>
              <w:suppressAutoHyphens/>
              <w:jc w:val="right"/>
              <w:rPr>
                <w:b/>
                <w:bCs/>
                <w:sz w:val="20"/>
                <w:szCs w:val="20"/>
              </w:rPr>
            </w:pPr>
            <w:r w:rsidRPr="0077624A">
              <w:rPr>
                <w:b/>
                <w:bCs/>
                <w:sz w:val="20"/>
                <w:szCs w:val="20"/>
              </w:rPr>
              <w:t>30.62</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6073A7" w14:textId="1B10B7E3" w:rsidR="004E42FE" w:rsidRPr="0077624A" w:rsidRDefault="004E42FE" w:rsidP="2E904102">
            <w:pPr>
              <w:suppressAutoHyphens/>
              <w:jc w:val="right"/>
              <w:rPr>
                <w:b/>
                <w:bCs/>
                <w:sz w:val="20"/>
                <w:szCs w:val="20"/>
              </w:rPr>
            </w:pPr>
            <w:r w:rsidRPr="0077624A">
              <w:rPr>
                <w:b/>
                <w:bCs/>
                <w:sz w:val="20"/>
                <w:szCs w:val="20"/>
              </w:rPr>
              <w:t>1</w:t>
            </w:r>
            <w:r w:rsidR="00E55063">
              <w:rPr>
                <w:b/>
                <w:bCs/>
                <w:sz w:val="20"/>
                <w:szCs w:val="20"/>
              </w:rPr>
              <w:t>,</w:t>
            </w:r>
            <w:r w:rsidRPr="0077624A">
              <w:rPr>
                <w:b/>
                <w:bCs/>
                <w:sz w:val="20"/>
                <w:szCs w:val="20"/>
              </w:rPr>
              <w:t>075.81</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41A2C9" w14:textId="703513DC" w:rsidR="004E42FE" w:rsidRPr="0077624A" w:rsidRDefault="004E42FE" w:rsidP="2E904102">
            <w:pPr>
              <w:suppressAutoHyphens/>
              <w:jc w:val="right"/>
              <w:rPr>
                <w:b/>
                <w:bCs/>
                <w:sz w:val="20"/>
                <w:szCs w:val="20"/>
              </w:rPr>
            </w:pPr>
            <w:r w:rsidRPr="0077624A">
              <w:rPr>
                <w:b/>
                <w:bCs/>
                <w:sz w:val="20"/>
                <w:szCs w:val="20"/>
              </w:rPr>
              <w:t>100.0</w:t>
            </w:r>
          </w:p>
        </w:tc>
      </w:tr>
    </w:tbl>
    <w:p w14:paraId="573B8425" w14:textId="0E7FB21E" w:rsidR="0070038F" w:rsidRPr="000A4838" w:rsidRDefault="23448417" w:rsidP="2E904102">
      <w:pPr>
        <w:pStyle w:val="Heading1"/>
        <w:keepNext/>
        <w:numPr>
          <w:ilvl w:val="0"/>
          <w:numId w:val="0"/>
        </w:numPr>
        <w:spacing w:before="240" w:after="0"/>
        <w:rPr>
          <w:b/>
          <w:bCs/>
          <w:sz w:val="20"/>
          <w:szCs w:val="20"/>
        </w:rPr>
      </w:pPr>
      <w:r w:rsidRPr="2E904102">
        <w:rPr>
          <w:b/>
          <w:bCs/>
        </w:rPr>
        <w:t>Table</w:t>
      </w:r>
      <w:r w:rsidR="5AB8D2EA" w:rsidRPr="2E904102">
        <w:rPr>
          <w:b/>
          <w:bCs/>
        </w:rPr>
        <w:t xml:space="preserve"> </w:t>
      </w:r>
      <w:r w:rsidR="00485902">
        <w:rPr>
          <w:b/>
          <w:bCs/>
        </w:rPr>
        <w:t>6</w:t>
      </w:r>
      <w:r w:rsidRPr="2E904102">
        <w:rPr>
          <w:b/>
          <w:bCs/>
        </w:rPr>
        <w:t xml:space="preserve">. HFC consumption in </w:t>
      </w:r>
      <w:r w:rsidR="31B5D5B9" w:rsidRPr="2E904102">
        <w:rPr>
          <w:b/>
          <w:bCs/>
        </w:rPr>
        <w:t>Senegal</w:t>
      </w:r>
      <w:r w:rsidRPr="2E904102">
        <w:rPr>
          <w:b/>
          <w:bCs/>
        </w:rPr>
        <w:t xml:space="preserve"> in the refrigeration and AC servicing subsectors in CO</w:t>
      </w:r>
      <w:r w:rsidRPr="2E904102">
        <w:rPr>
          <w:b/>
          <w:bCs/>
          <w:vertAlign w:val="subscript"/>
        </w:rPr>
        <w:t>2</w:t>
      </w:r>
      <w:r w:rsidRPr="2E904102">
        <w:rPr>
          <w:b/>
          <w:bCs/>
        </w:rPr>
        <w:t>-eq tonnes</w:t>
      </w:r>
      <w:r w:rsidR="289B6A93" w:rsidRPr="2E904102">
        <w:rPr>
          <w:b/>
          <w:bCs/>
        </w:rPr>
        <w:t xml:space="preserve"> </w:t>
      </w:r>
      <w:r w:rsidRPr="2E904102">
        <w:rPr>
          <w:b/>
          <w:bCs/>
        </w:rPr>
        <w:t>(</w:t>
      </w:r>
      <w:r w:rsidR="25140EB0" w:rsidRPr="2E904102">
        <w:rPr>
          <w:b/>
          <w:bCs/>
        </w:rPr>
        <w:t>2023</w:t>
      </w:r>
      <w:r w:rsidRPr="2E904102">
        <w:rPr>
          <w:b/>
          <w:bCs/>
        </w:rPr>
        <w:t>)</w:t>
      </w:r>
    </w:p>
    <w:tbl>
      <w:tblPr>
        <w:tblW w:w="0" w:type="auto"/>
        <w:tblLook w:val="04A0" w:firstRow="1" w:lastRow="0" w:firstColumn="1" w:lastColumn="0" w:noHBand="0" w:noVBand="1"/>
      </w:tblPr>
      <w:tblGrid>
        <w:gridCol w:w="2122"/>
        <w:gridCol w:w="850"/>
        <w:gridCol w:w="992"/>
        <w:gridCol w:w="993"/>
        <w:gridCol w:w="850"/>
        <w:gridCol w:w="851"/>
        <w:gridCol w:w="850"/>
        <w:gridCol w:w="899"/>
        <w:gridCol w:w="943"/>
      </w:tblGrid>
      <w:tr w:rsidR="00943721" w14:paraId="42EAA770" w14:textId="77777777" w:rsidTr="00E45EC5">
        <w:trPr>
          <w:trHeight w:val="278"/>
          <w:tblHeader/>
        </w:trPr>
        <w:tc>
          <w:tcPr>
            <w:tcW w:w="212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885956" w14:textId="77777777" w:rsidR="2E904102" w:rsidRDefault="2E904102" w:rsidP="2E904102">
            <w:pPr>
              <w:keepNext/>
              <w:jc w:val="center"/>
              <w:rPr>
                <w:b/>
                <w:bCs/>
                <w:sz w:val="20"/>
                <w:szCs w:val="20"/>
                <w:lang w:eastAsia="en-CA"/>
              </w:rPr>
            </w:pPr>
            <w:r w:rsidRPr="2E904102">
              <w:rPr>
                <w:b/>
                <w:bCs/>
                <w:sz w:val="20"/>
                <w:szCs w:val="20"/>
                <w:lang w:eastAsia="en-CA"/>
              </w:rPr>
              <w:t>Sector</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FE87E1" w14:textId="37ED8555" w:rsidR="2E904102" w:rsidRDefault="2E904102" w:rsidP="2E904102">
            <w:pPr>
              <w:keepNext/>
              <w:ind w:left="-181" w:right="-136"/>
              <w:jc w:val="center"/>
              <w:rPr>
                <w:b/>
                <w:bCs/>
                <w:sz w:val="20"/>
                <w:szCs w:val="20"/>
                <w:lang w:eastAsia="en-CA"/>
              </w:rPr>
            </w:pPr>
            <w:r w:rsidRPr="2E904102">
              <w:rPr>
                <w:b/>
                <w:bCs/>
                <w:sz w:val="20"/>
                <w:szCs w:val="20"/>
                <w:lang w:eastAsia="en-CA"/>
              </w:rPr>
              <w:t>HFC-32</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2C82E35" w14:textId="036E3D54" w:rsidR="2E904102" w:rsidRDefault="2E904102" w:rsidP="2E904102">
            <w:pPr>
              <w:keepNext/>
              <w:ind w:left="-48"/>
              <w:jc w:val="right"/>
              <w:rPr>
                <w:b/>
                <w:bCs/>
                <w:sz w:val="20"/>
                <w:szCs w:val="20"/>
                <w:lang w:eastAsia="en-CA"/>
              </w:rPr>
            </w:pPr>
            <w:r w:rsidRPr="2E904102">
              <w:rPr>
                <w:b/>
                <w:bCs/>
                <w:sz w:val="20"/>
                <w:szCs w:val="20"/>
                <w:lang w:eastAsia="en-CA"/>
              </w:rPr>
              <w:t>HFC-134a</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7170C0" w14:textId="06587139" w:rsidR="2E904102" w:rsidRDefault="2E904102" w:rsidP="2E904102">
            <w:pPr>
              <w:keepNext/>
              <w:jc w:val="center"/>
              <w:rPr>
                <w:b/>
                <w:bCs/>
                <w:sz w:val="20"/>
                <w:szCs w:val="20"/>
                <w:highlight w:val="cyan"/>
                <w:lang w:eastAsia="en-CA"/>
              </w:rPr>
            </w:pPr>
            <w:r w:rsidRPr="2E904102">
              <w:rPr>
                <w:b/>
                <w:bCs/>
                <w:sz w:val="20"/>
                <w:szCs w:val="20"/>
                <w:lang w:eastAsia="en-CA"/>
              </w:rPr>
              <w:t>R-404A</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4E755B" w14:textId="45AFBC74" w:rsidR="2E904102" w:rsidRDefault="2E904102" w:rsidP="2E904102">
            <w:pPr>
              <w:keepNext/>
              <w:jc w:val="center"/>
              <w:rPr>
                <w:b/>
                <w:bCs/>
                <w:sz w:val="20"/>
                <w:szCs w:val="20"/>
                <w:lang w:eastAsia="en-CA"/>
              </w:rPr>
            </w:pPr>
            <w:r w:rsidRPr="2E904102">
              <w:rPr>
                <w:b/>
                <w:bCs/>
                <w:sz w:val="20"/>
                <w:szCs w:val="20"/>
                <w:lang w:eastAsia="en-CA"/>
              </w:rPr>
              <w:t>R-407C</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116C49F" w14:textId="0DBECF43" w:rsidR="2E904102" w:rsidRDefault="2E904102" w:rsidP="2E904102">
            <w:pPr>
              <w:keepNext/>
              <w:jc w:val="center"/>
              <w:rPr>
                <w:b/>
                <w:bCs/>
                <w:sz w:val="20"/>
                <w:szCs w:val="20"/>
                <w:lang w:eastAsia="en-CA"/>
              </w:rPr>
            </w:pPr>
            <w:r w:rsidRPr="2E904102">
              <w:rPr>
                <w:b/>
                <w:bCs/>
                <w:sz w:val="20"/>
                <w:szCs w:val="20"/>
                <w:lang w:eastAsia="en-CA"/>
              </w:rPr>
              <w:t>R-410A</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423BC744" w14:textId="766BA1D5" w:rsidR="2E904102" w:rsidRDefault="2E904102" w:rsidP="2E904102">
            <w:pPr>
              <w:keepNext/>
              <w:jc w:val="center"/>
              <w:rPr>
                <w:b/>
                <w:bCs/>
                <w:sz w:val="20"/>
                <w:szCs w:val="20"/>
                <w:lang w:eastAsia="en-CA"/>
              </w:rPr>
            </w:pPr>
            <w:r w:rsidRPr="2E904102">
              <w:rPr>
                <w:b/>
                <w:bCs/>
                <w:sz w:val="20"/>
                <w:szCs w:val="20"/>
                <w:lang w:eastAsia="en-CA"/>
              </w:rPr>
              <w:t>R-507A</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2181C1" w14:textId="77777777" w:rsidR="2E904102" w:rsidRDefault="2E904102" w:rsidP="2E904102">
            <w:pPr>
              <w:keepNext/>
              <w:jc w:val="center"/>
              <w:rPr>
                <w:b/>
                <w:bCs/>
                <w:sz w:val="20"/>
                <w:szCs w:val="20"/>
                <w:lang w:eastAsia="en-CA"/>
              </w:rPr>
            </w:pPr>
            <w:r w:rsidRPr="2E904102">
              <w:rPr>
                <w:b/>
                <w:bCs/>
                <w:sz w:val="20"/>
                <w:szCs w:val="20"/>
                <w:lang w:eastAsia="en-CA"/>
              </w:rPr>
              <w:t>Total</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52FD08" w14:textId="7917A6F0" w:rsidR="2E904102" w:rsidRDefault="2E904102" w:rsidP="2E904102">
            <w:pPr>
              <w:keepNext/>
              <w:ind w:left="-192" w:right="-141"/>
              <w:jc w:val="center"/>
              <w:rPr>
                <w:b/>
                <w:bCs/>
                <w:sz w:val="20"/>
                <w:szCs w:val="20"/>
                <w:lang w:eastAsia="en-CA"/>
              </w:rPr>
            </w:pPr>
            <w:r w:rsidRPr="2E904102">
              <w:rPr>
                <w:b/>
                <w:bCs/>
                <w:sz w:val="20"/>
                <w:szCs w:val="20"/>
                <w:lang w:eastAsia="en-CA"/>
              </w:rPr>
              <w:t xml:space="preserve">Share of </w:t>
            </w:r>
          </w:p>
          <w:p w14:paraId="70770DA6" w14:textId="1D0BFEBB" w:rsidR="2E904102" w:rsidRDefault="2E904102" w:rsidP="2E904102">
            <w:pPr>
              <w:keepNext/>
              <w:ind w:left="-192" w:right="-141"/>
              <w:jc w:val="center"/>
              <w:rPr>
                <w:b/>
                <w:bCs/>
                <w:sz w:val="20"/>
                <w:szCs w:val="20"/>
                <w:lang w:eastAsia="en-CA"/>
              </w:rPr>
            </w:pPr>
            <w:r w:rsidRPr="2E904102">
              <w:rPr>
                <w:b/>
                <w:bCs/>
                <w:sz w:val="20"/>
                <w:szCs w:val="20"/>
                <w:lang w:eastAsia="en-CA"/>
              </w:rPr>
              <w:t>total (%)</w:t>
            </w:r>
          </w:p>
        </w:tc>
      </w:tr>
      <w:tr w:rsidR="2E904102" w14:paraId="5DFFF3C5" w14:textId="77777777" w:rsidTr="0077498E">
        <w:trPr>
          <w:trHeight w:val="172"/>
        </w:trPr>
        <w:tc>
          <w:tcPr>
            <w:tcW w:w="9350" w:type="dxa"/>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65E6F6" w14:textId="77777777" w:rsidR="2E904102" w:rsidRDefault="2E904102" w:rsidP="2E904102">
            <w:pPr>
              <w:keepNext/>
              <w:ind w:left="96"/>
              <w:jc w:val="center"/>
              <w:rPr>
                <w:sz w:val="20"/>
                <w:szCs w:val="20"/>
              </w:rPr>
            </w:pPr>
            <w:r w:rsidRPr="2E904102">
              <w:rPr>
                <w:b/>
                <w:bCs/>
                <w:sz w:val="20"/>
                <w:szCs w:val="20"/>
                <w:lang w:eastAsia="en-CA"/>
              </w:rPr>
              <w:t>Refrigeration and AC servicing</w:t>
            </w:r>
          </w:p>
        </w:tc>
      </w:tr>
      <w:tr w:rsidR="2E904102" w14:paraId="54482FE3" w14:textId="77777777" w:rsidTr="0077498E">
        <w:trPr>
          <w:trHeight w:val="63"/>
        </w:trPr>
        <w:tc>
          <w:tcPr>
            <w:tcW w:w="9350" w:type="dxa"/>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7F210F" w14:textId="5DC55110" w:rsidR="2E904102" w:rsidRDefault="2E904102" w:rsidP="2E904102">
            <w:pPr>
              <w:ind w:left="630"/>
              <w:jc w:val="left"/>
              <w:rPr>
                <w:b/>
                <w:bCs/>
                <w:sz w:val="20"/>
                <w:szCs w:val="20"/>
                <w:lang w:eastAsia="en-CA"/>
              </w:rPr>
            </w:pPr>
            <w:r w:rsidRPr="2E904102">
              <w:rPr>
                <w:b/>
                <w:bCs/>
                <w:sz w:val="20"/>
                <w:szCs w:val="20"/>
                <w:lang w:eastAsia="en-CA"/>
              </w:rPr>
              <w:t>Refrigeration subsectors</w:t>
            </w:r>
          </w:p>
        </w:tc>
      </w:tr>
      <w:tr w:rsidR="00B75A3C" w14:paraId="55FD6597" w14:textId="77777777" w:rsidTr="00B75A3C">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9CA32F5" w14:textId="77777777" w:rsidR="2E904102" w:rsidRDefault="2E904102" w:rsidP="2E904102">
            <w:pPr>
              <w:ind w:left="96"/>
              <w:jc w:val="left"/>
              <w:rPr>
                <w:sz w:val="20"/>
                <w:szCs w:val="20"/>
                <w:lang w:eastAsia="en-CA"/>
              </w:rPr>
            </w:pPr>
            <w:r w:rsidRPr="2E904102">
              <w:rPr>
                <w:sz w:val="20"/>
                <w:szCs w:val="20"/>
                <w:lang w:eastAsia="en-CA"/>
              </w:rPr>
              <w:t xml:space="preserve">Domestic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639A1A" w14:textId="7AABF6C6" w:rsidR="2E904102" w:rsidRDefault="2E904102" w:rsidP="2E904102">
            <w:pPr>
              <w:jc w:val="right"/>
              <w:rPr>
                <w:color w:val="000000" w:themeColor="text1"/>
                <w:sz w:val="20"/>
                <w:szCs w:val="20"/>
              </w:rPr>
            </w:pPr>
            <w:r w:rsidRPr="2E904102">
              <w:rPr>
                <w:color w:val="000000" w:themeColor="text1"/>
                <w:sz w:val="20"/>
                <w:szCs w:val="20"/>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2CEDEB8E" w14:textId="28CC08B0" w:rsidR="2E904102" w:rsidRDefault="2E904102" w:rsidP="2E904102">
            <w:pPr>
              <w:jc w:val="right"/>
              <w:rPr>
                <w:color w:val="000000" w:themeColor="text1"/>
                <w:sz w:val="20"/>
                <w:szCs w:val="20"/>
              </w:rPr>
            </w:pPr>
            <w:r w:rsidRPr="2E904102">
              <w:rPr>
                <w:color w:val="000000" w:themeColor="text1"/>
                <w:sz w:val="20"/>
                <w:szCs w:val="20"/>
              </w:rPr>
              <w:t>42,199</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436AD5" w14:textId="6F0331E0" w:rsidR="2E904102" w:rsidRDefault="2E904102" w:rsidP="2E904102">
            <w:pPr>
              <w:jc w:val="right"/>
              <w:rPr>
                <w:color w:val="000000" w:themeColor="text1"/>
                <w:sz w:val="20"/>
                <w:szCs w:val="20"/>
              </w:rPr>
            </w:pPr>
            <w:r w:rsidRPr="2E904102">
              <w:rPr>
                <w:color w:val="000000" w:themeColor="text1"/>
                <w:sz w:val="20"/>
                <w:szCs w:val="20"/>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F07D7B" w14:textId="5C219142" w:rsidR="2E904102" w:rsidRDefault="2E904102" w:rsidP="2E904102">
            <w:pPr>
              <w:jc w:val="right"/>
              <w:rPr>
                <w:color w:val="000000" w:themeColor="text1"/>
                <w:sz w:val="20"/>
                <w:szCs w:val="20"/>
              </w:rPr>
            </w:pPr>
            <w:r w:rsidRPr="2E904102">
              <w:rPr>
                <w:color w:val="000000" w:themeColor="text1"/>
                <w:sz w:val="20"/>
                <w:szCs w:val="20"/>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6A2053" w14:textId="6B292510" w:rsidR="2E904102" w:rsidRDefault="2E904102" w:rsidP="2E904102">
            <w:pPr>
              <w:jc w:val="right"/>
              <w:rPr>
                <w:color w:val="000000" w:themeColor="text1"/>
                <w:sz w:val="20"/>
                <w:szCs w:val="20"/>
              </w:rPr>
            </w:pPr>
            <w:r w:rsidRPr="2E904102">
              <w:rPr>
                <w:color w:val="000000" w:themeColor="text1"/>
                <w:sz w:val="20"/>
                <w:szCs w:val="20"/>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696AA794" w14:textId="5C447544" w:rsidR="2E904102" w:rsidRDefault="2E904102" w:rsidP="2E904102">
            <w:pPr>
              <w:jc w:val="right"/>
              <w:rPr>
                <w:color w:val="000000" w:themeColor="text1"/>
                <w:sz w:val="20"/>
                <w:szCs w:val="20"/>
              </w:rPr>
            </w:pPr>
            <w:r w:rsidRPr="2E904102">
              <w:rPr>
                <w:color w:val="000000" w:themeColor="text1"/>
                <w:sz w:val="20"/>
                <w:szCs w:val="20"/>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41C39D" w14:textId="509BA4F3" w:rsidR="2E904102" w:rsidRDefault="2E904102" w:rsidP="2E904102">
            <w:pPr>
              <w:jc w:val="right"/>
              <w:rPr>
                <w:color w:val="000000" w:themeColor="text1"/>
                <w:sz w:val="20"/>
                <w:szCs w:val="20"/>
              </w:rPr>
            </w:pPr>
            <w:r w:rsidRPr="2E904102">
              <w:rPr>
                <w:color w:val="000000" w:themeColor="text1"/>
                <w:sz w:val="20"/>
                <w:szCs w:val="20"/>
              </w:rPr>
              <w:t>42,199</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3158E1AA" w14:textId="2719C535" w:rsidR="2E904102" w:rsidRDefault="2E904102" w:rsidP="2E904102">
            <w:pPr>
              <w:jc w:val="right"/>
              <w:rPr>
                <w:color w:val="000000" w:themeColor="text1"/>
                <w:sz w:val="20"/>
                <w:szCs w:val="20"/>
              </w:rPr>
            </w:pPr>
            <w:r w:rsidRPr="2E904102">
              <w:rPr>
                <w:color w:val="000000" w:themeColor="text1"/>
                <w:sz w:val="20"/>
                <w:szCs w:val="20"/>
              </w:rPr>
              <w:t>1.9</w:t>
            </w:r>
          </w:p>
        </w:tc>
      </w:tr>
      <w:tr w:rsidR="00B75A3C" w14:paraId="4515BF7F" w14:textId="77777777" w:rsidTr="00562092">
        <w:trPr>
          <w:trHeight w:val="227"/>
        </w:trPr>
        <w:tc>
          <w:tcPr>
            <w:tcW w:w="2122" w:type="dxa"/>
            <w:tcBorders>
              <w:top w:val="single" w:sz="4" w:space="0" w:color="auto"/>
              <w:left w:val="single" w:sz="4" w:space="0" w:color="auto"/>
              <w:right w:val="single" w:sz="4" w:space="0" w:color="auto"/>
            </w:tcBorders>
            <w:shd w:val="clear" w:color="auto" w:fill="auto"/>
            <w:tcMar>
              <w:left w:w="43" w:type="dxa"/>
              <w:right w:w="43" w:type="dxa"/>
            </w:tcMar>
          </w:tcPr>
          <w:p w14:paraId="68F1F547" w14:textId="77777777" w:rsidR="2E904102" w:rsidRDefault="2E904102" w:rsidP="2E904102">
            <w:pPr>
              <w:ind w:left="96"/>
              <w:jc w:val="left"/>
              <w:rPr>
                <w:sz w:val="20"/>
                <w:szCs w:val="20"/>
                <w:lang w:eastAsia="en-CA"/>
              </w:rPr>
            </w:pPr>
            <w:r w:rsidRPr="2E904102">
              <w:rPr>
                <w:sz w:val="20"/>
                <w:szCs w:val="20"/>
                <w:lang w:eastAsia="en-CA"/>
              </w:rPr>
              <w:t xml:space="preserve">Commercial </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41D288F9" w14:textId="31AF5EED" w:rsidR="2E904102" w:rsidRDefault="2E904102" w:rsidP="2E904102">
            <w:pPr>
              <w:jc w:val="right"/>
              <w:rPr>
                <w:sz w:val="20"/>
                <w:szCs w:val="20"/>
                <w:lang w:eastAsia="en-CA"/>
              </w:rPr>
            </w:pPr>
          </w:p>
        </w:tc>
        <w:tc>
          <w:tcPr>
            <w:tcW w:w="992" w:type="dxa"/>
            <w:tcBorders>
              <w:top w:val="single" w:sz="4" w:space="0" w:color="auto"/>
              <w:left w:val="nil"/>
              <w:right w:val="single" w:sz="4" w:space="0" w:color="auto"/>
            </w:tcBorders>
            <w:tcMar>
              <w:left w:w="43" w:type="dxa"/>
              <w:right w:w="43" w:type="dxa"/>
            </w:tcMar>
            <w:vAlign w:val="center"/>
          </w:tcPr>
          <w:p w14:paraId="2903A09E" w14:textId="4D2D3F81" w:rsidR="2E904102" w:rsidRDefault="2E904102" w:rsidP="2E904102">
            <w:pPr>
              <w:jc w:val="right"/>
              <w:rPr>
                <w:sz w:val="20"/>
                <w:szCs w:val="20"/>
                <w:lang w:eastAsia="en-CA"/>
              </w:rPr>
            </w:pP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69987644" w14:textId="41AE0CC9" w:rsidR="2E904102" w:rsidRDefault="2E904102" w:rsidP="2E904102">
            <w:pPr>
              <w:jc w:val="right"/>
              <w:rPr>
                <w:sz w:val="20"/>
                <w:szCs w:val="20"/>
                <w:lang w:eastAsia="en-CA"/>
              </w:rPr>
            </w:pP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57FDE910" w14:textId="311D074E" w:rsidR="2E904102" w:rsidRDefault="2E904102" w:rsidP="2E904102">
            <w:pPr>
              <w:jc w:val="right"/>
              <w:rPr>
                <w:sz w:val="20"/>
                <w:szCs w:val="20"/>
                <w:lang w:eastAsia="en-CA"/>
              </w:rPr>
            </w:pP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00F60B42" w14:textId="6F808937" w:rsidR="2E904102" w:rsidRDefault="2E904102" w:rsidP="2E904102">
            <w:pPr>
              <w:jc w:val="right"/>
              <w:rPr>
                <w:sz w:val="20"/>
                <w:szCs w:val="20"/>
                <w:lang w:eastAsia="en-CA"/>
              </w:rPr>
            </w:pPr>
          </w:p>
        </w:tc>
        <w:tc>
          <w:tcPr>
            <w:tcW w:w="850" w:type="dxa"/>
            <w:tcBorders>
              <w:top w:val="single" w:sz="4" w:space="0" w:color="auto"/>
              <w:left w:val="nil"/>
              <w:right w:val="single" w:sz="4" w:space="0" w:color="auto"/>
            </w:tcBorders>
            <w:tcMar>
              <w:left w:w="43" w:type="dxa"/>
              <w:right w:w="43" w:type="dxa"/>
            </w:tcMar>
            <w:vAlign w:val="center"/>
          </w:tcPr>
          <w:p w14:paraId="6B70C9A7" w14:textId="4F3CEDED" w:rsidR="2E904102" w:rsidRDefault="2E904102" w:rsidP="2E904102">
            <w:pPr>
              <w:jc w:val="right"/>
              <w:rPr>
                <w:sz w:val="20"/>
                <w:szCs w:val="20"/>
                <w:lang w:eastAsia="en-CA"/>
              </w:rPr>
            </w:pPr>
          </w:p>
        </w:tc>
        <w:tc>
          <w:tcPr>
            <w:tcW w:w="899"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0F6F7A7B" w14:textId="73318EB7" w:rsidR="67E3E9DA" w:rsidRDefault="67E3E9DA" w:rsidP="2E904102">
            <w:pPr>
              <w:jc w:val="right"/>
              <w:rPr>
                <w:sz w:val="20"/>
                <w:szCs w:val="20"/>
                <w:lang w:eastAsia="en-CA"/>
              </w:rPr>
            </w:pPr>
          </w:p>
        </w:tc>
        <w:tc>
          <w:tcPr>
            <w:tcW w:w="943" w:type="dxa"/>
            <w:tcBorders>
              <w:top w:val="single" w:sz="4" w:space="0" w:color="auto"/>
              <w:left w:val="nil"/>
              <w:right w:val="single" w:sz="4" w:space="0" w:color="auto"/>
            </w:tcBorders>
            <w:shd w:val="clear" w:color="auto" w:fill="auto"/>
            <w:tcMar>
              <w:left w:w="43" w:type="dxa"/>
              <w:right w:w="43" w:type="dxa"/>
            </w:tcMar>
            <w:vAlign w:val="center"/>
          </w:tcPr>
          <w:p w14:paraId="38C5EFF6" w14:textId="64823B80" w:rsidR="2E904102" w:rsidRDefault="2E904102" w:rsidP="2E904102">
            <w:pPr>
              <w:jc w:val="right"/>
              <w:rPr>
                <w:sz w:val="20"/>
                <w:szCs w:val="20"/>
                <w:lang w:eastAsia="en-CA"/>
              </w:rPr>
            </w:pPr>
          </w:p>
        </w:tc>
      </w:tr>
      <w:tr w:rsidR="007B54C1" w14:paraId="5047DEC9" w14:textId="77777777" w:rsidTr="00562092">
        <w:trPr>
          <w:trHeight w:val="227"/>
        </w:trPr>
        <w:tc>
          <w:tcPr>
            <w:tcW w:w="2122" w:type="dxa"/>
            <w:tcBorders>
              <w:left w:val="single" w:sz="4" w:space="0" w:color="auto"/>
              <w:bottom w:val="single" w:sz="4" w:space="0" w:color="auto"/>
              <w:right w:val="single" w:sz="4" w:space="0" w:color="auto"/>
            </w:tcBorders>
            <w:shd w:val="clear" w:color="auto" w:fill="auto"/>
            <w:tcMar>
              <w:left w:w="43" w:type="dxa"/>
              <w:right w:w="43" w:type="dxa"/>
            </w:tcMar>
          </w:tcPr>
          <w:p w14:paraId="4C2C445D" w14:textId="323A97AF" w:rsidR="007B54C1" w:rsidRPr="2E904102" w:rsidRDefault="007B54C1" w:rsidP="007B54C1">
            <w:pPr>
              <w:ind w:left="238"/>
              <w:jc w:val="left"/>
              <w:rPr>
                <w:sz w:val="20"/>
                <w:szCs w:val="20"/>
                <w:lang w:eastAsia="en-CA"/>
              </w:rPr>
            </w:pPr>
            <w:r>
              <w:rPr>
                <w:sz w:val="20"/>
                <w:szCs w:val="20"/>
                <w:lang w:eastAsia="en-CA"/>
              </w:rPr>
              <w:t>Stand-alone units</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59478DA8" w14:textId="2BB70616" w:rsidR="007B54C1" w:rsidRPr="2E904102" w:rsidRDefault="007B54C1" w:rsidP="007B54C1">
            <w:pPr>
              <w:jc w:val="right"/>
              <w:rPr>
                <w:sz w:val="20"/>
                <w:szCs w:val="20"/>
                <w:lang w:eastAsia="en-CA"/>
              </w:rPr>
            </w:pPr>
            <w:r w:rsidRPr="4CAEC2C9">
              <w:rPr>
                <w:sz w:val="20"/>
                <w:szCs w:val="20"/>
                <w:lang w:eastAsia="en-CA"/>
              </w:rPr>
              <w:t>0</w:t>
            </w:r>
          </w:p>
        </w:tc>
        <w:tc>
          <w:tcPr>
            <w:tcW w:w="992" w:type="dxa"/>
            <w:tcBorders>
              <w:left w:val="nil"/>
              <w:bottom w:val="single" w:sz="4" w:space="0" w:color="auto"/>
              <w:right w:val="single" w:sz="4" w:space="0" w:color="auto"/>
            </w:tcBorders>
            <w:tcMar>
              <w:left w:w="43" w:type="dxa"/>
              <w:right w:w="43" w:type="dxa"/>
            </w:tcMar>
            <w:vAlign w:val="center"/>
          </w:tcPr>
          <w:p w14:paraId="2912591F" w14:textId="2771522F" w:rsidR="007B54C1" w:rsidRPr="2E904102" w:rsidRDefault="007B54C1" w:rsidP="007B54C1">
            <w:pPr>
              <w:jc w:val="right"/>
              <w:rPr>
                <w:sz w:val="20"/>
                <w:szCs w:val="20"/>
                <w:lang w:eastAsia="en-CA"/>
              </w:rPr>
            </w:pPr>
            <w:r w:rsidRPr="4CAEC2C9">
              <w:rPr>
                <w:sz w:val="20"/>
                <w:szCs w:val="20"/>
                <w:lang w:eastAsia="en-CA"/>
              </w:rPr>
              <w:t>3,175</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3FF1D41A" w14:textId="416AA6E5" w:rsidR="007B54C1" w:rsidRPr="2E904102" w:rsidRDefault="007B54C1" w:rsidP="007B54C1">
            <w:pPr>
              <w:jc w:val="right"/>
              <w:rPr>
                <w:sz w:val="20"/>
                <w:szCs w:val="20"/>
                <w:lang w:eastAsia="en-CA"/>
              </w:rPr>
            </w:pPr>
            <w:r w:rsidRPr="4CAEC2C9">
              <w:rPr>
                <w:sz w:val="20"/>
                <w:szCs w:val="20"/>
                <w:lang w:eastAsia="en-CA"/>
              </w:rPr>
              <w:t>1,333</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3B62BB1E" w14:textId="33918685" w:rsidR="007B54C1" w:rsidRPr="2E904102" w:rsidRDefault="007B54C1" w:rsidP="007B54C1">
            <w:pPr>
              <w:jc w:val="right"/>
              <w:rPr>
                <w:sz w:val="20"/>
                <w:szCs w:val="20"/>
                <w:lang w:eastAsia="en-CA"/>
              </w:rPr>
            </w:pPr>
            <w:r w:rsidRPr="4CAEC2C9">
              <w:rPr>
                <w:sz w:val="20"/>
                <w:szCs w:val="20"/>
                <w:lang w:eastAsia="en-CA"/>
              </w:rPr>
              <w:t>0</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55B14749" w14:textId="70E2624C" w:rsidR="007B54C1" w:rsidRPr="2E904102" w:rsidRDefault="007B54C1" w:rsidP="007B54C1">
            <w:pPr>
              <w:jc w:val="right"/>
              <w:rPr>
                <w:sz w:val="20"/>
                <w:szCs w:val="20"/>
                <w:lang w:eastAsia="en-CA"/>
              </w:rPr>
            </w:pPr>
            <w:r w:rsidRPr="4CAEC2C9">
              <w:rPr>
                <w:sz w:val="20"/>
                <w:szCs w:val="20"/>
                <w:lang w:eastAsia="en-CA"/>
              </w:rPr>
              <w:t>0</w:t>
            </w:r>
          </w:p>
        </w:tc>
        <w:tc>
          <w:tcPr>
            <w:tcW w:w="850" w:type="dxa"/>
            <w:tcBorders>
              <w:left w:val="nil"/>
              <w:bottom w:val="single" w:sz="4" w:space="0" w:color="auto"/>
              <w:right w:val="single" w:sz="4" w:space="0" w:color="auto"/>
            </w:tcBorders>
            <w:tcMar>
              <w:left w:w="43" w:type="dxa"/>
              <w:right w:w="43" w:type="dxa"/>
            </w:tcMar>
            <w:vAlign w:val="center"/>
          </w:tcPr>
          <w:p w14:paraId="0D08B01D" w14:textId="37E1F07A" w:rsidR="007B54C1" w:rsidRPr="2E904102" w:rsidRDefault="007B54C1" w:rsidP="007B54C1">
            <w:pPr>
              <w:jc w:val="right"/>
              <w:rPr>
                <w:sz w:val="20"/>
                <w:szCs w:val="20"/>
                <w:lang w:eastAsia="en-CA"/>
              </w:rPr>
            </w:pPr>
            <w:r w:rsidRPr="4CAEC2C9">
              <w:rPr>
                <w:sz w:val="20"/>
                <w:szCs w:val="20"/>
                <w:lang w:eastAsia="en-CA"/>
              </w:rPr>
              <w:t>0</w:t>
            </w:r>
          </w:p>
        </w:tc>
        <w:tc>
          <w:tcPr>
            <w:tcW w:w="899"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2158EDED" w14:textId="71D33D54" w:rsidR="007B54C1" w:rsidRPr="2E904102" w:rsidRDefault="007B54C1" w:rsidP="007B54C1">
            <w:pPr>
              <w:jc w:val="right"/>
              <w:rPr>
                <w:sz w:val="20"/>
                <w:szCs w:val="20"/>
                <w:lang w:eastAsia="en-CA"/>
              </w:rPr>
            </w:pPr>
            <w:r w:rsidRPr="4CAEC2C9">
              <w:rPr>
                <w:sz w:val="20"/>
                <w:szCs w:val="20"/>
                <w:lang w:eastAsia="en-CA"/>
              </w:rPr>
              <w:t>4,508</w:t>
            </w:r>
          </w:p>
        </w:tc>
        <w:tc>
          <w:tcPr>
            <w:tcW w:w="943" w:type="dxa"/>
            <w:tcBorders>
              <w:left w:val="nil"/>
              <w:bottom w:val="single" w:sz="4" w:space="0" w:color="auto"/>
              <w:right w:val="single" w:sz="4" w:space="0" w:color="auto"/>
            </w:tcBorders>
            <w:shd w:val="clear" w:color="auto" w:fill="auto"/>
            <w:tcMar>
              <w:left w:w="43" w:type="dxa"/>
              <w:right w:w="43" w:type="dxa"/>
            </w:tcMar>
            <w:vAlign w:val="center"/>
          </w:tcPr>
          <w:p w14:paraId="6BAC6913" w14:textId="4FE4A485" w:rsidR="007B54C1" w:rsidRPr="2E904102" w:rsidRDefault="007B54C1" w:rsidP="007B54C1">
            <w:pPr>
              <w:jc w:val="right"/>
              <w:rPr>
                <w:sz w:val="20"/>
                <w:szCs w:val="20"/>
                <w:lang w:eastAsia="en-CA"/>
              </w:rPr>
            </w:pPr>
            <w:r w:rsidRPr="4CAEC2C9">
              <w:rPr>
                <w:sz w:val="20"/>
                <w:szCs w:val="20"/>
                <w:lang w:eastAsia="en-CA"/>
              </w:rPr>
              <w:t>0.2</w:t>
            </w:r>
          </w:p>
        </w:tc>
      </w:tr>
      <w:tr w:rsidR="007B54C1" w14:paraId="6B075B1A" w14:textId="77777777" w:rsidTr="00562092">
        <w:trPr>
          <w:trHeight w:val="227"/>
        </w:trPr>
        <w:tc>
          <w:tcPr>
            <w:tcW w:w="2122" w:type="dxa"/>
            <w:tcBorders>
              <w:top w:val="single" w:sz="4" w:space="0" w:color="auto"/>
              <w:left w:val="single" w:sz="4" w:space="0" w:color="auto"/>
              <w:right w:val="single" w:sz="4" w:space="0" w:color="auto"/>
            </w:tcBorders>
            <w:shd w:val="clear" w:color="auto" w:fill="auto"/>
            <w:tcMar>
              <w:left w:w="43" w:type="dxa"/>
              <w:right w:w="43" w:type="dxa"/>
            </w:tcMar>
          </w:tcPr>
          <w:p w14:paraId="78D593DD" w14:textId="4B6BDA55" w:rsidR="007B54C1" w:rsidRPr="2E904102" w:rsidRDefault="007B54C1" w:rsidP="007B54C1">
            <w:pPr>
              <w:ind w:left="238"/>
              <w:jc w:val="left"/>
              <w:rPr>
                <w:sz w:val="20"/>
                <w:szCs w:val="20"/>
                <w:lang w:eastAsia="en-CA"/>
              </w:rPr>
            </w:pPr>
            <w:r>
              <w:rPr>
                <w:sz w:val="20"/>
                <w:szCs w:val="20"/>
                <w:lang w:eastAsia="en-CA"/>
              </w:rPr>
              <w:lastRenderedPageBreak/>
              <w:t>Condens</w:t>
            </w:r>
            <w:r w:rsidR="004D62C4">
              <w:rPr>
                <w:sz w:val="20"/>
                <w:szCs w:val="20"/>
                <w:lang w:eastAsia="en-CA"/>
              </w:rPr>
              <w:t>ing</w:t>
            </w:r>
            <w:r>
              <w:rPr>
                <w:sz w:val="20"/>
                <w:szCs w:val="20"/>
                <w:lang w:eastAsia="en-CA"/>
              </w:rPr>
              <w:t xml:space="preserve"> units</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3496747B" w14:textId="11885677" w:rsidR="007B54C1" w:rsidRPr="2E904102" w:rsidRDefault="007B54C1" w:rsidP="007B54C1">
            <w:pPr>
              <w:jc w:val="right"/>
              <w:rPr>
                <w:sz w:val="20"/>
                <w:szCs w:val="20"/>
                <w:lang w:eastAsia="en-CA"/>
              </w:rPr>
            </w:pPr>
            <w:r w:rsidRPr="4CAEC2C9">
              <w:rPr>
                <w:sz w:val="20"/>
                <w:szCs w:val="20"/>
                <w:lang w:eastAsia="en-CA"/>
              </w:rPr>
              <w:t>0</w:t>
            </w:r>
          </w:p>
        </w:tc>
        <w:tc>
          <w:tcPr>
            <w:tcW w:w="992" w:type="dxa"/>
            <w:tcBorders>
              <w:top w:val="single" w:sz="4" w:space="0" w:color="auto"/>
              <w:left w:val="nil"/>
              <w:right w:val="single" w:sz="4" w:space="0" w:color="auto"/>
            </w:tcBorders>
            <w:tcMar>
              <w:left w:w="43" w:type="dxa"/>
              <w:right w:w="43" w:type="dxa"/>
            </w:tcMar>
            <w:vAlign w:val="center"/>
          </w:tcPr>
          <w:p w14:paraId="0AFF5B71" w14:textId="3669C608" w:rsidR="007B54C1" w:rsidRPr="2E904102" w:rsidRDefault="007B54C1" w:rsidP="007B54C1">
            <w:pPr>
              <w:jc w:val="right"/>
              <w:rPr>
                <w:sz w:val="20"/>
                <w:szCs w:val="20"/>
                <w:lang w:eastAsia="en-CA"/>
              </w:rPr>
            </w:pPr>
            <w:r w:rsidRPr="4CAEC2C9">
              <w:rPr>
                <w:sz w:val="20"/>
                <w:szCs w:val="20"/>
                <w:lang w:eastAsia="en-CA"/>
              </w:rPr>
              <w:t>6,735</w:t>
            </w:r>
          </w:p>
        </w:tc>
        <w:tc>
          <w:tcPr>
            <w:tcW w:w="993"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0163BFD8" w14:textId="12DF0098" w:rsidR="007B54C1" w:rsidRPr="2E904102" w:rsidRDefault="007B54C1" w:rsidP="007B54C1">
            <w:pPr>
              <w:jc w:val="right"/>
              <w:rPr>
                <w:sz w:val="20"/>
                <w:szCs w:val="20"/>
                <w:lang w:eastAsia="en-CA"/>
              </w:rPr>
            </w:pPr>
            <w:r w:rsidRPr="4CAEC2C9">
              <w:rPr>
                <w:sz w:val="20"/>
                <w:szCs w:val="20"/>
                <w:lang w:eastAsia="en-CA"/>
              </w:rPr>
              <w:t>234,120</w:t>
            </w:r>
          </w:p>
        </w:tc>
        <w:tc>
          <w:tcPr>
            <w:tcW w:w="850" w:type="dxa"/>
            <w:tcBorders>
              <w:top w:val="single" w:sz="4" w:space="0" w:color="auto"/>
              <w:left w:val="nil"/>
              <w:right w:val="single" w:sz="4" w:space="0" w:color="auto"/>
            </w:tcBorders>
            <w:shd w:val="clear" w:color="auto" w:fill="auto"/>
            <w:tcMar>
              <w:left w:w="43" w:type="dxa"/>
              <w:right w:w="43" w:type="dxa"/>
            </w:tcMar>
            <w:vAlign w:val="center"/>
          </w:tcPr>
          <w:p w14:paraId="6AC36103" w14:textId="102678F9" w:rsidR="007B54C1" w:rsidRPr="2E904102" w:rsidRDefault="007B54C1" w:rsidP="007B54C1">
            <w:pPr>
              <w:jc w:val="right"/>
              <w:rPr>
                <w:sz w:val="20"/>
                <w:szCs w:val="20"/>
                <w:lang w:eastAsia="en-CA"/>
              </w:rPr>
            </w:pPr>
            <w:r w:rsidRPr="4CAEC2C9">
              <w:rPr>
                <w:sz w:val="20"/>
                <w:szCs w:val="20"/>
                <w:lang w:eastAsia="en-CA"/>
              </w:rPr>
              <w:t>0</w:t>
            </w:r>
          </w:p>
        </w:tc>
        <w:tc>
          <w:tcPr>
            <w:tcW w:w="851" w:type="dxa"/>
            <w:tcBorders>
              <w:top w:val="single" w:sz="4" w:space="0" w:color="auto"/>
              <w:left w:val="nil"/>
              <w:right w:val="single" w:sz="4" w:space="0" w:color="auto"/>
            </w:tcBorders>
            <w:shd w:val="clear" w:color="auto" w:fill="auto"/>
            <w:tcMar>
              <w:left w:w="43" w:type="dxa"/>
              <w:right w:w="43" w:type="dxa"/>
            </w:tcMar>
            <w:vAlign w:val="center"/>
          </w:tcPr>
          <w:p w14:paraId="646D9BFC" w14:textId="2EFBB350" w:rsidR="007B54C1" w:rsidRPr="2E904102" w:rsidRDefault="007B54C1" w:rsidP="007B54C1">
            <w:pPr>
              <w:jc w:val="right"/>
              <w:rPr>
                <w:sz w:val="20"/>
                <w:szCs w:val="20"/>
                <w:lang w:eastAsia="en-CA"/>
              </w:rPr>
            </w:pPr>
            <w:r w:rsidRPr="4CAEC2C9">
              <w:rPr>
                <w:sz w:val="20"/>
                <w:szCs w:val="20"/>
                <w:lang w:eastAsia="en-CA"/>
              </w:rPr>
              <w:t>0</w:t>
            </w:r>
          </w:p>
        </w:tc>
        <w:tc>
          <w:tcPr>
            <w:tcW w:w="850" w:type="dxa"/>
            <w:tcBorders>
              <w:top w:val="single" w:sz="4" w:space="0" w:color="auto"/>
              <w:left w:val="nil"/>
              <w:right w:val="single" w:sz="4" w:space="0" w:color="auto"/>
            </w:tcBorders>
            <w:tcMar>
              <w:left w:w="43" w:type="dxa"/>
              <w:right w:w="43" w:type="dxa"/>
            </w:tcMar>
            <w:vAlign w:val="center"/>
          </w:tcPr>
          <w:p w14:paraId="5C060D6E" w14:textId="091AC926" w:rsidR="007B54C1" w:rsidRPr="2E904102" w:rsidRDefault="007B54C1" w:rsidP="007B54C1">
            <w:pPr>
              <w:jc w:val="right"/>
              <w:rPr>
                <w:sz w:val="20"/>
                <w:szCs w:val="20"/>
                <w:lang w:eastAsia="en-CA"/>
              </w:rPr>
            </w:pPr>
            <w:r w:rsidRPr="4CAEC2C9">
              <w:rPr>
                <w:sz w:val="20"/>
                <w:szCs w:val="20"/>
                <w:lang w:eastAsia="en-CA"/>
              </w:rPr>
              <w:t>0</w:t>
            </w:r>
          </w:p>
        </w:tc>
        <w:tc>
          <w:tcPr>
            <w:tcW w:w="899" w:type="dxa"/>
            <w:tcBorders>
              <w:top w:val="single" w:sz="4" w:space="0" w:color="auto"/>
              <w:left w:val="single" w:sz="4" w:space="0" w:color="auto"/>
              <w:right w:val="single" w:sz="4" w:space="0" w:color="auto"/>
            </w:tcBorders>
            <w:shd w:val="clear" w:color="auto" w:fill="auto"/>
            <w:tcMar>
              <w:left w:w="43" w:type="dxa"/>
              <w:right w:w="43" w:type="dxa"/>
            </w:tcMar>
            <w:vAlign w:val="center"/>
          </w:tcPr>
          <w:p w14:paraId="6F3E0A9A" w14:textId="63A37C69" w:rsidR="007B54C1" w:rsidRPr="2E904102" w:rsidRDefault="007B54C1" w:rsidP="007B54C1">
            <w:pPr>
              <w:jc w:val="right"/>
              <w:rPr>
                <w:sz w:val="20"/>
                <w:szCs w:val="20"/>
                <w:lang w:eastAsia="en-CA"/>
              </w:rPr>
            </w:pPr>
            <w:r w:rsidRPr="4CAEC2C9">
              <w:rPr>
                <w:sz w:val="20"/>
                <w:szCs w:val="20"/>
                <w:lang w:eastAsia="en-CA"/>
              </w:rPr>
              <w:t>240,855</w:t>
            </w:r>
          </w:p>
        </w:tc>
        <w:tc>
          <w:tcPr>
            <w:tcW w:w="943" w:type="dxa"/>
            <w:tcBorders>
              <w:top w:val="single" w:sz="4" w:space="0" w:color="auto"/>
              <w:left w:val="nil"/>
              <w:right w:val="single" w:sz="4" w:space="0" w:color="auto"/>
            </w:tcBorders>
            <w:shd w:val="clear" w:color="auto" w:fill="auto"/>
            <w:tcMar>
              <w:left w:w="43" w:type="dxa"/>
              <w:right w:w="43" w:type="dxa"/>
            </w:tcMar>
            <w:vAlign w:val="center"/>
          </w:tcPr>
          <w:p w14:paraId="3A29A763" w14:textId="1B08216D" w:rsidR="007B54C1" w:rsidRPr="2E904102" w:rsidRDefault="007B54C1" w:rsidP="007B54C1">
            <w:pPr>
              <w:jc w:val="right"/>
              <w:rPr>
                <w:sz w:val="20"/>
                <w:szCs w:val="20"/>
                <w:lang w:eastAsia="en-CA"/>
              </w:rPr>
            </w:pPr>
            <w:r w:rsidRPr="4CAEC2C9">
              <w:rPr>
                <w:sz w:val="20"/>
                <w:szCs w:val="20"/>
                <w:lang w:eastAsia="en-CA"/>
              </w:rPr>
              <w:t>10.</w:t>
            </w:r>
            <w:r w:rsidR="00A72303">
              <w:rPr>
                <w:sz w:val="20"/>
                <w:szCs w:val="20"/>
                <w:lang w:eastAsia="en-CA"/>
              </w:rPr>
              <w:t>7</w:t>
            </w:r>
          </w:p>
        </w:tc>
      </w:tr>
      <w:tr w:rsidR="00943721" w14:paraId="23B00036" w14:textId="77777777" w:rsidTr="00A759F7">
        <w:trPr>
          <w:trHeight w:val="227"/>
        </w:trPr>
        <w:tc>
          <w:tcPr>
            <w:tcW w:w="2122" w:type="dxa"/>
            <w:tcBorders>
              <w:left w:val="single" w:sz="4" w:space="0" w:color="auto"/>
              <w:bottom w:val="single" w:sz="4" w:space="0" w:color="auto"/>
              <w:right w:val="single" w:sz="4" w:space="0" w:color="auto"/>
            </w:tcBorders>
            <w:shd w:val="clear" w:color="auto" w:fill="auto"/>
            <w:tcMar>
              <w:left w:w="43" w:type="dxa"/>
              <w:right w:w="43" w:type="dxa"/>
            </w:tcMar>
          </w:tcPr>
          <w:p w14:paraId="54EE38AF" w14:textId="20907F30" w:rsidR="007B54C1" w:rsidRPr="2E904102" w:rsidRDefault="007B54C1" w:rsidP="00A468D0">
            <w:pPr>
              <w:ind w:left="238"/>
              <w:jc w:val="left"/>
              <w:rPr>
                <w:sz w:val="20"/>
                <w:szCs w:val="20"/>
                <w:lang w:eastAsia="en-CA"/>
              </w:rPr>
            </w:pPr>
            <w:r>
              <w:rPr>
                <w:sz w:val="20"/>
                <w:szCs w:val="20"/>
                <w:lang w:eastAsia="en-CA"/>
              </w:rPr>
              <w:t>Centralized systems</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5201730E" w14:textId="28E240F3" w:rsidR="007B54C1" w:rsidRPr="2E904102" w:rsidRDefault="007B54C1" w:rsidP="007B54C1">
            <w:pPr>
              <w:jc w:val="right"/>
              <w:rPr>
                <w:sz w:val="20"/>
                <w:szCs w:val="20"/>
                <w:lang w:eastAsia="en-CA"/>
              </w:rPr>
            </w:pPr>
            <w:r w:rsidRPr="4CAEC2C9">
              <w:rPr>
                <w:sz w:val="20"/>
                <w:szCs w:val="20"/>
                <w:lang w:eastAsia="en-CA"/>
              </w:rPr>
              <w:t>0</w:t>
            </w:r>
          </w:p>
        </w:tc>
        <w:tc>
          <w:tcPr>
            <w:tcW w:w="992" w:type="dxa"/>
            <w:tcBorders>
              <w:left w:val="nil"/>
              <w:bottom w:val="single" w:sz="4" w:space="0" w:color="auto"/>
              <w:right w:val="single" w:sz="4" w:space="0" w:color="auto"/>
            </w:tcBorders>
            <w:tcMar>
              <w:left w:w="43" w:type="dxa"/>
              <w:right w:w="43" w:type="dxa"/>
            </w:tcMar>
            <w:vAlign w:val="center"/>
          </w:tcPr>
          <w:p w14:paraId="1CA7C5FE" w14:textId="0AE26014" w:rsidR="007B54C1" w:rsidRPr="2E904102" w:rsidRDefault="007B54C1" w:rsidP="007B54C1">
            <w:pPr>
              <w:jc w:val="right"/>
              <w:rPr>
                <w:sz w:val="20"/>
                <w:szCs w:val="20"/>
                <w:lang w:eastAsia="en-CA"/>
              </w:rPr>
            </w:pPr>
            <w:r w:rsidRPr="4CAEC2C9">
              <w:rPr>
                <w:sz w:val="20"/>
                <w:szCs w:val="20"/>
                <w:lang w:eastAsia="en-CA"/>
              </w:rPr>
              <w:t>4,347</w:t>
            </w:r>
          </w:p>
        </w:tc>
        <w:tc>
          <w:tcPr>
            <w:tcW w:w="993"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6B6355F2" w14:textId="298CA2C7" w:rsidR="007B54C1" w:rsidRPr="2E904102" w:rsidRDefault="007B54C1" w:rsidP="007B54C1">
            <w:pPr>
              <w:jc w:val="right"/>
              <w:rPr>
                <w:sz w:val="20"/>
                <w:szCs w:val="20"/>
                <w:lang w:eastAsia="en-CA"/>
              </w:rPr>
            </w:pPr>
            <w:r w:rsidRPr="4CAEC2C9">
              <w:rPr>
                <w:sz w:val="20"/>
                <w:szCs w:val="20"/>
                <w:lang w:eastAsia="en-CA"/>
              </w:rPr>
              <w:t>137,334</w:t>
            </w:r>
          </w:p>
        </w:tc>
        <w:tc>
          <w:tcPr>
            <w:tcW w:w="850" w:type="dxa"/>
            <w:tcBorders>
              <w:left w:val="nil"/>
              <w:bottom w:val="single" w:sz="4" w:space="0" w:color="auto"/>
              <w:right w:val="single" w:sz="4" w:space="0" w:color="auto"/>
            </w:tcBorders>
            <w:shd w:val="clear" w:color="auto" w:fill="auto"/>
            <w:tcMar>
              <w:left w:w="43" w:type="dxa"/>
              <w:right w:w="43" w:type="dxa"/>
            </w:tcMar>
            <w:vAlign w:val="center"/>
          </w:tcPr>
          <w:p w14:paraId="5CE5195A" w14:textId="134D7906" w:rsidR="007B54C1" w:rsidRPr="2E904102" w:rsidRDefault="007B54C1" w:rsidP="007B54C1">
            <w:pPr>
              <w:jc w:val="right"/>
              <w:rPr>
                <w:sz w:val="20"/>
                <w:szCs w:val="20"/>
                <w:lang w:eastAsia="en-CA"/>
              </w:rPr>
            </w:pPr>
            <w:r w:rsidRPr="4CAEC2C9">
              <w:rPr>
                <w:sz w:val="20"/>
                <w:szCs w:val="20"/>
                <w:lang w:eastAsia="en-CA"/>
              </w:rPr>
              <w:t>355</w:t>
            </w:r>
          </w:p>
        </w:tc>
        <w:tc>
          <w:tcPr>
            <w:tcW w:w="851" w:type="dxa"/>
            <w:tcBorders>
              <w:left w:val="nil"/>
              <w:bottom w:val="single" w:sz="4" w:space="0" w:color="auto"/>
              <w:right w:val="single" w:sz="4" w:space="0" w:color="auto"/>
            </w:tcBorders>
            <w:shd w:val="clear" w:color="auto" w:fill="auto"/>
            <w:tcMar>
              <w:left w:w="43" w:type="dxa"/>
              <w:right w:w="43" w:type="dxa"/>
            </w:tcMar>
            <w:vAlign w:val="center"/>
          </w:tcPr>
          <w:p w14:paraId="5C0A7606" w14:textId="1E288EA8" w:rsidR="007B54C1" w:rsidRPr="2E904102" w:rsidRDefault="007B54C1" w:rsidP="007B54C1">
            <w:pPr>
              <w:jc w:val="right"/>
              <w:rPr>
                <w:sz w:val="20"/>
                <w:szCs w:val="20"/>
                <w:lang w:eastAsia="en-CA"/>
              </w:rPr>
            </w:pPr>
            <w:r w:rsidRPr="4CAEC2C9">
              <w:rPr>
                <w:sz w:val="20"/>
                <w:szCs w:val="20"/>
                <w:lang w:eastAsia="en-CA"/>
              </w:rPr>
              <w:t>160,487</w:t>
            </w:r>
          </w:p>
        </w:tc>
        <w:tc>
          <w:tcPr>
            <w:tcW w:w="850" w:type="dxa"/>
            <w:tcBorders>
              <w:left w:val="nil"/>
              <w:bottom w:val="single" w:sz="4" w:space="0" w:color="auto"/>
              <w:right w:val="single" w:sz="4" w:space="0" w:color="auto"/>
            </w:tcBorders>
            <w:tcMar>
              <w:left w:w="43" w:type="dxa"/>
              <w:right w:w="43" w:type="dxa"/>
            </w:tcMar>
            <w:vAlign w:val="center"/>
          </w:tcPr>
          <w:p w14:paraId="185EA657" w14:textId="14F594B5" w:rsidR="007B54C1" w:rsidRPr="2E904102" w:rsidRDefault="007B54C1" w:rsidP="007B54C1">
            <w:pPr>
              <w:jc w:val="right"/>
              <w:rPr>
                <w:sz w:val="20"/>
                <w:szCs w:val="20"/>
                <w:lang w:eastAsia="en-CA"/>
              </w:rPr>
            </w:pPr>
            <w:r w:rsidRPr="4CAEC2C9">
              <w:rPr>
                <w:sz w:val="20"/>
                <w:szCs w:val="20"/>
                <w:lang w:eastAsia="en-CA"/>
              </w:rPr>
              <w:t>0</w:t>
            </w:r>
          </w:p>
        </w:tc>
        <w:tc>
          <w:tcPr>
            <w:tcW w:w="899" w:type="dxa"/>
            <w:tcBorders>
              <w:left w:val="single" w:sz="4" w:space="0" w:color="auto"/>
              <w:bottom w:val="single" w:sz="4" w:space="0" w:color="auto"/>
              <w:right w:val="single" w:sz="4" w:space="0" w:color="auto"/>
            </w:tcBorders>
            <w:shd w:val="clear" w:color="auto" w:fill="auto"/>
            <w:tcMar>
              <w:left w:w="43" w:type="dxa"/>
              <w:right w:w="43" w:type="dxa"/>
            </w:tcMar>
            <w:vAlign w:val="center"/>
          </w:tcPr>
          <w:p w14:paraId="02200923" w14:textId="2C5696C8" w:rsidR="007B54C1" w:rsidRPr="2E904102" w:rsidRDefault="007B54C1" w:rsidP="007B54C1">
            <w:pPr>
              <w:jc w:val="right"/>
              <w:rPr>
                <w:sz w:val="20"/>
                <w:szCs w:val="20"/>
                <w:lang w:eastAsia="en-CA"/>
              </w:rPr>
            </w:pPr>
            <w:r w:rsidRPr="4CAEC2C9">
              <w:rPr>
                <w:sz w:val="20"/>
                <w:szCs w:val="20"/>
                <w:lang w:eastAsia="en-CA"/>
              </w:rPr>
              <w:t>302,523</w:t>
            </w:r>
          </w:p>
        </w:tc>
        <w:tc>
          <w:tcPr>
            <w:tcW w:w="943" w:type="dxa"/>
            <w:tcBorders>
              <w:left w:val="nil"/>
              <w:bottom w:val="single" w:sz="4" w:space="0" w:color="auto"/>
              <w:right w:val="single" w:sz="4" w:space="0" w:color="auto"/>
            </w:tcBorders>
            <w:shd w:val="clear" w:color="auto" w:fill="auto"/>
            <w:tcMar>
              <w:left w:w="43" w:type="dxa"/>
              <w:right w:w="43" w:type="dxa"/>
            </w:tcMar>
            <w:vAlign w:val="center"/>
          </w:tcPr>
          <w:p w14:paraId="220B39AA" w14:textId="10990EBE" w:rsidR="007B54C1" w:rsidRPr="2E904102" w:rsidRDefault="007B54C1" w:rsidP="007B54C1">
            <w:pPr>
              <w:jc w:val="right"/>
              <w:rPr>
                <w:sz w:val="20"/>
                <w:szCs w:val="20"/>
                <w:lang w:eastAsia="en-CA"/>
              </w:rPr>
            </w:pPr>
            <w:r w:rsidRPr="4CAEC2C9">
              <w:rPr>
                <w:sz w:val="20"/>
                <w:szCs w:val="20"/>
                <w:lang w:eastAsia="en-CA"/>
              </w:rPr>
              <w:t>13.</w:t>
            </w:r>
            <w:r w:rsidR="00A72303">
              <w:rPr>
                <w:sz w:val="20"/>
                <w:szCs w:val="20"/>
                <w:lang w:eastAsia="en-CA"/>
              </w:rPr>
              <w:t>4</w:t>
            </w:r>
          </w:p>
        </w:tc>
      </w:tr>
      <w:tr w:rsidR="00B75A3C" w14:paraId="468F05FD" w14:textId="77777777" w:rsidTr="00B75A3C">
        <w:trPr>
          <w:trHeight w:val="227"/>
        </w:trPr>
        <w:tc>
          <w:tcPr>
            <w:tcW w:w="212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D38197" w14:textId="77777777" w:rsidR="00784CDD" w:rsidRDefault="00784CDD" w:rsidP="00784CDD">
            <w:pPr>
              <w:ind w:left="96"/>
              <w:jc w:val="left"/>
              <w:rPr>
                <w:sz w:val="20"/>
                <w:szCs w:val="20"/>
                <w:lang w:eastAsia="en-CA"/>
              </w:rPr>
            </w:pPr>
            <w:r w:rsidRPr="2E904102">
              <w:rPr>
                <w:sz w:val="20"/>
                <w:szCs w:val="20"/>
                <w:lang w:eastAsia="en-CA"/>
              </w:rPr>
              <w:t xml:space="preserve">Industrial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89FBF5" w14:textId="51492F9C" w:rsidR="00784CDD" w:rsidRDefault="00784CDD" w:rsidP="00784CDD">
            <w:pPr>
              <w:jc w:val="right"/>
              <w:rPr>
                <w:sz w:val="20"/>
                <w:szCs w:val="20"/>
                <w:lang w:eastAsia="en-CA"/>
              </w:rPr>
            </w:pPr>
            <w:r w:rsidRPr="2E904102">
              <w:rPr>
                <w:sz w:val="20"/>
                <w:szCs w:val="20"/>
                <w:lang w:eastAsia="en-CA"/>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77326C51" w14:textId="149C3B7F" w:rsidR="00784CDD" w:rsidRDefault="00784CDD" w:rsidP="00784CDD">
            <w:pPr>
              <w:jc w:val="right"/>
              <w:rPr>
                <w:color w:val="000000" w:themeColor="text1"/>
                <w:sz w:val="20"/>
                <w:szCs w:val="20"/>
              </w:rPr>
            </w:pPr>
            <w:r w:rsidRPr="2E904102">
              <w:rPr>
                <w:color w:val="000000" w:themeColor="text1"/>
                <w:sz w:val="20"/>
                <w:szCs w:val="20"/>
              </w:rPr>
              <w:t>265,151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37E7B9" w14:textId="7E7A8250" w:rsidR="00784CDD" w:rsidRDefault="00784CDD" w:rsidP="00784CDD">
            <w:pPr>
              <w:jc w:val="right"/>
              <w:rPr>
                <w:color w:val="000000" w:themeColor="text1"/>
                <w:sz w:val="20"/>
                <w:szCs w:val="20"/>
              </w:rPr>
            </w:pPr>
            <w:r w:rsidRPr="2E904102">
              <w:rPr>
                <w:color w:val="000000" w:themeColor="text1"/>
                <w:sz w:val="20"/>
                <w:szCs w:val="20"/>
              </w:rPr>
              <w:t>378,317</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EF057A" w14:textId="52684F89" w:rsidR="00784CDD" w:rsidRDefault="00784CDD" w:rsidP="00784CDD">
            <w:pPr>
              <w:jc w:val="right"/>
              <w:rPr>
                <w:color w:val="000000" w:themeColor="text1"/>
                <w:sz w:val="20"/>
                <w:szCs w:val="20"/>
              </w:rPr>
            </w:pPr>
            <w:r w:rsidRPr="2E904102">
              <w:rPr>
                <w:color w:val="000000" w:themeColor="text1"/>
                <w:sz w:val="20"/>
                <w:szCs w:val="20"/>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6F6C47" w14:textId="6B731175" w:rsidR="00784CDD" w:rsidRDefault="00784CDD" w:rsidP="00784CDD">
            <w:pPr>
              <w:jc w:val="right"/>
              <w:rPr>
                <w:color w:val="000000" w:themeColor="text1"/>
                <w:sz w:val="20"/>
                <w:szCs w:val="20"/>
              </w:rPr>
            </w:pPr>
            <w:r w:rsidRPr="2E904102">
              <w:rPr>
                <w:color w:val="000000" w:themeColor="text1"/>
                <w:sz w:val="20"/>
                <w:szCs w:val="20"/>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3C536619" w14:textId="10B4EF8A" w:rsidR="00784CDD" w:rsidRDefault="00784CDD" w:rsidP="00784CDD">
            <w:pPr>
              <w:jc w:val="right"/>
              <w:rPr>
                <w:color w:val="000000" w:themeColor="text1"/>
                <w:sz w:val="20"/>
                <w:szCs w:val="20"/>
              </w:rPr>
            </w:pPr>
            <w:r w:rsidRPr="2E904102">
              <w:rPr>
                <w:color w:val="000000" w:themeColor="text1"/>
                <w:sz w:val="20"/>
                <w:szCs w:val="20"/>
              </w:rPr>
              <w:t>122,021</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BB7CCA" w14:textId="382834F2" w:rsidR="00784CDD" w:rsidRDefault="00784CDD" w:rsidP="00784CDD">
            <w:pPr>
              <w:jc w:val="right"/>
              <w:rPr>
                <w:color w:val="000000" w:themeColor="text1"/>
                <w:sz w:val="20"/>
                <w:szCs w:val="20"/>
              </w:rPr>
            </w:pPr>
            <w:r w:rsidRPr="2E904102">
              <w:rPr>
                <w:color w:val="000000" w:themeColor="text1"/>
                <w:sz w:val="20"/>
                <w:szCs w:val="20"/>
              </w:rPr>
              <w:t>765,488</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ED8115" w14:textId="6D3CBE25" w:rsidR="00784CDD" w:rsidRDefault="00784CDD" w:rsidP="00784CDD">
            <w:pPr>
              <w:jc w:val="right"/>
              <w:rPr>
                <w:color w:val="000000" w:themeColor="text1"/>
                <w:sz w:val="20"/>
                <w:szCs w:val="20"/>
              </w:rPr>
            </w:pPr>
            <w:r w:rsidRPr="2E904102">
              <w:rPr>
                <w:color w:val="000000" w:themeColor="text1"/>
                <w:sz w:val="20"/>
                <w:szCs w:val="20"/>
              </w:rPr>
              <w:t>33.</w:t>
            </w:r>
            <w:r w:rsidR="00A72303">
              <w:rPr>
                <w:color w:val="000000" w:themeColor="text1"/>
                <w:sz w:val="20"/>
                <w:szCs w:val="20"/>
              </w:rPr>
              <w:t>9</w:t>
            </w:r>
          </w:p>
        </w:tc>
      </w:tr>
      <w:tr w:rsidR="00943721" w14:paraId="2CE3E296"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BC36BA6" w14:textId="77777777" w:rsidR="00784CDD" w:rsidRDefault="00784CDD" w:rsidP="00784CDD">
            <w:pPr>
              <w:ind w:left="96"/>
              <w:jc w:val="left"/>
              <w:rPr>
                <w:sz w:val="20"/>
                <w:szCs w:val="20"/>
                <w:lang w:eastAsia="en-CA"/>
              </w:rPr>
            </w:pPr>
            <w:r w:rsidRPr="2E904102">
              <w:rPr>
                <w:sz w:val="20"/>
                <w:szCs w:val="20"/>
                <w:lang w:eastAsia="en-CA"/>
              </w:rPr>
              <w:t>Transport</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4E2F56" w14:textId="58CD9297" w:rsidR="00784CDD" w:rsidRDefault="00784CDD" w:rsidP="00784CDD">
            <w:pPr>
              <w:jc w:val="right"/>
              <w:rPr>
                <w:sz w:val="20"/>
                <w:szCs w:val="20"/>
              </w:rPr>
            </w:pPr>
            <w:r w:rsidRPr="2E904102">
              <w:rPr>
                <w:sz w:val="20"/>
                <w:szCs w:val="20"/>
              </w:rPr>
              <w:t>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6DC0177E" w14:textId="005B23D9" w:rsidR="00784CDD" w:rsidRDefault="00784CDD" w:rsidP="00784CDD">
            <w:pPr>
              <w:jc w:val="right"/>
              <w:rPr>
                <w:color w:val="000000" w:themeColor="text1"/>
                <w:sz w:val="20"/>
                <w:szCs w:val="20"/>
              </w:rPr>
            </w:pPr>
            <w:r w:rsidRPr="2E904102">
              <w:rPr>
                <w:color w:val="000000" w:themeColor="text1"/>
                <w:sz w:val="20"/>
                <w:szCs w:val="20"/>
              </w:rPr>
              <w:t>252,724</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113FE7" w14:textId="2E14134B" w:rsidR="00784CDD" w:rsidRDefault="00784CDD" w:rsidP="00784CDD">
            <w:pPr>
              <w:jc w:val="right"/>
              <w:rPr>
                <w:color w:val="000000" w:themeColor="text1"/>
                <w:sz w:val="20"/>
                <w:szCs w:val="20"/>
              </w:rPr>
            </w:pPr>
            <w:r w:rsidRPr="2E904102">
              <w:rPr>
                <w:color w:val="000000" w:themeColor="text1"/>
                <w:sz w:val="20"/>
                <w:szCs w:val="20"/>
              </w:rPr>
              <w:t>35,922</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080669" w14:textId="4C3B750A" w:rsidR="00784CDD" w:rsidRDefault="00784CDD" w:rsidP="00784CDD">
            <w:pPr>
              <w:jc w:val="right"/>
              <w:rPr>
                <w:color w:val="000000" w:themeColor="text1"/>
                <w:sz w:val="20"/>
                <w:szCs w:val="20"/>
              </w:rPr>
            </w:pPr>
            <w:r w:rsidRPr="2E904102">
              <w:rPr>
                <w:color w:val="000000" w:themeColor="text1"/>
                <w:sz w:val="20"/>
                <w:szCs w:val="20"/>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AD70C4F" w14:textId="71F6C537" w:rsidR="00784CDD" w:rsidRDefault="00784CDD" w:rsidP="00784CDD">
            <w:pPr>
              <w:jc w:val="right"/>
              <w:rPr>
                <w:color w:val="000000" w:themeColor="text1"/>
                <w:sz w:val="20"/>
                <w:szCs w:val="20"/>
              </w:rPr>
            </w:pPr>
            <w:r w:rsidRPr="2E904102">
              <w:rPr>
                <w:color w:val="000000" w:themeColor="text1"/>
                <w:sz w:val="20"/>
                <w:szCs w:val="20"/>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457D7250" w14:textId="140ED20A" w:rsidR="00784CDD" w:rsidRDefault="00784CDD" w:rsidP="00784CDD">
            <w:pPr>
              <w:jc w:val="right"/>
              <w:rPr>
                <w:color w:val="000000" w:themeColor="text1"/>
                <w:sz w:val="20"/>
                <w:szCs w:val="20"/>
              </w:rPr>
            </w:pPr>
            <w:r w:rsidRPr="2E904102">
              <w:rPr>
                <w:color w:val="000000" w:themeColor="text1"/>
                <w:sz w:val="20"/>
                <w:szCs w:val="20"/>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2C6CC7" w14:textId="1C7D68D9" w:rsidR="00784CDD" w:rsidRDefault="00784CDD" w:rsidP="00784CDD">
            <w:pPr>
              <w:jc w:val="right"/>
              <w:rPr>
                <w:color w:val="000000" w:themeColor="text1"/>
                <w:sz w:val="20"/>
                <w:szCs w:val="20"/>
              </w:rPr>
            </w:pPr>
            <w:r w:rsidRPr="2E904102">
              <w:rPr>
                <w:color w:val="000000" w:themeColor="text1"/>
                <w:sz w:val="20"/>
                <w:szCs w:val="20"/>
              </w:rPr>
              <w:t>288,646</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2C9D26AB" w14:textId="09FF2E7E" w:rsidR="00784CDD" w:rsidRDefault="00784CDD" w:rsidP="00784CDD">
            <w:pPr>
              <w:jc w:val="right"/>
              <w:rPr>
                <w:color w:val="000000" w:themeColor="text1"/>
                <w:sz w:val="20"/>
                <w:szCs w:val="20"/>
              </w:rPr>
            </w:pPr>
            <w:r w:rsidRPr="2E904102">
              <w:rPr>
                <w:color w:val="000000" w:themeColor="text1"/>
                <w:sz w:val="20"/>
                <w:szCs w:val="20"/>
              </w:rPr>
              <w:t>12.</w:t>
            </w:r>
            <w:r w:rsidR="00A72303">
              <w:rPr>
                <w:color w:val="000000" w:themeColor="text1"/>
                <w:sz w:val="20"/>
                <w:szCs w:val="20"/>
              </w:rPr>
              <w:t>8</w:t>
            </w:r>
          </w:p>
        </w:tc>
      </w:tr>
      <w:tr w:rsidR="00784CDD" w14:paraId="20B180E6" w14:textId="77777777" w:rsidTr="00784CDD">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2ED79047" w14:textId="77777777" w:rsidR="00784CDD" w:rsidRDefault="00784CDD" w:rsidP="00784CDD">
            <w:pPr>
              <w:keepNext/>
              <w:ind w:left="522"/>
              <w:jc w:val="left"/>
              <w:rPr>
                <w:b/>
                <w:bCs/>
                <w:sz w:val="20"/>
                <w:szCs w:val="20"/>
              </w:rPr>
            </w:pPr>
            <w:r w:rsidRPr="2E904102">
              <w:rPr>
                <w:b/>
                <w:bCs/>
                <w:sz w:val="20"/>
                <w:szCs w:val="20"/>
                <w:lang w:eastAsia="en-CA"/>
              </w:rPr>
              <w:t>Air-conditioning subsectors</w:t>
            </w:r>
          </w:p>
        </w:tc>
      </w:tr>
      <w:tr w:rsidR="00943721" w14:paraId="4DB13A54"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10A4797" w14:textId="77777777" w:rsidR="00784CDD" w:rsidRDefault="00784CDD" w:rsidP="00784CDD">
            <w:pPr>
              <w:ind w:left="96"/>
              <w:jc w:val="left"/>
              <w:rPr>
                <w:sz w:val="20"/>
                <w:szCs w:val="20"/>
                <w:lang w:eastAsia="en-CA"/>
              </w:rPr>
            </w:pPr>
            <w:r w:rsidRPr="2E904102">
              <w:rPr>
                <w:sz w:val="20"/>
                <w:szCs w:val="20"/>
                <w:lang w:eastAsia="en-CA"/>
              </w:rPr>
              <w:t>Residential</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9258E1" w14:textId="7C381AE2" w:rsidR="00784CDD" w:rsidRDefault="002D6202" w:rsidP="00784CDD">
            <w:pPr>
              <w:jc w:val="right"/>
              <w:rPr>
                <w:sz w:val="20"/>
                <w:szCs w:val="20"/>
                <w:lang w:eastAsia="en-CA"/>
              </w:rPr>
            </w:pPr>
            <w:r>
              <w:rPr>
                <w:sz w:val="20"/>
                <w:szCs w:val="20"/>
                <w:lang w:eastAsia="en-CA"/>
              </w:rPr>
              <w:t>24</w:t>
            </w:r>
            <w:r w:rsidR="00784CDD" w:rsidRPr="2E904102">
              <w:rPr>
                <w:sz w:val="20"/>
                <w:szCs w:val="20"/>
                <w:lang w:eastAsia="en-CA"/>
              </w:rPr>
              <w:t>,1</w:t>
            </w:r>
            <w:r>
              <w:rPr>
                <w:sz w:val="20"/>
                <w:szCs w:val="20"/>
                <w:lang w:eastAsia="en-CA"/>
              </w:rPr>
              <w:t>85</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12A75CD9" w14:textId="0454E742" w:rsidR="00784CDD" w:rsidRDefault="00784CDD" w:rsidP="00784CDD">
            <w:pPr>
              <w:jc w:val="right"/>
              <w:rPr>
                <w:sz w:val="20"/>
                <w:szCs w:val="20"/>
                <w:lang w:eastAsia="en-CA"/>
              </w:rPr>
            </w:pPr>
            <w:r w:rsidRPr="2E904102">
              <w:rPr>
                <w:sz w:val="20"/>
                <w:szCs w:val="20"/>
                <w:lang w:eastAsia="en-CA"/>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3546F1" w14:textId="15FD72D9" w:rsidR="00784CDD" w:rsidRDefault="00784CDD" w:rsidP="00784CDD">
            <w:pPr>
              <w:jc w:val="right"/>
              <w:rPr>
                <w:sz w:val="20"/>
                <w:szCs w:val="20"/>
                <w:lang w:eastAsia="en-CA"/>
              </w:rPr>
            </w:pPr>
            <w:r w:rsidRPr="2E904102">
              <w:rPr>
                <w:sz w:val="20"/>
                <w:szCs w:val="20"/>
                <w:lang w:eastAsia="en-CA"/>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C8D130" w14:textId="5099A16B" w:rsidR="00784CDD" w:rsidRDefault="000C6150" w:rsidP="00784CDD">
            <w:pPr>
              <w:jc w:val="right"/>
              <w:rPr>
                <w:sz w:val="20"/>
                <w:szCs w:val="20"/>
                <w:lang w:eastAsia="en-CA"/>
              </w:rPr>
            </w:pPr>
            <w:r>
              <w:rPr>
                <w:sz w:val="20"/>
                <w:szCs w:val="20"/>
                <w:lang w:eastAsia="en-CA"/>
              </w:rPr>
              <w:t>42</w:t>
            </w:r>
            <w:r w:rsidR="00784CDD" w:rsidRPr="2E904102">
              <w:rPr>
                <w:sz w:val="20"/>
                <w:szCs w:val="20"/>
                <w:lang w:eastAsia="en-CA"/>
              </w:rPr>
              <w:t>,8</w:t>
            </w:r>
            <w:r>
              <w:rPr>
                <w:sz w:val="20"/>
                <w:szCs w:val="20"/>
                <w:lang w:eastAsia="en-CA"/>
              </w:rPr>
              <w:t>92</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66EA31" w14:textId="7FBDC927" w:rsidR="00784CDD" w:rsidRDefault="00784CDD" w:rsidP="00784CDD">
            <w:pPr>
              <w:jc w:val="right"/>
              <w:rPr>
                <w:sz w:val="20"/>
                <w:szCs w:val="20"/>
                <w:lang w:eastAsia="en-CA"/>
              </w:rPr>
            </w:pPr>
            <w:r w:rsidRPr="2E904102">
              <w:rPr>
                <w:sz w:val="20"/>
                <w:szCs w:val="20"/>
                <w:lang w:eastAsia="en-CA"/>
              </w:rPr>
              <w:t>245,</w:t>
            </w:r>
            <w:r w:rsidR="00433ACE">
              <w:rPr>
                <w:sz w:val="20"/>
                <w:szCs w:val="20"/>
                <w:lang w:eastAsia="en-CA"/>
              </w:rPr>
              <w:t>093</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5B625466" w14:textId="72D2383B" w:rsidR="00784CDD" w:rsidRDefault="00784CDD" w:rsidP="00784CDD">
            <w:pPr>
              <w:jc w:val="right"/>
              <w:rPr>
                <w:sz w:val="20"/>
                <w:szCs w:val="20"/>
                <w:lang w:eastAsia="en-CA"/>
              </w:rPr>
            </w:pPr>
            <w:r w:rsidRPr="2E904102">
              <w:rPr>
                <w:sz w:val="20"/>
                <w:szCs w:val="20"/>
                <w:lang w:eastAsia="en-CA"/>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EE393F" w14:textId="3616282C" w:rsidR="00784CDD" w:rsidRDefault="00784CDD" w:rsidP="00784CDD">
            <w:pPr>
              <w:jc w:val="right"/>
              <w:rPr>
                <w:sz w:val="20"/>
                <w:szCs w:val="20"/>
                <w:lang w:eastAsia="en-CA"/>
              </w:rPr>
            </w:pPr>
            <w:r w:rsidRPr="2E904102">
              <w:rPr>
                <w:sz w:val="20"/>
                <w:szCs w:val="20"/>
                <w:lang w:eastAsia="en-CA"/>
              </w:rPr>
              <w:t>3</w:t>
            </w:r>
            <w:r w:rsidR="00943721">
              <w:rPr>
                <w:sz w:val="20"/>
                <w:szCs w:val="20"/>
                <w:lang w:eastAsia="en-CA"/>
              </w:rPr>
              <w:t>12</w:t>
            </w:r>
            <w:r w:rsidRPr="2E904102">
              <w:rPr>
                <w:sz w:val="20"/>
                <w:szCs w:val="20"/>
                <w:lang w:eastAsia="en-CA"/>
              </w:rPr>
              <w:t>,</w:t>
            </w:r>
            <w:r w:rsidR="00943721">
              <w:rPr>
                <w:sz w:val="20"/>
                <w:szCs w:val="20"/>
                <w:lang w:eastAsia="en-CA"/>
              </w:rPr>
              <w:t>170</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0D4B5029" w14:textId="3F1145CA" w:rsidR="00784CDD" w:rsidRDefault="00784CDD" w:rsidP="00784CDD">
            <w:pPr>
              <w:jc w:val="right"/>
              <w:rPr>
                <w:sz w:val="20"/>
                <w:szCs w:val="20"/>
                <w:lang w:eastAsia="en-CA"/>
              </w:rPr>
            </w:pPr>
            <w:r w:rsidRPr="2E904102">
              <w:rPr>
                <w:sz w:val="20"/>
                <w:szCs w:val="20"/>
                <w:lang w:eastAsia="en-CA"/>
              </w:rPr>
              <w:t>1</w:t>
            </w:r>
            <w:r w:rsidR="0029771D">
              <w:rPr>
                <w:sz w:val="20"/>
                <w:szCs w:val="20"/>
                <w:lang w:eastAsia="en-CA"/>
              </w:rPr>
              <w:t>3</w:t>
            </w:r>
            <w:r w:rsidRPr="2E904102">
              <w:rPr>
                <w:sz w:val="20"/>
                <w:szCs w:val="20"/>
                <w:lang w:eastAsia="en-CA"/>
              </w:rPr>
              <w:t>.</w:t>
            </w:r>
            <w:r w:rsidR="0029771D">
              <w:rPr>
                <w:sz w:val="20"/>
                <w:szCs w:val="20"/>
                <w:lang w:eastAsia="en-CA"/>
              </w:rPr>
              <w:t>8</w:t>
            </w:r>
          </w:p>
        </w:tc>
      </w:tr>
      <w:tr w:rsidR="00943721" w14:paraId="599FB4D3"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BBE5183" w14:textId="09D55895" w:rsidR="00784CDD" w:rsidRDefault="00784CDD" w:rsidP="00784CDD">
            <w:pPr>
              <w:ind w:left="96"/>
              <w:jc w:val="left"/>
              <w:rPr>
                <w:sz w:val="20"/>
                <w:szCs w:val="20"/>
                <w:lang w:eastAsia="en-CA"/>
              </w:rPr>
            </w:pPr>
            <w:r w:rsidRPr="2E904102">
              <w:rPr>
                <w:sz w:val="20"/>
                <w:szCs w:val="20"/>
                <w:lang w:eastAsia="en-CA"/>
              </w:rPr>
              <w:t>Commercial</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D52739" w14:textId="010C880E" w:rsidR="00784CDD" w:rsidRDefault="00784CDD" w:rsidP="00784CDD">
            <w:pPr>
              <w:jc w:val="right"/>
              <w:rPr>
                <w:sz w:val="20"/>
                <w:szCs w:val="20"/>
                <w:lang w:eastAsia="en-CA"/>
              </w:rPr>
            </w:pPr>
            <w:r w:rsidRPr="2E904102">
              <w:rPr>
                <w:sz w:val="20"/>
                <w:szCs w:val="20"/>
                <w:lang w:eastAsia="en-CA"/>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2A67F942" w14:textId="317248BB" w:rsidR="00784CDD" w:rsidRDefault="00784CDD" w:rsidP="00784CDD">
            <w:pPr>
              <w:jc w:val="right"/>
              <w:rPr>
                <w:sz w:val="20"/>
                <w:szCs w:val="20"/>
                <w:lang w:eastAsia="en-CA"/>
              </w:rPr>
            </w:pPr>
            <w:r w:rsidRPr="2E904102">
              <w:rPr>
                <w:sz w:val="20"/>
                <w:szCs w:val="20"/>
                <w:lang w:eastAsia="en-CA"/>
              </w:rPr>
              <w:t>38,324</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30D3DD" w14:textId="2D66B215" w:rsidR="00784CDD" w:rsidRDefault="00784CDD" w:rsidP="00784CDD">
            <w:pPr>
              <w:jc w:val="right"/>
              <w:rPr>
                <w:sz w:val="20"/>
                <w:szCs w:val="20"/>
                <w:lang w:eastAsia="en-CA"/>
              </w:rPr>
            </w:pPr>
            <w:r w:rsidRPr="2E904102">
              <w:rPr>
                <w:sz w:val="20"/>
                <w:szCs w:val="20"/>
                <w:lang w:eastAsia="en-CA"/>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3FDE9C" w14:textId="243F3022" w:rsidR="00784CDD" w:rsidRDefault="00784CDD" w:rsidP="00784CDD">
            <w:pPr>
              <w:jc w:val="right"/>
              <w:rPr>
                <w:sz w:val="20"/>
                <w:szCs w:val="20"/>
                <w:lang w:eastAsia="en-CA"/>
              </w:rPr>
            </w:pPr>
            <w:r w:rsidRPr="2E904102">
              <w:rPr>
                <w:sz w:val="20"/>
                <w:szCs w:val="20"/>
                <w:lang w:eastAsia="en-CA"/>
              </w:rPr>
              <w:t>33,526</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3FE173E" w14:textId="6373C157" w:rsidR="00784CDD" w:rsidRDefault="00784CDD" w:rsidP="00784CDD">
            <w:pPr>
              <w:jc w:val="right"/>
              <w:rPr>
                <w:sz w:val="20"/>
                <w:szCs w:val="20"/>
                <w:lang w:eastAsia="en-CA"/>
              </w:rPr>
            </w:pPr>
            <w:r w:rsidRPr="2E904102">
              <w:rPr>
                <w:sz w:val="20"/>
                <w:szCs w:val="20"/>
                <w:lang w:eastAsia="en-CA"/>
              </w:rPr>
              <w:t>92,518</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1C18E7DF" w14:textId="5BC92D56" w:rsidR="00784CDD" w:rsidRDefault="00784CDD" w:rsidP="00784CDD">
            <w:pPr>
              <w:jc w:val="right"/>
              <w:rPr>
                <w:sz w:val="20"/>
                <w:szCs w:val="20"/>
                <w:lang w:eastAsia="en-CA"/>
              </w:rPr>
            </w:pPr>
            <w:r w:rsidRPr="2E904102">
              <w:rPr>
                <w:sz w:val="20"/>
                <w:szCs w:val="20"/>
                <w:lang w:eastAsia="en-CA"/>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CA2F414" w14:textId="7FB831C3" w:rsidR="00784CDD" w:rsidRDefault="00784CDD" w:rsidP="00784CDD">
            <w:pPr>
              <w:jc w:val="right"/>
              <w:rPr>
                <w:sz w:val="20"/>
                <w:szCs w:val="20"/>
                <w:lang w:eastAsia="en-CA"/>
              </w:rPr>
            </w:pPr>
            <w:r w:rsidRPr="2E904102">
              <w:rPr>
                <w:sz w:val="20"/>
                <w:szCs w:val="20"/>
                <w:lang w:eastAsia="en-CA"/>
              </w:rPr>
              <w:t>164,368</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1067ED62" w14:textId="50F17CA2" w:rsidR="00784CDD" w:rsidRDefault="00784CDD" w:rsidP="00784CDD">
            <w:pPr>
              <w:jc w:val="right"/>
              <w:rPr>
                <w:sz w:val="20"/>
                <w:szCs w:val="20"/>
                <w:lang w:eastAsia="en-CA"/>
              </w:rPr>
            </w:pPr>
            <w:r w:rsidRPr="2E904102">
              <w:rPr>
                <w:sz w:val="20"/>
                <w:szCs w:val="20"/>
                <w:lang w:eastAsia="en-CA"/>
              </w:rPr>
              <w:t>7.</w:t>
            </w:r>
            <w:r w:rsidR="0029771D">
              <w:rPr>
                <w:sz w:val="20"/>
                <w:szCs w:val="20"/>
                <w:lang w:eastAsia="en-CA"/>
              </w:rPr>
              <w:t>3</w:t>
            </w:r>
          </w:p>
        </w:tc>
      </w:tr>
      <w:tr w:rsidR="00943721" w14:paraId="1CA57EB6"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296E8BB" w14:textId="77777777" w:rsidR="00784CDD" w:rsidRDefault="00784CDD" w:rsidP="00784CDD">
            <w:pPr>
              <w:ind w:left="96"/>
              <w:jc w:val="left"/>
              <w:rPr>
                <w:sz w:val="20"/>
                <w:szCs w:val="20"/>
                <w:lang w:eastAsia="en-CA"/>
              </w:rPr>
            </w:pPr>
            <w:r w:rsidRPr="2E904102">
              <w:rPr>
                <w:sz w:val="20"/>
                <w:szCs w:val="20"/>
                <w:lang w:eastAsia="en-CA"/>
              </w:rPr>
              <w:t>Mobile</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CE9EAE" w14:textId="5FBF0316" w:rsidR="00784CDD" w:rsidRDefault="00784CDD" w:rsidP="00784CDD">
            <w:pPr>
              <w:jc w:val="right"/>
              <w:rPr>
                <w:sz w:val="20"/>
                <w:szCs w:val="20"/>
                <w:lang w:eastAsia="en-CA"/>
              </w:rPr>
            </w:pPr>
            <w:r w:rsidRPr="2E904102">
              <w:rPr>
                <w:sz w:val="20"/>
                <w:szCs w:val="20"/>
                <w:lang w:eastAsia="en-CA"/>
              </w:rPr>
              <w:t>0.00</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4F63A266" w14:textId="7A81272C" w:rsidR="00784CDD" w:rsidRDefault="00784CDD" w:rsidP="00784CDD">
            <w:pPr>
              <w:jc w:val="right"/>
              <w:rPr>
                <w:sz w:val="20"/>
                <w:szCs w:val="20"/>
                <w:lang w:eastAsia="en-CA"/>
              </w:rPr>
            </w:pPr>
            <w:r w:rsidRPr="2E904102">
              <w:rPr>
                <w:sz w:val="20"/>
                <w:szCs w:val="20"/>
                <w:lang w:eastAsia="en-CA"/>
              </w:rPr>
              <w:t>140,64</w:t>
            </w:r>
            <w:r w:rsidR="00971817">
              <w:rPr>
                <w:sz w:val="20"/>
                <w:szCs w:val="20"/>
                <w:lang w:eastAsia="en-CA"/>
              </w:rPr>
              <w:t>1</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2948D1E" w14:textId="0A050D90" w:rsidR="00784CDD" w:rsidRDefault="00784CDD" w:rsidP="00784CDD">
            <w:pPr>
              <w:jc w:val="right"/>
              <w:rPr>
                <w:sz w:val="20"/>
                <w:szCs w:val="20"/>
                <w:lang w:eastAsia="en-CA"/>
              </w:rPr>
            </w:pPr>
            <w:r w:rsidRPr="2E904102">
              <w:rPr>
                <w:sz w:val="20"/>
                <w:szCs w:val="20"/>
                <w:lang w:eastAsia="en-CA"/>
              </w:rPr>
              <w:t>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5E843D" w14:textId="588DE8CF" w:rsidR="00784CDD" w:rsidRDefault="00784CDD" w:rsidP="00784CDD">
            <w:pPr>
              <w:jc w:val="right"/>
              <w:rPr>
                <w:sz w:val="20"/>
                <w:szCs w:val="20"/>
                <w:lang w:eastAsia="en-CA"/>
              </w:rPr>
            </w:pPr>
            <w:r w:rsidRPr="2E904102">
              <w:rPr>
                <w:sz w:val="20"/>
                <w:szCs w:val="20"/>
                <w:lang w:eastAsia="en-CA"/>
              </w:rPr>
              <w:t>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B7CBBF" w14:textId="002558A2" w:rsidR="00784CDD" w:rsidRDefault="00784CDD" w:rsidP="00784CDD">
            <w:pPr>
              <w:jc w:val="right"/>
              <w:rPr>
                <w:sz w:val="20"/>
                <w:szCs w:val="20"/>
                <w:lang w:eastAsia="en-CA"/>
              </w:rPr>
            </w:pPr>
            <w:r w:rsidRPr="2E904102">
              <w:rPr>
                <w:sz w:val="20"/>
                <w:szCs w:val="20"/>
                <w:lang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2F29279C" w14:textId="21718620" w:rsidR="00784CDD" w:rsidRDefault="00784CDD" w:rsidP="00784CDD">
            <w:pPr>
              <w:jc w:val="right"/>
              <w:rPr>
                <w:sz w:val="20"/>
                <w:szCs w:val="20"/>
                <w:lang w:eastAsia="en-CA"/>
              </w:rPr>
            </w:pPr>
            <w:r w:rsidRPr="2E904102">
              <w:rPr>
                <w:sz w:val="20"/>
                <w:szCs w:val="20"/>
                <w:lang w:eastAsia="en-CA"/>
              </w:rPr>
              <w:t>0</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6B22F1" w14:textId="311690C0" w:rsidR="00784CDD" w:rsidRDefault="00784CDD" w:rsidP="00784CDD">
            <w:pPr>
              <w:jc w:val="right"/>
              <w:rPr>
                <w:sz w:val="20"/>
                <w:szCs w:val="20"/>
                <w:lang w:eastAsia="en-CA"/>
              </w:rPr>
            </w:pPr>
            <w:r w:rsidRPr="2E904102">
              <w:rPr>
                <w:sz w:val="20"/>
                <w:szCs w:val="20"/>
                <w:lang w:eastAsia="en-CA"/>
              </w:rPr>
              <w:t>140,641</w:t>
            </w:r>
          </w:p>
        </w:tc>
        <w:tc>
          <w:tcPr>
            <w:tcW w:w="943" w:type="dxa"/>
            <w:tcBorders>
              <w:top w:val="nil"/>
              <w:left w:val="nil"/>
              <w:bottom w:val="single" w:sz="4" w:space="0" w:color="auto"/>
              <w:right w:val="single" w:sz="4" w:space="0" w:color="auto"/>
            </w:tcBorders>
            <w:shd w:val="clear" w:color="auto" w:fill="auto"/>
            <w:tcMar>
              <w:left w:w="43" w:type="dxa"/>
              <w:right w:w="43" w:type="dxa"/>
            </w:tcMar>
            <w:vAlign w:val="center"/>
          </w:tcPr>
          <w:p w14:paraId="26FF369B" w14:textId="4C08FF78" w:rsidR="00784CDD" w:rsidRDefault="00784CDD" w:rsidP="00784CDD">
            <w:pPr>
              <w:jc w:val="right"/>
              <w:rPr>
                <w:sz w:val="20"/>
                <w:szCs w:val="20"/>
                <w:lang w:eastAsia="en-CA"/>
              </w:rPr>
            </w:pPr>
            <w:r w:rsidRPr="2E904102">
              <w:rPr>
                <w:sz w:val="20"/>
                <w:szCs w:val="20"/>
                <w:lang w:eastAsia="en-CA"/>
              </w:rPr>
              <w:t>6.2</w:t>
            </w:r>
          </w:p>
        </w:tc>
      </w:tr>
      <w:tr w:rsidR="00943721" w14:paraId="60CC3672" w14:textId="77777777" w:rsidTr="00A468D0">
        <w:trPr>
          <w:trHeight w:val="227"/>
        </w:trPr>
        <w:tc>
          <w:tcPr>
            <w:tcW w:w="2122"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F2C292C" w14:textId="6A011A87" w:rsidR="00784CDD" w:rsidRDefault="00784CDD" w:rsidP="00784CDD">
            <w:pPr>
              <w:ind w:left="96" w:right="84"/>
              <w:jc w:val="left"/>
              <w:rPr>
                <w:b/>
                <w:bCs/>
                <w:sz w:val="20"/>
                <w:szCs w:val="20"/>
                <w:lang w:eastAsia="en-CA"/>
              </w:rPr>
            </w:pPr>
            <w:r w:rsidRPr="2E904102">
              <w:rPr>
                <w:b/>
                <w:bCs/>
                <w:sz w:val="20"/>
                <w:szCs w:val="20"/>
                <w:lang w:eastAsia="en-CA"/>
              </w:rPr>
              <w:t xml:space="preserve">Total for servicing </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E26570" w14:textId="30448E91" w:rsidR="00784CDD" w:rsidRDefault="002D6202" w:rsidP="00784CDD">
            <w:pPr>
              <w:jc w:val="right"/>
              <w:rPr>
                <w:b/>
                <w:bCs/>
                <w:sz w:val="20"/>
                <w:szCs w:val="20"/>
              </w:rPr>
            </w:pPr>
            <w:r>
              <w:rPr>
                <w:b/>
                <w:bCs/>
                <w:sz w:val="20"/>
                <w:szCs w:val="20"/>
              </w:rPr>
              <w:t>24</w:t>
            </w:r>
            <w:r w:rsidR="00784CDD" w:rsidRPr="2E904102">
              <w:rPr>
                <w:b/>
                <w:bCs/>
                <w:sz w:val="20"/>
                <w:szCs w:val="20"/>
              </w:rPr>
              <w:t>,1</w:t>
            </w:r>
            <w:r>
              <w:rPr>
                <w:b/>
                <w:bCs/>
                <w:sz w:val="20"/>
                <w:szCs w:val="20"/>
              </w:rPr>
              <w:t>85</w:t>
            </w:r>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36F11CD4" w14:textId="75D75FC4" w:rsidR="00784CDD" w:rsidRDefault="00784CDD" w:rsidP="00784CDD">
            <w:pPr>
              <w:jc w:val="right"/>
              <w:rPr>
                <w:b/>
                <w:bCs/>
                <w:sz w:val="20"/>
                <w:szCs w:val="20"/>
              </w:rPr>
            </w:pPr>
            <w:r w:rsidRPr="2E904102">
              <w:rPr>
                <w:b/>
                <w:bCs/>
                <w:sz w:val="20"/>
                <w:szCs w:val="20"/>
              </w:rPr>
              <w:t>753,295</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BF5C25" w14:textId="62C41D8A" w:rsidR="00784CDD" w:rsidRDefault="00784CDD" w:rsidP="00784CDD">
            <w:pPr>
              <w:jc w:val="right"/>
              <w:rPr>
                <w:b/>
                <w:bCs/>
                <w:sz w:val="20"/>
                <w:szCs w:val="20"/>
              </w:rPr>
            </w:pPr>
            <w:r w:rsidRPr="2E904102">
              <w:rPr>
                <w:b/>
                <w:bCs/>
                <w:sz w:val="20"/>
                <w:szCs w:val="20"/>
              </w:rPr>
              <w:t>787,026</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83256B" w14:textId="6A411FB4" w:rsidR="00784CDD" w:rsidRDefault="000C6150" w:rsidP="00784CDD">
            <w:pPr>
              <w:jc w:val="right"/>
              <w:rPr>
                <w:b/>
                <w:bCs/>
                <w:sz w:val="20"/>
                <w:szCs w:val="20"/>
              </w:rPr>
            </w:pPr>
            <w:r>
              <w:rPr>
                <w:b/>
                <w:bCs/>
                <w:sz w:val="20"/>
                <w:szCs w:val="20"/>
              </w:rPr>
              <w:t>76</w:t>
            </w:r>
            <w:r w:rsidR="00784CDD" w:rsidRPr="2E904102">
              <w:rPr>
                <w:b/>
                <w:bCs/>
                <w:sz w:val="20"/>
                <w:szCs w:val="20"/>
              </w:rPr>
              <w:t>,7</w:t>
            </w:r>
            <w:r>
              <w:rPr>
                <w:b/>
                <w:bCs/>
                <w:sz w:val="20"/>
                <w:szCs w:val="20"/>
              </w:rPr>
              <w:t>72</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FC118B" w14:textId="40211FE4" w:rsidR="00784CDD" w:rsidRDefault="00784CDD" w:rsidP="00784CDD">
            <w:pPr>
              <w:jc w:val="right"/>
              <w:rPr>
                <w:b/>
                <w:bCs/>
                <w:sz w:val="20"/>
                <w:szCs w:val="20"/>
              </w:rPr>
            </w:pPr>
            <w:r w:rsidRPr="2E904102">
              <w:rPr>
                <w:b/>
                <w:bCs/>
                <w:sz w:val="20"/>
                <w:szCs w:val="20"/>
              </w:rPr>
              <w:t>498,</w:t>
            </w:r>
            <w:r w:rsidR="00433ACE">
              <w:rPr>
                <w:b/>
                <w:bCs/>
                <w:sz w:val="20"/>
                <w:szCs w:val="20"/>
              </w:rPr>
              <w:t>098</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72BB933B" w14:textId="227F4886" w:rsidR="00784CDD" w:rsidRDefault="00784CDD" w:rsidP="00784CDD">
            <w:pPr>
              <w:jc w:val="right"/>
              <w:rPr>
                <w:b/>
                <w:bCs/>
                <w:sz w:val="20"/>
                <w:szCs w:val="20"/>
              </w:rPr>
            </w:pPr>
            <w:r w:rsidRPr="2E904102">
              <w:rPr>
                <w:b/>
                <w:bCs/>
                <w:sz w:val="20"/>
                <w:szCs w:val="20"/>
              </w:rPr>
              <w:t>122,021</w:t>
            </w:r>
          </w:p>
        </w:tc>
        <w:tc>
          <w:tcPr>
            <w:tcW w:w="899"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D0C414" w14:textId="56E6FDAB" w:rsidR="00784CDD" w:rsidRDefault="00784CDD" w:rsidP="00784CDD">
            <w:pPr>
              <w:jc w:val="right"/>
              <w:rPr>
                <w:b/>
                <w:bCs/>
                <w:sz w:val="20"/>
                <w:szCs w:val="20"/>
              </w:rPr>
            </w:pPr>
            <w:r w:rsidRPr="2E904102">
              <w:rPr>
                <w:b/>
                <w:bCs/>
                <w:sz w:val="20"/>
                <w:szCs w:val="20"/>
              </w:rPr>
              <w:t>2,2</w:t>
            </w:r>
            <w:r w:rsidR="00943721">
              <w:rPr>
                <w:b/>
                <w:bCs/>
                <w:sz w:val="20"/>
                <w:szCs w:val="20"/>
              </w:rPr>
              <w:t>61</w:t>
            </w:r>
            <w:r w:rsidRPr="2E904102">
              <w:rPr>
                <w:b/>
                <w:bCs/>
                <w:sz w:val="20"/>
                <w:szCs w:val="20"/>
              </w:rPr>
              <w:t>,</w:t>
            </w:r>
            <w:r w:rsidR="00943721">
              <w:rPr>
                <w:b/>
                <w:bCs/>
                <w:sz w:val="20"/>
                <w:szCs w:val="20"/>
              </w:rPr>
              <w:t>398</w:t>
            </w:r>
          </w:p>
        </w:tc>
        <w:tc>
          <w:tcPr>
            <w:tcW w:w="94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D36C36" w14:textId="2FD0E3BE" w:rsidR="00784CDD" w:rsidRDefault="00784CDD" w:rsidP="00784CDD">
            <w:pPr>
              <w:jc w:val="right"/>
              <w:rPr>
                <w:b/>
                <w:bCs/>
                <w:sz w:val="20"/>
                <w:szCs w:val="20"/>
              </w:rPr>
            </w:pPr>
            <w:r w:rsidRPr="2E904102">
              <w:rPr>
                <w:b/>
                <w:bCs/>
                <w:sz w:val="20"/>
                <w:szCs w:val="20"/>
              </w:rPr>
              <w:t>100.0</w:t>
            </w:r>
          </w:p>
        </w:tc>
      </w:tr>
    </w:tbl>
    <w:p w14:paraId="2AEA819D" w14:textId="77777777" w:rsidR="006860C7" w:rsidRDefault="006860C7" w:rsidP="006860C7">
      <w:pPr>
        <w:jc w:val="left"/>
        <w:rPr>
          <w:i/>
          <w:iCs/>
        </w:rPr>
      </w:pPr>
    </w:p>
    <w:p w14:paraId="024963EB" w14:textId="4F3467BB" w:rsidR="0070038F" w:rsidRPr="0059564C" w:rsidRDefault="23448417" w:rsidP="00C75349">
      <w:pPr>
        <w:pStyle w:val="Heading1"/>
        <w:numPr>
          <w:ilvl w:val="0"/>
          <w:numId w:val="0"/>
        </w:numPr>
        <w:rPr>
          <w:i/>
          <w:iCs/>
        </w:rPr>
      </w:pPr>
      <w:r w:rsidRPr="2E904102">
        <w:rPr>
          <w:i/>
          <w:iCs/>
        </w:rPr>
        <w:t>Refrigeration and air-conditioning servicing sector</w:t>
      </w:r>
    </w:p>
    <w:p w14:paraId="548ACE4A" w14:textId="228370B8" w:rsidR="0070038F" w:rsidRPr="00980AC6" w:rsidRDefault="23448417" w:rsidP="2E904102">
      <w:pPr>
        <w:pStyle w:val="Heading1"/>
        <w:rPr>
          <w:lang w:val="en-GB"/>
        </w:rPr>
      </w:pPr>
      <w:r>
        <w:t xml:space="preserve">There are approximately </w:t>
      </w:r>
      <w:r w:rsidR="71ECE96D">
        <w:t>3,</w:t>
      </w:r>
      <w:r w:rsidR="70694885">
        <w:t>297 RAC and MAC</w:t>
      </w:r>
      <w:r>
        <w:t xml:space="preserve"> technicians (including </w:t>
      </w:r>
      <w:r w:rsidR="370B2ECE">
        <w:t>257</w:t>
      </w:r>
      <w:r>
        <w:t xml:space="preserve"> women)</w:t>
      </w:r>
      <w:r w:rsidR="0FD6E76A">
        <w:t xml:space="preserve"> distributed </w:t>
      </w:r>
      <w:r w:rsidR="003946B0">
        <w:t xml:space="preserve">throughout </w:t>
      </w:r>
      <w:r w:rsidR="46A8069A">
        <w:t>674</w:t>
      </w:r>
      <w:r w:rsidR="4A2AE301">
        <w:t xml:space="preserve"> informal and formal</w:t>
      </w:r>
      <w:r w:rsidR="0FD6E76A">
        <w:t xml:space="preserve"> workshops </w:t>
      </w:r>
      <w:r>
        <w:t xml:space="preserve">consuming HFCs in </w:t>
      </w:r>
      <w:r w:rsidR="2B0F8C82">
        <w:t>Senegal</w:t>
      </w:r>
      <w:r w:rsidR="141EC3C8" w:rsidRPr="2E904102">
        <w:rPr>
          <w:color w:val="000000" w:themeColor="text1"/>
          <w:lang w:val="en-GB"/>
        </w:rPr>
        <w:t>.</w:t>
      </w:r>
      <w:r w:rsidR="195F9442" w:rsidRPr="2E904102">
        <w:rPr>
          <w:color w:val="000000" w:themeColor="text1"/>
          <w:lang w:val="en-GB"/>
        </w:rPr>
        <w:t xml:space="preserve"> </w:t>
      </w:r>
      <w:r w:rsidR="3CCEA532" w:rsidRPr="2E904102">
        <w:rPr>
          <w:color w:val="000000" w:themeColor="text1"/>
          <w:lang w:val="en-GB"/>
        </w:rPr>
        <w:t xml:space="preserve">Additionally, there are seven RAC servicing associations in Senegal, all recognized and supported by the </w:t>
      </w:r>
      <w:r w:rsidR="00D221A4" w:rsidRPr="2E904102">
        <w:rPr>
          <w:color w:val="000000" w:themeColor="text1"/>
          <w:lang w:val="en-GB"/>
        </w:rPr>
        <w:t xml:space="preserve">National Ozone Unit </w:t>
      </w:r>
      <w:r w:rsidR="00D221A4">
        <w:rPr>
          <w:color w:val="000000" w:themeColor="text1"/>
          <w:lang w:val="en-GB"/>
        </w:rPr>
        <w:t>(</w:t>
      </w:r>
      <w:r w:rsidR="3CCEA532" w:rsidRPr="2E904102">
        <w:rPr>
          <w:color w:val="000000" w:themeColor="text1"/>
          <w:lang w:val="en-GB"/>
        </w:rPr>
        <w:t>NOU</w:t>
      </w:r>
      <w:r w:rsidR="00D221A4">
        <w:rPr>
          <w:color w:val="000000" w:themeColor="text1"/>
          <w:lang w:val="en-GB"/>
        </w:rPr>
        <w:t>)</w:t>
      </w:r>
      <w:r w:rsidR="3CCEA532" w:rsidRPr="2E904102">
        <w:rPr>
          <w:color w:val="000000" w:themeColor="text1"/>
          <w:lang w:val="en-GB"/>
        </w:rPr>
        <w:t>.</w:t>
      </w:r>
      <w:r w:rsidR="3CCEA532" w:rsidRPr="2E904102">
        <w:rPr>
          <w:lang w:val="en-GB"/>
        </w:rPr>
        <w:t xml:space="preserve"> A total of </w:t>
      </w:r>
      <w:proofErr w:type="gramStart"/>
      <w:r w:rsidR="195F9442" w:rsidRPr="2E904102">
        <w:rPr>
          <w:color w:val="000000" w:themeColor="text1"/>
          <w:lang w:val="en-GB"/>
        </w:rPr>
        <w:t>17</w:t>
      </w:r>
      <w:proofErr w:type="gramEnd"/>
      <w:r w:rsidR="195F9442" w:rsidRPr="2E904102">
        <w:rPr>
          <w:color w:val="000000" w:themeColor="text1"/>
          <w:lang w:val="en-GB"/>
        </w:rPr>
        <w:t xml:space="preserve"> schools and training </w:t>
      </w:r>
      <w:r w:rsidR="195F9442" w:rsidRPr="00980AC6">
        <w:rPr>
          <w:color w:val="000000" w:themeColor="text1"/>
          <w:lang w:val="en-GB"/>
        </w:rPr>
        <w:t>institutions offer</w:t>
      </w:r>
      <w:r w:rsidR="003946B0">
        <w:rPr>
          <w:color w:val="000000" w:themeColor="text1"/>
          <w:lang w:val="en-GB"/>
        </w:rPr>
        <w:t>ed</w:t>
      </w:r>
      <w:r w:rsidR="195F9442" w:rsidRPr="00980AC6">
        <w:rPr>
          <w:color w:val="000000" w:themeColor="text1"/>
          <w:lang w:val="en-GB"/>
        </w:rPr>
        <w:t xml:space="preserve"> RAC training to 1,284 students in 2023, including 401 women or approximately 31 per</w:t>
      </w:r>
      <w:r w:rsidR="00AB6A0C">
        <w:rPr>
          <w:color w:val="000000" w:themeColor="text1"/>
          <w:lang w:val="en-GB"/>
        </w:rPr>
        <w:t> </w:t>
      </w:r>
      <w:r w:rsidR="195F9442" w:rsidRPr="00980AC6">
        <w:rPr>
          <w:color w:val="000000" w:themeColor="text1"/>
          <w:lang w:val="en-GB"/>
        </w:rPr>
        <w:t>cent of the student population.</w:t>
      </w:r>
      <w:r w:rsidR="7D34E48C" w:rsidRPr="00980AC6">
        <w:rPr>
          <w:color w:val="000000" w:themeColor="text1"/>
          <w:lang w:val="en-GB"/>
        </w:rPr>
        <w:t xml:space="preserve"> Senegal </w:t>
      </w:r>
      <w:r w:rsidR="00C54675">
        <w:rPr>
          <w:color w:val="000000" w:themeColor="text1"/>
          <w:lang w:val="en-GB"/>
        </w:rPr>
        <w:t xml:space="preserve">initiated the development of </w:t>
      </w:r>
      <w:r w:rsidR="7D34E48C" w:rsidRPr="00980AC6">
        <w:rPr>
          <w:color w:val="000000" w:themeColor="text1"/>
          <w:lang w:val="en-GB"/>
        </w:rPr>
        <w:t xml:space="preserve">its certification programme for technicians during </w:t>
      </w:r>
      <w:r w:rsidR="003946B0">
        <w:rPr>
          <w:color w:val="000000" w:themeColor="text1"/>
          <w:lang w:val="en-GB"/>
        </w:rPr>
        <w:t xml:space="preserve">stage II of </w:t>
      </w:r>
      <w:r w:rsidR="7D34E48C" w:rsidRPr="00980AC6">
        <w:rPr>
          <w:color w:val="000000" w:themeColor="text1"/>
          <w:lang w:val="en-GB"/>
        </w:rPr>
        <w:t xml:space="preserve">the HPMP. </w:t>
      </w:r>
    </w:p>
    <w:p w14:paraId="0FBA36CC" w14:textId="4BB2EFD6" w:rsidR="0070038F" w:rsidRPr="00980AC6" w:rsidRDefault="23448417" w:rsidP="2E904102">
      <w:pPr>
        <w:pStyle w:val="Heading1"/>
        <w:keepNext/>
        <w:numPr>
          <w:ilvl w:val="0"/>
          <w:numId w:val="0"/>
        </w:numPr>
        <w:spacing w:before="240"/>
      </w:pPr>
      <w:r w:rsidRPr="00980AC6">
        <w:rPr>
          <w:i/>
          <w:iCs/>
          <w:u w:val="single"/>
        </w:rPr>
        <w:t>Domestic, commercial, industrial and transport refrigeration servicing</w:t>
      </w:r>
    </w:p>
    <w:p w14:paraId="5C6AA4C8" w14:textId="554C3623" w:rsidR="00C72170" w:rsidRPr="00980AC6" w:rsidRDefault="23BC32F5" w:rsidP="2E904102">
      <w:pPr>
        <w:pStyle w:val="Heading1"/>
        <w:spacing w:before="240"/>
      </w:pPr>
      <w:r w:rsidRPr="00980AC6">
        <w:t xml:space="preserve">Domestic refrigeration only consumes </w:t>
      </w:r>
      <w:r w:rsidR="3436EC46" w:rsidRPr="00980AC6">
        <w:t>1.9</w:t>
      </w:r>
      <w:r w:rsidRPr="00980AC6">
        <w:t xml:space="preserve"> per cent of HFCs in CO</w:t>
      </w:r>
      <w:r w:rsidRPr="00980AC6">
        <w:rPr>
          <w:vertAlign w:val="subscript"/>
        </w:rPr>
        <w:t>2</w:t>
      </w:r>
      <w:r w:rsidRPr="00980AC6">
        <w:t>-eq tonnes</w:t>
      </w:r>
      <w:r w:rsidR="539C4DFE" w:rsidRPr="00980AC6">
        <w:t>, with an estimated 3.6 million units of domestic refrigerators installed in the country</w:t>
      </w:r>
      <w:r w:rsidR="008E05C0">
        <w:t xml:space="preserve"> and </w:t>
      </w:r>
      <w:r w:rsidR="003946B0">
        <w:t xml:space="preserve">with </w:t>
      </w:r>
      <w:r w:rsidR="008E05C0">
        <w:t>HFC</w:t>
      </w:r>
      <w:r w:rsidR="5BC1E20A" w:rsidRPr="00980AC6">
        <w:t>-134a being the sole</w:t>
      </w:r>
      <w:r w:rsidR="00705A1E" w:rsidRPr="00980AC6">
        <w:t xml:space="preserve"> HFC</w:t>
      </w:r>
      <w:r w:rsidR="00E114EC">
        <w:noBreakHyphen/>
      </w:r>
      <w:r w:rsidR="00705A1E" w:rsidRPr="00980AC6">
        <w:t>based</w:t>
      </w:r>
      <w:r w:rsidR="5BC1E20A" w:rsidRPr="00980AC6">
        <w:t xml:space="preserve"> refrigerant used. </w:t>
      </w:r>
      <w:r w:rsidRPr="00980AC6">
        <w:t xml:space="preserve">The sector includes refrigeration equipment such as refrigerators, chest freezers, and portable cooling systems that are found in residential households, as well as in some commercial buildings. </w:t>
      </w:r>
      <w:r w:rsidR="00084885" w:rsidRPr="00980AC6">
        <w:t xml:space="preserve">The market </w:t>
      </w:r>
      <w:r w:rsidR="00F451BC">
        <w:t>is</w:t>
      </w:r>
      <w:r w:rsidR="00084885" w:rsidRPr="00980AC6">
        <w:t xml:space="preserve"> transitioning to R-600a. In 2022, the consumption of R-600a was higher than that of HFC</w:t>
      </w:r>
      <w:r w:rsidR="00A0181B">
        <w:noBreakHyphen/>
      </w:r>
      <w:r w:rsidR="00084885" w:rsidRPr="00980AC6">
        <w:t>134a</w:t>
      </w:r>
      <w:r w:rsidR="003946B0">
        <w:t>,</w:t>
      </w:r>
      <w:r w:rsidR="00084885" w:rsidRPr="00980AC6">
        <w:t xml:space="preserve"> leading to the conclusion that the number of R-600a refrigerators and freezers </w:t>
      </w:r>
      <w:r w:rsidR="00410BA2">
        <w:t>may be</w:t>
      </w:r>
      <w:r w:rsidR="00084885" w:rsidRPr="00980AC6">
        <w:t xml:space="preserve"> higher than that of HFC-134a. In addition, in 2024, t</w:t>
      </w:r>
      <w:r w:rsidR="004662FE" w:rsidRPr="00980AC6">
        <w:t>he Eco</w:t>
      </w:r>
      <w:r w:rsidR="00C767D0" w:rsidRPr="00980AC6">
        <w:t>f</w:t>
      </w:r>
      <w:r w:rsidR="004662FE" w:rsidRPr="00980AC6">
        <w:t xml:space="preserve">ridges </w:t>
      </w:r>
      <w:r w:rsidR="00C767D0" w:rsidRPr="00980AC6">
        <w:t xml:space="preserve">Senegal </w:t>
      </w:r>
      <w:r w:rsidR="004662FE" w:rsidRPr="00980AC6">
        <w:t>initiative</w:t>
      </w:r>
      <w:r w:rsidR="00555CDE" w:rsidRPr="00980AC6">
        <w:rPr>
          <w:rStyle w:val="FootnoteReference"/>
        </w:rPr>
        <w:footnoteReference w:id="3"/>
      </w:r>
      <w:r w:rsidR="004662FE" w:rsidRPr="00980AC6">
        <w:t xml:space="preserve"> aims to provide financial support to 19,200 </w:t>
      </w:r>
      <w:r w:rsidR="00C91917" w:rsidRPr="00980AC6">
        <w:t>energy</w:t>
      </w:r>
      <w:r w:rsidR="00AC0890">
        <w:t>-</w:t>
      </w:r>
      <w:r w:rsidR="00C91917" w:rsidRPr="00980AC6">
        <w:t>efficient</w:t>
      </w:r>
      <w:r w:rsidR="00C8566B">
        <w:t xml:space="preserve"> and</w:t>
      </w:r>
      <w:r w:rsidR="007003A2" w:rsidRPr="00980AC6">
        <w:t xml:space="preserve"> environmentally friendly </w:t>
      </w:r>
      <w:r w:rsidR="007D5117" w:rsidRPr="00980AC6">
        <w:t>domestic refrigerators or air-conditioners</w:t>
      </w:r>
      <w:r w:rsidR="00F71BA0" w:rsidRPr="00980AC6">
        <w:t xml:space="preserve"> to save 14,000 MWh </w:t>
      </w:r>
      <w:r w:rsidR="00AC0890">
        <w:t xml:space="preserve">of </w:t>
      </w:r>
      <w:r w:rsidR="00F71BA0" w:rsidRPr="00980AC6">
        <w:t>electricity consumption in households.</w:t>
      </w:r>
      <w:r w:rsidR="004662FE" w:rsidRPr="00980AC6">
        <w:t xml:space="preserve"> </w:t>
      </w:r>
    </w:p>
    <w:p w14:paraId="3A28892B" w14:textId="52A23297" w:rsidR="00570D7E" w:rsidRPr="006929E2" w:rsidRDefault="312BF1C6" w:rsidP="00570D7E">
      <w:pPr>
        <w:pStyle w:val="Heading1"/>
      </w:pPr>
      <w:r w:rsidRPr="00980AC6">
        <w:t xml:space="preserve">Commercial refrigeration </w:t>
      </w:r>
      <w:r w:rsidR="00570D7E" w:rsidRPr="00980AC6">
        <w:t>stand-alone units mainly use HFC-134a, although R-290 stand-alone units are also available</w:t>
      </w:r>
      <w:r w:rsidR="00570D7E" w:rsidRPr="006929E2">
        <w:t xml:space="preserve"> in the market. </w:t>
      </w:r>
      <w:r w:rsidR="004F3218" w:rsidRPr="006929E2">
        <w:t xml:space="preserve">The market is being sensitized to progressively </w:t>
      </w:r>
      <w:r w:rsidR="009526E9">
        <w:t>use</w:t>
      </w:r>
      <w:r w:rsidR="004F3218" w:rsidRPr="006929E2">
        <w:t xml:space="preserve"> R-290-based technology in this applicatio</w:t>
      </w:r>
      <w:r w:rsidR="00641A82" w:rsidRPr="006929E2">
        <w:t xml:space="preserve">n, but it is still </w:t>
      </w:r>
      <w:r w:rsidR="006929E2" w:rsidRPr="006929E2">
        <w:t>un</w:t>
      </w:r>
      <w:r w:rsidR="006929E2">
        <w:t>c</w:t>
      </w:r>
      <w:r w:rsidR="006929E2" w:rsidRPr="006929E2">
        <w:t>ertain</w:t>
      </w:r>
      <w:r w:rsidR="00570D7E" w:rsidRPr="006929E2">
        <w:t xml:space="preserve"> when stand</w:t>
      </w:r>
      <w:r w:rsidR="00641A82" w:rsidRPr="006929E2">
        <w:t>-</w:t>
      </w:r>
      <w:r w:rsidR="00570D7E" w:rsidRPr="006929E2">
        <w:t>alone commercial refrigeration will switch completely to</w:t>
      </w:r>
      <w:r w:rsidR="00641A82" w:rsidRPr="006929E2">
        <w:t xml:space="preserve"> this technology.</w:t>
      </w:r>
    </w:p>
    <w:p w14:paraId="21707375" w14:textId="116103B4" w:rsidR="004022FD" w:rsidRPr="00975B9C" w:rsidRDefault="00180B15" w:rsidP="00562092">
      <w:pPr>
        <w:pStyle w:val="Heading1"/>
        <w:suppressAutoHyphens/>
      </w:pPr>
      <w:r>
        <w:t>C</w:t>
      </w:r>
      <w:r w:rsidR="004D7869" w:rsidRPr="004022FD">
        <w:t>ondensing units and centrali</w:t>
      </w:r>
      <w:r w:rsidR="00AC0890">
        <w:t>z</w:t>
      </w:r>
      <w:r w:rsidR="004D7869" w:rsidRPr="004022FD">
        <w:t xml:space="preserve">ed systems </w:t>
      </w:r>
      <w:r>
        <w:t xml:space="preserve">are used by </w:t>
      </w:r>
      <w:r w:rsidR="003279E4" w:rsidRPr="004022FD">
        <w:t>hotels</w:t>
      </w:r>
      <w:r w:rsidR="004D7869" w:rsidRPr="004022FD">
        <w:t xml:space="preserve">, restaurants, and </w:t>
      </w:r>
      <w:r w:rsidR="00AC0890">
        <w:t xml:space="preserve">the </w:t>
      </w:r>
      <w:r w:rsidR="004D7869" w:rsidRPr="004022FD">
        <w:t xml:space="preserve">catering sector as well as supermarkets and convenience stores. </w:t>
      </w:r>
      <w:r w:rsidR="003279E4" w:rsidRPr="004022FD">
        <w:t>The most prevalent refrigerant used in these subsectors is R</w:t>
      </w:r>
      <w:r w:rsidR="00B3602E">
        <w:noBreakHyphen/>
      </w:r>
      <w:r w:rsidR="003279E4" w:rsidRPr="004022FD">
        <w:t xml:space="preserve">404A, followed by </w:t>
      </w:r>
      <w:r w:rsidR="006B45FB">
        <w:t xml:space="preserve">R-410A and </w:t>
      </w:r>
      <w:r w:rsidR="003279E4" w:rsidRPr="004022FD">
        <w:t>HFC-134a.</w:t>
      </w:r>
      <w:r w:rsidR="00DF7B40" w:rsidRPr="004022FD">
        <w:t xml:space="preserve"> </w:t>
      </w:r>
      <w:r w:rsidR="004D7869" w:rsidRPr="004022FD">
        <w:t xml:space="preserve">For condensing units up to 10 kW, </w:t>
      </w:r>
      <w:r w:rsidR="00DF7B40" w:rsidRPr="004022FD">
        <w:t>R</w:t>
      </w:r>
      <w:r w:rsidR="004D7869" w:rsidRPr="004022FD">
        <w:t xml:space="preserve">-600a, </w:t>
      </w:r>
      <w:r w:rsidR="00DF7B40" w:rsidRPr="004022FD">
        <w:t>R-</w:t>
      </w:r>
      <w:r w:rsidR="004D7869" w:rsidRPr="004022FD">
        <w:t xml:space="preserve">290, or </w:t>
      </w:r>
      <w:r w:rsidR="00DF7B40" w:rsidRPr="004022FD">
        <w:t>R</w:t>
      </w:r>
      <w:r w:rsidR="006B45FB">
        <w:noBreakHyphen/>
      </w:r>
      <w:r w:rsidR="004D7869" w:rsidRPr="004022FD">
        <w:t>1270 can be used</w:t>
      </w:r>
      <w:r w:rsidR="00AC0890">
        <w:t>,</w:t>
      </w:r>
      <w:r w:rsidR="004D7869" w:rsidRPr="004022FD">
        <w:t xml:space="preserve"> providing temperatures down to -40⁰C. These refrigerants can be used with indirect systems up to </w:t>
      </w:r>
      <w:r w:rsidR="00AC0890">
        <w:t xml:space="preserve">a </w:t>
      </w:r>
      <w:r w:rsidR="004D7869" w:rsidRPr="004022FD">
        <w:t>20 kg charge. For larger capacity direct systems, blends with GWPs below 300 like R-454A, R</w:t>
      </w:r>
      <w:r w:rsidR="009835E8">
        <w:noBreakHyphen/>
      </w:r>
      <w:r w:rsidR="004D7869" w:rsidRPr="004022FD">
        <w:t>454C, R-455A, and R-457A can be used</w:t>
      </w:r>
      <w:r w:rsidR="002A692A" w:rsidRPr="004022FD">
        <w:t>, as well as CO</w:t>
      </w:r>
      <w:r w:rsidR="002A692A" w:rsidRPr="002555C1">
        <w:rPr>
          <w:vertAlign w:val="subscript"/>
        </w:rPr>
        <w:t>2</w:t>
      </w:r>
      <w:r w:rsidR="002A692A" w:rsidRPr="004022FD">
        <w:t xml:space="preserve"> and </w:t>
      </w:r>
      <w:r w:rsidR="004468D7">
        <w:t>a</w:t>
      </w:r>
      <w:r w:rsidR="002A692A" w:rsidRPr="004022FD">
        <w:t>mmonia</w:t>
      </w:r>
      <w:r w:rsidR="004D7869" w:rsidRPr="004022FD">
        <w:t>. For centrali</w:t>
      </w:r>
      <w:r w:rsidR="00AC0890">
        <w:t>z</w:t>
      </w:r>
      <w:r w:rsidR="004D7869" w:rsidRPr="004022FD">
        <w:t xml:space="preserve">ed systems, </w:t>
      </w:r>
      <w:r w:rsidR="00E51B28" w:rsidRPr="004022FD">
        <w:t>R</w:t>
      </w:r>
      <w:r w:rsidR="004D7869" w:rsidRPr="004022FD">
        <w:t xml:space="preserve">-290 and </w:t>
      </w:r>
      <w:r w:rsidR="004468D7">
        <w:t>R</w:t>
      </w:r>
      <w:r w:rsidR="004468D7">
        <w:noBreakHyphen/>
        <w:t>1</w:t>
      </w:r>
      <w:r w:rsidR="004D7869" w:rsidRPr="00975B9C">
        <w:t>270 can be u</w:t>
      </w:r>
      <w:r w:rsidR="00E51B28" w:rsidRPr="00975B9C">
        <w:t>s</w:t>
      </w:r>
      <w:r w:rsidR="004D7869" w:rsidRPr="00975B9C">
        <w:t xml:space="preserve">ed </w:t>
      </w:r>
      <w:r w:rsidR="00975B9C" w:rsidRPr="00975B9C">
        <w:t>in</w:t>
      </w:r>
      <w:r w:rsidR="004D7869" w:rsidRPr="00975B9C">
        <w:t xml:space="preserve"> indirect systems with transfer fluid. </w:t>
      </w:r>
    </w:p>
    <w:p w14:paraId="57FE80B9" w14:textId="1350CE39" w:rsidR="00AD3499" w:rsidRPr="00F03C33" w:rsidRDefault="007D6505" w:rsidP="00E45EC5">
      <w:pPr>
        <w:keepNext/>
        <w:rPr>
          <w:i/>
          <w:iCs/>
          <w:u w:val="single"/>
        </w:rPr>
      </w:pPr>
      <w:r w:rsidRPr="007D6505">
        <w:rPr>
          <w:i/>
          <w:iCs/>
          <w:u w:val="single"/>
        </w:rPr>
        <w:lastRenderedPageBreak/>
        <w:t xml:space="preserve">Industrial </w:t>
      </w:r>
      <w:r w:rsidR="00AD3499">
        <w:rPr>
          <w:i/>
          <w:iCs/>
          <w:u w:val="single"/>
        </w:rPr>
        <w:t>and t</w:t>
      </w:r>
      <w:r w:rsidR="00AD3499" w:rsidRPr="00F03C33">
        <w:rPr>
          <w:i/>
          <w:iCs/>
          <w:u w:val="single"/>
        </w:rPr>
        <w:t>ransport refrigeration</w:t>
      </w:r>
    </w:p>
    <w:p w14:paraId="264F7A37" w14:textId="77777777" w:rsidR="007D6505" w:rsidRDefault="007D6505" w:rsidP="00E45EC5">
      <w:pPr>
        <w:keepNext/>
      </w:pPr>
    </w:p>
    <w:p w14:paraId="598213EE" w14:textId="5AE4B923" w:rsidR="007D6505" w:rsidRDefault="00593AD4" w:rsidP="00027A53">
      <w:pPr>
        <w:pStyle w:val="Heading1"/>
      </w:pPr>
      <w:r>
        <w:t xml:space="preserve">Industrial refrigeration includes all the chillers used for cold stores, food and fish product processing, and for comfort use. </w:t>
      </w:r>
      <w:r w:rsidR="003E3DBE">
        <w:t>I</w:t>
      </w:r>
      <w:r w:rsidR="007103B9">
        <w:t>t</w:t>
      </w:r>
      <w:r w:rsidR="003E3DBE">
        <w:t xml:space="preserve"> consumes mostly HFC-134a, followed by </w:t>
      </w:r>
      <w:r w:rsidR="00980AC6">
        <w:t xml:space="preserve">R-404A and R-507A. </w:t>
      </w:r>
      <w:r w:rsidR="00C8566B">
        <w:t>A</w:t>
      </w:r>
      <w:r>
        <w:t>groindustry is the largest sector in Senegal, followed by industry and manufacture, food and beverages, and textile</w:t>
      </w:r>
      <w:r w:rsidR="00C8566B">
        <w:t>s</w:t>
      </w:r>
      <w:r>
        <w:t>.</w:t>
      </w:r>
      <w:r w:rsidR="004B672E">
        <w:t xml:space="preserve"> I</w:t>
      </w:r>
      <w:r>
        <w:t xml:space="preserve">n the fisheries sector </w:t>
      </w:r>
      <w:r w:rsidR="004B672E">
        <w:t>there is an estimate</w:t>
      </w:r>
      <w:r w:rsidR="00C8566B">
        <w:t>d</w:t>
      </w:r>
      <w:r w:rsidR="004B672E">
        <w:t xml:space="preserve"> </w:t>
      </w:r>
      <w:r>
        <w:t xml:space="preserve">103 enterprises </w:t>
      </w:r>
      <w:r w:rsidR="00C8566B">
        <w:t xml:space="preserve">that </w:t>
      </w:r>
      <w:r>
        <w:t>export fish products to the E</w:t>
      </w:r>
      <w:r w:rsidR="00174FD5">
        <w:t>uropean Union</w:t>
      </w:r>
      <w:r>
        <w:t>, five processing plants already established and 19 under construction, 128 fishing boats with refrigeration equipment, three cold stores specifically for fishing, and an unspecified number of refrigerated trucks serving the sector.</w:t>
      </w:r>
      <w:r w:rsidR="007F5626" w:rsidRPr="007F5626">
        <w:t xml:space="preserve"> Alternative technologies are based on </w:t>
      </w:r>
      <w:r w:rsidR="00447B10" w:rsidRPr="004022FD">
        <w:t>CO</w:t>
      </w:r>
      <w:r w:rsidR="00447B10" w:rsidRPr="002555C1">
        <w:rPr>
          <w:vertAlign w:val="subscript"/>
        </w:rPr>
        <w:t>2</w:t>
      </w:r>
      <w:r w:rsidR="00447B10" w:rsidRPr="004022FD">
        <w:t xml:space="preserve"> and </w:t>
      </w:r>
      <w:r w:rsidR="00447B10">
        <w:t>a</w:t>
      </w:r>
      <w:r w:rsidR="00447B10" w:rsidRPr="004022FD">
        <w:t>mmonia</w:t>
      </w:r>
      <w:r w:rsidR="00447B10" w:rsidRPr="007F5626">
        <w:t xml:space="preserve"> </w:t>
      </w:r>
      <w:r w:rsidR="007F5626" w:rsidRPr="007F5626">
        <w:t>plus HFO mixtures and blends.</w:t>
      </w:r>
    </w:p>
    <w:p w14:paraId="57AA776A" w14:textId="4D83487B" w:rsidR="000676D1" w:rsidRDefault="00270A6D" w:rsidP="00027A53">
      <w:pPr>
        <w:pStyle w:val="Heading1"/>
      </w:pPr>
      <w:r>
        <w:t>The main economic sectors using refrigerated trucks are agroindustry and fisheries. The fisheries sector accounts for a large portion of the refrigerated trucks</w:t>
      </w:r>
      <w:r w:rsidR="001C6815">
        <w:t xml:space="preserve">, with </w:t>
      </w:r>
      <w:r>
        <w:t xml:space="preserve">most processing </w:t>
      </w:r>
      <w:r w:rsidR="001C6815">
        <w:t>enterprises o</w:t>
      </w:r>
      <w:r>
        <w:t>wn</w:t>
      </w:r>
      <w:r w:rsidR="001C6815">
        <w:t>ing</w:t>
      </w:r>
      <w:r>
        <w:t xml:space="preserve"> at least one refrigerated truck and hir</w:t>
      </w:r>
      <w:r w:rsidR="0007583E">
        <w:t xml:space="preserve">ing </w:t>
      </w:r>
      <w:r>
        <w:t xml:space="preserve">additional </w:t>
      </w:r>
      <w:r w:rsidR="0007583E">
        <w:t>ones. T</w:t>
      </w:r>
      <w:r w:rsidR="000676D1">
        <w:t xml:space="preserve">he sector </w:t>
      </w:r>
      <w:r w:rsidR="00C56BE1">
        <w:t>cons</w:t>
      </w:r>
      <w:r w:rsidR="002D72B3">
        <w:t>um</w:t>
      </w:r>
      <w:r w:rsidR="00C56BE1">
        <w:t>es</w:t>
      </w:r>
      <w:r w:rsidR="002D72B3">
        <w:t xml:space="preserve"> large </w:t>
      </w:r>
      <w:r w:rsidR="00C56BE1">
        <w:t>amount</w:t>
      </w:r>
      <w:r w:rsidR="002D72B3">
        <w:t xml:space="preserve">s </w:t>
      </w:r>
      <w:r w:rsidR="00C56BE1">
        <w:t xml:space="preserve">of HFC-134a </w:t>
      </w:r>
      <w:r w:rsidR="002D72B3">
        <w:t>d</w:t>
      </w:r>
      <w:r w:rsidR="000676D1">
        <w:t xml:space="preserve">ue to the wear and tear of the systems installed </w:t>
      </w:r>
      <w:r w:rsidR="00BA070E">
        <w:t>i</w:t>
      </w:r>
      <w:r w:rsidR="000676D1">
        <w:t xml:space="preserve">n refrigerated trucks and the condition of the roads on which they </w:t>
      </w:r>
      <w:r w:rsidR="00BA070E">
        <w:t xml:space="preserve">travel, </w:t>
      </w:r>
      <w:r w:rsidR="000676D1">
        <w:t>leading to a leakage rate of approximately 19 per</w:t>
      </w:r>
      <w:r w:rsidR="00D37DD6">
        <w:t xml:space="preserve"> </w:t>
      </w:r>
      <w:r w:rsidR="000676D1">
        <w:t xml:space="preserve">cent. The average charge </w:t>
      </w:r>
      <w:r w:rsidR="0007583E">
        <w:t xml:space="preserve">of the refrigeration systems in this subsector </w:t>
      </w:r>
      <w:r w:rsidR="000676D1">
        <w:t>is 20 kg. Senegal also services trucks from other countries in the region used to transport food products imported through its main port and destined to landlocked countries in the region.</w:t>
      </w:r>
    </w:p>
    <w:p w14:paraId="14FD8358" w14:textId="5B8BFFF8" w:rsidR="00AD3499" w:rsidRPr="00AD3499" w:rsidRDefault="00AD3499" w:rsidP="00AD3499">
      <w:pPr>
        <w:pStyle w:val="Heading1"/>
      </w:pPr>
      <w:r w:rsidRPr="00AD3499">
        <w:t>The cold chain in Senegal is more advanced than</w:t>
      </w:r>
      <w:r w:rsidR="004075D6">
        <w:t xml:space="preserve"> in</w:t>
      </w:r>
      <w:r w:rsidRPr="00AD3499">
        <w:t xml:space="preserve"> some of the countries in the subregion due to its geographic location serving as a hub for </w:t>
      </w:r>
      <w:r w:rsidR="00BA070E">
        <w:t xml:space="preserve">the </w:t>
      </w:r>
      <w:r w:rsidRPr="00AD3499">
        <w:t xml:space="preserve">import of </w:t>
      </w:r>
      <w:r w:rsidR="00BA070E">
        <w:t>food</w:t>
      </w:r>
      <w:r w:rsidR="00BA070E" w:rsidRPr="00AD3499">
        <w:t xml:space="preserve"> </w:t>
      </w:r>
      <w:r w:rsidRPr="00AD3499">
        <w:t xml:space="preserve">products. This position is expected to continue with rising needs as the subregion grows </w:t>
      </w:r>
      <w:r w:rsidR="00BA070E">
        <w:t xml:space="preserve">both </w:t>
      </w:r>
      <w:r w:rsidRPr="00AD3499">
        <w:t xml:space="preserve">economically and population-wise. </w:t>
      </w:r>
      <w:r w:rsidR="004B5BFA">
        <w:t xml:space="preserve"> </w:t>
      </w:r>
    </w:p>
    <w:p w14:paraId="02AD48DC" w14:textId="172DADE0" w:rsidR="0070038F" w:rsidRPr="004022FD" w:rsidRDefault="23448417" w:rsidP="004022FD">
      <w:pPr>
        <w:pStyle w:val="Heading1"/>
        <w:keepNext/>
        <w:numPr>
          <w:ilvl w:val="0"/>
          <w:numId w:val="0"/>
        </w:numPr>
        <w:suppressAutoHyphens/>
      </w:pPr>
      <w:r w:rsidRPr="004022FD">
        <w:rPr>
          <w:i/>
          <w:iCs/>
          <w:u w:val="single"/>
        </w:rPr>
        <w:t xml:space="preserve">Residential and commercial air-conditioning </w:t>
      </w:r>
    </w:p>
    <w:p w14:paraId="60575FF6" w14:textId="3EE5349F" w:rsidR="00D450FE" w:rsidRDefault="28B6DE23" w:rsidP="00027A53">
      <w:pPr>
        <w:pStyle w:val="Heading1"/>
      </w:pPr>
      <w:r w:rsidRPr="2E904102">
        <w:t xml:space="preserve">Residential and commercial AC combined represent </w:t>
      </w:r>
      <w:r w:rsidR="76AE9730" w:rsidRPr="2E904102">
        <w:t>21.</w:t>
      </w:r>
      <w:r w:rsidR="00586931">
        <w:t>1</w:t>
      </w:r>
      <w:r w:rsidR="76AE9730" w:rsidRPr="2E904102">
        <w:t xml:space="preserve"> per cent of</w:t>
      </w:r>
      <w:r w:rsidRPr="2E904102">
        <w:t xml:space="preserve"> HFC consumptio</w:t>
      </w:r>
      <w:r w:rsidR="27884A14" w:rsidRPr="2E904102">
        <w:t xml:space="preserve">n </w:t>
      </w:r>
      <w:r w:rsidRPr="2E904102">
        <w:t>in CO</w:t>
      </w:r>
      <w:r w:rsidRPr="00D450FE">
        <w:rPr>
          <w:vertAlign w:val="subscript"/>
        </w:rPr>
        <w:t>2</w:t>
      </w:r>
      <w:r w:rsidR="00A51FCE">
        <w:rPr>
          <w:vertAlign w:val="subscript"/>
        </w:rPr>
        <w:noBreakHyphen/>
      </w:r>
      <w:r w:rsidRPr="2E904102">
        <w:t>eq</w:t>
      </w:r>
      <w:r w:rsidR="00A51FCE">
        <w:t> </w:t>
      </w:r>
      <w:r w:rsidRPr="2E904102">
        <w:t>tonnes</w:t>
      </w:r>
      <w:r w:rsidR="481851B4" w:rsidRPr="2E904102">
        <w:t xml:space="preserve"> (residential AC</w:t>
      </w:r>
      <w:r w:rsidR="00AC7C1D">
        <w:t>,</w:t>
      </w:r>
      <w:r w:rsidR="481851B4" w:rsidRPr="2E904102">
        <w:t xml:space="preserve"> 1</w:t>
      </w:r>
      <w:r w:rsidR="00A96AE4">
        <w:t>3</w:t>
      </w:r>
      <w:r w:rsidR="481851B4" w:rsidRPr="2E904102">
        <w:t>.</w:t>
      </w:r>
      <w:r w:rsidR="00A96AE4">
        <w:t>8</w:t>
      </w:r>
      <w:r w:rsidR="481851B4" w:rsidRPr="2E904102">
        <w:t xml:space="preserve"> per cent and </w:t>
      </w:r>
      <w:r w:rsidR="195F76AF" w:rsidRPr="2E904102">
        <w:t>commercial</w:t>
      </w:r>
      <w:r w:rsidR="481851B4" w:rsidRPr="2E904102">
        <w:t xml:space="preserve"> AC</w:t>
      </w:r>
      <w:r w:rsidR="00AC7C1D">
        <w:t>,</w:t>
      </w:r>
      <w:r w:rsidR="481851B4" w:rsidRPr="2E904102">
        <w:t xml:space="preserve"> 7.</w:t>
      </w:r>
      <w:r w:rsidR="00A96AE4">
        <w:t>3</w:t>
      </w:r>
      <w:r w:rsidR="481851B4" w:rsidRPr="2E904102">
        <w:t xml:space="preserve"> per cent)</w:t>
      </w:r>
      <w:r w:rsidRPr="2E904102">
        <w:t xml:space="preserve">. The predominant HFC consumed is </w:t>
      </w:r>
      <w:r w:rsidR="2A9FC8CB" w:rsidRPr="2E904102">
        <w:t>R-410A</w:t>
      </w:r>
      <w:r w:rsidR="007F662B">
        <w:t>,</w:t>
      </w:r>
      <w:r w:rsidRPr="2E904102">
        <w:t xml:space="preserve"> followed by </w:t>
      </w:r>
      <w:r w:rsidR="2509829C" w:rsidRPr="2E904102">
        <w:t>R-407C</w:t>
      </w:r>
      <w:r w:rsidR="0005287A">
        <w:t>, HF</w:t>
      </w:r>
      <w:r w:rsidR="003E6367">
        <w:t>C-32</w:t>
      </w:r>
      <w:r w:rsidR="2509829C" w:rsidRPr="2E904102">
        <w:t xml:space="preserve"> </w:t>
      </w:r>
      <w:r w:rsidRPr="2E904102">
        <w:t xml:space="preserve">and </w:t>
      </w:r>
      <w:r w:rsidR="053DCB96" w:rsidRPr="2E904102">
        <w:t>HFC</w:t>
      </w:r>
      <w:r w:rsidR="000C0C26">
        <w:t>-</w:t>
      </w:r>
      <w:r w:rsidR="053DCB96" w:rsidRPr="2E904102">
        <w:t>134a</w:t>
      </w:r>
      <w:r w:rsidRPr="2E904102">
        <w:t>. Residential AC comprises single-split units prevalent in households and small</w:t>
      </w:r>
      <w:r w:rsidR="00BA070E">
        <w:t>-</w:t>
      </w:r>
      <w:r w:rsidRPr="2E904102">
        <w:t>to</w:t>
      </w:r>
      <w:r w:rsidR="00BA070E">
        <w:t>-</w:t>
      </w:r>
      <w:r w:rsidRPr="2E904102">
        <w:t xml:space="preserve">large commercial establishments (of which </w:t>
      </w:r>
      <w:r w:rsidR="5C6CC712" w:rsidRPr="2E904102">
        <w:t>5.3 per cent are HFC</w:t>
      </w:r>
      <w:r w:rsidR="00EC5624">
        <w:noBreakHyphen/>
      </w:r>
      <w:r w:rsidR="5C6CC712" w:rsidRPr="2E904102">
        <w:t>32</w:t>
      </w:r>
      <w:r w:rsidR="00EC5624">
        <w:t>-</w:t>
      </w:r>
      <w:r w:rsidR="5C6CC712" w:rsidRPr="2E904102">
        <w:t xml:space="preserve">based, </w:t>
      </w:r>
      <w:r w:rsidR="5FBDC262" w:rsidRPr="2E904102">
        <w:t>18.9</w:t>
      </w:r>
      <w:r w:rsidRPr="2E904102">
        <w:t xml:space="preserve"> per cent are R-4</w:t>
      </w:r>
      <w:r w:rsidR="6013E643" w:rsidRPr="2E904102">
        <w:t>07C</w:t>
      </w:r>
      <w:r w:rsidRPr="2E904102">
        <w:t xml:space="preserve">-based and </w:t>
      </w:r>
      <w:r w:rsidR="0D4E4CAE" w:rsidRPr="2E904102">
        <w:t xml:space="preserve">75.8 </w:t>
      </w:r>
      <w:r w:rsidRPr="2E904102">
        <w:t xml:space="preserve">per cent are </w:t>
      </w:r>
      <w:r w:rsidR="0CEBC59B" w:rsidRPr="2E904102">
        <w:t>R-410A</w:t>
      </w:r>
      <w:r w:rsidRPr="2E904102">
        <w:t xml:space="preserve">-based). </w:t>
      </w:r>
      <w:r w:rsidR="00D450FE">
        <w:t xml:space="preserve">HFC-32 consumption has grown from 1.1 to 35.83 mt in the period </w:t>
      </w:r>
      <w:r w:rsidR="00BA070E">
        <w:t xml:space="preserve">from </w:t>
      </w:r>
      <w:r w:rsidR="00D450FE">
        <w:t xml:space="preserve">2019 to 2023. This remains a small portion of consumption </w:t>
      </w:r>
      <w:r w:rsidR="00B17B6E">
        <w:t xml:space="preserve">compared to </w:t>
      </w:r>
      <w:r w:rsidR="00D450FE">
        <w:t>R-410A</w:t>
      </w:r>
      <w:r w:rsidR="00B17B6E">
        <w:t>,</w:t>
      </w:r>
      <w:r w:rsidR="00D450FE">
        <w:t xml:space="preserve"> which is used in older units more prone to leakage. The leakage rate for residential AC is around 7 per</w:t>
      </w:r>
      <w:r w:rsidR="00BA070E">
        <w:t xml:space="preserve"> </w:t>
      </w:r>
      <w:r w:rsidR="00D450FE">
        <w:t xml:space="preserve">cent. </w:t>
      </w:r>
    </w:p>
    <w:p w14:paraId="223C0D28" w14:textId="3B9FF8C0" w:rsidR="00C72170" w:rsidRPr="00C72170" w:rsidRDefault="28B6DE23" w:rsidP="2E904102">
      <w:pPr>
        <w:pStyle w:val="Heading1"/>
        <w:spacing w:before="240"/>
      </w:pPr>
      <w:r w:rsidRPr="2E904102">
        <w:t xml:space="preserve">The commercial AC sector includes multi-splits, ducted-splits, </w:t>
      </w:r>
      <w:r w:rsidR="00896AB7">
        <w:t>a</w:t>
      </w:r>
      <w:r w:rsidR="00896AB7" w:rsidRPr="00896AB7">
        <w:t xml:space="preserve">bove 17 kW </w:t>
      </w:r>
      <w:r w:rsidR="000B6E39" w:rsidRPr="2E904102">
        <w:t>roof-top AC, AC chillers and centralized systems, commonly found in large office spaces, airports, shopping centres, hotels, hospitals, supermarkets</w:t>
      </w:r>
      <w:r w:rsidR="00194A26">
        <w:t xml:space="preserve">, </w:t>
      </w:r>
      <w:r w:rsidR="00896AB7" w:rsidRPr="00896AB7">
        <w:t>communications</w:t>
      </w:r>
      <w:r w:rsidR="00BA070E">
        <w:t xml:space="preserve"> facilities</w:t>
      </w:r>
      <w:r w:rsidR="00896AB7" w:rsidRPr="00896AB7">
        <w:t xml:space="preserve">, banks, and hotel function rooms. </w:t>
      </w:r>
      <w:r w:rsidR="00C44A99">
        <w:t>R-410A and R-407C are the main refrigerant</w:t>
      </w:r>
      <w:r w:rsidR="00BA070E">
        <w:t>s</w:t>
      </w:r>
      <w:r w:rsidR="00C44A99">
        <w:t xml:space="preserve"> used; </w:t>
      </w:r>
      <w:r w:rsidR="00896AB7" w:rsidRPr="00896AB7">
        <w:t>HFC-32 is starting to be used within the charge control limits imposed by global safety standards even though no mandatory standards are in place in Senegal.</w:t>
      </w:r>
    </w:p>
    <w:p w14:paraId="00ACD45B" w14:textId="0D85556B" w:rsidR="0070038F" w:rsidRDefault="23448417" w:rsidP="2E904102">
      <w:pPr>
        <w:keepNext/>
        <w:suppressAutoHyphens/>
        <w:spacing w:after="240"/>
        <w:rPr>
          <w:highlight w:val="magenta"/>
        </w:rPr>
      </w:pPr>
      <w:r w:rsidRPr="2E904102">
        <w:rPr>
          <w:i/>
          <w:iCs/>
          <w:u w:val="single"/>
        </w:rPr>
        <w:t>Mobile air-conditioning servicing</w:t>
      </w:r>
      <w:r w:rsidRPr="2E904102">
        <w:rPr>
          <w:i/>
          <w:iCs/>
        </w:rPr>
        <w:t xml:space="preserve"> </w:t>
      </w:r>
    </w:p>
    <w:p w14:paraId="015B5CB6" w14:textId="2D41FFAD" w:rsidR="00C72170" w:rsidRPr="00C72170" w:rsidRDefault="72384BA8" w:rsidP="2E904102">
      <w:pPr>
        <w:pStyle w:val="Heading1"/>
        <w:spacing w:before="240"/>
      </w:pPr>
      <w:r w:rsidRPr="2E904102">
        <w:t xml:space="preserve">The MAC sector provides climate control for small and large vehicles, amounts to </w:t>
      </w:r>
      <w:r w:rsidR="0E113C20" w:rsidRPr="2E904102">
        <w:t xml:space="preserve">6.2 </w:t>
      </w:r>
      <w:r w:rsidRPr="2E904102">
        <w:t>per cent of the HFC consumption in CO</w:t>
      </w:r>
      <w:r w:rsidRPr="2E904102">
        <w:rPr>
          <w:vertAlign w:val="subscript"/>
        </w:rPr>
        <w:t>2</w:t>
      </w:r>
      <w:r w:rsidRPr="2E904102">
        <w:t xml:space="preserve">-eq tonnes and relies </w:t>
      </w:r>
      <w:r w:rsidR="5A619CD3" w:rsidRPr="2E904102">
        <w:t>solely</w:t>
      </w:r>
      <w:r w:rsidRPr="2E904102">
        <w:t xml:space="preserve"> on HFC-134a. </w:t>
      </w:r>
      <w:r w:rsidR="773A0EBB" w:rsidRPr="2E904102">
        <w:t>C</w:t>
      </w:r>
      <w:r w:rsidR="773A0EBB" w:rsidRPr="2E904102">
        <w:rPr>
          <w:color w:val="000000" w:themeColor="text1"/>
        </w:rPr>
        <w:t>ars imported and used in Senegal are usually second</w:t>
      </w:r>
      <w:r w:rsidR="00355815">
        <w:rPr>
          <w:color w:val="000000" w:themeColor="text1"/>
        </w:rPr>
        <w:t>-</w:t>
      </w:r>
      <w:r w:rsidR="773A0EBB" w:rsidRPr="2E904102">
        <w:rPr>
          <w:color w:val="000000" w:themeColor="text1"/>
        </w:rPr>
        <w:t>hand with built-in AC</w:t>
      </w:r>
      <w:r w:rsidR="00DF70BF">
        <w:rPr>
          <w:color w:val="000000" w:themeColor="text1"/>
        </w:rPr>
        <w:t xml:space="preserve"> unit</w:t>
      </w:r>
      <w:r w:rsidR="773A0EBB" w:rsidRPr="2E904102">
        <w:rPr>
          <w:color w:val="000000" w:themeColor="text1"/>
        </w:rPr>
        <w:t>s.</w:t>
      </w:r>
      <w:r w:rsidR="773A0EBB" w:rsidRPr="2E904102">
        <w:t xml:space="preserve"> </w:t>
      </w:r>
      <w:r w:rsidR="08CBBD3B" w:rsidRPr="2E904102">
        <w:t>G</w:t>
      </w:r>
      <w:r w:rsidR="08CBBD3B" w:rsidRPr="2E904102">
        <w:rPr>
          <w:color w:val="000000" w:themeColor="text1"/>
        </w:rPr>
        <w:t xml:space="preserve">arages servicing the MAC sector are spread across the country and </w:t>
      </w:r>
      <w:r w:rsidR="00BA070E">
        <w:rPr>
          <w:color w:val="000000" w:themeColor="text1"/>
        </w:rPr>
        <w:t xml:space="preserve">the </w:t>
      </w:r>
      <w:r w:rsidR="08CBBD3B" w:rsidRPr="2E904102">
        <w:rPr>
          <w:color w:val="000000" w:themeColor="text1"/>
        </w:rPr>
        <w:t>skill level depends on the location and frequency of service</w:t>
      </w:r>
      <w:r w:rsidR="07120F85" w:rsidRPr="2E904102">
        <w:rPr>
          <w:color w:val="000000" w:themeColor="text1"/>
        </w:rPr>
        <w:t xml:space="preserve">, </w:t>
      </w:r>
      <w:r w:rsidR="00BA070E">
        <w:rPr>
          <w:color w:val="000000" w:themeColor="text1"/>
        </w:rPr>
        <w:t>with prevalent use of</w:t>
      </w:r>
      <w:r w:rsidR="07120F85" w:rsidRPr="2E904102">
        <w:rPr>
          <w:color w:val="000000" w:themeColor="text1"/>
        </w:rPr>
        <w:t xml:space="preserve"> second</w:t>
      </w:r>
      <w:r w:rsidR="003018FB">
        <w:rPr>
          <w:color w:val="000000" w:themeColor="text1"/>
        </w:rPr>
        <w:noBreakHyphen/>
      </w:r>
      <w:r w:rsidR="07120F85" w:rsidRPr="2E904102">
        <w:rPr>
          <w:color w:val="000000" w:themeColor="text1"/>
        </w:rPr>
        <w:t>hand parts</w:t>
      </w:r>
      <w:r w:rsidR="08CBBD3B" w:rsidRPr="2E904102">
        <w:rPr>
          <w:color w:val="000000" w:themeColor="text1"/>
        </w:rPr>
        <w:t>.</w:t>
      </w:r>
      <w:r w:rsidR="08CBBD3B" w:rsidRPr="2E904102">
        <w:t xml:space="preserve"> </w:t>
      </w:r>
      <w:r w:rsidR="00593483" w:rsidRPr="00A00229">
        <w:t xml:space="preserve">The number of technicians </w:t>
      </w:r>
      <w:r w:rsidR="00593483" w:rsidRPr="004E0B00">
        <w:t>servicing the MAC sector is estimated at 157</w:t>
      </w:r>
      <w:r w:rsidR="00A43DDA">
        <w:t xml:space="preserve"> and</w:t>
      </w:r>
      <w:r w:rsidR="00593483" w:rsidRPr="004E0B00">
        <w:t xml:space="preserve"> th</w:t>
      </w:r>
      <w:r w:rsidRPr="004E0B00">
        <w:t>e</w:t>
      </w:r>
      <w:r w:rsidR="049512C8" w:rsidRPr="004E0B00">
        <w:t xml:space="preserve"> number of </w:t>
      </w:r>
      <w:r w:rsidR="319AF8FA" w:rsidRPr="004E0B00">
        <w:t>MAC servicing</w:t>
      </w:r>
      <w:r w:rsidRPr="004E0B00">
        <w:t xml:space="preserve"> garages in the country</w:t>
      </w:r>
      <w:r w:rsidR="1F0E23B6" w:rsidRPr="004E0B00">
        <w:t xml:space="preserve"> </w:t>
      </w:r>
      <w:r w:rsidR="00BA070E">
        <w:t xml:space="preserve">is </w:t>
      </w:r>
      <w:r w:rsidR="1F0E23B6" w:rsidRPr="004E0B00">
        <w:t>un</w:t>
      </w:r>
      <w:r w:rsidR="004E0B00" w:rsidRPr="004E0B00">
        <w:t>certain</w:t>
      </w:r>
      <w:r w:rsidR="613E613D" w:rsidRPr="004E0B00">
        <w:t>.</w:t>
      </w:r>
      <w:r w:rsidR="1F0E23B6" w:rsidRPr="004E0B00">
        <w:t xml:space="preserve"> </w:t>
      </w:r>
      <w:r w:rsidR="00A10E18" w:rsidRPr="004E0B00">
        <w:t>Import of vehicles with HFO-1234yf is currently at 8 to 10 per</w:t>
      </w:r>
      <w:r w:rsidR="00BA070E">
        <w:t xml:space="preserve"> </w:t>
      </w:r>
      <w:r w:rsidR="00A10E18" w:rsidRPr="004E0B00">
        <w:t xml:space="preserve">cent, and increasing, and </w:t>
      </w:r>
      <w:r w:rsidR="00E55591" w:rsidRPr="004E0B00">
        <w:t>consumption of HFO-1234</w:t>
      </w:r>
      <w:r w:rsidR="00E55591" w:rsidRPr="00E55591">
        <w:t xml:space="preserve">yf in </w:t>
      </w:r>
      <w:r w:rsidR="00A10E18">
        <w:t xml:space="preserve">the sector in </w:t>
      </w:r>
      <w:r w:rsidR="00E55591" w:rsidRPr="00E55591">
        <w:t xml:space="preserve">2023 </w:t>
      </w:r>
      <w:r w:rsidR="002E6127">
        <w:t>wa</w:t>
      </w:r>
      <w:r w:rsidR="00E55591" w:rsidRPr="00E55591">
        <w:t>s 2.12 m</w:t>
      </w:r>
      <w:r w:rsidR="00A10E18">
        <w:t>t</w:t>
      </w:r>
      <w:r w:rsidR="00E55591" w:rsidRPr="00E55591">
        <w:t xml:space="preserve">. </w:t>
      </w:r>
    </w:p>
    <w:p w14:paraId="290067B2" w14:textId="1DC7182B" w:rsidR="0070038F" w:rsidRPr="00C75349" w:rsidRDefault="23448417" w:rsidP="2E904102">
      <w:pPr>
        <w:keepNext/>
        <w:suppressAutoHyphens/>
        <w:spacing w:after="240"/>
      </w:pPr>
      <w:r w:rsidRPr="00C75349">
        <w:rPr>
          <w:i/>
          <w:iCs/>
        </w:rPr>
        <w:lastRenderedPageBreak/>
        <w:t xml:space="preserve">Local installation and assembly subsector </w:t>
      </w:r>
    </w:p>
    <w:p w14:paraId="0F96D1C6" w14:textId="3F4E214D" w:rsidR="00C72170" w:rsidRPr="00C75349" w:rsidRDefault="0CE012FE" w:rsidP="002C2C32">
      <w:pPr>
        <w:pStyle w:val="Heading1"/>
        <w:spacing w:before="240"/>
      </w:pPr>
      <w:r w:rsidRPr="00C75349">
        <w:rPr>
          <w:color w:val="000000" w:themeColor="text1"/>
        </w:rPr>
        <w:t xml:space="preserve">There are local assemblers of bespoke equipment in commercial refrigeration. Assembly of units from components </w:t>
      </w:r>
      <w:r w:rsidR="00BA070E">
        <w:rPr>
          <w:color w:val="000000" w:themeColor="text1"/>
        </w:rPr>
        <w:t>that</w:t>
      </w:r>
      <w:r w:rsidR="00BA070E" w:rsidRPr="00C75349">
        <w:rPr>
          <w:color w:val="000000" w:themeColor="text1"/>
        </w:rPr>
        <w:t xml:space="preserve"> </w:t>
      </w:r>
      <w:r w:rsidRPr="00C75349">
        <w:rPr>
          <w:color w:val="000000" w:themeColor="text1"/>
        </w:rPr>
        <w:t>are often second</w:t>
      </w:r>
      <w:r w:rsidR="005D444D">
        <w:rPr>
          <w:color w:val="000000" w:themeColor="text1"/>
        </w:rPr>
        <w:t>-</w:t>
      </w:r>
      <w:r w:rsidRPr="00C75349">
        <w:rPr>
          <w:color w:val="000000" w:themeColor="text1"/>
        </w:rPr>
        <w:t>hand or cannibali</w:t>
      </w:r>
      <w:r w:rsidR="00BA070E">
        <w:rPr>
          <w:color w:val="000000" w:themeColor="text1"/>
        </w:rPr>
        <w:t>z</w:t>
      </w:r>
      <w:r w:rsidRPr="00C75349">
        <w:rPr>
          <w:color w:val="000000" w:themeColor="text1"/>
        </w:rPr>
        <w:t>ed, can take place at a workshop or on site. The assembled equipment is then charged.</w:t>
      </w:r>
      <w:r w:rsidR="003216E0">
        <w:rPr>
          <w:color w:val="000000" w:themeColor="text1"/>
        </w:rPr>
        <w:t xml:space="preserve"> I</w:t>
      </w:r>
      <w:r w:rsidR="001202A5">
        <w:rPr>
          <w:color w:val="000000" w:themeColor="text1"/>
        </w:rPr>
        <w:t>t</w:t>
      </w:r>
      <w:r w:rsidR="003216E0">
        <w:rPr>
          <w:color w:val="000000" w:themeColor="text1"/>
        </w:rPr>
        <w:t xml:space="preserve"> is estimated that out of the consumption reported under servicing</w:t>
      </w:r>
      <w:r w:rsidR="001202A5">
        <w:rPr>
          <w:color w:val="000000" w:themeColor="text1"/>
        </w:rPr>
        <w:t>,</w:t>
      </w:r>
      <w:r w:rsidR="00694DBB">
        <w:rPr>
          <w:color w:val="000000" w:themeColor="text1"/>
        </w:rPr>
        <w:t xml:space="preserve"> 35.9 mt of HFC-134a, </w:t>
      </w:r>
      <w:r w:rsidR="001202A5">
        <w:rPr>
          <w:color w:val="000000" w:themeColor="text1"/>
        </w:rPr>
        <w:t xml:space="preserve">23.5 mt of R-404A, and 12 mt each </w:t>
      </w:r>
      <w:r w:rsidR="00BA070E">
        <w:rPr>
          <w:color w:val="000000" w:themeColor="text1"/>
        </w:rPr>
        <w:t xml:space="preserve">of </w:t>
      </w:r>
      <w:r w:rsidR="001202A5">
        <w:rPr>
          <w:color w:val="000000" w:themeColor="text1"/>
        </w:rPr>
        <w:t xml:space="preserve">R-407A and R-410A are used in the first charge of newly installed systems in commercial and industrial refrigeration and commercial </w:t>
      </w:r>
      <w:r w:rsidR="006627D9">
        <w:rPr>
          <w:color w:val="000000" w:themeColor="text1"/>
        </w:rPr>
        <w:t>AC</w:t>
      </w:r>
      <w:r w:rsidR="001202A5">
        <w:rPr>
          <w:color w:val="000000" w:themeColor="text1"/>
        </w:rPr>
        <w:t>.</w:t>
      </w:r>
    </w:p>
    <w:p w14:paraId="27FA434E" w14:textId="77777777" w:rsidR="0070038F" w:rsidRDefault="0070038F" w:rsidP="002C2C32">
      <w:pPr>
        <w:pStyle w:val="Heading1"/>
        <w:keepNext/>
        <w:numPr>
          <w:ilvl w:val="0"/>
          <w:numId w:val="0"/>
        </w:numPr>
        <w:rPr>
          <w:b/>
          <w:bCs/>
        </w:rPr>
      </w:pPr>
      <w:r>
        <w:rPr>
          <w:b/>
          <w:bCs/>
        </w:rPr>
        <w:t>IV.</w:t>
      </w:r>
      <w:r w:rsidR="002547A2">
        <w:rPr>
          <w:b/>
          <w:bCs/>
        </w:rPr>
        <w:tab/>
      </w:r>
      <w:r>
        <w:rPr>
          <w:b/>
          <w:bCs/>
        </w:rPr>
        <w:t>Stage I of the Kigali HFC implementation plan as submitted</w:t>
      </w:r>
    </w:p>
    <w:p w14:paraId="46F4C32B" w14:textId="77777777" w:rsidR="0070038F" w:rsidRPr="00CF372D" w:rsidRDefault="23448417" w:rsidP="002C2C32">
      <w:pPr>
        <w:keepNext/>
        <w:spacing w:after="240"/>
        <w:rPr>
          <w:u w:val="single"/>
        </w:rPr>
      </w:pPr>
      <w:r w:rsidRPr="2E904102">
        <w:rPr>
          <w:u w:val="single"/>
        </w:rPr>
        <w:t>Institutional, policy and regulatory framework</w:t>
      </w:r>
    </w:p>
    <w:p w14:paraId="29B3B266" w14:textId="6F691163" w:rsidR="6C96A470" w:rsidRDefault="6C96A470" w:rsidP="2E904102">
      <w:pPr>
        <w:pStyle w:val="Heading1"/>
        <w:spacing w:before="240"/>
        <w:rPr>
          <w:color w:val="000000" w:themeColor="text1"/>
          <w:lang w:val="en-GB"/>
        </w:rPr>
      </w:pPr>
      <w:r w:rsidRPr="2E904102">
        <w:rPr>
          <w:color w:val="000000" w:themeColor="text1"/>
          <w:lang w:val="en-GB"/>
        </w:rPr>
        <w:t>The NOU in the Ministry of</w:t>
      </w:r>
      <w:r w:rsidR="00F954EB" w:rsidRPr="2E904102">
        <w:rPr>
          <w:color w:val="000000" w:themeColor="text1"/>
          <w:lang w:val="en-GB"/>
        </w:rPr>
        <w:t xml:space="preserve"> the Environment and Sustainable Development </w:t>
      </w:r>
      <w:r w:rsidR="00C4696B">
        <w:rPr>
          <w:color w:val="000000" w:themeColor="text1"/>
          <w:lang w:val="en-GB"/>
        </w:rPr>
        <w:t xml:space="preserve">(MoE) </w:t>
      </w:r>
      <w:r w:rsidR="00744763">
        <w:rPr>
          <w:color w:val="000000" w:themeColor="text1"/>
          <w:lang w:val="en-GB"/>
        </w:rPr>
        <w:t>coordinates</w:t>
      </w:r>
      <w:r w:rsidR="02487C71" w:rsidRPr="2E904102">
        <w:rPr>
          <w:color w:val="000000" w:themeColor="text1"/>
          <w:lang w:val="en-GB"/>
        </w:rPr>
        <w:t xml:space="preserve"> the implementation of </w:t>
      </w:r>
      <w:r w:rsidRPr="2E904102">
        <w:rPr>
          <w:color w:val="000000" w:themeColor="text1"/>
          <w:lang w:val="en-GB"/>
        </w:rPr>
        <w:t xml:space="preserve">the Montreal </w:t>
      </w:r>
      <w:r w:rsidR="000C0C73">
        <w:rPr>
          <w:color w:val="000000" w:themeColor="text1"/>
          <w:lang w:val="en-GB"/>
        </w:rPr>
        <w:t>P</w:t>
      </w:r>
      <w:r w:rsidRPr="2E904102">
        <w:rPr>
          <w:color w:val="000000" w:themeColor="text1"/>
          <w:lang w:val="en-GB"/>
        </w:rPr>
        <w:t>rotocol.</w:t>
      </w:r>
      <w:r w:rsidRPr="2E904102">
        <w:t xml:space="preserve"> </w:t>
      </w:r>
      <w:r w:rsidR="6131E33C">
        <w:t>It</w:t>
      </w:r>
      <w:r w:rsidR="49828869">
        <w:t xml:space="preserve"> is responsible</w:t>
      </w:r>
      <w:r w:rsidR="22D31565">
        <w:t xml:space="preserve"> for collecting data and reporting </w:t>
      </w:r>
      <w:r w:rsidR="00FE4B5A">
        <w:t xml:space="preserve">the </w:t>
      </w:r>
      <w:r w:rsidR="22D31565">
        <w:t xml:space="preserve">consumption of </w:t>
      </w:r>
      <w:r w:rsidR="00622C58">
        <w:t xml:space="preserve">controlled </w:t>
      </w:r>
      <w:r w:rsidR="22D31565">
        <w:t>substances,</w:t>
      </w:r>
      <w:r w:rsidR="7B55C044">
        <w:t xml:space="preserve"> operat</w:t>
      </w:r>
      <w:r w:rsidR="740E5BB0">
        <w:t>i</w:t>
      </w:r>
      <w:r w:rsidR="000C794D">
        <w:t>ng</w:t>
      </w:r>
      <w:r w:rsidR="7B55C044">
        <w:t xml:space="preserve"> the licensing system, and supervis</w:t>
      </w:r>
      <w:r w:rsidR="69B44219">
        <w:t>i</w:t>
      </w:r>
      <w:r w:rsidR="000C794D">
        <w:t>ng</w:t>
      </w:r>
      <w:r w:rsidR="7B55C044">
        <w:t xml:space="preserve"> the implementation of all projects approved by the Multilateral </w:t>
      </w:r>
      <w:r w:rsidR="03600DC7">
        <w:t>Fund</w:t>
      </w:r>
      <w:r w:rsidR="7B55C044">
        <w:t xml:space="preserve">. The NOU </w:t>
      </w:r>
      <w:r w:rsidR="33F3DA48">
        <w:t xml:space="preserve">receives </w:t>
      </w:r>
      <w:r w:rsidR="7B8411D5">
        <w:t>technical</w:t>
      </w:r>
      <w:r w:rsidR="33F3DA48">
        <w:t xml:space="preserve"> </w:t>
      </w:r>
      <w:r w:rsidR="00FE4B5A">
        <w:t xml:space="preserve">and advisory </w:t>
      </w:r>
      <w:r w:rsidR="33F3DA48">
        <w:t>su</w:t>
      </w:r>
      <w:r w:rsidR="0B4F534B">
        <w:t>p</w:t>
      </w:r>
      <w:r w:rsidR="33F3DA48">
        <w:t xml:space="preserve">port from the </w:t>
      </w:r>
      <w:r w:rsidR="7B55C044">
        <w:t>National Ozone Committee</w:t>
      </w:r>
      <w:r w:rsidR="7FFE1EF3">
        <w:t>, which</w:t>
      </w:r>
      <w:r w:rsidR="7B55C044">
        <w:t xml:space="preserve"> </w:t>
      </w:r>
      <w:r w:rsidR="76937C3C">
        <w:t xml:space="preserve">is composed </w:t>
      </w:r>
      <w:r w:rsidR="00FE4B5A">
        <w:t xml:space="preserve">of </w:t>
      </w:r>
      <w:r w:rsidR="47A5826F">
        <w:t>stakeholders</w:t>
      </w:r>
      <w:r w:rsidR="7B55C044">
        <w:t xml:space="preserve"> from public institutions</w:t>
      </w:r>
      <w:r w:rsidR="54575BA3">
        <w:t xml:space="preserve">, </w:t>
      </w:r>
      <w:r w:rsidR="00FE4B5A">
        <w:t xml:space="preserve">the </w:t>
      </w:r>
      <w:r w:rsidR="7B55C044">
        <w:t xml:space="preserve">private </w:t>
      </w:r>
      <w:r w:rsidR="0847948D">
        <w:t>secto</w:t>
      </w:r>
      <w:r w:rsidR="7B55C044">
        <w:t>r</w:t>
      </w:r>
      <w:r w:rsidR="03856CA4">
        <w:t xml:space="preserve"> and civil society</w:t>
      </w:r>
      <w:r w:rsidR="4099DFB8">
        <w:t>.</w:t>
      </w:r>
      <w:r w:rsidR="7B55C044">
        <w:t xml:space="preserve"> </w:t>
      </w:r>
      <w:r w:rsidR="3182C533">
        <w:t>The Committee</w:t>
      </w:r>
      <w:r w:rsidR="007D086C">
        <w:t xml:space="preserve"> e</w:t>
      </w:r>
      <w:r w:rsidR="55F4A23E">
        <w:t>xamine</w:t>
      </w:r>
      <w:r w:rsidR="007D086C">
        <w:t>s</w:t>
      </w:r>
      <w:r w:rsidR="7B55C044">
        <w:t xml:space="preserve"> and disseminate</w:t>
      </w:r>
      <w:r w:rsidR="007D086C">
        <w:t>s</w:t>
      </w:r>
      <w:r w:rsidR="7B55C044">
        <w:t xml:space="preserve"> policies developed by the NOU</w:t>
      </w:r>
      <w:r w:rsidR="783785A0">
        <w:t xml:space="preserve">, </w:t>
      </w:r>
      <w:r w:rsidR="007D086C">
        <w:t xml:space="preserve">monitors </w:t>
      </w:r>
      <w:r w:rsidR="0282813E">
        <w:t xml:space="preserve">project </w:t>
      </w:r>
      <w:r w:rsidR="783785A0">
        <w:t>implementation</w:t>
      </w:r>
      <w:r w:rsidR="1A762D85">
        <w:t xml:space="preserve">, </w:t>
      </w:r>
      <w:r w:rsidR="00C521A5">
        <w:t xml:space="preserve">and recommend and participates in </w:t>
      </w:r>
      <w:r w:rsidR="471FBF22">
        <w:t>awareness</w:t>
      </w:r>
      <w:r w:rsidR="00FE4B5A">
        <w:t>-</w:t>
      </w:r>
      <w:r w:rsidR="471FBF22">
        <w:t xml:space="preserve">raising </w:t>
      </w:r>
      <w:r w:rsidR="00495938">
        <w:t>activities</w:t>
      </w:r>
      <w:r w:rsidR="1A762D85">
        <w:t>.</w:t>
      </w:r>
    </w:p>
    <w:p w14:paraId="592BBE73" w14:textId="7B42A413" w:rsidR="314232CF" w:rsidRDefault="314232CF" w:rsidP="2E904102">
      <w:pPr>
        <w:pStyle w:val="Heading1"/>
        <w:spacing w:before="240"/>
        <w:rPr>
          <w:color w:val="000000" w:themeColor="text1"/>
          <w:lang w:val="en-GB"/>
        </w:rPr>
      </w:pPr>
      <w:r w:rsidRPr="2E904102">
        <w:rPr>
          <w:color w:val="000000" w:themeColor="text1"/>
          <w:lang w:val="en-GB"/>
        </w:rPr>
        <w:t>The Government of Senegal ratified the Kigali Amendment on 31 August 2018, and from January</w:t>
      </w:r>
      <w:r w:rsidR="00470620">
        <w:rPr>
          <w:color w:val="000000" w:themeColor="text1"/>
          <w:lang w:val="en-GB"/>
        </w:rPr>
        <w:t> </w:t>
      </w:r>
      <w:r w:rsidRPr="2E904102">
        <w:rPr>
          <w:color w:val="000000" w:themeColor="text1"/>
          <w:lang w:val="en-GB"/>
        </w:rPr>
        <w:t xml:space="preserve">2023, </w:t>
      </w:r>
      <w:r w:rsidR="00FE4B5A">
        <w:rPr>
          <w:color w:val="000000" w:themeColor="text1"/>
          <w:lang w:val="en-GB"/>
        </w:rPr>
        <w:t xml:space="preserve">the </w:t>
      </w:r>
      <w:r w:rsidRPr="2E904102">
        <w:rPr>
          <w:color w:val="000000" w:themeColor="text1"/>
          <w:lang w:val="en-GB"/>
        </w:rPr>
        <w:t xml:space="preserve">import of HFCs and related equipment requires prior authorization, in line with the Kigali Amendment. </w:t>
      </w:r>
    </w:p>
    <w:p w14:paraId="600F82ED" w14:textId="454B2F47" w:rsidR="1A99C743" w:rsidRPr="005A0F7B" w:rsidRDefault="61E97B9D" w:rsidP="00137648">
      <w:pPr>
        <w:pStyle w:val="Heading1"/>
        <w:spacing w:before="240"/>
        <w:rPr>
          <w:color w:val="000000" w:themeColor="text1"/>
          <w:lang w:val="en-GB"/>
        </w:rPr>
      </w:pPr>
      <w:r w:rsidRPr="005A0F7B">
        <w:rPr>
          <w:color w:val="000000" w:themeColor="text1"/>
          <w:lang w:val="en-GB"/>
        </w:rPr>
        <w:t xml:space="preserve">The Directorate of External Trade </w:t>
      </w:r>
      <w:r w:rsidR="426AE137" w:rsidRPr="005A0F7B">
        <w:rPr>
          <w:color w:val="000000" w:themeColor="text1"/>
          <w:lang w:val="en-GB"/>
        </w:rPr>
        <w:t>in</w:t>
      </w:r>
      <w:r w:rsidRPr="005A0F7B">
        <w:rPr>
          <w:color w:val="000000" w:themeColor="text1"/>
          <w:lang w:val="en-GB"/>
        </w:rPr>
        <w:t xml:space="preserve"> the Ministry for Industry and Trade</w:t>
      </w:r>
      <w:r w:rsidR="000D1457" w:rsidRPr="005A0F7B">
        <w:rPr>
          <w:color w:val="000000" w:themeColor="text1"/>
          <w:lang w:val="en-GB"/>
        </w:rPr>
        <w:t xml:space="preserve">, </w:t>
      </w:r>
      <w:r w:rsidRPr="005A0F7B">
        <w:rPr>
          <w:color w:val="000000" w:themeColor="text1"/>
          <w:lang w:val="en-GB"/>
        </w:rPr>
        <w:t xml:space="preserve">together with </w:t>
      </w:r>
      <w:r w:rsidR="2D911155" w:rsidRPr="005A0F7B">
        <w:rPr>
          <w:color w:val="000000" w:themeColor="text1"/>
          <w:lang w:val="en-GB"/>
        </w:rPr>
        <w:t>the Directorate of the Environment and Classified Establishments</w:t>
      </w:r>
      <w:r w:rsidR="00866E45">
        <w:rPr>
          <w:color w:val="000000" w:themeColor="text1"/>
          <w:lang w:val="en-GB"/>
        </w:rPr>
        <w:t xml:space="preserve"> (DEEC)</w:t>
      </w:r>
      <w:r w:rsidR="2D911155" w:rsidRPr="005A0F7B">
        <w:rPr>
          <w:color w:val="000000" w:themeColor="text1"/>
          <w:lang w:val="en-GB"/>
        </w:rPr>
        <w:t xml:space="preserve"> of the </w:t>
      </w:r>
      <w:r w:rsidR="00C4696B" w:rsidRPr="005A0F7B">
        <w:rPr>
          <w:color w:val="000000" w:themeColor="text1"/>
          <w:lang w:val="en-GB"/>
        </w:rPr>
        <w:t>MoE</w:t>
      </w:r>
      <w:r w:rsidRPr="005A0F7B">
        <w:rPr>
          <w:color w:val="000000" w:themeColor="text1"/>
          <w:lang w:val="en-GB"/>
        </w:rPr>
        <w:t xml:space="preserve">, </w:t>
      </w:r>
      <w:r w:rsidR="000D1457" w:rsidRPr="005A0F7B">
        <w:rPr>
          <w:color w:val="000000" w:themeColor="text1"/>
          <w:lang w:val="en-GB"/>
        </w:rPr>
        <w:t>issues</w:t>
      </w:r>
      <w:r w:rsidR="00D765BF" w:rsidRPr="005A0F7B">
        <w:rPr>
          <w:color w:val="000000" w:themeColor="text1"/>
          <w:lang w:val="en-GB"/>
        </w:rPr>
        <w:t xml:space="preserve"> </w:t>
      </w:r>
      <w:r w:rsidRPr="005A0F7B">
        <w:rPr>
          <w:color w:val="000000" w:themeColor="text1"/>
          <w:lang w:val="en-GB"/>
        </w:rPr>
        <w:t xml:space="preserve">HFC import authorizations </w:t>
      </w:r>
      <w:r w:rsidR="00D765BF" w:rsidRPr="005A0F7B">
        <w:rPr>
          <w:color w:val="000000" w:themeColor="text1"/>
          <w:lang w:val="en-GB"/>
        </w:rPr>
        <w:t xml:space="preserve">to </w:t>
      </w:r>
      <w:r w:rsidRPr="005A0F7B">
        <w:rPr>
          <w:color w:val="000000" w:themeColor="text1"/>
          <w:lang w:val="en-GB"/>
        </w:rPr>
        <w:t>licensed importers</w:t>
      </w:r>
      <w:r w:rsidR="1A99C743" w:rsidRPr="005A0F7B">
        <w:rPr>
          <w:color w:val="000000" w:themeColor="text1"/>
          <w:lang w:val="en-GB"/>
        </w:rPr>
        <w:t xml:space="preserve">. The Directorate General of Customs oversees </w:t>
      </w:r>
      <w:r w:rsidR="00FE4B5A">
        <w:rPr>
          <w:color w:val="000000" w:themeColor="text1"/>
          <w:lang w:val="en-GB"/>
        </w:rPr>
        <w:t xml:space="preserve">the </w:t>
      </w:r>
      <w:r w:rsidR="1A99C743" w:rsidRPr="005A0F7B">
        <w:rPr>
          <w:color w:val="000000" w:themeColor="text1"/>
          <w:lang w:val="en-GB"/>
        </w:rPr>
        <w:t>registration and control of imports and exports of ODS through a licensing system, and coordinates with</w:t>
      </w:r>
      <w:r w:rsidR="00DD6A3B" w:rsidRPr="00DD6A3B">
        <w:t xml:space="preserve"> </w:t>
      </w:r>
      <w:r w:rsidR="00DD6A3B">
        <w:t xml:space="preserve">the </w:t>
      </w:r>
      <w:r w:rsidR="00DD6A3B" w:rsidRPr="00DD6A3B">
        <w:rPr>
          <w:color w:val="000000" w:themeColor="text1"/>
          <w:lang w:val="en-GB"/>
        </w:rPr>
        <w:t>Economic Community of West African States</w:t>
      </w:r>
      <w:r w:rsidR="1A99C743" w:rsidRPr="005A0F7B">
        <w:rPr>
          <w:color w:val="000000" w:themeColor="text1"/>
          <w:lang w:val="en-GB"/>
        </w:rPr>
        <w:t xml:space="preserve"> </w:t>
      </w:r>
      <w:r w:rsidR="00DD6A3B">
        <w:rPr>
          <w:color w:val="000000" w:themeColor="text1"/>
          <w:lang w:val="en-GB"/>
        </w:rPr>
        <w:t>(</w:t>
      </w:r>
      <w:r w:rsidR="1A99C743" w:rsidRPr="005A0F7B">
        <w:rPr>
          <w:color w:val="000000" w:themeColor="text1"/>
          <w:lang w:val="en-GB"/>
        </w:rPr>
        <w:t>ECOWAS</w:t>
      </w:r>
      <w:r w:rsidR="00DD6A3B">
        <w:rPr>
          <w:color w:val="000000" w:themeColor="text1"/>
          <w:lang w:val="en-GB"/>
        </w:rPr>
        <w:t>)</w:t>
      </w:r>
      <w:r w:rsidR="1A99C743" w:rsidRPr="005A0F7B">
        <w:rPr>
          <w:color w:val="000000" w:themeColor="text1"/>
          <w:lang w:val="en-GB"/>
        </w:rPr>
        <w:t xml:space="preserve"> </w:t>
      </w:r>
      <w:r w:rsidR="00FE4B5A">
        <w:rPr>
          <w:color w:val="000000" w:themeColor="text1"/>
          <w:lang w:val="en-GB"/>
        </w:rPr>
        <w:t>for</w:t>
      </w:r>
      <w:r w:rsidR="00FE4B5A" w:rsidRPr="005A0F7B">
        <w:rPr>
          <w:color w:val="000000" w:themeColor="text1"/>
          <w:lang w:val="en-GB"/>
        </w:rPr>
        <w:t xml:space="preserve"> </w:t>
      </w:r>
      <w:r w:rsidR="00FE4B5A">
        <w:rPr>
          <w:color w:val="000000" w:themeColor="text1"/>
          <w:lang w:val="en-GB"/>
        </w:rPr>
        <w:t>the</w:t>
      </w:r>
      <w:r w:rsidR="00FE4B5A" w:rsidRPr="005A0F7B">
        <w:rPr>
          <w:color w:val="000000" w:themeColor="text1"/>
          <w:lang w:val="en-GB"/>
        </w:rPr>
        <w:t xml:space="preserve"> </w:t>
      </w:r>
      <w:r w:rsidR="1A99C743" w:rsidRPr="005A0F7B">
        <w:rPr>
          <w:color w:val="000000" w:themeColor="text1"/>
          <w:lang w:val="en-GB"/>
        </w:rPr>
        <w:t>application of Common External Tariffs.</w:t>
      </w:r>
    </w:p>
    <w:p w14:paraId="32C1E8F5" w14:textId="77777777" w:rsidR="0070038F" w:rsidRDefault="0070038F" w:rsidP="002C2C32">
      <w:pPr>
        <w:keepNext/>
        <w:suppressAutoHyphens/>
        <w:spacing w:after="240"/>
        <w:rPr>
          <w:u w:val="single"/>
        </w:rPr>
      </w:pPr>
      <w:r w:rsidRPr="00B228F4">
        <w:rPr>
          <w:u w:val="single"/>
        </w:rPr>
        <w:t>Phase-down strategy for stage I of the Kigali HFC implementation plan</w:t>
      </w:r>
    </w:p>
    <w:p w14:paraId="5412E056" w14:textId="77777777" w:rsidR="0070038F" w:rsidRPr="0006332A" w:rsidRDefault="0070038F" w:rsidP="002C2C32">
      <w:pPr>
        <w:keepNext/>
        <w:suppressAutoHyphens/>
        <w:spacing w:before="240" w:after="240"/>
        <w:outlineLvl w:val="0"/>
        <w:rPr>
          <w:i/>
          <w:iCs/>
        </w:rPr>
      </w:pPr>
      <w:r w:rsidRPr="0006332A">
        <w:rPr>
          <w:i/>
          <w:iCs/>
        </w:rPr>
        <w:t>Overarching strategy</w:t>
      </w:r>
    </w:p>
    <w:p w14:paraId="1184D1AE" w14:textId="2BC6DB01" w:rsidR="2995BB5F" w:rsidRPr="0006332A" w:rsidRDefault="00FB2B0D" w:rsidP="2E904102">
      <w:pPr>
        <w:pStyle w:val="Heading1"/>
        <w:spacing w:before="240"/>
      </w:pPr>
      <w:r w:rsidRPr="0006332A">
        <w:rPr>
          <w:color w:val="000000" w:themeColor="text1"/>
        </w:rPr>
        <w:t xml:space="preserve">As submitted, </w:t>
      </w:r>
      <w:r w:rsidR="004C6473" w:rsidRPr="0006332A">
        <w:rPr>
          <w:color w:val="000000" w:themeColor="text1"/>
        </w:rPr>
        <w:t xml:space="preserve">stage I proposes to </w:t>
      </w:r>
      <w:r w:rsidR="004C6473" w:rsidRPr="00CE37CF">
        <w:rPr>
          <w:color w:val="000000" w:themeColor="text1"/>
        </w:rPr>
        <w:t>eliminate 347,6</w:t>
      </w:r>
      <w:r w:rsidR="003B2621">
        <w:rPr>
          <w:color w:val="000000" w:themeColor="text1"/>
        </w:rPr>
        <w:t>78</w:t>
      </w:r>
      <w:r w:rsidR="004C6473" w:rsidRPr="0006332A">
        <w:rPr>
          <w:color w:val="000000" w:themeColor="text1"/>
        </w:rPr>
        <w:t xml:space="preserve"> CO</w:t>
      </w:r>
      <w:r w:rsidR="004C6473" w:rsidRPr="0006332A">
        <w:rPr>
          <w:color w:val="000000" w:themeColor="text1"/>
          <w:vertAlign w:val="subscript"/>
        </w:rPr>
        <w:t>2</w:t>
      </w:r>
      <w:r w:rsidR="004C6473" w:rsidRPr="0006332A">
        <w:rPr>
          <w:color w:val="000000" w:themeColor="text1"/>
        </w:rPr>
        <w:t>-eq tonnes of HFCs</w:t>
      </w:r>
      <w:r w:rsidR="00D716C5" w:rsidRPr="0006332A">
        <w:rPr>
          <w:color w:val="000000" w:themeColor="text1"/>
        </w:rPr>
        <w:t>, reducing the country’s HFC consumption by 12.5 per cent of the baseline.</w:t>
      </w:r>
    </w:p>
    <w:p w14:paraId="5761A388" w14:textId="77777777" w:rsidR="007006DA" w:rsidRDefault="007006DA" w:rsidP="002C2C32">
      <w:pPr>
        <w:pStyle w:val="Heading1"/>
        <w:keepNext/>
        <w:numPr>
          <w:ilvl w:val="0"/>
          <w:numId w:val="0"/>
        </w:numPr>
        <w:spacing w:before="240"/>
        <w:rPr>
          <w:i/>
          <w:iCs/>
        </w:rPr>
      </w:pPr>
      <w:r>
        <w:rPr>
          <w:i/>
          <w:iCs/>
        </w:rPr>
        <w:t>Proposed reductions</w:t>
      </w:r>
    </w:p>
    <w:p w14:paraId="57CB8C2B" w14:textId="46F824EA" w:rsidR="007006DA" w:rsidRDefault="00FF022C" w:rsidP="2E904102">
      <w:pPr>
        <w:pStyle w:val="Heading1"/>
      </w:pPr>
      <w:r>
        <w:rPr>
          <w:color w:val="000000" w:themeColor="text1"/>
        </w:rPr>
        <w:t xml:space="preserve">The Government of Senegal estimates </w:t>
      </w:r>
      <w:r w:rsidR="00C265AD">
        <w:rPr>
          <w:color w:val="000000" w:themeColor="text1"/>
        </w:rPr>
        <w:t xml:space="preserve">that </w:t>
      </w:r>
      <w:r w:rsidR="005D6517">
        <w:rPr>
          <w:color w:val="000000" w:themeColor="text1"/>
        </w:rPr>
        <w:t xml:space="preserve">in an unconstrained scenario </w:t>
      </w:r>
      <w:r w:rsidR="00C265AD" w:rsidRPr="00B675A8">
        <w:rPr>
          <w:color w:val="000000" w:themeColor="text1"/>
        </w:rPr>
        <w:t>HFC consumption</w:t>
      </w:r>
      <w:r w:rsidR="00C265AD">
        <w:rPr>
          <w:color w:val="000000" w:themeColor="text1"/>
        </w:rPr>
        <w:t xml:space="preserve"> would grow at an average annual rate of 4.1 per cent based on </w:t>
      </w:r>
      <w:r w:rsidR="00E56D7D" w:rsidRPr="00E56D7D">
        <w:rPr>
          <w:color w:val="000000" w:themeColor="text1"/>
        </w:rPr>
        <w:t xml:space="preserve">the projected economic and population growth, in addition to the shift </w:t>
      </w:r>
      <w:r w:rsidR="009A62EB">
        <w:rPr>
          <w:color w:val="000000" w:themeColor="text1"/>
        </w:rPr>
        <w:t xml:space="preserve">away </w:t>
      </w:r>
      <w:r w:rsidR="00E56D7D" w:rsidRPr="00E56D7D">
        <w:rPr>
          <w:color w:val="000000" w:themeColor="text1"/>
        </w:rPr>
        <w:t>from the HCFC equipment base.</w:t>
      </w:r>
      <w:r w:rsidR="4B38840A" w:rsidRPr="2E904102">
        <w:t xml:space="preserve"> </w:t>
      </w:r>
      <w:r w:rsidR="0069644E">
        <w:t xml:space="preserve">Table </w:t>
      </w:r>
      <w:r w:rsidR="00640320">
        <w:t>7</w:t>
      </w:r>
      <w:r w:rsidR="0069644E">
        <w:t xml:space="preserve"> shows the </w:t>
      </w:r>
      <w:r w:rsidR="00FE2C67">
        <w:t>HFC consumption forecast under an unconstrained scenario</w:t>
      </w:r>
      <w:r w:rsidR="006C0CCA">
        <w:t xml:space="preserve"> as submitted</w:t>
      </w:r>
      <w:r w:rsidR="00FE2C67">
        <w:t xml:space="preserve">, compared to the Montreal Protocol </w:t>
      </w:r>
      <w:r w:rsidR="00665F18">
        <w:t xml:space="preserve">control measures and the HFC reductions proposed for stage I of the KIP. </w:t>
      </w:r>
    </w:p>
    <w:p w14:paraId="36CD3FD0" w14:textId="6488F30B" w:rsidR="007006DA" w:rsidRDefault="2B260768" w:rsidP="00562092">
      <w:pPr>
        <w:keepNext/>
        <w:rPr>
          <w:b/>
          <w:bCs/>
        </w:rPr>
      </w:pPr>
      <w:r w:rsidRPr="2E904102">
        <w:rPr>
          <w:b/>
          <w:bCs/>
        </w:rPr>
        <w:lastRenderedPageBreak/>
        <w:t xml:space="preserve">Table </w:t>
      </w:r>
      <w:r w:rsidR="00485902">
        <w:rPr>
          <w:b/>
          <w:bCs/>
        </w:rPr>
        <w:t>7</w:t>
      </w:r>
      <w:r w:rsidRPr="2E904102">
        <w:rPr>
          <w:b/>
          <w:bCs/>
        </w:rPr>
        <w:t>. HFC consumption forecast under unconstrained scenario, Montreal Protocol limits and proposed HFC reductions under stage I (CO</w:t>
      </w:r>
      <w:r w:rsidRPr="2E904102">
        <w:rPr>
          <w:b/>
          <w:bCs/>
          <w:vertAlign w:val="subscript"/>
        </w:rPr>
        <w:t>2</w:t>
      </w:r>
      <w:r w:rsidR="009A62EB">
        <w:rPr>
          <w:b/>
          <w:bCs/>
          <w:vertAlign w:val="subscript"/>
        </w:rPr>
        <w:t>-</w:t>
      </w:r>
      <w:r w:rsidRPr="2E904102">
        <w:rPr>
          <w:b/>
          <w:bCs/>
        </w:rPr>
        <w:t>eq tonnes)</w:t>
      </w:r>
    </w:p>
    <w:tbl>
      <w:tblPr>
        <w:tblW w:w="5000" w:type="pct"/>
        <w:tblLook w:val="04A0" w:firstRow="1" w:lastRow="0" w:firstColumn="1" w:lastColumn="0" w:noHBand="0" w:noVBand="1"/>
      </w:tblPr>
      <w:tblGrid>
        <w:gridCol w:w="2785"/>
        <w:gridCol w:w="1162"/>
        <w:gridCol w:w="865"/>
        <w:gridCol w:w="864"/>
        <w:gridCol w:w="929"/>
        <w:gridCol w:w="942"/>
        <w:gridCol w:w="864"/>
        <w:gridCol w:w="939"/>
      </w:tblGrid>
      <w:tr w:rsidR="009462C4" w:rsidRPr="00441418" w14:paraId="59C06ED9" w14:textId="77777777" w:rsidTr="009462C4">
        <w:trPr>
          <w:trHeight w:val="215"/>
          <w:tblHeader/>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7B15E181" w14:textId="1A776E4E" w:rsidR="00C93ADD" w:rsidRPr="003D5AD3" w:rsidRDefault="00C93ADD" w:rsidP="00562092">
            <w:pPr>
              <w:keepNext/>
              <w:jc w:val="left"/>
              <w:rPr>
                <w:b/>
                <w:bCs/>
                <w:color w:val="000000"/>
                <w:sz w:val="18"/>
                <w:szCs w:val="18"/>
                <w:lang w:eastAsia="zh-CN"/>
              </w:rPr>
            </w:pPr>
            <w:r w:rsidRPr="003D5AD3">
              <w:rPr>
                <w:b/>
                <w:bCs/>
                <w:color w:val="000000"/>
                <w:sz w:val="18"/>
                <w:szCs w:val="18"/>
                <w:lang w:eastAsia="zh-CN"/>
              </w:rPr>
              <w:t xml:space="preserve">Particulars </w:t>
            </w:r>
          </w:p>
        </w:tc>
        <w:tc>
          <w:tcPr>
            <w:tcW w:w="621" w:type="pct"/>
            <w:tcBorders>
              <w:top w:val="single" w:sz="4" w:space="0" w:color="auto"/>
              <w:left w:val="nil"/>
              <w:bottom w:val="single" w:sz="4" w:space="0" w:color="auto"/>
              <w:right w:val="single" w:sz="4" w:space="0" w:color="auto"/>
            </w:tcBorders>
            <w:shd w:val="clear" w:color="auto" w:fill="FFFFFF" w:themeFill="background1"/>
          </w:tcPr>
          <w:p w14:paraId="53A0027E" w14:textId="5DAC3A3A" w:rsidR="00C93ADD" w:rsidRPr="003D5AD3" w:rsidRDefault="00097542" w:rsidP="00562092">
            <w:pPr>
              <w:keepNext/>
              <w:jc w:val="center"/>
              <w:rPr>
                <w:b/>
                <w:bCs/>
                <w:sz w:val="18"/>
                <w:szCs w:val="18"/>
                <w:lang w:eastAsia="zh-CN"/>
              </w:rPr>
            </w:pPr>
            <w:r>
              <w:rPr>
                <w:b/>
                <w:bCs/>
                <w:sz w:val="18"/>
                <w:szCs w:val="18"/>
                <w:lang w:eastAsia="zh-CN"/>
              </w:rPr>
              <w:t>202</w:t>
            </w:r>
            <w:r w:rsidR="009462C4">
              <w:rPr>
                <w:b/>
                <w:bCs/>
                <w:sz w:val="18"/>
                <w:szCs w:val="18"/>
                <w:lang w:eastAsia="zh-CN"/>
              </w:rPr>
              <w:t>0-2022</w:t>
            </w:r>
            <w:r w:rsidR="00172803">
              <w:rPr>
                <w:b/>
                <w:bCs/>
                <w:sz w:val="18"/>
                <w:szCs w:val="18"/>
                <w:lang w:eastAsia="zh-CN"/>
              </w:rPr>
              <w:t>*</w:t>
            </w:r>
          </w:p>
        </w:tc>
        <w:tc>
          <w:tcPr>
            <w:tcW w:w="462"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6D2702F4" w14:textId="52384446" w:rsidR="00C93ADD" w:rsidRPr="003D5AD3" w:rsidRDefault="00C93ADD" w:rsidP="00562092">
            <w:pPr>
              <w:keepNext/>
              <w:jc w:val="center"/>
              <w:rPr>
                <w:b/>
                <w:bCs/>
                <w:color w:val="000000"/>
                <w:sz w:val="18"/>
                <w:szCs w:val="18"/>
                <w:lang w:eastAsia="zh-CN"/>
              </w:rPr>
            </w:pPr>
            <w:r w:rsidRPr="003D5AD3">
              <w:rPr>
                <w:b/>
                <w:bCs/>
                <w:sz w:val="18"/>
                <w:szCs w:val="18"/>
                <w:lang w:eastAsia="zh-CN"/>
              </w:rPr>
              <w:t>2024</w:t>
            </w:r>
          </w:p>
        </w:tc>
        <w:tc>
          <w:tcPr>
            <w:tcW w:w="46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CA92AB4" w14:textId="77777777" w:rsidR="00C93ADD" w:rsidRPr="003D5AD3" w:rsidRDefault="00C93ADD" w:rsidP="00562092">
            <w:pPr>
              <w:keepNext/>
              <w:jc w:val="center"/>
              <w:rPr>
                <w:b/>
                <w:bCs/>
                <w:color w:val="000000"/>
                <w:sz w:val="18"/>
                <w:szCs w:val="18"/>
                <w:lang w:eastAsia="zh-CN"/>
              </w:rPr>
            </w:pPr>
            <w:r w:rsidRPr="003D5AD3">
              <w:rPr>
                <w:b/>
                <w:bCs/>
                <w:sz w:val="18"/>
                <w:szCs w:val="18"/>
                <w:lang w:eastAsia="zh-CN"/>
              </w:rPr>
              <w:t>2025</w:t>
            </w:r>
          </w:p>
        </w:tc>
        <w:tc>
          <w:tcPr>
            <w:tcW w:w="497"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50D7E9C5" w14:textId="77777777" w:rsidR="00C93ADD" w:rsidRPr="003D5AD3" w:rsidRDefault="00C93ADD" w:rsidP="00562092">
            <w:pPr>
              <w:keepNext/>
              <w:jc w:val="center"/>
              <w:rPr>
                <w:b/>
                <w:bCs/>
                <w:color w:val="000000"/>
                <w:sz w:val="18"/>
                <w:szCs w:val="18"/>
                <w:lang w:eastAsia="zh-CN"/>
              </w:rPr>
            </w:pPr>
            <w:r w:rsidRPr="003D5AD3">
              <w:rPr>
                <w:b/>
                <w:bCs/>
                <w:sz w:val="18"/>
                <w:szCs w:val="18"/>
                <w:lang w:eastAsia="zh-CN"/>
              </w:rPr>
              <w:t>2026</w:t>
            </w:r>
          </w:p>
        </w:tc>
        <w:tc>
          <w:tcPr>
            <w:tcW w:w="50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630151E" w14:textId="77777777" w:rsidR="00C93ADD" w:rsidRPr="003D5AD3" w:rsidRDefault="00C93ADD" w:rsidP="00562092">
            <w:pPr>
              <w:keepNext/>
              <w:jc w:val="center"/>
              <w:rPr>
                <w:b/>
                <w:bCs/>
                <w:color w:val="000000"/>
                <w:sz w:val="18"/>
                <w:szCs w:val="18"/>
                <w:lang w:eastAsia="zh-CN"/>
              </w:rPr>
            </w:pPr>
            <w:r w:rsidRPr="003D5AD3">
              <w:rPr>
                <w:b/>
                <w:bCs/>
                <w:sz w:val="18"/>
                <w:szCs w:val="18"/>
                <w:lang w:eastAsia="zh-CN"/>
              </w:rPr>
              <w:t>2027</w:t>
            </w:r>
          </w:p>
        </w:tc>
        <w:tc>
          <w:tcPr>
            <w:tcW w:w="46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7DA6DE9C" w14:textId="77777777" w:rsidR="00C93ADD" w:rsidRPr="003D5AD3" w:rsidRDefault="00C93ADD" w:rsidP="00562092">
            <w:pPr>
              <w:keepNext/>
              <w:jc w:val="center"/>
              <w:rPr>
                <w:b/>
                <w:bCs/>
                <w:color w:val="000000"/>
                <w:sz w:val="18"/>
                <w:szCs w:val="18"/>
                <w:lang w:eastAsia="zh-CN"/>
              </w:rPr>
            </w:pPr>
            <w:r w:rsidRPr="003D5AD3">
              <w:rPr>
                <w:b/>
                <w:bCs/>
                <w:sz w:val="18"/>
                <w:szCs w:val="18"/>
                <w:lang w:eastAsia="zh-CN"/>
              </w:rPr>
              <w:t>2028</w:t>
            </w:r>
          </w:p>
        </w:tc>
        <w:tc>
          <w:tcPr>
            <w:tcW w:w="50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05B70827" w14:textId="77777777" w:rsidR="00C93ADD" w:rsidRPr="003D5AD3" w:rsidRDefault="00C93ADD" w:rsidP="00562092">
            <w:pPr>
              <w:keepNext/>
              <w:jc w:val="center"/>
              <w:rPr>
                <w:b/>
                <w:bCs/>
                <w:color w:val="000000"/>
                <w:sz w:val="18"/>
                <w:szCs w:val="18"/>
                <w:lang w:eastAsia="zh-CN"/>
              </w:rPr>
            </w:pPr>
            <w:r w:rsidRPr="003D5AD3">
              <w:rPr>
                <w:b/>
                <w:bCs/>
                <w:sz w:val="18"/>
                <w:szCs w:val="18"/>
                <w:lang w:eastAsia="zh-CN"/>
              </w:rPr>
              <w:t>2029</w:t>
            </w:r>
          </w:p>
        </w:tc>
      </w:tr>
      <w:tr w:rsidR="009462C4" w:rsidRPr="007B4E2C" w14:paraId="463D4639" w14:textId="77777777" w:rsidTr="009462C4">
        <w:trPr>
          <w:trHeight w:val="37"/>
        </w:trPr>
        <w:tc>
          <w:tcPr>
            <w:tcW w:w="1489"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46695AE4" w14:textId="0BB86918" w:rsidR="00C93ADD" w:rsidRPr="003D5AD3" w:rsidRDefault="00C93ADD" w:rsidP="00562092">
            <w:pPr>
              <w:keepNext/>
              <w:jc w:val="left"/>
              <w:rPr>
                <w:color w:val="000000"/>
                <w:sz w:val="18"/>
                <w:szCs w:val="18"/>
                <w:lang w:eastAsia="zh-CN"/>
              </w:rPr>
            </w:pPr>
            <w:r w:rsidRPr="003D5AD3">
              <w:rPr>
                <w:sz w:val="18"/>
                <w:szCs w:val="18"/>
                <w:lang w:eastAsia="zh-CN"/>
              </w:rPr>
              <w:t>HFC consumption forecast*</w:t>
            </w:r>
            <w:r w:rsidR="00172803">
              <w:rPr>
                <w:sz w:val="18"/>
                <w:szCs w:val="18"/>
                <w:lang w:eastAsia="zh-CN"/>
              </w:rPr>
              <w:t>*</w:t>
            </w:r>
          </w:p>
        </w:tc>
        <w:tc>
          <w:tcPr>
            <w:tcW w:w="621" w:type="pct"/>
            <w:tcBorders>
              <w:bottom w:val="single" w:sz="4" w:space="0" w:color="000000"/>
              <w:right w:val="single" w:sz="4" w:space="0" w:color="auto"/>
            </w:tcBorders>
          </w:tcPr>
          <w:p w14:paraId="74131DEF" w14:textId="1FB1F0DC" w:rsidR="00C93ADD" w:rsidRPr="003D5AD3" w:rsidRDefault="00097542" w:rsidP="00562092">
            <w:pPr>
              <w:keepNext/>
              <w:spacing w:line="276" w:lineRule="auto"/>
              <w:jc w:val="right"/>
              <w:rPr>
                <w:sz w:val="18"/>
                <w:szCs w:val="18"/>
              </w:rPr>
            </w:pPr>
            <w:r>
              <w:rPr>
                <w:sz w:val="18"/>
                <w:szCs w:val="18"/>
              </w:rPr>
              <w:t>2,013,625</w:t>
            </w:r>
          </w:p>
        </w:tc>
        <w:tc>
          <w:tcPr>
            <w:tcW w:w="462" w:type="pct"/>
            <w:tcBorders>
              <w:left w:val="single" w:sz="4" w:space="0" w:color="auto"/>
              <w:bottom w:val="single" w:sz="4" w:space="0" w:color="000000"/>
              <w:right w:val="single" w:sz="4" w:space="0" w:color="000000"/>
            </w:tcBorders>
            <w:tcMar>
              <w:left w:w="72" w:type="dxa"/>
              <w:right w:w="72" w:type="dxa"/>
            </w:tcMar>
            <w:vAlign w:val="center"/>
          </w:tcPr>
          <w:p w14:paraId="1BEDD390" w14:textId="0B55C27E" w:rsidR="00C93ADD" w:rsidRPr="003D5AD3" w:rsidRDefault="00C93ADD" w:rsidP="00562092">
            <w:pPr>
              <w:keepNext/>
              <w:spacing w:line="276" w:lineRule="auto"/>
              <w:jc w:val="right"/>
              <w:rPr>
                <w:color w:val="000000" w:themeColor="text1"/>
                <w:sz w:val="18"/>
                <w:szCs w:val="18"/>
              </w:rPr>
            </w:pPr>
            <w:r w:rsidRPr="003D5AD3">
              <w:rPr>
                <w:sz w:val="18"/>
                <w:szCs w:val="18"/>
              </w:rPr>
              <w:t>2,156,585</w:t>
            </w:r>
          </w:p>
        </w:tc>
        <w:tc>
          <w:tcPr>
            <w:tcW w:w="462" w:type="pct"/>
            <w:tcBorders>
              <w:bottom w:val="single" w:sz="4" w:space="0" w:color="000000"/>
              <w:right w:val="single" w:sz="4" w:space="0" w:color="000000"/>
            </w:tcBorders>
            <w:tcMar>
              <w:left w:w="72" w:type="dxa"/>
              <w:right w:w="72" w:type="dxa"/>
            </w:tcMar>
            <w:vAlign w:val="center"/>
          </w:tcPr>
          <w:p w14:paraId="08C82894" w14:textId="005C9A59" w:rsidR="00C93ADD" w:rsidRPr="003D5AD3" w:rsidRDefault="00C93ADD" w:rsidP="00562092">
            <w:pPr>
              <w:keepNext/>
              <w:spacing w:line="276" w:lineRule="auto"/>
              <w:jc w:val="right"/>
              <w:rPr>
                <w:color w:val="000000" w:themeColor="text1"/>
                <w:sz w:val="18"/>
                <w:szCs w:val="18"/>
              </w:rPr>
            </w:pPr>
            <w:r w:rsidRPr="003D5AD3">
              <w:rPr>
                <w:sz w:val="18"/>
                <w:szCs w:val="18"/>
              </w:rPr>
              <w:t>2,242,529</w:t>
            </w:r>
          </w:p>
        </w:tc>
        <w:tc>
          <w:tcPr>
            <w:tcW w:w="497" w:type="pct"/>
            <w:tcBorders>
              <w:bottom w:val="single" w:sz="4" w:space="0" w:color="000000"/>
              <w:right w:val="single" w:sz="4" w:space="0" w:color="000000"/>
            </w:tcBorders>
            <w:tcMar>
              <w:left w:w="72" w:type="dxa"/>
              <w:right w:w="72" w:type="dxa"/>
            </w:tcMar>
            <w:vAlign w:val="center"/>
          </w:tcPr>
          <w:p w14:paraId="3AFE8599" w14:textId="5DBBFE4B" w:rsidR="00C93ADD" w:rsidRPr="003D5AD3" w:rsidRDefault="00C93ADD" w:rsidP="00562092">
            <w:pPr>
              <w:keepNext/>
              <w:spacing w:line="276" w:lineRule="auto"/>
              <w:jc w:val="right"/>
              <w:rPr>
                <w:color w:val="000000" w:themeColor="text1"/>
                <w:sz w:val="18"/>
                <w:szCs w:val="18"/>
              </w:rPr>
            </w:pPr>
            <w:r w:rsidRPr="003D5AD3">
              <w:rPr>
                <w:sz w:val="18"/>
                <w:szCs w:val="18"/>
              </w:rPr>
              <w:t>2,331,996</w:t>
            </w:r>
          </w:p>
        </w:tc>
        <w:tc>
          <w:tcPr>
            <w:tcW w:w="504" w:type="pct"/>
            <w:tcBorders>
              <w:bottom w:val="single" w:sz="4" w:space="0" w:color="000000"/>
              <w:right w:val="single" w:sz="4" w:space="0" w:color="000000"/>
            </w:tcBorders>
            <w:tcMar>
              <w:left w:w="72" w:type="dxa"/>
              <w:right w:w="72" w:type="dxa"/>
            </w:tcMar>
            <w:vAlign w:val="center"/>
          </w:tcPr>
          <w:p w14:paraId="079DBEF6" w14:textId="244EF053" w:rsidR="00C93ADD" w:rsidRPr="003D5AD3" w:rsidRDefault="00C93ADD" w:rsidP="00562092">
            <w:pPr>
              <w:keepNext/>
              <w:spacing w:line="276" w:lineRule="auto"/>
              <w:jc w:val="right"/>
              <w:rPr>
                <w:color w:val="000000" w:themeColor="text1"/>
                <w:sz w:val="18"/>
                <w:szCs w:val="18"/>
              </w:rPr>
            </w:pPr>
            <w:r w:rsidRPr="003D5AD3">
              <w:rPr>
                <w:sz w:val="18"/>
                <w:szCs w:val="18"/>
              </w:rPr>
              <w:t>2,425,131</w:t>
            </w:r>
          </w:p>
        </w:tc>
        <w:tc>
          <w:tcPr>
            <w:tcW w:w="462" w:type="pct"/>
            <w:tcBorders>
              <w:bottom w:val="single" w:sz="4" w:space="0" w:color="000000"/>
              <w:right w:val="single" w:sz="4" w:space="0" w:color="000000"/>
            </w:tcBorders>
            <w:tcMar>
              <w:left w:w="72" w:type="dxa"/>
              <w:right w:w="72" w:type="dxa"/>
            </w:tcMar>
            <w:vAlign w:val="center"/>
          </w:tcPr>
          <w:p w14:paraId="629CCB88" w14:textId="74425A69" w:rsidR="00C93ADD" w:rsidRPr="003D5AD3" w:rsidRDefault="00C93ADD" w:rsidP="00562092">
            <w:pPr>
              <w:keepNext/>
              <w:spacing w:line="276" w:lineRule="auto"/>
              <w:jc w:val="right"/>
              <w:rPr>
                <w:color w:val="000000" w:themeColor="text1"/>
                <w:sz w:val="18"/>
                <w:szCs w:val="18"/>
              </w:rPr>
            </w:pPr>
            <w:r w:rsidRPr="003D5AD3">
              <w:rPr>
                <w:sz w:val="18"/>
                <w:szCs w:val="18"/>
              </w:rPr>
              <w:t>2,522,084</w:t>
            </w:r>
          </w:p>
        </w:tc>
        <w:tc>
          <w:tcPr>
            <w:tcW w:w="502" w:type="pct"/>
            <w:tcBorders>
              <w:bottom w:val="single" w:sz="4" w:space="0" w:color="000000"/>
              <w:right w:val="single" w:sz="4" w:space="0" w:color="000000"/>
            </w:tcBorders>
            <w:tcMar>
              <w:left w:w="72" w:type="dxa"/>
              <w:right w:w="72" w:type="dxa"/>
            </w:tcMar>
            <w:vAlign w:val="center"/>
          </w:tcPr>
          <w:p w14:paraId="51066B52" w14:textId="6A27ACBA" w:rsidR="00C93ADD" w:rsidRPr="003D5AD3" w:rsidRDefault="00C93ADD" w:rsidP="00562092">
            <w:pPr>
              <w:keepNext/>
              <w:spacing w:line="276" w:lineRule="auto"/>
              <w:jc w:val="right"/>
              <w:rPr>
                <w:color w:val="000000" w:themeColor="text1"/>
                <w:sz w:val="18"/>
                <w:szCs w:val="18"/>
              </w:rPr>
            </w:pPr>
            <w:r w:rsidRPr="003D5AD3">
              <w:rPr>
                <w:sz w:val="18"/>
                <w:szCs w:val="18"/>
              </w:rPr>
              <w:t>2,623,013</w:t>
            </w:r>
          </w:p>
        </w:tc>
      </w:tr>
      <w:tr w:rsidR="00C93ADD" w:rsidRPr="007B4E2C" w14:paraId="42E325E1" w14:textId="77777777" w:rsidTr="00E45EC5">
        <w:trPr>
          <w:trHeight w:val="37"/>
        </w:trPr>
        <w:tc>
          <w:tcPr>
            <w:tcW w:w="1489"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37BBC6DC" w14:textId="2F03BF68" w:rsidR="00C93ADD" w:rsidRPr="003D5AD3" w:rsidRDefault="00C93ADD" w:rsidP="00562092">
            <w:pPr>
              <w:keepNext/>
              <w:jc w:val="left"/>
              <w:rPr>
                <w:color w:val="000000"/>
                <w:sz w:val="18"/>
                <w:szCs w:val="18"/>
                <w:lang w:eastAsia="zh-CN"/>
              </w:rPr>
            </w:pPr>
            <w:r w:rsidRPr="003D5AD3">
              <w:rPr>
                <w:sz w:val="18"/>
                <w:szCs w:val="18"/>
                <w:lang w:eastAsia="zh-CN"/>
              </w:rPr>
              <w:t xml:space="preserve">Montreal Protocol HFC consumption limits </w:t>
            </w:r>
          </w:p>
        </w:tc>
        <w:tc>
          <w:tcPr>
            <w:tcW w:w="621" w:type="pct"/>
            <w:tcBorders>
              <w:top w:val="nil"/>
              <w:left w:val="single" w:sz="4" w:space="0" w:color="auto"/>
              <w:bottom w:val="single" w:sz="4" w:space="0" w:color="auto"/>
              <w:right w:val="single" w:sz="4" w:space="0" w:color="auto"/>
            </w:tcBorders>
          </w:tcPr>
          <w:p w14:paraId="06B83A0E" w14:textId="5BA31206" w:rsidR="00C93ADD" w:rsidRPr="003D5AD3" w:rsidRDefault="00097542" w:rsidP="00562092">
            <w:pPr>
              <w:keepNext/>
              <w:jc w:val="right"/>
              <w:rPr>
                <w:sz w:val="18"/>
                <w:szCs w:val="18"/>
              </w:rPr>
            </w:pPr>
            <w:r>
              <w:rPr>
                <w:sz w:val="18"/>
                <w:szCs w:val="18"/>
              </w:rPr>
              <w:t>n/a</w:t>
            </w:r>
          </w:p>
        </w:tc>
        <w:tc>
          <w:tcPr>
            <w:tcW w:w="46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249B1DA" w14:textId="16A9AF56" w:rsidR="00C93ADD" w:rsidRPr="003D5AD3" w:rsidRDefault="00C93ADD" w:rsidP="00562092">
            <w:pPr>
              <w:keepNext/>
              <w:jc w:val="right"/>
              <w:rPr>
                <w:sz w:val="18"/>
                <w:szCs w:val="18"/>
                <w:lang w:eastAsia="zh-CN"/>
              </w:rPr>
            </w:pPr>
            <w:r w:rsidRPr="003D5AD3">
              <w:rPr>
                <w:sz w:val="18"/>
                <w:szCs w:val="18"/>
              </w:rPr>
              <w:t>2,786,915</w:t>
            </w:r>
          </w:p>
        </w:tc>
        <w:tc>
          <w:tcPr>
            <w:tcW w:w="462" w:type="pct"/>
            <w:tcBorders>
              <w:top w:val="nil"/>
              <w:left w:val="nil"/>
              <w:bottom w:val="single" w:sz="4" w:space="0" w:color="auto"/>
              <w:right w:val="single" w:sz="4" w:space="0" w:color="auto"/>
            </w:tcBorders>
            <w:shd w:val="clear" w:color="auto" w:fill="auto"/>
            <w:tcMar>
              <w:left w:w="72" w:type="dxa"/>
              <w:right w:w="72" w:type="dxa"/>
            </w:tcMar>
          </w:tcPr>
          <w:p w14:paraId="4038D8B4" w14:textId="332246FE" w:rsidR="00C93ADD" w:rsidRPr="003D5AD3" w:rsidRDefault="00C93ADD" w:rsidP="00562092">
            <w:pPr>
              <w:keepNext/>
              <w:tabs>
                <w:tab w:val="left" w:pos="8280"/>
              </w:tabs>
              <w:spacing w:after="60"/>
              <w:jc w:val="right"/>
              <w:rPr>
                <w:sz w:val="18"/>
                <w:szCs w:val="18"/>
                <w:lang w:eastAsia="zh-CN"/>
              </w:rPr>
            </w:pPr>
            <w:r w:rsidRPr="003D5AD3">
              <w:rPr>
                <w:sz w:val="18"/>
                <w:szCs w:val="18"/>
              </w:rPr>
              <w:t>2,786,915</w:t>
            </w:r>
          </w:p>
        </w:tc>
        <w:tc>
          <w:tcPr>
            <w:tcW w:w="497" w:type="pct"/>
            <w:tcBorders>
              <w:top w:val="nil"/>
              <w:left w:val="nil"/>
              <w:bottom w:val="single" w:sz="4" w:space="0" w:color="auto"/>
              <w:right w:val="single" w:sz="4" w:space="0" w:color="auto"/>
            </w:tcBorders>
            <w:shd w:val="clear" w:color="auto" w:fill="auto"/>
            <w:tcMar>
              <w:left w:w="72" w:type="dxa"/>
              <w:right w:w="72" w:type="dxa"/>
            </w:tcMar>
          </w:tcPr>
          <w:p w14:paraId="5FDE496E" w14:textId="37A9D04E" w:rsidR="00C93ADD" w:rsidRPr="003D5AD3" w:rsidRDefault="00C93ADD" w:rsidP="00562092">
            <w:pPr>
              <w:keepNext/>
              <w:tabs>
                <w:tab w:val="left" w:pos="8280"/>
              </w:tabs>
              <w:spacing w:after="60"/>
              <w:jc w:val="right"/>
              <w:rPr>
                <w:sz w:val="18"/>
                <w:szCs w:val="18"/>
                <w:lang w:eastAsia="zh-CN"/>
              </w:rPr>
            </w:pPr>
            <w:r w:rsidRPr="003D5AD3">
              <w:rPr>
                <w:sz w:val="18"/>
                <w:szCs w:val="18"/>
              </w:rPr>
              <w:t>2,786,915</w:t>
            </w:r>
          </w:p>
        </w:tc>
        <w:tc>
          <w:tcPr>
            <w:tcW w:w="504" w:type="pct"/>
            <w:tcBorders>
              <w:top w:val="nil"/>
              <w:left w:val="nil"/>
              <w:bottom w:val="single" w:sz="4" w:space="0" w:color="auto"/>
              <w:right w:val="single" w:sz="4" w:space="0" w:color="auto"/>
            </w:tcBorders>
            <w:shd w:val="clear" w:color="auto" w:fill="auto"/>
            <w:tcMar>
              <w:left w:w="72" w:type="dxa"/>
              <w:right w:w="72" w:type="dxa"/>
            </w:tcMar>
          </w:tcPr>
          <w:p w14:paraId="6DB3EB35" w14:textId="58A07610" w:rsidR="00C93ADD" w:rsidRPr="003D5AD3" w:rsidRDefault="00C93ADD" w:rsidP="00562092">
            <w:pPr>
              <w:keepNext/>
              <w:tabs>
                <w:tab w:val="left" w:pos="8280"/>
              </w:tabs>
              <w:spacing w:after="60"/>
              <w:jc w:val="right"/>
              <w:rPr>
                <w:sz w:val="18"/>
                <w:szCs w:val="18"/>
                <w:lang w:eastAsia="zh-CN"/>
              </w:rPr>
            </w:pPr>
            <w:r w:rsidRPr="003D5AD3">
              <w:rPr>
                <w:sz w:val="18"/>
                <w:szCs w:val="18"/>
              </w:rPr>
              <w:t>2,786,915</w:t>
            </w:r>
          </w:p>
        </w:tc>
        <w:tc>
          <w:tcPr>
            <w:tcW w:w="462" w:type="pct"/>
            <w:tcBorders>
              <w:top w:val="nil"/>
              <w:left w:val="nil"/>
              <w:bottom w:val="single" w:sz="4" w:space="0" w:color="auto"/>
              <w:right w:val="single" w:sz="4" w:space="0" w:color="auto"/>
            </w:tcBorders>
            <w:shd w:val="clear" w:color="auto" w:fill="auto"/>
            <w:tcMar>
              <w:left w:w="72" w:type="dxa"/>
              <w:right w:w="72" w:type="dxa"/>
            </w:tcMar>
          </w:tcPr>
          <w:p w14:paraId="2A533FD3" w14:textId="4DD0570D" w:rsidR="00C93ADD" w:rsidRPr="003D5AD3" w:rsidRDefault="00C93ADD" w:rsidP="00562092">
            <w:pPr>
              <w:keepNext/>
              <w:tabs>
                <w:tab w:val="left" w:pos="8280"/>
              </w:tabs>
              <w:spacing w:after="60"/>
              <w:jc w:val="right"/>
              <w:rPr>
                <w:sz w:val="18"/>
                <w:szCs w:val="18"/>
                <w:lang w:eastAsia="zh-CN"/>
              </w:rPr>
            </w:pPr>
            <w:r w:rsidRPr="003D5AD3">
              <w:rPr>
                <w:sz w:val="18"/>
                <w:szCs w:val="18"/>
              </w:rPr>
              <w:t>2,786,915</w:t>
            </w:r>
          </w:p>
        </w:tc>
        <w:tc>
          <w:tcPr>
            <w:tcW w:w="502" w:type="pct"/>
            <w:tcBorders>
              <w:top w:val="nil"/>
              <w:left w:val="nil"/>
              <w:bottom w:val="single" w:sz="4" w:space="0" w:color="auto"/>
              <w:right w:val="single" w:sz="4" w:space="0" w:color="auto"/>
            </w:tcBorders>
            <w:shd w:val="clear" w:color="auto" w:fill="auto"/>
            <w:tcMar>
              <w:left w:w="72" w:type="dxa"/>
              <w:right w:w="72" w:type="dxa"/>
            </w:tcMar>
          </w:tcPr>
          <w:p w14:paraId="56C446F6" w14:textId="727879FE" w:rsidR="00C93ADD" w:rsidRPr="003D5AD3" w:rsidRDefault="00C93ADD" w:rsidP="00562092">
            <w:pPr>
              <w:keepNext/>
              <w:jc w:val="right"/>
              <w:rPr>
                <w:sz w:val="18"/>
                <w:szCs w:val="18"/>
                <w:lang w:eastAsia="zh-CN"/>
              </w:rPr>
            </w:pPr>
            <w:r w:rsidRPr="003D5AD3">
              <w:rPr>
                <w:sz w:val="18"/>
                <w:szCs w:val="18"/>
              </w:rPr>
              <w:t>2,508,224</w:t>
            </w:r>
          </w:p>
        </w:tc>
      </w:tr>
      <w:tr w:rsidR="00C93ADD" w:rsidRPr="00821E5E" w14:paraId="45E027D5" w14:textId="77777777" w:rsidTr="00E45EC5">
        <w:trPr>
          <w:trHeight w:val="79"/>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1F3112C4" w14:textId="77777777" w:rsidR="00C93ADD" w:rsidRPr="003D5AD3" w:rsidRDefault="00C93ADD" w:rsidP="00562092">
            <w:pPr>
              <w:keepNext/>
              <w:jc w:val="left"/>
              <w:rPr>
                <w:sz w:val="18"/>
                <w:szCs w:val="18"/>
                <w:lang w:eastAsia="zh-CN"/>
              </w:rPr>
            </w:pPr>
            <w:r w:rsidRPr="003D5AD3">
              <w:rPr>
                <w:sz w:val="18"/>
                <w:szCs w:val="18"/>
                <w:lang w:eastAsia="zh-CN"/>
              </w:rPr>
              <w:t>Proposed HFC consumption under the KIP</w:t>
            </w:r>
          </w:p>
        </w:tc>
        <w:tc>
          <w:tcPr>
            <w:tcW w:w="621" w:type="pct"/>
            <w:tcBorders>
              <w:top w:val="single" w:sz="4" w:space="0" w:color="auto"/>
              <w:left w:val="single" w:sz="4" w:space="0" w:color="auto"/>
              <w:bottom w:val="single" w:sz="4" w:space="0" w:color="auto"/>
              <w:right w:val="single" w:sz="4" w:space="0" w:color="auto"/>
            </w:tcBorders>
          </w:tcPr>
          <w:p w14:paraId="2D6ECC5C" w14:textId="35B93F7C" w:rsidR="00C93ADD" w:rsidRPr="003D5AD3" w:rsidRDefault="00097542" w:rsidP="00562092">
            <w:pPr>
              <w:keepNext/>
              <w:tabs>
                <w:tab w:val="left" w:pos="8280"/>
              </w:tabs>
              <w:spacing w:after="60"/>
              <w:jc w:val="right"/>
              <w:rPr>
                <w:sz w:val="18"/>
                <w:szCs w:val="18"/>
              </w:rPr>
            </w:pPr>
            <w:r>
              <w:rPr>
                <w:sz w:val="18"/>
                <w:szCs w:val="18"/>
              </w:rPr>
              <w:t>n/a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C614BD8" w14:textId="2A021866" w:rsidR="00C93ADD" w:rsidRPr="003D5AD3" w:rsidRDefault="00C93ADD" w:rsidP="00562092">
            <w:pPr>
              <w:keepNext/>
              <w:tabs>
                <w:tab w:val="left" w:pos="8280"/>
              </w:tabs>
              <w:spacing w:after="60"/>
              <w:jc w:val="right"/>
              <w:rPr>
                <w:sz w:val="18"/>
                <w:szCs w:val="18"/>
              </w:rPr>
            </w:pPr>
            <w:r w:rsidRPr="003D5AD3">
              <w:rPr>
                <w:sz w:val="18"/>
                <w:szCs w:val="18"/>
              </w:rPr>
              <w:t>2,786,915</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3CF5A02" w14:textId="4B56C29E" w:rsidR="00C93ADD" w:rsidRPr="003D5AD3" w:rsidRDefault="00C93ADD" w:rsidP="00562092">
            <w:pPr>
              <w:keepNext/>
              <w:tabs>
                <w:tab w:val="left" w:pos="8280"/>
              </w:tabs>
              <w:spacing w:after="60"/>
              <w:jc w:val="right"/>
              <w:rPr>
                <w:sz w:val="18"/>
                <w:szCs w:val="18"/>
              </w:rPr>
            </w:pPr>
            <w:r w:rsidRPr="003D5AD3">
              <w:rPr>
                <w:sz w:val="18"/>
                <w:szCs w:val="18"/>
              </w:rPr>
              <w:t>2,786,915</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8F3087" w14:textId="55C31293" w:rsidR="00C93ADD" w:rsidRPr="003D5AD3" w:rsidRDefault="00C93ADD" w:rsidP="00562092">
            <w:pPr>
              <w:keepNext/>
              <w:tabs>
                <w:tab w:val="left" w:pos="8280"/>
              </w:tabs>
              <w:spacing w:after="60"/>
              <w:jc w:val="right"/>
              <w:rPr>
                <w:sz w:val="18"/>
                <w:szCs w:val="18"/>
              </w:rPr>
            </w:pPr>
            <w:r w:rsidRPr="003D5AD3">
              <w:rPr>
                <w:sz w:val="18"/>
                <w:szCs w:val="18"/>
              </w:rPr>
              <w:t>2,786,915</w:t>
            </w:r>
          </w:p>
        </w:tc>
        <w:tc>
          <w:tcPr>
            <w:tcW w:w="5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469A7A2" w14:textId="6B4D8A32" w:rsidR="00C93ADD" w:rsidRPr="003D5AD3" w:rsidRDefault="00C93ADD" w:rsidP="00562092">
            <w:pPr>
              <w:keepNext/>
              <w:tabs>
                <w:tab w:val="left" w:pos="8280"/>
              </w:tabs>
              <w:spacing w:after="60"/>
              <w:jc w:val="right"/>
              <w:rPr>
                <w:sz w:val="18"/>
                <w:szCs w:val="18"/>
              </w:rPr>
            </w:pPr>
            <w:r w:rsidRPr="003D5AD3">
              <w:rPr>
                <w:sz w:val="18"/>
                <w:szCs w:val="18"/>
              </w:rPr>
              <w:t>2,786,915</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244F1D" w14:textId="6DD96C5D" w:rsidR="00C93ADD" w:rsidRPr="003D5AD3" w:rsidRDefault="00C93ADD" w:rsidP="00562092">
            <w:pPr>
              <w:keepNext/>
              <w:tabs>
                <w:tab w:val="left" w:pos="8280"/>
              </w:tabs>
              <w:spacing w:after="60"/>
              <w:jc w:val="right"/>
              <w:rPr>
                <w:sz w:val="18"/>
                <w:szCs w:val="18"/>
              </w:rPr>
            </w:pPr>
            <w:r w:rsidRPr="003D5AD3">
              <w:rPr>
                <w:sz w:val="18"/>
                <w:szCs w:val="18"/>
              </w:rPr>
              <w:t>2,786,915</w:t>
            </w:r>
          </w:p>
        </w:tc>
        <w:tc>
          <w:tcPr>
            <w:tcW w:w="50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FAF6EF" w14:textId="43FFD0E6" w:rsidR="00C93ADD" w:rsidRPr="003D5AD3" w:rsidRDefault="00C93ADD" w:rsidP="00562092">
            <w:pPr>
              <w:keepNext/>
              <w:jc w:val="right"/>
              <w:rPr>
                <w:sz w:val="18"/>
                <w:szCs w:val="18"/>
              </w:rPr>
            </w:pPr>
            <w:r w:rsidRPr="003D5AD3">
              <w:rPr>
                <w:sz w:val="18"/>
                <w:szCs w:val="18"/>
              </w:rPr>
              <w:t>2,439,234</w:t>
            </w:r>
          </w:p>
        </w:tc>
      </w:tr>
      <w:tr w:rsidR="00C93ADD" w:rsidRPr="007B4E2C" w14:paraId="5640259A" w14:textId="77777777" w:rsidTr="00E45EC5">
        <w:trPr>
          <w:trHeight w:val="88"/>
        </w:trPr>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364FDA1" w14:textId="77777777" w:rsidR="00C93ADD" w:rsidRPr="003D5AD3" w:rsidRDefault="00C93ADD" w:rsidP="00562092">
            <w:pPr>
              <w:keepNext/>
              <w:jc w:val="left"/>
              <w:rPr>
                <w:sz w:val="18"/>
                <w:szCs w:val="18"/>
                <w:lang w:eastAsia="zh-CN"/>
              </w:rPr>
            </w:pPr>
            <w:r w:rsidRPr="003D5AD3">
              <w:rPr>
                <w:sz w:val="18"/>
                <w:szCs w:val="18"/>
                <w:lang w:eastAsia="zh-CN"/>
              </w:rPr>
              <w:t>Proposed reduction in HFC consumption from baseline (%)</w:t>
            </w:r>
          </w:p>
        </w:tc>
        <w:tc>
          <w:tcPr>
            <w:tcW w:w="621" w:type="pct"/>
            <w:tcBorders>
              <w:top w:val="single" w:sz="4" w:space="0" w:color="auto"/>
              <w:left w:val="single" w:sz="4" w:space="0" w:color="auto"/>
              <w:bottom w:val="single" w:sz="4" w:space="0" w:color="auto"/>
              <w:right w:val="single" w:sz="4" w:space="0" w:color="auto"/>
            </w:tcBorders>
          </w:tcPr>
          <w:p w14:paraId="1323F113" w14:textId="6F85C79F" w:rsidR="00C93ADD" w:rsidRPr="003D5AD3" w:rsidRDefault="00172803" w:rsidP="00562092">
            <w:pPr>
              <w:keepNext/>
              <w:spacing w:line="259" w:lineRule="auto"/>
              <w:jc w:val="right"/>
              <w:rPr>
                <w:sz w:val="18"/>
                <w:szCs w:val="18"/>
              </w:rPr>
            </w:pPr>
            <w:r>
              <w:rPr>
                <w:sz w:val="18"/>
                <w:szCs w:val="18"/>
              </w:rPr>
              <w:t>n/a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728B46" w14:textId="7B44A2BC" w:rsidR="00C93ADD" w:rsidRPr="003D5AD3" w:rsidRDefault="00C93ADD" w:rsidP="00562092">
            <w:pPr>
              <w:keepNext/>
              <w:spacing w:line="259" w:lineRule="auto"/>
              <w:jc w:val="right"/>
              <w:rPr>
                <w:sz w:val="18"/>
                <w:szCs w:val="18"/>
              </w:rPr>
            </w:pPr>
            <w:r w:rsidRPr="003D5AD3">
              <w:rPr>
                <w:sz w:val="18"/>
                <w:szCs w:val="18"/>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55C0FD" w14:textId="2AAB3FAB" w:rsidR="00C93ADD" w:rsidRPr="003D5AD3" w:rsidRDefault="00C93ADD" w:rsidP="00562092">
            <w:pPr>
              <w:keepNext/>
              <w:spacing w:line="259" w:lineRule="auto"/>
              <w:jc w:val="right"/>
              <w:rPr>
                <w:sz w:val="18"/>
                <w:szCs w:val="18"/>
              </w:rPr>
            </w:pPr>
            <w:r w:rsidRPr="003D5AD3">
              <w:rPr>
                <w:sz w:val="18"/>
                <w:szCs w:val="18"/>
              </w:rPr>
              <w:t>0</w:t>
            </w:r>
          </w:p>
        </w:tc>
        <w:tc>
          <w:tcPr>
            <w:tcW w:w="49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7D98B77" w14:textId="7A5CE124" w:rsidR="00C93ADD" w:rsidRPr="003D5AD3" w:rsidRDefault="00C93ADD" w:rsidP="00562092">
            <w:pPr>
              <w:keepNext/>
              <w:spacing w:line="259" w:lineRule="auto"/>
              <w:jc w:val="right"/>
              <w:rPr>
                <w:sz w:val="18"/>
                <w:szCs w:val="18"/>
              </w:rPr>
            </w:pPr>
            <w:r w:rsidRPr="003D5AD3">
              <w:rPr>
                <w:sz w:val="18"/>
                <w:szCs w:val="18"/>
              </w:rPr>
              <w:t>0</w:t>
            </w:r>
          </w:p>
        </w:tc>
        <w:tc>
          <w:tcPr>
            <w:tcW w:w="5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C8413F" w14:textId="5F967554" w:rsidR="00C93ADD" w:rsidRPr="003D5AD3" w:rsidRDefault="00C93ADD" w:rsidP="00562092">
            <w:pPr>
              <w:keepNext/>
              <w:spacing w:line="259" w:lineRule="auto"/>
              <w:jc w:val="right"/>
              <w:rPr>
                <w:sz w:val="18"/>
                <w:szCs w:val="18"/>
              </w:rPr>
            </w:pPr>
            <w:r w:rsidRPr="003D5AD3">
              <w:rPr>
                <w:sz w:val="18"/>
                <w:szCs w:val="18"/>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7C191B" w14:textId="779ECF8F" w:rsidR="00C93ADD" w:rsidRPr="003D5AD3" w:rsidRDefault="00C93ADD" w:rsidP="00562092">
            <w:pPr>
              <w:keepNext/>
              <w:spacing w:line="259" w:lineRule="auto"/>
              <w:jc w:val="right"/>
              <w:rPr>
                <w:sz w:val="18"/>
                <w:szCs w:val="18"/>
              </w:rPr>
            </w:pPr>
            <w:r w:rsidRPr="003D5AD3">
              <w:rPr>
                <w:sz w:val="18"/>
                <w:szCs w:val="18"/>
              </w:rPr>
              <w:t>0</w:t>
            </w:r>
          </w:p>
        </w:tc>
        <w:tc>
          <w:tcPr>
            <w:tcW w:w="50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DBE72A" w14:textId="34815C9F" w:rsidR="00C93ADD" w:rsidRPr="003D5AD3" w:rsidRDefault="00C93ADD" w:rsidP="00562092">
            <w:pPr>
              <w:keepNext/>
              <w:jc w:val="right"/>
              <w:rPr>
                <w:sz w:val="18"/>
                <w:szCs w:val="18"/>
              </w:rPr>
            </w:pPr>
            <w:r w:rsidRPr="003D5AD3">
              <w:rPr>
                <w:sz w:val="18"/>
                <w:szCs w:val="18"/>
              </w:rPr>
              <w:t>12.5</w:t>
            </w:r>
          </w:p>
        </w:tc>
      </w:tr>
    </w:tbl>
    <w:p w14:paraId="5D261AD5" w14:textId="77777777" w:rsidR="00172803" w:rsidRDefault="2B260768" w:rsidP="00E45EC5">
      <w:pPr>
        <w:rPr>
          <w:sz w:val="16"/>
          <w:szCs w:val="16"/>
        </w:rPr>
      </w:pPr>
      <w:r w:rsidRPr="2E904102">
        <w:rPr>
          <w:sz w:val="16"/>
          <w:szCs w:val="16"/>
        </w:rPr>
        <w:t xml:space="preserve">* </w:t>
      </w:r>
      <w:r w:rsidR="002F771A">
        <w:rPr>
          <w:sz w:val="16"/>
          <w:szCs w:val="16"/>
        </w:rPr>
        <w:t>Forecast is based on the average 2020-2022 consumption</w:t>
      </w:r>
      <w:r w:rsidR="00167EC6">
        <w:rPr>
          <w:sz w:val="16"/>
          <w:szCs w:val="16"/>
        </w:rPr>
        <w:t xml:space="preserve"> rather than 2023, as consumption during the baseline years better represent</w:t>
      </w:r>
      <w:r w:rsidR="00A40469">
        <w:rPr>
          <w:sz w:val="16"/>
          <w:szCs w:val="16"/>
        </w:rPr>
        <w:t>s</w:t>
      </w:r>
      <w:r w:rsidR="00167EC6">
        <w:rPr>
          <w:sz w:val="16"/>
          <w:szCs w:val="16"/>
        </w:rPr>
        <w:t xml:space="preserve"> the local market needs</w:t>
      </w:r>
      <w:r w:rsidR="0032037A">
        <w:rPr>
          <w:sz w:val="16"/>
          <w:szCs w:val="16"/>
        </w:rPr>
        <w:t>.</w:t>
      </w:r>
    </w:p>
    <w:p w14:paraId="7AA11BDC" w14:textId="79208F1B" w:rsidR="007006DA" w:rsidRPr="00903C57" w:rsidRDefault="00172803" w:rsidP="00E45EC5">
      <w:pPr>
        <w:rPr>
          <w:sz w:val="16"/>
          <w:szCs w:val="16"/>
          <w:highlight w:val="magenta"/>
        </w:rPr>
      </w:pPr>
      <w:r>
        <w:rPr>
          <w:sz w:val="16"/>
          <w:szCs w:val="16"/>
        </w:rPr>
        <w:t>**</w:t>
      </w:r>
      <w:r w:rsidR="0032037A">
        <w:rPr>
          <w:sz w:val="16"/>
          <w:szCs w:val="16"/>
        </w:rPr>
        <w:t>The forecast used</w:t>
      </w:r>
      <w:r w:rsidR="00167EC6">
        <w:rPr>
          <w:sz w:val="16"/>
          <w:szCs w:val="16"/>
        </w:rPr>
        <w:t xml:space="preserve"> </w:t>
      </w:r>
      <w:r w:rsidR="00FB4E86">
        <w:rPr>
          <w:sz w:val="16"/>
          <w:szCs w:val="16"/>
        </w:rPr>
        <w:t xml:space="preserve">an </w:t>
      </w:r>
      <w:r w:rsidR="00094948">
        <w:rPr>
          <w:sz w:val="16"/>
          <w:szCs w:val="16"/>
        </w:rPr>
        <w:t>annual g</w:t>
      </w:r>
      <w:r w:rsidR="2B260768" w:rsidRPr="2E904102">
        <w:rPr>
          <w:sz w:val="16"/>
          <w:szCs w:val="16"/>
        </w:rPr>
        <w:t xml:space="preserve">rowth </w:t>
      </w:r>
      <w:r w:rsidR="00094948">
        <w:rPr>
          <w:sz w:val="16"/>
          <w:szCs w:val="16"/>
        </w:rPr>
        <w:t xml:space="preserve">rate of 4.1 per cent </w:t>
      </w:r>
      <w:r w:rsidR="00FB4E86">
        <w:rPr>
          <w:sz w:val="16"/>
          <w:szCs w:val="16"/>
        </w:rPr>
        <w:t xml:space="preserve">estimated </w:t>
      </w:r>
      <w:r w:rsidR="004643A7">
        <w:rPr>
          <w:sz w:val="16"/>
          <w:szCs w:val="16"/>
        </w:rPr>
        <w:t xml:space="preserve">in line with </w:t>
      </w:r>
      <w:r w:rsidR="54CBB77B" w:rsidRPr="2E904102">
        <w:rPr>
          <w:color w:val="000000" w:themeColor="text1"/>
          <w:sz w:val="16"/>
          <w:szCs w:val="16"/>
          <w:lang w:val="en-GB"/>
        </w:rPr>
        <w:t>projected economic and population growth</w:t>
      </w:r>
      <w:r w:rsidR="004643A7">
        <w:rPr>
          <w:color w:val="000000" w:themeColor="text1"/>
          <w:sz w:val="16"/>
          <w:szCs w:val="16"/>
          <w:lang w:val="en-GB"/>
        </w:rPr>
        <w:t>. Each year also include</w:t>
      </w:r>
      <w:r w:rsidR="0032037A">
        <w:rPr>
          <w:color w:val="000000" w:themeColor="text1"/>
          <w:sz w:val="16"/>
          <w:szCs w:val="16"/>
          <w:lang w:val="en-GB"/>
        </w:rPr>
        <w:t>d</w:t>
      </w:r>
      <w:r w:rsidR="004643A7">
        <w:rPr>
          <w:color w:val="000000" w:themeColor="text1"/>
          <w:sz w:val="16"/>
          <w:szCs w:val="16"/>
          <w:lang w:val="en-GB"/>
        </w:rPr>
        <w:t xml:space="preserve"> </w:t>
      </w:r>
      <w:r w:rsidR="00B85CA4">
        <w:rPr>
          <w:color w:val="000000" w:themeColor="text1"/>
          <w:sz w:val="16"/>
          <w:szCs w:val="16"/>
          <w:lang w:val="en-GB"/>
        </w:rPr>
        <w:t xml:space="preserve">an </w:t>
      </w:r>
      <w:r w:rsidR="0032037A">
        <w:rPr>
          <w:color w:val="000000" w:themeColor="text1"/>
          <w:sz w:val="16"/>
          <w:szCs w:val="16"/>
          <w:lang w:val="en-GB"/>
        </w:rPr>
        <w:t xml:space="preserve">additional </w:t>
      </w:r>
      <w:r w:rsidR="00B85CA4">
        <w:rPr>
          <w:color w:val="000000" w:themeColor="text1"/>
          <w:sz w:val="16"/>
          <w:szCs w:val="16"/>
          <w:lang w:val="en-GB"/>
        </w:rPr>
        <w:t xml:space="preserve">estimated </w:t>
      </w:r>
      <w:r w:rsidR="005A3FE4">
        <w:rPr>
          <w:color w:val="000000" w:themeColor="text1"/>
          <w:sz w:val="16"/>
          <w:szCs w:val="16"/>
          <w:lang w:val="en-GB"/>
        </w:rPr>
        <w:t>60,406 CO</w:t>
      </w:r>
      <w:r w:rsidR="005A3FE4" w:rsidRPr="005A3FE4">
        <w:rPr>
          <w:color w:val="000000" w:themeColor="text1"/>
          <w:sz w:val="16"/>
          <w:szCs w:val="16"/>
          <w:vertAlign w:val="subscript"/>
          <w:lang w:val="en-GB"/>
        </w:rPr>
        <w:t>2</w:t>
      </w:r>
      <w:r w:rsidR="005A3FE4">
        <w:rPr>
          <w:color w:val="000000" w:themeColor="text1"/>
          <w:sz w:val="16"/>
          <w:szCs w:val="16"/>
          <w:lang w:val="en-GB"/>
        </w:rPr>
        <w:t xml:space="preserve">-eq tonnes </w:t>
      </w:r>
      <w:r w:rsidR="004643A7">
        <w:rPr>
          <w:color w:val="000000" w:themeColor="text1"/>
          <w:sz w:val="16"/>
          <w:szCs w:val="16"/>
          <w:lang w:val="en-GB"/>
        </w:rPr>
        <w:t xml:space="preserve">due to the </w:t>
      </w:r>
      <w:r w:rsidR="54CBB77B" w:rsidRPr="2E904102">
        <w:rPr>
          <w:color w:val="000000" w:themeColor="text1"/>
          <w:sz w:val="16"/>
          <w:szCs w:val="16"/>
          <w:lang w:val="en-GB"/>
        </w:rPr>
        <w:t xml:space="preserve">shift </w:t>
      </w:r>
      <w:r w:rsidR="009A62EB">
        <w:rPr>
          <w:color w:val="000000" w:themeColor="text1"/>
          <w:sz w:val="16"/>
          <w:szCs w:val="16"/>
          <w:lang w:val="en-GB"/>
        </w:rPr>
        <w:t xml:space="preserve">away </w:t>
      </w:r>
      <w:r w:rsidR="54CBB77B" w:rsidRPr="2E904102">
        <w:rPr>
          <w:color w:val="000000" w:themeColor="text1"/>
          <w:sz w:val="16"/>
          <w:szCs w:val="16"/>
          <w:lang w:val="en-GB"/>
        </w:rPr>
        <w:t>from the HCFC equipment base</w:t>
      </w:r>
      <w:r w:rsidR="568B5D53" w:rsidRPr="2E904102">
        <w:rPr>
          <w:sz w:val="16"/>
          <w:szCs w:val="16"/>
        </w:rPr>
        <w:t>.</w:t>
      </w:r>
    </w:p>
    <w:p w14:paraId="11B6D237" w14:textId="77777777" w:rsidR="0070038F" w:rsidRPr="00E1707E" w:rsidRDefault="0070038F" w:rsidP="002C2C32">
      <w:pPr>
        <w:pStyle w:val="Heading1"/>
        <w:keepNext/>
        <w:numPr>
          <w:ilvl w:val="0"/>
          <w:numId w:val="0"/>
        </w:numPr>
        <w:spacing w:before="240"/>
        <w:rPr>
          <w:i/>
          <w:iCs/>
        </w:rPr>
      </w:pPr>
      <w:r w:rsidRPr="00E1707E">
        <w:rPr>
          <w:i/>
          <w:iCs/>
        </w:rPr>
        <w:t>Proposed activities</w:t>
      </w:r>
    </w:p>
    <w:p w14:paraId="05DF8612" w14:textId="78F7F911" w:rsidR="3CC320E7" w:rsidRDefault="177FBA7C" w:rsidP="4630BD1B">
      <w:pPr>
        <w:pStyle w:val="Heading1"/>
        <w:spacing w:after="140" w:line="276" w:lineRule="auto"/>
        <w:rPr>
          <w:color w:val="000000" w:themeColor="text1"/>
          <w:lang w:val="en-GB"/>
        </w:rPr>
      </w:pPr>
      <w:r w:rsidRPr="4630BD1B">
        <w:rPr>
          <w:color w:val="000000" w:themeColor="text1"/>
          <w:lang w:val="en-GB"/>
        </w:rPr>
        <w:t xml:space="preserve">The proposed activities and their costs </w:t>
      </w:r>
      <w:proofErr w:type="gramStart"/>
      <w:r w:rsidRPr="4630BD1B">
        <w:rPr>
          <w:color w:val="000000" w:themeColor="text1"/>
          <w:lang w:val="en-GB"/>
        </w:rPr>
        <w:t>are</w:t>
      </w:r>
      <w:r w:rsidR="3CC320E7" w:rsidRPr="4630BD1B">
        <w:rPr>
          <w:color w:val="000000" w:themeColor="text1"/>
          <w:lang w:val="en-GB"/>
        </w:rPr>
        <w:t xml:space="preserve"> </w:t>
      </w:r>
      <w:r w:rsidR="33E37C83" w:rsidRPr="4630BD1B">
        <w:rPr>
          <w:color w:val="000000" w:themeColor="text1"/>
          <w:lang w:val="en-GB"/>
        </w:rPr>
        <w:t>presented</w:t>
      </w:r>
      <w:proofErr w:type="gramEnd"/>
      <w:r w:rsidR="33E37C83" w:rsidRPr="4630BD1B">
        <w:rPr>
          <w:color w:val="000000" w:themeColor="text1"/>
          <w:lang w:val="en-GB"/>
        </w:rPr>
        <w:t xml:space="preserve"> in</w:t>
      </w:r>
      <w:r w:rsidR="3CC320E7" w:rsidRPr="4630BD1B">
        <w:rPr>
          <w:color w:val="000000" w:themeColor="text1"/>
          <w:lang w:val="en-GB"/>
        </w:rPr>
        <w:t xml:space="preserve"> </w:t>
      </w:r>
      <w:r w:rsidR="009A62EB">
        <w:rPr>
          <w:color w:val="000000" w:themeColor="text1"/>
          <w:lang w:val="en-GB"/>
        </w:rPr>
        <w:t>t</w:t>
      </w:r>
      <w:r w:rsidR="3CC320E7" w:rsidRPr="4630BD1B">
        <w:rPr>
          <w:color w:val="000000" w:themeColor="text1"/>
          <w:lang w:val="en-GB"/>
        </w:rPr>
        <w:t>able</w:t>
      </w:r>
      <w:r w:rsidR="00640320">
        <w:rPr>
          <w:color w:val="000000" w:themeColor="text1"/>
          <w:lang w:val="en-GB"/>
        </w:rPr>
        <w:t xml:space="preserve"> 8</w:t>
      </w:r>
      <w:r w:rsidR="713F6DDF" w:rsidRPr="4630BD1B">
        <w:rPr>
          <w:color w:val="000000" w:themeColor="text1"/>
          <w:lang w:val="en-GB"/>
        </w:rPr>
        <w:t>.</w:t>
      </w:r>
    </w:p>
    <w:p w14:paraId="4E335551" w14:textId="6B905EAA" w:rsidR="73A905E3" w:rsidRDefault="73A905E3" w:rsidP="4630BD1B">
      <w:pPr>
        <w:pStyle w:val="Heading1"/>
        <w:keepNext/>
        <w:numPr>
          <w:ilvl w:val="0"/>
          <w:numId w:val="0"/>
        </w:numPr>
        <w:spacing w:after="0"/>
        <w:rPr>
          <w:b/>
          <w:bCs/>
          <w:color w:val="000000" w:themeColor="text1"/>
        </w:rPr>
      </w:pPr>
      <w:r w:rsidRPr="4630BD1B">
        <w:rPr>
          <w:b/>
          <w:bCs/>
          <w:color w:val="000000" w:themeColor="text1"/>
        </w:rPr>
        <w:t xml:space="preserve">Table </w:t>
      </w:r>
      <w:r w:rsidR="00DE5CBC">
        <w:rPr>
          <w:b/>
          <w:bCs/>
          <w:color w:val="000000" w:themeColor="text1"/>
        </w:rPr>
        <w:t>8</w:t>
      </w:r>
      <w:r w:rsidRPr="4630BD1B">
        <w:rPr>
          <w:b/>
          <w:bCs/>
          <w:color w:val="000000" w:themeColor="text1"/>
        </w:rPr>
        <w:t xml:space="preserve">. Activities planned for implementation in stage I of the KIP for </w:t>
      </w:r>
      <w:r w:rsidR="30919088" w:rsidRPr="4630BD1B">
        <w:rPr>
          <w:b/>
          <w:bCs/>
          <w:color w:val="000000" w:themeColor="text1"/>
        </w:rPr>
        <w:t>Senegal</w:t>
      </w:r>
      <w:r w:rsidRPr="4630BD1B">
        <w:rPr>
          <w:b/>
          <w:bCs/>
          <w:color w:val="000000" w:themeColor="text1"/>
        </w:rPr>
        <w:t xml:space="preserve"> (as submitted</w:t>
      </w:r>
      <w:r w:rsidR="45FA95F3" w:rsidRPr="4630BD1B">
        <w:rPr>
          <w:b/>
          <w:bCs/>
          <w:color w:val="000000" w:themeColor="text1"/>
        </w:rPr>
        <w:t>)</w:t>
      </w:r>
    </w:p>
    <w:tbl>
      <w:tblPr>
        <w:tblW w:w="9494"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7229"/>
        <w:gridCol w:w="992"/>
        <w:gridCol w:w="852"/>
      </w:tblGrid>
      <w:tr w:rsidR="2E904102" w14:paraId="0495EFC3" w14:textId="77777777" w:rsidTr="00452A17">
        <w:trPr>
          <w:trHeight w:val="300"/>
          <w:tblHeader/>
        </w:trPr>
        <w:tc>
          <w:tcPr>
            <w:tcW w:w="7650" w:type="dxa"/>
            <w:gridSpan w:val="2"/>
            <w:vMerge w:val="restart"/>
            <w:shd w:val="clear" w:color="auto" w:fill="FFFFFF" w:themeFill="background1"/>
          </w:tcPr>
          <w:p w14:paraId="0E6F5537" w14:textId="7B9B5A7A" w:rsidR="2E904102" w:rsidRPr="00BB0C67" w:rsidRDefault="057F2C34" w:rsidP="4630BD1B">
            <w:pPr>
              <w:keepNext/>
              <w:jc w:val="center"/>
              <w:rPr>
                <w:b/>
                <w:bCs/>
                <w:color w:val="000000" w:themeColor="text1"/>
                <w:sz w:val="20"/>
                <w:szCs w:val="20"/>
              </w:rPr>
            </w:pPr>
            <w:r w:rsidRPr="00BB0C67">
              <w:rPr>
                <w:b/>
                <w:bCs/>
                <w:color w:val="000000" w:themeColor="text1"/>
                <w:sz w:val="20"/>
                <w:szCs w:val="20"/>
              </w:rPr>
              <w:t>Activities and sub-activities</w:t>
            </w:r>
          </w:p>
        </w:tc>
        <w:tc>
          <w:tcPr>
            <w:tcW w:w="1844" w:type="dxa"/>
            <w:gridSpan w:val="2"/>
            <w:shd w:val="clear" w:color="auto" w:fill="FFFFFF" w:themeFill="background1"/>
          </w:tcPr>
          <w:p w14:paraId="5E2458B4" w14:textId="41CBDFEF" w:rsidR="2E904102" w:rsidRDefault="057F2C34" w:rsidP="4630BD1B">
            <w:pPr>
              <w:keepNext/>
              <w:jc w:val="center"/>
              <w:rPr>
                <w:b/>
                <w:bCs/>
                <w:color w:val="000000" w:themeColor="text1"/>
                <w:sz w:val="20"/>
                <w:szCs w:val="20"/>
              </w:rPr>
            </w:pPr>
            <w:r w:rsidRPr="4630BD1B">
              <w:rPr>
                <w:b/>
                <w:bCs/>
                <w:color w:val="000000" w:themeColor="text1"/>
                <w:sz w:val="20"/>
                <w:szCs w:val="20"/>
              </w:rPr>
              <w:t>Cost (US</w:t>
            </w:r>
            <w:r w:rsidR="554DBA7D" w:rsidRPr="4630BD1B">
              <w:rPr>
                <w:b/>
                <w:bCs/>
                <w:color w:val="000000" w:themeColor="text1"/>
                <w:sz w:val="20"/>
                <w:szCs w:val="20"/>
              </w:rPr>
              <w:t xml:space="preserve"> </w:t>
            </w:r>
            <w:r w:rsidRPr="4630BD1B">
              <w:rPr>
                <w:b/>
                <w:bCs/>
                <w:color w:val="000000" w:themeColor="text1"/>
                <w:sz w:val="20"/>
                <w:szCs w:val="20"/>
              </w:rPr>
              <w:t>$)</w:t>
            </w:r>
          </w:p>
        </w:tc>
      </w:tr>
      <w:tr w:rsidR="2E904102" w14:paraId="7312A175" w14:textId="77777777" w:rsidTr="00111459">
        <w:trPr>
          <w:trHeight w:val="300"/>
          <w:tblHeader/>
        </w:trPr>
        <w:tc>
          <w:tcPr>
            <w:tcW w:w="7650" w:type="dxa"/>
            <w:gridSpan w:val="2"/>
            <w:vMerge/>
            <w:vAlign w:val="center"/>
          </w:tcPr>
          <w:p w14:paraId="3185BDC1" w14:textId="77777777" w:rsidR="00210213" w:rsidRDefault="00210213"/>
        </w:tc>
        <w:tc>
          <w:tcPr>
            <w:tcW w:w="992" w:type="dxa"/>
            <w:shd w:val="clear" w:color="auto" w:fill="FFFFFF" w:themeFill="background1"/>
          </w:tcPr>
          <w:p w14:paraId="35288E2E" w14:textId="3A549169" w:rsidR="2E904102" w:rsidRDefault="057F2C34" w:rsidP="4630BD1B">
            <w:pPr>
              <w:keepNext/>
              <w:jc w:val="center"/>
              <w:rPr>
                <w:b/>
                <w:bCs/>
                <w:color w:val="000000" w:themeColor="text1"/>
                <w:sz w:val="20"/>
                <w:szCs w:val="20"/>
              </w:rPr>
            </w:pPr>
            <w:r w:rsidRPr="4630BD1B">
              <w:rPr>
                <w:b/>
                <w:bCs/>
                <w:color w:val="000000" w:themeColor="text1"/>
                <w:sz w:val="20"/>
                <w:szCs w:val="20"/>
              </w:rPr>
              <w:t>UNEP</w:t>
            </w:r>
          </w:p>
        </w:tc>
        <w:tc>
          <w:tcPr>
            <w:tcW w:w="852" w:type="dxa"/>
            <w:shd w:val="clear" w:color="auto" w:fill="FFFFFF" w:themeFill="background1"/>
          </w:tcPr>
          <w:p w14:paraId="225E043F" w14:textId="4616ED2E" w:rsidR="2E904102" w:rsidRDefault="057F2C34" w:rsidP="00111459">
            <w:pPr>
              <w:keepNext/>
              <w:ind w:left="-107"/>
              <w:jc w:val="center"/>
              <w:rPr>
                <w:b/>
                <w:bCs/>
                <w:color w:val="000000" w:themeColor="text1"/>
                <w:sz w:val="20"/>
                <w:szCs w:val="20"/>
              </w:rPr>
            </w:pPr>
            <w:r w:rsidRPr="4630BD1B">
              <w:rPr>
                <w:b/>
                <w:bCs/>
                <w:color w:val="000000" w:themeColor="text1"/>
                <w:sz w:val="20"/>
                <w:szCs w:val="20"/>
              </w:rPr>
              <w:t>UNIDO</w:t>
            </w:r>
          </w:p>
        </w:tc>
      </w:tr>
      <w:tr w:rsidR="2E904102" w14:paraId="76AB695C" w14:textId="77777777" w:rsidTr="00BD29A6">
        <w:trPr>
          <w:trHeight w:val="300"/>
        </w:trPr>
        <w:tc>
          <w:tcPr>
            <w:tcW w:w="9494" w:type="dxa"/>
            <w:gridSpan w:val="4"/>
          </w:tcPr>
          <w:p w14:paraId="38E74C10" w14:textId="2CFB19A0" w:rsidR="2E904102" w:rsidRDefault="2E904102" w:rsidP="2E904102">
            <w:r w:rsidRPr="2E904102">
              <w:rPr>
                <w:b/>
                <w:bCs/>
                <w:sz w:val="20"/>
                <w:szCs w:val="20"/>
                <w:lang w:val="en-GB"/>
              </w:rPr>
              <w:t>Component 1: Strengthening</w:t>
            </w:r>
            <w:r w:rsidR="00893FB9">
              <w:rPr>
                <w:b/>
                <w:bCs/>
                <w:sz w:val="20"/>
                <w:szCs w:val="20"/>
                <w:lang w:val="en-GB"/>
              </w:rPr>
              <w:t xml:space="preserve"> of</w:t>
            </w:r>
            <w:r w:rsidRPr="2E904102">
              <w:rPr>
                <w:b/>
                <w:bCs/>
                <w:sz w:val="20"/>
                <w:szCs w:val="20"/>
                <w:lang w:val="en-GB"/>
              </w:rPr>
              <w:t xml:space="preserve"> </w:t>
            </w:r>
            <w:r w:rsidR="000A78E5">
              <w:rPr>
                <w:b/>
                <w:bCs/>
                <w:sz w:val="20"/>
                <w:szCs w:val="20"/>
                <w:lang w:val="en-GB"/>
              </w:rPr>
              <w:t xml:space="preserve">the </w:t>
            </w:r>
            <w:r w:rsidRPr="2E904102">
              <w:rPr>
                <w:b/>
                <w:bCs/>
                <w:sz w:val="20"/>
                <w:szCs w:val="20"/>
              </w:rPr>
              <w:t>regulatory framework</w:t>
            </w:r>
          </w:p>
        </w:tc>
      </w:tr>
      <w:tr w:rsidR="2E904102" w14:paraId="3312B76D" w14:textId="77777777" w:rsidTr="00E45EC5">
        <w:trPr>
          <w:trHeight w:val="300"/>
        </w:trPr>
        <w:tc>
          <w:tcPr>
            <w:tcW w:w="421" w:type="dxa"/>
          </w:tcPr>
          <w:p w14:paraId="4F82EDD8" w14:textId="1F30768F" w:rsidR="2E904102" w:rsidRDefault="2E904102" w:rsidP="00105EF4">
            <w:pPr>
              <w:ind w:left="-115"/>
              <w:jc w:val="center"/>
            </w:pPr>
            <w:r w:rsidRPr="2E904102">
              <w:rPr>
                <w:sz w:val="20"/>
                <w:szCs w:val="20"/>
              </w:rPr>
              <w:t>1.1</w:t>
            </w:r>
          </w:p>
        </w:tc>
        <w:tc>
          <w:tcPr>
            <w:tcW w:w="7229" w:type="dxa"/>
          </w:tcPr>
          <w:p w14:paraId="26FF5F6F" w14:textId="5F95D208" w:rsidR="2E904102" w:rsidRDefault="2E904102" w:rsidP="2E904102">
            <w:r w:rsidRPr="2E904102">
              <w:rPr>
                <w:i/>
                <w:iCs/>
                <w:sz w:val="20"/>
                <w:szCs w:val="20"/>
                <w:lang w:val="en-GB"/>
              </w:rPr>
              <w:t xml:space="preserve">Strengthening </w:t>
            </w:r>
            <w:r w:rsidR="00C6764E">
              <w:rPr>
                <w:i/>
                <w:iCs/>
                <w:sz w:val="20"/>
                <w:szCs w:val="20"/>
                <w:lang w:val="en-GB"/>
              </w:rPr>
              <w:t xml:space="preserve">the </w:t>
            </w:r>
            <w:r w:rsidRPr="2E904102">
              <w:rPr>
                <w:i/>
                <w:iCs/>
                <w:sz w:val="20"/>
                <w:szCs w:val="20"/>
                <w:lang w:val="en-GB"/>
              </w:rPr>
              <w:t>HFC licensing and quota system and reporting:</w:t>
            </w:r>
            <w:r w:rsidRPr="2E904102">
              <w:rPr>
                <w:sz w:val="20"/>
                <w:szCs w:val="20"/>
                <w:lang w:val="en-GB"/>
              </w:rPr>
              <w:t xml:space="preserve"> </w:t>
            </w:r>
            <w:r w:rsidR="00CD143B">
              <w:rPr>
                <w:sz w:val="20"/>
                <w:szCs w:val="20"/>
                <w:lang w:val="en-GB"/>
              </w:rPr>
              <w:t>E</w:t>
            </w:r>
            <w:r w:rsidR="00B71785">
              <w:rPr>
                <w:sz w:val="20"/>
                <w:szCs w:val="20"/>
                <w:lang w:val="en-GB"/>
              </w:rPr>
              <w:t xml:space="preserve">stablish and </w:t>
            </w:r>
            <w:r w:rsidRPr="2E904102">
              <w:rPr>
                <w:sz w:val="20"/>
                <w:szCs w:val="20"/>
                <w:lang w:val="en-GB"/>
              </w:rPr>
              <w:t xml:space="preserve">implement an electronic system for issuing licences and quotas, and </w:t>
            </w:r>
            <w:r w:rsidR="00B3301C">
              <w:rPr>
                <w:sz w:val="20"/>
                <w:szCs w:val="20"/>
                <w:lang w:val="en-GB"/>
              </w:rPr>
              <w:t xml:space="preserve">for </w:t>
            </w:r>
            <w:r w:rsidRPr="2E904102">
              <w:rPr>
                <w:sz w:val="20"/>
                <w:szCs w:val="20"/>
                <w:lang w:val="en-GB"/>
              </w:rPr>
              <w:t xml:space="preserve">registering, </w:t>
            </w:r>
            <w:proofErr w:type="gramStart"/>
            <w:r w:rsidRPr="2E904102">
              <w:rPr>
                <w:sz w:val="20"/>
                <w:szCs w:val="20"/>
                <w:lang w:val="en-GB"/>
              </w:rPr>
              <w:t>controlling</w:t>
            </w:r>
            <w:proofErr w:type="gramEnd"/>
            <w:r w:rsidRPr="2E904102">
              <w:rPr>
                <w:sz w:val="20"/>
                <w:szCs w:val="20"/>
                <w:lang w:val="en-GB"/>
              </w:rPr>
              <w:t xml:space="preserve"> and monitoring HFC imports; </w:t>
            </w:r>
            <w:r w:rsidR="009C5B53">
              <w:rPr>
                <w:sz w:val="20"/>
                <w:szCs w:val="20"/>
                <w:lang w:val="en-GB"/>
              </w:rPr>
              <w:t xml:space="preserve">develop a guide for </w:t>
            </w:r>
            <w:r w:rsidR="00C64E8D">
              <w:rPr>
                <w:sz w:val="20"/>
                <w:szCs w:val="20"/>
                <w:lang w:val="en-GB"/>
              </w:rPr>
              <w:t xml:space="preserve">the </w:t>
            </w:r>
            <w:r w:rsidR="009C5B53">
              <w:rPr>
                <w:sz w:val="20"/>
                <w:szCs w:val="20"/>
                <w:lang w:val="en-GB"/>
              </w:rPr>
              <w:t xml:space="preserve">import of controlled substances and provide </w:t>
            </w:r>
            <w:r w:rsidRPr="2E904102">
              <w:rPr>
                <w:sz w:val="20"/>
                <w:szCs w:val="20"/>
                <w:lang w:val="en-GB"/>
              </w:rPr>
              <w:t xml:space="preserve">training </w:t>
            </w:r>
            <w:r w:rsidR="000A597C">
              <w:rPr>
                <w:sz w:val="20"/>
                <w:szCs w:val="20"/>
                <w:lang w:val="en-GB"/>
              </w:rPr>
              <w:t xml:space="preserve">to </w:t>
            </w:r>
            <w:r w:rsidRPr="2E904102">
              <w:rPr>
                <w:sz w:val="20"/>
                <w:szCs w:val="20"/>
                <w:lang w:val="en-GB"/>
              </w:rPr>
              <w:t xml:space="preserve">customs </w:t>
            </w:r>
            <w:r w:rsidR="000A597C">
              <w:rPr>
                <w:sz w:val="20"/>
                <w:szCs w:val="20"/>
                <w:lang w:val="en-GB"/>
              </w:rPr>
              <w:t>operators</w:t>
            </w:r>
            <w:r w:rsidRPr="2E904102">
              <w:rPr>
                <w:sz w:val="20"/>
                <w:szCs w:val="20"/>
                <w:lang w:val="en-GB"/>
              </w:rPr>
              <w:t xml:space="preserve"> on the updated system</w:t>
            </w:r>
            <w:r w:rsidR="00452A17">
              <w:rPr>
                <w:sz w:val="20"/>
                <w:szCs w:val="20"/>
                <w:lang w:val="en-GB"/>
              </w:rPr>
              <w:t>.</w:t>
            </w:r>
          </w:p>
        </w:tc>
        <w:tc>
          <w:tcPr>
            <w:tcW w:w="992" w:type="dxa"/>
            <w:vAlign w:val="center"/>
          </w:tcPr>
          <w:p w14:paraId="427B282E" w14:textId="2213032A" w:rsidR="2E904102" w:rsidRDefault="2E904102" w:rsidP="00E45EC5">
            <w:pPr>
              <w:jc w:val="center"/>
            </w:pPr>
            <w:r w:rsidRPr="2E904102">
              <w:rPr>
                <w:sz w:val="20"/>
                <w:szCs w:val="20"/>
              </w:rPr>
              <w:t>40,000</w:t>
            </w:r>
          </w:p>
        </w:tc>
        <w:tc>
          <w:tcPr>
            <w:tcW w:w="852" w:type="dxa"/>
            <w:vAlign w:val="center"/>
          </w:tcPr>
          <w:p w14:paraId="6FE43041" w14:textId="4F8CD73F" w:rsidR="2E904102" w:rsidRDefault="2E904102" w:rsidP="00E45EC5">
            <w:pPr>
              <w:jc w:val="center"/>
            </w:pPr>
          </w:p>
        </w:tc>
      </w:tr>
      <w:tr w:rsidR="2E904102" w14:paraId="1E068CB8" w14:textId="77777777" w:rsidTr="00E45EC5">
        <w:trPr>
          <w:trHeight w:val="300"/>
        </w:trPr>
        <w:tc>
          <w:tcPr>
            <w:tcW w:w="421" w:type="dxa"/>
          </w:tcPr>
          <w:p w14:paraId="2A790669" w14:textId="47786E45" w:rsidR="2E904102" w:rsidRDefault="2E904102" w:rsidP="00105EF4">
            <w:pPr>
              <w:ind w:left="-115"/>
              <w:jc w:val="center"/>
            </w:pPr>
            <w:r w:rsidRPr="2E904102">
              <w:rPr>
                <w:sz w:val="20"/>
                <w:szCs w:val="20"/>
              </w:rPr>
              <w:t>1.2</w:t>
            </w:r>
          </w:p>
        </w:tc>
        <w:tc>
          <w:tcPr>
            <w:tcW w:w="7229" w:type="dxa"/>
          </w:tcPr>
          <w:p w14:paraId="52AF48BA" w14:textId="3F880323" w:rsidR="2E904102" w:rsidRDefault="2E904102" w:rsidP="2E904102">
            <w:r w:rsidRPr="2E904102">
              <w:rPr>
                <w:i/>
                <w:iCs/>
                <w:sz w:val="20"/>
                <w:szCs w:val="20"/>
                <w:lang w:val="en-GB"/>
              </w:rPr>
              <w:t>Strengthening record-keeping and reporting by enterprises and market monitoring:</w:t>
            </w:r>
            <w:r w:rsidRPr="2E904102">
              <w:rPr>
                <w:sz w:val="20"/>
                <w:szCs w:val="20"/>
                <w:lang w:val="en-GB"/>
              </w:rPr>
              <w:t xml:space="preserve"> </w:t>
            </w:r>
            <w:r w:rsidR="00CD143B">
              <w:rPr>
                <w:sz w:val="20"/>
                <w:szCs w:val="20"/>
                <w:lang w:val="en-GB"/>
              </w:rPr>
              <w:t>E</w:t>
            </w:r>
            <w:r w:rsidRPr="2E904102">
              <w:rPr>
                <w:sz w:val="20"/>
                <w:szCs w:val="20"/>
                <w:lang w:val="en-GB"/>
              </w:rPr>
              <w:t xml:space="preserve">stablish and implement </w:t>
            </w:r>
            <w:r w:rsidR="00B71785">
              <w:rPr>
                <w:sz w:val="20"/>
                <w:szCs w:val="20"/>
                <w:lang w:val="en-GB"/>
              </w:rPr>
              <w:t xml:space="preserve">a </w:t>
            </w:r>
            <w:r w:rsidRPr="2E904102">
              <w:rPr>
                <w:sz w:val="20"/>
                <w:szCs w:val="20"/>
              </w:rPr>
              <w:t>regulation requiring authori</w:t>
            </w:r>
            <w:r w:rsidR="00996BBE">
              <w:rPr>
                <w:sz w:val="20"/>
                <w:szCs w:val="20"/>
              </w:rPr>
              <w:t>z</w:t>
            </w:r>
            <w:r w:rsidRPr="2E904102">
              <w:rPr>
                <w:sz w:val="20"/>
                <w:szCs w:val="20"/>
              </w:rPr>
              <w:t>ed importers to keep a register of HFC</w:t>
            </w:r>
            <w:r w:rsidR="00820755">
              <w:rPr>
                <w:sz w:val="20"/>
                <w:szCs w:val="20"/>
              </w:rPr>
              <w:t>s</w:t>
            </w:r>
            <w:r w:rsidRPr="2E904102">
              <w:rPr>
                <w:sz w:val="20"/>
                <w:szCs w:val="20"/>
              </w:rPr>
              <w:t xml:space="preserve"> distribut</w:t>
            </w:r>
            <w:r w:rsidR="00820755">
              <w:rPr>
                <w:sz w:val="20"/>
                <w:szCs w:val="20"/>
              </w:rPr>
              <w:t>ed in the market</w:t>
            </w:r>
            <w:r w:rsidR="0053057E">
              <w:rPr>
                <w:sz w:val="20"/>
                <w:szCs w:val="20"/>
              </w:rPr>
              <w:t xml:space="preserve"> to support monitoring of HFCs and equipment containing them</w:t>
            </w:r>
            <w:r w:rsidR="00DC4AC9">
              <w:rPr>
                <w:sz w:val="20"/>
                <w:szCs w:val="20"/>
              </w:rPr>
              <w:t xml:space="preserve">; </w:t>
            </w:r>
            <w:r w:rsidR="00163996">
              <w:rPr>
                <w:sz w:val="20"/>
                <w:szCs w:val="20"/>
              </w:rPr>
              <w:t>undertake a st</w:t>
            </w:r>
            <w:r w:rsidR="00990347">
              <w:rPr>
                <w:sz w:val="20"/>
                <w:szCs w:val="20"/>
              </w:rPr>
              <w:t>ud</w:t>
            </w:r>
            <w:r w:rsidR="00163996">
              <w:rPr>
                <w:sz w:val="20"/>
                <w:szCs w:val="20"/>
              </w:rPr>
              <w:t>y on illegal trade</w:t>
            </w:r>
            <w:r w:rsidRPr="2E904102">
              <w:rPr>
                <w:sz w:val="20"/>
                <w:szCs w:val="20"/>
              </w:rPr>
              <w:t xml:space="preserve"> </w:t>
            </w:r>
            <w:r w:rsidR="00990347">
              <w:rPr>
                <w:sz w:val="20"/>
                <w:szCs w:val="20"/>
              </w:rPr>
              <w:t>and how to prevent it</w:t>
            </w:r>
            <w:r w:rsidR="0092180B">
              <w:rPr>
                <w:sz w:val="20"/>
                <w:szCs w:val="20"/>
              </w:rPr>
              <w:t>;</w:t>
            </w:r>
            <w:r w:rsidR="00990347">
              <w:rPr>
                <w:sz w:val="20"/>
                <w:szCs w:val="20"/>
              </w:rPr>
              <w:t xml:space="preserve"> and</w:t>
            </w:r>
            <w:r w:rsidR="001C7DAD">
              <w:rPr>
                <w:sz w:val="20"/>
                <w:szCs w:val="20"/>
              </w:rPr>
              <w:t xml:space="preserve"> use the record-keeping system for continuous </w:t>
            </w:r>
            <w:r w:rsidR="00216631">
              <w:rPr>
                <w:sz w:val="20"/>
                <w:szCs w:val="20"/>
              </w:rPr>
              <w:t>survey</w:t>
            </w:r>
            <w:r w:rsidR="00996BBE">
              <w:rPr>
                <w:sz w:val="20"/>
                <w:szCs w:val="20"/>
              </w:rPr>
              <w:t>ing</w:t>
            </w:r>
            <w:r w:rsidR="001C7DAD">
              <w:rPr>
                <w:sz w:val="20"/>
                <w:szCs w:val="20"/>
              </w:rPr>
              <w:t xml:space="preserve"> of</w:t>
            </w:r>
            <w:r w:rsidR="00216631">
              <w:rPr>
                <w:sz w:val="20"/>
                <w:szCs w:val="20"/>
              </w:rPr>
              <w:t xml:space="preserve"> HFC uses by subsector</w:t>
            </w:r>
            <w:r w:rsidR="00452A17">
              <w:rPr>
                <w:sz w:val="20"/>
                <w:szCs w:val="20"/>
              </w:rPr>
              <w:t>.</w:t>
            </w:r>
          </w:p>
        </w:tc>
        <w:tc>
          <w:tcPr>
            <w:tcW w:w="992" w:type="dxa"/>
            <w:vAlign w:val="center"/>
          </w:tcPr>
          <w:p w14:paraId="28D9919B" w14:textId="138C4BBE" w:rsidR="2E904102" w:rsidRDefault="2E904102" w:rsidP="00E45EC5">
            <w:pPr>
              <w:jc w:val="center"/>
            </w:pPr>
            <w:r w:rsidRPr="2E904102">
              <w:rPr>
                <w:sz w:val="20"/>
                <w:szCs w:val="20"/>
              </w:rPr>
              <w:t>25,000</w:t>
            </w:r>
          </w:p>
        </w:tc>
        <w:tc>
          <w:tcPr>
            <w:tcW w:w="852" w:type="dxa"/>
            <w:vAlign w:val="center"/>
          </w:tcPr>
          <w:p w14:paraId="40ED9EF0" w14:textId="692A5FF4" w:rsidR="2E904102" w:rsidRDefault="2E904102" w:rsidP="00E45EC5">
            <w:pPr>
              <w:jc w:val="center"/>
            </w:pPr>
          </w:p>
        </w:tc>
      </w:tr>
      <w:tr w:rsidR="2E904102" w14:paraId="53C844FE" w14:textId="77777777" w:rsidTr="00E45EC5">
        <w:trPr>
          <w:trHeight w:val="300"/>
        </w:trPr>
        <w:tc>
          <w:tcPr>
            <w:tcW w:w="421" w:type="dxa"/>
          </w:tcPr>
          <w:p w14:paraId="75CFBC37" w14:textId="23863F4D" w:rsidR="2E904102" w:rsidRDefault="2E904102" w:rsidP="00105EF4">
            <w:pPr>
              <w:ind w:left="-115"/>
              <w:jc w:val="center"/>
            </w:pPr>
            <w:r w:rsidRPr="2E904102">
              <w:rPr>
                <w:sz w:val="20"/>
                <w:szCs w:val="20"/>
              </w:rPr>
              <w:t>1.3</w:t>
            </w:r>
          </w:p>
        </w:tc>
        <w:tc>
          <w:tcPr>
            <w:tcW w:w="7229" w:type="dxa"/>
          </w:tcPr>
          <w:p w14:paraId="7EF981E8" w14:textId="4578A2FC" w:rsidR="2E904102" w:rsidRDefault="2E904102" w:rsidP="2E904102">
            <w:r w:rsidRPr="2E904102">
              <w:rPr>
                <w:i/>
                <w:iCs/>
                <w:sz w:val="20"/>
                <w:szCs w:val="20"/>
                <w:lang w:val="en-GB"/>
              </w:rPr>
              <w:t>Capacity</w:t>
            </w:r>
            <w:r w:rsidR="00620807">
              <w:rPr>
                <w:i/>
                <w:iCs/>
                <w:sz w:val="20"/>
                <w:szCs w:val="20"/>
                <w:lang w:val="en-GB"/>
              </w:rPr>
              <w:noBreakHyphen/>
            </w:r>
            <w:r w:rsidRPr="2E904102">
              <w:rPr>
                <w:i/>
                <w:iCs/>
                <w:sz w:val="20"/>
                <w:szCs w:val="20"/>
                <w:lang w:val="en-GB"/>
              </w:rPr>
              <w:t>building of customs and other enforcement officers:</w:t>
            </w:r>
            <w:r w:rsidRPr="2E904102">
              <w:rPr>
                <w:sz w:val="20"/>
                <w:szCs w:val="20"/>
                <w:lang w:val="en-GB"/>
              </w:rPr>
              <w:t xml:space="preserve"> </w:t>
            </w:r>
            <w:r w:rsidR="00996BBE">
              <w:rPr>
                <w:sz w:val="20"/>
                <w:szCs w:val="20"/>
                <w:lang w:val="en-GB"/>
              </w:rPr>
              <w:t>T</w:t>
            </w:r>
            <w:r w:rsidR="003B1C7E">
              <w:rPr>
                <w:sz w:val="20"/>
                <w:szCs w:val="20"/>
                <w:lang w:val="en-GB"/>
              </w:rPr>
              <w:t xml:space="preserve">rain </w:t>
            </w:r>
            <w:r w:rsidRPr="2E904102">
              <w:rPr>
                <w:sz w:val="20"/>
                <w:szCs w:val="20"/>
                <w:lang w:val="en-GB"/>
              </w:rPr>
              <w:t xml:space="preserve">at least </w:t>
            </w:r>
            <w:proofErr w:type="gramStart"/>
            <w:r w:rsidRPr="2E904102">
              <w:rPr>
                <w:sz w:val="20"/>
                <w:szCs w:val="20"/>
                <w:lang w:val="en-GB"/>
              </w:rPr>
              <w:t>100</w:t>
            </w:r>
            <w:proofErr w:type="gramEnd"/>
            <w:r w:rsidRPr="2E904102">
              <w:rPr>
                <w:sz w:val="20"/>
                <w:szCs w:val="20"/>
                <w:lang w:val="en-GB"/>
              </w:rPr>
              <w:t xml:space="preserve"> customs and other enforcement officers in </w:t>
            </w:r>
            <w:r w:rsidR="00996BBE">
              <w:rPr>
                <w:sz w:val="20"/>
                <w:szCs w:val="20"/>
                <w:lang w:val="en-GB"/>
              </w:rPr>
              <w:t xml:space="preserve">the </w:t>
            </w:r>
            <w:r w:rsidRPr="2E904102">
              <w:rPr>
                <w:sz w:val="20"/>
                <w:szCs w:val="20"/>
                <w:lang w:val="en-GB"/>
              </w:rPr>
              <w:t>prevention and control of illegal HFC trade, with a 20</w:t>
            </w:r>
            <w:r w:rsidR="00D859F4">
              <w:rPr>
                <w:sz w:val="20"/>
                <w:szCs w:val="20"/>
                <w:lang w:val="en-GB"/>
              </w:rPr>
              <w:t xml:space="preserve"> per cent</w:t>
            </w:r>
            <w:r w:rsidRPr="2E904102">
              <w:rPr>
                <w:sz w:val="20"/>
                <w:szCs w:val="20"/>
                <w:lang w:val="en-GB"/>
              </w:rPr>
              <w:t xml:space="preserve"> target </w:t>
            </w:r>
            <w:r w:rsidR="00996BBE">
              <w:rPr>
                <w:sz w:val="20"/>
                <w:szCs w:val="20"/>
                <w:lang w:val="en-GB"/>
              </w:rPr>
              <w:t>for</w:t>
            </w:r>
            <w:r w:rsidRPr="2E904102">
              <w:rPr>
                <w:sz w:val="20"/>
                <w:szCs w:val="20"/>
                <w:lang w:val="en-GB"/>
              </w:rPr>
              <w:t xml:space="preserve"> female participation</w:t>
            </w:r>
            <w:r w:rsidR="00452A17">
              <w:rPr>
                <w:sz w:val="20"/>
                <w:szCs w:val="20"/>
                <w:lang w:val="en-GB"/>
              </w:rPr>
              <w:t>.</w:t>
            </w:r>
          </w:p>
        </w:tc>
        <w:tc>
          <w:tcPr>
            <w:tcW w:w="992" w:type="dxa"/>
            <w:vAlign w:val="center"/>
          </w:tcPr>
          <w:p w14:paraId="38E60A71" w14:textId="39496C7A" w:rsidR="2E904102" w:rsidRDefault="2E904102" w:rsidP="00E45EC5">
            <w:pPr>
              <w:jc w:val="center"/>
            </w:pPr>
            <w:r w:rsidRPr="2E904102">
              <w:rPr>
                <w:sz w:val="20"/>
                <w:szCs w:val="20"/>
              </w:rPr>
              <w:t>20,000</w:t>
            </w:r>
          </w:p>
        </w:tc>
        <w:tc>
          <w:tcPr>
            <w:tcW w:w="852" w:type="dxa"/>
            <w:vAlign w:val="center"/>
          </w:tcPr>
          <w:p w14:paraId="7128D51E" w14:textId="19B00C34" w:rsidR="2E904102" w:rsidRDefault="2E904102" w:rsidP="00E45EC5">
            <w:pPr>
              <w:jc w:val="center"/>
            </w:pPr>
          </w:p>
        </w:tc>
      </w:tr>
      <w:tr w:rsidR="2E904102" w14:paraId="0886518B" w14:textId="77777777" w:rsidTr="00E45EC5">
        <w:trPr>
          <w:trHeight w:val="300"/>
        </w:trPr>
        <w:tc>
          <w:tcPr>
            <w:tcW w:w="421" w:type="dxa"/>
          </w:tcPr>
          <w:p w14:paraId="191CE2BD" w14:textId="2B7A089E" w:rsidR="2E904102" w:rsidRDefault="2E904102" w:rsidP="00105EF4">
            <w:pPr>
              <w:ind w:left="-115"/>
              <w:jc w:val="center"/>
            </w:pPr>
            <w:r w:rsidRPr="2E904102">
              <w:rPr>
                <w:sz w:val="20"/>
                <w:szCs w:val="20"/>
              </w:rPr>
              <w:t>1.4</w:t>
            </w:r>
          </w:p>
        </w:tc>
        <w:tc>
          <w:tcPr>
            <w:tcW w:w="7229" w:type="dxa"/>
          </w:tcPr>
          <w:p w14:paraId="5C49F24A" w14:textId="53BD66AF" w:rsidR="2E904102" w:rsidRDefault="2E904102" w:rsidP="2E904102">
            <w:r w:rsidRPr="2E904102">
              <w:rPr>
                <w:i/>
                <w:iCs/>
                <w:sz w:val="20"/>
                <w:szCs w:val="20"/>
                <w:lang w:val="en-GB"/>
              </w:rPr>
              <w:t>Awareness-raising campaigns:</w:t>
            </w:r>
            <w:r w:rsidRPr="2E904102">
              <w:rPr>
                <w:sz w:val="20"/>
                <w:szCs w:val="20"/>
                <w:lang w:val="en-GB"/>
              </w:rPr>
              <w:t xml:space="preserve"> </w:t>
            </w:r>
            <w:r w:rsidR="00996BBE">
              <w:rPr>
                <w:sz w:val="20"/>
                <w:szCs w:val="20"/>
                <w:lang w:val="en-GB"/>
              </w:rPr>
              <w:t>D</w:t>
            </w:r>
            <w:r w:rsidRPr="2E904102">
              <w:rPr>
                <w:sz w:val="20"/>
                <w:szCs w:val="20"/>
                <w:lang w:val="en-GB"/>
              </w:rPr>
              <w:t>evelop targeted awareness-raising activities for stakeholders on project components</w:t>
            </w:r>
            <w:r w:rsidR="00C3183E">
              <w:rPr>
                <w:sz w:val="20"/>
                <w:szCs w:val="20"/>
                <w:lang w:val="en-GB"/>
              </w:rPr>
              <w:t xml:space="preserve"> (</w:t>
            </w:r>
            <w:r w:rsidR="009232F8">
              <w:rPr>
                <w:sz w:val="20"/>
                <w:szCs w:val="20"/>
                <w:lang w:val="en-GB"/>
              </w:rPr>
              <w:t xml:space="preserve">e.g., </w:t>
            </w:r>
            <w:r w:rsidR="009153EF">
              <w:rPr>
                <w:sz w:val="20"/>
                <w:szCs w:val="20"/>
                <w:lang w:val="en-GB"/>
              </w:rPr>
              <w:t>HFC licensing and quo</w:t>
            </w:r>
            <w:r w:rsidR="00530428">
              <w:rPr>
                <w:sz w:val="20"/>
                <w:szCs w:val="20"/>
                <w:lang w:val="en-GB"/>
              </w:rPr>
              <w:t>t</w:t>
            </w:r>
            <w:r w:rsidR="009153EF">
              <w:rPr>
                <w:sz w:val="20"/>
                <w:szCs w:val="20"/>
                <w:lang w:val="en-GB"/>
              </w:rPr>
              <w:t>a system, reporting requirements for importers</w:t>
            </w:r>
            <w:r w:rsidR="003B1C7E">
              <w:rPr>
                <w:sz w:val="20"/>
                <w:szCs w:val="20"/>
                <w:lang w:val="en-GB"/>
              </w:rPr>
              <w:t>,</w:t>
            </w:r>
            <w:r w:rsidR="009153EF">
              <w:rPr>
                <w:sz w:val="20"/>
                <w:szCs w:val="20"/>
                <w:lang w:val="en-GB"/>
              </w:rPr>
              <w:t xml:space="preserve"> </w:t>
            </w:r>
            <w:r w:rsidR="009232F8">
              <w:rPr>
                <w:sz w:val="20"/>
                <w:szCs w:val="20"/>
                <w:lang w:val="en-GB"/>
              </w:rPr>
              <w:t xml:space="preserve">code of practice, certification, </w:t>
            </w:r>
            <w:r w:rsidR="00617BB3">
              <w:rPr>
                <w:sz w:val="20"/>
                <w:szCs w:val="20"/>
                <w:lang w:val="en-GB"/>
              </w:rPr>
              <w:t>energy</w:t>
            </w:r>
            <w:r w:rsidR="00996BBE">
              <w:rPr>
                <w:sz w:val="20"/>
                <w:szCs w:val="20"/>
                <w:lang w:val="en-GB"/>
              </w:rPr>
              <w:t>-</w:t>
            </w:r>
            <w:r w:rsidR="00617BB3">
              <w:rPr>
                <w:sz w:val="20"/>
                <w:szCs w:val="20"/>
                <w:lang w:val="en-GB"/>
              </w:rPr>
              <w:t>efficiency labelling</w:t>
            </w:r>
            <w:r w:rsidR="009153EF">
              <w:rPr>
                <w:sz w:val="20"/>
                <w:szCs w:val="20"/>
                <w:lang w:val="en-GB"/>
              </w:rPr>
              <w:t>)</w:t>
            </w:r>
            <w:r w:rsidR="00452A17">
              <w:rPr>
                <w:sz w:val="20"/>
                <w:szCs w:val="20"/>
                <w:lang w:val="en-GB"/>
              </w:rPr>
              <w:t>.</w:t>
            </w:r>
          </w:p>
        </w:tc>
        <w:tc>
          <w:tcPr>
            <w:tcW w:w="992" w:type="dxa"/>
            <w:vAlign w:val="center"/>
          </w:tcPr>
          <w:p w14:paraId="7B9B9066" w14:textId="6010E519" w:rsidR="2E904102" w:rsidRDefault="2E904102" w:rsidP="00E45EC5">
            <w:pPr>
              <w:jc w:val="center"/>
            </w:pPr>
            <w:r w:rsidRPr="2E904102">
              <w:rPr>
                <w:sz w:val="20"/>
                <w:szCs w:val="20"/>
              </w:rPr>
              <w:t>50,000</w:t>
            </w:r>
          </w:p>
        </w:tc>
        <w:tc>
          <w:tcPr>
            <w:tcW w:w="852" w:type="dxa"/>
            <w:vAlign w:val="center"/>
          </w:tcPr>
          <w:p w14:paraId="0F30F81F" w14:textId="11D0E456" w:rsidR="2E904102" w:rsidRDefault="2E904102" w:rsidP="00E45EC5">
            <w:pPr>
              <w:jc w:val="center"/>
            </w:pPr>
          </w:p>
        </w:tc>
      </w:tr>
      <w:tr w:rsidR="2E904102" w14:paraId="248DF100" w14:textId="77777777" w:rsidTr="00E45EC5">
        <w:trPr>
          <w:trHeight w:val="300"/>
        </w:trPr>
        <w:tc>
          <w:tcPr>
            <w:tcW w:w="421" w:type="dxa"/>
          </w:tcPr>
          <w:p w14:paraId="02F9F8B6" w14:textId="40C18606" w:rsidR="2E904102" w:rsidRDefault="2E904102" w:rsidP="00105EF4">
            <w:pPr>
              <w:ind w:left="-115"/>
              <w:jc w:val="center"/>
            </w:pPr>
            <w:r w:rsidRPr="2E904102">
              <w:rPr>
                <w:sz w:val="20"/>
                <w:szCs w:val="20"/>
              </w:rPr>
              <w:t>1.5</w:t>
            </w:r>
          </w:p>
        </w:tc>
        <w:tc>
          <w:tcPr>
            <w:tcW w:w="7229" w:type="dxa"/>
          </w:tcPr>
          <w:p w14:paraId="7133A95A" w14:textId="561492BD" w:rsidR="2E904102" w:rsidRDefault="2E904102" w:rsidP="2E904102">
            <w:r w:rsidRPr="2E904102">
              <w:rPr>
                <w:i/>
                <w:iCs/>
                <w:sz w:val="20"/>
                <w:szCs w:val="20"/>
                <w:lang w:val="en-GB"/>
              </w:rPr>
              <w:t>Provision of refrigerant identifiers:</w:t>
            </w:r>
            <w:r w:rsidRPr="2E904102">
              <w:rPr>
                <w:sz w:val="20"/>
                <w:szCs w:val="20"/>
                <w:lang w:val="en-GB"/>
              </w:rPr>
              <w:t xml:space="preserve"> </w:t>
            </w:r>
            <w:r w:rsidR="00996BBE">
              <w:rPr>
                <w:sz w:val="20"/>
                <w:szCs w:val="20"/>
                <w:lang w:val="en-GB"/>
              </w:rPr>
              <w:t>D</w:t>
            </w:r>
            <w:r w:rsidRPr="2E904102">
              <w:rPr>
                <w:sz w:val="20"/>
                <w:szCs w:val="20"/>
                <w:lang w:val="en-GB"/>
              </w:rPr>
              <w:t>istribute 10 identifiers for multiple refrigerants for use by customs and other enforcement agencies</w:t>
            </w:r>
            <w:r w:rsidR="00452A17">
              <w:rPr>
                <w:sz w:val="20"/>
                <w:szCs w:val="20"/>
                <w:lang w:val="en-GB"/>
              </w:rPr>
              <w:t>.</w:t>
            </w:r>
          </w:p>
        </w:tc>
        <w:tc>
          <w:tcPr>
            <w:tcW w:w="992" w:type="dxa"/>
            <w:vAlign w:val="center"/>
          </w:tcPr>
          <w:p w14:paraId="641F7E2D" w14:textId="15D4689F" w:rsidR="2E904102" w:rsidRDefault="2E904102" w:rsidP="00E45EC5">
            <w:pPr>
              <w:jc w:val="center"/>
            </w:pPr>
          </w:p>
        </w:tc>
        <w:tc>
          <w:tcPr>
            <w:tcW w:w="852" w:type="dxa"/>
            <w:vAlign w:val="center"/>
          </w:tcPr>
          <w:p w14:paraId="0891F807" w14:textId="26F55D93" w:rsidR="2E904102" w:rsidRDefault="2E904102" w:rsidP="00E45EC5">
            <w:pPr>
              <w:jc w:val="center"/>
            </w:pPr>
            <w:r w:rsidRPr="2E904102">
              <w:rPr>
                <w:sz w:val="20"/>
                <w:szCs w:val="20"/>
              </w:rPr>
              <w:t>50,000</w:t>
            </w:r>
          </w:p>
        </w:tc>
      </w:tr>
      <w:tr w:rsidR="2E904102" w14:paraId="2DE1E004" w14:textId="77777777" w:rsidTr="00111459">
        <w:trPr>
          <w:trHeight w:val="300"/>
        </w:trPr>
        <w:tc>
          <w:tcPr>
            <w:tcW w:w="7650" w:type="dxa"/>
            <w:gridSpan w:val="2"/>
          </w:tcPr>
          <w:p w14:paraId="3C47CCCF" w14:textId="01FA14AE" w:rsidR="2E904102" w:rsidRDefault="2E904102" w:rsidP="2E904102">
            <w:pPr>
              <w:jc w:val="right"/>
            </w:pPr>
            <w:r w:rsidRPr="2E904102">
              <w:rPr>
                <w:i/>
                <w:iCs/>
                <w:sz w:val="20"/>
                <w:szCs w:val="20"/>
                <w:lang w:val="en-GB"/>
              </w:rPr>
              <w:t>Subtotal for component 1:</w:t>
            </w:r>
          </w:p>
        </w:tc>
        <w:tc>
          <w:tcPr>
            <w:tcW w:w="992" w:type="dxa"/>
          </w:tcPr>
          <w:p w14:paraId="0F72ED67" w14:textId="40B70190" w:rsidR="2E904102" w:rsidRDefault="2E904102" w:rsidP="2E904102">
            <w:pPr>
              <w:jc w:val="right"/>
            </w:pPr>
            <w:r w:rsidRPr="2E904102">
              <w:rPr>
                <w:i/>
                <w:iCs/>
                <w:sz w:val="20"/>
                <w:szCs w:val="20"/>
              </w:rPr>
              <w:t>135,000</w:t>
            </w:r>
          </w:p>
        </w:tc>
        <w:tc>
          <w:tcPr>
            <w:tcW w:w="852" w:type="dxa"/>
          </w:tcPr>
          <w:p w14:paraId="7F996F77" w14:textId="6BA4FBB8" w:rsidR="2E904102" w:rsidRDefault="2E904102" w:rsidP="2E904102">
            <w:pPr>
              <w:jc w:val="right"/>
            </w:pPr>
            <w:r w:rsidRPr="2E904102">
              <w:rPr>
                <w:i/>
                <w:iCs/>
                <w:sz w:val="20"/>
                <w:szCs w:val="20"/>
              </w:rPr>
              <w:t>50,000</w:t>
            </w:r>
          </w:p>
        </w:tc>
      </w:tr>
      <w:tr w:rsidR="2E904102" w14:paraId="2639875F" w14:textId="77777777" w:rsidTr="00BD29A6">
        <w:trPr>
          <w:trHeight w:val="300"/>
        </w:trPr>
        <w:tc>
          <w:tcPr>
            <w:tcW w:w="9494" w:type="dxa"/>
            <w:gridSpan w:val="4"/>
          </w:tcPr>
          <w:p w14:paraId="36DA55E6" w14:textId="5159FD03" w:rsidR="2E904102" w:rsidRDefault="2E904102" w:rsidP="2E904102">
            <w:r w:rsidRPr="2E904102">
              <w:rPr>
                <w:b/>
                <w:bCs/>
                <w:sz w:val="20"/>
                <w:szCs w:val="20"/>
                <w:lang w:val="en-GB"/>
              </w:rPr>
              <w:t xml:space="preserve">Component 2: </w:t>
            </w:r>
            <w:r w:rsidR="002E054C" w:rsidRPr="005336F2">
              <w:rPr>
                <w:b/>
                <w:bCs/>
                <w:sz w:val="20"/>
                <w:szCs w:val="20"/>
                <w:lang w:val="en-GB"/>
              </w:rPr>
              <w:t>Capacity building</w:t>
            </w:r>
            <w:r w:rsidR="002E054C">
              <w:rPr>
                <w:b/>
                <w:bCs/>
                <w:sz w:val="20"/>
                <w:szCs w:val="20"/>
                <w:lang w:val="en-GB"/>
              </w:rPr>
              <w:t xml:space="preserve"> in the refrigeration servicing sector</w:t>
            </w:r>
          </w:p>
        </w:tc>
      </w:tr>
      <w:tr w:rsidR="2E904102" w14:paraId="089C5807" w14:textId="77777777" w:rsidTr="00105EF4">
        <w:trPr>
          <w:trHeight w:val="300"/>
        </w:trPr>
        <w:tc>
          <w:tcPr>
            <w:tcW w:w="421" w:type="dxa"/>
          </w:tcPr>
          <w:p w14:paraId="3813AA30" w14:textId="59C98C61" w:rsidR="2E904102" w:rsidRDefault="2E904102" w:rsidP="00105EF4">
            <w:pPr>
              <w:ind w:left="-115"/>
              <w:jc w:val="center"/>
            </w:pPr>
            <w:r w:rsidRPr="2E904102">
              <w:rPr>
                <w:sz w:val="20"/>
                <w:szCs w:val="20"/>
              </w:rPr>
              <w:t>2.1</w:t>
            </w:r>
          </w:p>
        </w:tc>
        <w:tc>
          <w:tcPr>
            <w:tcW w:w="7229" w:type="dxa"/>
          </w:tcPr>
          <w:p w14:paraId="0587B90F" w14:textId="62E223AF" w:rsidR="2E904102" w:rsidRDefault="2E904102" w:rsidP="2E904102">
            <w:r w:rsidRPr="2E904102">
              <w:rPr>
                <w:i/>
                <w:iCs/>
                <w:sz w:val="20"/>
                <w:szCs w:val="20"/>
                <w:lang w:val="en-GB"/>
              </w:rPr>
              <w:t xml:space="preserve">Strengthening </w:t>
            </w:r>
            <w:r w:rsidR="00B92759">
              <w:rPr>
                <w:i/>
                <w:iCs/>
                <w:sz w:val="20"/>
                <w:szCs w:val="20"/>
                <w:lang w:val="en-GB"/>
              </w:rPr>
              <w:t>i</w:t>
            </w:r>
            <w:r w:rsidRPr="2E904102">
              <w:rPr>
                <w:i/>
                <w:iCs/>
                <w:sz w:val="20"/>
                <w:szCs w:val="20"/>
                <w:lang w:val="en-GB"/>
              </w:rPr>
              <w:t>ndustry associations:</w:t>
            </w:r>
            <w:r w:rsidRPr="2E904102">
              <w:rPr>
                <w:sz w:val="20"/>
                <w:szCs w:val="20"/>
                <w:lang w:val="en-GB"/>
              </w:rPr>
              <w:t xml:space="preserve"> </w:t>
            </w:r>
            <w:r w:rsidR="00996BBE">
              <w:rPr>
                <w:sz w:val="20"/>
                <w:szCs w:val="20"/>
                <w:lang w:val="en-GB"/>
              </w:rPr>
              <w:t>P</w:t>
            </w:r>
            <w:r w:rsidRPr="001624D1">
              <w:rPr>
                <w:sz w:val="20"/>
                <w:szCs w:val="20"/>
                <w:lang w:val="en-GB"/>
              </w:rPr>
              <w:t>rovide technical</w:t>
            </w:r>
            <w:r w:rsidR="009F0A53" w:rsidRPr="001624D1">
              <w:rPr>
                <w:sz w:val="20"/>
                <w:szCs w:val="20"/>
                <w:lang w:val="en-GB"/>
              </w:rPr>
              <w:t xml:space="preserve"> and </w:t>
            </w:r>
            <w:r w:rsidR="001624D1" w:rsidRPr="001624D1">
              <w:rPr>
                <w:sz w:val="20"/>
                <w:szCs w:val="20"/>
                <w:lang w:val="en-GB"/>
              </w:rPr>
              <w:t>institutional</w:t>
            </w:r>
            <w:r w:rsidRPr="001624D1">
              <w:rPr>
                <w:sz w:val="20"/>
                <w:szCs w:val="20"/>
                <w:lang w:val="en-GB"/>
              </w:rPr>
              <w:t xml:space="preserve"> support</w:t>
            </w:r>
            <w:r w:rsidR="009F0A53" w:rsidRPr="001624D1">
              <w:rPr>
                <w:sz w:val="20"/>
                <w:szCs w:val="20"/>
                <w:lang w:val="en-GB"/>
              </w:rPr>
              <w:t xml:space="preserve"> to </w:t>
            </w:r>
            <w:r w:rsidR="00BF4783" w:rsidRPr="001624D1">
              <w:rPr>
                <w:sz w:val="20"/>
                <w:szCs w:val="20"/>
                <w:lang w:val="en-GB"/>
              </w:rPr>
              <w:t xml:space="preserve">refrigeration associations to </w:t>
            </w:r>
            <w:r w:rsidRPr="001624D1">
              <w:rPr>
                <w:sz w:val="20"/>
                <w:szCs w:val="20"/>
                <w:lang w:val="en-GB"/>
              </w:rPr>
              <w:t>consolidate</w:t>
            </w:r>
            <w:r w:rsidR="00BF4783" w:rsidRPr="001624D1">
              <w:rPr>
                <w:sz w:val="20"/>
                <w:szCs w:val="20"/>
                <w:lang w:val="en-GB"/>
              </w:rPr>
              <w:t xml:space="preserve"> them into </w:t>
            </w:r>
            <w:r w:rsidRPr="001624D1">
              <w:rPr>
                <w:sz w:val="20"/>
                <w:szCs w:val="20"/>
                <w:lang w:val="en-GB"/>
              </w:rPr>
              <w:t xml:space="preserve">a single </w:t>
            </w:r>
            <w:r w:rsidR="00BF4783" w:rsidRPr="001624D1">
              <w:rPr>
                <w:sz w:val="20"/>
                <w:szCs w:val="20"/>
                <w:lang w:val="en-GB"/>
              </w:rPr>
              <w:t xml:space="preserve">national </w:t>
            </w:r>
            <w:r w:rsidRPr="001624D1">
              <w:rPr>
                <w:sz w:val="20"/>
                <w:szCs w:val="20"/>
                <w:lang w:val="en-GB"/>
              </w:rPr>
              <w:t>RAC/</w:t>
            </w:r>
            <w:r w:rsidRPr="2E904102">
              <w:rPr>
                <w:sz w:val="20"/>
                <w:szCs w:val="20"/>
                <w:lang w:val="en-GB"/>
              </w:rPr>
              <w:t>MAC association</w:t>
            </w:r>
            <w:r w:rsidR="00DC1CAE">
              <w:rPr>
                <w:sz w:val="20"/>
                <w:szCs w:val="20"/>
                <w:lang w:val="en-GB"/>
              </w:rPr>
              <w:t xml:space="preserve"> to facilitate </w:t>
            </w:r>
            <w:r w:rsidR="00996BBE">
              <w:rPr>
                <w:sz w:val="20"/>
                <w:szCs w:val="20"/>
                <w:lang w:val="en-GB"/>
              </w:rPr>
              <w:t xml:space="preserve">the </w:t>
            </w:r>
            <w:r w:rsidR="00DC1CAE">
              <w:rPr>
                <w:sz w:val="20"/>
                <w:szCs w:val="20"/>
                <w:lang w:val="en-GB"/>
              </w:rPr>
              <w:t xml:space="preserve">coordination of </w:t>
            </w:r>
            <w:r w:rsidR="00996BBE">
              <w:rPr>
                <w:sz w:val="20"/>
                <w:szCs w:val="20"/>
                <w:lang w:val="en-GB"/>
              </w:rPr>
              <w:t>G</w:t>
            </w:r>
            <w:r w:rsidR="00DC1CAE">
              <w:rPr>
                <w:sz w:val="20"/>
                <w:szCs w:val="20"/>
                <w:lang w:val="en-GB"/>
              </w:rPr>
              <w:t>overnment policies</w:t>
            </w:r>
            <w:r w:rsidR="00996BBE">
              <w:rPr>
                <w:sz w:val="20"/>
                <w:szCs w:val="20"/>
                <w:lang w:val="en-GB"/>
              </w:rPr>
              <w:t>;</w:t>
            </w:r>
            <w:r w:rsidR="002C7DE3">
              <w:rPr>
                <w:sz w:val="20"/>
                <w:szCs w:val="20"/>
                <w:lang w:val="en-GB"/>
              </w:rPr>
              <w:t xml:space="preserve"> increase their participation in KIP acti</w:t>
            </w:r>
            <w:r w:rsidR="004711A5">
              <w:rPr>
                <w:sz w:val="20"/>
                <w:szCs w:val="20"/>
                <w:lang w:val="en-GB"/>
              </w:rPr>
              <w:t>vities, and contribute to</w:t>
            </w:r>
            <w:r w:rsidR="00DC1CAE">
              <w:rPr>
                <w:sz w:val="20"/>
                <w:szCs w:val="20"/>
                <w:lang w:val="en-GB"/>
              </w:rPr>
              <w:t xml:space="preserve"> increas</w:t>
            </w:r>
            <w:r w:rsidR="00996BBE">
              <w:rPr>
                <w:sz w:val="20"/>
                <w:szCs w:val="20"/>
                <w:lang w:val="en-GB"/>
              </w:rPr>
              <w:t>ing the</w:t>
            </w:r>
            <w:r w:rsidR="00DC1CAE">
              <w:rPr>
                <w:sz w:val="20"/>
                <w:szCs w:val="20"/>
                <w:lang w:val="en-GB"/>
              </w:rPr>
              <w:t xml:space="preserve"> </w:t>
            </w:r>
            <w:r w:rsidR="00A505C5">
              <w:rPr>
                <w:sz w:val="20"/>
                <w:szCs w:val="20"/>
                <w:lang w:val="en-GB"/>
              </w:rPr>
              <w:t>formalization</w:t>
            </w:r>
            <w:r w:rsidR="00DC1CAE">
              <w:rPr>
                <w:sz w:val="20"/>
                <w:szCs w:val="20"/>
                <w:lang w:val="en-GB"/>
              </w:rPr>
              <w:t xml:space="preserve"> of the sector</w:t>
            </w:r>
            <w:r w:rsidR="00A505C5" w:rsidRPr="2E904102">
              <w:rPr>
                <w:sz w:val="20"/>
                <w:szCs w:val="20"/>
                <w:lang w:val="en-GB"/>
              </w:rPr>
              <w:t xml:space="preserve"> </w:t>
            </w:r>
            <w:r w:rsidR="00A505C5">
              <w:rPr>
                <w:sz w:val="20"/>
                <w:szCs w:val="20"/>
                <w:lang w:val="en-GB"/>
              </w:rPr>
              <w:t xml:space="preserve">by </w:t>
            </w:r>
            <w:r w:rsidR="00A505C5" w:rsidRPr="2E904102">
              <w:rPr>
                <w:sz w:val="20"/>
                <w:szCs w:val="20"/>
                <w:lang w:val="en-GB"/>
              </w:rPr>
              <w:t>provid</w:t>
            </w:r>
            <w:r w:rsidR="00A505C5">
              <w:rPr>
                <w:sz w:val="20"/>
                <w:szCs w:val="20"/>
                <w:lang w:val="en-GB"/>
              </w:rPr>
              <w:t>ing</w:t>
            </w:r>
            <w:r w:rsidR="00A505C5" w:rsidRPr="2E904102">
              <w:rPr>
                <w:sz w:val="20"/>
                <w:szCs w:val="20"/>
                <w:lang w:val="en-GB"/>
              </w:rPr>
              <w:t xml:space="preserve"> training in local language(s) for informal technicians</w:t>
            </w:r>
            <w:r w:rsidR="00996BBE">
              <w:rPr>
                <w:sz w:val="20"/>
                <w:szCs w:val="20"/>
                <w:lang w:val="en-GB"/>
              </w:rPr>
              <w:t xml:space="preserve">; </w:t>
            </w:r>
            <w:r w:rsidR="00B35A8D">
              <w:rPr>
                <w:sz w:val="20"/>
                <w:szCs w:val="20"/>
                <w:lang w:val="en-GB"/>
              </w:rPr>
              <w:t>and</w:t>
            </w:r>
            <w:r w:rsidRPr="2E904102">
              <w:rPr>
                <w:sz w:val="20"/>
                <w:szCs w:val="20"/>
                <w:lang w:val="en-GB"/>
              </w:rPr>
              <w:t xml:space="preserve"> promote women</w:t>
            </w:r>
            <w:r w:rsidR="00996BBE">
              <w:rPr>
                <w:sz w:val="20"/>
                <w:szCs w:val="20"/>
                <w:lang w:val="en-GB"/>
              </w:rPr>
              <w:t>’s</w:t>
            </w:r>
            <w:r w:rsidRPr="2E904102">
              <w:rPr>
                <w:sz w:val="20"/>
                <w:szCs w:val="20"/>
                <w:lang w:val="en-GB"/>
              </w:rPr>
              <w:t xml:space="preserve"> participation in the process</w:t>
            </w:r>
            <w:r w:rsidR="00452A17">
              <w:rPr>
                <w:sz w:val="20"/>
                <w:szCs w:val="20"/>
                <w:lang w:val="en-GB"/>
              </w:rPr>
              <w:t>.</w:t>
            </w:r>
          </w:p>
        </w:tc>
        <w:tc>
          <w:tcPr>
            <w:tcW w:w="992" w:type="dxa"/>
            <w:vAlign w:val="center"/>
          </w:tcPr>
          <w:p w14:paraId="30054984" w14:textId="676ABF56" w:rsidR="2E904102" w:rsidRDefault="2E904102" w:rsidP="2E904102">
            <w:pPr>
              <w:jc w:val="right"/>
            </w:pPr>
            <w:r w:rsidRPr="2E904102">
              <w:rPr>
                <w:sz w:val="20"/>
                <w:szCs w:val="20"/>
                <w:lang w:val="en-GB"/>
              </w:rPr>
              <w:t>20,000</w:t>
            </w:r>
          </w:p>
        </w:tc>
        <w:tc>
          <w:tcPr>
            <w:tcW w:w="852" w:type="dxa"/>
            <w:vAlign w:val="center"/>
          </w:tcPr>
          <w:p w14:paraId="55DE01C5" w14:textId="453283F9" w:rsidR="2E904102" w:rsidRDefault="2E904102" w:rsidP="2E904102">
            <w:pPr>
              <w:jc w:val="right"/>
            </w:pPr>
            <w:r w:rsidRPr="2E904102">
              <w:rPr>
                <w:sz w:val="20"/>
                <w:szCs w:val="20"/>
              </w:rPr>
              <w:t xml:space="preserve"> </w:t>
            </w:r>
          </w:p>
        </w:tc>
      </w:tr>
      <w:tr w:rsidR="2E904102" w14:paraId="66540892" w14:textId="77777777" w:rsidTr="00105EF4">
        <w:trPr>
          <w:trHeight w:val="300"/>
        </w:trPr>
        <w:tc>
          <w:tcPr>
            <w:tcW w:w="421" w:type="dxa"/>
          </w:tcPr>
          <w:p w14:paraId="12B2FAC5" w14:textId="01C2653A" w:rsidR="2E904102" w:rsidRDefault="2E904102" w:rsidP="00105EF4">
            <w:pPr>
              <w:ind w:left="-115"/>
              <w:jc w:val="center"/>
            </w:pPr>
            <w:r w:rsidRPr="2E904102">
              <w:rPr>
                <w:sz w:val="20"/>
                <w:szCs w:val="20"/>
                <w:lang w:val="en-GB"/>
              </w:rPr>
              <w:t>2.2</w:t>
            </w:r>
          </w:p>
        </w:tc>
        <w:tc>
          <w:tcPr>
            <w:tcW w:w="7229" w:type="dxa"/>
          </w:tcPr>
          <w:p w14:paraId="3A9B2607" w14:textId="6FD007F5" w:rsidR="2E904102" w:rsidRDefault="2E904102" w:rsidP="2E904102">
            <w:r w:rsidRPr="2E904102">
              <w:rPr>
                <w:i/>
                <w:iCs/>
                <w:sz w:val="20"/>
                <w:szCs w:val="20"/>
                <w:lang w:val="en-GB"/>
              </w:rPr>
              <w:t>Development of codes of practice:</w:t>
            </w:r>
            <w:r w:rsidRPr="2E904102">
              <w:rPr>
                <w:sz w:val="20"/>
                <w:szCs w:val="20"/>
                <w:lang w:val="en-GB"/>
              </w:rPr>
              <w:t xml:space="preserve"> </w:t>
            </w:r>
            <w:r w:rsidR="00996BBE">
              <w:rPr>
                <w:sz w:val="20"/>
                <w:szCs w:val="20"/>
                <w:lang w:val="en-GB"/>
              </w:rPr>
              <w:t>P</w:t>
            </w:r>
            <w:r w:rsidR="00BE3F28">
              <w:rPr>
                <w:sz w:val="20"/>
                <w:szCs w:val="20"/>
                <w:lang w:val="en-GB"/>
              </w:rPr>
              <w:t>roduce</w:t>
            </w:r>
            <w:r w:rsidR="002A6E5E">
              <w:rPr>
                <w:sz w:val="20"/>
                <w:szCs w:val="20"/>
                <w:lang w:val="en-GB"/>
              </w:rPr>
              <w:t xml:space="preserve"> and disseminate</w:t>
            </w:r>
            <w:r w:rsidR="00BE3F28" w:rsidRPr="2E904102">
              <w:rPr>
                <w:sz w:val="20"/>
                <w:szCs w:val="20"/>
                <w:lang w:val="en-GB"/>
              </w:rPr>
              <w:t xml:space="preserve"> </w:t>
            </w:r>
            <w:r w:rsidRPr="2E904102">
              <w:rPr>
                <w:sz w:val="20"/>
                <w:szCs w:val="20"/>
                <w:lang w:val="en-GB"/>
              </w:rPr>
              <w:t>standardi</w:t>
            </w:r>
            <w:r w:rsidR="00996BBE">
              <w:rPr>
                <w:sz w:val="20"/>
                <w:szCs w:val="20"/>
                <w:lang w:val="en-GB"/>
              </w:rPr>
              <w:t>z</w:t>
            </w:r>
            <w:r w:rsidRPr="2E904102">
              <w:rPr>
                <w:sz w:val="20"/>
                <w:szCs w:val="20"/>
                <w:lang w:val="en-GB"/>
              </w:rPr>
              <w:t>ed servic</w:t>
            </w:r>
            <w:r w:rsidR="00996BBE">
              <w:rPr>
                <w:sz w:val="20"/>
                <w:szCs w:val="20"/>
                <w:lang w:val="en-GB"/>
              </w:rPr>
              <w:t>ing</w:t>
            </w:r>
            <w:r w:rsidRPr="2E904102">
              <w:rPr>
                <w:sz w:val="20"/>
                <w:szCs w:val="20"/>
                <w:lang w:val="en-GB"/>
              </w:rPr>
              <w:t xml:space="preserve"> procedures for RAC and MAC systems, with </w:t>
            </w:r>
            <w:r w:rsidR="00996BBE">
              <w:rPr>
                <w:sz w:val="20"/>
                <w:szCs w:val="20"/>
                <w:lang w:val="en-GB"/>
              </w:rPr>
              <w:t xml:space="preserve">a </w:t>
            </w:r>
            <w:r w:rsidRPr="2E904102">
              <w:rPr>
                <w:sz w:val="20"/>
                <w:szCs w:val="20"/>
                <w:lang w:val="en-GB"/>
              </w:rPr>
              <w:t>focus on promoting recovery, recycling, and reducing emission</w:t>
            </w:r>
            <w:r w:rsidR="003C30AB">
              <w:rPr>
                <w:sz w:val="20"/>
                <w:szCs w:val="20"/>
                <w:lang w:val="en-GB"/>
              </w:rPr>
              <w:t>s</w:t>
            </w:r>
            <w:r w:rsidRPr="2E904102">
              <w:rPr>
                <w:sz w:val="20"/>
                <w:szCs w:val="20"/>
                <w:lang w:val="en-GB"/>
              </w:rPr>
              <w:t xml:space="preserve"> of refrigerants</w:t>
            </w:r>
            <w:r w:rsidR="00452A17">
              <w:rPr>
                <w:sz w:val="20"/>
                <w:szCs w:val="20"/>
                <w:lang w:val="en-GB"/>
              </w:rPr>
              <w:t>.</w:t>
            </w:r>
          </w:p>
        </w:tc>
        <w:tc>
          <w:tcPr>
            <w:tcW w:w="992" w:type="dxa"/>
            <w:vAlign w:val="center"/>
          </w:tcPr>
          <w:p w14:paraId="0F1030D5" w14:textId="79802B2F" w:rsidR="2E904102" w:rsidRDefault="2E904102" w:rsidP="2E904102">
            <w:pPr>
              <w:jc w:val="right"/>
            </w:pPr>
            <w:r w:rsidRPr="2E904102">
              <w:rPr>
                <w:sz w:val="20"/>
                <w:szCs w:val="20"/>
                <w:lang w:val="en-GB"/>
              </w:rPr>
              <w:t>20,000</w:t>
            </w:r>
          </w:p>
        </w:tc>
        <w:tc>
          <w:tcPr>
            <w:tcW w:w="852" w:type="dxa"/>
            <w:vAlign w:val="center"/>
          </w:tcPr>
          <w:p w14:paraId="147C2789" w14:textId="4AE0AB23" w:rsidR="2E904102" w:rsidRDefault="2E904102" w:rsidP="2E904102">
            <w:pPr>
              <w:jc w:val="right"/>
            </w:pPr>
            <w:r w:rsidRPr="2E904102">
              <w:rPr>
                <w:sz w:val="20"/>
                <w:szCs w:val="20"/>
                <w:lang w:val="en-GB"/>
              </w:rPr>
              <w:t xml:space="preserve"> </w:t>
            </w:r>
          </w:p>
        </w:tc>
      </w:tr>
      <w:tr w:rsidR="2E904102" w14:paraId="58B5266D" w14:textId="77777777" w:rsidTr="00105EF4">
        <w:trPr>
          <w:trHeight w:val="300"/>
        </w:trPr>
        <w:tc>
          <w:tcPr>
            <w:tcW w:w="421" w:type="dxa"/>
          </w:tcPr>
          <w:p w14:paraId="2A5C7B77" w14:textId="3AB63DCA" w:rsidR="2E904102" w:rsidRDefault="2E904102" w:rsidP="00105EF4">
            <w:pPr>
              <w:ind w:left="-115"/>
              <w:jc w:val="center"/>
            </w:pPr>
            <w:r w:rsidRPr="2E904102">
              <w:rPr>
                <w:sz w:val="20"/>
                <w:szCs w:val="20"/>
              </w:rPr>
              <w:t>2.3</w:t>
            </w:r>
          </w:p>
        </w:tc>
        <w:tc>
          <w:tcPr>
            <w:tcW w:w="7229" w:type="dxa"/>
          </w:tcPr>
          <w:p w14:paraId="0DD568B3" w14:textId="54313550" w:rsidR="2E904102" w:rsidRDefault="2E904102" w:rsidP="2E904102">
            <w:r w:rsidRPr="2E904102">
              <w:rPr>
                <w:i/>
                <w:iCs/>
                <w:sz w:val="20"/>
                <w:szCs w:val="20"/>
                <w:lang w:val="en-GB"/>
              </w:rPr>
              <w:t>Extend the certification scheme:</w:t>
            </w:r>
            <w:r w:rsidRPr="2E904102">
              <w:rPr>
                <w:sz w:val="20"/>
                <w:szCs w:val="20"/>
                <w:lang w:val="en-GB"/>
              </w:rPr>
              <w:t xml:space="preserve"> </w:t>
            </w:r>
            <w:r w:rsidR="00996BBE">
              <w:rPr>
                <w:sz w:val="20"/>
                <w:szCs w:val="20"/>
                <w:lang w:val="en-GB"/>
              </w:rPr>
              <w:t>E</w:t>
            </w:r>
            <w:r w:rsidR="009F0FC9">
              <w:rPr>
                <w:sz w:val="20"/>
                <w:szCs w:val="20"/>
                <w:lang w:val="en-GB"/>
              </w:rPr>
              <w:t xml:space="preserve">xpand the </w:t>
            </w:r>
            <w:r w:rsidR="00746879">
              <w:rPr>
                <w:sz w:val="20"/>
                <w:szCs w:val="20"/>
                <w:lang w:val="en-GB"/>
              </w:rPr>
              <w:t>technician c</w:t>
            </w:r>
            <w:r w:rsidRPr="2E904102">
              <w:rPr>
                <w:sz w:val="20"/>
                <w:szCs w:val="20"/>
                <w:lang w:val="en-GB"/>
              </w:rPr>
              <w:t xml:space="preserve">ertification scheme </w:t>
            </w:r>
            <w:r w:rsidR="00746879">
              <w:rPr>
                <w:sz w:val="20"/>
                <w:szCs w:val="20"/>
                <w:lang w:val="en-GB"/>
              </w:rPr>
              <w:t xml:space="preserve">being developed under the HPMP to </w:t>
            </w:r>
            <w:r w:rsidR="009F7EFC">
              <w:rPr>
                <w:sz w:val="20"/>
                <w:szCs w:val="20"/>
                <w:lang w:val="en-GB"/>
              </w:rPr>
              <w:t xml:space="preserve">also </w:t>
            </w:r>
            <w:r w:rsidR="00746879">
              <w:rPr>
                <w:sz w:val="20"/>
                <w:szCs w:val="20"/>
                <w:lang w:val="en-GB"/>
              </w:rPr>
              <w:t xml:space="preserve">cover </w:t>
            </w:r>
            <w:r w:rsidR="001B5EED">
              <w:rPr>
                <w:sz w:val="20"/>
                <w:szCs w:val="20"/>
                <w:lang w:val="en-GB"/>
              </w:rPr>
              <w:t xml:space="preserve">the </w:t>
            </w:r>
            <w:r w:rsidR="00746879">
              <w:rPr>
                <w:sz w:val="20"/>
                <w:szCs w:val="20"/>
                <w:lang w:val="en-GB"/>
              </w:rPr>
              <w:t xml:space="preserve">domestic refrigeration and MAC </w:t>
            </w:r>
            <w:r w:rsidR="001B5EED">
              <w:rPr>
                <w:sz w:val="20"/>
                <w:szCs w:val="20"/>
                <w:lang w:val="en-GB"/>
              </w:rPr>
              <w:t>sectors</w:t>
            </w:r>
            <w:r w:rsidR="00996BBE">
              <w:rPr>
                <w:sz w:val="20"/>
                <w:szCs w:val="20"/>
                <w:lang w:val="en-GB"/>
              </w:rPr>
              <w:t>;</w:t>
            </w:r>
            <w:r w:rsidR="001B5EED">
              <w:rPr>
                <w:sz w:val="20"/>
                <w:szCs w:val="20"/>
                <w:lang w:val="en-GB"/>
              </w:rPr>
              <w:t xml:space="preserve"> </w:t>
            </w:r>
            <w:r w:rsidR="00A67823">
              <w:rPr>
                <w:sz w:val="20"/>
                <w:szCs w:val="20"/>
                <w:lang w:val="en-GB"/>
              </w:rPr>
              <w:t>certif</w:t>
            </w:r>
            <w:r w:rsidR="009D3A7B">
              <w:rPr>
                <w:sz w:val="20"/>
                <w:szCs w:val="20"/>
                <w:lang w:val="en-GB"/>
              </w:rPr>
              <w:t>y</w:t>
            </w:r>
            <w:r w:rsidRPr="2E904102">
              <w:rPr>
                <w:sz w:val="20"/>
                <w:szCs w:val="20"/>
                <w:lang w:val="en-GB"/>
              </w:rPr>
              <w:t xml:space="preserve"> </w:t>
            </w:r>
            <w:proofErr w:type="gramStart"/>
            <w:r w:rsidRPr="2E904102">
              <w:rPr>
                <w:sz w:val="20"/>
                <w:szCs w:val="20"/>
                <w:lang w:val="en-GB"/>
              </w:rPr>
              <w:t>10</w:t>
            </w:r>
            <w:proofErr w:type="gramEnd"/>
            <w:r w:rsidR="00A67823">
              <w:rPr>
                <w:sz w:val="20"/>
                <w:szCs w:val="20"/>
                <w:lang w:val="en-GB"/>
              </w:rPr>
              <w:t xml:space="preserve"> additional </w:t>
            </w:r>
            <w:r w:rsidRPr="2E904102">
              <w:rPr>
                <w:sz w:val="20"/>
                <w:szCs w:val="20"/>
                <w:lang w:val="en-GB"/>
              </w:rPr>
              <w:t>certifiers</w:t>
            </w:r>
            <w:r w:rsidR="00A67823">
              <w:rPr>
                <w:sz w:val="20"/>
                <w:szCs w:val="20"/>
                <w:lang w:val="en-GB"/>
              </w:rPr>
              <w:t xml:space="preserve"> for this purpose</w:t>
            </w:r>
            <w:r w:rsidR="00996BBE">
              <w:rPr>
                <w:sz w:val="20"/>
                <w:szCs w:val="20"/>
                <w:lang w:val="en-GB"/>
              </w:rPr>
              <w:t>;</w:t>
            </w:r>
            <w:r w:rsidR="009D3A7B">
              <w:rPr>
                <w:sz w:val="20"/>
                <w:szCs w:val="20"/>
                <w:lang w:val="en-GB"/>
              </w:rPr>
              <w:t xml:space="preserve"> and </w:t>
            </w:r>
            <w:r w:rsidR="00380DF4">
              <w:rPr>
                <w:sz w:val="20"/>
                <w:szCs w:val="20"/>
                <w:lang w:val="en-GB"/>
              </w:rPr>
              <w:t>build a database of potential candidates for certification</w:t>
            </w:r>
            <w:r w:rsidR="00452A17">
              <w:rPr>
                <w:sz w:val="20"/>
                <w:szCs w:val="20"/>
                <w:lang w:val="en-GB"/>
              </w:rPr>
              <w:t>.</w:t>
            </w:r>
          </w:p>
        </w:tc>
        <w:tc>
          <w:tcPr>
            <w:tcW w:w="992" w:type="dxa"/>
            <w:vAlign w:val="center"/>
          </w:tcPr>
          <w:p w14:paraId="225A6659" w14:textId="6041625B" w:rsidR="2E904102" w:rsidRDefault="2E904102" w:rsidP="2E904102">
            <w:pPr>
              <w:jc w:val="right"/>
            </w:pPr>
            <w:r w:rsidRPr="2E904102">
              <w:rPr>
                <w:sz w:val="20"/>
                <w:szCs w:val="20"/>
              </w:rPr>
              <w:t xml:space="preserve"> 25,000</w:t>
            </w:r>
          </w:p>
        </w:tc>
        <w:tc>
          <w:tcPr>
            <w:tcW w:w="852" w:type="dxa"/>
            <w:vAlign w:val="center"/>
          </w:tcPr>
          <w:p w14:paraId="64C1339F" w14:textId="41A03BBE" w:rsidR="2E904102" w:rsidRDefault="2E904102" w:rsidP="00111459">
            <w:pPr>
              <w:ind w:left="-249"/>
              <w:jc w:val="right"/>
            </w:pPr>
            <w:r w:rsidRPr="2E904102">
              <w:rPr>
                <w:sz w:val="20"/>
                <w:szCs w:val="20"/>
                <w:lang w:val="en-GB"/>
              </w:rPr>
              <w:t xml:space="preserve"> </w:t>
            </w:r>
          </w:p>
        </w:tc>
      </w:tr>
      <w:tr w:rsidR="2E904102" w14:paraId="6FF232A2" w14:textId="77777777" w:rsidTr="00105EF4">
        <w:trPr>
          <w:trHeight w:val="300"/>
        </w:trPr>
        <w:tc>
          <w:tcPr>
            <w:tcW w:w="421" w:type="dxa"/>
          </w:tcPr>
          <w:p w14:paraId="41E6D93A" w14:textId="798715E1" w:rsidR="2E904102" w:rsidRDefault="2E904102" w:rsidP="00562092">
            <w:pPr>
              <w:keepNext/>
              <w:ind w:left="-115"/>
              <w:jc w:val="center"/>
            </w:pPr>
            <w:r w:rsidRPr="2E904102">
              <w:rPr>
                <w:sz w:val="20"/>
                <w:szCs w:val="20"/>
              </w:rPr>
              <w:lastRenderedPageBreak/>
              <w:t>2.4</w:t>
            </w:r>
          </w:p>
        </w:tc>
        <w:tc>
          <w:tcPr>
            <w:tcW w:w="7229" w:type="dxa"/>
          </w:tcPr>
          <w:p w14:paraId="7C4B4F48" w14:textId="2A50EC76" w:rsidR="2E904102" w:rsidRPr="00A00229" w:rsidRDefault="004824E2" w:rsidP="00562092">
            <w:pPr>
              <w:keepNext/>
            </w:pPr>
            <w:r>
              <w:rPr>
                <w:i/>
                <w:iCs/>
                <w:sz w:val="20"/>
                <w:szCs w:val="20"/>
                <w:lang w:val="en-GB"/>
              </w:rPr>
              <w:t>Targeted t</w:t>
            </w:r>
            <w:r w:rsidR="2E904102" w:rsidRPr="00A00229">
              <w:rPr>
                <w:i/>
                <w:iCs/>
                <w:sz w:val="20"/>
                <w:szCs w:val="20"/>
                <w:lang w:val="en-GB"/>
              </w:rPr>
              <w:t xml:space="preserve">raining </w:t>
            </w:r>
            <w:r w:rsidR="00905E96">
              <w:rPr>
                <w:i/>
                <w:iCs/>
                <w:sz w:val="20"/>
                <w:szCs w:val="20"/>
                <w:lang w:val="en-GB"/>
              </w:rPr>
              <w:t>on</w:t>
            </w:r>
            <w:r>
              <w:rPr>
                <w:i/>
                <w:iCs/>
                <w:sz w:val="20"/>
                <w:szCs w:val="20"/>
                <w:lang w:val="en-GB"/>
              </w:rPr>
              <w:t xml:space="preserve"> servicing in </w:t>
            </w:r>
            <w:r w:rsidR="2E904102" w:rsidRPr="00A00229">
              <w:rPr>
                <w:i/>
                <w:iCs/>
                <w:sz w:val="20"/>
                <w:szCs w:val="20"/>
                <w:lang w:val="en-GB"/>
              </w:rPr>
              <w:t>domestic refrigeration</w:t>
            </w:r>
            <w:r>
              <w:rPr>
                <w:i/>
                <w:iCs/>
                <w:sz w:val="20"/>
                <w:szCs w:val="20"/>
                <w:lang w:val="en-GB"/>
              </w:rPr>
              <w:t>, commercial refrigeration and MAC</w:t>
            </w:r>
            <w:r w:rsidR="2E904102" w:rsidRPr="00A00229">
              <w:rPr>
                <w:sz w:val="20"/>
                <w:szCs w:val="20"/>
                <w:lang w:val="en-GB"/>
              </w:rPr>
              <w:t xml:space="preserve">: </w:t>
            </w:r>
            <w:r w:rsidR="00F120AD">
              <w:rPr>
                <w:sz w:val="20"/>
                <w:szCs w:val="20"/>
                <w:lang w:val="en-GB"/>
              </w:rPr>
              <w:t>T</w:t>
            </w:r>
            <w:r w:rsidR="2E904102" w:rsidRPr="00A00229">
              <w:rPr>
                <w:sz w:val="20"/>
                <w:szCs w:val="20"/>
                <w:lang w:val="en-GB"/>
              </w:rPr>
              <w:t xml:space="preserve">rain </w:t>
            </w:r>
            <w:r w:rsidR="00F818F0" w:rsidRPr="00A00229">
              <w:rPr>
                <w:sz w:val="20"/>
                <w:szCs w:val="20"/>
                <w:lang w:val="en-GB"/>
              </w:rPr>
              <w:t>100</w:t>
            </w:r>
            <w:r w:rsidR="2E904102" w:rsidRPr="00A00229">
              <w:rPr>
                <w:sz w:val="20"/>
                <w:szCs w:val="20"/>
                <w:lang w:val="en-GB"/>
              </w:rPr>
              <w:t xml:space="preserve"> technicians </w:t>
            </w:r>
            <w:r w:rsidR="00F120AD">
              <w:rPr>
                <w:sz w:val="20"/>
                <w:szCs w:val="20"/>
                <w:lang w:val="en-GB"/>
              </w:rPr>
              <w:t>i</w:t>
            </w:r>
            <w:r w:rsidR="2E904102" w:rsidRPr="00A00229">
              <w:rPr>
                <w:sz w:val="20"/>
                <w:szCs w:val="20"/>
                <w:lang w:val="en-GB"/>
              </w:rPr>
              <w:t xml:space="preserve">n </w:t>
            </w:r>
            <w:r w:rsidR="00F120AD">
              <w:rPr>
                <w:sz w:val="20"/>
                <w:szCs w:val="20"/>
                <w:lang w:val="en-GB"/>
              </w:rPr>
              <w:t xml:space="preserve">the </w:t>
            </w:r>
            <w:r w:rsidR="2E904102" w:rsidRPr="00A00229">
              <w:rPr>
                <w:sz w:val="20"/>
                <w:szCs w:val="20"/>
                <w:lang w:val="en-GB"/>
              </w:rPr>
              <w:t>safe handling of flammable refrigerants, energy</w:t>
            </w:r>
            <w:r w:rsidR="000D5FF2">
              <w:rPr>
                <w:sz w:val="20"/>
                <w:szCs w:val="20"/>
                <w:lang w:val="en-GB"/>
              </w:rPr>
              <w:noBreakHyphen/>
            </w:r>
            <w:r w:rsidR="2E904102" w:rsidRPr="00A00229">
              <w:rPr>
                <w:sz w:val="20"/>
                <w:szCs w:val="20"/>
                <w:lang w:val="en-GB"/>
              </w:rPr>
              <w:t>efficient technologies,</w:t>
            </w:r>
            <w:r>
              <w:rPr>
                <w:sz w:val="20"/>
                <w:szCs w:val="20"/>
                <w:lang w:val="en-GB"/>
              </w:rPr>
              <w:t xml:space="preserve"> and</w:t>
            </w:r>
            <w:r w:rsidR="2E904102" w:rsidRPr="00A00229">
              <w:rPr>
                <w:sz w:val="20"/>
                <w:szCs w:val="20"/>
                <w:lang w:val="en-GB"/>
              </w:rPr>
              <w:t xml:space="preserve"> HFC recovery </w:t>
            </w:r>
            <w:r w:rsidR="007F2329" w:rsidRPr="00A00229">
              <w:rPr>
                <w:sz w:val="20"/>
                <w:szCs w:val="20"/>
                <w:lang w:val="en-GB"/>
              </w:rPr>
              <w:t xml:space="preserve">during </w:t>
            </w:r>
            <w:r w:rsidR="2E904102" w:rsidRPr="00A00229">
              <w:rPr>
                <w:sz w:val="20"/>
                <w:szCs w:val="20"/>
                <w:lang w:val="en-GB"/>
              </w:rPr>
              <w:t xml:space="preserve">maintenance and </w:t>
            </w:r>
            <w:r w:rsidR="007F2329" w:rsidRPr="00A00229">
              <w:rPr>
                <w:sz w:val="20"/>
                <w:szCs w:val="20"/>
                <w:lang w:val="en-GB"/>
              </w:rPr>
              <w:t xml:space="preserve">at </w:t>
            </w:r>
            <w:r w:rsidR="2E904102" w:rsidRPr="00A00229">
              <w:rPr>
                <w:sz w:val="20"/>
                <w:szCs w:val="20"/>
                <w:lang w:val="en-GB"/>
              </w:rPr>
              <w:t>end-of-life</w:t>
            </w:r>
            <w:r>
              <w:rPr>
                <w:sz w:val="20"/>
                <w:szCs w:val="20"/>
                <w:lang w:val="en-GB"/>
              </w:rPr>
              <w:t xml:space="preserve"> of domestic refrigerators</w:t>
            </w:r>
            <w:r w:rsidR="003D689C">
              <w:rPr>
                <w:sz w:val="20"/>
                <w:szCs w:val="20"/>
                <w:lang w:val="en-GB"/>
              </w:rPr>
              <w:t>;</w:t>
            </w:r>
            <w:r>
              <w:rPr>
                <w:sz w:val="20"/>
                <w:szCs w:val="20"/>
                <w:lang w:val="en-GB"/>
              </w:rPr>
              <w:t xml:space="preserve"> and </w:t>
            </w:r>
            <w:r w:rsidR="000F7C34">
              <w:rPr>
                <w:sz w:val="20"/>
                <w:szCs w:val="20"/>
                <w:lang w:val="en-GB"/>
              </w:rPr>
              <w:t xml:space="preserve">train 100 </w:t>
            </w:r>
            <w:r w:rsidR="000F7C34" w:rsidRPr="000F7C34">
              <w:rPr>
                <w:sz w:val="20"/>
                <w:szCs w:val="20"/>
                <w:lang w:val="en-GB"/>
              </w:rPr>
              <w:t xml:space="preserve">technicians </w:t>
            </w:r>
            <w:r w:rsidR="00C1583E">
              <w:rPr>
                <w:sz w:val="20"/>
                <w:szCs w:val="20"/>
                <w:lang w:val="en-GB"/>
              </w:rPr>
              <w:t>i</w:t>
            </w:r>
            <w:r w:rsidR="000F7C34" w:rsidRPr="000F7C34">
              <w:rPr>
                <w:sz w:val="20"/>
                <w:szCs w:val="20"/>
                <w:lang w:val="en-GB"/>
              </w:rPr>
              <w:t>n good servicing practices of recovery,</w:t>
            </w:r>
            <w:r w:rsidR="00C1583E">
              <w:rPr>
                <w:sz w:val="20"/>
                <w:szCs w:val="20"/>
                <w:lang w:val="en-GB"/>
              </w:rPr>
              <w:t xml:space="preserve"> </w:t>
            </w:r>
            <w:r w:rsidR="000F7C34" w:rsidRPr="000F7C34">
              <w:rPr>
                <w:sz w:val="20"/>
                <w:szCs w:val="20"/>
                <w:lang w:val="en-GB"/>
              </w:rPr>
              <w:t xml:space="preserve">leak </w:t>
            </w:r>
            <w:r w:rsidR="003D689C">
              <w:rPr>
                <w:sz w:val="20"/>
                <w:szCs w:val="20"/>
                <w:lang w:val="en-GB"/>
              </w:rPr>
              <w:t>reduction</w:t>
            </w:r>
            <w:r w:rsidR="003D689C" w:rsidRPr="000F7C34">
              <w:rPr>
                <w:sz w:val="20"/>
                <w:szCs w:val="20"/>
                <w:lang w:val="en-GB"/>
              </w:rPr>
              <w:t xml:space="preserve"> </w:t>
            </w:r>
            <w:r w:rsidR="000F7C34" w:rsidRPr="000F7C34">
              <w:rPr>
                <w:sz w:val="20"/>
                <w:szCs w:val="20"/>
                <w:lang w:val="en-GB"/>
              </w:rPr>
              <w:t xml:space="preserve">and </w:t>
            </w:r>
            <w:r w:rsidR="00C1583E">
              <w:rPr>
                <w:sz w:val="20"/>
                <w:szCs w:val="20"/>
                <w:lang w:val="en-GB"/>
              </w:rPr>
              <w:t xml:space="preserve">the </w:t>
            </w:r>
            <w:r w:rsidR="000F7C34" w:rsidRPr="000F7C34">
              <w:rPr>
                <w:sz w:val="20"/>
                <w:szCs w:val="20"/>
                <w:lang w:val="en-GB"/>
              </w:rPr>
              <w:t xml:space="preserve">safe handling of flammable low-GWP alternatives, where </w:t>
            </w:r>
            <w:r w:rsidR="008D107C">
              <w:rPr>
                <w:sz w:val="20"/>
                <w:szCs w:val="20"/>
                <w:lang w:val="en-GB"/>
              </w:rPr>
              <w:t>applicable,</w:t>
            </w:r>
            <w:r w:rsidR="000F7C34">
              <w:rPr>
                <w:sz w:val="20"/>
                <w:szCs w:val="20"/>
                <w:lang w:val="en-GB"/>
              </w:rPr>
              <w:t xml:space="preserve"> in commercial </w:t>
            </w:r>
            <w:r w:rsidR="00450362">
              <w:rPr>
                <w:sz w:val="20"/>
                <w:szCs w:val="20"/>
                <w:lang w:val="en-GB"/>
              </w:rPr>
              <w:t>refrigeration and MAC</w:t>
            </w:r>
            <w:r w:rsidR="00452A17">
              <w:rPr>
                <w:sz w:val="20"/>
                <w:szCs w:val="20"/>
                <w:lang w:val="en-GB"/>
              </w:rPr>
              <w:t>.</w:t>
            </w:r>
          </w:p>
        </w:tc>
        <w:tc>
          <w:tcPr>
            <w:tcW w:w="992" w:type="dxa"/>
            <w:vAlign w:val="center"/>
          </w:tcPr>
          <w:p w14:paraId="63DAB967" w14:textId="4E7D3FC9" w:rsidR="2E904102" w:rsidRDefault="00450362" w:rsidP="00562092">
            <w:pPr>
              <w:keepNext/>
              <w:jc w:val="right"/>
            </w:pPr>
            <w:r>
              <w:rPr>
                <w:sz w:val="20"/>
                <w:szCs w:val="20"/>
              </w:rPr>
              <w:t>4</w:t>
            </w:r>
            <w:r w:rsidR="2E904102" w:rsidRPr="2E904102">
              <w:rPr>
                <w:sz w:val="20"/>
                <w:szCs w:val="20"/>
              </w:rPr>
              <w:t>0,000</w:t>
            </w:r>
          </w:p>
        </w:tc>
        <w:tc>
          <w:tcPr>
            <w:tcW w:w="852" w:type="dxa"/>
            <w:vAlign w:val="center"/>
          </w:tcPr>
          <w:p w14:paraId="73661730" w14:textId="40D74D7B" w:rsidR="2E904102" w:rsidRDefault="2E904102" w:rsidP="00562092">
            <w:pPr>
              <w:keepNext/>
              <w:jc w:val="right"/>
            </w:pPr>
            <w:r w:rsidRPr="2E904102">
              <w:rPr>
                <w:sz w:val="20"/>
                <w:szCs w:val="20"/>
                <w:lang w:val="en-GB"/>
              </w:rPr>
              <w:t xml:space="preserve"> </w:t>
            </w:r>
          </w:p>
        </w:tc>
      </w:tr>
      <w:tr w:rsidR="2E904102" w14:paraId="15ABEBAF" w14:textId="77777777" w:rsidTr="00105EF4">
        <w:trPr>
          <w:trHeight w:val="300"/>
        </w:trPr>
        <w:tc>
          <w:tcPr>
            <w:tcW w:w="421" w:type="dxa"/>
          </w:tcPr>
          <w:p w14:paraId="6AD64737" w14:textId="3ACD134D" w:rsidR="2E904102" w:rsidRDefault="2E904102" w:rsidP="00105EF4">
            <w:pPr>
              <w:ind w:left="-115"/>
              <w:jc w:val="center"/>
            </w:pPr>
            <w:r w:rsidRPr="2E904102">
              <w:rPr>
                <w:sz w:val="20"/>
                <w:szCs w:val="20"/>
              </w:rPr>
              <w:t>2.</w:t>
            </w:r>
            <w:r w:rsidR="00661420">
              <w:rPr>
                <w:sz w:val="20"/>
                <w:szCs w:val="20"/>
              </w:rPr>
              <w:t>5</w:t>
            </w:r>
          </w:p>
        </w:tc>
        <w:tc>
          <w:tcPr>
            <w:tcW w:w="7229" w:type="dxa"/>
          </w:tcPr>
          <w:p w14:paraId="61613321" w14:textId="186F190B" w:rsidR="00C270B9" w:rsidRPr="00C270B9" w:rsidRDefault="2E904102" w:rsidP="00C270B9">
            <w:pPr>
              <w:rPr>
                <w:i/>
                <w:iCs/>
                <w:sz w:val="20"/>
                <w:szCs w:val="20"/>
              </w:rPr>
            </w:pPr>
            <w:r w:rsidRPr="2E904102">
              <w:rPr>
                <w:i/>
                <w:iCs/>
                <w:sz w:val="20"/>
                <w:szCs w:val="20"/>
                <w:lang w:val="en-GB"/>
              </w:rPr>
              <w:t>Demand</w:t>
            </w:r>
            <w:r w:rsidR="00B3301C">
              <w:rPr>
                <w:i/>
                <w:iCs/>
                <w:sz w:val="20"/>
                <w:szCs w:val="20"/>
                <w:lang w:val="en-GB"/>
              </w:rPr>
              <w:t>-</w:t>
            </w:r>
            <w:r w:rsidRPr="2E904102">
              <w:rPr>
                <w:i/>
                <w:iCs/>
                <w:sz w:val="20"/>
                <w:szCs w:val="20"/>
                <w:lang w:val="en-GB"/>
              </w:rPr>
              <w:t xml:space="preserve">side </w:t>
            </w:r>
            <w:r w:rsidR="002D1FDA" w:rsidRPr="2E904102">
              <w:rPr>
                <w:i/>
                <w:iCs/>
                <w:sz w:val="20"/>
                <w:szCs w:val="20"/>
                <w:lang w:val="en-GB"/>
              </w:rPr>
              <w:t>management</w:t>
            </w:r>
            <w:r w:rsidR="00661420">
              <w:rPr>
                <w:i/>
                <w:iCs/>
                <w:sz w:val="20"/>
                <w:szCs w:val="20"/>
              </w:rPr>
              <w:t xml:space="preserve"> project</w:t>
            </w:r>
            <w:r w:rsidR="00C270B9">
              <w:rPr>
                <w:i/>
                <w:iCs/>
                <w:sz w:val="20"/>
                <w:szCs w:val="20"/>
              </w:rPr>
              <w:t>:</w:t>
            </w:r>
            <w:r w:rsidR="00C270B9" w:rsidRPr="00C270B9">
              <w:rPr>
                <w:i/>
                <w:iCs/>
                <w:sz w:val="20"/>
                <w:szCs w:val="20"/>
              </w:rPr>
              <w:t xml:space="preserve"> </w:t>
            </w:r>
          </w:p>
          <w:p w14:paraId="68F36D6D" w14:textId="14D0F979" w:rsidR="00C270B9" w:rsidRPr="00E45EC5" w:rsidRDefault="00C270B9" w:rsidP="006D7424">
            <w:pPr>
              <w:pStyle w:val="ListParagraph"/>
              <w:numPr>
                <w:ilvl w:val="0"/>
                <w:numId w:val="45"/>
              </w:numPr>
              <w:rPr>
                <w:sz w:val="20"/>
                <w:szCs w:val="20"/>
              </w:rPr>
            </w:pPr>
            <w:r w:rsidRPr="00E45EC5">
              <w:rPr>
                <w:i/>
                <w:iCs/>
                <w:sz w:val="20"/>
                <w:szCs w:val="20"/>
              </w:rPr>
              <w:t>Promote demand for low-GWP technologies in residential AC, domestic and stand-alone commercial refrigeration</w:t>
            </w:r>
            <w:r w:rsidRPr="00E45EC5">
              <w:rPr>
                <w:sz w:val="20"/>
                <w:szCs w:val="20"/>
              </w:rPr>
              <w:t xml:space="preserve">: Develop regulations for </w:t>
            </w:r>
            <w:r w:rsidR="00C6764E" w:rsidRPr="00E45EC5">
              <w:rPr>
                <w:sz w:val="20"/>
                <w:szCs w:val="20"/>
              </w:rPr>
              <w:t xml:space="preserve">the </w:t>
            </w:r>
            <w:r w:rsidRPr="00E45EC5">
              <w:rPr>
                <w:sz w:val="20"/>
                <w:szCs w:val="20"/>
              </w:rPr>
              <w:t xml:space="preserve">mandatory application of stickers and labels regarding refrigerant type and </w:t>
            </w:r>
            <w:r w:rsidR="00334223" w:rsidRPr="00E45EC5">
              <w:rPr>
                <w:sz w:val="20"/>
                <w:szCs w:val="20"/>
              </w:rPr>
              <w:t>energy efficiency</w:t>
            </w:r>
            <w:r w:rsidRPr="00E45EC5">
              <w:rPr>
                <w:sz w:val="20"/>
                <w:szCs w:val="20"/>
              </w:rPr>
              <w:t xml:space="preserve"> level on appliances before they reach the market. Implement a plan of action and outreach programmes for consumers and retailers on low-GWP technologies and their benefits</w:t>
            </w:r>
            <w:r w:rsidR="00C1583E" w:rsidRPr="00E45EC5">
              <w:rPr>
                <w:sz w:val="20"/>
                <w:szCs w:val="20"/>
              </w:rPr>
              <w:t>;</w:t>
            </w:r>
          </w:p>
          <w:p w14:paraId="5DB9D2C6" w14:textId="11AD5B69" w:rsidR="00C270B9" w:rsidRPr="00C270B9" w:rsidRDefault="00C270B9" w:rsidP="00C270B9">
            <w:pPr>
              <w:numPr>
                <w:ilvl w:val="0"/>
                <w:numId w:val="45"/>
              </w:numPr>
              <w:rPr>
                <w:sz w:val="20"/>
                <w:szCs w:val="20"/>
              </w:rPr>
            </w:pPr>
            <w:r w:rsidRPr="00470620">
              <w:rPr>
                <w:i/>
                <w:iCs/>
                <w:sz w:val="20"/>
                <w:szCs w:val="20"/>
              </w:rPr>
              <w:t>C</w:t>
            </w:r>
            <w:r w:rsidR="00405752" w:rsidRPr="00470620">
              <w:rPr>
                <w:i/>
                <w:iCs/>
                <w:sz w:val="20"/>
                <w:szCs w:val="20"/>
              </w:rPr>
              <w:t>reate a market launch for low-GWP technologies in locally assembled commercial refrigeration and AC equipment</w:t>
            </w:r>
            <w:r w:rsidR="00405752" w:rsidRPr="00C270B9">
              <w:rPr>
                <w:sz w:val="20"/>
                <w:szCs w:val="20"/>
              </w:rPr>
              <w:t xml:space="preserve">: </w:t>
            </w:r>
            <w:r w:rsidR="00C1583E">
              <w:rPr>
                <w:sz w:val="20"/>
                <w:szCs w:val="20"/>
              </w:rPr>
              <w:t>D</w:t>
            </w:r>
            <w:r w:rsidR="00405752">
              <w:rPr>
                <w:sz w:val="20"/>
                <w:szCs w:val="20"/>
              </w:rPr>
              <w:t>raft and implement a plan</w:t>
            </w:r>
            <w:r w:rsidR="00405752">
              <w:rPr>
                <w:rStyle w:val="FootnoteReference"/>
                <w:sz w:val="20"/>
                <w:szCs w:val="20"/>
              </w:rPr>
              <w:footnoteReference w:id="4"/>
            </w:r>
            <w:r w:rsidR="00405752">
              <w:rPr>
                <w:sz w:val="20"/>
                <w:szCs w:val="20"/>
              </w:rPr>
              <w:t xml:space="preserve"> to </w:t>
            </w:r>
            <w:r w:rsidR="00405752" w:rsidRPr="00405752">
              <w:rPr>
                <w:sz w:val="20"/>
                <w:szCs w:val="20"/>
              </w:rPr>
              <w:t>provide s</w:t>
            </w:r>
            <w:r w:rsidR="00405752" w:rsidRPr="00C270B9">
              <w:rPr>
                <w:sz w:val="20"/>
                <w:szCs w:val="20"/>
              </w:rPr>
              <w:t>ubsidies</w:t>
            </w:r>
            <w:r w:rsidR="00405752" w:rsidRPr="00405752">
              <w:rPr>
                <w:sz w:val="20"/>
                <w:szCs w:val="20"/>
              </w:rPr>
              <w:t xml:space="preserve"> </w:t>
            </w:r>
            <w:r w:rsidR="00405752" w:rsidRPr="00C270B9">
              <w:rPr>
                <w:sz w:val="20"/>
                <w:szCs w:val="20"/>
              </w:rPr>
              <w:t>to customers for the purchase of energy</w:t>
            </w:r>
            <w:r w:rsidR="00C1583E">
              <w:rPr>
                <w:sz w:val="20"/>
                <w:szCs w:val="20"/>
              </w:rPr>
              <w:t>-</w:t>
            </w:r>
            <w:r w:rsidR="00405752" w:rsidRPr="00C270B9">
              <w:rPr>
                <w:sz w:val="20"/>
                <w:szCs w:val="20"/>
              </w:rPr>
              <w:t xml:space="preserve">efficient, low-GWP equipment or </w:t>
            </w:r>
            <w:r w:rsidR="00C1583E">
              <w:rPr>
                <w:sz w:val="20"/>
                <w:szCs w:val="20"/>
              </w:rPr>
              <w:t xml:space="preserve">the </w:t>
            </w:r>
            <w:r w:rsidR="00405752" w:rsidRPr="00C270B9">
              <w:rPr>
                <w:sz w:val="20"/>
                <w:szCs w:val="20"/>
              </w:rPr>
              <w:t>replacement of equipment running on high-GWP HFCs</w:t>
            </w:r>
            <w:r w:rsidR="00C1583E">
              <w:rPr>
                <w:sz w:val="20"/>
                <w:szCs w:val="20"/>
              </w:rPr>
              <w:t>; and</w:t>
            </w:r>
          </w:p>
          <w:p w14:paraId="60B0858A" w14:textId="5349C155" w:rsidR="2E904102" w:rsidRPr="00C270B9" w:rsidRDefault="00C270B9" w:rsidP="00C270B9">
            <w:pPr>
              <w:numPr>
                <w:ilvl w:val="0"/>
                <w:numId w:val="45"/>
              </w:numPr>
            </w:pPr>
            <w:r w:rsidRPr="00C270B9">
              <w:rPr>
                <w:sz w:val="20"/>
                <w:szCs w:val="20"/>
                <w:lang w:val="en-GB"/>
              </w:rPr>
              <w:t xml:space="preserve">Prepare the market for potential bans: </w:t>
            </w:r>
            <w:r w:rsidR="00C1583E">
              <w:rPr>
                <w:sz w:val="20"/>
                <w:szCs w:val="20"/>
                <w:lang w:val="en-GB"/>
              </w:rPr>
              <w:t>A</w:t>
            </w:r>
            <w:r w:rsidRPr="00C270B9">
              <w:rPr>
                <w:sz w:val="20"/>
                <w:szCs w:val="20"/>
                <w:lang w:val="en-GB"/>
              </w:rPr>
              <w:t>ssess</w:t>
            </w:r>
            <w:r w:rsidRPr="00C270B9">
              <w:rPr>
                <w:sz w:val="20"/>
                <w:szCs w:val="20"/>
              </w:rPr>
              <w:t xml:space="preserve"> regulations to ban high</w:t>
            </w:r>
            <w:r w:rsidR="000D5FF2">
              <w:rPr>
                <w:sz w:val="20"/>
                <w:szCs w:val="20"/>
              </w:rPr>
              <w:noBreakHyphen/>
            </w:r>
            <w:r w:rsidRPr="00C270B9">
              <w:rPr>
                <w:sz w:val="20"/>
                <w:szCs w:val="20"/>
              </w:rPr>
              <w:t>GWP</w:t>
            </w:r>
            <w:r w:rsidR="003B0AF8">
              <w:rPr>
                <w:sz w:val="20"/>
                <w:szCs w:val="20"/>
              </w:rPr>
              <w:noBreakHyphen/>
            </w:r>
            <w:r w:rsidRPr="00C270B9">
              <w:rPr>
                <w:sz w:val="20"/>
                <w:szCs w:val="20"/>
              </w:rPr>
              <w:t>refrigerant-based equipment and</w:t>
            </w:r>
            <w:r w:rsidRPr="00C270B9">
              <w:rPr>
                <w:sz w:val="20"/>
                <w:szCs w:val="20"/>
                <w:lang w:val="en-GB"/>
              </w:rPr>
              <w:t xml:space="preserve"> coordinate </w:t>
            </w:r>
            <w:r w:rsidR="00C1583E">
              <w:rPr>
                <w:sz w:val="20"/>
                <w:szCs w:val="20"/>
                <w:lang w:val="en-GB"/>
              </w:rPr>
              <w:t>its</w:t>
            </w:r>
            <w:r w:rsidRPr="00C270B9">
              <w:rPr>
                <w:sz w:val="20"/>
                <w:szCs w:val="20"/>
                <w:lang w:val="en-GB"/>
              </w:rPr>
              <w:t xml:space="preserve"> introduction</w:t>
            </w:r>
            <w:r w:rsidR="00857536">
              <w:rPr>
                <w:sz w:val="20"/>
                <w:szCs w:val="20"/>
                <w:lang w:val="en-GB"/>
              </w:rPr>
              <w:t xml:space="preserve"> with</w:t>
            </w:r>
            <w:r w:rsidRPr="00C270B9">
              <w:rPr>
                <w:sz w:val="20"/>
                <w:szCs w:val="20"/>
                <w:lang w:val="en-GB"/>
              </w:rPr>
              <w:t xml:space="preserve"> stakeholders from relevant ministries, </w:t>
            </w:r>
            <w:proofErr w:type="gramStart"/>
            <w:r w:rsidRPr="00C270B9">
              <w:rPr>
                <w:sz w:val="20"/>
                <w:szCs w:val="20"/>
                <w:lang w:val="en-GB"/>
              </w:rPr>
              <w:t>industry</w:t>
            </w:r>
            <w:proofErr w:type="gramEnd"/>
            <w:r w:rsidRPr="00C270B9">
              <w:rPr>
                <w:sz w:val="20"/>
                <w:szCs w:val="20"/>
                <w:lang w:val="en-GB"/>
              </w:rPr>
              <w:t xml:space="preserve"> and RAC associations</w:t>
            </w:r>
            <w:r w:rsidR="00452A17">
              <w:rPr>
                <w:sz w:val="20"/>
                <w:szCs w:val="20"/>
                <w:lang w:val="en-GB"/>
              </w:rPr>
              <w:t>.</w:t>
            </w:r>
            <w:r w:rsidRPr="00C270B9">
              <w:rPr>
                <w:sz w:val="20"/>
                <w:szCs w:val="20"/>
              </w:rPr>
              <w:t> </w:t>
            </w:r>
          </w:p>
        </w:tc>
        <w:tc>
          <w:tcPr>
            <w:tcW w:w="992" w:type="dxa"/>
            <w:vAlign w:val="center"/>
          </w:tcPr>
          <w:p w14:paraId="28CEAEB7" w14:textId="0FBF7D1E" w:rsidR="2E904102" w:rsidRDefault="2E904102" w:rsidP="2E904102">
            <w:pPr>
              <w:jc w:val="right"/>
            </w:pPr>
            <w:r w:rsidRPr="2E904102">
              <w:rPr>
                <w:sz w:val="20"/>
                <w:szCs w:val="20"/>
              </w:rPr>
              <w:t>225,000</w:t>
            </w:r>
          </w:p>
        </w:tc>
        <w:tc>
          <w:tcPr>
            <w:tcW w:w="852" w:type="dxa"/>
            <w:vAlign w:val="center"/>
          </w:tcPr>
          <w:p w14:paraId="2C65D965" w14:textId="3EBBB754" w:rsidR="2E904102" w:rsidRDefault="2E904102" w:rsidP="00111459">
            <w:pPr>
              <w:ind w:left="-107"/>
              <w:jc w:val="right"/>
            </w:pPr>
            <w:r w:rsidRPr="2E904102">
              <w:rPr>
                <w:sz w:val="20"/>
                <w:szCs w:val="20"/>
                <w:lang w:val="en-GB"/>
              </w:rPr>
              <w:t xml:space="preserve"> </w:t>
            </w:r>
          </w:p>
        </w:tc>
      </w:tr>
      <w:tr w:rsidR="2E904102" w14:paraId="51D5BAD3" w14:textId="77777777" w:rsidTr="00105EF4">
        <w:trPr>
          <w:trHeight w:val="300"/>
        </w:trPr>
        <w:tc>
          <w:tcPr>
            <w:tcW w:w="421" w:type="dxa"/>
          </w:tcPr>
          <w:p w14:paraId="7D61B0FC" w14:textId="50C7BF1B" w:rsidR="2E904102" w:rsidRDefault="2E904102" w:rsidP="00105EF4">
            <w:pPr>
              <w:ind w:left="-115"/>
              <w:jc w:val="center"/>
            </w:pPr>
            <w:r w:rsidRPr="2E904102">
              <w:rPr>
                <w:sz w:val="20"/>
                <w:szCs w:val="20"/>
              </w:rPr>
              <w:t>2.</w:t>
            </w:r>
            <w:r w:rsidR="00661420">
              <w:rPr>
                <w:sz w:val="20"/>
                <w:szCs w:val="20"/>
              </w:rPr>
              <w:t>6</w:t>
            </w:r>
          </w:p>
        </w:tc>
        <w:tc>
          <w:tcPr>
            <w:tcW w:w="7229" w:type="dxa"/>
          </w:tcPr>
          <w:p w14:paraId="0B8F1432" w14:textId="3B8FA045" w:rsidR="2E904102" w:rsidRDefault="2E904102" w:rsidP="2E904102">
            <w:r w:rsidRPr="2E904102">
              <w:rPr>
                <w:i/>
                <w:iCs/>
                <w:sz w:val="20"/>
                <w:szCs w:val="20"/>
                <w:lang w:val="en-GB"/>
              </w:rPr>
              <w:t>Provision of tools and equipmen</w:t>
            </w:r>
            <w:r w:rsidR="00A43E03">
              <w:rPr>
                <w:i/>
                <w:iCs/>
                <w:sz w:val="20"/>
                <w:szCs w:val="20"/>
                <w:lang w:val="en-GB"/>
              </w:rPr>
              <w:t>t</w:t>
            </w:r>
            <w:r w:rsidR="00A43E03">
              <w:rPr>
                <w:rStyle w:val="FootnoteReference"/>
                <w:i/>
                <w:iCs/>
                <w:sz w:val="20"/>
                <w:szCs w:val="20"/>
                <w:lang w:val="en-GB"/>
              </w:rPr>
              <w:footnoteReference w:id="5"/>
            </w:r>
            <w:r w:rsidR="009F7787">
              <w:rPr>
                <w:i/>
                <w:iCs/>
                <w:sz w:val="20"/>
                <w:szCs w:val="20"/>
                <w:lang w:val="en-GB"/>
              </w:rPr>
              <w:t>to workshops and technicians</w:t>
            </w:r>
            <w:r w:rsidRPr="2E904102">
              <w:rPr>
                <w:i/>
                <w:iCs/>
                <w:sz w:val="20"/>
                <w:szCs w:val="20"/>
                <w:lang w:val="en-GB"/>
              </w:rPr>
              <w:t xml:space="preserve">: </w:t>
            </w:r>
            <w:r w:rsidR="00182DF4">
              <w:rPr>
                <w:sz w:val="20"/>
                <w:szCs w:val="20"/>
                <w:lang w:val="en-GB"/>
              </w:rPr>
              <w:t xml:space="preserve">Provide 20 sets of equipment and tools </w:t>
            </w:r>
            <w:r w:rsidR="00F92705">
              <w:rPr>
                <w:sz w:val="20"/>
                <w:szCs w:val="20"/>
                <w:lang w:val="en-GB"/>
              </w:rPr>
              <w:t>to facilitate good servicing practices including refrigerant recovery</w:t>
            </w:r>
            <w:r w:rsidR="00452A17">
              <w:rPr>
                <w:sz w:val="20"/>
                <w:szCs w:val="20"/>
                <w:lang w:val="en-GB"/>
              </w:rPr>
              <w:t>.</w:t>
            </w:r>
          </w:p>
        </w:tc>
        <w:tc>
          <w:tcPr>
            <w:tcW w:w="992" w:type="dxa"/>
            <w:vAlign w:val="center"/>
          </w:tcPr>
          <w:p w14:paraId="2B44457F" w14:textId="1CCD36AD" w:rsidR="2E904102" w:rsidRDefault="2E904102" w:rsidP="2E904102">
            <w:pPr>
              <w:jc w:val="right"/>
            </w:pPr>
            <w:r w:rsidRPr="2E904102">
              <w:rPr>
                <w:sz w:val="20"/>
                <w:szCs w:val="20"/>
              </w:rPr>
              <w:t xml:space="preserve"> </w:t>
            </w:r>
          </w:p>
        </w:tc>
        <w:tc>
          <w:tcPr>
            <w:tcW w:w="852" w:type="dxa"/>
            <w:vAlign w:val="center"/>
          </w:tcPr>
          <w:p w14:paraId="5E759A76" w14:textId="788E1062" w:rsidR="2E904102" w:rsidRDefault="2E904102" w:rsidP="00111459">
            <w:pPr>
              <w:ind w:left="-107"/>
              <w:jc w:val="right"/>
            </w:pPr>
            <w:r w:rsidRPr="2E904102">
              <w:rPr>
                <w:sz w:val="20"/>
                <w:szCs w:val="20"/>
                <w:lang w:val="en-GB"/>
              </w:rPr>
              <w:t>120,000</w:t>
            </w:r>
          </w:p>
        </w:tc>
      </w:tr>
      <w:tr w:rsidR="2E904102" w14:paraId="0BBAC4A0" w14:textId="77777777" w:rsidTr="00105EF4">
        <w:trPr>
          <w:trHeight w:val="300"/>
        </w:trPr>
        <w:tc>
          <w:tcPr>
            <w:tcW w:w="421" w:type="dxa"/>
          </w:tcPr>
          <w:p w14:paraId="65B55949" w14:textId="576F81DD" w:rsidR="2E904102" w:rsidRDefault="2E904102" w:rsidP="00105EF4">
            <w:pPr>
              <w:ind w:left="-115"/>
              <w:jc w:val="center"/>
            </w:pPr>
            <w:r w:rsidRPr="2E904102">
              <w:rPr>
                <w:sz w:val="20"/>
                <w:szCs w:val="20"/>
              </w:rPr>
              <w:t>2.</w:t>
            </w:r>
            <w:r w:rsidR="00661420">
              <w:rPr>
                <w:sz w:val="20"/>
                <w:szCs w:val="20"/>
              </w:rPr>
              <w:t>7</w:t>
            </w:r>
          </w:p>
        </w:tc>
        <w:tc>
          <w:tcPr>
            <w:tcW w:w="7229" w:type="dxa"/>
          </w:tcPr>
          <w:p w14:paraId="13783A38" w14:textId="25313D5E" w:rsidR="2E904102" w:rsidRDefault="2E904102" w:rsidP="2E904102">
            <w:r w:rsidRPr="00862AB4">
              <w:rPr>
                <w:i/>
                <w:iCs/>
                <w:sz w:val="20"/>
                <w:szCs w:val="20"/>
                <w:lang w:val="en-GB"/>
              </w:rPr>
              <w:t>Demonstration project in commercial refrigeration:</w:t>
            </w:r>
            <w:r w:rsidRPr="2E904102">
              <w:rPr>
                <w:sz w:val="20"/>
                <w:szCs w:val="20"/>
                <w:lang w:val="en-GB"/>
              </w:rPr>
              <w:t xml:space="preserve"> </w:t>
            </w:r>
            <w:r w:rsidR="00C1583E">
              <w:rPr>
                <w:sz w:val="20"/>
                <w:szCs w:val="20"/>
                <w:lang w:val="en-GB"/>
              </w:rPr>
              <w:t>A</w:t>
            </w:r>
            <w:r w:rsidRPr="2E904102">
              <w:rPr>
                <w:sz w:val="20"/>
                <w:szCs w:val="20"/>
                <w:lang w:val="en-GB"/>
              </w:rPr>
              <w:t>ssess, plan and demonstrate, including training, the installation</w:t>
            </w:r>
            <w:r w:rsidR="00A1149A">
              <w:rPr>
                <w:sz w:val="20"/>
                <w:szCs w:val="20"/>
                <w:lang w:val="en-GB"/>
              </w:rPr>
              <w:t xml:space="preserve"> by local installers</w:t>
            </w:r>
            <w:r w:rsidRPr="2E904102">
              <w:rPr>
                <w:sz w:val="20"/>
                <w:szCs w:val="20"/>
                <w:lang w:val="en-GB"/>
              </w:rPr>
              <w:t>, operation, servicing and performance of</w:t>
            </w:r>
            <w:r w:rsidR="008629AC">
              <w:rPr>
                <w:sz w:val="20"/>
                <w:szCs w:val="20"/>
                <w:lang w:val="en-GB"/>
              </w:rPr>
              <w:t xml:space="preserve"> six </w:t>
            </w:r>
            <w:r w:rsidRPr="2E904102">
              <w:rPr>
                <w:sz w:val="20"/>
                <w:szCs w:val="20"/>
                <w:lang w:val="en-GB"/>
              </w:rPr>
              <w:t>commercial refrigeration units</w:t>
            </w:r>
            <w:r w:rsidR="00847FC0">
              <w:rPr>
                <w:sz w:val="20"/>
                <w:szCs w:val="20"/>
                <w:lang w:val="en-GB"/>
              </w:rPr>
              <w:t xml:space="preserve"> (cooling and freezing units with capacities between 5 and 17.5 kW</w:t>
            </w:r>
            <w:r w:rsidR="00967CC9">
              <w:rPr>
                <w:sz w:val="20"/>
                <w:szCs w:val="20"/>
                <w:lang w:val="en-GB"/>
              </w:rPr>
              <w:t>)</w:t>
            </w:r>
            <w:r w:rsidR="00847FC0" w:rsidRPr="2E904102">
              <w:rPr>
                <w:sz w:val="20"/>
                <w:szCs w:val="20"/>
                <w:lang w:val="en-GB"/>
              </w:rPr>
              <w:t xml:space="preserve"> </w:t>
            </w:r>
            <w:r w:rsidRPr="2E904102">
              <w:rPr>
                <w:sz w:val="20"/>
                <w:szCs w:val="20"/>
                <w:lang w:val="en-GB"/>
              </w:rPr>
              <w:t>based on</w:t>
            </w:r>
            <w:r w:rsidR="008629AC">
              <w:rPr>
                <w:sz w:val="20"/>
                <w:szCs w:val="20"/>
                <w:lang w:val="en-GB"/>
              </w:rPr>
              <w:t xml:space="preserve"> hydrocarbons</w:t>
            </w:r>
            <w:r w:rsidR="00001BA1">
              <w:rPr>
                <w:sz w:val="20"/>
                <w:szCs w:val="20"/>
                <w:lang w:val="en-GB"/>
              </w:rPr>
              <w:t xml:space="preserve"> (HC)</w:t>
            </w:r>
            <w:r w:rsidR="00A1149A">
              <w:rPr>
                <w:sz w:val="20"/>
                <w:szCs w:val="20"/>
                <w:lang w:val="en-GB"/>
              </w:rPr>
              <w:t xml:space="preserve">; </w:t>
            </w:r>
            <w:r w:rsidR="00053307" w:rsidRPr="00053307">
              <w:rPr>
                <w:sz w:val="20"/>
                <w:szCs w:val="20"/>
                <w:lang w:val="en-GB"/>
              </w:rPr>
              <w:t>monitor the performance and energy consumption of the presently installed units up to six months prior to the installation of the new units, and further monitor</w:t>
            </w:r>
            <w:r w:rsidR="00A77D1F">
              <w:rPr>
                <w:sz w:val="20"/>
                <w:szCs w:val="20"/>
                <w:lang w:val="en-GB"/>
              </w:rPr>
              <w:t xml:space="preserve"> the new units for </w:t>
            </w:r>
            <w:r w:rsidR="00053307" w:rsidRPr="00053307">
              <w:rPr>
                <w:sz w:val="20"/>
                <w:szCs w:val="20"/>
                <w:lang w:val="en-GB"/>
              </w:rPr>
              <w:t>up to six months following the</w:t>
            </w:r>
            <w:r w:rsidR="003C203D">
              <w:rPr>
                <w:sz w:val="20"/>
                <w:szCs w:val="20"/>
                <w:lang w:val="en-GB"/>
              </w:rPr>
              <w:t>ir</w:t>
            </w:r>
            <w:r w:rsidR="00053307" w:rsidRPr="00053307">
              <w:rPr>
                <w:sz w:val="20"/>
                <w:szCs w:val="20"/>
                <w:lang w:val="en-GB"/>
              </w:rPr>
              <w:t xml:space="preserve"> installation</w:t>
            </w:r>
            <w:r w:rsidR="00FE02FE">
              <w:rPr>
                <w:sz w:val="20"/>
                <w:szCs w:val="20"/>
                <w:lang w:val="en-GB"/>
              </w:rPr>
              <w:t xml:space="preserve">; </w:t>
            </w:r>
            <w:r w:rsidR="00C44ECC">
              <w:rPr>
                <w:sz w:val="20"/>
                <w:szCs w:val="20"/>
                <w:lang w:val="en-GB"/>
              </w:rPr>
              <w:t xml:space="preserve">assess the results and </w:t>
            </w:r>
            <w:r w:rsidRPr="2E904102">
              <w:rPr>
                <w:sz w:val="20"/>
                <w:szCs w:val="20"/>
                <w:lang w:val="en-GB"/>
              </w:rPr>
              <w:t>raise awareness on project results</w:t>
            </w:r>
            <w:r w:rsidR="008629AC">
              <w:rPr>
                <w:sz w:val="20"/>
                <w:szCs w:val="20"/>
                <w:lang w:val="en-GB"/>
              </w:rPr>
              <w:t>.</w:t>
            </w:r>
          </w:p>
        </w:tc>
        <w:tc>
          <w:tcPr>
            <w:tcW w:w="992" w:type="dxa"/>
            <w:vAlign w:val="center"/>
          </w:tcPr>
          <w:p w14:paraId="43D9299B" w14:textId="144A7057" w:rsidR="2E904102" w:rsidRDefault="2E904102"/>
        </w:tc>
        <w:tc>
          <w:tcPr>
            <w:tcW w:w="852" w:type="dxa"/>
            <w:vAlign w:val="center"/>
          </w:tcPr>
          <w:p w14:paraId="5B5DB6C7" w14:textId="6175AE8F" w:rsidR="2E904102" w:rsidRDefault="2E904102" w:rsidP="00111459">
            <w:pPr>
              <w:ind w:left="-107"/>
              <w:jc w:val="right"/>
            </w:pPr>
            <w:r w:rsidRPr="2E904102">
              <w:rPr>
                <w:sz w:val="20"/>
                <w:szCs w:val="20"/>
              </w:rPr>
              <w:t>150,000</w:t>
            </w:r>
          </w:p>
        </w:tc>
      </w:tr>
      <w:tr w:rsidR="2E904102" w14:paraId="41BCF938" w14:textId="77777777" w:rsidTr="00111459">
        <w:trPr>
          <w:trHeight w:val="300"/>
        </w:trPr>
        <w:tc>
          <w:tcPr>
            <w:tcW w:w="7650" w:type="dxa"/>
            <w:gridSpan w:val="2"/>
          </w:tcPr>
          <w:p w14:paraId="050C07CD" w14:textId="03C92E6D" w:rsidR="2E904102" w:rsidRDefault="2E904102" w:rsidP="2E904102">
            <w:pPr>
              <w:jc w:val="right"/>
            </w:pPr>
            <w:r w:rsidRPr="2E904102">
              <w:rPr>
                <w:i/>
                <w:iCs/>
                <w:sz w:val="20"/>
                <w:szCs w:val="20"/>
                <w:lang w:val="en-GB"/>
              </w:rPr>
              <w:t xml:space="preserve">Subtotal for component </w:t>
            </w:r>
            <w:proofErr w:type="gramStart"/>
            <w:r w:rsidRPr="2E904102">
              <w:rPr>
                <w:i/>
                <w:iCs/>
                <w:sz w:val="20"/>
                <w:szCs w:val="20"/>
                <w:lang w:val="en-GB"/>
              </w:rPr>
              <w:t>2</w:t>
            </w:r>
            <w:proofErr w:type="gramEnd"/>
          </w:p>
        </w:tc>
        <w:tc>
          <w:tcPr>
            <w:tcW w:w="992" w:type="dxa"/>
            <w:vAlign w:val="center"/>
          </w:tcPr>
          <w:p w14:paraId="3E3AB4BC" w14:textId="1BBD4287" w:rsidR="2E904102" w:rsidRDefault="2E904102" w:rsidP="2E904102">
            <w:pPr>
              <w:jc w:val="right"/>
            </w:pPr>
            <w:r w:rsidRPr="2E904102">
              <w:rPr>
                <w:i/>
                <w:iCs/>
                <w:sz w:val="20"/>
                <w:szCs w:val="20"/>
              </w:rPr>
              <w:t>330,000</w:t>
            </w:r>
          </w:p>
        </w:tc>
        <w:tc>
          <w:tcPr>
            <w:tcW w:w="852" w:type="dxa"/>
            <w:vAlign w:val="center"/>
          </w:tcPr>
          <w:p w14:paraId="29DB4CB5" w14:textId="6417F1EC" w:rsidR="2E904102" w:rsidRDefault="2E904102" w:rsidP="00111459">
            <w:pPr>
              <w:ind w:left="-107"/>
              <w:jc w:val="right"/>
            </w:pPr>
            <w:r w:rsidRPr="2E904102">
              <w:rPr>
                <w:i/>
                <w:iCs/>
                <w:sz w:val="20"/>
                <w:szCs w:val="20"/>
              </w:rPr>
              <w:t>270,000</w:t>
            </w:r>
          </w:p>
        </w:tc>
      </w:tr>
      <w:tr w:rsidR="2E904102" w14:paraId="2EE014CA" w14:textId="77777777" w:rsidTr="00111459">
        <w:trPr>
          <w:trHeight w:val="300"/>
        </w:trPr>
        <w:tc>
          <w:tcPr>
            <w:tcW w:w="7650" w:type="dxa"/>
            <w:gridSpan w:val="2"/>
          </w:tcPr>
          <w:p w14:paraId="2F59DB96" w14:textId="1396FBC8" w:rsidR="2E904102" w:rsidRDefault="2E904102" w:rsidP="2E904102">
            <w:r w:rsidRPr="2E904102">
              <w:rPr>
                <w:b/>
                <w:bCs/>
                <w:sz w:val="20"/>
                <w:szCs w:val="20"/>
                <w:lang w:val="en-GB"/>
              </w:rPr>
              <w:t>Total for activities in the servicing sector</w:t>
            </w:r>
          </w:p>
        </w:tc>
        <w:tc>
          <w:tcPr>
            <w:tcW w:w="992" w:type="dxa"/>
            <w:vAlign w:val="center"/>
          </w:tcPr>
          <w:p w14:paraId="7837735A" w14:textId="4BD98498" w:rsidR="2E904102" w:rsidRDefault="2E904102" w:rsidP="2E904102">
            <w:pPr>
              <w:jc w:val="right"/>
            </w:pPr>
            <w:r w:rsidRPr="2E904102">
              <w:rPr>
                <w:b/>
                <w:bCs/>
                <w:sz w:val="20"/>
                <w:szCs w:val="20"/>
              </w:rPr>
              <w:t>465,000</w:t>
            </w:r>
          </w:p>
        </w:tc>
        <w:tc>
          <w:tcPr>
            <w:tcW w:w="852" w:type="dxa"/>
            <w:vAlign w:val="center"/>
          </w:tcPr>
          <w:p w14:paraId="36361BC5" w14:textId="4D3E0733" w:rsidR="2E904102" w:rsidRDefault="2E904102" w:rsidP="00111459">
            <w:pPr>
              <w:ind w:left="-107"/>
              <w:jc w:val="right"/>
            </w:pPr>
            <w:r w:rsidRPr="2E904102">
              <w:rPr>
                <w:b/>
                <w:bCs/>
                <w:sz w:val="20"/>
                <w:szCs w:val="20"/>
              </w:rPr>
              <w:t>320,000</w:t>
            </w:r>
          </w:p>
        </w:tc>
      </w:tr>
      <w:tr w:rsidR="003F4FDC" w14:paraId="6747A810" w14:textId="77777777" w:rsidTr="00BD29A6">
        <w:trPr>
          <w:trHeight w:val="300"/>
        </w:trPr>
        <w:tc>
          <w:tcPr>
            <w:tcW w:w="9494" w:type="dxa"/>
            <w:gridSpan w:val="4"/>
          </w:tcPr>
          <w:p w14:paraId="2A18CEDF" w14:textId="16F28B9E" w:rsidR="003F4FDC" w:rsidRDefault="002240F6" w:rsidP="00862AB4">
            <w:pPr>
              <w:jc w:val="left"/>
            </w:pPr>
            <w:r>
              <w:rPr>
                <w:b/>
                <w:bCs/>
                <w:sz w:val="20"/>
                <w:szCs w:val="20"/>
                <w:lang w:val="en-GB"/>
              </w:rPr>
              <w:t>Project c</w:t>
            </w:r>
            <w:r w:rsidR="003F4FDC" w:rsidRPr="00862AB4">
              <w:rPr>
                <w:b/>
                <w:bCs/>
                <w:sz w:val="20"/>
                <w:szCs w:val="20"/>
                <w:lang w:val="en-GB"/>
              </w:rPr>
              <w:t>oordination</w:t>
            </w:r>
            <w:r>
              <w:rPr>
                <w:b/>
                <w:bCs/>
                <w:sz w:val="20"/>
                <w:szCs w:val="20"/>
                <w:lang w:val="en-GB"/>
              </w:rPr>
              <w:t xml:space="preserve"> and</w:t>
            </w:r>
            <w:r w:rsidR="003F4FDC" w:rsidRPr="00862AB4">
              <w:rPr>
                <w:b/>
                <w:bCs/>
                <w:sz w:val="20"/>
                <w:szCs w:val="20"/>
                <w:lang w:val="en-GB"/>
              </w:rPr>
              <w:t xml:space="preserve"> monitoring</w:t>
            </w:r>
            <w:r w:rsidR="003F4FDC" w:rsidRPr="2E904102">
              <w:rPr>
                <w:sz w:val="20"/>
                <w:szCs w:val="20"/>
              </w:rPr>
              <w:t xml:space="preserve"> </w:t>
            </w:r>
          </w:p>
        </w:tc>
      </w:tr>
      <w:tr w:rsidR="00D44590" w14:paraId="7AAF1E04" w14:textId="77777777" w:rsidTr="00111459">
        <w:trPr>
          <w:trHeight w:val="300"/>
        </w:trPr>
        <w:tc>
          <w:tcPr>
            <w:tcW w:w="7650" w:type="dxa"/>
            <w:gridSpan w:val="2"/>
          </w:tcPr>
          <w:p w14:paraId="1C755C92" w14:textId="5DA69B5F" w:rsidR="00D44590" w:rsidRPr="2E904102" w:rsidRDefault="002F3F77" w:rsidP="2E904102">
            <w:pPr>
              <w:rPr>
                <w:sz w:val="20"/>
                <w:szCs w:val="20"/>
                <w:lang w:val="en-GB"/>
              </w:rPr>
            </w:pPr>
            <w:r w:rsidRPr="00FE0053">
              <w:rPr>
                <w:sz w:val="20"/>
                <w:szCs w:val="20"/>
                <w:lang w:val="en-GB"/>
              </w:rPr>
              <w:t>Including i</w:t>
            </w:r>
            <w:r w:rsidR="00386523" w:rsidRPr="00FE0053">
              <w:rPr>
                <w:sz w:val="20"/>
                <w:szCs w:val="20"/>
                <w:lang w:val="en-GB"/>
              </w:rPr>
              <w:t>nternational consultants</w:t>
            </w:r>
            <w:r w:rsidRPr="00FE0053">
              <w:rPr>
                <w:sz w:val="20"/>
                <w:szCs w:val="20"/>
                <w:lang w:val="en-GB"/>
              </w:rPr>
              <w:t xml:space="preserve"> (US $25,000);</w:t>
            </w:r>
            <w:r>
              <w:rPr>
                <w:sz w:val="20"/>
                <w:szCs w:val="20"/>
                <w:lang w:val="en-GB"/>
              </w:rPr>
              <w:t xml:space="preserve"> national consultants (US $</w:t>
            </w:r>
            <w:r w:rsidR="003217FA">
              <w:rPr>
                <w:sz w:val="20"/>
                <w:szCs w:val="20"/>
                <w:lang w:val="en-GB"/>
              </w:rPr>
              <w:t>18,000); consultation meetings (US $12,000); travel (US $15,000) and other</w:t>
            </w:r>
            <w:r w:rsidR="003C203D">
              <w:rPr>
                <w:sz w:val="20"/>
                <w:szCs w:val="20"/>
                <w:lang w:val="en-GB"/>
              </w:rPr>
              <w:t xml:space="preserve"> </w:t>
            </w:r>
            <w:r w:rsidR="00DA0891">
              <w:rPr>
                <w:sz w:val="20"/>
                <w:szCs w:val="20"/>
                <w:lang w:val="en-GB"/>
              </w:rPr>
              <w:t>expenses</w:t>
            </w:r>
            <w:r w:rsidR="003C203D">
              <w:rPr>
                <w:sz w:val="20"/>
                <w:szCs w:val="20"/>
                <w:lang w:val="en-GB"/>
              </w:rPr>
              <w:t xml:space="preserve"> </w:t>
            </w:r>
            <w:r w:rsidR="003217FA">
              <w:rPr>
                <w:sz w:val="20"/>
                <w:szCs w:val="20"/>
                <w:lang w:val="en-GB"/>
              </w:rPr>
              <w:t>(US $5,000)</w:t>
            </w:r>
            <w:r>
              <w:rPr>
                <w:sz w:val="20"/>
                <w:szCs w:val="20"/>
                <w:lang w:val="en-GB"/>
              </w:rPr>
              <w:t xml:space="preserve"> </w:t>
            </w:r>
            <w:r w:rsidR="00386523">
              <w:rPr>
                <w:sz w:val="20"/>
                <w:szCs w:val="20"/>
                <w:lang w:val="en-GB"/>
              </w:rPr>
              <w:t xml:space="preserve"> </w:t>
            </w:r>
          </w:p>
        </w:tc>
        <w:tc>
          <w:tcPr>
            <w:tcW w:w="992" w:type="dxa"/>
            <w:vAlign w:val="center"/>
          </w:tcPr>
          <w:p w14:paraId="5D6D07B5" w14:textId="341206C2" w:rsidR="00D44590" w:rsidRPr="003C1170" w:rsidRDefault="003217FA" w:rsidP="2E904102">
            <w:pPr>
              <w:jc w:val="right"/>
              <w:rPr>
                <w:sz w:val="20"/>
                <w:szCs w:val="20"/>
              </w:rPr>
            </w:pPr>
            <w:r w:rsidRPr="003C1170">
              <w:rPr>
                <w:sz w:val="20"/>
                <w:szCs w:val="20"/>
              </w:rPr>
              <w:t>7</w:t>
            </w:r>
            <w:r w:rsidR="006B0A20" w:rsidRPr="003C1170">
              <w:rPr>
                <w:sz w:val="20"/>
                <w:szCs w:val="20"/>
              </w:rPr>
              <w:t>5,000</w:t>
            </w:r>
          </w:p>
        </w:tc>
        <w:tc>
          <w:tcPr>
            <w:tcW w:w="852" w:type="dxa"/>
            <w:vAlign w:val="center"/>
          </w:tcPr>
          <w:p w14:paraId="3ACD8D36" w14:textId="77777777" w:rsidR="00D44590" w:rsidRPr="2E904102" w:rsidRDefault="00D44590" w:rsidP="2E904102">
            <w:pPr>
              <w:jc w:val="right"/>
              <w:rPr>
                <w:sz w:val="20"/>
                <w:szCs w:val="20"/>
              </w:rPr>
            </w:pPr>
          </w:p>
        </w:tc>
      </w:tr>
      <w:tr w:rsidR="2E904102" w14:paraId="213077D1" w14:textId="77777777" w:rsidTr="00111459">
        <w:trPr>
          <w:trHeight w:val="300"/>
        </w:trPr>
        <w:tc>
          <w:tcPr>
            <w:tcW w:w="7650" w:type="dxa"/>
            <w:gridSpan w:val="2"/>
          </w:tcPr>
          <w:p w14:paraId="607BC6BC" w14:textId="0183D017" w:rsidR="2E904102" w:rsidRDefault="2E904102" w:rsidP="2E904102">
            <w:r w:rsidRPr="2E904102">
              <w:rPr>
                <w:b/>
                <w:bCs/>
                <w:sz w:val="20"/>
                <w:szCs w:val="20"/>
                <w:lang w:val="en-GB"/>
              </w:rPr>
              <w:t>Total cost per agency</w:t>
            </w:r>
          </w:p>
        </w:tc>
        <w:tc>
          <w:tcPr>
            <w:tcW w:w="992" w:type="dxa"/>
            <w:vAlign w:val="center"/>
          </w:tcPr>
          <w:p w14:paraId="636E8751" w14:textId="4A6DAA2B" w:rsidR="2E904102" w:rsidRDefault="2E904102" w:rsidP="2E904102">
            <w:pPr>
              <w:jc w:val="right"/>
            </w:pPr>
            <w:r w:rsidRPr="2E904102">
              <w:rPr>
                <w:b/>
                <w:bCs/>
                <w:sz w:val="20"/>
                <w:szCs w:val="20"/>
              </w:rPr>
              <w:t>540,000</w:t>
            </w:r>
          </w:p>
        </w:tc>
        <w:tc>
          <w:tcPr>
            <w:tcW w:w="852" w:type="dxa"/>
            <w:vAlign w:val="center"/>
          </w:tcPr>
          <w:p w14:paraId="3CD19758" w14:textId="05E102F5" w:rsidR="2E904102" w:rsidRDefault="2E904102" w:rsidP="00111459">
            <w:pPr>
              <w:ind w:left="-107"/>
              <w:jc w:val="right"/>
            </w:pPr>
            <w:r w:rsidRPr="2E904102">
              <w:rPr>
                <w:b/>
                <w:bCs/>
                <w:sz w:val="20"/>
                <w:szCs w:val="20"/>
                <w:lang w:val="en-GB"/>
              </w:rPr>
              <w:t>320,000</w:t>
            </w:r>
          </w:p>
        </w:tc>
      </w:tr>
      <w:tr w:rsidR="2E904102" w14:paraId="53FB732B" w14:textId="77777777" w:rsidTr="00452A17">
        <w:trPr>
          <w:trHeight w:val="300"/>
        </w:trPr>
        <w:tc>
          <w:tcPr>
            <w:tcW w:w="7650" w:type="dxa"/>
            <w:gridSpan w:val="2"/>
          </w:tcPr>
          <w:p w14:paraId="24B5B217" w14:textId="02A7FB2D" w:rsidR="2E904102" w:rsidRDefault="2E904102" w:rsidP="2E904102">
            <w:r w:rsidRPr="2E904102">
              <w:rPr>
                <w:b/>
                <w:bCs/>
                <w:sz w:val="20"/>
                <w:szCs w:val="20"/>
                <w:lang w:val="en-GB"/>
              </w:rPr>
              <w:t xml:space="preserve">Total </w:t>
            </w:r>
            <w:r w:rsidR="00B1730C">
              <w:rPr>
                <w:b/>
                <w:bCs/>
                <w:sz w:val="20"/>
                <w:szCs w:val="20"/>
                <w:lang w:val="en-GB"/>
              </w:rPr>
              <w:t>cost</w:t>
            </w:r>
          </w:p>
        </w:tc>
        <w:tc>
          <w:tcPr>
            <w:tcW w:w="1844" w:type="dxa"/>
            <w:gridSpan w:val="2"/>
            <w:vAlign w:val="center"/>
          </w:tcPr>
          <w:p w14:paraId="684F3F86" w14:textId="5B7E34DE" w:rsidR="2E904102" w:rsidRDefault="2E904102" w:rsidP="2E904102">
            <w:pPr>
              <w:jc w:val="center"/>
            </w:pPr>
            <w:r w:rsidRPr="2E904102">
              <w:rPr>
                <w:b/>
                <w:bCs/>
                <w:sz w:val="20"/>
                <w:szCs w:val="20"/>
                <w:lang w:val="en-GB"/>
              </w:rPr>
              <w:t>860,000</w:t>
            </w:r>
          </w:p>
        </w:tc>
      </w:tr>
    </w:tbl>
    <w:p w14:paraId="40AE9744" w14:textId="14E04718" w:rsidR="2E904102" w:rsidRDefault="2E904102" w:rsidP="2E904102"/>
    <w:p w14:paraId="5E9E3426" w14:textId="549A777F" w:rsidR="0096662F" w:rsidRPr="0096662F" w:rsidRDefault="0070038F" w:rsidP="0096662F">
      <w:pPr>
        <w:keepNext/>
        <w:widowControl w:val="0"/>
        <w:spacing w:after="240"/>
        <w:rPr>
          <w:i/>
          <w:iCs/>
        </w:rPr>
      </w:pPr>
      <w:r w:rsidRPr="4630BD1B">
        <w:rPr>
          <w:i/>
          <w:iCs/>
        </w:rPr>
        <w:t>Project implementation, coordination and monitoring</w:t>
      </w:r>
    </w:p>
    <w:p w14:paraId="433930D9" w14:textId="510B138F" w:rsidR="00D011BF" w:rsidRDefault="0096662F" w:rsidP="00D011BF">
      <w:pPr>
        <w:pStyle w:val="Heading1"/>
      </w:pPr>
      <w:r w:rsidRPr="0096662F">
        <w:t xml:space="preserve">The NOU will implement the KIP with the </w:t>
      </w:r>
      <w:r w:rsidR="00474F21">
        <w:t>same team involved in the implementation of the HPMP</w:t>
      </w:r>
      <w:r w:rsidR="003C203D">
        <w:t xml:space="preserve">, </w:t>
      </w:r>
      <w:r w:rsidR="002318F9">
        <w:t xml:space="preserve">ensuring coordination and </w:t>
      </w:r>
      <w:r w:rsidR="001879A6">
        <w:t xml:space="preserve">synergies wherever possible. The team is composed of </w:t>
      </w:r>
      <w:r w:rsidR="003C1170">
        <w:rPr>
          <w:rStyle w:val="normaltextrun"/>
        </w:rPr>
        <w:t>f</w:t>
      </w:r>
      <w:r w:rsidRPr="0096662F">
        <w:rPr>
          <w:rStyle w:val="normaltextrun"/>
        </w:rPr>
        <w:t>ive full-time staff (two women and three m</w:t>
      </w:r>
      <w:r w:rsidR="003C203D">
        <w:rPr>
          <w:rStyle w:val="normaltextrun"/>
        </w:rPr>
        <w:t>e</w:t>
      </w:r>
      <w:r w:rsidRPr="0096662F">
        <w:rPr>
          <w:rStyle w:val="normaltextrun"/>
        </w:rPr>
        <w:t>n) and two part-time staff (two men)</w:t>
      </w:r>
      <w:r w:rsidR="001879A6">
        <w:rPr>
          <w:rStyle w:val="normaltextrun"/>
        </w:rPr>
        <w:t>.</w:t>
      </w:r>
      <w:r w:rsidR="00DB2E4D" w:rsidRPr="00DB2E4D">
        <w:t xml:space="preserve"> </w:t>
      </w:r>
      <w:r w:rsidR="00080E6C">
        <w:rPr>
          <w:rStyle w:val="normaltextrun"/>
        </w:rPr>
        <w:t xml:space="preserve">For some specific </w:t>
      </w:r>
      <w:r w:rsidR="00DB2E4D" w:rsidRPr="00DB2E4D">
        <w:rPr>
          <w:rStyle w:val="normaltextrun"/>
        </w:rPr>
        <w:t>coordination and monitoring activities</w:t>
      </w:r>
      <w:r w:rsidR="00A13D8B">
        <w:rPr>
          <w:rStyle w:val="normaltextrun"/>
        </w:rPr>
        <w:t>, assistance on drafting terms of reference fo</w:t>
      </w:r>
      <w:r w:rsidR="00E8142B">
        <w:rPr>
          <w:rStyle w:val="normaltextrun"/>
        </w:rPr>
        <w:t>r refrigeration</w:t>
      </w:r>
      <w:r w:rsidR="003C203D">
        <w:rPr>
          <w:rStyle w:val="normaltextrun"/>
        </w:rPr>
        <w:t>-</w:t>
      </w:r>
      <w:r w:rsidR="00E8142B">
        <w:rPr>
          <w:rStyle w:val="normaltextrun"/>
        </w:rPr>
        <w:t xml:space="preserve">related projects and </w:t>
      </w:r>
      <w:r w:rsidR="00952DF5">
        <w:rPr>
          <w:rStyle w:val="normaltextrun"/>
        </w:rPr>
        <w:t xml:space="preserve">the </w:t>
      </w:r>
      <w:r w:rsidR="00E8142B">
        <w:rPr>
          <w:rStyle w:val="normaltextrun"/>
        </w:rPr>
        <w:t xml:space="preserve">finalization of progress reports, </w:t>
      </w:r>
      <w:r w:rsidR="009D5E06">
        <w:rPr>
          <w:rStyle w:val="normaltextrun"/>
        </w:rPr>
        <w:t xml:space="preserve">assistance from </w:t>
      </w:r>
      <w:r w:rsidR="00DB2E4D" w:rsidRPr="00DB2E4D">
        <w:rPr>
          <w:rStyle w:val="normaltextrun"/>
        </w:rPr>
        <w:t>international consultants</w:t>
      </w:r>
      <w:r w:rsidR="009D5E06">
        <w:rPr>
          <w:rStyle w:val="normaltextrun"/>
        </w:rPr>
        <w:t xml:space="preserve"> will be required </w:t>
      </w:r>
      <w:r w:rsidR="00DB2E4D" w:rsidRPr="00DB2E4D">
        <w:rPr>
          <w:rStyle w:val="normaltextrun"/>
        </w:rPr>
        <w:t>due to their extensive experience in managing projects</w:t>
      </w:r>
      <w:r w:rsidR="00EF21BD">
        <w:rPr>
          <w:rStyle w:val="normaltextrun"/>
        </w:rPr>
        <w:t xml:space="preserve"> in </w:t>
      </w:r>
      <w:r w:rsidR="009E2364">
        <w:rPr>
          <w:rStyle w:val="normaltextrun"/>
        </w:rPr>
        <w:t>other</w:t>
      </w:r>
      <w:r w:rsidR="00EF21BD">
        <w:rPr>
          <w:rStyle w:val="normaltextrun"/>
        </w:rPr>
        <w:t xml:space="preserve"> countries</w:t>
      </w:r>
      <w:r w:rsidR="00DB2E4D" w:rsidRPr="00DB2E4D">
        <w:rPr>
          <w:rStyle w:val="normaltextrun"/>
        </w:rPr>
        <w:t xml:space="preserve"> and familiarity with </w:t>
      </w:r>
      <w:r w:rsidR="00A46254" w:rsidRPr="00DB2E4D">
        <w:rPr>
          <w:rStyle w:val="normaltextrun"/>
        </w:rPr>
        <w:t xml:space="preserve">implementing agencies </w:t>
      </w:r>
      <w:r w:rsidR="00DB2E4D" w:rsidRPr="00DB2E4D">
        <w:rPr>
          <w:rStyle w:val="normaltextrun"/>
        </w:rPr>
        <w:t>procedures.</w:t>
      </w:r>
    </w:p>
    <w:p w14:paraId="332BF071" w14:textId="15DC65C7" w:rsidR="0070038F" w:rsidRPr="00E1707E" w:rsidRDefault="0070038F" w:rsidP="002C2C32">
      <w:pPr>
        <w:keepNext/>
        <w:widowControl w:val="0"/>
        <w:spacing w:after="240"/>
        <w:rPr>
          <w:i/>
        </w:rPr>
      </w:pPr>
      <w:r w:rsidRPr="00E1707E">
        <w:rPr>
          <w:i/>
        </w:rPr>
        <w:lastRenderedPageBreak/>
        <w:t>Gender policy implementation</w:t>
      </w:r>
    </w:p>
    <w:p w14:paraId="14043291" w14:textId="4C771C06" w:rsidR="007D6D04" w:rsidRDefault="00735326" w:rsidP="00D51CEC">
      <w:pPr>
        <w:pStyle w:val="Heading1"/>
        <w:rPr>
          <w:lang w:val="en-GB"/>
        </w:rPr>
      </w:pPr>
      <w:r>
        <w:rPr>
          <w:lang w:val="en-GB"/>
        </w:rPr>
        <w:t>D</w:t>
      </w:r>
      <w:r w:rsidR="00B50D03" w:rsidRPr="00B50D03">
        <w:rPr>
          <w:lang w:val="en-GB"/>
        </w:rPr>
        <w:t xml:space="preserve">uring project preparation, gender-disaggregated data </w:t>
      </w:r>
      <w:proofErr w:type="gramStart"/>
      <w:r w:rsidR="00B50D03" w:rsidRPr="00B50D03">
        <w:rPr>
          <w:lang w:val="en-GB"/>
        </w:rPr>
        <w:t>was collected</w:t>
      </w:r>
      <w:proofErr w:type="gramEnd"/>
      <w:r w:rsidR="00B50D03" w:rsidRPr="00B50D03">
        <w:rPr>
          <w:lang w:val="en-GB"/>
        </w:rPr>
        <w:t>, and a gender analysis was performed. This analysis revealed that women play a significant role in Senegal</w:t>
      </w:r>
      <w:r w:rsidR="00F154BD">
        <w:rPr>
          <w:lang w:val="en-GB"/>
        </w:rPr>
        <w:t>’</w:t>
      </w:r>
      <w:r w:rsidR="00B50D03" w:rsidRPr="00B50D03">
        <w:rPr>
          <w:lang w:val="en-GB"/>
        </w:rPr>
        <w:t>s RAC sector, accounting for 8.2 per</w:t>
      </w:r>
      <w:r w:rsidR="00F154BD">
        <w:rPr>
          <w:lang w:val="en-GB"/>
        </w:rPr>
        <w:t xml:space="preserve"> </w:t>
      </w:r>
      <w:r w:rsidR="00B50D03" w:rsidRPr="00B50D03">
        <w:rPr>
          <w:lang w:val="en-GB"/>
        </w:rPr>
        <w:t xml:space="preserve">cent of the total technician population. Additionally, </w:t>
      </w:r>
      <w:proofErr w:type="gramStart"/>
      <w:r w:rsidR="00B50D03" w:rsidRPr="00B50D03">
        <w:rPr>
          <w:lang w:val="en-GB"/>
        </w:rPr>
        <w:t>18</w:t>
      </w:r>
      <w:proofErr w:type="gramEnd"/>
      <w:r w:rsidR="00B50D03" w:rsidRPr="00B50D03">
        <w:rPr>
          <w:lang w:val="en-GB"/>
        </w:rPr>
        <w:t xml:space="preserve"> workshops are owned by women, representing 9 per</w:t>
      </w:r>
      <w:r w:rsidR="00F154BD">
        <w:rPr>
          <w:lang w:val="en-GB"/>
        </w:rPr>
        <w:t xml:space="preserve"> </w:t>
      </w:r>
      <w:r w:rsidR="00B50D03" w:rsidRPr="00B50D03">
        <w:rPr>
          <w:lang w:val="en-GB"/>
        </w:rPr>
        <w:t xml:space="preserve">cent of formal workshops </w:t>
      </w:r>
      <w:r w:rsidR="00084E1F">
        <w:rPr>
          <w:lang w:val="en-GB"/>
        </w:rPr>
        <w:t>and</w:t>
      </w:r>
      <w:r w:rsidR="00B50D03" w:rsidRPr="00B50D03">
        <w:rPr>
          <w:lang w:val="en-GB"/>
        </w:rPr>
        <w:t xml:space="preserve"> 2 per</w:t>
      </w:r>
      <w:r w:rsidR="00F154BD">
        <w:rPr>
          <w:lang w:val="en-GB"/>
        </w:rPr>
        <w:t xml:space="preserve"> </w:t>
      </w:r>
      <w:r w:rsidR="00B50D03" w:rsidRPr="00B50D03">
        <w:rPr>
          <w:lang w:val="en-GB"/>
        </w:rPr>
        <w:t>cent of informal workshops. Furthermore, the National Network of Refrigeration Women (RENREF), a refrigeration association specifically for female technicians, had 152 members in 2024.</w:t>
      </w:r>
    </w:p>
    <w:p w14:paraId="2BF11511" w14:textId="2AA4C4BA" w:rsidR="394F8D79" w:rsidRPr="005B7B5A" w:rsidRDefault="00EB5AE1" w:rsidP="00137648">
      <w:pPr>
        <w:pStyle w:val="Heading1"/>
        <w:rPr>
          <w:lang w:val="en-GB"/>
        </w:rPr>
      </w:pPr>
      <w:r w:rsidRPr="005B7B5A">
        <w:rPr>
          <w:lang w:val="en-GB"/>
        </w:rPr>
        <w:t>In line with decisions 84/92(d), 90/48(c), and 92/40(b), the KIP will continue efforts to integrate gender considerations and collect gender-disaggregated data. The KIP outlines specific activities to address gender gaps, such as including guidance to dispel misconceptions about women’s abilities in certain tasks. It identifies key partners responsible for meeting gender targets and indicators, and the NOU will work to raise gender awareness among stakeholders to increase female participation. Targets include 20</w:t>
      </w:r>
      <w:r w:rsidR="007D52B9" w:rsidRPr="005B7B5A">
        <w:rPr>
          <w:lang w:val="en-GB"/>
        </w:rPr>
        <w:t xml:space="preserve"> per cent</w:t>
      </w:r>
      <w:r w:rsidRPr="005B7B5A">
        <w:rPr>
          <w:lang w:val="en-GB"/>
        </w:rPr>
        <w:t xml:space="preserve"> women’s participation in customs training, prioritizing tools for women technicians, and promoting women’s involvement in </w:t>
      </w:r>
      <w:r w:rsidR="007D52B9" w:rsidRPr="005B7B5A">
        <w:rPr>
          <w:lang w:val="en-GB"/>
        </w:rPr>
        <w:t>science, technology, engineering and mathematics and RAC in the secondary education and vocational schools.</w:t>
      </w:r>
      <w:r w:rsidRPr="005B7B5A">
        <w:rPr>
          <w:lang w:val="en-GB"/>
        </w:rPr>
        <w:t xml:space="preserve"> </w:t>
      </w:r>
      <w:r w:rsidR="00DB5AC8" w:rsidRPr="00DB5AC8">
        <w:t>UNEP will report on all the Multilateral Fund mandatory gender mainstreaming indicators</w:t>
      </w:r>
      <w:r w:rsidR="00DB5AC8" w:rsidRPr="00DB5AC8">
        <w:rPr>
          <w:vertAlign w:val="superscript"/>
        </w:rPr>
        <w:footnoteReference w:id="6"/>
      </w:r>
      <w:r w:rsidR="00DB5AC8" w:rsidRPr="00DB5AC8">
        <w:t xml:space="preserve"> in KIP progress reports and tranche requests</w:t>
      </w:r>
      <w:r w:rsidR="00EF21BD">
        <w:t>.</w:t>
      </w:r>
    </w:p>
    <w:p w14:paraId="0ECA6FB8" w14:textId="77777777" w:rsidR="0070038F" w:rsidRPr="00053585" w:rsidRDefault="0070038F" w:rsidP="4630BD1B">
      <w:pPr>
        <w:keepNext/>
        <w:widowControl w:val="0"/>
        <w:suppressAutoHyphens/>
        <w:spacing w:before="240" w:after="240"/>
        <w:rPr>
          <w:i/>
          <w:iCs/>
        </w:rPr>
      </w:pPr>
      <w:r w:rsidRPr="00053585">
        <w:rPr>
          <w:i/>
          <w:iCs/>
        </w:rPr>
        <w:t>Coordination of activities in the servicing sector under HCFC phase-out and HFC phase-down plans</w:t>
      </w:r>
    </w:p>
    <w:p w14:paraId="61B4D600" w14:textId="49038D05" w:rsidR="002E4A75" w:rsidRPr="00053585" w:rsidRDefault="00A251C0" w:rsidP="00616C71">
      <w:pPr>
        <w:pStyle w:val="Heading1"/>
        <w:spacing w:before="240"/>
      </w:pPr>
      <w:r w:rsidRPr="00562092">
        <w:t xml:space="preserve">Stage I of the KIP will be implemented in three tranches. </w:t>
      </w:r>
      <w:r w:rsidR="00E13A36" w:rsidRPr="00562092">
        <w:t>The</w:t>
      </w:r>
      <w:r w:rsidR="00E13A36" w:rsidRPr="00053585">
        <w:t xml:space="preserve"> Government of Senegal is committed to </w:t>
      </w:r>
      <w:r w:rsidR="009B0BB3" w:rsidRPr="00053585">
        <w:t>implement</w:t>
      </w:r>
      <w:r w:rsidR="00705F31">
        <w:t>ing</w:t>
      </w:r>
      <w:r w:rsidR="009B0BB3" w:rsidRPr="00053585">
        <w:t xml:space="preserve"> the KIP and stages II and III of the HPMP in a coordinated manner</w:t>
      </w:r>
      <w:r w:rsidR="002E4A75" w:rsidRPr="00053585">
        <w:t xml:space="preserve"> </w:t>
      </w:r>
      <w:r w:rsidR="009C6E82" w:rsidRPr="00053585">
        <w:t>to avoid duplication of activities and expand the provis</w:t>
      </w:r>
      <w:r w:rsidR="002E1991" w:rsidRPr="00053585">
        <w:t xml:space="preserve">ion of equipment </w:t>
      </w:r>
      <w:r w:rsidR="009C6E82" w:rsidRPr="00053585">
        <w:t xml:space="preserve">and training to the </w:t>
      </w:r>
      <w:r w:rsidR="002E1991" w:rsidRPr="00053585">
        <w:t>RAC and MAC servicing sector</w:t>
      </w:r>
      <w:r w:rsidR="002E4A75" w:rsidRPr="00053585">
        <w:t>. The HPMP offers continuous training program</w:t>
      </w:r>
      <w:r w:rsidR="00A50764">
        <w:t>me</w:t>
      </w:r>
      <w:r w:rsidR="002E4A75" w:rsidRPr="00053585">
        <w:t xml:space="preserve">s for RAC technicians, emphasizing safe practices with alternative refrigerants and raising awareness of the need to transition away from HCFCs and HFCs. Capacity building under the KIP will further strengthen these efforts, extending it to other sectors </w:t>
      </w:r>
      <w:r w:rsidR="003D3631" w:rsidRPr="00053585">
        <w:t>(</w:t>
      </w:r>
      <w:r w:rsidR="009D5E6D" w:rsidRPr="00053585">
        <w:t xml:space="preserve">e.g., domestic refrigeration and MAC). </w:t>
      </w:r>
      <w:r w:rsidR="00CE4391" w:rsidRPr="00053585">
        <w:t xml:space="preserve">The curriculum </w:t>
      </w:r>
      <w:r w:rsidR="00705F31">
        <w:t>for</w:t>
      </w:r>
      <w:r w:rsidR="00705F31" w:rsidRPr="00053585">
        <w:t xml:space="preserve"> </w:t>
      </w:r>
      <w:r w:rsidR="00CE4391" w:rsidRPr="00053585">
        <w:t>the t</w:t>
      </w:r>
      <w:r w:rsidR="002E1991" w:rsidRPr="00053585">
        <w:t xml:space="preserve">raining of customs officers </w:t>
      </w:r>
      <w:r w:rsidR="00CE4391" w:rsidRPr="00053585">
        <w:t xml:space="preserve">will also be enhanced to include </w:t>
      </w:r>
      <w:r w:rsidR="002E1991" w:rsidRPr="00053585">
        <w:t>HFC</w:t>
      </w:r>
      <w:r w:rsidR="00705F31">
        <w:t>-</w:t>
      </w:r>
      <w:r w:rsidR="00CE4391" w:rsidRPr="00053585">
        <w:t>related issues</w:t>
      </w:r>
      <w:r w:rsidR="002E1991" w:rsidRPr="00053585">
        <w:t>.</w:t>
      </w:r>
    </w:p>
    <w:p w14:paraId="5516CF8E" w14:textId="77777777" w:rsidR="0070038F" w:rsidRPr="00FC1555" w:rsidRDefault="0070038F" w:rsidP="002C2C32">
      <w:pPr>
        <w:pStyle w:val="Heading1"/>
        <w:keepNext/>
        <w:widowControl w:val="0"/>
        <w:numPr>
          <w:ilvl w:val="0"/>
          <w:numId w:val="0"/>
        </w:numPr>
        <w:spacing w:before="240"/>
        <w:rPr>
          <w:u w:val="single"/>
        </w:rPr>
      </w:pPr>
      <w:r w:rsidRPr="00FC1555">
        <w:rPr>
          <w:u w:val="single"/>
        </w:rPr>
        <w:t>Total cost of stage I of the Kigali HFC implementation plan</w:t>
      </w:r>
    </w:p>
    <w:p w14:paraId="67255D7D" w14:textId="5131D16E" w:rsidR="0070038F" w:rsidRPr="00486E19" w:rsidRDefault="23448417" w:rsidP="002C2C32">
      <w:pPr>
        <w:pStyle w:val="Heading1"/>
      </w:pPr>
      <w:r>
        <w:t>The budget for stage I has been proposed at US $</w:t>
      </w:r>
      <w:r w:rsidR="40469F41">
        <w:t>860,000</w:t>
      </w:r>
      <w:r>
        <w:t>. The costs of activities in the refrigeration servicing sector have been proposed in line with decision 92/37.</w:t>
      </w:r>
    </w:p>
    <w:p w14:paraId="78EBE255" w14:textId="77777777" w:rsidR="0070038F" w:rsidRPr="00486E19" w:rsidRDefault="0070038F" w:rsidP="002C2C32">
      <w:pPr>
        <w:keepNext/>
        <w:suppressAutoHyphens/>
        <w:spacing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0C56C999" w14:textId="2E86AEA8" w:rsidR="0070038F" w:rsidRPr="00517FCD" w:rsidRDefault="0070038F" w:rsidP="002C2C32">
      <w:pPr>
        <w:pStyle w:val="Heading1"/>
      </w:pPr>
      <w:r w:rsidRPr="00486E19">
        <w:t xml:space="preserve">The first funding tranche of stage I of the </w:t>
      </w:r>
      <w:r w:rsidRPr="00517FCD">
        <w:t>KIP, in the total amount of US $</w:t>
      </w:r>
      <w:r w:rsidR="00010EF7" w:rsidRPr="00517FCD">
        <w:t>473,000</w:t>
      </w:r>
      <w:r w:rsidRPr="00517FCD">
        <w:t xml:space="preserve">, will be implemented between </w:t>
      </w:r>
      <w:r w:rsidR="00FF55B4" w:rsidRPr="00517FCD">
        <w:t>January</w:t>
      </w:r>
      <w:r w:rsidRPr="00517FCD">
        <w:t> 202</w:t>
      </w:r>
      <w:r w:rsidR="00FF55B4" w:rsidRPr="00517FCD">
        <w:t>5</w:t>
      </w:r>
      <w:r w:rsidRPr="00517FCD">
        <w:t xml:space="preserve"> and </w:t>
      </w:r>
      <w:r w:rsidR="00FF55B4" w:rsidRPr="00517FCD">
        <w:t>December 202</w:t>
      </w:r>
      <w:r w:rsidR="002464CA">
        <w:t>7</w:t>
      </w:r>
      <w:r w:rsidRPr="00517FCD">
        <w:t xml:space="preserve"> and will include the activities</w:t>
      </w:r>
      <w:r w:rsidR="00B936CF" w:rsidRPr="00517FCD">
        <w:t xml:space="preserve"> shown in </w:t>
      </w:r>
      <w:r w:rsidR="00705F31">
        <w:t>t</w:t>
      </w:r>
      <w:r w:rsidR="00B936CF" w:rsidRPr="00517FCD">
        <w:t xml:space="preserve">able </w:t>
      </w:r>
      <w:r w:rsidR="00DE5CBC">
        <w:t>9</w:t>
      </w:r>
      <w:r w:rsidR="00B936CF" w:rsidRPr="00517FCD">
        <w:t>.</w:t>
      </w:r>
    </w:p>
    <w:p w14:paraId="2A0A2EBE" w14:textId="37B1286A" w:rsidR="00B936CF" w:rsidRPr="00B936CF" w:rsidRDefault="00B936CF" w:rsidP="00B936CF">
      <w:pPr>
        <w:rPr>
          <w:b/>
          <w:bCs/>
        </w:rPr>
      </w:pPr>
      <w:r w:rsidRPr="00B936CF">
        <w:rPr>
          <w:b/>
          <w:bCs/>
        </w:rPr>
        <w:t xml:space="preserve">Table </w:t>
      </w:r>
      <w:r w:rsidR="00DE5CBC">
        <w:rPr>
          <w:b/>
          <w:bCs/>
        </w:rPr>
        <w:t>9</w:t>
      </w:r>
      <w:r w:rsidRPr="00B936CF">
        <w:rPr>
          <w:b/>
          <w:bCs/>
        </w:rPr>
        <w:t>.</w:t>
      </w:r>
      <w:r w:rsidR="000733F2">
        <w:rPr>
          <w:b/>
          <w:bCs/>
        </w:rPr>
        <w:t xml:space="preserve"> </w:t>
      </w:r>
      <w:r w:rsidR="003D710F" w:rsidRPr="003D710F">
        <w:rPr>
          <w:b/>
          <w:bCs/>
        </w:rPr>
        <w:t xml:space="preserve">Activities planned for </w:t>
      </w:r>
      <w:r w:rsidR="003D710F">
        <w:rPr>
          <w:b/>
          <w:bCs/>
        </w:rPr>
        <w:t xml:space="preserve">the first tranche of </w:t>
      </w:r>
      <w:r w:rsidR="003D710F" w:rsidRPr="003D710F">
        <w:rPr>
          <w:b/>
          <w:bCs/>
        </w:rPr>
        <w:t>stage I of the KIP for Senegal (as submitted)</w:t>
      </w:r>
    </w:p>
    <w:tbl>
      <w:tblPr>
        <w:tblW w:w="9494"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7229"/>
        <w:gridCol w:w="992"/>
        <w:gridCol w:w="852"/>
      </w:tblGrid>
      <w:tr w:rsidR="00B53798" w:rsidRPr="005336F2" w14:paraId="174CE169" w14:textId="77777777" w:rsidTr="00236A4D">
        <w:trPr>
          <w:trHeight w:val="300"/>
          <w:tblHeader/>
        </w:trPr>
        <w:tc>
          <w:tcPr>
            <w:tcW w:w="7650" w:type="dxa"/>
            <w:gridSpan w:val="2"/>
            <w:vMerge w:val="restart"/>
            <w:shd w:val="clear" w:color="auto" w:fill="FFFFFF" w:themeFill="background1"/>
          </w:tcPr>
          <w:p w14:paraId="1E717ECB" w14:textId="77777777" w:rsidR="00B53798" w:rsidRPr="005336F2" w:rsidRDefault="00B53798" w:rsidP="00027A53">
            <w:pPr>
              <w:keepNext/>
              <w:jc w:val="center"/>
              <w:rPr>
                <w:b/>
                <w:bCs/>
                <w:color w:val="000000" w:themeColor="text1"/>
                <w:sz w:val="20"/>
                <w:szCs w:val="20"/>
              </w:rPr>
            </w:pPr>
            <w:r w:rsidRPr="005336F2">
              <w:rPr>
                <w:b/>
                <w:bCs/>
                <w:color w:val="000000" w:themeColor="text1"/>
                <w:sz w:val="20"/>
                <w:szCs w:val="20"/>
              </w:rPr>
              <w:t>Activities and sub-activities</w:t>
            </w:r>
          </w:p>
        </w:tc>
        <w:tc>
          <w:tcPr>
            <w:tcW w:w="1844" w:type="dxa"/>
            <w:gridSpan w:val="2"/>
            <w:shd w:val="clear" w:color="auto" w:fill="FFFFFF" w:themeFill="background1"/>
          </w:tcPr>
          <w:p w14:paraId="0319FEB4" w14:textId="77777777" w:rsidR="00B53798" w:rsidRPr="005336F2" w:rsidRDefault="00B53798" w:rsidP="00027A53">
            <w:pPr>
              <w:keepNext/>
              <w:jc w:val="center"/>
              <w:rPr>
                <w:b/>
                <w:bCs/>
                <w:color w:val="000000" w:themeColor="text1"/>
                <w:sz w:val="20"/>
                <w:szCs w:val="20"/>
              </w:rPr>
            </w:pPr>
            <w:r w:rsidRPr="005336F2">
              <w:rPr>
                <w:b/>
                <w:bCs/>
                <w:color w:val="000000" w:themeColor="text1"/>
                <w:sz w:val="20"/>
                <w:szCs w:val="20"/>
              </w:rPr>
              <w:t>Cost (US $)</w:t>
            </w:r>
          </w:p>
        </w:tc>
      </w:tr>
      <w:tr w:rsidR="00B53798" w:rsidRPr="005336F2" w14:paraId="6CADBF44" w14:textId="77777777" w:rsidTr="00236A4D">
        <w:trPr>
          <w:trHeight w:val="300"/>
          <w:tblHeader/>
        </w:trPr>
        <w:tc>
          <w:tcPr>
            <w:tcW w:w="7650" w:type="dxa"/>
            <w:gridSpan w:val="2"/>
            <w:vMerge/>
            <w:vAlign w:val="center"/>
          </w:tcPr>
          <w:p w14:paraId="7B703E74" w14:textId="77777777" w:rsidR="00B53798" w:rsidRPr="005336F2" w:rsidRDefault="00B53798" w:rsidP="00027A53">
            <w:pPr>
              <w:rPr>
                <w:sz w:val="20"/>
                <w:szCs w:val="20"/>
              </w:rPr>
            </w:pPr>
          </w:p>
        </w:tc>
        <w:tc>
          <w:tcPr>
            <w:tcW w:w="992" w:type="dxa"/>
            <w:shd w:val="clear" w:color="auto" w:fill="FFFFFF" w:themeFill="background1"/>
          </w:tcPr>
          <w:p w14:paraId="1C18D9A9" w14:textId="77777777" w:rsidR="00B53798" w:rsidRPr="005336F2" w:rsidRDefault="00B53798" w:rsidP="00027A53">
            <w:pPr>
              <w:keepNext/>
              <w:jc w:val="center"/>
              <w:rPr>
                <w:b/>
                <w:bCs/>
                <w:color w:val="000000" w:themeColor="text1"/>
                <w:sz w:val="20"/>
                <w:szCs w:val="20"/>
              </w:rPr>
            </w:pPr>
            <w:r w:rsidRPr="005336F2">
              <w:rPr>
                <w:b/>
                <w:bCs/>
                <w:color w:val="000000" w:themeColor="text1"/>
                <w:sz w:val="20"/>
                <w:szCs w:val="20"/>
              </w:rPr>
              <w:t>UNEP</w:t>
            </w:r>
          </w:p>
        </w:tc>
        <w:tc>
          <w:tcPr>
            <w:tcW w:w="852" w:type="dxa"/>
            <w:shd w:val="clear" w:color="auto" w:fill="FFFFFF" w:themeFill="background1"/>
          </w:tcPr>
          <w:p w14:paraId="0062E311" w14:textId="77777777" w:rsidR="00B53798" w:rsidRPr="005336F2" w:rsidRDefault="00B53798" w:rsidP="00236A4D">
            <w:pPr>
              <w:keepNext/>
              <w:ind w:left="-107"/>
              <w:jc w:val="center"/>
              <w:rPr>
                <w:b/>
                <w:bCs/>
                <w:color w:val="000000" w:themeColor="text1"/>
                <w:sz w:val="20"/>
                <w:szCs w:val="20"/>
              </w:rPr>
            </w:pPr>
            <w:r w:rsidRPr="005336F2">
              <w:rPr>
                <w:b/>
                <w:bCs/>
                <w:color w:val="000000" w:themeColor="text1"/>
                <w:sz w:val="20"/>
                <w:szCs w:val="20"/>
              </w:rPr>
              <w:t>UNIDO</w:t>
            </w:r>
          </w:p>
        </w:tc>
      </w:tr>
      <w:tr w:rsidR="00B53798" w:rsidRPr="005336F2" w14:paraId="7D4CE0E1" w14:textId="77777777" w:rsidTr="00027A53">
        <w:trPr>
          <w:trHeight w:val="300"/>
        </w:trPr>
        <w:tc>
          <w:tcPr>
            <w:tcW w:w="9494" w:type="dxa"/>
            <w:gridSpan w:val="4"/>
          </w:tcPr>
          <w:p w14:paraId="608F8778" w14:textId="57485692" w:rsidR="00B53798" w:rsidRPr="005336F2" w:rsidRDefault="00B53798" w:rsidP="00027A53">
            <w:pPr>
              <w:rPr>
                <w:sz w:val="20"/>
                <w:szCs w:val="20"/>
              </w:rPr>
            </w:pPr>
            <w:r w:rsidRPr="005336F2">
              <w:rPr>
                <w:b/>
                <w:bCs/>
                <w:sz w:val="20"/>
                <w:szCs w:val="20"/>
                <w:lang w:val="en-GB"/>
              </w:rPr>
              <w:t>Component 1: Strengthening</w:t>
            </w:r>
            <w:r w:rsidR="00893FB9">
              <w:rPr>
                <w:b/>
                <w:bCs/>
                <w:sz w:val="20"/>
                <w:szCs w:val="20"/>
                <w:lang w:val="en-GB"/>
              </w:rPr>
              <w:t xml:space="preserve"> of the</w:t>
            </w:r>
            <w:r w:rsidRPr="005336F2">
              <w:rPr>
                <w:b/>
                <w:bCs/>
                <w:sz w:val="20"/>
                <w:szCs w:val="20"/>
                <w:lang w:val="en-GB"/>
              </w:rPr>
              <w:t xml:space="preserve"> </w:t>
            </w:r>
            <w:r w:rsidRPr="005336F2">
              <w:rPr>
                <w:b/>
                <w:bCs/>
                <w:sz w:val="20"/>
                <w:szCs w:val="20"/>
              </w:rPr>
              <w:t>regulatory framework</w:t>
            </w:r>
          </w:p>
        </w:tc>
      </w:tr>
      <w:tr w:rsidR="00B53798" w:rsidRPr="005336F2" w14:paraId="3F30D135" w14:textId="77777777" w:rsidTr="00105EF4">
        <w:trPr>
          <w:trHeight w:val="300"/>
        </w:trPr>
        <w:tc>
          <w:tcPr>
            <w:tcW w:w="421" w:type="dxa"/>
          </w:tcPr>
          <w:p w14:paraId="095C1339" w14:textId="77777777" w:rsidR="00B53798" w:rsidRPr="005336F2" w:rsidRDefault="00B53798" w:rsidP="00105EF4">
            <w:pPr>
              <w:ind w:left="-115"/>
              <w:jc w:val="center"/>
              <w:rPr>
                <w:sz w:val="20"/>
                <w:szCs w:val="20"/>
              </w:rPr>
            </w:pPr>
            <w:r w:rsidRPr="005336F2">
              <w:rPr>
                <w:sz w:val="20"/>
                <w:szCs w:val="20"/>
              </w:rPr>
              <w:t>1.1</w:t>
            </w:r>
          </w:p>
        </w:tc>
        <w:tc>
          <w:tcPr>
            <w:tcW w:w="7229" w:type="dxa"/>
          </w:tcPr>
          <w:p w14:paraId="2C5A325F" w14:textId="0962A828" w:rsidR="00B53798" w:rsidRPr="005336F2" w:rsidRDefault="00B53798" w:rsidP="00027A53">
            <w:pPr>
              <w:rPr>
                <w:sz w:val="20"/>
                <w:szCs w:val="20"/>
              </w:rPr>
            </w:pPr>
            <w:r w:rsidRPr="005336F2">
              <w:rPr>
                <w:i/>
                <w:iCs/>
                <w:sz w:val="20"/>
                <w:szCs w:val="20"/>
                <w:lang w:val="en-GB"/>
              </w:rPr>
              <w:t xml:space="preserve">Strengthening </w:t>
            </w:r>
            <w:r w:rsidR="00705F31">
              <w:rPr>
                <w:i/>
                <w:iCs/>
                <w:sz w:val="20"/>
                <w:szCs w:val="20"/>
                <w:lang w:val="en-GB"/>
              </w:rPr>
              <w:t xml:space="preserve">the </w:t>
            </w:r>
            <w:r w:rsidRPr="005336F2">
              <w:rPr>
                <w:i/>
                <w:iCs/>
                <w:sz w:val="20"/>
                <w:szCs w:val="20"/>
                <w:lang w:val="en-GB"/>
              </w:rPr>
              <w:t>HFC licensing and quota system and reporting:</w:t>
            </w:r>
            <w:r w:rsidRPr="005336F2">
              <w:rPr>
                <w:sz w:val="20"/>
                <w:szCs w:val="20"/>
                <w:lang w:val="en-GB"/>
              </w:rPr>
              <w:t xml:space="preserve"> </w:t>
            </w:r>
            <w:r w:rsidR="00705F31">
              <w:rPr>
                <w:sz w:val="20"/>
                <w:szCs w:val="20"/>
                <w:lang w:val="en-GB"/>
              </w:rPr>
              <w:t>E</w:t>
            </w:r>
            <w:r w:rsidRPr="005336F2">
              <w:rPr>
                <w:sz w:val="20"/>
                <w:szCs w:val="20"/>
                <w:lang w:val="en-GB"/>
              </w:rPr>
              <w:t xml:space="preserve">stablish </w:t>
            </w:r>
            <w:r w:rsidR="00BA13AF" w:rsidRPr="005336F2">
              <w:rPr>
                <w:sz w:val="20"/>
                <w:szCs w:val="20"/>
                <w:lang w:val="en-GB"/>
              </w:rPr>
              <w:t xml:space="preserve">the </w:t>
            </w:r>
            <w:r w:rsidRPr="005336F2">
              <w:rPr>
                <w:sz w:val="20"/>
                <w:szCs w:val="20"/>
                <w:lang w:val="en-GB"/>
              </w:rPr>
              <w:t xml:space="preserve">electronic system for issuing licences and quotas, and registering, </w:t>
            </w:r>
            <w:proofErr w:type="gramStart"/>
            <w:r w:rsidRPr="005336F2">
              <w:rPr>
                <w:sz w:val="20"/>
                <w:szCs w:val="20"/>
                <w:lang w:val="en-GB"/>
              </w:rPr>
              <w:t>controlling</w:t>
            </w:r>
            <w:proofErr w:type="gramEnd"/>
            <w:r w:rsidRPr="005336F2">
              <w:rPr>
                <w:sz w:val="20"/>
                <w:szCs w:val="20"/>
                <w:lang w:val="en-GB"/>
              </w:rPr>
              <w:t xml:space="preserve"> and monitoring HFC imports; develop </w:t>
            </w:r>
            <w:r w:rsidR="009162E0" w:rsidRPr="005336F2">
              <w:rPr>
                <w:sz w:val="20"/>
                <w:szCs w:val="20"/>
                <w:lang w:val="en-GB"/>
              </w:rPr>
              <w:t xml:space="preserve">the </w:t>
            </w:r>
            <w:r w:rsidRPr="005336F2">
              <w:rPr>
                <w:sz w:val="20"/>
                <w:szCs w:val="20"/>
                <w:lang w:val="en-GB"/>
              </w:rPr>
              <w:t xml:space="preserve">guide for </w:t>
            </w:r>
            <w:r w:rsidR="00705F31">
              <w:rPr>
                <w:sz w:val="20"/>
                <w:szCs w:val="20"/>
                <w:lang w:val="en-GB"/>
              </w:rPr>
              <w:t xml:space="preserve">the </w:t>
            </w:r>
            <w:r w:rsidRPr="005336F2">
              <w:rPr>
                <w:sz w:val="20"/>
                <w:szCs w:val="20"/>
                <w:lang w:val="en-GB"/>
              </w:rPr>
              <w:t xml:space="preserve">import of controlled substances and </w:t>
            </w:r>
            <w:r w:rsidR="00254D82" w:rsidRPr="005336F2">
              <w:rPr>
                <w:sz w:val="20"/>
                <w:szCs w:val="20"/>
                <w:lang w:val="en-GB"/>
              </w:rPr>
              <w:t>initiate</w:t>
            </w:r>
            <w:r w:rsidRPr="005336F2">
              <w:rPr>
                <w:sz w:val="20"/>
                <w:szCs w:val="20"/>
                <w:lang w:val="en-GB"/>
              </w:rPr>
              <w:t xml:space="preserve"> training to customs operators on the updated system</w:t>
            </w:r>
            <w:r w:rsidR="00105EF4">
              <w:rPr>
                <w:sz w:val="20"/>
                <w:szCs w:val="20"/>
                <w:lang w:val="en-GB"/>
              </w:rPr>
              <w:t>.</w:t>
            </w:r>
          </w:p>
        </w:tc>
        <w:tc>
          <w:tcPr>
            <w:tcW w:w="992" w:type="dxa"/>
            <w:vAlign w:val="center"/>
          </w:tcPr>
          <w:p w14:paraId="1B4B36FD" w14:textId="732206B8" w:rsidR="00B53798" w:rsidRPr="005336F2" w:rsidRDefault="002450C8" w:rsidP="00027A53">
            <w:pPr>
              <w:jc w:val="right"/>
              <w:rPr>
                <w:sz w:val="20"/>
                <w:szCs w:val="20"/>
              </w:rPr>
            </w:pPr>
            <w:r w:rsidRPr="005336F2">
              <w:rPr>
                <w:sz w:val="20"/>
                <w:szCs w:val="20"/>
              </w:rPr>
              <w:t>30,000</w:t>
            </w:r>
          </w:p>
        </w:tc>
        <w:tc>
          <w:tcPr>
            <w:tcW w:w="852" w:type="dxa"/>
            <w:vAlign w:val="center"/>
          </w:tcPr>
          <w:p w14:paraId="2F893E89" w14:textId="5A35E524" w:rsidR="00B53798" w:rsidRPr="005336F2" w:rsidRDefault="00B53798" w:rsidP="00027A53">
            <w:pPr>
              <w:jc w:val="right"/>
              <w:rPr>
                <w:sz w:val="20"/>
                <w:szCs w:val="20"/>
              </w:rPr>
            </w:pPr>
          </w:p>
        </w:tc>
      </w:tr>
      <w:tr w:rsidR="00B53798" w:rsidRPr="005336F2" w14:paraId="4050CB67" w14:textId="77777777" w:rsidTr="00105EF4">
        <w:trPr>
          <w:trHeight w:val="300"/>
        </w:trPr>
        <w:tc>
          <w:tcPr>
            <w:tcW w:w="421" w:type="dxa"/>
          </w:tcPr>
          <w:p w14:paraId="4ED6A403" w14:textId="77777777" w:rsidR="00B53798" w:rsidRPr="005336F2" w:rsidRDefault="00B53798" w:rsidP="00105EF4">
            <w:pPr>
              <w:ind w:left="-115"/>
              <w:jc w:val="center"/>
              <w:rPr>
                <w:sz w:val="20"/>
                <w:szCs w:val="20"/>
              </w:rPr>
            </w:pPr>
            <w:r w:rsidRPr="005336F2">
              <w:rPr>
                <w:sz w:val="20"/>
                <w:szCs w:val="20"/>
              </w:rPr>
              <w:t>1.2</w:t>
            </w:r>
          </w:p>
        </w:tc>
        <w:tc>
          <w:tcPr>
            <w:tcW w:w="7229" w:type="dxa"/>
          </w:tcPr>
          <w:p w14:paraId="1B5EE50D" w14:textId="75668CA6" w:rsidR="00B53798" w:rsidRPr="005336F2" w:rsidRDefault="00B53798" w:rsidP="00027A53">
            <w:pPr>
              <w:rPr>
                <w:sz w:val="20"/>
                <w:szCs w:val="20"/>
              </w:rPr>
            </w:pPr>
            <w:r w:rsidRPr="005336F2">
              <w:rPr>
                <w:i/>
                <w:iCs/>
                <w:sz w:val="20"/>
                <w:szCs w:val="20"/>
                <w:lang w:val="en-GB"/>
              </w:rPr>
              <w:t>Strengthening record-keeping and reporting by enterprises and market monitoring:</w:t>
            </w:r>
            <w:r w:rsidRPr="005336F2">
              <w:rPr>
                <w:sz w:val="20"/>
                <w:szCs w:val="20"/>
                <w:lang w:val="en-GB"/>
              </w:rPr>
              <w:t xml:space="preserve"> </w:t>
            </w:r>
            <w:r w:rsidR="00705F31">
              <w:rPr>
                <w:sz w:val="20"/>
                <w:szCs w:val="20"/>
                <w:lang w:val="en-GB"/>
              </w:rPr>
              <w:t>E</w:t>
            </w:r>
            <w:r w:rsidRPr="005336F2">
              <w:rPr>
                <w:sz w:val="20"/>
                <w:szCs w:val="20"/>
                <w:lang w:val="en-GB"/>
              </w:rPr>
              <w:t xml:space="preserve">stablish </w:t>
            </w:r>
            <w:r w:rsidR="00A92122" w:rsidRPr="005336F2">
              <w:rPr>
                <w:sz w:val="20"/>
                <w:szCs w:val="20"/>
                <w:lang w:val="en-GB"/>
              </w:rPr>
              <w:t>the</w:t>
            </w:r>
            <w:r w:rsidRPr="005336F2">
              <w:rPr>
                <w:sz w:val="20"/>
                <w:szCs w:val="20"/>
                <w:lang w:val="en-GB"/>
              </w:rPr>
              <w:t xml:space="preserve"> </w:t>
            </w:r>
            <w:r w:rsidRPr="005336F2">
              <w:rPr>
                <w:sz w:val="20"/>
                <w:szCs w:val="20"/>
              </w:rPr>
              <w:t>regulation requiring authori</w:t>
            </w:r>
            <w:r w:rsidR="00705F31">
              <w:rPr>
                <w:sz w:val="20"/>
                <w:szCs w:val="20"/>
              </w:rPr>
              <w:t>z</w:t>
            </w:r>
            <w:r w:rsidRPr="005336F2">
              <w:rPr>
                <w:sz w:val="20"/>
                <w:szCs w:val="20"/>
              </w:rPr>
              <w:t>ed importers to keep a register of HFCs distributed in the market to support monitoring of HFCs and equipment containing them</w:t>
            </w:r>
            <w:r w:rsidR="00105EF4">
              <w:rPr>
                <w:sz w:val="20"/>
                <w:szCs w:val="20"/>
              </w:rPr>
              <w:t>.</w:t>
            </w:r>
          </w:p>
        </w:tc>
        <w:tc>
          <w:tcPr>
            <w:tcW w:w="992" w:type="dxa"/>
            <w:vAlign w:val="center"/>
          </w:tcPr>
          <w:p w14:paraId="2285F506" w14:textId="28FB2E5D" w:rsidR="00B53798" w:rsidRPr="005336F2" w:rsidRDefault="003917C9" w:rsidP="00027A53">
            <w:pPr>
              <w:jc w:val="right"/>
              <w:rPr>
                <w:sz w:val="20"/>
                <w:szCs w:val="20"/>
              </w:rPr>
            </w:pPr>
            <w:r w:rsidRPr="005336F2">
              <w:rPr>
                <w:sz w:val="20"/>
                <w:szCs w:val="20"/>
              </w:rPr>
              <w:t>10,000</w:t>
            </w:r>
          </w:p>
        </w:tc>
        <w:tc>
          <w:tcPr>
            <w:tcW w:w="852" w:type="dxa"/>
            <w:vAlign w:val="center"/>
          </w:tcPr>
          <w:p w14:paraId="08159DBB" w14:textId="20914E98" w:rsidR="00B53798" w:rsidRPr="005336F2" w:rsidRDefault="00B53798" w:rsidP="00027A53">
            <w:pPr>
              <w:jc w:val="right"/>
              <w:rPr>
                <w:sz w:val="20"/>
                <w:szCs w:val="20"/>
              </w:rPr>
            </w:pPr>
          </w:p>
        </w:tc>
      </w:tr>
      <w:tr w:rsidR="00B53798" w:rsidRPr="005336F2" w14:paraId="6178D2E0" w14:textId="77777777" w:rsidTr="00105EF4">
        <w:trPr>
          <w:trHeight w:val="300"/>
        </w:trPr>
        <w:tc>
          <w:tcPr>
            <w:tcW w:w="421" w:type="dxa"/>
          </w:tcPr>
          <w:p w14:paraId="7697F84B" w14:textId="77777777" w:rsidR="00B53798" w:rsidRPr="005336F2" w:rsidRDefault="00B53798" w:rsidP="00105EF4">
            <w:pPr>
              <w:ind w:left="-115"/>
              <w:jc w:val="center"/>
              <w:rPr>
                <w:sz w:val="20"/>
                <w:szCs w:val="20"/>
              </w:rPr>
            </w:pPr>
            <w:r w:rsidRPr="005336F2">
              <w:rPr>
                <w:sz w:val="20"/>
                <w:szCs w:val="20"/>
              </w:rPr>
              <w:lastRenderedPageBreak/>
              <w:t>1.3</w:t>
            </w:r>
          </w:p>
        </w:tc>
        <w:tc>
          <w:tcPr>
            <w:tcW w:w="7229" w:type="dxa"/>
          </w:tcPr>
          <w:p w14:paraId="3F1D5932" w14:textId="5486BE53" w:rsidR="00B53798" w:rsidRPr="005336F2" w:rsidRDefault="00B53798" w:rsidP="00027A53">
            <w:pPr>
              <w:rPr>
                <w:sz w:val="20"/>
                <w:szCs w:val="20"/>
              </w:rPr>
            </w:pPr>
            <w:r w:rsidRPr="005336F2">
              <w:rPr>
                <w:i/>
                <w:iCs/>
                <w:sz w:val="20"/>
                <w:szCs w:val="20"/>
                <w:lang w:val="en-GB"/>
              </w:rPr>
              <w:t>Capacity building of customs and other enforcement officers:</w:t>
            </w:r>
            <w:r w:rsidRPr="005336F2">
              <w:rPr>
                <w:sz w:val="20"/>
                <w:szCs w:val="20"/>
                <w:lang w:val="en-GB"/>
              </w:rPr>
              <w:t xml:space="preserve"> </w:t>
            </w:r>
            <w:r w:rsidR="00705F31">
              <w:rPr>
                <w:sz w:val="20"/>
                <w:szCs w:val="20"/>
                <w:lang w:val="en-GB"/>
              </w:rPr>
              <w:t>T</w:t>
            </w:r>
            <w:r w:rsidR="0061476D" w:rsidRPr="005336F2">
              <w:rPr>
                <w:sz w:val="20"/>
                <w:szCs w:val="20"/>
                <w:lang w:val="en-GB"/>
              </w:rPr>
              <w:t>rain the first</w:t>
            </w:r>
            <w:r w:rsidRPr="005336F2">
              <w:rPr>
                <w:sz w:val="20"/>
                <w:szCs w:val="20"/>
                <w:lang w:val="en-GB"/>
              </w:rPr>
              <w:t xml:space="preserve"> </w:t>
            </w:r>
            <w:proofErr w:type="gramStart"/>
            <w:r w:rsidR="005E6503" w:rsidRPr="005336F2">
              <w:rPr>
                <w:sz w:val="20"/>
                <w:szCs w:val="20"/>
                <w:lang w:val="en-GB"/>
              </w:rPr>
              <w:t>20</w:t>
            </w:r>
            <w:proofErr w:type="gramEnd"/>
            <w:r w:rsidR="005E6503" w:rsidRPr="005336F2">
              <w:rPr>
                <w:sz w:val="20"/>
                <w:szCs w:val="20"/>
                <w:lang w:val="en-GB"/>
              </w:rPr>
              <w:t xml:space="preserve"> </w:t>
            </w:r>
            <w:r w:rsidRPr="005336F2">
              <w:rPr>
                <w:sz w:val="20"/>
                <w:szCs w:val="20"/>
                <w:lang w:val="en-GB"/>
              </w:rPr>
              <w:t xml:space="preserve">customs and other enforcement officers </w:t>
            </w:r>
            <w:r w:rsidR="0061476D" w:rsidRPr="005336F2">
              <w:rPr>
                <w:sz w:val="20"/>
                <w:szCs w:val="20"/>
                <w:lang w:val="en-GB"/>
              </w:rPr>
              <w:t>(including 20 per cent women)</w:t>
            </w:r>
            <w:r w:rsidR="00997655">
              <w:rPr>
                <w:sz w:val="20"/>
                <w:szCs w:val="20"/>
                <w:lang w:val="en-GB"/>
              </w:rPr>
              <w:t xml:space="preserve"> </w:t>
            </w:r>
            <w:r w:rsidRPr="005336F2">
              <w:rPr>
                <w:sz w:val="20"/>
                <w:szCs w:val="20"/>
                <w:lang w:val="en-GB"/>
              </w:rPr>
              <w:t xml:space="preserve">in </w:t>
            </w:r>
            <w:r w:rsidR="00705F31">
              <w:rPr>
                <w:sz w:val="20"/>
                <w:szCs w:val="20"/>
                <w:lang w:val="en-GB"/>
              </w:rPr>
              <w:t xml:space="preserve">the </w:t>
            </w:r>
            <w:r w:rsidRPr="005336F2">
              <w:rPr>
                <w:sz w:val="20"/>
                <w:szCs w:val="20"/>
                <w:lang w:val="en-GB"/>
              </w:rPr>
              <w:t>prevention and control of illegal HFC trade</w:t>
            </w:r>
            <w:r w:rsidR="00105EF4">
              <w:rPr>
                <w:sz w:val="20"/>
                <w:szCs w:val="20"/>
                <w:lang w:val="en-GB"/>
              </w:rPr>
              <w:t>.</w:t>
            </w:r>
          </w:p>
        </w:tc>
        <w:tc>
          <w:tcPr>
            <w:tcW w:w="992" w:type="dxa"/>
            <w:vAlign w:val="center"/>
          </w:tcPr>
          <w:p w14:paraId="63F3A80E" w14:textId="50D4AEE2" w:rsidR="00B53798" w:rsidRPr="005336F2" w:rsidRDefault="003917C9" w:rsidP="00027A53">
            <w:pPr>
              <w:jc w:val="right"/>
              <w:rPr>
                <w:sz w:val="20"/>
                <w:szCs w:val="20"/>
              </w:rPr>
            </w:pPr>
            <w:r w:rsidRPr="005336F2">
              <w:rPr>
                <w:sz w:val="20"/>
                <w:szCs w:val="20"/>
              </w:rPr>
              <w:t>5,000</w:t>
            </w:r>
          </w:p>
        </w:tc>
        <w:tc>
          <w:tcPr>
            <w:tcW w:w="852" w:type="dxa"/>
            <w:vAlign w:val="center"/>
          </w:tcPr>
          <w:p w14:paraId="15831993" w14:textId="4A849847" w:rsidR="00B53798" w:rsidRPr="005336F2" w:rsidRDefault="00B53798" w:rsidP="00027A53">
            <w:pPr>
              <w:jc w:val="right"/>
              <w:rPr>
                <w:sz w:val="20"/>
                <w:szCs w:val="20"/>
              </w:rPr>
            </w:pPr>
          </w:p>
        </w:tc>
      </w:tr>
      <w:tr w:rsidR="00B53798" w:rsidRPr="005336F2" w14:paraId="7D0C8273" w14:textId="77777777" w:rsidTr="00105EF4">
        <w:trPr>
          <w:trHeight w:val="300"/>
        </w:trPr>
        <w:tc>
          <w:tcPr>
            <w:tcW w:w="421" w:type="dxa"/>
          </w:tcPr>
          <w:p w14:paraId="733EB73C" w14:textId="77777777" w:rsidR="00B53798" w:rsidRPr="005336F2" w:rsidRDefault="00B53798" w:rsidP="00105EF4">
            <w:pPr>
              <w:ind w:left="-115"/>
              <w:jc w:val="center"/>
              <w:rPr>
                <w:sz w:val="20"/>
                <w:szCs w:val="20"/>
              </w:rPr>
            </w:pPr>
            <w:r w:rsidRPr="005336F2">
              <w:rPr>
                <w:sz w:val="20"/>
                <w:szCs w:val="20"/>
              </w:rPr>
              <w:t>1.4</w:t>
            </w:r>
          </w:p>
        </w:tc>
        <w:tc>
          <w:tcPr>
            <w:tcW w:w="7229" w:type="dxa"/>
          </w:tcPr>
          <w:p w14:paraId="48086D29" w14:textId="4B7E01BF" w:rsidR="00B53798" w:rsidRPr="005336F2" w:rsidRDefault="00B53798" w:rsidP="00027A53">
            <w:pPr>
              <w:rPr>
                <w:sz w:val="20"/>
                <w:szCs w:val="20"/>
              </w:rPr>
            </w:pPr>
            <w:r w:rsidRPr="005336F2">
              <w:rPr>
                <w:i/>
                <w:iCs/>
                <w:sz w:val="20"/>
                <w:szCs w:val="20"/>
                <w:lang w:val="en-GB"/>
              </w:rPr>
              <w:t>Awareness-raising campaigns:</w:t>
            </w:r>
            <w:r w:rsidRPr="005336F2">
              <w:rPr>
                <w:sz w:val="20"/>
                <w:szCs w:val="20"/>
                <w:lang w:val="en-GB"/>
              </w:rPr>
              <w:t xml:space="preserve"> </w:t>
            </w:r>
            <w:r w:rsidR="00705F31">
              <w:rPr>
                <w:sz w:val="20"/>
                <w:szCs w:val="20"/>
                <w:lang w:val="en-GB"/>
              </w:rPr>
              <w:t>S</w:t>
            </w:r>
            <w:r w:rsidR="000C7147" w:rsidRPr="005336F2">
              <w:rPr>
                <w:sz w:val="20"/>
                <w:szCs w:val="20"/>
                <w:lang w:val="en-GB"/>
              </w:rPr>
              <w:t xml:space="preserve">tart </w:t>
            </w:r>
            <w:r w:rsidRPr="005336F2">
              <w:rPr>
                <w:sz w:val="20"/>
                <w:szCs w:val="20"/>
                <w:lang w:val="en-GB"/>
              </w:rPr>
              <w:t>targeted awareness-raising activities for stakeholders on project components (e.g., HFC licensing and quota system, reporting requirements for importers</w:t>
            </w:r>
            <w:r w:rsidR="00705F31">
              <w:rPr>
                <w:sz w:val="20"/>
                <w:szCs w:val="20"/>
                <w:lang w:val="en-GB"/>
              </w:rPr>
              <w:t>’</w:t>
            </w:r>
            <w:r w:rsidRPr="005336F2">
              <w:rPr>
                <w:sz w:val="20"/>
                <w:szCs w:val="20"/>
                <w:lang w:val="en-GB"/>
              </w:rPr>
              <w:t xml:space="preserve"> code of practice, certification, energy</w:t>
            </w:r>
            <w:r w:rsidR="00705F31">
              <w:rPr>
                <w:sz w:val="20"/>
                <w:szCs w:val="20"/>
                <w:lang w:val="en-GB"/>
              </w:rPr>
              <w:t>-</w:t>
            </w:r>
            <w:r w:rsidRPr="005336F2">
              <w:rPr>
                <w:sz w:val="20"/>
                <w:szCs w:val="20"/>
                <w:lang w:val="en-GB"/>
              </w:rPr>
              <w:t>efficiency labelling)</w:t>
            </w:r>
            <w:r w:rsidR="00105EF4">
              <w:rPr>
                <w:sz w:val="20"/>
                <w:szCs w:val="20"/>
                <w:lang w:val="en-GB"/>
              </w:rPr>
              <w:t>.</w:t>
            </w:r>
          </w:p>
        </w:tc>
        <w:tc>
          <w:tcPr>
            <w:tcW w:w="992" w:type="dxa"/>
            <w:vAlign w:val="center"/>
          </w:tcPr>
          <w:p w14:paraId="06509B2F" w14:textId="183D7623" w:rsidR="00B53798" w:rsidRPr="005336F2" w:rsidRDefault="009207DE" w:rsidP="00027A53">
            <w:pPr>
              <w:jc w:val="right"/>
              <w:rPr>
                <w:sz w:val="20"/>
                <w:szCs w:val="20"/>
              </w:rPr>
            </w:pPr>
            <w:r w:rsidRPr="005336F2">
              <w:rPr>
                <w:sz w:val="20"/>
                <w:szCs w:val="20"/>
              </w:rPr>
              <w:t>20,000</w:t>
            </w:r>
          </w:p>
        </w:tc>
        <w:tc>
          <w:tcPr>
            <w:tcW w:w="852" w:type="dxa"/>
            <w:vAlign w:val="center"/>
          </w:tcPr>
          <w:p w14:paraId="5D5E1305" w14:textId="3E0D5F4C" w:rsidR="00B53798" w:rsidRPr="005336F2" w:rsidRDefault="00B53798" w:rsidP="00027A53">
            <w:pPr>
              <w:jc w:val="right"/>
              <w:rPr>
                <w:sz w:val="20"/>
                <w:szCs w:val="20"/>
              </w:rPr>
            </w:pPr>
          </w:p>
        </w:tc>
      </w:tr>
      <w:tr w:rsidR="00B53798" w:rsidRPr="005336F2" w14:paraId="3AC956B2" w14:textId="77777777" w:rsidTr="00105EF4">
        <w:trPr>
          <w:trHeight w:val="300"/>
        </w:trPr>
        <w:tc>
          <w:tcPr>
            <w:tcW w:w="421" w:type="dxa"/>
          </w:tcPr>
          <w:p w14:paraId="63F57B99" w14:textId="77777777" w:rsidR="00B53798" w:rsidRPr="005336F2" w:rsidRDefault="00B53798" w:rsidP="00105EF4">
            <w:pPr>
              <w:ind w:left="-115"/>
              <w:jc w:val="center"/>
              <w:rPr>
                <w:sz w:val="20"/>
                <w:szCs w:val="20"/>
              </w:rPr>
            </w:pPr>
            <w:r w:rsidRPr="005336F2">
              <w:rPr>
                <w:sz w:val="20"/>
                <w:szCs w:val="20"/>
              </w:rPr>
              <w:t>1.5</w:t>
            </w:r>
          </w:p>
        </w:tc>
        <w:tc>
          <w:tcPr>
            <w:tcW w:w="7229" w:type="dxa"/>
          </w:tcPr>
          <w:p w14:paraId="5B93864E" w14:textId="3A7D9A70" w:rsidR="00B53798" w:rsidRPr="005336F2" w:rsidRDefault="00B53798" w:rsidP="00027A53">
            <w:pPr>
              <w:rPr>
                <w:sz w:val="20"/>
                <w:szCs w:val="20"/>
              </w:rPr>
            </w:pPr>
            <w:r w:rsidRPr="005336F2">
              <w:rPr>
                <w:i/>
                <w:iCs/>
                <w:sz w:val="20"/>
                <w:szCs w:val="20"/>
                <w:lang w:val="en-GB"/>
              </w:rPr>
              <w:t>Provision of refrigerant identifiers:</w:t>
            </w:r>
            <w:r w:rsidRPr="005336F2">
              <w:rPr>
                <w:sz w:val="20"/>
                <w:szCs w:val="20"/>
                <w:lang w:val="en-GB"/>
              </w:rPr>
              <w:t xml:space="preserve"> </w:t>
            </w:r>
            <w:r w:rsidR="00705F31">
              <w:rPr>
                <w:sz w:val="20"/>
                <w:szCs w:val="20"/>
                <w:lang w:val="en-GB"/>
              </w:rPr>
              <w:t>P</w:t>
            </w:r>
            <w:r w:rsidRPr="005336F2">
              <w:rPr>
                <w:sz w:val="20"/>
                <w:szCs w:val="20"/>
                <w:lang w:val="en-GB"/>
              </w:rPr>
              <w:t xml:space="preserve">rocure and distribute </w:t>
            </w:r>
            <w:proofErr w:type="gramStart"/>
            <w:r w:rsidR="003917C9" w:rsidRPr="005336F2">
              <w:rPr>
                <w:sz w:val="20"/>
                <w:szCs w:val="20"/>
                <w:lang w:val="en-GB"/>
              </w:rPr>
              <w:t>5</w:t>
            </w:r>
            <w:proofErr w:type="gramEnd"/>
            <w:r w:rsidR="003917C9" w:rsidRPr="005336F2">
              <w:rPr>
                <w:sz w:val="20"/>
                <w:szCs w:val="20"/>
                <w:lang w:val="en-GB"/>
              </w:rPr>
              <w:t xml:space="preserve"> </w:t>
            </w:r>
            <w:r w:rsidRPr="005336F2">
              <w:rPr>
                <w:sz w:val="20"/>
                <w:szCs w:val="20"/>
                <w:lang w:val="en-GB"/>
              </w:rPr>
              <w:t>identifiers for multiple refrigerants for use by customs and other enforcement agencies</w:t>
            </w:r>
            <w:r w:rsidR="00105EF4">
              <w:rPr>
                <w:sz w:val="20"/>
                <w:szCs w:val="20"/>
                <w:lang w:val="en-GB"/>
              </w:rPr>
              <w:t>.</w:t>
            </w:r>
          </w:p>
        </w:tc>
        <w:tc>
          <w:tcPr>
            <w:tcW w:w="992" w:type="dxa"/>
            <w:vAlign w:val="center"/>
          </w:tcPr>
          <w:p w14:paraId="4594437D" w14:textId="563B81CC" w:rsidR="00B53798" w:rsidRPr="005336F2" w:rsidRDefault="00B53798" w:rsidP="00027A53">
            <w:pPr>
              <w:jc w:val="right"/>
              <w:rPr>
                <w:sz w:val="20"/>
                <w:szCs w:val="20"/>
              </w:rPr>
            </w:pPr>
          </w:p>
        </w:tc>
        <w:tc>
          <w:tcPr>
            <w:tcW w:w="852" w:type="dxa"/>
            <w:vAlign w:val="center"/>
          </w:tcPr>
          <w:p w14:paraId="63EDF47D" w14:textId="169034D9" w:rsidR="00B53798" w:rsidRPr="005336F2" w:rsidRDefault="003917C9" w:rsidP="00027A53">
            <w:pPr>
              <w:jc w:val="right"/>
              <w:rPr>
                <w:sz w:val="20"/>
                <w:szCs w:val="20"/>
              </w:rPr>
            </w:pPr>
            <w:r w:rsidRPr="005336F2">
              <w:rPr>
                <w:sz w:val="20"/>
                <w:szCs w:val="20"/>
              </w:rPr>
              <w:t>25,000</w:t>
            </w:r>
          </w:p>
        </w:tc>
      </w:tr>
      <w:tr w:rsidR="00B53798" w:rsidRPr="005336F2" w14:paraId="098F6BF7" w14:textId="77777777" w:rsidTr="00236A4D">
        <w:trPr>
          <w:trHeight w:val="300"/>
        </w:trPr>
        <w:tc>
          <w:tcPr>
            <w:tcW w:w="7650" w:type="dxa"/>
            <w:gridSpan w:val="2"/>
          </w:tcPr>
          <w:p w14:paraId="590FCB18" w14:textId="77777777" w:rsidR="00B53798" w:rsidRPr="005336F2" w:rsidRDefault="00B53798" w:rsidP="00027A53">
            <w:pPr>
              <w:jc w:val="right"/>
              <w:rPr>
                <w:sz w:val="20"/>
                <w:szCs w:val="20"/>
              </w:rPr>
            </w:pPr>
            <w:r w:rsidRPr="005336F2">
              <w:rPr>
                <w:i/>
                <w:iCs/>
                <w:sz w:val="20"/>
                <w:szCs w:val="20"/>
                <w:lang w:val="en-GB"/>
              </w:rPr>
              <w:t>Subtotal for component 1:</w:t>
            </w:r>
          </w:p>
        </w:tc>
        <w:tc>
          <w:tcPr>
            <w:tcW w:w="992" w:type="dxa"/>
            <w:vAlign w:val="center"/>
          </w:tcPr>
          <w:p w14:paraId="4DEF4F27" w14:textId="7BC95493" w:rsidR="00B53798" w:rsidRPr="00524902" w:rsidRDefault="001F4C39" w:rsidP="00027A53">
            <w:pPr>
              <w:jc w:val="right"/>
              <w:rPr>
                <w:i/>
                <w:iCs/>
                <w:sz w:val="20"/>
                <w:szCs w:val="20"/>
              </w:rPr>
            </w:pPr>
            <w:r w:rsidRPr="00524902">
              <w:rPr>
                <w:i/>
                <w:iCs/>
                <w:sz w:val="20"/>
                <w:szCs w:val="20"/>
              </w:rPr>
              <w:t>65,000</w:t>
            </w:r>
          </w:p>
        </w:tc>
        <w:tc>
          <w:tcPr>
            <w:tcW w:w="852" w:type="dxa"/>
            <w:vAlign w:val="center"/>
          </w:tcPr>
          <w:p w14:paraId="70BC7989" w14:textId="55E07DE6" w:rsidR="00B53798" w:rsidRPr="00524902" w:rsidRDefault="001F4C39" w:rsidP="00027A53">
            <w:pPr>
              <w:jc w:val="right"/>
              <w:rPr>
                <w:i/>
                <w:iCs/>
                <w:sz w:val="20"/>
                <w:szCs w:val="20"/>
              </w:rPr>
            </w:pPr>
            <w:r w:rsidRPr="00524902">
              <w:rPr>
                <w:i/>
                <w:iCs/>
                <w:sz w:val="20"/>
                <w:szCs w:val="20"/>
              </w:rPr>
              <w:t>25,000</w:t>
            </w:r>
          </w:p>
        </w:tc>
      </w:tr>
      <w:tr w:rsidR="00B53798" w:rsidRPr="005336F2" w14:paraId="19189C33" w14:textId="77777777" w:rsidTr="00027A53">
        <w:trPr>
          <w:trHeight w:val="300"/>
        </w:trPr>
        <w:tc>
          <w:tcPr>
            <w:tcW w:w="9494" w:type="dxa"/>
            <w:gridSpan w:val="4"/>
          </w:tcPr>
          <w:p w14:paraId="5E2DAB7C" w14:textId="2D8A2265" w:rsidR="00B53798" w:rsidRPr="005336F2" w:rsidRDefault="00B53798" w:rsidP="00027A53">
            <w:pPr>
              <w:rPr>
                <w:sz w:val="20"/>
                <w:szCs w:val="20"/>
              </w:rPr>
            </w:pPr>
            <w:r w:rsidRPr="005336F2">
              <w:rPr>
                <w:b/>
                <w:bCs/>
                <w:sz w:val="20"/>
                <w:szCs w:val="20"/>
                <w:lang w:val="en-GB"/>
              </w:rPr>
              <w:t>Component 2: Capacity building</w:t>
            </w:r>
            <w:r w:rsidR="002D4BA2">
              <w:rPr>
                <w:b/>
                <w:bCs/>
                <w:sz w:val="20"/>
                <w:szCs w:val="20"/>
                <w:lang w:val="en-GB"/>
              </w:rPr>
              <w:t xml:space="preserve"> in the refrigeration servicing sector</w:t>
            </w:r>
            <w:r w:rsidRPr="005336F2">
              <w:rPr>
                <w:sz w:val="20"/>
                <w:szCs w:val="20"/>
              </w:rPr>
              <w:t xml:space="preserve"> </w:t>
            </w:r>
          </w:p>
        </w:tc>
      </w:tr>
      <w:tr w:rsidR="00B53798" w:rsidRPr="005336F2" w14:paraId="38DFEF4A" w14:textId="77777777" w:rsidTr="00105EF4">
        <w:trPr>
          <w:trHeight w:val="300"/>
        </w:trPr>
        <w:tc>
          <w:tcPr>
            <w:tcW w:w="421" w:type="dxa"/>
          </w:tcPr>
          <w:p w14:paraId="602D166F" w14:textId="77777777" w:rsidR="00B53798" w:rsidRPr="005336F2" w:rsidRDefault="00B53798" w:rsidP="00105EF4">
            <w:pPr>
              <w:ind w:left="-115"/>
              <w:jc w:val="center"/>
              <w:rPr>
                <w:sz w:val="20"/>
                <w:szCs w:val="20"/>
              </w:rPr>
            </w:pPr>
            <w:r w:rsidRPr="005336F2">
              <w:rPr>
                <w:sz w:val="20"/>
                <w:szCs w:val="20"/>
              </w:rPr>
              <w:t>2.1</w:t>
            </w:r>
          </w:p>
        </w:tc>
        <w:tc>
          <w:tcPr>
            <w:tcW w:w="7229" w:type="dxa"/>
          </w:tcPr>
          <w:p w14:paraId="3CC28C39" w14:textId="0B75AF2E" w:rsidR="00B53798" w:rsidRPr="005336F2" w:rsidRDefault="00B53798" w:rsidP="00027A53">
            <w:pPr>
              <w:rPr>
                <w:sz w:val="20"/>
                <w:szCs w:val="20"/>
              </w:rPr>
            </w:pPr>
            <w:r w:rsidRPr="005336F2">
              <w:rPr>
                <w:i/>
                <w:iCs/>
                <w:sz w:val="20"/>
                <w:szCs w:val="20"/>
                <w:lang w:val="en-GB"/>
              </w:rPr>
              <w:t>Strengthening industry associations:</w:t>
            </w:r>
            <w:r w:rsidRPr="005336F2">
              <w:rPr>
                <w:sz w:val="20"/>
                <w:szCs w:val="20"/>
                <w:lang w:val="en-GB"/>
              </w:rPr>
              <w:t xml:space="preserve"> </w:t>
            </w:r>
            <w:r w:rsidR="00705F31">
              <w:rPr>
                <w:sz w:val="20"/>
                <w:szCs w:val="20"/>
                <w:lang w:val="en-GB"/>
              </w:rPr>
              <w:t>I</w:t>
            </w:r>
            <w:r w:rsidR="00B35924" w:rsidRPr="005336F2">
              <w:rPr>
                <w:sz w:val="20"/>
                <w:szCs w:val="20"/>
                <w:lang w:val="en-GB"/>
              </w:rPr>
              <w:t>nitiate support meetings and capacity</w:t>
            </w:r>
            <w:r w:rsidR="00705F31">
              <w:rPr>
                <w:sz w:val="20"/>
                <w:szCs w:val="20"/>
                <w:lang w:val="en-GB"/>
              </w:rPr>
              <w:t>-</w:t>
            </w:r>
            <w:r w:rsidR="00B35924" w:rsidRPr="005336F2">
              <w:rPr>
                <w:sz w:val="20"/>
                <w:szCs w:val="20"/>
                <w:lang w:val="en-GB"/>
              </w:rPr>
              <w:t xml:space="preserve">building activities to </w:t>
            </w:r>
            <w:r w:rsidRPr="005336F2">
              <w:rPr>
                <w:sz w:val="20"/>
                <w:szCs w:val="20"/>
                <w:lang w:val="en-GB"/>
              </w:rPr>
              <w:t>support refrigeration associations to consolidate them into a single national RAC/MAC association</w:t>
            </w:r>
            <w:r w:rsidR="00DA0891">
              <w:rPr>
                <w:sz w:val="20"/>
                <w:szCs w:val="20"/>
                <w:lang w:val="en-GB"/>
              </w:rPr>
              <w:t>.</w:t>
            </w:r>
            <w:r w:rsidRPr="005336F2">
              <w:rPr>
                <w:sz w:val="20"/>
                <w:szCs w:val="20"/>
                <w:lang w:val="en-GB"/>
              </w:rPr>
              <w:t xml:space="preserve"> </w:t>
            </w:r>
          </w:p>
        </w:tc>
        <w:tc>
          <w:tcPr>
            <w:tcW w:w="992" w:type="dxa"/>
            <w:vAlign w:val="center"/>
          </w:tcPr>
          <w:p w14:paraId="0E8A2FC4" w14:textId="3F85FCC8" w:rsidR="00B53798" w:rsidRPr="005336F2" w:rsidRDefault="002F2FDB" w:rsidP="00027A53">
            <w:pPr>
              <w:jc w:val="right"/>
              <w:rPr>
                <w:sz w:val="20"/>
                <w:szCs w:val="20"/>
              </w:rPr>
            </w:pPr>
            <w:r w:rsidRPr="005336F2">
              <w:rPr>
                <w:sz w:val="20"/>
                <w:szCs w:val="20"/>
              </w:rPr>
              <w:t>8,000</w:t>
            </w:r>
          </w:p>
        </w:tc>
        <w:tc>
          <w:tcPr>
            <w:tcW w:w="852" w:type="dxa"/>
            <w:vAlign w:val="center"/>
          </w:tcPr>
          <w:p w14:paraId="66572980" w14:textId="2ADA5FEB" w:rsidR="00B53798" w:rsidRPr="005336F2" w:rsidRDefault="00B53798" w:rsidP="00027A53">
            <w:pPr>
              <w:jc w:val="right"/>
              <w:rPr>
                <w:sz w:val="20"/>
                <w:szCs w:val="20"/>
              </w:rPr>
            </w:pPr>
          </w:p>
        </w:tc>
      </w:tr>
      <w:tr w:rsidR="00B53798" w:rsidRPr="005336F2" w14:paraId="3CEDD66A" w14:textId="77777777" w:rsidTr="00105EF4">
        <w:trPr>
          <w:trHeight w:val="300"/>
        </w:trPr>
        <w:tc>
          <w:tcPr>
            <w:tcW w:w="421" w:type="dxa"/>
          </w:tcPr>
          <w:p w14:paraId="01EBB0EB" w14:textId="77777777" w:rsidR="00B53798" w:rsidRPr="005336F2" w:rsidRDefault="00B53798" w:rsidP="00105EF4">
            <w:pPr>
              <w:ind w:left="-115"/>
              <w:jc w:val="center"/>
              <w:rPr>
                <w:sz w:val="20"/>
                <w:szCs w:val="20"/>
              </w:rPr>
            </w:pPr>
            <w:r w:rsidRPr="005336F2">
              <w:rPr>
                <w:sz w:val="20"/>
                <w:szCs w:val="20"/>
                <w:lang w:val="en-GB"/>
              </w:rPr>
              <w:t>2.2</w:t>
            </w:r>
          </w:p>
        </w:tc>
        <w:tc>
          <w:tcPr>
            <w:tcW w:w="7229" w:type="dxa"/>
          </w:tcPr>
          <w:p w14:paraId="49EEE257" w14:textId="1119477F" w:rsidR="00B53798" w:rsidRPr="005336F2" w:rsidRDefault="00B53798" w:rsidP="00027A53">
            <w:pPr>
              <w:rPr>
                <w:sz w:val="20"/>
                <w:szCs w:val="20"/>
              </w:rPr>
            </w:pPr>
            <w:r w:rsidRPr="005336F2">
              <w:rPr>
                <w:i/>
                <w:iCs/>
                <w:sz w:val="20"/>
                <w:szCs w:val="20"/>
                <w:lang w:val="en-GB"/>
              </w:rPr>
              <w:t>Development of codes of practice:</w:t>
            </w:r>
            <w:r w:rsidRPr="005336F2">
              <w:rPr>
                <w:sz w:val="20"/>
                <w:szCs w:val="20"/>
                <w:lang w:val="en-GB"/>
              </w:rPr>
              <w:t xml:space="preserve"> </w:t>
            </w:r>
            <w:r w:rsidR="00DA0891">
              <w:rPr>
                <w:sz w:val="20"/>
                <w:szCs w:val="20"/>
                <w:lang w:val="en-GB"/>
              </w:rPr>
              <w:t>P</w:t>
            </w:r>
            <w:r w:rsidRPr="005336F2">
              <w:rPr>
                <w:sz w:val="20"/>
                <w:szCs w:val="20"/>
                <w:lang w:val="en-GB"/>
              </w:rPr>
              <w:t xml:space="preserve">roduce </w:t>
            </w:r>
            <w:r w:rsidR="005607C8" w:rsidRPr="005336F2">
              <w:rPr>
                <w:sz w:val="20"/>
                <w:szCs w:val="20"/>
                <w:lang w:val="en-GB"/>
              </w:rPr>
              <w:t>and launch the code of practice</w:t>
            </w:r>
            <w:r w:rsidR="00DA0891">
              <w:rPr>
                <w:sz w:val="20"/>
                <w:szCs w:val="20"/>
                <w:lang w:val="en-GB"/>
              </w:rPr>
              <w:t>.</w:t>
            </w:r>
            <w:r w:rsidRPr="005336F2">
              <w:rPr>
                <w:sz w:val="20"/>
                <w:szCs w:val="20"/>
                <w:lang w:val="en-GB"/>
              </w:rPr>
              <w:t xml:space="preserve"> </w:t>
            </w:r>
          </w:p>
        </w:tc>
        <w:tc>
          <w:tcPr>
            <w:tcW w:w="992" w:type="dxa"/>
            <w:vAlign w:val="center"/>
          </w:tcPr>
          <w:p w14:paraId="6C6DFB92" w14:textId="30868812" w:rsidR="00B53798" w:rsidRPr="005336F2" w:rsidRDefault="005607C8" w:rsidP="00027A53">
            <w:pPr>
              <w:jc w:val="right"/>
              <w:rPr>
                <w:sz w:val="20"/>
                <w:szCs w:val="20"/>
              </w:rPr>
            </w:pPr>
            <w:r w:rsidRPr="005336F2">
              <w:rPr>
                <w:sz w:val="20"/>
                <w:szCs w:val="20"/>
              </w:rPr>
              <w:t>15,000</w:t>
            </w:r>
          </w:p>
        </w:tc>
        <w:tc>
          <w:tcPr>
            <w:tcW w:w="852" w:type="dxa"/>
            <w:vAlign w:val="center"/>
          </w:tcPr>
          <w:p w14:paraId="52590A52" w14:textId="5C133403" w:rsidR="00B53798" w:rsidRPr="005336F2" w:rsidRDefault="00B53798" w:rsidP="00027A53">
            <w:pPr>
              <w:jc w:val="right"/>
              <w:rPr>
                <w:sz w:val="20"/>
                <w:szCs w:val="20"/>
              </w:rPr>
            </w:pPr>
          </w:p>
        </w:tc>
      </w:tr>
      <w:tr w:rsidR="00B53798" w:rsidRPr="005336F2" w14:paraId="7086B218" w14:textId="77777777" w:rsidTr="00105EF4">
        <w:trPr>
          <w:trHeight w:val="300"/>
        </w:trPr>
        <w:tc>
          <w:tcPr>
            <w:tcW w:w="421" w:type="dxa"/>
          </w:tcPr>
          <w:p w14:paraId="0B476632" w14:textId="77777777" w:rsidR="00B53798" w:rsidRPr="005336F2" w:rsidRDefault="00B53798" w:rsidP="00105EF4">
            <w:pPr>
              <w:ind w:left="-115"/>
              <w:jc w:val="center"/>
              <w:rPr>
                <w:sz w:val="20"/>
                <w:szCs w:val="20"/>
              </w:rPr>
            </w:pPr>
            <w:r w:rsidRPr="005336F2">
              <w:rPr>
                <w:sz w:val="20"/>
                <w:szCs w:val="20"/>
              </w:rPr>
              <w:t>2.3</w:t>
            </w:r>
          </w:p>
        </w:tc>
        <w:tc>
          <w:tcPr>
            <w:tcW w:w="7229" w:type="dxa"/>
          </w:tcPr>
          <w:p w14:paraId="4D283CCB" w14:textId="3DD630B1" w:rsidR="00B53798" w:rsidRPr="005336F2" w:rsidRDefault="00B53798" w:rsidP="00027A53">
            <w:pPr>
              <w:rPr>
                <w:sz w:val="20"/>
                <w:szCs w:val="20"/>
              </w:rPr>
            </w:pPr>
            <w:r w:rsidRPr="005336F2">
              <w:rPr>
                <w:i/>
                <w:iCs/>
                <w:sz w:val="20"/>
                <w:szCs w:val="20"/>
                <w:lang w:val="en-GB"/>
              </w:rPr>
              <w:t>Extend the certification scheme:</w:t>
            </w:r>
            <w:r w:rsidRPr="005336F2">
              <w:rPr>
                <w:sz w:val="20"/>
                <w:szCs w:val="20"/>
                <w:lang w:val="en-GB"/>
              </w:rPr>
              <w:t xml:space="preserve"> </w:t>
            </w:r>
            <w:r w:rsidR="00DA0891">
              <w:rPr>
                <w:sz w:val="20"/>
                <w:szCs w:val="20"/>
                <w:lang w:val="en-GB"/>
              </w:rPr>
              <w:t>A</w:t>
            </w:r>
            <w:r w:rsidR="00B82579" w:rsidRPr="005336F2">
              <w:rPr>
                <w:sz w:val="20"/>
                <w:szCs w:val="20"/>
                <w:lang w:val="en-GB"/>
              </w:rPr>
              <w:t xml:space="preserve">ssess </w:t>
            </w:r>
            <w:r w:rsidR="00DA0891">
              <w:rPr>
                <w:sz w:val="20"/>
                <w:szCs w:val="20"/>
                <w:lang w:val="en-GB"/>
              </w:rPr>
              <w:t xml:space="preserve">the </w:t>
            </w:r>
            <w:r w:rsidR="00B82579" w:rsidRPr="005336F2">
              <w:rPr>
                <w:sz w:val="20"/>
                <w:szCs w:val="20"/>
                <w:lang w:val="en-GB"/>
              </w:rPr>
              <w:t xml:space="preserve">current </w:t>
            </w:r>
            <w:r w:rsidR="00631A13" w:rsidRPr="005336F2">
              <w:rPr>
                <w:sz w:val="20"/>
                <w:szCs w:val="20"/>
                <w:lang w:val="en-GB"/>
              </w:rPr>
              <w:t>certification</w:t>
            </w:r>
            <w:r w:rsidR="00B82579" w:rsidRPr="005336F2">
              <w:rPr>
                <w:sz w:val="20"/>
                <w:szCs w:val="20"/>
                <w:lang w:val="en-GB"/>
              </w:rPr>
              <w:t xml:space="preserve"> system under the HPMP, identify </w:t>
            </w:r>
            <w:r w:rsidR="00631A13" w:rsidRPr="005336F2">
              <w:rPr>
                <w:sz w:val="20"/>
                <w:szCs w:val="20"/>
                <w:lang w:val="en-GB"/>
              </w:rPr>
              <w:t>technicians</w:t>
            </w:r>
            <w:r w:rsidR="00B82579" w:rsidRPr="005336F2">
              <w:rPr>
                <w:sz w:val="20"/>
                <w:szCs w:val="20"/>
                <w:lang w:val="en-GB"/>
              </w:rPr>
              <w:t xml:space="preserve"> not covered by the certification system</w:t>
            </w:r>
            <w:r w:rsidR="00631A13" w:rsidRPr="005336F2">
              <w:rPr>
                <w:sz w:val="20"/>
                <w:szCs w:val="20"/>
                <w:lang w:val="en-GB"/>
              </w:rPr>
              <w:t xml:space="preserve">, build a database of potential candidates for certification and initiate certification of </w:t>
            </w:r>
            <w:proofErr w:type="gramStart"/>
            <w:r w:rsidR="00631A13" w:rsidRPr="005336F2">
              <w:rPr>
                <w:sz w:val="20"/>
                <w:szCs w:val="20"/>
                <w:lang w:val="en-GB"/>
              </w:rPr>
              <w:t>10</w:t>
            </w:r>
            <w:proofErr w:type="gramEnd"/>
            <w:r w:rsidR="00631A13" w:rsidRPr="005336F2">
              <w:rPr>
                <w:sz w:val="20"/>
                <w:szCs w:val="20"/>
                <w:lang w:val="en-GB"/>
              </w:rPr>
              <w:t xml:space="preserve"> candidates</w:t>
            </w:r>
            <w:r w:rsidR="00DA0891">
              <w:rPr>
                <w:sz w:val="20"/>
                <w:szCs w:val="20"/>
                <w:lang w:val="en-GB"/>
              </w:rPr>
              <w:t>.</w:t>
            </w:r>
            <w:r w:rsidR="00631A13" w:rsidRPr="005336F2">
              <w:rPr>
                <w:sz w:val="20"/>
                <w:szCs w:val="20"/>
                <w:lang w:val="en-GB"/>
              </w:rPr>
              <w:t xml:space="preserve">  </w:t>
            </w:r>
          </w:p>
        </w:tc>
        <w:tc>
          <w:tcPr>
            <w:tcW w:w="992" w:type="dxa"/>
            <w:vAlign w:val="center"/>
          </w:tcPr>
          <w:p w14:paraId="1BB10D2B" w14:textId="1DE0D899" w:rsidR="00B53798" w:rsidRPr="005336F2" w:rsidRDefault="005607C8" w:rsidP="00027A53">
            <w:pPr>
              <w:jc w:val="right"/>
              <w:rPr>
                <w:sz w:val="20"/>
                <w:szCs w:val="20"/>
              </w:rPr>
            </w:pPr>
            <w:r w:rsidRPr="005336F2">
              <w:rPr>
                <w:sz w:val="20"/>
                <w:szCs w:val="20"/>
              </w:rPr>
              <w:t>15,000</w:t>
            </w:r>
          </w:p>
        </w:tc>
        <w:tc>
          <w:tcPr>
            <w:tcW w:w="852" w:type="dxa"/>
            <w:vAlign w:val="center"/>
          </w:tcPr>
          <w:p w14:paraId="7252E0CB" w14:textId="3012061D" w:rsidR="00B53798" w:rsidRPr="005336F2" w:rsidRDefault="00B53798" w:rsidP="00027A53">
            <w:pPr>
              <w:jc w:val="right"/>
              <w:rPr>
                <w:sz w:val="20"/>
                <w:szCs w:val="20"/>
              </w:rPr>
            </w:pPr>
          </w:p>
        </w:tc>
      </w:tr>
      <w:tr w:rsidR="00B53798" w:rsidRPr="005336F2" w14:paraId="471B828B" w14:textId="77777777" w:rsidTr="00105EF4">
        <w:trPr>
          <w:trHeight w:val="300"/>
        </w:trPr>
        <w:tc>
          <w:tcPr>
            <w:tcW w:w="421" w:type="dxa"/>
          </w:tcPr>
          <w:p w14:paraId="7A6B47B7" w14:textId="77777777" w:rsidR="00B53798" w:rsidRPr="005336F2" w:rsidRDefault="00B53798" w:rsidP="00105EF4">
            <w:pPr>
              <w:ind w:left="-115"/>
              <w:jc w:val="center"/>
              <w:rPr>
                <w:sz w:val="20"/>
                <w:szCs w:val="20"/>
              </w:rPr>
            </w:pPr>
            <w:r w:rsidRPr="005336F2">
              <w:rPr>
                <w:sz w:val="20"/>
                <w:szCs w:val="20"/>
              </w:rPr>
              <w:t>2.4</w:t>
            </w:r>
          </w:p>
        </w:tc>
        <w:tc>
          <w:tcPr>
            <w:tcW w:w="7229" w:type="dxa"/>
          </w:tcPr>
          <w:p w14:paraId="00AB2135" w14:textId="74851862" w:rsidR="00B53798" w:rsidRPr="005336F2" w:rsidRDefault="00B53798" w:rsidP="00027A53">
            <w:pPr>
              <w:rPr>
                <w:sz w:val="20"/>
                <w:szCs w:val="20"/>
              </w:rPr>
            </w:pPr>
            <w:r w:rsidRPr="005336F2">
              <w:rPr>
                <w:i/>
                <w:iCs/>
                <w:sz w:val="20"/>
                <w:szCs w:val="20"/>
                <w:lang w:val="en-GB"/>
              </w:rPr>
              <w:t>Targeted training for domestic refrigeration servicing</w:t>
            </w:r>
            <w:r w:rsidRPr="005336F2">
              <w:rPr>
                <w:sz w:val="20"/>
                <w:szCs w:val="20"/>
                <w:lang w:val="en-GB"/>
              </w:rPr>
              <w:t xml:space="preserve">: </w:t>
            </w:r>
            <w:r w:rsidR="00DA0891">
              <w:rPr>
                <w:sz w:val="20"/>
                <w:szCs w:val="20"/>
                <w:lang w:val="en-GB"/>
              </w:rPr>
              <w:t>T</w:t>
            </w:r>
            <w:r w:rsidRPr="00B263FC">
              <w:rPr>
                <w:sz w:val="20"/>
                <w:szCs w:val="20"/>
                <w:lang w:val="en-GB"/>
              </w:rPr>
              <w:t xml:space="preserve">rain </w:t>
            </w:r>
            <w:r w:rsidR="00E902F4" w:rsidRPr="00B263FC">
              <w:rPr>
                <w:sz w:val="20"/>
                <w:szCs w:val="20"/>
                <w:lang w:val="en-GB"/>
              </w:rPr>
              <w:t>50</w:t>
            </w:r>
            <w:r w:rsidRPr="00B263FC">
              <w:rPr>
                <w:sz w:val="20"/>
                <w:szCs w:val="20"/>
                <w:lang w:val="en-GB"/>
              </w:rPr>
              <w:t xml:space="preserve"> technicians </w:t>
            </w:r>
            <w:r w:rsidR="00DA0891">
              <w:rPr>
                <w:sz w:val="20"/>
                <w:szCs w:val="20"/>
                <w:lang w:val="en-GB"/>
              </w:rPr>
              <w:t>i</w:t>
            </w:r>
            <w:r w:rsidRPr="00B263FC">
              <w:rPr>
                <w:sz w:val="20"/>
                <w:szCs w:val="20"/>
                <w:lang w:val="en-GB"/>
              </w:rPr>
              <w:t xml:space="preserve">n </w:t>
            </w:r>
            <w:r w:rsidR="00DA0891">
              <w:rPr>
                <w:sz w:val="20"/>
                <w:szCs w:val="20"/>
                <w:lang w:val="en-GB"/>
              </w:rPr>
              <w:t xml:space="preserve">the </w:t>
            </w:r>
            <w:r w:rsidRPr="00B263FC">
              <w:rPr>
                <w:sz w:val="20"/>
                <w:szCs w:val="20"/>
                <w:lang w:val="en-GB"/>
              </w:rPr>
              <w:t>safe handling of flammable refrigerants, energy</w:t>
            </w:r>
            <w:r w:rsidR="00DA0891">
              <w:rPr>
                <w:sz w:val="20"/>
                <w:szCs w:val="20"/>
                <w:lang w:val="en-GB"/>
              </w:rPr>
              <w:t>-</w:t>
            </w:r>
            <w:r w:rsidRPr="00B263FC">
              <w:rPr>
                <w:sz w:val="20"/>
                <w:szCs w:val="20"/>
                <w:lang w:val="en-GB"/>
              </w:rPr>
              <w:t xml:space="preserve">efficient technologies, HFC recovery during maintenance and at </w:t>
            </w:r>
            <w:r w:rsidR="00DA0891">
              <w:rPr>
                <w:sz w:val="20"/>
                <w:szCs w:val="20"/>
                <w:lang w:val="en-GB"/>
              </w:rPr>
              <w:t xml:space="preserve">the </w:t>
            </w:r>
            <w:r w:rsidRPr="00B263FC">
              <w:rPr>
                <w:sz w:val="20"/>
                <w:szCs w:val="20"/>
                <w:lang w:val="en-GB"/>
              </w:rPr>
              <w:t>end-of-life</w:t>
            </w:r>
            <w:r w:rsidR="002D1FDA" w:rsidRPr="00B263FC">
              <w:rPr>
                <w:sz w:val="20"/>
                <w:szCs w:val="20"/>
                <w:lang w:val="en-GB"/>
              </w:rPr>
              <w:t xml:space="preserve"> </w:t>
            </w:r>
            <w:r w:rsidR="00A50F3E" w:rsidRPr="00B263FC">
              <w:rPr>
                <w:sz w:val="20"/>
                <w:szCs w:val="20"/>
                <w:lang w:val="en-GB"/>
              </w:rPr>
              <w:t>of</w:t>
            </w:r>
            <w:r w:rsidR="002D1FDA" w:rsidRPr="00B263FC">
              <w:rPr>
                <w:sz w:val="20"/>
                <w:szCs w:val="20"/>
                <w:lang w:val="en-GB"/>
              </w:rPr>
              <w:t xml:space="preserve"> domestic refrigerat</w:t>
            </w:r>
            <w:r w:rsidR="00A50F3E" w:rsidRPr="00B263FC">
              <w:rPr>
                <w:sz w:val="20"/>
                <w:szCs w:val="20"/>
                <w:lang w:val="en-GB"/>
              </w:rPr>
              <w:t>or</w:t>
            </w:r>
            <w:r w:rsidR="00BE7E2A" w:rsidRPr="00B263FC">
              <w:rPr>
                <w:sz w:val="20"/>
                <w:szCs w:val="20"/>
                <w:lang w:val="en-GB"/>
              </w:rPr>
              <w:t xml:space="preserve">s; and </w:t>
            </w:r>
            <w:r w:rsidR="007C7ED7" w:rsidRPr="00B263FC">
              <w:rPr>
                <w:sz w:val="20"/>
                <w:szCs w:val="20"/>
                <w:lang w:val="en-GB"/>
              </w:rPr>
              <w:t xml:space="preserve">train 50 </w:t>
            </w:r>
            <w:r w:rsidR="007C7ED7" w:rsidRPr="00B263FC">
              <w:rPr>
                <w:sz w:val="20"/>
                <w:szCs w:val="20"/>
              </w:rPr>
              <w:t xml:space="preserve">technicians </w:t>
            </w:r>
            <w:r w:rsidR="00DA0891">
              <w:rPr>
                <w:sz w:val="20"/>
                <w:szCs w:val="20"/>
              </w:rPr>
              <w:t>i</w:t>
            </w:r>
            <w:r w:rsidR="007C7ED7" w:rsidRPr="00B263FC">
              <w:rPr>
                <w:sz w:val="20"/>
                <w:szCs w:val="20"/>
              </w:rPr>
              <w:t xml:space="preserve">n good servicing practices of recovery, </w:t>
            </w:r>
            <w:r w:rsidR="003D689C" w:rsidRPr="00B263FC">
              <w:rPr>
                <w:sz w:val="20"/>
                <w:szCs w:val="20"/>
              </w:rPr>
              <w:t xml:space="preserve">leak </w:t>
            </w:r>
            <w:r w:rsidR="00BE7E2A" w:rsidRPr="00B263FC">
              <w:rPr>
                <w:sz w:val="20"/>
                <w:szCs w:val="20"/>
              </w:rPr>
              <w:t>reduction</w:t>
            </w:r>
            <w:r w:rsidR="007C7ED7" w:rsidRPr="00B263FC">
              <w:rPr>
                <w:sz w:val="20"/>
                <w:szCs w:val="20"/>
              </w:rPr>
              <w:t xml:space="preserve"> and safe handling of</w:t>
            </w:r>
            <w:r w:rsidR="007C7ED7" w:rsidRPr="005336F2">
              <w:rPr>
                <w:sz w:val="20"/>
                <w:szCs w:val="20"/>
              </w:rPr>
              <w:t xml:space="preserve"> flammable low</w:t>
            </w:r>
            <w:r w:rsidR="003B4CB6">
              <w:rPr>
                <w:sz w:val="20"/>
                <w:szCs w:val="20"/>
              </w:rPr>
              <w:noBreakHyphen/>
            </w:r>
            <w:r w:rsidR="007C7ED7" w:rsidRPr="005336F2">
              <w:rPr>
                <w:sz w:val="20"/>
                <w:szCs w:val="20"/>
              </w:rPr>
              <w:t>GWP alternatives</w:t>
            </w:r>
            <w:r w:rsidR="002D1FDA">
              <w:rPr>
                <w:sz w:val="20"/>
                <w:szCs w:val="20"/>
              </w:rPr>
              <w:t>, where applicable</w:t>
            </w:r>
            <w:r w:rsidR="008D107C">
              <w:rPr>
                <w:sz w:val="20"/>
                <w:szCs w:val="20"/>
              </w:rPr>
              <w:t>,</w:t>
            </w:r>
            <w:r w:rsidR="002D1FDA">
              <w:rPr>
                <w:sz w:val="20"/>
                <w:szCs w:val="20"/>
              </w:rPr>
              <w:t xml:space="preserve"> in commercial refrigeration and MAC</w:t>
            </w:r>
            <w:r w:rsidR="00DD2971">
              <w:rPr>
                <w:sz w:val="20"/>
                <w:szCs w:val="20"/>
              </w:rPr>
              <w:t>.</w:t>
            </w:r>
          </w:p>
        </w:tc>
        <w:tc>
          <w:tcPr>
            <w:tcW w:w="992" w:type="dxa"/>
            <w:vAlign w:val="center"/>
          </w:tcPr>
          <w:p w14:paraId="4025AD1E" w14:textId="7DB1450D" w:rsidR="00B53798" w:rsidRPr="005336F2" w:rsidRDefault="002D1FDA" w:rsidP="00027A53">
            <w:pPr>
              <w:jc w:val="right"/>
              <w:rPr>
                <w:sz w:val="20"/>
                <w:szCs w:val="20"/>
              </w:rPr>
            </w:pPr>
            <w:r>
              <w:rPr>
                <w:sz w:val="20"/>
                <w:szCs w:val="20"/>
              </w:rPr>
              <w:t>2</w:t>
            </w:r>
            <w:r w:rsidR="00A32348" w:rsidRPr="005336F2">
              <w:rPr>
                <w:sz w:val="20"/>
                <w:szCs w:val="20"/>
              </w:rPr>
              <w:t>0,000</w:t>
            </w:r>
          </w:p>
        </w:tc>
        <w:tc>
          <w:tcPr>
            <w:tcW w:w="852" w:type="dxa"/>
            <w:vAlign w:val="center"/>
          </w:tcPr>
          <w:p w14:paraId="006F40F4" w14:textId="00F13BDE" w:rsidR="00B53798" w:rsidRPr="005336F2" w:rsidRDefault="00B53798" w:rsidP="00027A53">
            <w:pPr>
              <w:jc w:val="right"/>
              <w:rPr>
                <w:sz w:val="20"/>
                <w:szCs w:val="20"/>
              </w:rPr>
            </w:pPr>
          </w:p>
        </w:tc>
      </w:tr>
      <w:tr w:rsidR="00C55491" w:rsidRPr="005336F2" w14:paraId="6EB5ADD1" w14:textId="77777777" w:rsidTr="00105EF4">
        <w:trPr>
          <w:trHeight w:val="300"/>
        </w:trPr>
        <w:tc>
          <w:tcPr>
            <w:tcW w:w="421" w:type="dxa"/>
          </w:tcPr>
          <w:p w14:paraId="61DE4389" w14:textId="4203BCA7" w:rsidR="00C55491" w:rsidRPr="005336F2" w:rsidRDefault="00C55491" w:rsidP="00105EF4">
            <w:pPr>
              <w:ind w:left="-115"/>
              <w:jc w:val="center"/>
              <w:rPr>
                <w:sz w:val="20"/>
                <w:szCs w:val="20"/>
              </w:rPr>
            </w:pPr>
            <w:r w:rsidRPr="005336F2">
              <w:rPr>
                <w:sz w:val="20"/>
                <w:szCs w:val="20"/>
              </w:rPr>
              <w:t>2.</w:t>
            </w:r>
            <w:r w:rsidR="002D1FDA">
              <w:rPr>
                <w:sz w:val="20"/>
                <w:szCs w:val="20"/>
              </w:rPr>
              <w:t>5</w:t>
            </w:r>
          </w:p>
        </w:tc>
        <w:tc>
          <w:tcPr>
            <w:tcW w:w="7229" w:type="dxa"/>
          </w:tcPr>
          <w:p w14:paraId="5668D8EB" w14:textId="1C34F440" w:rsidR="00C55491" w:rsidRPr="005336F2" w:rsidRDefault="00C55491" w:rsidP="00C55491">
            <w:pPr>
              <w:rPr>
                <w:i/>
                <w:iCs/>
                <w:sz w:val="20"/>
                <w:szCs w:val="20"/>
              </w:rPr>
            </w:pPr>
            <w:r w:rsidRPr="005336F2">
              <w:rPr>
                <w:i/>
                <w:iCs/>
                <w:sz w:val="20"/>
                <w:szCs w:val="20"/>
                <w:lang w:val="en-GB"/>
              </w:rPr>
              <w:t>Demand</w:t>
            </w:r>
            <w:r w:rsidR="00DA0891">
              <w:rPr>
                <w:i/>
                <w:iCs/>
                <w:sz w:val="20"/>
                <w:szCs w:val="20"/>
                <w:lang w:val="en-GB"/>
              </w:rPr>
              <w:t>-</w:t>
            </w:r>
            <w:r w:rsidRPr="005336F2">
              <w:rPr>
                <w:i/>
                <w:iCs/>
                <w:sz w:val="20"/>
                <w:szCs w:val="20"/>
                <w:lang w:val="en-GB"/>
              </w:rPr>
              <w:t xml:space="preserve">side </w:t>
            </w:r>
            <w:r w:rsidR="00405752" w:rsidRPr="005336F2">
              <w:rPr>
                <w:i/>
                <w:iCs/>
                <w:sz w:val="20"/>
                <w:szCs w:val="20"/>
                <w:lang w:val="en-GB"/>
              </w:rPr>
              <w:t>management</w:t>
            </w:r>
            <w:r w:rsidRPr="005336F2">
              <w:rPr>
                <w:i/>
                <w:iCs/>
                <w:sz w:val="20"/>
                <w:szCs w:val="20"/>
              </w:rPr>
              <w:t xml:space="preserve">: </w:t>
            </w:r>
          </w:p>
          <w:p w14:paraId="0F569534" w14:textId="27FE3C74" w:rsidR="00C55491" w:rsidRPr="00E45EC5" w:rsidRDefault="00C270B9" w:rsidP="00524902">
            <w:pPr>
              <w:pStyle w:val="ListParagraph"/>
              <w:numPr>
                <w:ilvl w:val="0"/>
                <w:numId w:val="46"/>
              </w:numPr>
              <w:rPr>
                <w:sz w:val="20"/>
                <w:szCs w:val="20"/>
              </w:rPr>
            </w:pPr>
            <w:r w:rsidRPr="00E45EC5">
              <w:rPr>
                <w:i/>
                <w:iCs/>
                <w:sz w:val="20"/>
                <w:szCs w:val="20"/>
              </w:rPr>
              <w:t>Promote demand for low-GWP technologies in</w:t>
            </w:r>
            <w:r w:rsidR="00C55491" w:rsidRPr="00E45EC5">
              <w:rPr>
                <w:i/>
                <w:iCs/>
                <w:sz w:val="20"/>
                <w:szCs w:val="20"/>
              </w:rPr>
              <w:t xml:space="preserve"> residential AC, </w:t>
            </w:r>
            <w:r w:rsidRPr="00E45EC5">
              <w:rPr>
                <w:i/>
                <w:iCs/>
                <w:sz w:val="20"/>
                <w:szCs w:val="20"/>
              </w:rPr>
              <w:t>domestic</w:t>
            </w:r>
            <w:r w:rsidR="00C55491" w:rsidRPr="00E45EC5">
              <w:rPr>
                <w:i/>
                <w:iCs/>
                <w:sz w:val="20"/>
                <w:szCs w:val="20"/>
              </w:rPr>
              <w:t xml:space="preserve"> </w:t>
            </w:r>
            <w:r w:rsidRPr="00E45EC5">
              <w:rPr>
                <w:i/>
                <w:iCs/>
                <w:sz w:val="20"/>
                <w:szCs w:val="20"/>
              </w:rPr>
              <w:t>and</w:t>
            </w:r>
            <w:r w:rsidR="00C55491" w:rsidRPr="00E45EC5">
              <w:rPr>
                <w:i/>
                <w:iCs/>
                <w:sz w:val="20"/>
                <w:szCs w:val="20"/>
              </w:rPr>
              <w:t xml:space="preserve"> stand</w:t>
            </w:r>
            <w:r w:rsidRPr="00E45EC5">
              <w:rPr>
                <w:i/>
                <w:iCs/>
                <w:sz w:val="20"/>
                <w:szCs w:val="20"/>
              </w:rPr>
              <w:t>-alone commercial refrigeration</w:t>
            </w:r>
            <w:r w:rsidR="00C55491" w:rsidRPr="00E45EC5">
              <w:rPr>
                <w:sz w:val="20"/>
                <w:szCs w:val="20"/>
              </w:rPr>
              <w:t>:</w:t>
            </w:r>
            <w:r w:rsidRPr="00E45EC5">
              <w:rPr>
                <w:sz w:val="20"/>
                <w:szCs w:val="20"/>
              </w:rPr>
              <w:t xml:space="preserve"> Develop regulations for </w:t>
            </w:r>
            <w:r w:rsidR="00DA0891" w:rsidRPr="00E45EC5">
              <w:rPr>
                <w:sz w:val="20"/>
                <w:szCs w:val="20"/>
              </w:rPr>
              <w:t xml:space="preserve">the </w:t>
            </w:r>
            <w:r w:rsidRPr="00E45EC5">
              <w:rPr>
                <w:sz w:val="20"/>
                <w:szCs w:val="20"/>
              </w:rPr>
              <w:t>mandatory application of stickers and labels</w:t>
            </w:r>
            <w:r w:rsidR="00C55491" w:rsidRPr="00E45EC5">
              <w:rPr>
                <w:sz w:val="20"/>
                <w:szCs w:val="20"/>
              </w:rPr>
              <w:t xml:space="preserve"> regarding refrigerant type and </w:t>
            </w:r>
            <w:r w:rsidR="00FD5CD9" w:rsidRPr="00E45EC5">
              <w:rPr>
                <w:sz w:val="20"/>
                <w:szCs w:val="20"/>
              </w:rPr>
              <w:t>energy efficiency</w:t>
            </w:r>
            <w:r w:rsidR="00C55491" w:rsidRPr="00E45EC5">
              <w:rPr>
                <w:sz w:val="20"/>
                <w:szCs w:val="20"/>
              </w:rPr>
              <w:t xml:space="preserve"> level</w:t>
            </w:r>
            <w:r w:rsidRPr="00E45EC5">
              <w:rPr>
                <w:sz w:val="20"/>
                <w:szCs w:val="20"/>
              </w:rPr>
              <w:t xml:space="preserve"> on appliances before they </w:t>
            </w:r>
            <w:r w:rsidR="00C55491" w:rsidRPr="00E45EC5">
              <w:rPr>
                <w:sz w:val="20"/>
                <w:szCs w:val="20"/>
              </w:rPr>
              <w:t>reach</w:t>
            </w:r>
            <w:r w:rsidRPr="00E45EC5">
              <w:rPr>
                <w:sz w:val="20"/>
                <w:szCs w:val="20"/>
              </w:rPr>
              <w:t xml:space="preserve"> the market</w:t>
            </w:r>
            <w:r w:rsidR="00C55491" w:rsidRPr="00E45EC5">
              <w:rPr>
                <w:sz w:val="20"/>
                <w:szCs w:val="20"/>
              </w:rPr>
              <w:t>.</w:t>
            </w:r>
            <w:r w:rsidRPr="00E45EC5">
              <w:rPr>
                <w:sz w:val="20"/>
                <w:szCs w:val="20"/>
              </w:rPr>
              <w:t xml:space="preserve"> Implement a plan of action and outreach programmes for consumers and retailers on low-GWP technologies and their benefits</w:t>
            </w:r>
            <w:r w:rsidR="00DA0891" w:rsidRPr="00E45EC5">
              <w:rPr>
                <w:sz w:val="20"/>
                <w:szCs w:val="20"/>
              </w:rPr>
              <w:t>; and</w:t>
            </w:r>
          </w:p>
          <w:p w14:paraId="26D1D2E9" w14:textId="604CAD97" w:rsidR="00C55491" w:rsidRPr="005336F2" w:rsidRDefault="00C55491" w:rsidP="00A2142F">
            <w:pPr>
              <w:numPr>
                <w:ilvl w:val="0"/>
                <w:numId w:val="46"/>
              </w:numPr>
              <w:rPr>
                <w:sz w:val="20"/>
                <w:szCs w:val="20"/>
              </w:rPr>
            </w:pPr>
            <w:r w:rsidRPr="00EF21BD">
              <w:rPr>
                <w:i/>
                <w:iCs/>
                <w:sz w:val="20"/>
                <w:szCs w:val="20"/>
              </w:rPr>
              <w:t>Create a market launch for low-GWP technologies in locally assembled commercial refrigeration and AC equipment</w:t>
            </w:r>
            <w:r w:rsidRPr="005336F2">
              <w:rPr>
                <w:sz w:val="20"/>
                <w:szCs w:val="20"/>
              </w:rPr>
              <w:t xml:space="preserve">: </w:t>
            </w:r>
            <w:r w:rsidR="00DA0891">
              <w:rPr>
                <w:sz w:val="20"/>
                <w:szCs w:val="20"/>
              </w:rPr>
              <w:t>D</w:t>
            </w:r>
            <w:r w:rsidR="00405752" w:rsidRPr="005336F2">
              <w:rPr>
                <w:sz w:val="20"/>
                <w:szCs w:val="20"/>
              </w:rPr>
              <w:t xml:space="preserve">raft a plan to </w:t>
            </w:r>
            <w:r w:rsidRPr="005336F2">
              <w:rPr>
                <w:sz w:val="20"/>
                <w:szCs w:val="20"/>
              </w:rPr>
              <w:t>provide subsidies to customers for the purchase of energy</w:t>
            </w:r>
            <w:r w:rsidR="00DA0891">
              <w:rPr>
                <w:sz w:val="20"/>
                <w:szCs w:val="20"/>
              </w:rPr>
              <w:t>-</w:t>
            </w:r>
            <w:r w:rsidRPr="005336F2">
              <w:rPr>
                <w:sz w:val="20"/>
                <w:szCs w:val="20"/>
              </w:rPr>
              <w:t xml:space="preserve">efficient, low-GWP equipment or </w:t>
            </w:r>
            <w:r w:rsidR="00DA0891">
              <w:rPr>
                <w:sz w:val="20"/>
                <w:szCs w:val="20"/>
              </w:rPr>
              <w:t xml:space="preserve">the </w:t>
            </w:r>
            <w:r w:rsidRPr="005336F2">
              <w:rPr>
                <w:sz w:val="20"/>
                <w:szCs w:val="20"/>
              </w:rPr>
              <w:t>replacement of equipment running on high-GWP HFCs.</w:t>
            </w:r>
          </w:p>
        </w:tc>
        <w:tc>
          <w:tcPr>
            <w:tcW w:w="992" w:type="dxa"/>
            <w:vAlign w:val="center"/>
          </w:tcPr>
          <w:p w14:paraId="5A94FCF3" w14:textId="0EF14770" w:rsidR="00C55491" w:rsidRPr="003E03ED" w:rsidRDefault="00C55491" w:rsidP="00C55491">
            <w:pPr>
              <w:jc w:val="right"/>
              <w:rPr>
                <w:sz w:val="20"/>
                <w:szCs w:val="20"/>
              </w:rPr>
            </w:pPr>
            <w:r w:rsidRPr="003E03ED">
              <w:rPr>
                <w:sz w:val="20"/>
                <w:szCs w:val="20"/>
              </w:rPr>
              <w:t>1</w:t>
            </w:r>
            <w:r w:rsidR="00405752" w:rsidRPr="003E03ED">
              <w:rPr>
                <w:sz w:val="20"/>
                <w:szCs w:val="20"/>
              </w:rPr>
              <w:t>30</w:t>
            </w:r>
            <w:r w:rsidRPr="003E03ED">
              <w:rPr>
                <w:sz w:val="20"/>
                <w:szCs w:val="20"/>
              </w:rPr>
              <w:t>,000</w:t>
            </w:r>
          </w:p>
        </w:tc>
        <w:tc>
          <w:tcPr>
            <w:tcW w:w="852" w:type="dxa"/>
            <w:vAlign w:val="center"/>
          </w:tcPr>
          <w:p w14:paraId="20B8DAFC" w14:textId="27710689" w:rsidR="00C55491" w:rsidRPr="003E03ED" w:rsidRDefault="00C55491" w:rsidP="00C55491">
            <w:pPr>
              <w:jc w:val="right"/>
              <w:rPr>
                <w:sz w:val="20"/>
                <w:szCs w:val="20"/>
              </w:rPr>
            </w:pPr>
          </w:p>
        </w:tc>
      </w:tr>
      <w:tr w:rsidR="00C55491" w:rsidRPr="005336F2" w14:paraId="4BE731FA" w14:textId="77777777" w:rsidTr="00105EF4">
        <w:trPr>
          <w:trHeight w:val="300"/>
        </w:trPr>
        <w:tc>
          <w:tcPr>
            <w:tcW w:w="421" w:type="dxa"/>
          </w:tcPr>
          <w:p w14:paraId="4ADA1493" w14:textId="726D026E" w:rsidR="00C55491" w:rsidRPr="005336F2" w:rsidRDefault="00C55491" w:rsidP="00105EF4">
            <w:pPr>
              <w:ind w:left="-115"/>
              <w:jc w:val="center"/>
              <w:rPr>
                <w:sz w:val="20"/>
                <w:szCs w:val="20"/>
              </w:rPr>
            </w:pPr>
            <w:r w:rsidRPr="005336F2">
              <w:rPr>
                <w:sz w:val="20"/>
                <w:szCs w:val="20"/>
              </w:rPr>
              <w:t>2.</w:t>
            </w:r>
            <w:r w:rsidR="002D1FDA">
              <w:rPr>
                <w:sz w:val="20"/>
                <w:szCs w:val="20"/>
              </w:rPr>
              <w:t>6</w:t>
            </w:r>
          </w:p>
        </w:tc>
        <w:tc>
          <w:tcPr>
            <w:tcW w:w="7229" w:type="dxa"/>
          </w:tcPr>
          <w:p w14:paraId="2B5429BD" w14:textId="21D5E773" w:rsidR="00C55491" w:rsidRPr="005336F2" w:rsidRDefault="003D5AD3" w:rsidP="00C55491">
            <w:pPr>
              <w:rPr>
                <w:sz w:val="20"/>
                <w:szCs w:val="20"/>
              </w:rPr>
            </w:pPr>
            <w:r w:rsidRPr="2E904102">
              <w:rPr>
                <w:i/>
                <w:iCs/>
                <w:sz w:val="20"/>
                <w:szCs w:val="20"/>
                <w:lang w:val="en-GB"/>
              </w:rPr>
              <w:t>Provision of tools and equipmen</w:t>
            </w:r>
            <w:r>
              <w:rPr>
                <w:i/>
                <w:iCs/>
                <w:sz w:val="20"/>
                <w:szCs w:val="20"/>
                <w:lang w:val="en-GB"/>
              </w:rPr>
              <w:t>t</w:t>
            </w:r>
            <w:r>
              <w:rPr>
                <w:rStyle w:val="FootnoteReference"/>
                <w:i/>
                <w:iCs/>
                <w:sz w:val="20"/>
                <w:szCs w:val="20"/>
                <w:lang w:val="en-GB"/>
              </w:rPr>
              <w:footnoteReference w:id="7"/>
            </w:r>
            <w:r>
              <w:rPr>
                <w:i/>
                <w:iCs/>
                <w:sz w:val="20"/>
                <w:szCs w:val="20"/>
                <w:lang w:val="en-GB"/>
              </w:rPr>
              <w:t>to workshops and technicians</w:t>
            </w:r>
            <w:r w:rsidRPr="2E904102">
              <w:rPr>
                <w:i/>
                <w:iCs/>
                <w:sz w:val="20"/>
                <w:szCs w:val="20"/>
                <w:lang w:val="en-GB"/>
              </w:rPr>
              <w:t xml:space="preserve">: </w:t>
            </w:r>
            <w:r>
              <w:rPr>
                <w:sz w:val="20"/>
                <w:szCs w:val="20"/>
                <w:lang w:val="en-GB"/>
              </w:rPr>
              <w:t>Provide 10 sets of equipment and tools to facilitate good servicing practices including refrigerant recovery.</w:t>
            </w:r>
          </w:p>
        </w:tc>
        <w:tc>
          <w:tcPr>
            <w:tcW w:w="992" w:type="dxa"/>
            <w:vAlign w:val="center"/>
          </w:tcPr>
          <w:p w14:paraId="56D2056F" w14:textId="09441434" w:rsidR="00C55491" w:rsidRPr="005336F2" w:rsidRDefault="00C55491" w:rsidP="00C55491">
            <w:pPr>
              <w:jc w:val="right"/>
              <w:rPr>
                <w:sz w:val="20"/>
                <w:szCs w:val="20"/>
              </w:rPr>
            </w:pPr>
          </w:p>
        </w:tc>
        <w:tc>
          <w:tcPr>
            <w:tcW w:w="852" w:type="dxa"/>
            <w:vAlign w:val="center"/>
          </w:tcPr>
          <w:p w14:paraId="522761FE" w14:textId="4D68452E" w:rsidR="00C55491" w:rsidRPr="005336F2" w:rsidRDefault="00C63492" w:rsidP="00C55491">
            <w:pPr>
              <w:jc w:val="right"/>
              <w:rPr>
                <w:sz w:val="20"/>
                <w:szCs w:val="20"/>
              </w:rPr>
            </w:pPr>
            <w:r w:rsidRPr="005336F2">
              <w:rPr>
                <w:sz w:val="20"/>
                <w:szCs w:val="20"/>
              </w:rPr>
              <w:t>60,000</w:t>
            </w:r>
          </w:p>
        </w:tc>
      </w:tr>
      <w:tr w:rsidR="00C55491" w:rsidRPr="005336F2" w14:paraId="34433012" w14:textId="77777777" w:rsidTr="00105EF4">
        <w:trPr>
          <w:trHeight w:val="300"/>
        </w:trPr>
        <w:tc>
          <w:tcPr>
            <w:tcW w:w="421" w:type="dxa"/>
          </w:tcPr>
          <w:p w14:paraId="7F752274" w14:textId="230E545B" w:rsidR="00C55491" w:rsidRPr="005336F2" w:rsidRDefault="00C55491" w:rsidP="00105EF4">
            <w:pPr>
              <w:ind w:left="-115"/>
              <w:jc w:val="center"/>
              <w:rPr>
                <w:sz w:val="20"/>
                <w:szCs w:val="20"/>
              </w:rPr>
            </w:pPr>
            <w:r w:rsidRPr="005336F2">
              <w:rPr>
                <w:sz w:val="20"/>
                <w:szCs w:val="20"/>
              </w:rPr>
              <w:t>2.</w:t>
            </w:r>
            <w:r w:rsidR="002D1FDA">
              <w:rPr>
                <w:sz w:val="20"/>
                <w:szCs w:val="20"/>
              </w:rPr>
              <w:t>7</w:t>
            </w:r>
          </w:p>
        </w:tc>
        <w:tc>
          <w:tcPr>
            <w:tcW w:w="7229" w:type="dxa"/>
          </w:tcPr>
          <w:p w14:paraId="4BB7A5CA" w14:textId="2C26CE82" w:rsidR="00C55491" w:rsidRPr="005336F2" w:rsidRDefault="00C55491" w:rsidP="00C55491">
            <w:pPr>
              <w:rPr>
                <w:sz w:val="20"/>
                <w:szCs w:val="20"/>
              </w:rPr>
            </w:pPr>
            <w:r w:rsidRPr="005336F2">
              <w:rPr>
                <w:i/>
                <w:iCs/>
                <w:sz w:val="20"/>
                <w:szCs w:val="20"/>
                <w:lang w:val="en-GB"/>
              </w:rPr>
              <w:t>Demonstration project in commercial refrigeration:</w:t>
            </w:r>
            <w:r w:rsidRPr="005336F2">
              <w:rPr>
                <w:sz w:val="20"/>
                <w:szCs w:val="20"/>
                <w:lang w:val="en-GB"/>
              </w:rPr>
              <w:t xml:space="preserve"> </w:t>
            </w:r>
            <w:r w:rsidR="00DA0891">
              <w:rPr>
                <w:sz w:val="20"/>
                <w:szCs w:val="20"/>
                <w:lang w:val="en-GB"/>
              </w:rPr>
              <w:t>U</w:t>
            </w:r>
            <w:r w:rsidRPr="005336F2">
              <w:rPr>
                <w:sz w:val="20"/>
                <w:szCs w:val="20"/>
                <w:lang w:val="en-GB"/>
              </w:rPr>
              <w:t xml:space="preserve">ndertake </w:t>
            </w:r>
            <w:r w:rsidR="00DA0891">
              <w:rPr>
                <w:sz w:val="20"/>
                <w:szCs w:val="20"/>
                <w:lang w:val="en-GB"/>
              </w:rPr>
              <w:t xml:space="preserve">an </w:t>
            </w:r>
            <w:r w:rsidRPr="005336F2">
              <w:rPr>
                <w:sz w:val="20"/>
                <w:szCs w:val="20"/>
                <w:lang w:val="en-GB"/>
              </w:rPr>
              <w:t>initial study o</w:t>
            </w:r>
            <w:r w:rsidR="00517B8C" w:rsidRPr="005336F2">
              <w:rPr>
                <w:sz w:val="20"/>
                <w:szCs w:val="20"/>
                <w:lang w:val="en-GB"/>
              </w:rPr>
              <w:t>n</w:t>
            </w:r>
            <w:r w:rsidRPr="005336F2">
              <w:rPr>
                <w:sz w:val="20"/>
                <w:szCs w:val="20"/>
                <w:lang w:val="en-GB"/>
              </w:rPr>
              <w:t xml:space="preserve"> t</w:t>
            </w:r>
            <w:r w:rsidR="00517B8C" w:rsidRPr="005336F2">
              <w:rPr>
                <w:sz w:val="20"/>
                <w:szCs w:val="20"/>
                <w:lang w:val="en-GB"/>
              </w:rPr>
              <w:t>h</w:t>
            </w:r>
            <w:r w:rsidRPr="005336F2">
              <w:rPr>
                <w:sz w:val="20"/>
                <w:szCs w:val="20"/>
                <w:lang w:val="en-GB"/>
              </w:rPr>
              <w:t>e approach, selected technology by application, potential participants, and provide equipment and components to beneficiaries</w:t>
            </w:r>
            <w:r w:rsidR="00DA0891">
              <w:rPr>
                <w:sz w:val="20"/>
                <w:szCs w:val="20"/>
                <w:lang w:val="en-GB"/>
              </w:rPr>
              <w:t>.</w:t>
            </w:r>
          </w:p>
        </w:tc>
        <w:tc>
          <w:tcPr>
            <w:tcW w:w="992" w:type="dxa"/>
            <w:vAlign w:val="center"/>
          </w:tcPr>
          <w:p w14:paraId="5F6014B7" w14:textId="77777777" w:rsidR="00C55491" w:rsidRPr="005336F2" w:rsidRDefault="00C55491" w:rsidP="00C55491">
            <w:pPr>
              <w:rPr>
                <w:sz w:val="20"/>
                <w:szCs w:val="20"/>
              </w:rPr>
            </w:pPr>
          </w:p>
        </w:tc>
        <w:tc>
          <w:tcPr>
            <w:tcW w:w="852" w:type="dxa"/>
            <w:vAlign w:val="center"/>
          </w:tcPr>
          <w:p w14:paraId="0407A4A0" w14:textId="28EA5C59" w:rsidR="00C55491" w:rsidRPr="005336F2" w:rsidRDefault="00C55491" w:rsidP="00236A4D">
            <w:pPr>
              <w:ind w:left="-107"/>
              <w:jc w:val="right"/>
              <w:rPr>
                <w:sz w:val="20"/>
                <w:szCs w:val="20"/>
              </w:rPr>
            </w:pPr>
            <w:r w:rsidRPr="005336F2">
              <w:rPr>
                <w:sz w:val="20"/>
                <w:szCs w:val="20"/>
              </w:rPr>
              <w:t>105,000</w:t>
            </w:r>
          </w:p>
        </w:tc>
      </w:tr>
      <w:tr w:rsidR="00C55491" w:rsidRPr="005336F2" w14:paraId="3BDCF714" w14:textId="77777777" w:rsidTr="00236A4D">
        <w:trPr>
          <w:trHeight w:val="300"/>
        </w:trPr>
        <w:tc>
          <w:tcPr>
            <w:tcW w:w="7650" w:type="dxa"/>
            <w:gridSpan w:val="2"/>
          </w:tcPr>
          <w:p w14:paraId="1097E0E2" w14:textId="77777777" w:rsidR="00C55491" w:rsidRPr="005336F2" w:rsidRDefault="00C55491" w:rsidP="00C55491">
            <w:pPr>
              <w:jc w:val="right"/>
              <w:rPr>
                <w:sz w:val="20"/>
                <w:szCs w:val="20"/>
              </w:rPr>
            </w:pPr>
            <w:r w:rsidRPr="005336F2">
              <w:rPr>
                <w:i/>
                <w:iCs/>
                <w:sz w:val="20"/>
                <w:szCs w:val="20"/>
                <w:lang w:val="en-GB"/>
              </w:rPr>
              <w:t xml:space="preserve">Subtotal for component </w:t>
            </w:r>
            <w:proofErr w:type="gramStart"/>
            <w:r w:rsidRPr="005336F2">
              <w:rPr>
                <w:i/>
                <w:iCs/>
                <w:sz w:val="20"/>
                <w:szCs w:val="20"/>
                <w:lang w:val="en-GB"/>
              </w:rPr>
              <w:t>2</w:t>
            </w:r>
            <w:proofErr w:type="gramEnd"/>
          </w:p>
        </w:tc>
        <w:tc>
          <w:tcPr>
            <w:tcW w:w="992" w:type="dxa"/>
            <w:vAlign w:val="center"/>
          </w:tcPr>
          <w:p w14:paraId="2D9AF660" w14:textId="702349DD" w:rsidR="00C55491" w:rsidRPr="00AF7A30" w:rsidRDefault="00C63492" w:rsidP="00C55491">
            <w:pPr>
              <w:jc w:val="right"/>
              <w:rPr>
                <w:i/>
                <w:iCs/>
                <w:sz w:val="20"/>
                <w:szCs w:val="20"/>
              </w:rPr>
            </w:pPr>
            <w:r w:rsidRPr="00AF7A30">
              <w:rPr>
                <w:i/>
                <w:iCs/>
                <w:sz w:val="20"/>
                <w:szCs w:val="20"/>
              </w:rPr>
              <w:t>188</w:t>
            </w:r>
            <w:r w:rsidR="00010EF7" w:rsidRPr="00AF7A30">
              <w:rPr>
                <w:i/>
                <w:iCs/>
                <w:sz w:val="20"/>
                <w:szCs w:val="20"/>
              </w:rPr>
              <w:t>,000</w:t>
            </w:r>
          </w:p>
        </w:tc>
        <w:tc>
          <w:tcPr>
            <w:tcW w:w="852" w:type="dxa"/>
            <w:vAlign w:val="center"/>
          </w:tcPr>
          <w:p w14:paraId="2CEA8429" w14:textId="71DFDD29" w:rsidR="00C55491" w:rsidRPr="00AF7A30" w:rsidRDefault="008750B1" w:rsidP="00105EF4">
            <w:pPr>
              <w:ind w:left="-107"/>
              <w:jc w:val="right"/>
              <w:rPr>
                <w:i/>
                <w:iCs/>
                <w:sz w:val="20"/>
                <w:szCs w:val="20"/>
              </w:rPr>
            </w:pPr>
            <w:r w:rsidRPr="00AF7A30">
              <w:rPr>
                <w:i/>
                <w:iCs/>
                <w:sz w:val="20"/>
                <w:szCs w:val="20"/>
              </w:rPr>
              <w:t>1</w:t>
            </w:r>
            <w:r w:rsidR="00C63492" w:rsidRPr="00AF7A30">
              <w:rPr>
                <w:i/>
                <w:iCs/>
                <w:sz w:val="20"/>
                <w:szCs w:val="20"/>
              </w:rPr>
              <w:t>6</w:t>
            </w:r>
            <w:r w:rsidRPr="00AF7A30">
              <w:rPr>
                <w:i/>
                <w:iCs/>
                <w:sz w:val="20"/>
                <w:szCs w:val="20"/>
              </w:rPr>
              <w:t>5,000</w:t>
            </w:r>
          </w:p>
        </w:tc>
      </w:tr>
      <w:tr w:rsidR="00C55491" w:rsidRPr="005336F2" w14:paraId="3B50E996" w14:textId="77777777" w:rsidTr="00236A4D">
        <w:trPr>
          <w:trHeight w:val="300"/>
        </w:trPr>
        <w:tc>
          <w:tcPr>
            <w:tcW w:w="7650" w:type="dxa"/>
            <w:gridSpan w:val="2"/>
          </w:tcPr>
          <w:p w14:paraId="26FFA078" w14:textId="77777777" w:rsidR="00C55491" w:rsidRPr="005336F2" w:rsidRDefault="00C55491" w:rsidP="00C55491">
            <w:pPr>
              <w:rPr>
                <w:sz w:val="20"/>
                <w:szCs w:val="20"/>
              </w:rPr>
            </w:pPr>
            <w:r w:rsidRPr="005336F2">
              <w:rPr>
                <w:b/>
                <w:bCs/>
                <w:sz w:val="20"/>
                <w:szCs w:val="20"/>
                <w:lang w:val="en-GB"/>
              </w:rPr>
              <w:t>Total for activities in the servicing sector</w:t>
            </w:r>
          </w:p>
        </w:tc>
        <w:tc>
          <w:tcPr>
            <w:tcW w:w="992" w:type="dxa"/>
            <w:vAlign w:val="center"/>
          </w:tcPr>
          <w:p w14:paraId="37BBEC24" w14:textId="0FAA3C16" w:rsidR="00C55491" w:rsidRPr="005336F2" w:rsidRDefault="00C55491" w:rsidP="00C55491">
            <w:pPr>
              <w:jc w:val="right"/>
              <w:rPr>
                <w:sz w:val="20"/>
                <w:szCs w:val="20"/>
              </w:rPr>
            </w:pPr>
          </w:p>
        </w:tc>
        <w:tc>
          <w:tcPr>
            <w:tcW w:w="852" w:type="dxa"/>
            <w:vAlign w:val="center"/>
          </w:tcPr>
          <w:p w14:paraId="3F5F0508" w14:textId="0597126B" w:rsidR="00C55491" w:rsidRPr="005336F2" w:rsidRDefault="00C55491" w:rsidP="00C55491">
            <w:pPr>
              <w:jc w:val="right"/>
              <w:rPr>
                <w:sz w:val="20"/>
                <w:szCs w:val="20"/>
              </w:rPr>
            </w:pPr>
          </w:p>
        </w:tc>
      </w:tr>
      <w:tr w:rsidR="00C55491" w:rsidRPr="005336F2" w14:paraId="57FF0590" w14:textId="77777777" w:rsidTr="00027A53">
        <w:trPr>
          <w:trHeight w:val="300"/>
        </w:trPr>
        <w:tc>
          <w:tcPr>
            <w:tcW w:w="9494" w:type="dxa"/>
            <w:gridSpan w:val="4"/>
          </w:tcPr>
          <w:p w14:paraId="2A1DE5A0" w14:textId="62495560" w:rsidR="00C55491" w:rsidRPr="005336F2" w:rsidRDefault="00C55491" w:rsidP="00C55491">
            <w:pPr>
              <w:jc w:val="left"/>
              <w:rPr>
                <w:sz w:val="20"/>
                <w:szCs w:val="20"/>
              </w:rPr>
            </w:pPr>
            <w:r w:rsidRPr="005336F2">
              <w:rPr>
                <w:b/>
                <w:bCs/>
                <w:sz w:val="20"/>
                <w:szCs w:val="20"/>
                <w:lang w:val="en-GB"/>
              </w:rPr>
              <w:t>Project coordination and monitoring</w:t>
            </w:r>
            <w:r w:rsidRPr="005336F2">
              <w:rPr>
                <w:sz w:val="20"/>
                <w:szCs w:val="20"/>
              </w:rPr>
              <w:t xml:space="preserve"> </w:t>
            </w:r>
          </w:p>
        </w:tc>
      </w:tr>
      <w:tr w:rsidR="00C55491" w:rsidRPr="005336F2" w14:paraId="09F0582D" w14:textId="77777777" w:rsidTr="00236A4D">
        <w:trPr>
          <w:trHeight w:val="56"/>
        </w:trPr>
        <w:tc>
          <w:tcPr>
            <w:tcW w:w="7650" w:type="dxa"/>
            <w:gridSpan w:val="2"/>
          </w:tcPr>
          <w:p w14:paraId="6D85485E" w14:textId="598AD70E" w:rsidR="00C55491" w:rsidRPr="00736802" w:rsidRDefault="00C55491" w:rsidP="00C55491">
            <w:pPr>
              <w:rPr>
                <w:sz w:val="20"/>
                <w:szCs w:val="20"/>
              </w:rPr>
            </w:pPr>
            <w:r w:rsidRPr="00736802">
              <w:rPr>
                <w:sz w:val="20"/>
                <w:szCs w:val="20"/>
              </w:rPr>
              <w:t>In</w:t>
            </w:r>
            <w:r w:rsidR="00736802">
              <w:rPr>
                <w:sz w:val="20"/>
                <w:szCs w:val="20"/>
              </w:rPr>
              <w:t>cluding in</w:t>
            </w:r>
            <w:r w:rsidRPr="00736802">
              <w:rPr>
                <w:sz w:val="20"/>
                <w:szCs w:val="20"/>
              </w:rPr>
              <w:t xml:space="preserve">ternational consultants </w:t>
            </w:r>
            <w:r w:rsidR="00EA0F02" w:rsidRPr="00736802">
              <w:rPr>
                <w:sz w:val="20"/>
                <w:szCs w:val="20"/>
              </w:rPr>
              <w:t>(US $</w:t>
            </w:r>
            <w:r w:rsidR="005336F2" w:rsidRPr="00736802">
              <w:rPr>
                <w:sz w:val="20"/>
                <w:szCs w:val="20"/>
              </w:rPr>
              <w:t>9,000</w:t>
            </w:r>
            <w:r w:rsidR="00EA0F02" w:rsidRPr="00736802">
              <w:rPr>
                <w:sz w:val="20"/>
                <w:szCs w:val="20"/>
              </w:rPr>
              <w:t>); n</w:t>
            </w:r>
            <w:r w:rsidR="005336F2" w:rsidRPr="00736802">
              <w:rPr>
                <w:sz w:val="20"/>
                <w:szCs w:val="20"/>
              </w:rPr>
              <w:t xml:space="preserve">ational consultants </w:t>
            </w:r>
            <w:r w:rsidR="00EA0F02" w:rsidRPr="00736802">
              <w:rPr>
                <w:sz w:val="20"/>
                <w:szCs w:val="20"/>
              </w:rPr>
              <w:t>(US $</w:t>
            </w:r>
            <w:r w:rsidR="005336F2" w:rsidRPr="00736802">
              <w:rPr>
                <w:sz w:val="20"/>
                <w:szCs w:val="20"/>
              </w:rPr>
              <w:t>7,000</w:t>
            </w:r>
            <w:r w:rsidR="00EA0F02" w:rsidRPr="00736802">
              <w:rPr>
                <w:sz w:val="20"/>
                <w:szCs w:val="20"/>
              </w:rPr>
              <w:t>)</w:t>
            </w:r>
            <w:r w:rsidR="00736802" w:rsidRPr="00736802">
              <w:rPr>
                <w:sz w:val="20"/>
                <w:szCs w:val="20"/>
              </w:rPr>
              <w:t>;</w:t>
            </w:r>
            <w:r w:rsidR="00EA0F02" w:rsidRPr="00736802">
              <w:rPr>
                <w:sz w:val="20"/>
                <w:szCs w:val="20"/>
              </w:rPr>
              <w:t xml:space="preserve"> </w:t>
            </w:r>
            <w:r w:rsidR="00736802" w:rsidRPr="00736802">
              <w:rPr>
                <w:sz w:val="20"/>
                <w:szCs w:val="20"/>
              </w:rPr>
              <w:t>c</w:t>
            </w:r>
            <w:r w:rsidR="005336F2" w:rsidRPr="00736802">
              <w:rPr>
                <w:sz w:val="20"/>
                <w:szCs w:val="20"/>
              </w:rPr>
              <w:t>onsultation</w:t>
            </w:r>
            <w:r w:rsidR="00736802" w:rsidRPr="00736802">
              <w:rPr>
                <w:sz w:val="20"/>
                <w:szCs w:val="20"/>
              </w:rPr>
              <w:t xml:space="preserve"> meeting</w:t>
            </w:r>
            <w:r w:rsidR="005336F2" w:rsidRPr="00736802">
              <w:rPr>
                <w:sz w:val="20"/>
                <w:szCs w:val="20"/>
              </w:rPr>
              <w:t>s</w:t>
            </w:r>
            <w:r w:rsidR="00736802" w:rsidRPr="00736802">
              <w:rPr>
                <w:sz w:val="20"/>
                <w:szCs w:val="20"/>
              </w:rPr>
              <w:t xml:space="preserve"> (US</w:t>
            </w:r>
            <w:r w:rsidR="00736802">
              <w:rPr>
                <w:sz w:val="20"/>
                <w:szCs w:val="20"/>
              </w:rPr>
              <w:t xml:space="preserve"> $</w:t>
            </w:r>
            <w:r w:rsidR="005336F2" w:rsidRPr="00736802">
              <w:rPr>
                <w:sz w:val="20"/>
                <w:szCs w:val="20"/>
              </w:rPr>
              <w:t>5,000</w:t>
            </w:r>
            <w:r w:rsidR="00736802">
              <w:rPr>
                <w:sz w:val="20"/>
                <w:szCs w:val="20"/>
              </w:rPr>
              <w:t>); t</w:t>
            </w:r>
            <w:r w:rsidR="005336F2" w:rsidRPr="00736802">
              <w:rPr>
                <w:sz w:val="20"/>
                <w:szCs w:val="20"/>
              </w:rPr>
              <w:t>ravel</w:t>
            </w:r>
            <w:r w:rsidR="00736802">
              <w:rPr>
                <w:sz w:val="20"/>
                <w:szCs w:val="20"/>
              </w:rPr>
              <w:t xml:space="preserve"> (US $</w:t>
            </w:r>
            <w:r w:rsidR="005336F2" w:rsidRPr="00736802">
              <w:rPr>
                <w:sz w:val="20"/>
                <w:szCs w:val="20"/>
              </w:rPr>
              <w:t>7,000</w:t>
            </w:r>
            <w:r w:rsidR="00736802">
              <w:rPr>
                <w:sz w:val="20"/>
                <w:szCs w:val="20"/>
              </w:rPr>
              <w:t>) and o</w:t>
            </w:r>
            <w:r w:rsidR="005336F2" w:rsidRPr="005336F2">
              <w:rPr>
                <w:sz w:val="20"/>
                <w:szCs w:val="20"/>
                <w:lang w:val="en-GB"/>
              </w:rPr>
              <w:t>ther</w:t>
            </w:r>
            <w:r w:rsidR="00DA0891">
              <w:rPr>
                <w:sz w:val="20"/>
                <w:szCs w:val="20"/>
                <w:lang w:val="en-GB"/>
              </w:rPr>
              <w:t xml:space="preserve"> expenses</w:t>
            </w:r>
            <w:r w:rsidR="00736802">
              <w:rPr>
                <w:sz w:val="20"/>
                <w:szCs w:val="20"/>
                <w:lang w:val="en-GB"/>
              </w:rPr>
              <w:t xml:space="preserve"> (US $</w:t>
            </w:r>
            <w:r w:rsidR="005336F2" w:rsidRPr="005336F2">
              <w:rPr>
                <w:sz w:val="20"/>
                <w:szCs w:val="20"/>
              </w:rPr>
              <w:t>2,000</w:t>
            </w:r>
            <w:r w:rsidR="00736802">
              <w:rPr>
                <w:sz w:val="20"/>
                <w:szCs w:val="20"/>
              </w:rPr>
              <w:t>)</w:t>
            </w:r>
          </w:p>
        </w:tc>
        <w:tc>
          <w:tcPr>
            <w:tcW w:w="992" w:type="dxa"/>
            <w:shd w:val="clear" w:color="auto" w:fill="auto"/>
            <w:vAlign w:val="center"/>
          </w:tcPr>
          <w:p w14:paraId="2D361CEF" w14:textId="2EE7C526" w:rsidR="00C55491" w:rsidRPr="005336F2" w:rsidRDefault="005336F2" w:rsidP="00C55491">
            <w:pPr>
              <w:jc w:val="right"/>
              <w:rPr>
                <w:sz w:val="20"/>
                <w:szCs w:val="20"/>
              </w:rPr>
            </w:pPr>
            <w:r w:rsidRPr="005336F2">
              <w:rPr>
                <w:sz w:val="20"/>
                <w:szCs w:val="20"/>
              </w:rPr>
              <w:t>30,000</w:t>
            </w:r>
          </w:p>
        </w:tc>
        <w:tc>
          <w:tcPr>
            <w:tcW w:w="852" w:type="dxa"/>
            <w:vAlign w:val="center"/>
          </w:tcPr>
          <w:p w14:paraId="1000CE20" w14:textId="77777777" w:rsidR="00C55491" w:rsidRPr="005336F2" w:rsidRDefault="00C55491" w:rsidP="00C55491">
            <w:pPr>
              <w:jc w:val="right"/>
              <w:rPr>
                <w:sz w:val="20"/>
                <w:szCs w:val="20"/>
              </w:rPr>
            </w:pPr>
          </w:p>
        </w:tc>
      </w:tr>
      <w:tr w:rsidR="00C55491" w:rsidRPr="004312C8" w14:paraId="325B9CDF" w14:textId="77777777" w:rsidTr="00236A4D">
        <w:trPr>
          <w:trHeight w:val="300"/>
        </w:trPr>
        <w:tc>
          <w:tcPr>
            <w:tcW w:w="7650" w:type="dxa"/>
            <w:gridSpan w:val="2"/>
            <w:vAlign w:val="center"/>
          </w:tcPr>
          <w:p w14:paraId="574191FD" w14:textId="77777777" w:rsidR="00C55491" w:rsidRPr="004312C8" w:rsidRDefault="00C55491" w:rsidP="00C55491">
            <w:pPr>
              <w:rPr>
                <w:b/>
                <w:bCs/>
                <w:sz w:val="20"/>
                <w:szCs w:val="20"/>
              </w:rPr>
            </w:pPr>
            <w:r w:rsidRPr="004312C8">
              <w:rPr>
                <w:b/>
                <w:bCs/>
                <w:sz w:val="20"/>
                <w:szCs w:val="20"/>
                <w:lang w:val="en-GB"/>
              </w:rPr>
              <w:t>Total cost per agency</w:t>
            </w:r>
          </w:p>
        </w:tc>
        <w:tc>
          <w:tcPr>
            <w:tcW w:w="992" w:type="dxa"/>
            <w:shd w:val="clear" w:color="auto" w:fill="auto"/>
            <w:vAlign w:val="center"/>
          </w:tcPr>
          <w:p w14:paraId="098A8475" w14:textId="65725C8D" w:rsidR="00C55491" w:rsidRPr="004312C8" w:rsidRDefault="00C55491" w:rsidP="00C55491">
            <w:pPr>
              <w:jc w:val="right"/>
              <w:rPr>
                <w:b/>
                <w:bCs/>
                <w:sz w:val="20"/>
                <w:szCs w:val="20"/>
              </w:rPr>
            </w:pPr>
            <w:r w:rsidRPr="004312C8">
              <w:rPr>
                <w:b/>
                <w:bCs/>
                <w:sz w:val="20"/>
                <w:szCs w:val="20"/>
              </w:rPr>
              <w:t>283,0</w:t>
            </w:r>
            <w:r w:rsidR="00974DCB" w:rsidRPr="004312C8">
              <w:rPr>
                <w:b/>
                <w:bCs/>
                <w:sz w:val="20"/>
                <w:szCs w:val="20"/>
              </w:rPr>
              <w:t>00</w:t>
            </w:r>
          </w:p>
        </w:tc>
        <w:tc>
          <w:tcPr>
            <w:tcW w:w="852" w:type="dxa"/>
            <w:vAlign w:val="center"/>
          </w:tcPr>
          <w:p w14:paraId="22084569" w14:textId="4C658149" w:rsidR="00C55491" w:rsidRPr="004312C8" w:rsidRDefault="00C55491" w:rsidP="00236A4D">
            <w:pPr>
              <w:ind w:left="-107"/>
              <w:jc w:val="right"/>
              <w:rPr>
                <w:b/>
                <w:bCs/>
                <w:sz w:val="20"/>
                <w:szCs w:val="20"/>
              </w:rPr>
            </w:pPr>
            <w:r w:rsidRPr="004312C8">
              <w:rPr>
                <w:b/>
                <w:bCs/>
                <w:sz w:val="20"/>
                <w:szCs w:val="20"/>
              </w:rPr>
              <w:t>190,000</w:t>
            </w:r>
          </w:p>
        </w:tc>
      </w:tr>
      <w:tr w:rsidR="00C55491" w:rsidRPr="00EA0F02" w14:paraId="20E2134D" w14:textId="77777777" w:rsidTr="00236A4D">
        <w:trPr>
          <w:trHeight w:val="300"/>
        </w:trPr>
        <w:tc>
          <w:tcPr>
            <w:tcW w:w="7650" w:type="dxa"/>
            <w:gridSpan w:val="2"/>
            <w:vAlign w:val="center"/>
          </w:tcPr>
          <w:p w14:paraId="7F9DD4AD" w14:textId="6B77A032" w:rsidR="00C55491" w:rsidRPr="00EA0F02" w:rsidRDefault="00C55491" w:rsidP="00C55491">
            <w:pPr>
              <w:rPr>
                <w:b/>
                <w:bCs/>
                <w:sz w:val="20"/>
                <w:szCs w:val="20"/>
              </w:rPr>
            </w:pPr>
            <w:r w:rsidRPr="00EA0F02">
              <w:rPr>
                <w:b/>
                <w:bCs/>
                <w:sz w:val="20"/>
                <w:szCs w:val="20"/>
                <w:lang w:val="en-GB"/>
              </w:rPr>
              <w:t xml:space="preserve">Total </w:t>
            </w:r>
            <w:r w:rsidR="00CB16A5">
              <w:rPr>
                <w:b/>
                <w:bCs/>
                <w:sz w:val="20"/>
                <w:szCs w:val="20"/>
                <w:lang w:val="en-GB"/>
              </w:rPr>
              <w:t>cost</w:t>
            </w:r>
          </w:p>
        </w:tc>
        <w:tc>
          <w:tcPr>
            <w:tcW w:w="1844" w:type="dxa"/>
            <w:gridSpan w:val="2"/>
            <w:vAlign w:val="center"/>
          </w:tcPr>
          <w:p w14:paraId="64F4DD7E" w14:textId="69DD2B89" w:rsidR="00C55491" w:rsidRPr="00EA0F02" w:rsidRDefault="00EA0F02" w:rsidP="00C55491">
            <w:pPr>
              <w:jc w:val="center"/>
              <w:rPr>
                <w:b/>
                <w:bCs/>
                <w:sz w:val="20"/>
                <w:szCs w:val="20"/>
              </w:rPr>
            </w:pPr>
            <w:r w:rsidRPr="00EA0F02">
              <w:rPr>
                <w:b/>
                <w:bCs/>
                <w:sz w:val="20"/>
                <w:szCs w:val="20"/>
              </w:rPr>
              <w:t>473,000</w:t>
            </w:r>
          </w:p>
        </w:tc>
      </w:tr>
    </w:tbl>
    <w:p w14:paraId="1043FF50" w14:textId="77777777" w:rsidR="0070038F" w:rsidRPr="00996241" w:rsidRDefault="0070038F" w:rsidP="00FC4C4B">
      <w:pPr>
        <w:keepNext/>
        <w:widowControl w:val="0"/>
        <w:spacing w:before="360" w:after="240"/>
        <w:jc w:val="center"/>
        <w:rPr>
          <w:b/>
        </w:rPr>
      </w:pPr>
      <w:bookmarkStart w:id="2" w:name="_Hlk126916095"/>
      <w:r w:rsidRPr="009931F4">
        <w:rPr>
          <w:b/>
        </w:rPr>
        <w:lastRenderedPageBreak/>
        <w:t>SECRETARIAT’S COMMENTS AND RECOMMENDATION</w:t>
      </w:r>
    </w:p>
    <w:p w14:paraId="1BA64AB3" w14:textId="77777777" w:rsidR="0070038F" w:rsidRPr="007E07CE" w:rsidRDefault="0070038F" w:rsidP="00FC4C4B">
      <w:pPr>
        <w:pStyle w:val="Heading2"/>
        <w:keepNext/>
        <w:numPr>
          <w:ilvl w:val="0"/>
          <w:numId w:val="0"/>
        </w:numPr>
        <w:rPr>
          <w:b/>
          <w:bCs/>
        </w:rPr>
      </w:pPr>
      <w:r w:rsidRPr="007E07CE">
        <w:rPr>
          <w:b/>
          <w:bCs/>
        </w:rPr>
        <w:t>V.</w:t>
      </w:r>
      <w:r w:rsidR="002547A2">
        <w:rPr>
          <w:b/>
          <w:bCs/>
        </w:rPr>
        <w:tab/>
      </w:r>
      <w:r>
        <w:rPr>
          <w:b/>
          <w:bCs/>
        </w:rPr>
        <w:t>Comments</w:t>
      </w:r>
    </w:p>
    <w:p w14:paraId="05C67400" w14:textId="2F4DCB2E" w:rsidR="000F7428" w:rsidRDefault="000F7428" w:rsidP="00FC4C4B">
      <w:pPr>
        <w:pStyle w:val="Heading1"/>
        <w:keepNext/>
        <w:widowControl w:val="0"/>
        <w:numPr>
          <w:ilvl w:val="0"/>
          <w:numId w:val="0"/>
        </w:numPr>
        <w:rPr>
          <w:u w:val="single"/>
        </w:rPr>
      </w:pPr>
      <w:bookmarkStart w:id="3" w:name="_Hlk126916105"/>
      <w:bookmarkEnd w:id="2"/>
      <w:r>
        <w:rPr>
          <w:u w:val="single"/>
        </w:rPr>
        <w:t>Implementation of stage II of the HPMP</w:t>
      </w:r>
    </w:p>
    <w:p w14:paraId="70906CA5" w14:textId="30FDF8ED" w:rsidR="004726E2" w:rsidRDefault="00A514F5" w:rsidP="00137648">
      <w:pPr>
        <w:pStyle w:val="Heading1"/>
      </w:pPr>
      <w:r>
        <w:t xml:space="preserve">The Secretariat noted that the </w:t>
      </w:r>
      <w:r w:rsidR="00754970">
        <w:t>second tranche of s</w:t>
      </w:r>
      <w:r w:rsidR="00AA5857">
        <w:t>t</w:t>
      </w:r>
      <w:r w:rsidR="00754970">
        <w:t>age II of the HPMP</w:t>
      </w:r>
      <w:r>
        <w:t xml:space="preserve">, </w:t>
      </w:r>
      <w:r w:rsidR="00754970" w:rsidRPr="00754970">
        <w:t xml:space="preserve">due </w:t>
      </w:r>
      <w:r>
        <w:t>at the 93</w:t>
      </w:r>
      <w:r w:rsidRPr="00434B4F">
        <w:rPr>
          <w:vertAlign w:val="superscript"/>
        </w:rPr>
        <w:t>rd</w:t>
      </w:r>
      <w:r>
        <w:t xml:space="preserve"> meeting, </w:t>
      </w:r>
      <w:r w:rsidR="00977F4C">
        <w:t>has been delayed for two meetings</w:t>
      </w:r>
      <w:r w:rsidR="00C6764E">
        <w:t>,</w:t>
      </w:r>
      <w:r w:rsidR="002F58BE">
        <w:t xml:space="preserve"> and </w:t>
      </w:r>
      <w:r w:rsidR="00AA5857">
        <w:t xml:space="preserve">that </w:t>
      </w:r>
      <w:r w:rsidR="002F58BE">
        <w:t>a</w:t>
      </w:r>
      <w:r w:rsidR="009F687F">
        <w:t xml:space="preserve">t the </w:t>
      </w:r>
      <w:r w:rsidR="009F687F" w:rsidRPr="0048577E">
        <w:t>94</w:t>
      </w:r>
      <w:r w:rsidR="009F687F" w:rsidRPr="00434B4F">
        <w:rPr>
          <w:vertAlign w:val="superscript"/>
        </w:rPr>
        <w:t>th</w:t>
      </w:r>
      <w:r w:rsidR="009F687F">
        <w:t xml:space="preserve"> </w:t>
      </w:r>
      <w:r w:rsidR="009F687F" w:rsidRPr="0048577E">
        <w:t xml:space="preserve">meeting the </w:t>
      </w:r>
      <w:r w:rsidR="009F687F">
        <w:t>E</w:t>
      </w:r>
      <w:r w:rsidR="009F687F" w:rsidRPr="0048577E">
        <w:t xml:space="preserve">xecutive </w:t>
      </w:r>
      <w:r w:rsidR="009F687F">
        <w:t>C</w:t>
      </w:r>
      <w:r w:rsidR="009F687F" w:rsidRPr="0048577E">
        <w:t xml:space="preserve">ommittee </w:t>
      </w:r>
      <w:r w:rsidR="009F687F" w:rsidRPr="00FF5482">
        <w:t>urged the Government of Senegal to work with UNEP and UNIDO so that the second tranche could be submitted to the 95</w:t>
      </w:r>
      <w:r w:rsidR="009F687F" w:rsidRPr="00434B4F">
        <w:rPr>
          <w:vertAlign w:val="superscript"/>
        </w:rPr>
        <w:t>th</w:t>
      </w:r>
      <w:r w:rsidR="00FE398E">
        <w:rPr>
          <w:vertAlign w:val="superscript"/>
        </w:rPr>
        <w:t> </w:t>
      </w:r>
      <w:r w:rsidR="009F687F" w:rsidRPr="00FF5482">
        <w:t xml:space="preserve">meeting with a revised plan of action to take into account the reallocation of the 2023 </w:t>
      </w:r>
      <w:r w:rsidR="00FB22AE">
        <w:t xml:space="preserve">and subsequent tranches. </w:t>
      </w:r>
      <w:r w:rsidR="00977F4C">
        <w:t>UNEP explained that the delays were caused by</w:t>
      </w:r>
      <w:r w:rsidR="00977F4C" w:rsidRPr="008E01D2">
        <w:t xml:space="preserve"> </w:t>
      </w:r>
      <w:r w:rsidR="00EB2959">
        <w:t xml:space="preserve">the political </w:t>
      </w:r>
      <w:r w:rsidR="00977F4C" w:rsidRPr="00706659">
        <w:t>situation in</w:t>
      </w:r>
      <w:r w:rsidR="00EB2959">
        <w:t xml:space="preserve"> the country </w:t>
      </w:r>
      <w:r w:rsidR="00977F4C" w:rsidRPr="00706659">
        <w:t xml:space="preserve">and </w:t>
      </w:r>
      <w:r w:rsidR="00EB2959">
        <w:t>the change of the national ozone officer</w:t>
      </w:r>
      <w:r w:rsidR="00D408FB">
        <w:t xml:space="preserve">, but current conditions will allow </w:t>
      </w:r>
      <w:r w:rsidR="00C6764E">
        <w:t xml:space="preserve">the </w:t>
      </w:r>
      <w:r w:rsidR="00D408FB">
        <w:t xml:space="preserve">continuation of </w:t>
      </w:r>
      <w:r w:rsidR="003C7BCA">
        <w:t xml:space="preserve">HPMP </w:t>
      </w:r>
      <w:r w:rsidR="00D408FB">
        <w:t>activities</w:t>
      </w:r>
      <w:r w:rsidR="003C7BCA">
        <w:t xml:space="preserve"> and initiation of the KIP</w:t>
      </w:r>
      <w:r w:rsidR="00A0147E">
        <w:t>.</w:t>
      </w:r>
      <w:r w:rsidR="00306D1A">
        <w:t xml:space="preserve"> </w:t>
      </w:r>
    </w:p>
    <w:p w14:paraId="06F68BC4" w14:textId="497010D7" w:rsidR="00914A4A" w:rsidRDefault="004726E2" w:rsidP="00137648">
      <w:pPr>
        <w:pStyle w:val="Heading1"/>
      </w:pPr>
      <w:r>
        <w:t xml:space="preserve">UNEP also </w:t>
      </w:r>
      <w:r w:rsidR="00C6764E">
        <w:t xml:space="preserve">reported </w:t>
      </w:r>
      <w:r>
        <w:t>that while it was not possible to submit the tranche request to the 95</w:t>
      </w:r>
      <w:r w:rsidRPr="004726E2">
        <w:rPr>
          <w:vertAlign w:val="superscript"/>
        </w:rPr>
        <w:t>th</w:t>
      </w:r>
      <w:r>
        <w:t xml:space="preserve"> meeting, two consultants </w:t>
      </w:r>
      <w:r w:rsidR="00C331D5">
        <w:t>were</w:t>
      </w:r>
      <w:r>
        <w:t xml:space="preserve"> hired to help expedite implementation</w:t>
      </w:r>
      <w:r w:rsidR="00C6764E">
        <w:t>,</w:t>
      </w:r>
      <w:r>
        <w:t xml:space="preserve"> </w:t>
      </w:r>
      <w:r w:rsidR="00EE3230">
        <w:t xml:space="preserve">and the following activities have been completed: training of 150 technicians </w:t>
      </w:r>
      <w:r w:rsidR="00C6764E">
        <w:t>i</w:t>
      </w:r>
      <w:r w:rsidR="00EE3230">
        <w:t xml:space="preserve">n good servicing practices and </w:t>
      </w:r>
      <w:r w:rsidR="00C6764E">
        <w:t xml:space="preserve">the </w:t>
      </w:r>
      <w:r w:rsidR="00EE3230">
        <w:t xml:space="preserve">safe handling of HCs, training of 150 customs officers </w:t>
      </w:r>
      <w:r w:rsidR="00C6764E">
        <w:t>i</w:t>
      </w:r>
      <w:r w:rsidR="00EE3230">
        <w:t xml:space="preserve">n HCFC control measures and identification of ODS, awareness activities on the HCFC control measures for refrigerant and equipment importers, five workshops for refrigeration associations and </w:t>
      </w:r>
      <w:r w:rsidR="00C6764E">
        <w:t xml:space="preserve">the </w:t>
      </w:r>
      <w:r w:rsidR="00EE3230">
        <w:t xml:space="preserve">public, and a national workshop for women refrigeration technicians. </w:t>
      </w:r>
      <w:r w:rsidR="00DA2B37">
        <w:t xml:space="preserve">The Government of Senegal will submit </w:t>
      </w:r>
      <w:r>
        <w:t xml:space="preserve">the </w:t>
      </w:r>
      <w:r w:rsidRPr="008E01D2">
        <w:t xml:space="preserve">second tranche </w:t>
      </w:r>
      <w:r>
        <w:t xml:space="preserve">request to the </w:t>
      </w:r>
      <w:r w:rsidRPr="00706659">
        <w:t>96</w:t>
      </w:r>
      <w:r w:rsidRPr="004726E2">
        <w:rPr>
          <w:vertAlign w:val="superscript"/>
        </w:rPr>
        <w:t>th</w:t>
      </w:r>
      <w:r>
        <w:t xml:space="preserve"> </w:t>
      </w:r>
      <w:r w:rsidRPr="00706659">
        <w:t>meeting</w:t>
      </w:r>
      <w:r>
        <w:t>, and stage III to the 97</w:t>
      </w:r>
      <w:r w:rsidRPr="004726E2">
        <w:rPr>
          <w:vertAlign w:val="superscript"/>
        </w:rPr>
        <w:t>th</w:t>
      </w:r>
      <w:r>
        <w:t xml:space="preserve"> meeting.</w:t>
      </w:r>
    </w:p>
    <w:p w14:paraId="0C564DCA" w14:textId="13989975" w:rsidR="00091447" w:rsidRDefault="002B0A86" w:rsidP="0018225B">
      <w:pPr>
        <w:pStyle w:val="Heading1"/>
      </w:pPr>
      <w:bookmarkStart w:id="4" w:name="_Hlk181572950"/>
      <w:r>
        <w:t>Noting that there are still activities to be completed</w:t>
      </w:r>
      <w:r w:rsidR="006E312A">
        <w:t>,</w:t>
      </w:r>
      <w:r w:rsidR="00102223">
        <w:t xml:space="preserve"> and</w:t>
      </w:r>
      <w:r w:rsidR="006E312A">
        <w:t xml:space="preserve"> </w:t>
      </w:r>
      <w:r>
        <w:t>that the next tranche of the HPMP will be considered at the 96</w:t>
      </w:r>
      <w:r w:rsidRPr="002B0A86">
        <w:rPr>
          <w:vertAlign w:val="superscript"/>
        </w:rPr>
        <w:t>th</w:t>
      </w:r>
      <w:r>
        <w:t xml:space="preserve"> meeting and stage III at the 97</w:t>
      </w:r>
      <w:r w:rsidRPr="002B0A86">
        <w:rPr>
          <w:vertAlign w:val="superscript"/>
        </w:rPr>
        <w:t>th</w:t>
      </w:r>
      <w:r>
        <w:t xml:space="preserve"> meeting, the Secretariat an</w:t>
      </w:r>
      <w:r w:rsidR="00C6764E">
        <w:t>d</w:t>
      </w:r>
      <w:r>
        <w:t xml:space="preserve"> UNEP agreed to downsize the first tranche of the KIP </w:t>
      </w:r>
      <w:r w:rsidR="00811BBA">
        <w:t>to prioritize the completion of stage</w:t>
      </w:r>
      <w:r w:rsidR="004726E2">
        <w:t> </w:t>
      </w:r>
      <w:r w:rsidR="00811BBA">
        <w:t>II of the HPMP and allow proper simultaneous implementation of all activities planned under the HPMP and the KIP</w:t>
      </w:r>
      <w:r w:rsidR="00DD0C34">
        <w:t xml:space="preserve">. </w:t>
      </w:r>
      <w:bookmarkEnd w:id="4"/>
      <w:r w:rsidR="00DD0C34">
        <w:t>The Secretariat notes that</w:t>
      </w:r>
      <w:r w:rsidR="002D53E9">
        <w:t xml:space="preserve"> the </w:t>
      </w:r>
      <w:r w:rsidR="00091447">
        <w:t xml:space="preserve">structure proposed for the </w:t>
      </w:r>
      <w:r w:rsidR="0096662E">
        <w:t>p</w:t>
      </w:r>
      <w:r w:rsidR="0096662E" w:rsidRPr="00E45EC5">
        <w:t>roject implementation, coordination and monitoring</w:t>
      </w:r>
      <w:r w:rsidR="00752714">
        <w:t>,</w:t>
      </w:r>
      <w:r w:rsidR="0096662E" w:rsidDel="0096662E">
        <w:t xml:space="preserve"> </w:t>
      </w:r>
      <w:r w:rsidR="00091447">
        <w:t>to implement both the HPMP and the KIP in coordination</w:t>
      </w:r>
      <w:r w:rsidR="004726E2">
        <w:t xml:space="preserve">, as shown in </w:t>
      </w:r>
      <w:r w:rsidR="004726E2" w:rsidRPr="00562092">
        <w:t>paragraph 29,</w:t>
      </w:r>
      <w:r w:rsidR="00091447">
        <w:t xml:space="preserve"> will </w:t>
      </w:r>
      <w:r w:rsidR="00C6764E">
        <w:t xml:space="preserve">make it possible to </w:t>
      </w:r>
      <w:r w:rsidR="00091447">
        <w:t>expedite outstanding HPMP activities and start KIP</w:t>
      </w:r>
      <w:r w:rsidR="00A728A3">
        <w:t xml:space="preserve"> activities</w:t>
      </w:r>
      <w:r w:rsidR="00C77701">
        <w:t xml:space="preserve"> in 2025. </w:t>
      </w:r>
    </w:p>
    <w:p w14:paraId="248002ED" w14:textId="0127557D" w:rsidR="007017E7" w:rsidRDefault="007017E7" w:rsidP="00FC4C4B">
      <w:pPr>
        <w:pStyle w:val="Heading1"/>
        <w:keepNext/>
        <w:widowControl w:val="0"/>
        <w:numPr>
          <w:ilvl w:val="0"/>
          <w:numId w:val="0"/>
        </w:numPr>
        <w:rPr>
          <w:u w:val="single"/>
        </w:rPr>
      </w:pPr>
      <w:r>
        <w:rPr>
          <w:u w:val="single"/>
        </w:rPr>
        <w:t xml:space="preserve">HFC consumption </w:t>
      </w:r>
      <w:r w:rsidR="000A5243">
        <w:rPr>
          <w:u w:val="single"/>
        </w:rPr>
        <w:t>levels</w:t>
      </w:r>
    </w:p>
    <w:p w14:paraId="525873DA" w14:textId="7EE14BA8" w:rsidR="009B126C" w:rsidRDefault="00A66131" w:rsidP="00137648">
      <w:pPr>
        <w:pStyle w:val="Heading1"/>
      </w:pPr>
      <w:r>
        <w:t>Regarding the HFC consumption increase between 2019 and 2020,</w:t>
      </w:r>
      <w:r w:rsidR="00AF4D4A">
        <w:t xml:space="preserve"> UNEP explained that </w:t>
      </w:r>
      <w:r w:rsidR="001F0D6C">
        <w:t xml:space="preserve">the level of HFC consumption </w:t>
      </w:r>
      <w:r w:rsidR="004332A4">
        <w:t xml:space="preserve">reported in </w:t>
      </w:r>
      <w:r w:rsidR="001F0D6C">
        <w:t xml:space="preserve">2020 </w:t>
      </w:r>
      <w:r w:rsidR="005E7B00">
        <w:t>is consistent with the HFC data survey and reflects the level of</w:t>
      </w:r>
      <w:r w:rsidR="004332A4">
        <w:t xml:space="preserve"> </w:t>
      </w:r>
      <w:r w:rsidR="00DA0891">
        <w:t xml:space="preserve">annual </w:t>
      </w:r>
      <w:r w:rsidR="004332A4">
        <w:t>HFC</w:t>
      </w:r>
      <w:r w:rsidR="005E7B00">
        <w:t xml:space="preserve"> </w:t>
      </w:r>
      <w:r w:rsidR="000A17F5">
        <w:t>needs</w:t>
      </w:r>
      <w:r w:rsidR="005E7B00">
        <w:t xml:space="preserve"> in the country, while the </w:t>
      </w:r>
      <w:r w:rsidR="00F51CC1">
        <w:t xml:space="preserve">2019 </w:t>
      </w:r>
      <w:r w:rsidR="00872635">
        <w:t>data</w:t>
      </w:r>
      <w:r w:rsidR="00F51CC1">
        <w:t xml:space="preserve"> was</w:t>
      </w:r>
      <w:r w:rsidR="00872635">
        <w:t xml:space="preserve"> reported </w:t>
      </w:r>
      <w:r w:rsidR="00F51CC1">
        <w:t xml:space="preserve">earlier and </w:t>
      </w:r>
      <w:r w:rsidR="00872635">
        <w:t>lack</w:t>
      </w:r>
      <w:r w:rsidR="00FF1CCE">
        <w:t>ed</w:t>
      </w:r>
      <w:r w:rsidR="00872635">
        <w:t xml:space="preserve"> accuracy</w:t>
      </w:r>
      <w:r w:rsidR="00C25B7A">
        <w:t xml:space="preserve">. </w:t>
      </w:r>
      <w:r w:rsidR="009A5F12">
        <w:t>HFC consumption data from years</w:t>
      </w:r>
      <w:r w:rsidR="00DC3D1C">
        <w:t xml:space="preserve"> prior to 2019</w:t>
      </w:r>
      <w:r w:rsidR="009A5F12">
        <w:t xml:space="preserve"> was not available.</w:t>
      </w:r>
      <w:r w:rsidR="001A2257">
        <w:t xml:space="preserve"> The Secretariat compared the </w:t>
      </w:r>
      <w:r w:rsidR="00425B48">
        <w:t xml:space="preserve">HFC consumption </w:t>
      </w:r>
      <w:r w:rsidR="001A2257">
        <w:t xml:space="preserve">levels </w:t>
      </w:r>
      <w:r w:rsidR="001D3ED5">
        <w:t xml:space="preserve">in Senegal </w:t>
      </w:r>
      <w:r w:rsidR="001A2257">
        <w:t xml:space="preserve">during </w:t>
      </w:r>
      <w:r w:rsidR="00425B48">
        <w:t xml:space="preserve">baseline years </w:t>
      </w:r>
      <w:r w:rsidR="001A2257">
        <w:t xml:space="preserve">with other countries in the </w:t>
      </w:r>
      <w:r w:rsidR="00F4164C">
        <w:t xml:space="preserve">subregion, taking into consideration their population, </w:t>
      </w:r>
      <w:r w:rsidR="007656C1">
        <w:t>economic growth</w:t>
      </w:r>
      <w:r w:rsidR="001A2257">
        <w:t>,</w:t>
      </w:r>
      <w:r w:rsidR="00D25274">
        <w:t xml:space="preserve"> and</w:t>
      </w:r>
      <w:r w:rsidR="001A2257">
        <w:t xml:space="preserve"> electrification rate</w:t>
      </w:r>
      <w:r w:rsidR="001D3ED5">
        <w:t>, and d</w:t>
      </w:r>
      <w:r w:rsidR="0025758A">
        <w:t>id</w:t>
      </w:r>
      <w:r w:rsidR="001D3ED5">
        <w:t xml:space="preserve"> not find a </w:t>
      </w:r>
      <w:r w:rsidR="00B0191C">
        <w:t>salient</w:t>
      </w:r>
      <w:r w:rsidR="001D3ED5">
        <w:t xml:space="preserve"> deviation</w:t>
      </w:r>
      <w:r w:rsidR="007656C1">
        <w:t>.</w:t>
      </w:r>
      <w:r w:rsidR="00913325">
        <w:t xml:space="preserve"> </w:t>
      </w:r>
      <w:r w:rsidR="0025758A">
        <w:t xml:space="preserve">Furthermore, </w:t>
      </w:r>
      <w:r w:rsidR="00BB35F7">
        <w:t>imports</w:t>
      </w:r>
      <w:r w:rsidR="00194445">
        <w:t xml:space="preserve"> remained stable during</w:t>
      </w:r>
      <w:r w:rsidR="00BB35F7">
        <w:t xml:space="preserve"> </w:t>
      </w:r>
      <w:r w:rsidR="00B0191C">
        <w:t>thre</w:t>
      </w:r>
      <w:r w:rsidR="00BB35F7">
        <w:t>e consecutive years</w:t>
      </w:r>
      <w:r w:rsidR="00B0191C">
        <w:t xml:space="preserve"> (2020-2022)</w:t>
      </w:r>
      <w:r w:rsidR="00C4717B">
        <w:t>, which may be a sign that the imports are being used</w:t>
      </w:r>
      <w:r w:rsidR="009C0D6A">
        <w:t xml:space="preserve"> in the local market</w:t>
      </w:r>
      <w:r w:rsidR="00D749A5">
        <w:t>,</w:t>
      </w:r>
      <w:r w:rsidR="0076407C">
        <w:t xml:space="preserve"> and</w:t>
      </w:r>
      <w:r w:rsidR="00A2760A">
        <w:t xml:space="preserve"> HFC consumption </w:t>
      </w:r>
      <w:r w:rsidR="00520E0D">
        <w:t>did not decrease in 2023</w:t>
      </w:r>
      <w:r w:rsidR="00D749A5">
        <w:t xml:space="preserve">. </w:t>
      </w:r>
      <w:r w:rsidR="00FA453E">
        <w:t xml:space="preserve">In view of this, it seems unlikely that HFC consumption increased in Senegal during baseline years beyond local immediate market needs. Regarding the increase in HFC imports in 2023, </w:t>
      </w:r>
      <w:r w:rsidR="00A2760A">
        <w:t>UNE</w:t>
      </w:r>
      <w:r w:rsidR="00FA453E">
        <w:t xml:space="preserve">P </w:t>
      </w:r>
      <w:r w:rsidR="00094287">
        <w:t xml:space="preserve">explained that it was </w:t>
      </w:r>
      <w:r w:rsidR="00113569">
        <w:t>due</w:t>
      </w:r>
      <w:r w:rsidR="0095756A">
        <w:t xml:space="preserve"> in part to </w:t>
      </w:r>
      <w:r w:rsidR="00113569" w:rsidRPr="00113569">
        <w:t>a reaction by importers to the upcoming HFC consumption freeze and control measures starting 2024</w:t>
      </w:r>
      <w:r w:rsidR="0095756A">
        <w:t xml:space="preserve">. </w:t>
      </w:r>
    </w:p>
    <w:p w14:paraId="3A8ED696" w14:textId="77777777" w:rsidR="000A5243" w:rsidRDefault="000A5243" w:rsidP="000A5243">
      <w:pPr>
        <w:pStyle w:val="Heading1"/>
        <w:keepNext/>
        <w:widowControl w:val="0"/>
        <w:numPr>
          <w:ilvl w:val="0"/>
          <w:numId w:val="0"/>
        </w:numPr>
      </w:pPr>
      <w:r w:rsidRPr="00CD4298">
        <w:rPr>
          <w:u w:val="single"/>
        </w:rPr>
        <w:t>Overarching strategy</w:t>
      </w:r>
      <w:r w:rsidRPr="00B366B1">
        <w:t xml:space="preserve"> </w:t>
      </w:r>
    </w:p>
    <w:p w14:paraId="0BB6813D" w14:textId="1F14B5C4" w:rsidR="000E03DC" w:rsidRPr="00626269" w:rsidRDefault="004D04A4" w:rsidP="000E03DC">
      <w:pPr>
        <w:rPr>
          <w:i/>
          <w:iCs/>
        </w:rPr>
      </w:pPr>
      <w:r>
        <w:rPr>
          <w:i/>
          <w:iCs/>
        </w:rPr>
        <w:t xml:space="preserve">Incidence of the </w:t>
      </w:r>
      <w:r w:rsidR="00A9231C" w:rsidRPr="00626269">
        <w:rPr>
          <w:i/>
          <w:iCs/>
        </w:rPr>
        <w:t xml:space="preserve">HCFC baseline </w:t>
      </w:r>
      <w:r w:rsidR="00DA0891">
        <w:rPr>
          <w:i/>
          <w:iCs/>
        </w:rPr>
        <w:t>o</w:t>
      </w:r>
      <w:r w:rsidR="00403DE3">
        <w:rPr>
          <w:i/>
          <w:iCs/>
        </w:rPr>
        <w:t xml:space="preserve">n the HFC baseline and the </w:t>
      </w:r>
      <w:r w:rsidR="00A9231C" w:rsidRPr="00626269">
        <w:rPr>
          <w:i/>
          <w:iCs/>
        </w:rPr>
        <w:t>starting point</w:t>
      </w:r>
      <w:r>
        <w:rPr>
          <w:i/>
          <w:iCs/>
        </w:rPr>
        <w:t xml:space="preserve"> for sustained reductions in HFC consumption</w:t>
      </w:r>
    </w:p>
    <w:p w14:paraId="01E90D73" w14:textId="77777777" w:rsidR="00A9231C" w:rsidRDefault="00A9231C" w:rsidP="000E03DC"/>
    <w:p w14:paraId="7227AEA8" w14:textId="51C5AA0B" w:rsidR="003C3A3D" w:rsidRDefault="00BA3767" w:rsidP="0033618C">
      <w:pPr>
        <w:pStyle w:val="Heading1"/>
        <w:suppressAutoHyphens/>
      </w:pPr>
      <w:r>
        <w:t>A</w:t>
      </w:r>
      <w:r w:rsidR="0033618C">
        <w:t>t the 77</w:t>
      </w:r>
      <w:r w:rsidR="0033618C">
        <w:rPr>
          <w:vertAlign w:val="superscript"/>
        </w:rPr>
        <w:t>th</w:t>
      </w:r>
      <w:r w:rsidR="0033618C">
        <w:t xml:space="preserve"> meeting</w:t>
      </w:r>
      <w:r w:rsidR="00406249">
        <w:t>,</w:t>
      </w:r>
      <w:r w:rsidR="0033618C">
        <w:t xml:space="preserve"> the verification report prepared for the submission of the second tranche of stage I of the HPMP revealed data discrepancies between various sources and identified actual HCFC consumption levels that were lower than those reported. Based on the findings of the verification report, the Government of Senegal, through the relevant agency, endorsed a revision of the starting point and </w:t>
      </w:r>
      <w:r w:rsidR="0033618C">
        <w:lastRenderedPageBreak/>
        <w:t>funding level of stage</w:t>
      </w:r>
      <w:r w:rsidR="003E019B">
        <w:t> </w:t>
      </w:r>
      <w:r w:rsidR="0033618C">
        <w:t>I of the HPMP. The starting point was adjusted from 36.15 ODP tonnes to 20.96</w:t>
      </w:r>
      <w:r w:rsidR="00CD0EA7">
        <w:t> </w:t>
      </w:r>
      <w:r w:rsidR="0033618C">
        <w:t>ODP</w:t>
      </w:r>
      <w:r w:rsidR="00CD0EA7">
        <w:t> </w:t>
      </w:r>
      <w:r w:rsidR="0033618C">
        <w:t>tonnes</w:t>
      </w:r>
      <w:r w:rsidR="00F95EF1">
        <w:t>,</w:t>
      </w:r>
      <w:r w:rsidR="00F95EF1">
        <w:rPr>
          <w:rStyle w:val="FootnoteReference"/>
        </w:rPr>
        <w:footnoteReference w:id="8"/>
      </w:r>
      <w:r w:rsidR="0033618C">
        <w:t xml:space="preserve"> which better reflected the actual HCFC consumption in the country. This </w:t>
      </w:r>
      <w:r w:rsidR="00B052D7">
        <w:t xml:space="preserve">revised </w:t>
      </w:r>
      <w:r w:rsidR="0033618C">
        <w:t>value corresponds to 381.09 mt or 689,</w:t>
      </w:r>
      <w:r w:rsidR="0033618C" w:rsidRPr="00E74190">
        <w:t>775</w:t>
      </w:r>
      <w:r w:rsidR="00E74190">
        <w:t> </w:t>
      </w:r>
      <w:r w:rsidR="0033618C" w:rsidRPr="00E74190">
        <w:t>CO</w:t>
      </w:r>
      <w:r w:rsidR="0033618C" w:rsidRPr="00CD0EA7">
        <w:rPr>
          <w:vertAlign w:val="subscript"/>
        </w:rPr>
        <w:t>2</w:t>
      </w:r>
      <w:r w:rsidR="0033618C">
        <w:noBreakHyphen/>
        <w:t>eq</w:t>
      </w:r>
      <w:r w:rsidR="00E74190">
        <w:t xml:space="preserve"> tonnes of HCFC</w:t>
      </w:r>
      <w:r w:rsidR="0033618C">
        <w:t>.</w:t>
      </w:r>
    </w:p>
    <w:p w14:paraId="436EF071" w14:textId="5080C2BD" w:rsidR="0033618C" w:rsidRDefault="00282348" w:rsidP="0033618C">
      <w:pPr>
        <w:pStyle w:val="Heading1"/>
        <w:suppressAutoHyphens/>
      </w:pPr>
      <w:r>
        <w:t xml:space="preserve">At the time, </w:t>
      </w:r>
      <w:r w:rsidR="00B567D0">
        <w:t xml:space="preserve">while the starting point was </w:t>
      </w:r>
      <w:r w:rsidR="0028036F">
        <w:t>corrected</w:t>
      </w:r>
      <w:r w:rsidR="00B567D0">
        <w:t xml:space="preserve"> in line with </w:t>
      </w:r>
      <w:r>
        <w:t xml:space="preserve">the </w:t>
      </w:r>
      <w:r w:rsidR="0028036F">
        <w:t xml:space="preserve">actual verified consumption, </w:t>
      </w:r>
      <w:r w:rsidR="00B567D0">
        <w:t xml:space="preserve">the </w:t>
      </w:r>
      <w:r>
        <w:t xml:space="preserve">HCFC consumption </w:t>
      </w:r>
      <w:r w:rsidR="00B567D0">
        <w:t xml:space="preserve">during </w:t>
      </w:r>
      <w:r>
        <w:t>baseline years was not</w:t>
      </w:r>
      <w:r w:rsidR="0028036F">
        <w:t xml:space="preserve"> corrected.</w:t>
      </w:r>
      <w:r w:rsidR="009E3D4A">
        <w:t xml:space="preserve"> </w:t>
      </w:r>
      <w:r w:rsidR="00243135">
        <w:t>If</w:t>
      </w:r>
      <w:r w:rsidR="009E3D4A">
        <w:t xml:space="preserve"> the</w:t>
      </w:r>
      <w:r w:rsidR="00EF21BD">
        <w:t xml:space="preserve"> HCFC </w:t>
      </w:r>
      <w:r w:rsidR="009E3D4A">
        <w:t>baseline</w:t>
      </w:r>
      <w:r w:rsidR="0033618C">
        <w:t xml:space="preserve"> would have been adjusted, the HCFC component of the HFC baseline would </w:t>
      </w:r>
      <w:r w:rsidR="00735F68">
        <w:t>have been</w:t>
      </w:r>
      <w:r w:rsidR="0033618C">
        <w:t xml:space="preserve"> 448,353 CO</w:t>
      </w:r>
      <w:r w:rsidR="0033618C">
        <w:rPr>
          <w:vertAlign w:val="subscript"/>
        </w:rPr>
        <w:t>2</w:t>
      </w:r>
      <w:r w:rsidR="0033618C">
        <w:rPr>
          <w:vertAlign w:val="subscript"/>
        </w:rPr>
        <w:noBreakHyphen/>
      </w:r>
      <w:r w:rsidR="0033618C">
        <w:t>eq</w:t>
      </w:r>
      <w:r w:rsidR="003E6318">
        <w:t xml:space="preserve"> </w:t>
      </w:r>
      <w:r w:rsidR="0033618C">
        <w:t>t</w:t>
      </w:r>
      <w:r w:rsidR="003E6318">
        <w:t>onnes</w:t>
      </w:r>
      <w:r w:rsidR="0033618C">
        <w:t xml:space="preserve"> rather than 773,290</w:t>
      </w:r>
      <w:r w:rsidR="003E6318">
        <w:t> </w:t>
      </w:r>
      <w:r w:rsidR="0033618C">
        <w:t>CO</w:t>
      </w:r>
      <w:r w:rsidR="0033618C">
        <w:rPr>
          <w:vertAlign w:val="subscript"/>
        </w:rPr>
        <w:t>2</w:t>
      </w:r>
      <w:r w:rsidR="0033618C">
        <w:rPr>
          <w:vertAlign w:val="subscript"/>
        </w:rPr>
        <w:noBreakHyphen/>
      </w:r>
      <w:r w:rsidR="0033618C">
        <w:t>eq</w:t>
      </w:r>
      <w:r w:rsidR="003E6318">
        <w:t> tonnes</w:t>
      </w:r>
      <w:r w:rsidR="0033618C">
        <w:t>, and the HFC baseline would be 2,461,974 CO</w:t>
      </w:r>
      <w:r w:rsidR="0033618C">
        <w:rPr>
          <w:vertAlign w:val="subscript"/>
        </w:rPr>
        <w:t>2</w:t>
      </w:r>
      <w:r w:rsidR="0033618C">
        <w:rPr>
          <w:vertAlign w:val="subscript"/>
        </w:rPr>
        <w:noBreakHyphen/>
      </w:r>
      <w:r w:rsidR="0033618C">
        <w:t>eq</w:t>
      </w:r>
      <w:r w:rsidR="00C45C49">
        <w:t xml:space="preserve"> tonnes</w:t>
      </w:r>
      <w:r w:rsidR="0033618C">
        <w:t xml:space="preserve"> rather than 2,</w:t>
      </w:r>
      <w:r w:rsidR="00C45C49">
        <w:t>786</w:t>
      </w:r>
      <w:r w:rsidR="0033618C">
        <w:t>,</w:t>
      </w:r>
      <w:r w:rsidR="00C45C49">
        <w:t>91</w:t>
      </w:r>
      <w:r w:rsidR="003E6318">
        <w:t>5</w:t>
      </w:r>
      <w:r w:rsidR="00C45C49">
        <w:t> </w:t>
      </w:r>
      <w:r w:rsidR="0033618C">
        <w:t>CO</w:t>
      </w:r>
      <w:r w:rsidR="0033618C">
        <w:rPr>
          <w:vertAlign w:val="subscript"/>
        </w:rPr>
        <w:t>2</w:t>
      </w:r>
      <w:r w:rsidR="0033618C">
        <w:rPr>
          <w:vertAlign w:val="subscript"/>
        </w:rPr>
        <w:noBreakHyphen/>
      </w:r>
      <w:r w:rsidR="0033618C">
        <w:t>eq</w:t>
      </w:r>
      <w:r w:rsidR="00C45C49">
        <w:t> tonnes</w:t>
      </w:r>
      <w:r w:rsidR="003E6318">
        <w:t>, as shown in table 10</w:t>
      </w:r>
      <w:r w:rsidR="0033618C">
        <w:t>.</w:t>
      </w:r>
    </w:p>
    <w:p w14:paraId="1EF3CC7B" w14:textId="156DCE88" w:rsidR="00412CEC" w:rsidRPr="001E763B" w:rsidRDefault="001E763B" w:rsidP="001E763B">
      <w:pPr>
        <w:pStyle w:val="Heading1"/>
        <w:numPr>
          <w:ilvl w:val="0"/>
          <w:numId w:val="0"/>
        </w:numPr>
        <w:spacing w:after="0"/>
        <w:rPr>
          <w:b/>
          <w:bCs/>
          <w:sz w:val="24"/>
          <w:szCs w:val="24"/>
        </w:rPr>
      </w:pPr>
      <w:r w:rsidRPr="001E763B">
        <w:rPr>
          <w:b/>
          <w:bCs/>
        </w:rPr>
        <w:t xml:space="preserve">Table </w:t>
      </w:r>
      <w:r>
        <w:rPr>
          <w:b/>
          <w:bCs/>
        </w:rPr>
        <w:t>10</w:t>
      </w:r>
      <w:r w:rsidRPr="001E763B">
        <w:rPr>
          <w:b/>
          <w:bCs/>
        </w:rPr>
        <w:t>.</w:t>
      </w:r>
      <w:r>
        <w:rPr>
          <w:b/>
          <w:bCs/>
        </w:rPr>
        <w:t xml:space="preserve"> </w:t>
      </w:r>
      <w:r w:rsidRPr="001E763B">
        <w:rPr>
          <w:b/>
          <w:bCs/>
        </w:rPr>
        <w:t xml:space="preserve"> </w:t>
      </w:r>
      <w:r w:rsidR="00E919CC">
        <w:rPr>
          <w:b/>
          <w:bCs/>
        </w:rPr>
        <w:t>Comparison of the HCFC and HFC baselines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8"/>
        <w:gridCol w:w="2410"/>
        <w:gridCol w:w="2551"/>
      </w:tblGrid>
      <w:tr w:rsidR="00412CEC" w14:paraId="10F9208B" w14:textId="77777777" w:rsidTr="0051290A">
        <w:trPr>
          <w:trHeight w:val="575"/>
        </w:trPr>
        <w:tc>
          <w:tcPr>
            <w:tcW w:w="4248" w:type="dxa"/>
            <w:tcMar>
              <w:top w:w="0" w:type="dxa"/>
              <w:left w:w="108" w:type="dxa"/>
              <w:bottom w:w="0" w:type="dxa"/>
              <w:right w:w="108" w:type="dxa"/>
            </w:tcMar>
            <w:hideMark/>
          </w:tcPr>
          <w:p w14:paraId="09F8522B" w14:textId="77777777" w:rsidR="00412CEC" w:rsidRPr="00DE43E6" w:rsidRDefault="00412CEC">
            <w:pPr>
              <w:jc w:val="center"/>
              <w:rPr>
                <w:b/>
                <w:bCs/>
                <w:color w:val="000000"/>
                <w:sz w:val="20"/>
                <w:szCs w:val="20"/>
                <w:lang w:eastAsia="en-CA"/>
              </w:rPr>
            </w:pPr>
            <w:r w:rsidRPr="00DE43E6">
              <w:rPr>
                <w:b/>
                <w:bCs/>
                <w:color w:val="000000"/>
                <w:sz w:val="20"/>
                <w:szCs w:val="20"/>
              </w:rPr>
              <w:t>Substance</w:t>
            </w:r>
          </w:p>
        </w:tc>
        <w:tc>
          <w:tcPr>
            <w:tcW w:w="2410" w:type="dxa"/>
            <w:tcMar>
              <w:top w:w="0" w:type="dxa"/>
              <w:left w:w="108" w:type="dxa"/>
              <w:bottom w:w="0" w:type="dxa"/>
              <w:right w:w="108" w:type="dxa"/>
            </w:tcMar>
            <w:hideMark/>
          </w:tcPr>
          <w:p w14:paraId="1674FA0A" w14:textId="2951DDCF" w:rsidR="00412CEC" w:rsidRPr="00DE43E6" w:rsidRDefault="00DE43E6">
            <w:pPr>
              <w:jc w:val="center"/>
              <w:rPr>
                <w:b/>
                <w:bCs/>
                <w:color w:val="000000"/>
                <w:sz w:val="20"/>
                <w:szCs w:val="20"/>
              </w:rPr>
            </w:pPr>
            <w:r>
              <w:rPr>
                <w:b/>
                <w:bCs/>
                <w:color w:val="000000"/>
                <w:sz w:val="20"/>
                <w:szCs w:val="20"/>
              </w:rPr>
              <w:t xml:space="preserve">Established </w:t>
            </w:r>
            <w:r w:rsidR="00743CFE">
              <w:rPr>
                <w:b/>
                <w:bCs/>
                <w:color w:val="000000"/>
                <w:sz w:val="20"/>
                <w:szCs w:val="20"/>
              </w:rPr>
              <w:t>HCFC and HFC b</w:t>
            </w:r>
            <w:r w:rsidR="00412CEC" w:rsidRPr="00DE43E6">
              <w:rPr>
                <w:b/>
                <w:bCs/>
                <w:color w:val="000000"/>
                <w:sz w:val="20"/>
                <w:szCs w:val="20"/>
              </w:rPr>
              <w:t>aseline</w:t>
            </w:r>
            <w:r w:rsidR="00743CFE">
              <w:rPr>
                <w:b/>
                <w:bCs/>
                <w:color w:val="000000"/>
                <w:sz w:val="20"/>
                <w:szCs w:val="20"/>
              </w:rPr>
              <w:t>s</w:t>
            </w:r>
          </w:p>
        </w:tc>
        <w:tc>
          <w:tcPr>
            <w:tcW w:w="2551" w:type="dxa"/>
            <w:tcMar>
              <w:top w:w="0" w:type="dxa"/>
              <w:left w:w="108" w:type="dxa"/>
              <w:bottom w:w="0" w:type="dxa"/>
              <w:right w:w="108" w:type="dxa"/>
            </w:tcMar>
            <w:hideMark/>
          </w:tcPr>
          <w:p w14:paraId="20A910E0" w14:textId="3E14ACC8" w:rsidR="00412CEC" w:rsidRPr="00DE43E6" w:rsidRDefault="00072328">
            <w:pPr>
              <w:jc w:val="center"/>
              <w:rPr>
                <w:b/>
                <w:bCs/>
                <w:color w:val="000000"/>
                <w:sz w:val="20"/>
                <w:szCs w:val="20"/>
              </w:rPr>
            </w:pPr>
            <w:r>
              <w:rPr>
                <w:b/>
                <w:bCs/>
                <w:color w:val="000000"/>
                <w:sz w:val="20"/>
                <w:szCs w:val="20"/>
              </w:rPr>
              <w:t xml:space="preserve">HCFC and HFC </w:t>
            </w:r>
            <w:r w:rsidR="00DE43E6">
              <w:rPr>
                <w:b/>
                <w:bCs/>
                <w:color w:val="000000"/>
                <w:sz w:val="20"/>
                <w:szCs w:val="20"/>
              </w:rPr>
              <w:t>b</w:t>
            </w:r>
            <w:r w:rsidR="00412CEC" w:rsidRPr="00DE43E6">
              <w:rPr>
                <w:b/>
                <w:bCs/>
                <w:color w:val="000000"/>
                <w:sz w:val="20"/>
                <w:szCs w:val="20"/>
              </w:rPr>
              <w:t>aseline</w:t>
            </w:r>
            <w:r>
              <w:rPr>
                <w:b/>
                <w:bCs/>
                <w:color w:val="000000"/>
                <w:sz w:val="20"/>
                <w:szCs w:val="20"/>
              </w:rPr>
              <w:t xml:space="preserve">s if HCFC baseline would have been </w:t>
            </w:r>
            <w:r w:rsidR="00412CEC" w:rsidRPr="00DE43E6">
              <w:rPr>
                <w:b/>
                <w:bCs/>
                <w:color w:val="000000"/>
                <w:sz w:val="20"/>
                <w:szCs w:val="20"/>
              </w:rPr>
              <w:t>corrected</w:t>
            </w:r>
          </w:p>
        </w:tc>
      </w:tr>
      <w:tr w:rsidR="001E763B" w14:paraId="5CE2B368" w14:textId="77777777" w:rsidTr="0051290A">
        <w:trPr>
          <w:trHeight w:val="184"/>
        </w:trPr>
        <w:tc>
          <w:tcPr>
            <w:tcW w:w="9209" w:type="dxa"/>
            <w:gridSpan w:val="3"/>
            <w:tcMar>
              <w:top w:w="0" w:type="dxa"/>
              <w:left w:w="108" w:type="dxa"/>
              <w:bottom w:w="0" w:type="dxa"/>
              <w:right w:w="108" w:type="dxa"/>
            </w:tcMar>
          </w:tcPr>
          <w:p w14:paraId="63981822" w14:textId="06EF02C7" w:rsidR="001E763B" w:rsidRPr="00DE43E6" w:rsidRDefault="001E763B">
            <w:pPr>
              <w:jc w:val="center"/>
              <w:rPr>
                <w:i/>
                <w:iCs/>
                <w:color w:val="000000"/>
                <w:sz w:val="20"/>
                <w:szCs w:val="20"/>
              </w:rPr>
            </w:pPr>
            <w:r w:rsidRPr="00DE43E6">
              <w:rPr>
                <w:i/>
                <w:iCs/>
                <w:color w:val="000000"/>
                <w:sz w:val="20"/>
                <w:szCs w:val="20"/>
              </w:rPr>
              <w:t>HCFC baseline</w:t>
            </w:r>
          </w:p>
        </w:tc>
      </w:tr>
      <w:tr w:rsidR="001B311D" w14:paraId="13D540D0" w14:textId="77777777" w:rsidTr="0051290A">
        <w:trPr>
          <w:trHeight w:val="97"/>
        </w:trPr>
        <w:tc>
          <w:tcPr>
            <w:tcW w:w="4248" w:type="dxa"/>
            <w:noWrap/>
            <w:tcMar>
              <w:top w:w="0" w:type="dxa"/>
              <w:left w:w="108" w:type="dxa"/>
              <w:bottom w:w="0" w:type="dxa"/>
              <w:right w:w="108" w:type="dxa"/>
            </w:tcMar>
            <w:vAlign w:val="bottom"/>
            <w:hideMark/>
          </w:tcPr>
          <w:p w14:paraId="1FDB83D9" w14:textId="4D14E3FE" w:rsidR="001B311D" w:rsidRPr="00DE43E6" w:rsidRDefault="001B311D" w:rsidP="00137648">
            <w:pPr>
              <w:rPr>
                <w:color w:val="000000"/>
                <w:sz w:val="20"/>
                <w:szCs w:val="20"/>
              </w:rPr>
            </w:pPr>
            <w:r w:rsidRPr="00DE43E6">
              <w:rPr>
                <w:color w:val="000000"/>
                <w:sz w:val="20"/>
                <w:szCs w:val="20"/>
              </w:rPr>
              <w:t>HCFC</w:t>
            </w:r>
            <w:r w:rsidR="003036A4">
              <w:rPr>
                <w:color w:val="000000"/>
                <w:sz w:val="20"/>
                <w:szCs w:val="20"/>
              </w:rPr>
              <w:t xml:space="preserve"> baseline</w:t>
            </w:r>
            <w:r w:rsidRPr="00DE43E6">
              <w:rPr>
                <w:color w:val="000000"/>
                <w:sz w:val="20"/>
                <w:szCs w:val="20"/>
              </w:rPr>
              <w:t xml:space="preserve"> (ODP tonnes)</w:t>
            </w:r>
          </w:p>
        </w:tc>
        <w:tc>
          <w:tcPr>
            <w:tcW w:w="2410" w:type="dxa"/>
            <w:noWrap/>
            <w:tcMar>
              <w:top w:w="0" w:type="dxa"/>
              <w:left w:w="108" w:type="dxa"/>
              <w:bottom w:w="0" w:type="dxa"/>
              <w:right w:w="108" w:type="dxa"/>
            </w:tcMar>
            <w:vAlign w:val="bottom"/>
            <w:hideMark/>
          </w:tcPr>
          <w:p w14:paraId="435DD4DA" w14:textId="77777777" w:rsidR="001B311D" w:rsidRPr="00DE43E6" w:rsidRDefault="001B311D" w:rsidP="00137648">
            <w:pPr>
              <w:jc w:val="right"/>
              <w:rPr>
                <w:color w:val="000000"/>
                <w:sz w:val="20"/>
                <w:szCs w:val="20"/>
              </w:rPr>
            </w:pPr>
            <w:r w:rsidRPr="00DE43E6">
              <w:rPr>
                <w:color w:val="000000"/>
                <w:sz w:val="20"/>
                <w:szCs w:val="20"/>
              </w:rPr>
              <w:t>36.15</w:t>
            </w:r>
          </w:p>
        </w:tc>
        <w:tc>
          <w:tcPr>
            <w:tcW w:w="2551" w:type="dxa"/>
            <w:noWrap/>
            <w:tcMar>
              <w:top w:w="0" w:type="dxa"/>
              <w:left w:w="108" w:type="dxa"/>
              <w:bottom w:w="0" w:type="dxa"/>
              <w:right w:w="108" w:type="dxa"/>
            </w:tcMar>
            <w:vAlign w:val="bottom"/>
            <w:hideMark/>
          </w:tcPr>
          <w:p w14:paraId="01BB91CE" w14:textId="77777777" w:rsidR="001B311D" w:rsidRPr="00DE43E6" w:rsidRDefault="001B311D" w:rsidP="00137648">
            <w:pPr>
              <w:jc w:val="right"/>
              <w:rPr>
                <w:color w:val="000000"/>
                <w:sz w:val="20"/>
                <w:szCs w:val="20"/>
              </w:rPr>
            </w:pPr>
            <w:r w:rsidRPr="00DE43E6">
              <w:rPr>
                <w:color w:val="000000"/>
                <w:sz w:val="20"/>
                <w:szCs w:val="20"/>
              </w:rPr>
              <w:t>20.96</w:t>
            </w:r>
          </w:p>
        </w:tc>
      </w:tr>
      <w:tr w:rsidR="00412CEC" w14:paraId="3555483D" w14:textId="77777777" w:rsidTr="0051290A">
        <w:trPr>
          <w:trHeight w:val="65"/>
        </w:trPr>
        <w:tc>
          <w:tcPr>
            <w:tcW w:w="4248" w:type="dxa"/>
            <w:noWrap/>
            <w:tcMar>
              <w:top w:w="0" w:type="dxa"/>
              <w:left w:w="108" w:type="dxa"/>
              <w:bottom w:w="0" w:type="dxa"/>
              <w:right w:w="108" w:type="dxa"/>
            </w:tcMar>
            <w:vAlign w:val="bottom"/>
            <w:hideMark/>
          </w:tcPr>
          <w:p w14:paraId="40622CB1" w14:textId="761E0DEE" w:rsidR="00412CEC" w:rsidRPr="00DE43E6" w:rsidRDefault="00412CEC">
            <w:pPr>
              <w:rPr>
                <w:color w:val="000000"/>
                <w:sz w:val="20"/>
                <w:szCs w:val="20"/>
              </w:rPr>
            </w:pPr>
            <w:r w:rsidRPr="00DE43E6">
              <w:rPr>
                <w:color w:val="000000"/>
                <w:sz w:val="20"/>
                <w:szCs w:val="20"/>
              </w:rPr>
              <w:t>HCFC</w:t>
            </w:r>
            <w:r w:rsidR="00F55547">
              <w:rPr>
                <w:color w:val="000000"/>
                <w:sz w:val="20"/>
                <w:szCs w:val="20"/>
              </w:rPr>
              <w:t xml:space="preserve"> baseline converted to </w:t>
            </w:r>
            <w:r w:rsidRPr="00DE43E6">
              <w:rPr>
                <w:color w:val="000000"/>
                <w:sz w:val="20"/>
                <w:szCs w:val="20"/>
              </w:rPr>
              <w:t>mt</w:t>
            </w:r>
          </w:p>
        </w:tc>
        <w:tc>
          <w:tcPr>
            <w:tcW w:w="2410" w:type="dxa"/>
            <w:noWrap/>
            <w:tcMar>
              <w:top w:w="0" w:type="dxa"/>
              <w:left w:w="108" w:type="dxa"/>
              <w:bottom w:w="0" w:type="dxa"/>
              <w:right w:w="108" w:type="dxa"/>
            </w:tcMar>
            <w:vAlign w:val="bottom"/>
            <w:hideMark/>
          </w:tcPr>
          <w:p w14:paraId="115964FC" w14:textId="5E5F1F30" w:rsidR="00412CEC" w:rsidRPr="00DE43E6" w:rsidRDefault="00412CEC" w:rsidP="00412CEC">
            <w:pPr>
              <w:jc w:val="right"/>
              <w:rPr>
                <w:color w:val="000000"/>
                <w:sz w:val="20"/>
                <w:szCs w:val="20"/>
              </w:rPr>
            </w:pPr>
            <w:r w:rsidRPr="00DE43E6">
              <w:rPr>
                <w:color w:val="000000"/>
                <w:sz w:val="20"/>
                <w:szCs w:val="20"/>
              </w:rPr>
              <w:t>657.28</w:t>
            </w:r>
          </w:p>
        </w:tc>
        <w:tc>
          <w:tcPr>
            <w:tcW w:w="2551" w:type="dxa"/>
            <w:noWrap/>
            <w:tcMar>
              <w:top w:w="0" w:type="dxa"/>
              <w:left w:w="108" w:type="dxa"/>
              <w:bottom w:w="0" w:type="dxa"/>
              <w:right w:w="108" w:type="dxa"/>
            </w:tcMar>
            <w:vAlign w:val="bottom"/>
            <w:hideMark/>
          </w:tcPr>
          <w:p w14:paraId="2D83D37E" w14:textId="61BB871F" w:rsidR="00412CEC" w:rsidRPr="00DE43E6" w:rsidRDefault="00412CEC" w:rsidP="00412CEC">
            <w:pPr>
              <w:jc w:val="right"/>
              <w:rPr>
                <w:color w:val="000000"/>
                <w:sz w:val="20"/>
                <w:szCs w:val="20"/>
              </w:rPr>
            </w:pPr>
            <w:r w:rsidRPr="00DE43E6">
              <w:rPr>
                <w:color w:val="000000"/>
                <w:sz w:val="20"/>
                <w:szCs w:val="20"/>
              </w:rPr>
              <w:t>381.09</w:t>
            </w:r>
          </w:p>
        </w:tc>
      </w:tr>
      <w:tr w:rsidR="00412CEC" w14:paraId="4FCB4854" w14:textId="77777777" w:rsidTr="0051290A">
        <w:trPr>
          <w:trHeight w:val="45"/>
        </w:trPr>
        <w:tc>
          <w:tcPr>
            <w:tcW w:w="4248" w:type="dxa"/>
            <w:noWrap/>
            <w:tcMar>
              <w:top w:w="0" w:type="dxa"/>
              <w:left w:w="108" w:type="dxa"/>
              <w:bottom w:w="0" w:type="dxa"/>
              <w:right w:w="108" w:type="dxa"/>
            </w:tcMar>
            <w:vAlign w:val="bottom"/>
            <w:hideMark/>
          </w:tcPr>
          <w:p w14:paraId="48ED8D49" w14:textId="3F098246" w:rsidR="00412CEC" w:rsidRPr="00DE43E6" w:rsidRDefault="00412CEC">
            <w:pPr>
              <w:rPr>
                <w:color w:val="000000"/>
                <w:sz w:val="20"/>
                <w:szCs w:val="20"/>
              </w:rPr>
            </w:pPr>
            <w:r w:rsidRPr="00DE43E6">
              <w:rPr>
                <w:color w:val="000000"/>
                <w:sz w:val="20"/>
                <w:szCs w:val="20"/>
              </w:rPr>
              <w:t>HCFC</w:t>
            </w:r>
            <w:r w:rsidR="00F55547">
              <w:rPr>
                <w:color w:val="000000"/>
                <w:sz w:val="20"/>
                <w:szCs w:val="20"/>
              </w:rPr>
              <w:t xml:space="preserve"> baseline converted to </w:t>
            </w:r>
            <w:r w:rsidRPr="00DE43E6">
              <w:rPr>
                <w:color w:val="000000"/>
                <w:sz w:val="20"/>
                <w:szCs w:val="20"/>
              </w:rPr>
              <w:t>CO</w:t>
            </w:r>
            <w:r w:rsidR="00F55547" w:rsidRPr="00F55547">
              <w:rPr>
                <w:color w:val="000000"/>
                <w:sz w:val="20"/>
                <w:szCs w:val="20"/>
                <w:vertAlign w:val="subscript"/>
              </w:rPr>
              <w:t>2</w:t>
            </w:r>
            <w:r w:rsidR="00F55547">
              <w:rPr>
                <w:color w:val="000000"/>
                <w:sz w:val="20"/>
                <w:szCs w:val="20"/>
              </w:rPr>
              <w:t>-</w:t>
            </w:r>
            <w:r w:rsidRPr="00DE43E6">
              <w:rPr>
                <w:color w:val="000000"/>
                <w:sz w:val="20"/>
                <w:szCs w:val="20"/>
              </w:rPr>
              <w:t>eq</w:t>
            </w:r>
            <w:r w:rsidR="00F55547">
              <w:rPr>
                <w:color w:val="000000"/>
                <w:sz w:val="20"/>
                <w:szCs w:val="20"/>
              </w:rPr>
              <w:t xml:space="preserve"> </w:t>
            </w:r>
            <w:r w:rsidRPr="00DE43E6">
              <w:rPr>
                <w:color w:val="000000"/>
                <w:sz w:val="20"/>
                <w:szCs w:val="20"/>
              </w:rPr>
              <w:t>tonnes</w:t>
            </w:r>
          </w:p>
        </w:tc>
        <w:tc>
          <w:tcPr>
            <w:tcW w:w="2410" w:type="dxa"/>
            <w:noWrap/>
            <w:tcMar>
              <w:top w:w="0" w:type="dxa"/>
              <w:left w:w="108" w:type="dxa"/>
              <w:bottom w:w="0" w:type="dxa"/>
              <w:right w:w="108" w:type="dxa"/>
            </w:tcMar>
            <w:vAlign w:val="bottom"/>
            <w:hideMark/>
          </w:tcPr>
          <w:p w14:paraId="5C520335" w14:textId="6CE801CB" w:rsidR="00412CEC" w:rsidRPr="00DE43E6" w:rsidRDefault="00412CEC" w:rsidP="00412CEC">
            <w:pPr>
              <w:jc w:val="right"/>
              <w:rPr>
                <w:color w:val="000000"/>
                <w:sz w:val="20"/>
                <w:szCs w:val="20"/>
              </w:rPr>
            </w:pPr>
            <w:r w:rsidRPr="00DE43E6">
              <w:rPr>
                <w:color w:val="000000"/>
                <w:sz w:val="20"/>
                <w:szCs w:val="20"/>
              </w:rPr>
              <w:t>1,189,677</w:t>
            </w:r>
          </w:p>
        </w:tc>
        <w:tc>
          <w:tcPr>
            <w:tcW w:w="2551" w:type="dxa"/>
            <w:noWrap/>
            <w:tcMar>
              <w:top w:w="0" w:type="dxa"/>
              <w:left w:w="108" w:type="dxa"/>
              <w:bottom w:w="0" w:type="dxa"/>
              <w:right w:w="108" w:type="dxa"/>
            </w:tcMar>
            <w:vAlign w:val="bottom"/>
            <w:hideMark/>
          </w:tcPr>
          <w:p w14:paraId="5151F25A" w14:textId="721E6DB8" w:rsidR="00412CEC" w:rsidRPr="00DE43E6" w:rsidRDefault="00412CEC" w:rsidP="00412CEC">
            <w:pPr>
              <w:jc w:val="right"/>
              <w:rPr>
                <w:color w:val="000000"/>
                <w:sz w:val="20"/>
                <w:szCs w:val="20"/>
              </w:rPr>
            </w:pPr>
            <w:r w:rsidRPr="00DE43E6">
              <w:rPr>
                <w:color w:val="000000"/>
                <w:sz w:val="20"/>
                <w:szCs w:val="20"/>
              </w:rPr>
              <w:t>689,775</w:t>
            </w:r>
          </w:p>
        </w:tc>
      </w:tr>
      <w:tr w:rsidR="00412CEC" w14:paraId="6B329BEB" w14:textId="77777777" w:rsidTr="0051290A">
        <w:trPr>
          <w:trHeight w:val="45"/>
        </w:trPr>
        <w:tc>
          <w:tcPr>
            <w:tcW w:w="4248" w:type="dxa"/>
            <w:noWrap/>
            <w:tcMar>
              <w:top w:w="0" w:type="dxa"/>
              <w:left w:w="108" w:type="dxa"/>
              <w:bottom w:w="0" w:type="dxa"/>
              <w:right w:w="108" w:type="dxa"/>
            </w:tcMar>
            <w:vAlign w:val="bottom"/>
            <w:hideMark/>
          </w:tcPr>
          <w:p w14:paraId="44A28BFE" w14:textId="207E0002" w:rsidR="00412CEC" w:rsidRPr="00DE43E6" w:rsidRDefault="00412CEC">
            <w:pPr>
              <w:rPr>
                <w:color w:val="000000"/>
                <w:sz w:val="20"/>
                <w:szCs w:val="20"/>
              </w:rPr>
            </w:pPr>
            <w:r w:rsidRPr="00DE43E6">
              <w:rPr>
                <w:color w:val="000000"/>
                <w:sz w:val="20"/>
                <w:szCs w:val="20"/>
              </w:rPr>
              <w:t>65% of the HCFC baseline (C</w:t>
            </w:r>
            <w:r w:rsidR="00D86626">
              <w:rPr>
                <w:color w:val="000000"/>
                <w:sz w:val="20"/>
                <w:szCs w:val="20"/>
              </w:rPr>
              <w:t>O</w:t>
            </w:r>
            <w:r w:rsidRPr="005C5683">
              <w:rPr>
                <w:color w:val="000000"/>
                <w:sz w:val="20"/>
                <w:szCs w:val="20"/>
                <w:vertAlign w:val="subscript"/>
              </w:rPr>
              <w:t>2</w:t>
            </w:r>
            <w:r w:rsidR="005C5683">
              <w:rPr>
                <w:color w:val="000000"/>
                <w:sz w:val="20"/>
                <w:szCs w:val="20"/>
              </w:rPr>
              <w:t>-</w:t>
            </w:r>
            <w:r w:rsidRPr="00DE43E6">
              <w:rPr>
                <w:color w:val="000000"/>
                <w:sz w:val="20"/>
                <w:szCs w:val="20"/>
              </w:rPr>
              <w:t>eq t</w:t>
            </w:r>
            <w:r w:rsidR="00D86626">
              <w:rPr>
                <w:color w:val="000000"/>
                <w:sz w:val="20"/>
                <w:szCs w:val="20"/>
              </w:rPr>
              <w:t>onnes</w:t>
            </w:r>
            <w:r w:rsidRPr="00DE43E6">
              <w:rPr>
                <w:color w:val="000000"/>
                <w:sz w:val="20"/>
                <w:szCs w:val="20"/>
              </w:rPr>
              <w:t>)</w:t>
            </w:r>
          </w:p>
        </w:tc>
        <w:tc>
          <w:tcPr>
            <w:tcW w:w="2410" w:type="dxa"/>
            <w:noWrap/>
            <w:tcMar>
              <w:top w:w="0" w:type="dxa"/>
              <w:left w:w="108" w:type="dxa"/>
              <w:bottom w:w="0" w:type="dxa"/>
              <w:right w:w="108" w:type="dxa"/>
            </w:tcMar>
            <w:vAlign w:val="bottom"/>
            <w:hideMark/>
          </w:tcPr>
          <w:p w14:paraId="2AE16212" w14:textId="602BCF00" w:rsidR="00412CEC" w:rsidRPr="00DE43E6" w:rsidRDefault="00412CEC" w:rsidP="00412CEC">
            <w:pPr>
              <w:jc w:val="right"/>
              <w:rPr>
                <w:color w:val="000000"/>
                <w:sz w:val="20"/>
                <w:szCs w:val="20"/>
              </w:rPr>
            </w:pPr>
            <w:r w:rsidRPr="00DE43E6">
              <w:rPr>
                <w:color w:val="000000"/>
                <w:sz w:val="20"/>
                <w:szCs w:val="20"/>
              </w:rPr>
              <w:t>773,290</w:t>
            </w:r>
          </w:p>
        </w:tc>
        <w:tc>
          <w:tcPr>
            <w:tcW w:w="2551" w:type="dxa"/>
            <w:noWrap/>
            <w:tcMar>
              <w:top w:w="0" w:type="dxa"/>
              <w:left w:w="108" w:type="dxa"/>
              <w:bottom w:w="0" w:type="dxa"/>
              <w:right w:w="108" w:type="dxa"/>
            </w:tcMar>
            <w:vAlign w:val="bottom"/>
            <w:hideMark/>
          </w:tcPr>
          <w:p w14:paraId="237C1B5E" w14:textId="25FDDAF9" w:rsidR="00412CEC" w:rsidRPr="00DE43E6" w:rsidRDefault="00412CEC" w:rsidP="00412CEC">
            <w:pPr>
              <w:jc w:val="right"/>
              <w:rPr>
                <w:color w:val="000000"/>
                <w:sz w:val="20"/>
                <w:szCs w:val="20"/>
              </w:rPr>
            </w:pPr>
            <w:r w:rsidRPr="00DE43E6">
              <w:rPr>
                <w:color w:val="000000"/>
                <w:sz w:val="20"/>
                <w:szCs w:val="20"/>
              </w:rPr>
              <w:t>448,353</w:t>
            </w:r>
          </w:p>
        </w:tc>
      </w:tr>
      <w:tr w:rsidR="005C5683" w14:paraId="643D2157" w14:textId="77777777" w:rsidTr="0051290A">
        <w:trPr>
          <w:trHeight w:val="45"/>
        </w:trPr>
        <w:tc>
          <w:tcPr>
            <w:tcW w:w="6658" w:type="dxa"/>
            <w:gridSpan w:val="2"/>
            <w:noWrap/>
            <w:tcMar>
              <w:top w:w="0" w:type="dxa"/>
              <w:left w:w="108" w:type="dxa"/>
              <w:bottom w:w="0" w:type="dxa"/>
              <w:right w:w="108" w:type="dxa"/>
            </w:tcMar>
            <w:vAlign w:val="bottom"/>
            <w:hideMark/>
          </w:tcPr>
          <w:p w14:paraId="4EB6B5D6" w14:textId="1B9DA4CF" w:rsidR="005C5683" w:rsidRPr="00DE43E6" w:rsidRDefault="005C5683" w:rsidP="005C5683">
            <w:pPr>
              <w:jc w:val="left"/>
              <w:rPr>
                <w:color w:val="000000"/>
                <w:sz w:val="20"/>
                <w:szCs w:val="20"/>
              </w:rPr>
            </w:pPr>
            <w:r w:rsidRPr="00DE43E6">
              <w:rPr>
                <w:color w:val="000000"/>
                <w:sz w:val="20"/>
                <w:szCs w:val="20"/>
              </w:rPr>
              <w:t>Difference (65% of HCFC baseline</w:t>
            </w:r>
            <w:r>
              <w:rPr>
                <w:color w:val="000000"/>
                <w:sz w:val="20"/>
                <w:szCs w:val="20"/>
              </w:rPr>
              <w:t xml:space="preserve"> in</w:t>
            </w:r>
            <w:r w:rsidRPr="00DE43E6">
              <w:rPr>
                <w:color w:val="000000"/>
                <w:sz w:val="20"/>
                <w:szCs w:val="20"/>
              </w:rPr>
              <w:t xml:space="preserve"> C</w:t>
            </w:r>
            <w:r>
              <w:rPr>
                <w:color w:val="000000"/>
                <w:sz w:val="20"/>
                <w:szCs w:val="20"/>
              </w:rPr>
              <w:t>O</w:t>
            </w:r>
            <w:r w:rsidRPr="005C5683">
              <w:rPr>
                <w:color w:val="000000"/>
                <w:sz w:val="20"/>
                <w:szCs w:val="20"/>
                <w:vertAlign w:val="subscript"/>
              </w:rPr>
              <w:t>2</w:t>
            </w:r>
            <w:r>
              <w:rPr>
                <w:color w:val="000000"/>
                <w:sz w:val="20"/>
                <w:szCs w:val="20"/>
              </w:rPr>
              <w:t>-</w:t>
            </w:r>
            <w:r w:rsidRPr="00DE43E6">
              <w:rPr>
                <w:color w:val="000000"/>
                <w:sz w:val="20"/>
                <w:szCs w:val="20"/>
              </w:rPr>
              <w:t>eq t</w:t>
            </w:r>
            <w:r>
              <w:rPr>
                <w:color w:val="000000"/>
                <w:sz w:val="20"/>
                <w:szCs w:val="20"/>
              </w:rPr>
              <w:t>onnes</w:t>
            </w:r>
            <w:r w:rsidRPr="00DE43E6">
              <w:rPr>
                <w:color w:val="000000"/>
                <w:sz w:val="20"/>
                <w:szCs w:val="20"/>
              </w:rPr>
              <w:t>)</w:t>
            </w:r>
          </w:p>
        </w:tc>
        <w:tc>
          <w:tcPr>
            <w:tcW w:w="2551" w:type="dxa"/>
            <w:noWrap/>
            <w:tcMar>
              <w:top w:w="0" w:type="dxa"/>
              <w:left w:w="108" w:type="dxa"/>
              <w:bottom w:w="0" w:type="dxa"/>
              <w:right w:w="108" w:type="dxa"/>
            </w:tcMar>
            <w:vAlign w:val="bottom"/>
            <w:hideMark/>
          </w:tcPr>
          <w:p w14:paraId="526ABF63" w14:textId="16C6467F" w:rsidR="005C5683" w:rsidRPr="00DE43E6" w:rsidRDefault="005C5683" w:rsidP="00412CEC">
            <w:pPr>
              <w:jc w:val="right"/>
              <w:rPr>
                <w:color w:val="000000"/>
                <w:sz w:val="20"/>
                <w:szCs w:val="20"/>
              </w:rPr>
            </w:pPr>
            <w:r w:rsidRPr="00DE43E6">
              <w:rPr>
                <w:color w:val="000000"/>
                <w:sz w:val="20"/>
                <w:szCs w:val="20"/>
              </w:rPr>
              <w:t>324,937</w:t>
            </w:r>
          </w:p>
        </w:tc>
      </w:tr>
      <w:tr w:rsidR="001E763B" w14:paraId="77385990" w14:textId="77777777" w:rsidTr="0051290A">
        <w:trPr>
          <w:trHeight w:val="45"/>
        </w:trPr>
        <w:tc>
          <w:tcPr>
            <w:tcW w:w="9209" w:type="dxa"/>
            <w:gridSpan w:val="3"/>
            <w:noWrap/>
            <w:tcMar>
              <w:top w:w="0" w:type="dxa"/>
              <w:left w:w="108" w:type="dxa"/>
              <w:bottom w:w="0" w:type="dxa"/>
              <w:right w:w="108" w:type="dxa"/>
            </w:tcMar>
            <w:vAlign w:val="bottom"/>
          </w:tcPr>
          <w:p w14:paraId="1F64C077" w14:textId="29FA6BCD" w:rsidR="001E763B" w:rsidRPr="00DE43E6" w:rsidRDefault="001E763B" w:rsidP="001E763B">
            <w:pPr>
              <w:jc w:val="center"/>
              <w:rPr>
                <w:i/>
                <w:iCs/>
                <w:sz w:val="20"/>
                <w:szCs w:val="20"/>
              </w:rPr>
            </w:pPr>
            <w:r w:rsidRPr="00DE43E6">
              <w:rPr>
                <w:i/>
                <w:iCs/>
                <w:color w:val="000000"/>
                <w:sz w:val="20"/>
                <w:szCs w:val="20"/>
              </w:rPr>
              <w:t>HFC baseline</w:t>
            </w:r>
            <w:r w:rsidR="001E0E9B">
              <w:rPr>
                <w:i/>
                <w:iCs/>
                <w:color w:val="000000"/>
                <w:sz w:val="20"/>
                <w:szCs w:val="20"/>
              </w:rPr>
              <w:t xml:space="preserve"> (</w:t>
            </w:r>
            <w:r w:rsidR="001E0E9B" w:rsidRPr="00E45EC5">
              <w:rPr>
                <w:i/>
                <w:iCs/>
                <w:color w:val="000000"/>
                <w:sz w:val="20"/>
                <w:szCs w:val="20"/>
              </w:rPr>
              <w:t>CO</w:t>
            </w:r>
            <w:r w:rsidR="001E0E9B" w:rsidRPr="00E45EC5">
              <w:rPr>
                <w:i/>
                <w:iCs/>
                <w:color w:val="000000"/>
                <w:sz w:val="20"/>
                <w:szCs w:val="20"/>
                <w:vertAlign w:val="subscript"/>
              </w:rPr>
              <w:t>2</w:t>
            </w:r>
            <w:r w:rsidR="001E0E9B" w:rsidRPr="00E45EC5">
              <w:rPr>
                <w:i/>
                <w:iCs/>
                <w:color w:val="000000"/>
                <w:sz w:val="20"/>
                <w:szCs w:val="20"/>
              </w:rPr>
              <w:t>-eq tonnes)</w:t>
            </w:r>
          </w:p>
        </w:tc>
      </w:tr>
      <w:tr w:rsidR="00412CEC" w14:paraId="454C3162" w14:textId="77777777" w:rsidTr="0051290A">
        <w:trPr>
          <w:trHeight w:val="45"/>
        </w:trPr>
        <w:tc>
          <w:tcPr>
            <w:tcW w:w="4248" w:type="dxa"/>
            <w:noWrap/>
            <w:tcMar>
              <w:top w:w="0" w:type="dxa"/>
              <w:left w:w="108" w:type="dxa"/>
              <w:bottom w:w="0" w:type="dxa"/>
              <w:right w:w="108" w:type="dxa"/>
            </w:tcMar>
            <w:vAlign w:val="bottom"/>
            <w:hideMark/>
          </w:tcPr>
          <w:p w14:paraId="47D0DC54" w14:textId="4B6CC386" w:rsidR="00412CEC" w:rsidRPr="00DE43E6" w:rsidRDefault="00AB5473">
            <w:pPr>
              <w:rPr>
                <w:rFonts w:eastAsiaTheme="minorHAnsi"/>
                <w:color w:val="000000"/>
                <w:sz w:val="20"/>
                <w:szCs w:val="20"/>
              </w:rPr>
            </w:pPr>
            <w:r>
              <w:rPr>
                <w:color w:val="000000"/>
                <w:sz w:val="20"/>
                <w:szCs w:val="20"/>
              </w:rPr>
              <w:t xml:space="preserve">Average HFC consumption </w:t>
            </w:r>
            <w:r w:rsidR="00412CEC" w:rsidRPr="00DE43E6">
              <w:rPr>
                <w:color w:val="000000"/>
                <w:sz w:val="20"/>
                <w:szCs w:val="20"/>
              </w:rPr>
              <w:t>2020-2022</w:t>
            </w:r>
          </w:p>
        </w:tc>
        <w:tc>
          <w:tcPr>
            <w:tcW w:w="2410" w:type="dxa"/>
            <w:noWrap/>
            <w:tcMar>
              <w:top w:w="0" w:type="dxa"/>
              <w:left w:w="108" w:type="dxa"/>
              <w:bottom w:w="0" w:type="dxa"/>
              <w:right w:w="108" w:type="dxa"/>
            </w:tcMar>
            <w:vAlign w:val="bottom"/>
            <w:hideMark/>
          </w:tcPr>
          <w:p w14:paraId="32A15576" w14:textId="3089CFB3" w:rsidR="00412CEC" w:rsidRPr="00DE43E6" w:rsidRDefault="00412CEC" w:rsidP="00412CEC">
            <w:pPr>
              <w:jc w:val="right"/>
              <w:rPr>
                <w:color w:val="000000"/>
                <w:sz w:val="20"/>
                <w:szCs w:val="20"/>
              </w:rPr>
            </w:pPr>
            <w:r w:rsidRPr="00DE43E6">
              <w:rPr>
                <w:color w:val="000000"/>
                <w:sz w:val="20"/>
                <w:szCs w:val="20"/>
              </w:rPr>
              <w:t>2,013,62</w:t>
            </w:r>
            <w:r w:rsidR="00D86626">
              <w:rPr>
                <w:color w:val="000000"/>
                <w:sz w:val="20"/>
                <w:szCs w:val="20"/>
              </w:rPr>
              <w:t>5</w:t>
            </w:r>
          </w:p>
        </w:tc>
        <w:tc>
          <w:tcPr>
            <w:tcW w:w="2551" w:type="dxa"/>
            <w:noWrap/>
            <w:tcMar>
              <w:top w:w="0" w:type="dxa"/>
              <w:left w:w="108" w:type="dxa"/>
              <w:bottom w:w="0" w:type="dxa"/>
              <w:right w:w="108" w:type="dxa"/>
            </w:tcMar>
            <w:vAlign w:val="bottom"/>
            <w:hideMark/>
          </w:tcPr>
          <w:p w14:paraId="72586CA0" w14:textId="5B1D8D1B" w:rsidR="00412CEC" w:rsidRPr="00DE43E6" w:rsidRDefault="00412CEC" w:rsidP="00412CEC">
            <w:pPr>
              <w:jc w:val="right"/>
              <w:rPr>
                <w:color w:val="000000"/>
                <w:sz w:val="20"/>
                <w:szCs w:val="20"/>
              </w:rPr>
            </w:pPr>
            <w:r w:rsidRPr="00DE43E6">
              <w:rPr>
                <w:color w:val="000000"/>
                <w:sz w:val="20"/>
                <w:szCs w:val="20"/>
              </w:rPr>
              <w:t>2,013,62</w:t>
            </w:r>
            <w:r w:rsidR="00AB5473">
              <w:rPr>
                <w:color w:val="000000"/>
                <w:sz w:val="20"/>
                <w:szCs w:val="20"/>
              </w:rPr>
              <w:t>5</w:t>
            </w:r>
          </w:p>
        </w:tc>
      </w:tr>
      <w:tr w:rsidR="00412CEC" w14:paraId="7FBD3F1F" w14:textId="77777777" w:rsidTr="0051290A">
        <w:trPr>
          <w:trHeight w:val="45"/>
        </w:trPr>
        <w:tc>
          <w:tcPr>
            <w:tcW w:w="4248" w:type="dxa"/>
            <w:noWrap/>
            <w:tcMar>
              <w:top w:w="0" w:type="dxa"/>
              <w:left w:w="108" w:type="dxa"/>
              <w:bottom w:w="0" w:type="dxa"/>
              <w:right w:w="108" w:type="dxa"/>
            </w:tcMar>
            <w:vAlign w:val="bottom"/>
            <w:hideMark/>
          </w:tcPr>
          <w:p w14:paraId="170F4ECD" w14:textId="77777777" w:rsidR="00412CEC" w:rsidRPr="00DE43E6" w:rsidRDefault="00412CEC">
            <w:pPr>
              <w:rPr>
                <w:color w:val="000000"/>
                <w:sz w:val="20"/>
                <w:szCs w:val="20"/>
              </w:rPr>
            </w:pPr>
            <w:r w:rsidRPr="00DE43E6">
              <w:rPr>
                <w:color w:val="000000"/>
                <w:sz w:val="20"/>
                <w:szCs w:val="20"/>
              </w:rPr>
              <w:t>65% HCFC baseline</w:t>
            </w:r>
          </w:p>
        </w:tc>
        <w:tc>
          <w:tcPr>
            <w:tcW w:w="2410" w:type="dxa"/>
            <w:noWrap/>
            <w:tcMar>
              <w:top w:w="0" w:type="dxa"/>
              <w:left w:w="108" w:type="dxa"/>
              <w:bottom w:w="0" w:type="dxa"/>
              <w:right w:w="108" w:type="dxa"/>
            </w:tcMar>
            <w:vAlign w:val="bottom"/>
            <w:hideMark/>
          </w:tcPr>
          <w:p w14:paraId="414ECBEA" w14:textId="2B155EB9" w:rsidR="00412CEC" w:rsidRPr="00DE43E6" w:rsidRDefault="00412CEC" w:rsidP="00412CEC">
            <w:pPr>
              <w:jc w:val="right"/>
              <w:rPr>
                <w:color w:val="000000"/>
                <w:sz w:val="20"/>
                <w:szCs w:val="20"/>
              </w:rPr>
            </w:pPr>
            <w:r w:rsidRPr="00DE43E6">
              <w:rPr>
                <w:color w:val="000000"/>
                <w:sz w:val="20"/>
                <w:szCs w:val="20"/>
              </w:rPr>
              <w:t>773,290</w:t>
            </w:r>
          </w:p>
        </w:tc>
        <w:tc>
          <w:tcPr>
            <w:tcW w:w="2551" w:type="dxa"/>
            <w:noWrap/>
            <w:tcMar>
              <w:top w:w="0" w:type="dxa"/>
              <w:left w:w="108" w:type="dxa"/>
              <w:bottom w:w="0" w:type="dxa"/>
              <w:right w:w="108" w:type="dxa"/>
            </w:tcMar>
            <w:vAlign w:val="bottom"/>
            <w:hideMark/>
          </w:tcPr>
          <w:p w14:paraId="06F1A7C1" w14:textId="377DB90E" w:rsidR="00412CEC" w:rsidRPr="00DE43E6" w:rsidRDefault="00412CEC" w:rsidP="00412CEC">
            <w:pPr>
              <w:jc w:val="right"/>
              <w:rPr>
                <w:color w:val="000000"/>
                <w:sz w:val="20"/>
                <w:szCs w:val="20"/>
              </w:rPr>
            </w:pPr>
            <w:r w:rsidRPr="00DE43E6">
              <w:rPr>
                <w:color w:val="000000"/>
                <w:sz w:val="20"/>
                <w:szCs w:val="20"/>
              </w:rPr>
              <w:t>448,353</w:t>
            </w:r>
          </w:p>
        </w:tc>
      </w:tr>
      <w:tr w:rsidR="00412CEC" w14:paraId="5166A769" w14:textId="77777777" w:rsidTr="0051290A">
        <w:trPr>
          <w:trHeight w:val="79"/>
        </w:trPr>
        <w:tc>
          <w:tcPr>
            <w:tcW w:w="4248" w:type="dxa"/>
            <w:noWrap/>
            <w:tcMar>
              <w:top w:w="0" w:type="dxa"/>
              <w:left w:w="108" w:type="dxa"/>
              <w:bottom w:w="0" w:type="dxa"/>
              <w:right w:w="108" w:type="dxa"/>
            </w:tcMar>
            <w:vAlign w:val="bottom"/>
            <w:hideMark/>
          </w:tcPr>
          <w:p w14:paraId="1A2B8851" w14:textId="77777777" w:rsidR="00412CEC" w:rsidRPr="00DE43E6" w:rsidRDefault="00412CEC">
            <w:pPr>
              <w:rPr>
                <w:color w:val="000000"/>
                <w:sz w:val="20"/>
                <w:szCs w:val="20"/>
              </w:rPr>
            </w:pPr>
            <w:r w:rsidRPr="00DE43E6">
              <w:rPr>
                <w:color w:val="000000"/>
                <w:sz w:val="20"/>
                <w:szCs w:val="20"/>
              </w:rPr>
              <w:t>HFC baseline</w:t>
            </w:r>
          </w:p>
        </w:tc>
        <w:tc>
          <w:tcPr>
            <w:tcW w:w="2410" w:type="dxa"/>
            <w:noWrap/>
            <w:tcMar>
              <w:top w:w="0" w:type="dxa"/>
              <w:left w:w="108" w:type="dxa"/>
              <w:bottom w:w="0" w:type="dxa"/>
              <w:right w:w="108" w:type="dxa"/>
            </w:tcMar>
            <w:vAlign w:val="bottom"/>
            <w:hideMark/>
          </w:tcPr>
          <w:p w14:paraId="13194F3D" w14:textId="255FEDC1" w:rsidR="00412CEC" w:rsidRPr="00DE43E6" w:rsidRDefault="00412CEC" w:rsidP="00412CEC">
            <w:pPr>
              <w:jc w:val="right"/>
              <w:rPr>
                <w:color w:val="000000"/>
                <w:sz w:val="20"/>
                <w:szCs w:val="20"/>
              </w:rPr>
            </w:pPr>
            <w:r w:rsidRPr="00DE43E6">
              <w:rPr>
                <w:color w:val="000000"/>
                <w:sz w:val="20"/>
                <w:szCs w:val="20"/>
              </w:rPr>
              <w:t>2,786,91</w:t>
            </w:r>
            <w:r w:rsidR="00D86626">
              <w:rPr>
                <w:color w:val="000000"/>
                <w:sz w:val="20"/>
                <w:szCs w:val="20"/>
              </w:rPr>
              <w:t>5</w:t>
            </w:r>
          </w:p>
        </w:tc>
        <w:tc>
          <w:tcPr>
            <w:tcW w:w="2551" w:type="dxa"/>
            <w:noWrap/>
            <w:tcMar>
              <w:top w:w="0" w:type="dxa"/>
              <w:left w:w="108" w:type="dxa"/>
              <w:bottom w:w="0" w:type="dxa"/>
              <w:right w:w="108" w:type="dxa"/>
            </w:tcMar>
            <w:vAlign w:val="bottom"/>
            <w:hideMark/>
          </w:tcPr>
          <w:p w14:paraId="4D019965" w14:textId="127B0019" w:rsidR="00412CEC" w:rsidRPr="00DE43E6" w:rsidRDefault="00412CEC" w:rsidP="00412CEC">
            <w:pPr>
              <w:jc w:val="right"/>
              <w:rPr>
                <w:color w:val="000000"/>
                <w:sz w:val="20"/>
                <w:szCs w:val="20"/>
              </w:rPr>
            </w:pPr>
            <w:r w:rsidRPr="00DE43E6">
              <w:rPr>
                <w:color w:val="000000"/>
                <w:sz w:val="20"/>
                <w:szCs w:val="20"/>
              </w:rPr>
              <w:t>2,461,97</w:t>
            </w:r>
            <w:r w:rsidR="003178DA">
              <w:rPr>
                <w:color w:val="000000"/>
                <w:sz w:val="20"/>
                <w:szCs w:val="20"/>
              </w:rPr>
              <w:t>8</w:t>
            </w:r>
          </w:p>
        </w:tc>
      </w:tr>
      <w:tr w:rsidR="00412CEC" w14:paraId="1E147E7A" w14:textId="77777777" w:rsidTr="0051290A">
        <w:trPr>
          <w:trHeight w:val="111"/>
        </w:trPr>
        <w:tc>
          <w:tcPr>
            <w:tcW w:w="4248" w:type="dxa"/>
            <w:noWrap/>
            <w:tcMar>
              <w:top w:w="0" w:type="dxa"/>
              <w:left w:w="108" w:type="dxa"/>
              <w:bottom w:w="0" w:type="dxa"/>
              <w:right w:w="108" w:type="dxa"/>
            </w:tcMar>
            <w:vAlign w:val="bottom"/>
            <w:hideMark/>
          </w:tcPr>
          <w:p w14:paraId="6A313A50" w14:textId="4B22E16F" w:rsidR="00412CEC" w:rsidRPr="00DE43E6" w:rsidRDefault="00412CEC">
            <w:pPr>
              <w:rPr>
                <w:color w:val="000000"/>
                <w:sz w:val="20"/>
                <w:szCs w:val="20"/>
              </w:rPr>
            </w:pPr>
            <w:r w:rsidRPr="00DE43E6">
              <w:rPr>
                <w:color w:val="000000"/>
                <w:sz w:val="20"/>
                <w:szCs w:val="20"/>
              </w:rPr>
              <w:t xml:space="preserve">Difference </w:t>
            </w:r>
            <w:r w:rsidR="004D2B70">
              <w:rPr>
                <w:color w:val="000000"/>
                <w:sz w:val="20"/>
                <w:szCs w:val="20"/>
              </w:rPr>
              <w:t>in HFC baseline</w:t>
            </w:r>
          </w:p>
        </w:tc>
        <w:tc>
          <w:tcPr>
            <w:tcW w:w="2410" w:type="dxa"/>
            <w:noWrap/>
            <w:tcMar>
              <w:top w:w="0" w:type="dxa"/>
              <w:left w:w="108" w:type="dxa"/>
              <w:bottom w:w="0" w:type="dxa"/>
              <w:right w:w="108" w:type="dxa"/>
            </w:tcMar>
            <w:vAlign w:val="bottom"/>
            <w:hideMark/>
          </w:tcPr>
          <w:p w14:paraId="7D9700BA" w14:textId="62FA00CA" w:rsidR="00412CEC" w:rsidRPr="00DE43E6" w:rsidRDefault="00412CEC" w:rsidP="00412CEC">
            <w:pPr>
              <w:jc w:val="right"/>
              <w:rPr>
                <w:color w:val="000000"/>
                <w:sz w:val="20"/>
                <w:szCs w:val="20"/>
              </w:rPr>
            </w:pPr>
          </w:p>
        </w:tc>
        <w:tc>
          <w:tcPr>
            <w:tcW w:w="2551" w:type="dxa"/>
            <w:noWrap/>
            <w:tcMar>
              <w:top w:w="0" w:type="dxa"/>
              <w:left w:w="108" w:type="dxa"/>
              <w:bottom w:w="0" w:type="dxa"/>
              <w:right w:w="108" w:type="dxa"/>
            </w:tcMar>
            <w:vAlign w:val="bottom"/>
            <w:hideMark/>
          </w:tcPr>
          <w:p w14:paraId="2503CE77" w14:textId="2B108372" w:rsidR="00412CEC" w:rsidRPr="00DE43E6" w:rsidRDefault="00412CEC" w:rsidP="00412CEC">
            <w:pPr>
              <w:jc w:val="right"/>
              <w:rPr>
                <w:color w:val="000000"/>
                <w:sz w:val="20"/>
                <w:szCs w:val="20"/>
              </w:rPr>
            </w:pPr>
            <w:r w:rsidRPr="00DE43E6">
              <w:rPr>
                <w:color w:val="000000"/>
                <w:sz w:val="20"/>
                <w:szCs w:val="20"/>
              </w:rPr>
              <w:t>324,937</w:t>
            </w:r>
          </w:p>
        </w:tc>
      </w:tr>
    </w:tbl>
    <w:p w14:paraId="76D76480" w14:textId="77777777" w:rsidR="00412CEC" w:rsidRDefault="00412CEC" w:rsidP="00412CEC"/>
    <w:p w14:paraId="21208D90" w14:textId="0FBDEF73" w:rsidR="0095796F" w:rsidRDefault="00686413" w:rsidP="00686413">
      <w:pPr>
        <w:pStyle w:val="Heading1"/>
      </w:pPr>
      <w:r>
        <w:t xml:space="preserve">Upon extensive discussions on ways to </w:t>
      </w:r>
      <w:r w:rsidR="00D3693A">
        <w:t>account for this adjustment t</w:t>
      </w:r>
      <w:r w:rsidR="00EF0CAC">
        <w:t>o</w:t>
      </w:r>
      <w:r w:rsidR="00D3693A">
        <w:t xml:space="preserve"> the HCFC consumption, </w:t>
      </w:r>
      <w:r w:rsidR="000945EB">
        <w:t xml:space="preserve">the </w:t>
      </w:r>
      <w:r w:rsidR="00612B8D">
        <w:t xml:space="preserve">Government of Senegal </w:t>
      </w:r>
      <w:r w:rsidR="00EF0CAC">
        <w:t>agreed that</w:t>
      </w:r>
      <w:r w:rsidR="00F02FDE">
        <w:t xml:space="preserve"> the 324,937 CO</w:t>
      </w:r>
      <w:r w:rsidR="00F02FDE" w:rsidRPr="00936463">
        <w:rPr>
          <w:vertAlign w:val="subscript"/>
        </w:rPr>
        <w:t>2</w:t>
      </w:r>
      <w:r w:rsidR="00F02FDE">
        <w:t>-eq tonnes that had been over</w:t>
      </w:r>
      <w:r w:rsidR="00DE71EC">
        <w:t>-</w:t>
      </w:r>
      <w:r w:rsidR="00F02FDE">
        <w:t xml:space="preserve">reported in the HCFC baseline </w:t>
      </w:r>
      <w:r w:rsidR="0089080F">
        <w:t>c</w:t>
      </w:r>
      <w:r w:rsidR="00F02FDE">
        <w:t xml:space="preserve">ould be </w:t>
      </w:r>
      <w:r w:rsidR="00936463">
        <w:t>deducted from the starting point for sustained reductions in HFC consumption</w:t>
      </w:r>
      <w:r w:rsidR="00043169">
        <w:t xml:space="preserve"> at no cost </w:t>
      </w:r>
      <w:r w:rsidR="00DE71EC">
        <w:t xml:space="preserve">to </w:t>
      </w:r>
      <w:r w:rsidR="00043169">
        <w:t>the Multilateral Fund</w:t>
      </w:r>
      <w:r w:rsidR="00803A80">
        <w:t>, once the starting point was established</w:t>
      </w:r>
      <w:r w:rsidR="00936463">
        <w:t>.</w:t>
      </w:r>
      <w:r w:rsidR="008859AF">
        <w:t xml:space="preserve"> The Secretariat notes that </w:t>
      </w:r>
      <w:r w:rsidR="009A599C">
        <w:t xml:space="preserve">such </w:t>
      </w:r>
      <w:r w:rsidR="00DE71EC">
        <w:t xml:space="preserve">a </w:t>
      </w:r>
      <w:r w:rsidR="009A599C">
        <w:t xml:space="preserve">deduction would be </w:t>
      </w:r>
      <w:r w:rsidR="00043A09">
        <w:t xml:space="preserve">applicable if </w:t>
      </w:r>
      <w:r w:rsidR="000945EB">
        <w:t xml:space="preserve">the </w:t>
      </w:r>
      <w:r w:rsidR="00830152">
        <w:t>Executive Committee</w:t>
      </w:r>
      <w:r w:rsidR="00043A09">
        <w:t xml:space="preserve"> </w:t>
      </w:r>
      <w:r w:rsidR="005F2553">
        <w:t>establishes the starting point at the HFC baseline level</w:t>
      </w:r>
      <w:r w:rsidR="00BD28A3">
        <w:t xml:space="preserve"> (i.e., including </w:t>
      </w:r>
      <w:r w:rsidR="00AA3421">
        <w:t xml:space="preserve">both </w:t>
      </w:r>
      <w:r w:rsidR="00BD28A3">
        <w:t>the HFC and HCFC components)</w:t>
      </w:r>
      <w:r w:rsidR="005F2553">
        <w:t>.</w:t>
      </w:r>
      <w:r w:rsidR="00780F60">
        <w:t xml:space="preserve"> However, i</w:t>
      </w:r>
      <w:r w:rsidR="005F2553">
        <w:t>f the Executive Committee establishes the starting point at</w:t>
      </w:r>
      <w:r w:rsidR="00847E3C">
        <w:t xml:space="preserve"> a</w:t>
      </w:r>
      <w:r w:rsidR="00780F60">
        <w:t xml:space="preserve"> different</w:t>
      </w:r>
      <w:r w:rsidR="00847E3C">
        <w:t xml:space="preserve"> level</w:t>
      </w:r>
      <w:r w:rsidR="00780F60">
        <w:t xml:space="preserve"> than the HFC baseline</w:t>
      </w:r>
      <w:r w:rsidR="00847E3C">
        <w:t xml:space="preserve">, the deduction </w:t>
      </w:r>
      <w:r w:rsidR="0024201C">
        <w:t>will</w:t>
      </w:r>
      <w:r w:rsidR="00780F60">
        <w:t xml:space="preserve"> </w:t>
      </w:r>
      <w:r w:rsidR="00847E3C">
        <w:t>need to be adjusted accordingly</w:t>
      </w:r>
      <w:r w:rsidR="00560CDE">
        <w:t xml:space="preserve"> on the understanding that </w:t>
      </w:r>
      <w:r w:rsidR="00830FCF">
        <w:t xml:space="preserve">it </w:t>
      </w:r>
      <w:r w:rsidR="0042449B">
        <w:t xml:space="preserve">should </w:t>
      </w:r>
      <w:r w:rsidR="00830FCF">
        <w:t xml:space="preserve">not </w:t>
      </w:r>
      <w:r w:rsidR="0042449B">
        <w:t>be larger than 324,937 CO</w:t>
      </w:r>
      <w:r w:rsidR="0042449B" w:rsidRPr="0042449B">
        <w:rPr>
          <w:vertAlign w:val="subscript"/>
        </w:rPr>
        <w:t>2</w:t>
      </w:r>
      <w:r w:rsidR="00BD6F07">
        <w:t>-</w:t>
      </w:r>
      <w:r w:rsidR="0042449B">
        <w:t>eq tonnes.</w:t>
      </w:r>
    </w:p>
    <w:p w14:paraId="0F3082FE" w14:textId="4FFF22F1" w:rsidR="006E1984" w:rsidRPr="001937B0" w:rsidRDefault="001937B0" w:rsidP="006E1984">
      <w:pPr>
        <w:rPr>
          <w:i/>
          <w:iCs/>
        </w:rPr>
      </w:pPr>
      <w:r w:rsidRPr="001937B0">
        <w:rPr>
          <w:i/>
          <w:iCs/>
        </w:rPr>
        <w:t xml:space="preserve">Reductions in HFC consumption </w:t>
      </w:r>
    </w:p>
    <w:p w14:paraId="4AEF9002" w14:textId="77777777" w:rsidR="001937B0" w:rsidRDefault="001937B0" w:rsidP="006E1984"/>
    <w:p w14:paraId="2B39DBD6" w14:textId="5E977B67" w:rsidR="001937B0" w:rsidRPr="006E1984" w:rsidRDefault="001937B0" w:rsidP="001937B0">
      <w:pPr>
        <w:pStyle w:val="Heading1"/>
      </w:pPr>
      <w:r>
        <w:t>Stage I of the KIP, as submitted</w:t>
      </w:r>
      <w:r w:rsidR="00416673">
        <w:t>,</w:t>
      </w:r>
      <w:r>
        <w:t xml:space="preserve"> </w:t>
      </w:r>
      <w:r w:rsidR="005C4D79">
        <w:t xml:space="preserve">proposes </w:t>
      </w:r>
      <w:r>
        <w:t>a reduction of 12.5 per cent of the HFC baseline.</w:t>
      </w:r>
      <w:r w:rsidR="0091405E">
        <w:t xml:space="preserve"> This </w:t>
      </w:r>
      <w:r w:rsidR="00084571">
        <w:t xml:space="preserve">corresponds to </w:t>
      </w:r>
      <w:r w:rsidR="0091405E">
        <w:t xml:space="preserve">a consumption of </w:t>
      </w:r>
      <w:r w:rsidR="00084571">
        <w:t>2,</w:t>
      </w:r>
      <w:r w:rsidR="000D3B0C" w:rsidRPr="008745DD">
        <w:t>439,23</w:t>
      </w:r>
      <w:r w:rsidR="006C57DB">
        <w:t>4</w:t>
      </w:r>
      <w:r w:rsidR="0091405E" w:rsidRPr="008745DD">
        <w:t xml:space="preserve"> CO</w:t>
      </w:r>
      <w:r w:rsidR="0091405E" w:rsidRPr="008745DD">
        <w:rPr>
          <w:vertAlign w:val="subscript"/>
        </w:rPr>
        <w:t>2</w:t>
      </w:r>
      <w:r w:rsidR="000D3B0C" w:rsidRPr="008745DD">
        <w:t>-</w:t>
      </w:r>
      <w:r w:rsidR="0091405E" w:rsidRPr="008745DD">
        <w:t xml:space="preserve">eq tonnes in 2029, which is </w:t>
      </w:r>
      <w:r w:rsidR="005C4D79">
        <w:t>higher</w:t>
      </w:r>
      <w:r w:rsidR="005C4D79" w:rsidRPr="008745DD">
        <w:t xml:space="preserve"> </w:t>
      </w:r>
      <w:r w:rsidR="0091405E" w:rsidRPr="008745DD">
        <w:t xml:space="preserve">than </w:t>
      </w:r>
      <w:r w:rsidR="00DE76E2" w:rsidRPr="008745DD">
        <w:t>the HFC consumption in 2023 of 2,26</w:t>
      </w:r>
      <w:r w:rsidR="000844E4" w:rsidRPr="008745DD">
        <w:t>1,398</w:t>
      </w:r>
      <w:r w:rsidR="00DA1DCC" w:rsidRPr="008745DD">
        <w:t xml:space="preserve"> CO</w:t>
      </w:r>
      <w:r w:rsidR="00DA1DCC" w:rsidRPr="008745DD">
        <w:rPr>
          <w:vertAlign w:val="subscript"/>
        </w:rPr>
        <w:t>2</w:t>
      </w:r>
      <w:r w:rsidR="00DA1DCC" w:rsidRPr="008745DD">
        <w:t>-eq tonnes.</w:t>
      </w:r>
      <w:r w:rsidR="00DE76E2" w:rsidRPr="008745DD">
        <w:t xml:space="preserve"> </w:t>
      </w:r>
      <w:r w:rsidR="0067425B" w:rsidRPr="008745DD">
        <w:t>Noting</w:t>
      </w:r>
      <w:r w:rsidR="003672B9" w:rsidRPr="008745DD">
        <w:t xml:space="preserve"> that if the HCFC consumption baseline </w:t>
      </w:r>
      <w:r w:rsidR="005C4D79">
        <w:t>had</w:t>
      </w:r>
      <w:r w:rsidR="003672B9" w:rsidRPr="008745DD">
        <w:t xml:space="preserve"> been adjusted </w:t>
      </w:r>
      <w:r w:rsidR="00672F00" w:rsidRPr="008745DD">
        <w:t>the HFC consumption would be lower,</w:t>
      </w:r>
      <w:r w:rsidR="00620074" w:rsidRPr="008745DD">
        <w:t xml:space="preserve"> the Secretariat e</w:t>
      </w:r>
      <w:r w:rsidR="00A24F43" w:rsidRPr="008745DD">
        <w:t>n</w:t>
      </w:r>
      <w:r w:rsidR="00620074" w:rsidRPr="008745DD">
        <w:t>quire</w:t>
      </w:r>
      <w:r w:rsidR="00A24F43" w:rsidRPr="008745DD">
        <w:t>d</w:t>
      </w:r>
      <w:r w:rsidR="00620074" w:rsidRPr="008745DD">
        <w:t xml:space="preserve"> whether the Government of Senegal could commit to </w:t>
      </w:r>
      <w:r w:rsidR="00A24F43" w:rsidRPr="008745DD">
        <w:t>HFC consumption levels lower than the HFC baseline. U</w:t>
      </w:r>
      <w:r w:rsidR="00D12A9C" w:rsidRPr="008745DD">
        <w:t>pon discussions on the issue</w:t>
      </w:r>
      <w:r w:rsidR="00A24F43" w:rsidRPr="008745DD">
        <w:t>,</w:t>
      </w:r>
      <w:r w:rsidR="00D12A9C" w:rsidRPr="008745DD">
        <w:t xml:space="preserve"> the Government of Senegal </w:t>
      </w:r>
      <w:r w:rsidR="00A6683B">
        <w:t>preferred</w:t>
      </w:r>
      <w:r w:rsidR="00D12A9C" w:rsidRPr="008745DD">
        <w:t xml:space="preserve"> to </w:t>
      </w:r>
      <w:r w:rsidR="00A24F43" w:rsidRPr="008745DD">
        <w:t xml:space="preserve">maintain </w:t>
      </w:r>
      <w:r w:rsidR="00FF3BDE" w:rsidRPr="008745DD">
        <w:t xml:space="preserve">HFC consumption as per the Montreal Protocol schedule between 2024 and 2028 and </w:t>
      </w:r>
      <w:r w:rsidR="00A6683B">
        <w:t xml:space="preserve">committed to </w:t>
      </w:r>
      <w:r w:rsidR="00D30633" w:rsidRPr="008745DD">
        <w:t>achiev</w:t>
      </w:r>
      <w:r w:rsidR="00A6683B">
        <w:t>ing</w:t>
      </w:r>
      <w:r w:rsidR="00D30633" w:rsidRPr="008745DD">
        <w:t xml:space="preserve"> a level of consumption of 2,261,398 CO</w:t>
      </w:r>
      <w:r w:rsidR="00D30633" w:rsidRPr="008745DD">
        <w:rPr>
          <w:vertAlign w:val="subscript"/>
        </w:rPr>
        <w:t>2</w:t>
      </w:r>
      <w:r w:rsidR="00D30633">
        <w:t xml:space="preserve">-eq tonnes in 2029, </w:t>
      </w:r>
      <w:r w:rsidR="00D13FFB">
        <w:t>which</w:t>
      </w:r>
      <w:r w:rsidR="00FF3BDE">
        <w:t xml:space="preserve"> </w:t>
      </w:r>
      <w:r w:rsidR="00D30633">
        <w:t>corresponds to a redu</w:t>
      </w:r>
      <w:r w:rsidR="00D13FFB">
        <w:t>c</w:t>
      </w:r>
      <w:r w:rsidR="00D30633">
        <w:t>tion of 18.</w:t>
      </w:r>
      <w:r w:rsidR="003F54FE">
        <w:t>9</w:t>
      </w:r>
      <w:r w:rsidR="00D30633">
        <w:t xml:space="preserve"> per cent of the baseline</w:t>
      </w:r>
      <w:r w:rsidR="00D13FFB">
        <w:t xml:space="preserve"> and would not represent an increase from the 2023 </w:t>
      </w:r>
      <w:r w:rsidR="00B84EBA">
        <w:t>consumption</w:t>
      </w:r>
      <w:r w:rsidR="0091405E">
        <w:t>.</w:t>
      </w:r>
    </w:p>
    <w:p w14:paraId="2612BE80" w14:textId="77777777" w:rsidR="0070038F" w:rsidRPr="001C26E3" w:rsidRDefault="0070038F" w:rsidP="00FC4C4B">
      <w:pPr>
        <w:keepNext/>
        <w:widowControl w:val="0"/>
        <w:spacing w:after="240"/>
        <w:rPr>
          <w:u w:val="single"/>
        </w:rPr>
      </w:pPr>
      <w:bookmarkStart w:id="5" w:name="_Hlk126916111"/>
      <w:bookmarkEnd w:id="3"/>
      <w:r>
        <w:rPr>
          <w:u w:val="single"/>
        </w:rPr>
        <w:lastRenderedPageBreak/>
        <w:t>Institutional, p</w:t>
      </w:r>
      <w:r w:rsidRPr="00CF372D">
        <w:rPr>
          <w:u w:val="single"/>
        </w:rPr>
        <w:t>olicy</w:t>
      </w:r>
      <w:r>
        <w:rPr>
          <w:u w:val="single"/>
        </w:rPr>
        <w:t xml:space="preserve"> and</w:t>
      </w:r>
      <w:r w:rsidRPr="00CF372D">
        <w:rPr>
          <w:u w:val="single"/>
        </w:rPr>
        <w:t xml:space="preserve"> regulatory framework</w:t>
      </w:r>
    </w:p>
    <w:bookmarkEnd w:id="5"/>
    <w:p w14:paraId="3822E8CD" w14:textId="77777777" w:rsidR="0070038F" w:rsidRPr="001C141E" w:rsidRDefault="0070038F" w:rsidP="00FC4C4B">
      <w:pPr>
        <w:keepNext/>
        <w:widowControl w:val="0"/>
        <w:suppressAutoHyphens/>
        <w:spacing w:after="240"/>
        <w:rPr>
          <w:i/>
          <w:iCs/>
        </w:rPr>
      </w:pPr>
      <w:r w:rsidRPr="001C141E">
        <w:rPr>
          <w:i/>
          <w:iCs/>
        </w:rPr>
        <w:t>HFC licensing and quota system</w:t>
      </w:r>
    </w:p>
    <w:p w14:paraId="5737E713" w14:textId="449A7730" w:rsidR="00C30DB6" w:rsidRPr="00495B8E" w:rsidRDefault="23448417" w:rsidP="00C30DB6">
      <w:pPr>
        <w:pStyle w:val="Heading1"/>
      </w:pPr>
      <w:r>
        <w:t xml:space="preserve">In line with decision 87/50(g), </w:t>
      </w:r>
      <w:r w:rsidR="54EB0860" w:rsidRPr="003B28D3">
        <w:t>UNEP</w:t>
      </w:r>
      <w:r w:rsidRPr="003B28D3">
        <w:t xml:space="preserve"> has confirmed that </w:t>
      </w:r>
      <w:r w:rsidR="2ED0E3FE" w:rsidRPr="003B28D3">
        <w:t>Senegal</w:t>
      </w:r>
      <w:r>
        <w:t xml:space="preserve"> has an established and enforceable system of licensing and quotas for monitoring HFC imports/exports in place.</w:t>
      </w:r>
      <w:r w:rsidR="00816FE4" w:rsidRPr="00816FE4">
        <w:t xml:space="preserve"> Interministerial Decree No. 031160 of 23 September 2021 stipulates that the import of HFCs requires prior authorization from the DEEC and the Directorate of Foreign Trade (under the Ministry of Trade). This authorization is granted within the limits of the annual quota allocated to each importer, and the requested import quantities by substance </w:t>
      </w:r>
      <w:r w:rsidR="00816FE4" w:rsidRPr="00495B8E">
        <w:t>are subsequently checked for compliance with the CO</w:t>
      </w:r>
      <w:r w:rsidR="00816FE4" w:rsidRPr="00495B8E">
        <w:rPr>
          <w:vertAlign w:val="subscript"/>
        </w:rPr>
        <w:t>2</w:t>
      </w:r>
      <w:r w:rsidR="00816FE4" w:rsidRPr="00495B8E">
        <w:t>-equivalent limits established by the Montreal Protocol.</w:t>
      </w:r>
      <w:r w:rsidR="004B5FD0" w:rsidRPr="00495B8E">
        <w:t xml:space="preserve"> </w:t>
      </w:r>
      <w:r w:rsidR="00205F31" w:rsidRPr="00495B8E">
        <w:rPr>
          <w:color w:val="000000" w:themeColor="text1"/>
          <w:lang w:val="en-GB"/>
        </w:rPr>
        <w:t xml:space="preserve">Import quotas came into effect in 2024 and are allocated among importers by the </w:t>
      </w:r>
      <w:r w:rsidR="00CD2391" w:rsidRPr="00495B8E">
        <w:t>DEEC</w:t>
      </w:r>
      <w:r w:rsidR="00205F31" w:rsidRPr="00495B8E">
        <w:rPr>
          <w:color w:val="000000" w:themeColor="text1"/>
          <w:lang w:val="en-GB"/>
        </w:rPr>
        <w:t xml:space="preserve">, in </w:t>
      </w:r>
      <w:proofErr w:type="gramStart"/>
      <w:r w:rsidR="00205F31" w:rsidRPr="00495B8E">
        <w:rPr>
          <w:color w:val="000000" w:themeColor="text1"/>
          <w:lang w:val="en-GB"/>
        </w:rPr>
        <w:t>a similar way</w:t>
      </w:r>
      <w:proofErr w:type="gramEnd"/>
      <w:r w:rsidR="00205F31" w:rsidRPr="00495B8E">
        <w:rPr>
          <w:color w:val="000000" w:themeColor="text1"/>
          <w:lang w:val="en-GB"/>
        </w:rPr>
        <w:t xml:space="preserve"> to HCFCs in mt. </w:t>
      </w:r>
      <w:r w:rsidR="001E0CD8" w:rsidRPr="00495B8E">
        <w:t>The annual quota for HFC</w:t>
      </w:r>
      <w:r w:rsidR="00E63EB2">
        <w:t>s</w:t>
      </w:r>
      <w:r w:rsidR="001E0CD8" w:rsidRPr="00495B8E">
        <w:t xml:space="preserve"> for 2024 </w:t>
      </w:r>
      <w:r w:rsidR="00396926">
        <w:t xml:space="preserve">has been established in line with the HFC </w:t>
      </w:r>
      <w:r w:rsidR="001E0CD8" w:rsidRPr="00495B8E">
        <w:t xml:space="preserve">baseline. </w:t>
      </w:r>
      <w:bookmarkStart w:id="6" w:name="_Hlk126916116"/>
    </w:p>
    <w:p w14:paraId="610CCEF5" w14:textId="4E095613" w:rsidR="0070038F" w:rsidRDefault="0070038F" w:rsidP="00C30DB6">
      <w:pPr>
        <w:pStyle w:val="Heading1"/>
        <w:keepNext/>
        <w:widowControl w:val="0"/>
        <w:numPr>
          <w:ilvl w:val="0"/>
          <w:numId w:val="0"/>
        </w:numPr>
      </w:pPr>
      <w:r w:rsidRPr="00C30DB6">
        <w:rPr>
          <w:u w:val="single"/>
        </w:rPr>
        <w:t>Technical and cost-related issues</w:t>
      </w:r>
      <w:r w:rsidRPr="00100AAB">
        <w:t xml:space="preserve"> </w:t>
      </w:r>
      <w:r w:rsidR="00AA6514">
        <w:t xml:space="preserve"> </w:t>
      </w:r>
    </w:p>
    <w:p w14:paraId="7F9AF8B8" w14:textId="3E603EA3" w:rsidR="004F1620" w:rsidRPr="004F1620" w:rsidRDefault="00893FB9" w:rsidP="004F1620">
      <w:pPr>
        <w:pStyle w:val="Heading1"/>
        <w:numPr>
          <w:ilvl w:val="0"/>
          <w:numId w:val="0"/>
        </w:numPr>
        <w:spacing w:before="240"/>
        <w:rPr>
          <w:i/>
          <w:iCs/>
        </w:rPr>
      </w:pPr>
      <w:r>
        <w:rPr>
          <w:i/>
          <w:iCs/>
        </w:rPr>
        <w:t>Strengthening of the regulatory framework</w:t>
      </w:r>
    </w:p>
    <w:p w14:paraId="722F6CB1" w14:textId="2D6B54FC" w:rsidR="006E4C24" w:rsidRPr="006E4C24" w:rsidRDefault="006E4C24" w:rsidP="00137648">
      <w:pPr>
        <w:pStyle w:val="Heading1"/>
        <w:rPr>
          <w:i/>
          <w:iCs/>
        </w:rPr>
      </w:pPr>
      <w:r w:rsidRPr="006E4C24">
        <w:t>Noting that R-600a-based domestic refrigerators and freezers, and R-290-based stand-alone commercial refrigerators are readily available worldwide, including in countries in the region,</w:t>
      </w:r>
      <w:r>
        <w:t xml:space="preserve"> the Secretariat an</w:t>
      </w:r>
      <w:r w:rsidR="00E63EB2">
        <w:t>d</w:t>
      </w:r>
      <w:r>
        <w:t xml:space="preserve"> UNEP discussed the possibility that </w:t>
      </w:r>
      <w:r w:rsidRPr="006E4C24">
        <w:t>Senegal consider banning the import of (new and used) HFC-based domestic refrigerators and stand-alone commercial refrigerators</w:t>
      </w:r>
      <w:r w:rsidR="00E63EB2">
        <w:t>,</w:t>
      </w:r>
      <w:r w:rsidRPr="006E4C24">
        <w:t xml:space="preserve"> as </w:t>
      </w:r>
      <w:r w:rsidR="00E63EB2">
        <w:t xml:space="preserve">is </w:t>
      </w:r>
      <w:r w:rsidRPr="006E4C24">
        <w:t>being done by other countries in the region</w:t>
      </w:r>
      <w:r>
        <w:t xml:space="preserve">. </w:t>
      </w:r>
      <w:r w:rsidR="005D71AD">
        <w:t>UNEP indicated that t</w:t>
      </w:r>
      <w:r w:rsidR="005D71AD" w:rsidRPr="005D71AD">
        <w:t>his equipment is already subject to pre-authori</w:t>
      </w:r>
      <w:r w:rsidR="00E63EB2">
        <w:t>z</w:t>
      </w:r>
      <w:r w:rsidR="005D71AD" w:rsidRPr="005D71AD">
        <w:t>ation before importing</w:t>
      </w:r>
      <w:r w:rsidR="005D71AD">
        <w:t xml:space="preserve"> </w:t>
      </w:r>
      <w:r w:rsidR="00F604CA">
        <w:t xml:space="preserve">but </w:t>
      </w:r>
      <w:r w:rsidR="005D71AD" w:rsidRPr="005D71AD">
        <w:t>Senegal ha</w:t>
      </w:r>
      <w:r w:rsidR="00F604CA">
        <w:t>s</w:t>
      </w:r>
      <w:r w:rsidR="005D71AD" w:rsidRPr="005D71AD">
        <w:t xml:space="preserve"> not yet considered</w:t>
      </w:r>
      <w:r w:rsidR="00E63EB2">
        <w:t xml:space="preserve"> a ban, as several regulatory steps </w:t>
      </w:r>
      <w:r w:rsidR="006021B2">
        <w:t xml:space="preserve">and proper consultation with </w:t>
      </w:r>
      <w:r w:rsidR="0015224E">
        <w:t xml:space="preserve">stakeholders, including other ministries, </w:t>
      </w:r>
      <w:r w:rsidR="00E63EB2">
        <w:t xml:space="preserve">would be required. </w:t>
      </w:r>
      <w:r w:rsidR="0015224E">
        <w:t>Senegal expects to have t</w:t>
      </w:r>
      <w:r w:rsidR="006602EA" w:rsidRPr="006602EA">
        <w:t xml:space="preserve">hese consultations </w:t>
      </w:r>
      <w:r w:rsidR="0015224E">
        <w:t>as part of the demand-side project proposed under stage I of the KIP</w:t>
      </w:r>
      <w:r w:rsidR="007526BB">
        <w:t xml:space="preserve"> to determine a date</w:t>
      </w:r>
      <w:r w:rsidR="00AB3C36">
        <w:t xml:space="preserve"> when these bans could be established</w:t>
      </w:r>
      <w:r w:rsidR="0015224E">
        <w:t>.</w:t>
      </w:r>
    </w:p>
    <w:p w14:paraId="4EC77E38" w14:textId="7580E412" w:rsidR="002D4BA2" w:rsidRPr="006E4C24" w:rsidRDefault="006E4C24" w:rsidP="006E4C24">
      <w:pPr>
        <w:pStyle w:val="Heading1"/>
        <w:numPr>
          <w:ilvl w:val="0"/>
          <w:numId w:val="0"/>
        </w:numPr>
        <w:rPr>
          <w:i/>
          <w:iCs/>
        </w:rPr>
      </w:pPr>
      <w:r>
        <w:rPr>
          <w:i/>
          <w:iCs/>
        </w:rPr>
        <w:t>Cap</w:t>
      </w:r>
      <w:r w:rsidR="002E054C" w:rsidRPr="006E4C24">
        <w:rPr>
          <w:i/>
          <w:iCs/>
        </w:rPr>
        <w:t>acity building in the refrigeration servicing sector</w:t>
      </w:r>
    </w:p>
    <w:p w14:paraId="71AE7838" w14:textId="5E054A5E" w:rsidR="00C263C3" w:rsidRDefault="00C263C3" w:rsidP="00C263C3">
      <w:pPr>
        <w:pStyle w:val="Heading1"/>
      </w:pPr>
      <w:r>
        <w:t>The Secretariat noted that s</w:t>
      </w:r>
      <w:r w:rsidRPr="00C263C3">
        <w:t xml:space="preserve">tage I of the KIP </w:t>
      </w:r>
      <w:r>
        <w:t>did not</w:t>
      </w:r>
      <w:r w:rsidRPr="00C263C3">
        <w:t xml:space="preserve"> include activi</w:t>
      </w:r>
      <w:r>
        <w:t>ties</w:t>
      </w:r>
      <w:r w:rsidRPr="00C263C3">
        <w:t xml:space="preserve"> targeted </w:t>
      </w:r>
      <w:r w:rsidR="00E63EB2">
        <w:t>at</w:t>
      </w:r>
      <w:r w:rsidR="00E63EB2" w:rsidRPr="00C263C3">
        <w:t xml:space="preserve"> </w:t>
      </w:r>
      <w:r w:rsidRPr="00C263C3">
        <w:t>reduc</w:t>
      </w:r>
      <w:r w:rsidR="00E63EB2">
        <w:t>ing</w:t>
      </w:r>
      <w:r w:rsidRPr="00C263C3">
        <w:t xml:space="preserve"> </w:t>
      </w:r>
      <w:r>
        <w:t xml:space="preserve">HFC </w:t>
      </w:r>
      <w:r w:rsidRPr="00C263C3">
        <w:t>consumption in the industrial and transport refrigeration sectors</w:t>
      </w:r>
      <w:r>
        <w:t xml:space="preserve">, which </w:t>
      </w:r>
      <w:r w:rsidRPr="00C263C3">
        <w:t xml:space="preserve">together </w:t>
      </w:r>
      <w:r w:rsidR="00E63EB2">
        <w:t>consum</w:t>
      </w:r>
      <w:r w:rsidR="00E63EB2" w:rsidRPr="00C263C3">
        <w:t xml:space="preserve">e </w:t>
      </w:r>
      <w:r w:rsidRPr="00C263C3">
        <w:t>47 per cent of all HFCs in the country and 5</w:t>
      </w:r>
      <w:r w:rsidR="004D3D1F">
        <w:t>2</w:t>
      </w:r>
      <w:r w:rsidRPr="00C263C3">
        <w:t xml:space="preserve"> per cent of R-404A. </w:t>
      </w:r>
      <w:r w:rsidR="003E263B">
        <w:t>In response</w:t>
      </w:r>
      <w:r w:rsidR="00CD0B69">
        <w:t xml:space="preserve"> and upon discussions with the Government</w:t>
      </w:r>
      <w:r w:rsidR="003E263B">
        <w:t xml:space="preserve">, UNEP </w:t>
      </w:r>
      <w:r w:rsidR="00DD224A">
        <w:t xml:space="preserve">proposed several amendments to the </w:t>
      </w:r>
      <w:r w:rsidR="00E63EB2">
        <w:t xml:space="preserve">submitted </w:t>
      </w:r>
      <w:r w:rsidR="00DD224A">
        <w:t>activities</w:t>
      </w:r>
      <w:r w:rsidR="00E63EB2">
        <w:t xml:space="preserve">, </w:t>
      </w:r>
      <w:r w:rsidR="00C77C9F">
        <w:t>to</w:t>
      </w:r>
      <w:r w:rsidR="00CD0B69">
        <w:t xml:space="preserve"> address these sectors</w:t>
      </w:r>
      <w:r w:rsidR="00E63EB2">
        <w:t xml:space="preserve"> while</w:t>
      </w:r>
      <w:r w:rsidR="000127E3">
        <w:t xml:space="preserve"> maintaining the same level of funds and HFC reductions</w:t>
      </w:r>
      <w:r w:rsidR="007B3F6B">
        <w:t xml:space="preserve"> originally proposed</w:t>
      </w:r>
      <w:r w:rsidR="000127E3">
        <w:t>:</w:t>
      </w:r>
    </w:p>
    <w:p w14:paraId="2CD5AE93" w14:textId="47726E15" w:rsidR="000127E3" w:rsidRDefault="007B3F6B" w:rsidP="00DA2329">
      <w:pPr>
        <w:pStyle w:val="Heading2"/>
      </w:pPr>
      <w:r>
        <w:t xml:space="preserve">The </w:t>
      </w:r>
      <w:r w:rsidR="00E65A93">
        <w:t xml:space="preserve">budget for the </w:t>
      </w:r>
      <w:r w:rsidR="00DA2329">
        <w:t xml:space="preserve">demand-side management </w:t>
      </w:r>
      <w:r>
        <w:t xml:space="preserve">project </w:t>
      </w:r>
      <w:r w:rsidR="00DA2329">
        <w:t>on domestic refrigeration and residential AC</w:t>
      </w:r>
      <w:r w:rsidR="001751A5">
        <w:t xml:space="preserve"> </w:t>
      </w:r>
      <w:r>
        <w:t xml:space="preserve">was downsized </w:t>
      </w:r>
      <w:r w:rsidR="001751A5">
        <w:t>from US $225,000 to US $75,000</w:t>
      </w:r>
      <w:r w:rsidR="005B746C">
        <w:t xml:space="preserve"> and the demonstration project</w:t>
      </w:r>
      <w:r w:rsidR="00D668E8">
        <w:t xml:space="preserve"> of low-GWP technologies</w:t>
      </w:r>
      <w:r w:rsidR="005B746C">
        <w:t xml:space="preserve"> </w:t>
      </w:r>
      <w:r w:rsidR="00894917">
        <w:t>in commercial refrigeration</w:t>
      </w:r>
      <w:r w:rsidR="00D23916">
        <w:t xml:space="preserve"> (US</w:t>
      </w:r>
      <w:r w:rsidR="00A54BF6">
        <w:t> </w:t>
      </w:r>
      <w:r w:rsidR="00D23916">
        <w:t>$150,000)</w:t>
      </w:r>
      <w:r>
        <w:t xml:space="preserve"> was removed</w:t>
      </w:r>
      <w:r w:rsidR="00894917">
        <w:t xml:space="preserve">, noting that a similar type of activity could </w:t>
      </w:r>
      <w:r>
        <w:t xml:space="preserve">be formulated for </w:t>
      </w:r>
      <w:r w:rsidR="00894917">
        <w:t xml:space="preserve">stage III of the HPMP </w:t>
      </w:r>
      <w:r w:rsidR="00D23916">
        <w:t>as HCFC-22</w:t>
      </w:r>
      <w:r>
        <w:t xml:space="preserve"> is </w:t>
      </w:r>
      <w:r w:rsidR="00D668E8">
        <w:t xml:space="preserve">still </w:t>
      </w:r>
      <w:r>
        <w:t>used i</w:t>
      </w:r>
      <w:r w:rsidR="00D668E8">
        <w:t>n the sector</w:t>
      </w:r>
      <w:r w:rsidR="00CD0065">
        <w:t>;</w:t>
      </w:r>
      <w:r w:rsidR="00B46B86">
        <w:t xml:space="preserve"> and</w:t>
      </w:r>
    </w:p>
    <w:p w14:paraId="423DDFF9" w14:textId="3F18A2D6" w:rsidR="00DE4D39" w:rsidRDefault="003B5579" w:rsidP="00137648">
      <w:pPr>
        <w:pStyle w:val="Heading2"/>
      </w:pPr>
      <w:r>
        <w:t xml:space="preserve">Stage I of the KIP will also include </w:t>
      </w:r>
      <w:r w:rsidR="002827E6">
        <w:t>th</w:t>
      </w:r>
      <w:r w:rsidR="004F2570">
        <w:t xml:space="preserve">e preparation of a detailed survey and study to better understand the </w:t>
      </w:r>
      <w:r w:rsidR="00A74E3C">
        <w:t>main HFC uses in the</w:t>
      </w:r>
      <w:r w:rsidR="004F2570">
        <w:t xml:space="preserve"> industrial refrigeration and transpo</w:t>
      </w:r>
      <w:r w:rsidR="00A74E3C">
        <w:t>r</w:t>
      </w:r>
      <w:r w:rsidR="004F2570">
        <w:t>t refrigeration sectors (US $25,000);</w:t>
      </w:r>
      <w:r w:rsidR="00007855">
        <w:t xml:space="preserve"> </w:t>
      </w:r>
      <w:r w:rsidR="00EF089B">
        <w:t xml:space="preserve">the provision of targeted training and tools for technicians serving the transport refrigeration sector (US $75,000); and </w:t>
      </w:r>
      <w:r w:rsidR="00007855">
        <w:t xml:space="preserve">a </w:t>
      </w:r>
      <w:r w:rsidR="00A74E3C">
        <w:t>project</w:t>
      </w:r>
      <w:r w:rsidR="00EF089B">
        <w:t xml:space="preserve"> to demonstrate </w:t>
      </w:r>
      <w:r w:rsidR="00390ABA">
        <w:t>R-290-based monoblocs</w:t>
      </w:r>
      <w:r w:rsidR="00F54B37">
        <w:rPr>
          <w:rStyle w:val="FootnoteReference"/>
        </w:rPr>
        <w:footnoteReference w:id="9"/>
      </w:r>
      <w:r w:rsidR="00390ABA">
        <w:t xml:space="preserve"> </w:t>
      </w:r>
      <w:r w:rsidR="001B56A0">
        <w:t xml:space="preserve">in </w:t>
      </w:r>
      <w:r w:rsidR="00DE4D39">
        <w:t xml:space="preserve">cold stores in the fisheries sector, classified </w:t>
      </w:r>
      <w:r w:rsidR="007D5698">
        <w:t>under</w:t>
      </w:r>
      <w:r w:rsidR="00DE4D39">
        <w:t xml:space="preserve"> industrial refrigeration (US</w:t>
      </w:r>
      <w:r w:rsidR="00007855">
        <w:t xml:space="preserve"> $200,000)</w:t>
      </w:r>
      <w:r w:rsidR="00500228">
        <w:t>.</w:t>
      </w:r>
      <w:r w:rsidR="00007855">
        <w:t xml:space="preserve"> </w:t>
      </w:r>
    </w:p>
    <w:p w14:paraId="698ED557" w14:textId="141EC853" w:rsidR="00EF089B" w:rsidRDefault="0064283C" w:rsidP="002C2D50">
      <w:pPr>
        <w:pStyle w:val="Heading1"/>
      </w:pPr>
      <w:r>
        <w:lastRenderedPageBreak/>
        <w:t>On the activities added to stage I of the KIP</w:t>
      </w:r>
      <w:r w:rsidR="00E63EB2">
        <w:t>,</w:t>
      </w:r>
      <w:r>
        <w:t xml:space="preserve"> UNEP ex</w:t>
      </w:r>
      <w:r w:rsidR="00B16FD0">
        <w:t>p</w:t>
      </w:r>
      <w:r>
        <w:t>lained that the survey</w:t>
      </w:r>
      <w:r w:rsidR="00F143D6">
        <w:t xml:space="preserve"> and study on the industrial and transport refrigeration sectors are</w:t>
      </w:r>
      <w:r>
        <w:t xml:space="preserve"> needed because</w:t>
      </w:r>
      <w:r w:rsidR="00B37883" w:rsidRPr="00B37883">
        <w:t xml:space="preserve"> </w:t>
      </w:r>
      <w:r w:rsidR="00B37883">
        <w:t>t</w:t>
      </w:r>
      <w:r w:rsidR="00B37883" w:rsidRPr="00B37883">
        <w:t xml:space="preserve">he survey conducted </w:t>
      </w:r>
      <w:r w:rsidR="006B5E09">
        <w:t>during</w:t>
      </w:r>
      <w:r w:rsidR="00B37883" w:rsidRPr="00B37883">
        <w:t xml:space="preserve"> the preparation of the KIP did not provide enough </w:t>
      </w:r>
      <w:r w:rsidR="00F143D6">
        <w:t>d</w:t>
      </w:r>
      <w:r w:rsidR="00B37883" w:rsidRPr="00B37883">
        <w:t xml:space="preserve">ata and information </w:t>
      </w:r>
      <w:r w:rsidR="00A024DE">
        <w:t xml:space="preserve">on consumption </w:t>
      </w:r>
      <w:r w:rsidR="00B16FD0" w:rsidRPr="00B16FD0">
        <w:t>by application</w:t>
      </w:r>
      <w:r w:rsidR="005B39A2">
        <w:t xml:space="preserve"> and</w:t>
      </w:r>
      <w:r w:rsidR="00B16FD0" w:rsidRPr="00B16FD0">
        <w:t xml:space="preserve"> </w:t>
      </w:r>
      <w:r w:rsidR="005B39A2">
        <w:t>on the</w:t>
      </w:r>
      <w:r w:rsidR="00B16FD0" w:rsidRPr="00B16FD0">
        <w:t xml:space="preserve"> stakeholders</w:t>
      </w:r>
      <w:r w:rsidR="005B752D">
        <w:t xml:space="preserve">. This activity will also include </w:t>
      </w:r>
      <w:r w:rsidR="00B16FD0" w:rsidRPr="00B16FD0">
        <w:t>workshops</w:t>
      </w:r>
      <w:r w:rsidR="005B752D">
        <w:t xml:space="preserve"> for these two sectors </w:t>
      </w:r>
      <w:r w:rsidR="00963294">
        <w:t xml:space="preserve">to better understand their needs and </w:t>
      </w:r>
      <w:r w:rsidR="00B46B86">
        <w:t>challenges and</w:t>
      </w:r>
      <w:r w:rsidR="00314E68">
        <w:t xml:space="preserve"> obtain</w:t>
      </w:r>
      <w:r w:rsidR="00415EE0">
        <w:t xml:space="preserve"> information that would assist the other two activities added. </w:t>
      </w:r>
    </w:p>
    <w:p w14:paraId="6C6573AA" w14:textId="121EBDDB" w:rsidR="002C2D50" w:rsidRDefault="00EF089B" w:rsidP="00137648">
      <w:pPr>
        <w:pStyle w:val="Heading1"/>
      </w:pPr>
      <w:r>
        <w:t>T</w:t>
      </w:r>
      <w:r w:rsidR="002C2D50">
        <w:t>he second activity</w:t>
      </w:r>
      <w:r>
        <w:t xml:space="preserve"> i</w:t>
      </w:r>
      <w:r w:rsidR="002C2D50">
        <w:t>ntends to provide tools (10 sets of recovery and recycling units, cylinders, leak detectors, scales and accessories) and training to transport refrigeration garages and workshops to apply best practices and reduce refrigerant leakage through recovery.</w:t>
      </w:r>
    </w:p>
    <w:p w14:paraId="4F142024" w14:textId="65FC2E47" w:rsidR="004B710A" w:rsidRDefault="000338AA" w:rsidP="00137648">
      <w:pPr>
        <w:pStyle w:val="Heading1"/>
      </w:pPr>
      <w:r>
        <w:t xml:space="preserve">The </w:t>
      </w:r>
      <w:r w:rsidR="001B56A0">
        <w:t>demonstration pr</w:t>
      </w:r>
      <w:r>
        <w:t>oject at col</w:t>
      </w:r>
      <w:r w:rsidR="00EF450F">
        <w:t>d</w:t>
      </w:r>
      <w:r>
        <w:t xml:space="preserve"> store</w:t>
      </w:r>
      <w:r w:rsidR="00EF450F">
        <w:t>s</w:t>
      </w:r>
      <w:r>
        <w:t xml:space="preserve"> in the fisheries sector </w:t>
      </w:r>
      <w:r w:rsidR="00EF450F">
        <w:t xml:space="preserve">intends to </w:t>
      </w:r>
      <w:r w:rsidR="0071742D">
        <w:t>replace the use of HFC</w:t>
      </w:r>
      <w:r w:rsidR="004A3823">
        <w:noBreakHyphen/>
      </w:r>
      <w:r w:rsidR="0071742D">
        <w:t>134a and R-404A in cold rooms</w:t>
      </w:r>
      <w:r w:rsidR="00DC5D62">
        <w:t xml:space="preserve"> </w:t>
      </w:r>
      <w:proofErr w:type="gramStart"/>
      <w:r w:rsidR="00642A27">
        <w:t>b</w:t>
      </w:r>
      <w:r w:rsidR="00DC5D62">
        <w:t>y the use of</w:t>
      </w:r>
      <w:proofErr w:type="gramEnd"/>
      <w:r w:rsidR="00DC5D62">
        <w:t xml:space="preserve"> R-290-based monoblocs</w:t>
      </w:r>
      <w:r w:rsidR="000979C1">
        <w:t xml:space="preserve"> units</w:t>
      </w:r>
      <w:r w:rsidR="00DC5D62">
        <w:t xml:space="preserve">. </w:t>
      </w:r>
      <w:r w:rsidR="00773B2F" w:rsidRPr="00FD70F8">
        <w:t>The project will demonstrate the</w:t>
      </w:r>
      <w:r w:rsidR="004B2CFF" w:rsidRPr="00FD70F8">
        <w:t xml:space="preserve"> installation, operation </w:t>
      </w:r>
      <w:r w:rsidR="008F3F6E" w:rsidRPr="00FD70F8">
        <w:t xml:space="preserve">of </w:t>
      </w:r>
      <w:r w:rsidR="00F16E7D" w:rsidRPr="00FD70F8">
        <w:t xml:space="preserve">the </w:t>
      </w:r>
      <w:r w:rsidR="008F3F6E" w:rsidRPr="00FD70F8">
        <w:t xml:space="preserve">systems, </w:t>
      </w:r>
      <w:r w:rsidR="00773B2F" w:rsidRPr="00FD70F8">
        <w:t xml:space="preserve">technical viability </w:t>
      </w:r>
      <w:r w:rsidR="002C20FE" w:rsidRPr="00FD70F8">
        <w:t>of using HCs in this application, cost</w:t>
      </w:r>
      <w:r w:rsidR="00B833D2" w:rsidRPr="00FD70F8">
        <w:t xml:space="preserve"> implications (investment and operational)</w:t>
      </w:r>
      <w:r w:rsidR="002C20FE" w:rsidRPr="00FD70F8">
        <w:t>, environmental benefits</w:t>
      </w:r>
      <w:r w:rsidR="00B833D2" w:rsidRPr="00FD70F8">
        <w:t xml:space="preserve">, </w:t>
      </w:r>
      <w:r w:rsidR="009C3E83" w:rsidRPr="00FD70F8">
        <w:t xml:space="preserve">and </w:t>
      </w:r>
      <w:r w:rsidR="00B833D2" w:rsidRPr="00FD70F8">
        <w:t>impact on energy consumption</w:t>
      </w:r>
      <w:r w:rsidR="005306D2" w:rsidRPr="00FD70F8">
        <w:t>, noting that R</w:t>
      </w:r>
      <w:r w:rsidR="00E75186" w:rsidRPr="00FD70F8">
        <w:noBreakHyphen/>
      </w:r>
      <w:r w:rsidR="005306D2" w:rsidRPr="00FD70F8">
        <w:t xml:space="preserve">290 refrigeration systems are widely used in Europe and </w:t>
      </w:r>
      <w:r w:rsidR="000B7C6B" w:rsidRPr="00FD70F8">
        <w:t xml:space="preserve">gaining </w:t>
      </w:r>
      <w:r w:rsidR="00E75186" w:rsidRPr="00FD70F8">
        <w:t>acceptance</w:t>
      </w:r>
      <w:r w:rsidR="000B7C6B" w:rsidRPr="00FD70F8">
        <w:t xml:space="preserve"> in other non</w:t>
      </w:r>
      <w:r w:rsidR="00096135">
        <w:noBreakHyphen/>
      </w:r>
      <w:r w:rsidR="000B7C6B" w:rsidRPr="00FD70F8">
        <w:t xml:space="preserve">Article 5 </w:t>
      </w:r>
      <w:r w:rsidR="00E75186" w:rsidRPr="00FD70F8">
        <w:t>a</w:t>
      </w:r>
      <w:r w:rsidR="000B7C6B" w:rsidRPr="00FD70F8">
        <w:t xml:space="preserve">nd Article 5 countries. </w:t>
      </w:r>
      <w:r w:rsidR="00683F5B" w:rsidRPr="00FD70F8">
        <w:t>The</w:t>
      </w:r>
      <w:r w:rsidR="00860F01">
        <w:t xml:space="preserve"> project intends to demonstrate three </w:t>
      </w:r>
      <w:r w:rsidR="00956F0E">
        <w:t xml:space="preserve">systems </w:t>
      </w:r>
      <w:r w:rsidR="00683F5B">
        <w:t>operat</w:t>
      </w:r>
      <w:r w:rsidR="00956F0E">
        <w:t>ing</w:t>
      </w:r>
      <w:r w:rsidR="00683F5B">
        <w:t xml:space="preserve"> with temperatures between zero and </w:t>
      </w:r>
      <w:r w:rsidR="001671E7">
        <w:t>-</w:t>
      </w:r>
      <w:r w:rsidR="00683F5B">
        <w:t>20 degrees Celsius</w:t>
      </w:r>
      <w:r w:rsidR="00956F0E">
        <w:t>,</w:t>
      </w:r>
      <w:r w:rsidR="009E7D79">
        <w:t xml:space="preserve"> </w:t>
      </w:r>
      <w:r w:rsidR="00AE15A9">
        <w:t xml:space="preserve">with refrigeration capacities between 15 and 26.8 kW for rooms sized </w:t>
      </w:r>
      <w:r w:rsidR="009E7D79">
        <w:t>between 580 and 1,080 m</w:t>
      </w:r>
      <w:r w:rsidR="009E7D79" w:rsidRPr="005C1B12">
        <w:rPr>
          <w:vertAlign w:val="superscript"/>
        </w:rPr>
        <w:t>3</w:t>
      </w:r>
      <w:r w:rsidR="00AE15A9">
        <w:t>.</w:t>
      </w:r>
      <w:r w:rsidR="00903470" w:rsidRPr="00903470">
        <w:t xml:space="preserve"> </w:t>
      </w:r>
      <w:r w:rsidR="00903470">
        <w:t xml:space="preserve">The beneficiary will cover part of the infrastructure and the civil works, while the project will provide the equipment. </w:t>
      </w:r>
      <w:r w:rsidR="008D4351">
        <w:t>T</w:t>
      </w:r>
      <w:r w:rsidR="00E01BFC">
        <w:t>he project will also conduct a comparative analysis of the performance and energy usage of both the baseline and newly installed equipment</w:t>
      </w:r>
      <w:r w:rsidR="004B710A">
        <w:t xml:space="preserve"> and the findings will be disseminated among </w:t>
      </w:r>
      <w:proofErr w:type="gramStart"/>
      <w:r w:rsidR="00A1152C">
        <w:t>a large number of</w:t>
      </w:r>
      <w:proofErr w:type="gramEnd"/>
      <w:r w:rsidR="00A1152C">
        <w:t xml:space="preserve"> fishery enterprises </w:t>
      </w:r>
      <w:r w:rsidR="00BA1485">
        <w:t xml:space="preserve">using similar cold storage </w:t>
      </w:r>
      <w:r w:rsidR="00A1152C">
        <w:t xml:space="preserve">and other </w:t>
      </w:r>
      <w:r w:rsidR="004B710A">
        <w:t>industrial refrigeration users and technicians.</w:t>
      </w:r>
      <w:r w:rsidR="005C1B12" w:rsidRPr="005C1B12">
        <w:t xml:space="preserve"> </w:t>
      </w:r>
      <w:r w:rsidR="005C1B12">
        <w:t>In line with decision 92/36(g), the Secretariat requested UNEP and UNIDO, upon completion of the project, to submit a final report on its implementation, including the HFC phase-out and energy efficiency gains achieved.</w:t>
      </w:r>
    </w:p>
    <w:bookmarkEnd w:id="6"/>
    <w:p w14:paraId="5918212C" w14:textId="3A0F826E" w:rsidR="00567AA4" w:rsidRPr="00567AA4" w:rsidRDefault="00567AA4" w:rsidP="00567AA4">
      <w:pPr>
        <w:rPr>
          <w:i/>
          <w:iCs/>
        </w:rPr>
      </w:pPr>
      <w:r w:rsidRPr="00567AA4">
        <w:rPr>
          <w:i/>
          <w:iCs/>
        </w:rPr>
        <w:t xml:space="preserve">Calculation of cost and HFC reductions </w:t>
      </w:r>
    </w:p>
    <w:p w14:paraId="532604D9" w14:textId="77777777" w:rsidR="00567AA4" w:rsidRDefault="00567AA4" w:rsidP="00567AA4"/>
    <w:p w14:paraId="355288DC" w14:textId="4C452076" w:rsidR="004E08EE" w:rsidRDefault="00642C87" w:rsidP="0007069D">
      <w:pPr>
        <w:pStyle w:val="Heading1"/>
      </w:pPr>
      <w:r>
        <w:t xml:space="preserve">The </w:t>
      </w:r>
      <w:r w:rsidR="0007069D">
        <w:t>activities</w:t>
      </w:r>
      <w:r>
        <w:t xml:space="preserve"> proposed in the servicing sector were agreed with the adjustments </w:t>
      </w:r>
      <w:r w:rsidR="00D914D6">
        <w:t xml:space="preserve">described </w:t>
      </w:r>
      <w:r w:rsidR="00EE7757">
        <w:t>i</w:t>
      </w:r>
      <w:r w:rsidR="00D914D6">
        <w:t xml:space="preserve">n </w:t>
      </w:r>
      <w:r w:rsidR="00D914D6" w:rsidRPr="00562092">
        <w:t>paragraph</w:t>
      </w:r>
      <w:r w:rsidR="00266A30" w:rsidRPr="00562092">
        <w:t>s 4</w:t>
      </w:r>
      <w:r w:rsidR="00A81CED" w:rsidRPr="00562092">
        <w:t>5</w:t>
      </w:r>
      <w:r w:rsidR="00266A30" w:rsidRPr="00562092">
        <w:t xml:space="preserve"> to 4</w:t>
      </w:r>
      <w:r w:rsidR="00A81CED" w:rsidRPr="00562092">
        <w:t>8</w:t>
      </w:r>
      <w:r w:rsidR="00D914D6" w:rsidRPr="00562092">
        <w:t>.</w:t>
      </w:r>
      <w:r w:rsidR="00D914D6">
        <w:t xml:space="preserve"> </w:t>
      </w:r>
      <w:r w:rsidR="004E08EE">
        <w:t xml:space="preserve">Based on the agreed costs of </w:t>
      </w:r>
      <w:r w:rsidR="004E08EE" w:rsidRPr="000603C6">
        <w:rPr>
          <w:lang w:val="en-US"/>
        </w:rPr>
        <w:t>US </w:t>
      </w:r>
      <w:r w:rsidR="004E08EE" w:rsidRPr="0045757E">
        <w:rPr>
          <w:lang w:val="en-US"/>
        </w:rPr>
        <w:t>$</w:t>
      </w:r>
      <w:r w:rsidR="00B0657A">
        <w:rPr>
          <w:lang w:val="en-US"/>
        </w:rPr>
        <w:t>785,000</w:t>
      </w:r>
      <w:r w:rsidR="004E08EE">
        <w:t xml:space="preserve"> for the servicing sector, and in line with the methodology for converting US $/kg to US $/CO</w:t>
      </w:r>
      <w:r w:rsidR="004E08EE">
        <w:rPr>
          <w:vertAlign w:val="subscript"/>
        </w:rPr>
        <w:t>2</w:t>
      </w:r>
      <w:r w:rsidR="004E08EE">
        <w:t xml:space="preserve">-eq tonne in the servicing sector described in annex I of document UNEP/OzL.Pro/ExCom/92/46, the reduction from the country’s remaining HFC consumption eligible for funding from the servicing sector is </w:t>
      </w:r>
      <w:r w:rsidR="00B0657A">
        <w:t>347,6</w:t>
      </w:r>
      <w:r w:rsidR="00F80F93">
        <w:t>78</w:t>
      </w:r>
      <w:r w:rsidR="004E08EE">
        <w:rPr>
          <w:lang w:val="en-US"/>
        </w:rPr>
        <w:t xml:space="preserve"> </w:t>
      </w:r>
      <w:r w:rsidR="004E08EE">
        <w:t>CO</w:t>
      </w:r>
      <w:r w:rsidR="004E08EE">
        <w:rPr>
          <w:vertAlign w:val="subscript"/>
        </w:rPr>
        <w:t>2</w:t>
      </w:r>
      <w:r w:rsidR="004E08EE">
        <w:t xml:space="preserve">-eq tonnes, as summarized in table </w:t>
      </w:r>
      <w:r w:rsidR="006514C9">
        <w:t>11</w:t>
      </w:r>
      <w:r w:rsidR="004E08EE">
        <w:t xml:space="preserve"> below. </w:t>
      </w:r>
      <w:proofErr w:type="gramStart"/>
      <w:r w:rsidR="004E08EE">
        <w:t>In light of</w:t>
      </w:r>
      <w:proofErr w:type="gramEnd"/>
      <w:r w:rsidR="004E08EE">
        <w:t xml:space="preserve"> those agreed reductions, </w:t>
      </w:r>
      <w:r w:rsidR="00E13057">
        <w:t xml:space="preserve">plus additional </w:t>
      </w:r>
      <w:r w:rsidR="003D0DE9">
        <w:t xml:space="preserve">voluntary </w:t>
      </w:r>
      <w:r w:rsidR="00E13057">
        <w:t xml:space="preserve">reductions </w:t>
      </w:r>
      <w:r w:rsidR="007A1681">
        <w:t xml:space="preserve">as explained in </w:t>
      </w:r>
      <w:r w:rsidR="007A1681" w:rsidRPr="00562092">
        <w:t>paragraph 4</w:t>
      </w:r>
      <w:r w:rsidR="00423B2A" w:rsidRPr="00562092">
        <w:t>2</w:t>
      </w:r>
      <w:r w:rsidR="007A1681" w:rsidRPr="00562092">
        <w:t>,</w:t>
      </w:r>
      <w:r w:rsidR="007A1681">
        <w:t xml:space="preserve"> </w:t>
      </w:r>
      <w:r w:rsidR="004E08EE">
        <w:t xml:space="preserve">the Government agreed to reduce its 2029 HFC consumption to </w:t>
      </w:r>
      <w:r w:rsidR="005E6801">
        <w:t>2,261,398</w:t>
      </w:r>
      <w:r w:rsidR="004E08EE">
        <w:rPr>
          <w:lang w:val="en-US"/>
        </w:rPr>
        <w:t xml:space="preserve"> </w:t>
      </w:r>
      <w:r w:rsidR="004E08EE">
        <w:t>CO</w:t>
      </w:r>
      <w:r w:rsidR="004E08EE">
        <w:rPr>
          <w:vertAlign w:val="subscript"/>
        </w:rPr>
        <w:t>2</w:t>
      </w:r>
      <w:r w:rsidR="004E08EE">
        <w:t xml:space="preserve">-eq tonnes, a reduction of </w:t>
      </w:r>
      <w:r w:rsidR="005E6801">
        <w:t>18.9</w:t>
      </w:r>
      <w:r w:rsidR="00805B01">
        <w:t> </w:t>
      </w:r>
      <w:r w:rsidR="004E08EE">
        <w:t>per cent of the country’s HFC baseline for compliance.</w:t>
      </w:r>
    </w:p>
    <w:p w14:paraId="3A592F6C" w14:textId="65F35A47" w:rsidR="004E08EE" w:rsidRDefault="004E08EE" w:rsidP="004E08EE">
      <w:pPr>
        <w:keepNext/>
        <w:widowControl w:val="0"/>
        <w:spacing w:before="240"/>
        <w:rPr>
          <w:b/>
          <w:bCs/>
        </w:rPr>
      </w:pPr>
      <w:r w:rsidRPr="00776F3E">
        <w:rPr>
          <w:b/>
          <w:bCs/>
          <w:lang w:val="en-US"/>
        </w:rPr>
        <w:t>Table</w:t>
      </w:r>
      <w:r w:rsidR="006514C9">
        <w:rPr>
          <w:b/>
          <w:bCs/>
          <w:lang w:val="en-US"/>
        </w:rPr>
        <w:t xml:space="preserve"> 11</w:t>
      </w:r>
      <w:r w:rsidRPr="00776F3E">
        <w:rPr>
          <w:b/>
          <w:bCs/>
          <w:lang w:val="en-US"/>
        </w:rPr>
        <w:t xml:space="preserve">. </w:t>
      </w:r>
      <w:r>
        <w:rPr>
          <w:b/>
          <w:bCs/>
        </w:rPr>
        <w:t>Agreed costs and reductions from HFC consumption eligible for funding from the servicing sector, and 2029 target</w:t>
      </w:r>
    </w:p>
    <w:tbl>
      <w:tblPr>
        <w:tblW w:w="4976" w:type="pct"/>
        <w:tblLook w:val="04A0" w:firstRow="1" w:lastRow="0" w:firstColumn="1" w:lastColumn="0" w:noHBand="0" w:noVBand="1"/>
      </w:tblPr>
      <w:tblGrid>
        <w:gridCol w:w="6203"/>
        <w:gridCol w:w="1422"/>
        <w:gridCol w:w="1680"/>
      </w:tblGrid>
      <w:tr w:rsidR="004E08EE" w14:paraId="7B0FC911"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A7D115D" w14:textId="77777777" w:rsidR="004E08EE" w:rsidRDefault="004E08EE" w:rsidP="009774CB">
            <w:pPr>
              <w:jc w:val="center"/>
              <w:rPr>
                <w:b/>
                <w:bCs/>
                <w:color w:val="000000"/>
                <w:sz w:val="20"/>
                <w:szCs w:val="20"/>
                <w:lang w:val="en-US" w:eastAsia="en-CA"/>
              </w:rPr>
            </w:pPr>
            <w:r>
              <w:rPr>
                <w:b/>
                <w:bCs/>
                <w:color w:val="000000"/>
                <w:sz w:val="20"/>
                <w:szCs w:val="20"/>
                <w:lang w:val="en-US" w:eastAsia="en-CA"/>
              </w:rPr>
              <w:t>Servicing sector</w:t>
            </w:r>
          </w:p>
        </w:tc>
      </w:tr>
      <w:tr w:rsidR="004E08EE" w14:paraId="47245AE8" w14:textId="77777777" w:rsidTr="008A3A7F">
        <w:trPr>
          <w:trHeight w:val="231"/>
        </w:trPr>
        <w:tc>
          <w:tcPr>
            <w:tcW w:w="3333" w:type="pct"/>
            <w:vMerge w:val="restart"/>
            <w:tcBorders>
              <w:top w:val="nil"/>
              <w:left w:val="single" w:sz="4" w:space="0" w:color="auto"/>
              <w:bottom w:val="single" w:sz="4" w:space="0" w:color="auto"/>
              <w:right w:val="single" w:sz="4" w:space="0" w:color="auto"/>
            </w:tcBorders>
            <w:hideMark/>
          </w:tcPr>
          <w:p w14:paraId="27A1786E" w14:textId="77777777" w:rsidR="004E08EE" w:rsidRDefault="004E08EE" w:rsidP="008A3A7F">
            <w:pPr>
              <w:jc w:val="left"/>
              <w:rPr>
                <w:color w:val="000000"/>
                <w:sz w:val="20"/>
                <w:szCs w:val="20"/>
                <w:lang w:val="en-US" w:eastAsia="en-CA"/>
              </w:rPr>
            </w:pPr>
            <w:r>
              <w:rPr>
                <w:color w:val="000000"/>
                <w:sz w:val="20"/>
                <w:szCs w:val="20"/>
                <w:lang w:val="en-GB" w:eastAsia="en-CA"/>
              </w:rPr>
              <w:t>Average HFC consumption in the servicing sector in baseline years</w:t>
            </w:r>
          </w:p>
        </w:tc>
        <w:tc>
          <w:tcPr>
            <w:tcW w:w="764" w:type="pct"/>
            <w:tcBorders>
              <w:top w:val="nil"/>
              <w:left w:val="nil"/>
              <w:bottom w:val="single" w:sz="4" w:space="0" w:color="auto"/>
              <w:right w:val="single" w:sz="4" w:space="0" w:color="auto"/>
            </w:tcBorders>
            <w:hideMark/>
          </w:tcPr>
          <w:p w14:paraId="7895D31F" w14:textId="77777777" w:rsidR="004E08EE" w:rsidRDefault="004E08EE" w:rsidP="008A3A7F">
            <w:pPr>
              <w:jc w:val="left"/>
              <w:rPr>
                <w:color w:val="000000"/>
                <w:sz w:val="20"/>
                <w:szCs w:val="20"/>
                <w:lang w:val="en-US" w:eastAsia="en-CA"/>
              </w:rPr>
            </w:pPr>
            <w:r>
              <w:rPr>
                <w:color w:val="000000"/>
                <w:sz w:val="20"/>
                <w:szCs w:val="20"/>
                <w:lang w:val="en-US" w:eastAsia="en-CA"/>
              </w:rPr>
              <w:t>mt</w:t>
            </w:r>
          </w:p>
        </w:tc>
        <w:tc>
          <w:tcPr>
            <w:tcW w:w="903" w:type="pct"/>
            <w:tcBorders>
              <w:top w:val="nil"/>
              <w:left w:val="nil"/>
              <w:bottom w:val="single" w:sz="4" w:space="0" w:color="auto"/>
              <w:right w:val="single" w:sz="4" w:space="0" w:color="auto"/>
            </w:tcBorders>
            <w:vAlign w:val="center"/>
            <w:hideMark/>
          </w:tcPr>
          <w:p w14:paraId="26D15130" w14:textId="620ED942" w:rsidR="004E08EE" w:rsidRPr="00F64D40" w:rsidRDefault="0044083F" w:rsidP="009774CB">
            <w:pPr>
              <w:jc w:val="right"/>
              <w:rPr>
                <w:color w:val="000000"/>
                <w:sz w:val="20"/>
                <w:szCs w:val="20"/>
                <w:lang w:val="en-US" w:eastAsia="en-CA"/>
              </w:rPr>
            </w:pPr>
            <w:r w:rsidRPr="00F64D40">
              <w:rPr>
                <w:sz w:val="20"/>
                <w:szCs w:val="20"/>
              </w:rPr>
              <w:t>891.4</w:t>
            </w:r>
            <w:r w:rsidR="00F80F93">
              <w:rPr>
                <w:sz w:val="20"/>
                <w:szCs w:val="20"/>
              </w:rPr>
              <w:t>5</w:t>
            </w:r>
          </w:p>
        </w:tc>
      </w:tr>
      <w:tr w:rsidR="004E08EE" w14:paraId="0F954905" w14:textId="77777777" w:rsidTr="008A3A7F">
        <w:trPr>
          <w:trHeight w:val="251"/>
        </w:trPr>
        <w:tc>
          <w:tcPr>
            <w:tcW w:w="0" w:type="auto"/>
            <w:vMerge/>
            <w:tcBorders>
              <w:top w:val="nil"/>
              <w:left w:val="single" w:sz="4" w:space="0" w:color="auto"/>
              <w:bottom w:val="single" w:sz="4" w:space="0" w:color="auto"/>
              <w:right w:val="single" w:sz="4" w:space="0" w:color="auto"/>
            </w:tcBorders>
            <w:hideMark/>
          </w:tcPr>
          <w:p w14:paraId="58C04029" w14:textId="77777777" w:rsidR="004E08EE" w:rsidRDefault="004E08EE" w:rsidP="008A3A7F">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626A427A" w14:textId="77777777" w:rsidR="004E08EE" w:rsidRDefault="004E08EE" w:rsidP="008A3A7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hideMark/>
          </w:tcPr>
          <w:p w14:paraId="21853D81" w14:textId="0F495603" w:rsidR="004E08EE" w:rsidRPr="00F64D40" w:rsidRDefault="0044083F" w:rsidP="009774CB">
            <w:pPr>
              <w:jc w:val="right"/>
              <w:rPr>
                <w:color w:val="000000"/>
                <w:sz w:val="20"/>
                <w:szCs w:val="20"/>
                <w:lang w:val="en-US" w:eastAsia="en-CA"/>
              </w:rPr>
            </w:pPr>
            <w:r w:rsidRPr="00F64D40">
              <w:rPr>
                <w:sz w:val="20"/>
                <w:szCs w:val="20"/>
              </w:rPr>
              <w:t>2,013,625</w:t>
            </w:r>
          </w:p>
        </w:tc>
      </w:tr>
      <w:tr w:rsidR="004E08EE" w14:paraId="038B2A74" w14:textId="77777777" w:rsidTr="008A3A7F">
        <w:trPr>
          <w:trHeight w:val="231"/>
        </w:trPr>
        <w:tc>
          <w:tcPr>
            <w:tcW w:w="4097" w:type="pct"/>
            <w:gridSpan w:val="2"/>
            <w:tcBorders>
              <w:top w:val="single" w:sz="4" w:space="0" w:color="auto"/>
              <w:left w:val="single" w:sz="4" w:space="0" w:color="auto"/>
              <w:bottom w:val="single" w:sz="4" w:space="0" w:color="auto"/>
              <w:right w:val="single" w:sz="4" w:space="0" w:color="auto"/>
            </w:tcBorders>
            <w:hideMark/>
          </w:tcPr>
          <w:p w14:paraId="6D1EFF68" w14:textId="77777777" w:rsidR="004E08EE" w:rsidRDefault="004E08EE" w:rsidP="008A3A7F">
            <w:pPr>
              <w:jc w:val="left"/>
              <w:rPr>
                <w:color w:val="000000"/>
                <w:sz w:val="20"/>
                <w:szCs w:val="20"/>
                <w:lang w:val="en-US" w:eastAsia="en-CA"/>
              </w:rPr>
            </w:pPr>
            <w:r>
              <w:rPr>
                <w:color w:val="000000"/>
                <w:sz w:val="20"/>
                <w:szCs w:val="20"/>
                <w:lang w:val="en-GB" w:eastAsia="en-CA"/>
              </w:rPr>
              <w:t>Average GWP of HFC consumption in the servicing sector</w:t>
            </w:r>
          </w:p>
        </w:tc>
        <w:tc>
          <w:tcPr>
            <w:tcW w:w="903" w:type="pct"/>
            <w:tcBorders>
              <w:top w:val="nil"/>
              <w:left w:val="nil"/>
              <w:bottom w:val="single" w:sz="4" w:space="0" w:color="auto"/>
              <w:right w:val="single" w:sz="4" w:space="0" w:color="auto"/>
            </w:tcBorders>
            <w:vAlign w:val="center"/>
            <w:hideMark/>
          </w:tcPr>
          <w:p w14:paraId="59393AA1" w14:textId="0A4C00EE" w:rsidR="004E08EE" w:rsidRPr="00F64D40" w:rsidRDefault="00FC6CF9" w:rsidP="009774CB">
            <w:pPr>
              <w:jc w:val="right"/>
              <w:rPr>
                <w:color w:val="000000"/>
                <w:sz w:val="20"/>
                <w:szCs w:val="20"/>
                <w:lang w:val="en-US" w:eastAsia="en-CA"/>
              </w:rPr>
            </w:pPr>
            <w:r w:rsidRPr="00F64D40">
              <w:rPr>
                <w:color w:val="000000"/>
                <w:sz w:val="20"/>
                <w:szCs w:val="20"/>
                <w:lang w:val="en-US" w:eastAsia="en-CA"/>
              </w:rPr>
              <w:t>2,258.8</w:t>
            </w:r>
            <w:r w:rsidR="00F80F93">
              <w:rPr>
                <w:color w:val="000000"/>
                <w:sz w:val="20"/>
                <w:szCs w:val="20"/>
                <w:lang w:val="en-US" w:eastAsia="en-CA"/>
              </w:rPr>
              <w:t>2</w:t>
            </w:r>
          </w:p>
        </w:tc>
      </w:tr>
      <w:tr w:rsidR="004E08EE" w14:paraId="73E15D9C" w14:textId="77777777" w:rsidTr="008A3A7F">
        <w:trPr>
          <w:trHeight w:val="231"/>
        </w:trPr>
        <w:tc>
          <w:tcPr>
            <w:tcW w:w="3333" w:type="pct"/>
            <w:tcBorders>
              <w:top w:val="nil"/>
              <w:left w:val="single" w:sz="4" w:space="0" w:color="auto"/>
              <w:bottom w:val="single" w:sz="4" w:space="0" w:color="auto"/>
              <w:right w:val="single" w:sz="4" w:space="0" w:color="auto"/>
            </w:tcBorders>
            <w:hideMark/>
          </w:tcPr>
          <w:p w14:paraId="0CE85034" w14:textId="6B775ED8" w:rsidR="004E08EE" w:rsidRDefault="004E08EE" w:rsidP="008A3A7F">
            <w:pPr>
              <w:jc w:val="left"/>
              <w:rPr>
                <w:color w:val="000000"/>
                <w:sz w:val="20"/>
                <w:szCs w:val="20"/>
                <w:lang w:val="en-US" w:eastAsia="en-CA"/>
              </w:rPr>
            </w:pPr>
            <w:r>
              <w:rPr>
                <w:color w:val="000000"/>
                <w:sz w:val="20"/>
                <w:szCs w:val="20"/>
                <w:lang w:val="en-US" w:eastAsia="en-CA"/>
              </w:rPr>
              <w:t>Agreed funding</w:t>
            </w:r>
            <w:r w:rsidR="00C42B34">
              <w:rPr>
                <w:color w:val="000000"/>
                <w:sz w:val="20"/>
                <w:szCs w:val="20"/>
                <w:lang w:val="en-US" w:eastAsia="en-CA"/>
              </w:rPr>
              <w:t xml:space="preserve"> in the servicing sector</w:t>
            </w:r>
          </w:p>
        </w:tc>
        <w:tc>
          <w:tcPr>
            <w:tcW w:w="764" w:type="pct"/>
            <w:tcBorders>
              <w:top w:val="nil"/>
              <w:left w:val="nil"/>
              <w:bottom w:val="single" w:sz="4" w:space="0" w:color="auto"/>
              <w:right w:val="single" w:sz="4" w:space="0" w:color="auto"/>
            </w:tcBorders>
            <w:hideMark/>
          </w:tcPr>
          <w:p w14:paraId="475986E0" w14:textId="77777777" w:rsidR="004E08EE" w:rsidRDefault="004E08EE" w:rsidP="008A3A7F">
            <w:pPr>
              <w:jc w:val="left"/>
              <w:rPr>
                <w:color w:val="000000"/>
                <w:sz w:val="20"/>
                <w:szCs w:val="20"/>
                <w:lang w:val="en-US" w:eastAsia="en-CA"/>
              </w:rPr>
            </w:pPr>
            <w:r>
              <w:rPr>
                <w:color w:val="000000"/>
                <w:sz w:val="20"/>
                <w:szCs w:val="20"/>
                <w:lang w:val="en-US" w:eastAsia="en-CA"/>
              </w:rPr>
              <w:t>US $</w:t>
            </w:r>
          </w:p>
        </w:tc>
        <w:tc>
          <w:tcPr>
            <w:tcW w:w="903" w:type="pct"/>
            <w:tcBorders>
              <w:top w:val="nil"/>
              <w:left w:val="nil"/>
              <w:bottom w:val="single" w:sz="4" w:space="0" w:color="auto"/>
              <w:right w:val="single" w:sz="4" w:space="0" w:color="auto"/>
            </w:tcBorders>
            <w:vAlign w:val="center"/>
            <w:hideMark/>
          </w:tcPr>
          <w:p w14:paraId="50980AC1" w14:textId="5BA2CEA2" w:rsidR="004E08EE" w:rsidRPr="005F328E" w:rsidRDefault="00FC6CF9" w:rsidP="009774CB">
            <w:pPr>
              <w:jc w:val="right"/>
              <w:rPr>
                <w:color w:val="000000"/>
                <w:sz w:val="20"/>
                <w:szCs w:val="20"/>
                <w:lang w:val="en-US" w:eastAsia="en-CA"/>
              </w:rPr>
            </w:pPr>
            <w:r>
              <w:rPr>
                <w:color w:val="000000"/>
                <w:sz w:val="20"/>
                <w:szCs w:val="20"/>
                <w:lang w:val="en-US" w:eastAsia="en-CA"/>
              </w:rPr>
              <w:t>785,000</w:t>
            </w:r>
          </w:p>
        </w:tc>
      </w:tr>
      <w:tr w:rsidR="004E08EE" w14:paraId="31F93FFB" w14:textId="77777777" w:rsidTr="008A3A7F">
        <w:trPr>
          <w:trHeight w:val="231"/>
        </w:trPr>
        <w:tc>
          <w:tcPr>
            <w:tcW w:w="3333" w:type="pct"/>
            <w:tcBorders>
              <w:top w:val="nil"/>
              <w:left w:val="single" w:sz="4" w:space="0" w:color="auto"/>
              <w:bottom w:val="single" w:sz="4" w:space="0" w:color="auto"/>
              <w:right w:val="single" w:sz="4" w:space="0" w:color="auto"/>
            </w:tcBorders>
            <w:hideMark/>
          </w:tcPr>
          <w:p w14:paraId="27D11F29" w14:textId="77777777" w:rsidR="004E08EE" w:rsidRDefault="004E08EE" w:rsidP="008A3A7F">
            <w:pPr>
              <w:jc w:val="left"/>
              <w:rPr>
                <w:color w:val="000000"/>
                <w:sz w:val="20"/>
                <w:szCs w:val="20"/>
                <w:lang w:val="en-US" w:eastAsia="en-CA"/>
              </w:rPr>
            </w:pPr>
            <w:r>
              <w:rPr>
                <w:color w:val="000000"/>
                <w:sz w:val="20"/>
                <w:szCs w:val="20"/>
                <w:lang w:val="en-US" w:eastAsia="en-CA"/>
              </w:rPr>
              <w:t>Agreed cost-effectiveness threshold</w:t>
            </w:r>
          </w:p>
        </w:tc>
        <w:tc>
          <w:tcPr>
            <w:tcW w:w="764" w:type="pct"/>
            <w:tcBorders>
              <w:top w:val="nil"/>
              <w:left w:val="nil"/>
              <w:bottom w:val="single" w:sz="4" w:space="0" w:color="auto"/>
              <w:right w:val="single" w:sz="4" w:space="0" w:color="auto"/>
            </w:tcBorders>
            <w:hideMark/>
          </w:tcPr>
          <w:p w14:paraId="1CA53A8B" w14:textId="77777777" w:rsidR="004E08EE" w:rsidRDefault="004E08EE" w:rsidP="008A3A7F">
            <w:pPr>
              <w:jc w:val="left"/>
              <w:rPr>
                <w:color w:val="000000"/>
                <w:sz w:val="20"/>
                <w:szCs w:val="20"/>
                <w:lang w:val="en-US" w:eastAsia="en-CA"/>
              </w:rPr>
            </w:pPr>
            <w:r>
              <w:rPr>
                <w:color w:val="000000"/>
                <w:sz w:val="20"/>
                <w:szCs w:val="20"/>
                <w:lang w:val="en-US" w:eastAsia="en-CA"/>
              </w:rPr>
              <w:t>US $/kg</w:t>
            </w:r>
          </w:p>
        </w:tc>
        <w:tc>
          <w:tcPr>
            <w:tcW w:w="903" w:type="pct"/>
            <w:tcBorders>
              <w:top w:val="nil"/>
              <w:left w:val="nil"/>
              <w:bottom w:val="single" w:sz="4" w:space="0" w:color="auto"/>
              <w:right w:val="single" w:sz="4" w:space="0" w:color="auto"/>
            </w:tcBorders>
            <w:vAlign w:val="center"/>
            <w:hideMark/>
          </w:tcPr>
          <w:p w14:paraId="09C3A763" w14:textId="0B3E2795" w:rsidR="004E08EE" w:rsidRPr="005F328E" w:rsidRDefault="00FC6CF9" w:rsidP="009774CB">
            <w:pPr>
              <w:jc w:val="right"/>
              <w:rPr>
                <w:color w:val="000000"/>
                <w:sz w:val="20"/>
                <w:szCs w:val="20"/>
                <w:lang w:val="en-US" w:eastAsia="en-CA"/>
              </w:rPr>
            </w:pPr>
            <w:r>
              <w:rPr>
                <w:color w:val="000000"/>
                <w:sz w:val="20"/>
                <w:szCs w:val="20"/>
                <w:lang w:val="en-US" w:eastAsia="en-CA"/>
              </w:rPr>
              <w:t>5.10</w:t>
            </w:r>
          </w:p>
        </w:tc>
      </w:tr>
      <w:tr w:rsidR="004E08EE" w14:paraId="0C4324C8" w14:textId="77777777" w:rsidTr="008A3A7F">
        <w:trPr>
          <w:trHeight w:val="231"/>
        </w:trPr>
        <w:tc>
          <w:tcPr>
            <w:tcW w:w="3333" w:type="pct"/>
            <w:vMerge w:val="restart"/>
            <w:tcBorders>
              <w:top w:val="nil"/>
              <w:left w:val="single" w:sz="4" w:space="0" w:color="auto"/>
              <w:bottom w:val="single" w:sz="4" w:space="0" w:color="auto"/>
              <w:right w:val="single" w:sz="4" w:space="0" w:color="auto"/>
            </w:tcBorders>
            <w:hideMark/>
          </w:tcPr>
          <w:p w14:paraId="421850CE" w14:textId="79C4260A" w:rsidR="004E08EE" w:rsidRDefault="0095428F" w:rsidP="008A3A7F">
            <w:pPr>
              <w:jc w:val="left"/>
              <w:rPr>
                <w:color w:val="000000"/>
                <w:sz w:val="20"/>
                <w:szCs w:val="20"/>
                <w:lang w:val="en-US" w:eastAsia="en-CA"/>
              </w:rPr>
            </w:pPr>
            <w:r>
              <w:rPr>
                <w:color w:val="000000"/>
                <w:sz w:val="20"/>
                <w:szCs w:val="20"/>
                <w:lang w:val="en-US" w:eastAsia="en-CA"/>
              </w:rPr>
              <w:t>D</w:t>
            </w:r>
            <w:r w:rsidR="004E08EE">
              <w:rPr>
                <w:color w:val="000000"/>
                <w:sz w:val="20"/>
                <w:szCs w:val="20"/>
                <w:lang w:val="en-US" w:eastAsia="en-CA"/>
              </w:rPr>
              <w:t>eductions from remaining HFC consumption in servicing</w:t>
            </w:r>
          </w:p>
        </w:tc>
        <w:tc>
          <w:tcPr>
            <w:tcW w:w="764" w:type="pct"/>
            <w:tcBorders>
              <w:top w:val="nil"/>
              <w:left w:val="nil"/>
              <w:bottom w:val="single" w:sz="4" w:space="0" w:color="auto"/>
              <w:right w:val="single" w:sz="4" w:space="0" w:color="auto"/>
            </w:tcBorders>
            <w:hideMark/>
          </w:tcPr>
          <w:p w14:paraId="39E0D9C2" w14:textId="77777777" w:rsidR="004E08EE" w:rsidRDefault="004E08EE" w:rsidP="008A3A7F">
            <w:pPr>
              <w:jc w:val="left"/>
              <w:rPr>
                <w:color w:val="000000"/>
                <w:sz w:val="20"/>
                <w:szCs w:val="20"/>
                <w:lang w:val="en-US" w:eastAsia="en-CA"/>
              </w:rPr>
            </w:pPr>
            <w:r>
              <w:rPr>
                <w:color w:val="000000"/>
                <w:sz w:val="20"/>
                <w:szCs w:val="20"/>
                <w:lang w:val="en-US" w:eastAsia="en-CA"/>
              </w:rPr>
              <w:t>mt</w:t>
            </w:r>
          </w:p>
        </w:tc>
        <w:tc>
          <w:tcPr>
            <w:tcW w:w="903" w:type="pct"/>
            <w:tcBorders>
              <w:top w:val="nil"/>
              <w:left w:val="nil"/>
              <w:bottom w:val="single" w:sz="4" w:space="0" w:color="auto"/>
              <w:right w:val="single" w:sz="4" w:space="0" w:color="auto"/>
            </w:tcBorders>
            <w:vAlign w:val="center"/>
            <w:hideMark/>
          </w:tcPr>
          <w:p w14:paraId="020EC90A" w14:textId="7E1D1AB2" w:rsidR="004E08EE" w:rsidRPr="005F328E" w:rsidRDefault="00FC6CF9" w:rsidP="009774CB">
            <w:pPr>
              <w:jc w:val="right"/>
              <w:rPr>
                <w:color w:val="000000"/>
                <w:sz w:val="20"/>
                <w:szCs w:val="20"/>
                <w:lang w:val="en-US" w:eastAsia="en-CA"/>
              </w:rPr>
            </w:pPr>
            <w:r>
              <w:rPr>
                <w:color w:val="000000"/>
                <w:sz w:val="20"/>
                <w:szCs w:val="20"/>
                <w:lang w:val="en-US" w:eastAsia="en-CA"/>
              </w:rPr>
              <w:t>153.92</w:t>
            </w:r>
          </w:p>
        </w:tc>
      </w:tr>
      <w:tr w:rsidR="004E08EE" w14:paraId="62D78390"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hideMark/>
          </w:tcPr>
          <w:p w14:paraId="06E6BD37" w14:textId="77777777" w:rsidR="004E08EE" w:rsidRDefault="004E08EE" w:rsidP="009774CB">
            <w:pPr>
              <w:jc w:val="left"/>
              <w:rPr>
                <w:color w:val="000000"/>
                <w:sz w:val="20"/>
                <w:szCs w:val="20"/>
                <w:lang w:val="en-US" w:eastAsia="en-CA"/>
              </w:rPr>
            </w:pPr>
          </w:p>
        </w:tc>
        <w:tc>
          <w:tcPr>
            <w:tcW w:w="764" w:type="pct"/>
            <w:tcBorders>
              <w:top w:val="nil"/>
              <w:left w:val="nil"/>
              <w:bottom w:val="single" w:sz="4" w:space="0" w:color="auto"/>
              <w:right w:val="single" w:sz="4" w:space="0" w:color="auto"/>
            </w:tcBorders>
            <w:hideMark/>
          </w:tcPr>
          <w:p w14:paraId="5CF5A60F" w14:textId="77777777" w:rsidR="004E08EE" w:rsidRDefault="004E08EE" w:rsidP="008A3A7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hideMark/>
          </w:tcPr>
          <w:p w14:paraId="56F07C25" w14:textId="262CF25D" w:rsidR="00F2409A" w:rsidRPr="005F328E" w:rsidRDefault="00F2409A" w:rsidP="00F2409A">
            <w:pPr>
              <w:jc w:val="right"/>
              <w:rPr>
                <w:color w:val="000000"/>
                <w:sz w:val="20"/>
                <w:szCs w:val="20"/>
                <w:lang w:val="en-US" w:eastAsia="en-CA"/>
              </w:rPr>
            </w:pPr>
            <w:r>
              <w:rPr>
                <w:color w:val="000000"/>
                <w:sz w:val="20"/>
                <w:szCs w:val="20"/>
                <w:lang w:val="en-US" w:eastAsia="en-CA"/>
              </w:rPr>
              <w:t>347,6</w:t>
            </w:r>
            <w:r w:rsidR="00DF21AE">
              <w:rPr>
                <w:color w:val="000000"/>
                <w:sz w:val="20"/>
                <w:szCs w:val="20"/>
                <w:lang w:val="en-US" w:eastAsia="en-CA"/>
              </w:rPr>
              <w:t>78</w:t>
            </w:r>
          </w:p>
        </w:tc>
      </w:tr>
      <w:tr w:rsidR="0095428F" w14:paraId="3541CB49" w14:textId="77777777" w:rsidTr="008A3A7F">
        <w:trPr>
          <w:trHeight w:val="231"/>
        </w:trPr>
        <w:tc>
          <w:tcPr>
            <w:tcW w:w="0" w:type="auto"/>
            <w:tcBorders>
              <w:top w:val="nil"/>
              <w:left w:val="single" w:sz="4" w:space="0" w:color="auto"/>
              <w:bottom w:val="single" w:sz="4" w:space="0" w:color="auto"/>
              <w:right w:val="single" w:sz="4" w:space="0" w:color="auto"/>
            </w:tcBorders>
            <w:vAlign w:val="center"/>
          </w:tcPr>
          <w:p w14:paraId="5C3E10E9" w14:textId="49181F77" w:rsidR="0095428F" w:rsidRDefault="0095428F" w:rsidP="0095428F">
            <w:pPr>
              <w:jc w:val="left"/>
              <w:rPr>
                <w:color w:val="000000"/>
                <w:sz w:val="20"/>
                <w:szCs w:val="20"/>
                <w:lang w:val="en-US" w:eastAsia="en-CA"/>
              </w:rPr>
            </w:pPr>
            <w:r>
              <w:rPr>
                <w:color w:val="000000"/>
                <w:sz w:val="20"/>
                <w:szCs w:val="20"/>
                <w:lang w:val="en-US" w:eastAsia="en-CA"/>
              </w:rPr>
              <w:t xml:space="preserve">Additional deduction from the starting point </w:t>
            </w:r>
            <w:r w:rsidR="00E90D54">
              <w:rPr>
                <w:color w:val="000000"/>
                <w:sz w:val="20"/>
                <w:szCs w:val="20"/>
                <w:lang w:val="en-US" w:eastAsia="en-CA"/>
              </w:rPr>
              <w:t xml:space="preserve">for </w:t>
            </w:r>
            <w:r w:rsidR="004B4DD8">
              <w:rPr>
                <w:color w:val="000000"/>
                <w:sz w:val="20"/>
                <w:szCs w:val="20"/>
                <w:lang w:val="en-US" w:eastAsia="en-CA"/>
              </w:rPr>
              <w:t xml:space="preserve">adjustment </w:t>
            </w:r>
            <w:r w:rsidR="00E90D54">
              <w:rPr>
                <w:color w:val="000000"/>
                <w:sz w:val="20"/>
                <w:szCs w:val="20"/>
                <w:lang w:val="en-US" w:eastAsia="en-CA"/>
              </w:rPr>
              <w:t>of the HCFC component of the baseline</w:t>
            </w:r>
          </w:p>
        </w:tc>
        <w:tc>
          <w:tcPr>
            <w:tcW w:w="764" w:type="pct"/>
            <w:tcBorders>
              <w:top w:val="nil"/>
              <w:left w:val="nil"/>
              <w:bottom w:val="single" w:sz="4" w:space="0" w:color="auto"/>
              <w:right w:val="single" w:sz="4" w:space="0" w:color="auto"/>
            </w:tcBorders>
          </w:tcPr>
          <w:p w14:paraId="541BA019" w14:textId="11CF75FC" w:rsidR="0095428F" w:rsidRDefault="0095428F" w:rsidP="0095428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tcPr>
          <w:p w14:paraId="42D9B6AC" w14:textId="28D93360" w:rsidR="0095428F" w:rsidRDefault="0095428F" w:rsidP="0095428F">
            <w:pPr>
              <w:jc w:val="right"/>
              <w:rPr>
                <w:color w:val="000000"/>
                <w:sz w:val="20"/>
                <w:szCs w:val="20"/>
                <w:lang w:val="en-US" w:eastAsia="en-CA"/>
              </w:rPr>
            </w:pPr>
            <w:r>
              <w:rPr>
                <w:color w:val="000000"/>
                <w:sz w:val="20"/>
                <w:szCs w:val="20"/>
                <w:lang w:val="en-US" w:eastAsia="en-CA"/>
              </w:rPr>
              <w:t>324,937</w:t>
            </w:r>
          </w:p>
        </w:tc>
      </w:tr>
      <w:tr w:rsidR="0095428F" w14:paraId="077393BB"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0DF0947" w14:textId="1DCB11B8" w:rsidR="0095428F" w:rsidRPr="005F328E" w:rsidRDefault="0095428F" w:rsidP="0095428F">
            <w:pPr>
              <w:jc w:val="center"/>
              <w:rPr>
                <w:b/>
                <w:bCs/>
                <w:color w:val="000000"/>
                <w:sz w:val="20"/>
                <w:szCs w:val="20"/>
                <w:lang w:val="en-US" w:eastAsia="en-CA"/>
              </w:rPr>
            </w:pPr>
            <w:r>
              <w:rPr>
                <w:b/>
                <w:bCs/>
                <w:color w:val="000000"/>
                <w:sz w:val="20"/>
                <w:szCs w:val="20"/>
                <w:lang w:val="en-US" w:eastAsia="en-CA"/>
              </w:rPr>
              <w:t>Funded and voluntary r</w:t>
            </w:r>
            <w:r w:rsidRPr="005F328E">
              <w:rPr>
                <w:b/>
                <w:bCs/>
                <w:color w:val="000000"/>
                <w:sz w:val="20"/>
                <w:szCs w:val="20"/>
                <w:lang w:val="en-US" w:eastAsia="en-CA"/>
              </w:rPr>
              <w:t xml:space="preserve">eductions </w:t>
            </w:r>
            <w:r>
              <w:rPr>
                <w:b/>
                <w:bCs/>
                <w:color w:val="000000"/>
                <w:sz w:val="20"/>
                <w:szCs w:val="20"/>
                <w:lang w:val="en-US" w:eastAsia="en-CA"/>
              </w:rPr>
              <w:t xml:space="preserve">from all sectors </w:t>
            </w:r>
            <w:r w:rsidRPr="005F328E">
              <w:rPr>
                <w:b/>
                <w:bCs/>
                <w:color w:val="000000"/>
                <w:sz w:val="20"/>
                <w:szCs w:val="20"/>
                <w:lang w:val="en-US" w:eastAsia="en-CA"/>
              </w:rPr>
              <w:t>and 2029 target</w:t>
            </w:r>
          </w:p>
        </w:tc>
      </w:tr>
      <w:tr w:rsidR="0095428F" w14:paraId="08538BFE" w14:textId="77777777" w:rsidTr="008A3A7F">
        <w:trPr>
          <w:trHeight w:val="251"/>
        </w:trPr>
        <w:tc>
          <w:tcPr>
            <w:tcW w:w="3333" w:type="pct"/>
            <w:tcBorders>
              <w:top w:val="nil"/>
              <w:left w:val="single" w:sz="4" w:space="0" w:color="auto"/>
              <w:bottom w:val="single" w:sz="4" w:space="0" w:color="auto"/>
              <w:right w:val="single" w:sz="4" w:space="0" w:color="auto"/>
            </w:tcBorders>
            <w:hideMark/>
          </w:tcPr>
          <w:p w14:paraId="77F7237B" w14:textId="77777777" w:rsidR="0095428F" w:rsidRDefault="0095428F" w:rsidP="0095428F">
            <w:pPr>
              <w:jc w:val="left"/>
              <w:rPr>
                <w:color w:val="000000"/>
                <w:sz w:val="20"/>
                <w:szCs w:val="20"/>
                <w:lang w:val="en-US" w:eastAsia="en-CA"/>
              </w:rPr>
            </w:pPr>
            <w:r>
              <w:rPr>
                <w:color w:val="000000"/>
                <w:sz w:val="20"/>
                <w:szCs w:val="20"/>
                <w:lang w:val="en-GB" w:eastAsia="en-CA"/>
              </w:rPr>
              <w:t>Established HFC consumption baseline</w:t>
            </w:r>
          </w:p>
        </w:tc>
        <w:tc>
          <w:tcPr>
            <w:tcW w:w="764" w:type="pct"/>
            <w:tcBorders>
              <w:top w:val="nil"/>
              <w:left w:val="nil"/>
              <w:bottom w:val="single" w:sz="4" w:space="0" w:color="auto"/>
              <w:right w:val="single" w:sz="4" w:space="0" w:color="auto"/>
            </w:tcBorders>
            <w:hideMark/>
          </w:tcPr>
          <w:p w14:paraId="5F191404" w14:textId="77777777" w:rsidR="0095428F" w:rsidRDefault="0095428F" w:rsidP="0095428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vAlign w:val="center"/>
            <w:hideMark/>
          </w:tcPr>
          <w:p w14:paraId="6021B617" w14:textId="0DFB820F" w:rsidR="0095428F" w:rsidRPr="001D385E" w:rsidRDefault="0095428F" w:rsidP="0095428F">
            <w:pPr>
              <w:jc w:val="right"/>
              <w:rPr>
                <w:color w:val="000000"/>
                <w:sz w:val="20"/>
                <w:szCs w:val="20"/>
                <w:lang w:val="en-US" w:eastAsia="en-CA"/>
              </w:rPr>
            </w:pPr>
            <w:r w:rsidRPr="001D385E">
              <w:rPr>
                <w:sz w:val="20"/>
                <w:szCs w:val="20"/>
              </w:rPr>
              <w:t>2,786,915</w:t>
            </w:r>
          </w:p>
        </w:tc>
      </w:tr>
      <w:tr w:rsidR="0095428F" w14:paraId="6DD12F54" w14:textId="77777777" w:rsidTr="000B44C2">
        <w:trPr>
          <w:trHeight w:val="183"/>
        </w:trPr>
        <w:tc>
          <w:tcPr>
            <w:tcW w:w="3333" w:type="pct"/>
            <w:tcBorders>
              <w:top w:val="nil"/>
              <w:left w:val="single" w:sz="4" w:space="0" w:color="auto"/>
              <w:bottom w:val="single" w:sz="4" w:space="0" w:color="auto"/>
              <w:right w:val="single" w:sz="4" w:space="0" w:color="auto"/>
            </w:tcBorders>
            <w:hideMark/>
          </w:tcPr>
          <w:p w14:paraId="10EDE3C2" w14:textId="2BE87996" w:rsidR="0095428F" w:rsidRPr="00AD4DB7" w:rsidRDefault="0095428F" w:rsidP="0095428F">
            <w:pPr>
              <w:ind w:left="591"/>
              <w:jc w:val="left"/>
              <w:rPr>
                <w:color w:val="000000"/>
                <w:sz w:val="20"/>
                <w:szCs w:val="20"/>
                <w:lang w:val="en-US" w:eastAsia="en-CA"/>
              </w:rPr>
            </w:pPr>
            <w:r w:rsidRPr="00AD4DB7">
              <w:rPr>
                <w:color w:val="000000"/>
                <w:sz w:val="20"/>
                <w:szCs w:val="20"/>
                <w:lang w:val="en-US" w:eastAsia="en-CA"/>
              </w:rPr>
              <w:t>Funded HFC reductions from the servicing sector</w:t>
            </w:r>
          </w:p>
        </w:tc>
        <w:tc>
          <w:tcPr>
            <w:tcW w:w="764" w:type="pct"/>
            <w:tcBorders>
              <w:top w:val="nil"/>
              <w:left w:val="nil"/>
              <w:bottom w:val="single" w:sz="4" w:space="0" w:color="auto"/>
              <w:right w:val="single" w:sz="4" w:space="0" w:color="auto"/>
            </w:tcBorders>
            <w:hideMark/>
          </w:tcPr>
          <w:p w14:paraId="114745F2" w14:textId="77777777" w:rsidR="0095428F" w:rsidRPr="00AD4DB7" w:rsidRDefault="0095428F" w:rsidP="0095428F">
            <w:pPr>
              <w:jc w:val="left"/>
              <w:rPr>
                <w:color w:val="000000"/>
                <w:sz w:val="20"/>
                <w:szCs w:val="20"/>
                <w:lang w:val="en-US" w:eastAsia="en-CA"/>
              </w:rPr>
            </w:pPr>
            <w:r w:rsidRPr="00AD4DB7">
              <w:rPr>
                <w:color w:val="000000"/>
                <w:sz w:val="20"/>
                <w:szCs w:val="20"/>
                <w:lang w:val="en-US" w:eastAsia="en-CA"/>
              </w:rPr>
              <w:t>CO</w:t>
            </w:r>
            <w:r w:rsidRPr="00AD4DB7">
              <w:rPr>
                <w:color w:val="000000"/>
                <w:sz w:val="20"/>
                <w:szCs w:val="20"/>
                <w:vertAlign w:val="subscript"/>
                <w:lang w:val="en-US" w:eastAsia="en-CA"/>
              </w:rPr>
              <w:t>2</w:t>
            </w:r>
            <w:r w:rsidRPr="00AD4DB7">
              <w:rPr>
                <w:color w:val="000000"/>
                <w:sz w:val="20"/>
                <w:szCs w:val="20"/>
                <w:lang w:val="en-US" w:eastAsia="en-CA"/>
              </w:rPr>
              <w:t>-eq tonnes</w:t>
            </w:r>
          </w:p>
        </w:tc>
        <w:tc>
          <w:tcPr>
            <w:tcW w:w="903" w:type="pct"/>
            <w:tcBorders>
              <w:top w:val="nil"/>
              <w:left w:val="nil"/>
              <w:bottom w:val="single" w:sz="4" w:space="0" w:color="auto"/>
              <w:right w:val="single" w:sz="4" w:space="0" w:color="auto"/>
            </w:tcBorders>
            <w:noWrap/>
            <w:hideMark/>
          </w:tcPr>
          <w:p w14:paraId="76531ECA" w14:textId="50777598" w:rsidR="0095428F" w:rsidRPr="001D385E" w:rsidRDefault="0095428F" w:rsidP="0095428F">
            <w:pPr>
              <w:jc w:val="right"/>
              <w:rPr>
                <w:i/>
                <w:iCs/>
                <w:color w:val="000000"/>
                <w:sz w:val="20"/>
                <w:szCs w:val="20"/>
                <w:lang w:val="en-US" w:eastAsia="en-CA"/>
              </w:rPr>
            </w:pPr>
            <w:r w:rsidRPr="001D385E">
              <w:rPr>
                <w:sz w:val="20"/>
                <w:szCs w:val="20"/>
              </w:rPr>
              <w:t>347,6</w:t>
            </w:r>
            <w:r>
              <w:rPr>
                <w:sz w:val="20"/>
                <w:szCs w:val="20"/>
              </w:rPr>
              <w:t>78</w:t>
            </w:r>
          </w:p>
        </w:tc>
      </w:tr>
      <w:tr w:rsidR="0095428F" w14:paraId="38C38B03" w14:textId="77777777" w:rsidTr="00E75D36">
        <w:trPr>
          <w:trHeight w:val="425"/>
        </w:trPr>
        <w:tc>
          <w:tcPr>
            <w:tcW w:w="3333" w:type="pct"/>
            <w:tcBorders>
              <w:top w:val="nil"/>
              <w:left w:val="single" w:sz="4" w:space="0" w:color="auto"/>
              <w:bottom w:val="single" w:sz="4" w:space="0" w:color="auto"/>
              <w:right w:val="single" w:sz="4" w:space="0" w:color="auto"/>
            </w:tcBorders>
            <w:hideMark/>
          </w:tcPr>
          <w:p w14:paraId="082E3783" w14:textId="4C3AB80A" w:rsidR="0095428F" w:rsidRPr="00AD4DB7" w:rsidRDefault="0095428F" w:rsidP="0095428F">
            <w:pPr>
              <w:ind w:left="591"/>
              <w:jc w:val="left"/>
              <w:rPr>
                <w:color w:val="000000"/>
                <w:sz w:val="20"/>
                <w:szCs w:val="20"/>
                <w:lang w:val="en-US" w:eastAsia="en-CA"/>
              </w:rPr>
            </w:pPr>
            <w:r w:rsidRPr="00AD4DB7">
              <w:rPr>
                <w:color w:val="000000"/>
                <w:sz w:val="20"/>
                <w:szCs w:val="20"/>
                <w:lang w:val="en-US" w:eastAsia="en-CA"/>
              </w:rPr>
              <w:t>Voluntary HFC reductions to reach the proposed target of 2,261,398 CO</w:t>
            </w:r>
            <w:r w:rsidRPr="00AD4DB7">
              <w:rPr>
                <w:color w:val="000000"/>
                <w:sz w:val="20"/>
                <w:szCs w:val="20"/>
                <w:vertAlign w:val="subscript"/>
                <w:lang w:val="en-US" w:eastAsia="en-CA"/>
              </w:rPr>
              <w:t>2</w:t>
            </w:r>
            <w:r w:rsidRPr="00AD4DB7">
              <w:rPr>
                <w:color w:val="000000"/>
                <w:sz w:val="20"/>
                <w:szCs w:val="20"/>
                <w:lang w:val="en-US" w:eastAsia="en-CA"/>
              </w:rPr>
              <w:t xml:space="preserve">-eq tonnes in 2029 </w:t>
            </w:r>
          </w:p>
        </w:tc>
        <w:tc>
          <w:tcPr>
            <w:tcW w:w="764" w:type="pct"/>
            <w:tcBorders>
              <w:top w:val="nil"/>
              <w:left w:val="nil"/>
              <w:bottom w:val="single" w:sz="4" w:space="0" w:color="auto"/>
              <w:right w:val="single" w:sz="4" w:space="0" w:color="auto"/>
            </w:tcBorders>
            <w:hideMark/>
          </w:tcPr>
          <w:p w14:paraId="701464D1" w14:textId="77777777" w:rsidR="0095428F" w:rsidRPr="00AD4DB7" w:rsidRDefault="0095428F" w:rsidP="0095428F">
            <w:pPr>
              <w:jc w:val="left"/>
              <w:rPr>
                <w:color w:val="000000"/>
                <w:sz w:val="20"/>
                <w:szCs w:val="20"/>
                <w:lang w:val="en-US" w:eastAsia="en-CA"/>
              </w:rPr>
            </w:pPr>
            <w:r w:rsidRPr="00AD4DB7">
              <w:rPr>
                <w:color w:val="000000"/>
                <w:sz w:val="20"/>
                <w:szCs w:val="20"/>
                <w:lang w:val="en-US" w:eastAsia="en-CA"/>
              </w:rPr>
              <w:t>CO</w:t>
            </w:r>
            <w:r w:rsidRPr="00AD4DB7">
              <w:rPr>
                <w:color w:val="000000"/>
                <w:sz w:val="20"/>
                <w:szCs w:val="20"/>
                <w:vertAlign w:val="subscript"/>
                <w:lang w:val="en-US" w:eastAsia="en-CA"/>
              </w:rPr>
              <w:t>2</w:t>
            </w:r>
            <w:r w:rsidRPr="00AD4DB7">
              <w:rPr>
                <w:color w:val="000000"/>
                <w:sz w:val="20"/>
                <w:szCs w:val="20"/>
                <w:lang w:val="en-US" w:eastAsia="en-CA"/>
              </w:rPr>
              <w:t>-eq tonnes</w:t>
            </w:r>
          </w:p>
        </w:tc>
        <w:tc>
          <w:tcPr>
            <w:tcW w:w="903" w:type="pct"/>
            <w:tcBorders>
              <w:top w:val="nil"/>
              <w:left w:val="nil"/>
              <w:bottom w:val="single" w:sz="4" w:space="0" w:color="auto"/>
              <w:right w:val="single" w:sz="4" w:space="0" w:color="auto"/>
            </w:tcBorders>
            <w:noWrap/>
            <w:hideMark/>
          </w:tcPr>
          <w:p w14:paraId="596CAA06" w14:textId="3C01DF51" w:rsidR="0095428F" w:rsidRPr="005F328E" w:rsidRDefault="0095428F" w:rsidP="0095428F">
            <w:pPr>
              <w:jc w:val="right"/>
              <w:rPr>
                <w:i/>
                <w:iCs/>
                <w:color w:val="000000"/>
                <w:sz w:val="20"/>
                <w:szCs w:val="20"/>
                <w:lang w:val="en-US" w:eastAsia="en-CA"/>
              </w:rPr>
            </w:pPr>
            <w:r>
              <w:rPr>
                <w:sz w:val="20"/>
                <w:szCs w:val="20"/>
              </w:rPr>
              <w:t>177,839</w:t>
            </w:r>
          </w:p>
        </w:tc>
      </w:tr>
      <w:tr w:rsidR="0095428F" w14:paraId="55DFAEA1" w14:textId="77777777" w:rsidTr="008A3A7F">
        <w:trPr>
          <w:trHeight w:val="251"/>
        </w:trPr>
        <w:tc>
          <w:tcPr>
            <w:tcW w:w="3333" w:type="pct"/>
            <w:tcBorders>
              <w:top w:val="nil"/>
              <w:left w:val="single" w:sz="4" w:space="0" w:color="auto"/>
              <w:bottom w:val="single" w:sz="4" w:space="0" w:color="auto"/>
              <w:right w:val="single" w:sz="4" w:space="0" w:color="auto"/>
            </w:tcBorders>
            <w:hideMark/>
          </w:tcPr>
          <w:p w14:paraId="075F4293" w14:textId="3DE5B2D8" w:rsidR="0095428F" w:rsidRDefault="0095428F" w:rsidP="0095428F">
            <w:pPr>
              <w:jc w:val="left"/>
              <w:rPr>
                <w:color w:val="000000"/>
                <w:sz w:val="20"/>
                <w:szCs w:val="20"/>
                <w:lang w:val="en-US" w:eastAsia="en-CA"/>
              </w:rPr>
            </w:pPr>
            <w:r>
              <w:rPr>
                <w:color w:val="000000"/>
                <w:sz w:val="20"/>
                <w:szCs w:val="20"/>
                <w:lang w:val="en-US" w:eastAsia="en-CA"/>
              </w:rPr>
              <w:t>Maximum allowable consumption proposed for 2029</w:t>
            </w:r>
          </w:p>
        </w:tc>
        <w:tc>
          <w:tcPr>
            <w:tcW w:w="764" w:type="pct"/>
            <w:tcBorders>
              <w:top w:val="nil"/>
              <w:left w:val="nil"/>
              <w:bottom w:val="single" w:sz="4" w:space="0" w:color="auto"/>
              <w:right w:val="single" w:sz="4" w:space="0" w:color="auto"/>
            </w:tcBorders>
            <w:hideMark/>
          </w:tcPr>
          <w:p w14:paraId="6C89C55C" w14:textId="77777777" w:rsidR="0095428F" w:rsidRDefault="0095428F" w:rsidP="0095428F">
            <w:pPr>
              <w:jc w:val="left"/>
              <w:rPr>
                <w:color w:val="000000"/>
                <w:sz w:val="20"/>
                <w:szCs w:val="20"/>
                <w:lang w:val="en-US" w:eastAsia="en-CA"/>
              </w:rPr>
            </w:pP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-eq tonnes</w:t>
            </w:r>
          </w:p>
        </w:tc>
        <w:tc>
          <w:tcPr>
            <w:tcW w:w="903" w:type="pct"/>
            <w:tcBorders>
              <w:top w:val="nil"/>
              <w:left w:val="nil"/>
              <w:bottom w:val="single" w:sz="4" w:space="0" w:color="auto"/>
              <w:right w:val="single" w:sz="4" w:space="0" w:color="auto"/>
            </w:tcBorders>
            <w:noWrap/>
            <w:vAlign w:val="bottom"/>
            <w:hideMark/>
          </w:tcPr>
          <w:p w14:paraId="7C6550F5" w14:textId="74A6EE02" w:rsidR="0095428F" w:rsidRPr="005F328E" w:rsidRDefault="0095428F" w:rsidP="0095428F">
            <w:pPr>
              <w:jc w:val="right"/>
              <w:rPr>
                <w:color w:val="000000"/>
                <w:sz w:val="20"/>
                <w:szCs w:val="20"/>
                <w:lang w:val="en-US" w:eastAsia="en-CA"/>
              </w:rPr>
            </w:pPr>
            <w:r>
              <w:rPr>
                <w:color w:val="000000"/>
                <w:sz w:val="20"/>
                <w:szCs w:val="20"/>
                <w:lang w:val="en-US" w:eastAsia="en-CA"/>
              </w:rPr>
              <w:t>2,261,398</w:t>
            </w:r>
          </w:p>
        </w:tc>
      </w:tr>
    </w:tbl>
    <w:p w14:paraId="385C2F05" w14:textId="3AA9F9E1" w:rsidR="0070038F" w:rsidRDefault="0070038F" w:rsidP="00FC4C4B">
      <w:pPr>
        <w:keepNext/>
        <w:widowControl w:val="0"/>
        <w:spacing w:after="240"/>
      </w:pPr>
      <w:r>
        <w:rPr>
          <w:u w:val="single"/>
        </w:rPr>
        <w:lastRenderedPageBreak/>
        <w:t>Total project cost</w:t>
      </w:r>
      <w:r w:rsidRPr="00100AAB">
        <w:t xml:space="preserve"> </w:t>
      </w:r>
    </w:p>
    <w:p w14:paraId="4384AE9B" w14:textId="0DD7AB3A" w:rsidR="0070038F" w:rsidRDefault="00D546E4" w:rsidP="0070038F">
      <w:pPr>
        <w:pStyle w:val="Heading1"/>
      </w:pPr>
      <w:r>
        <w:t xml:space="preserve">The total </w:t>
      </w:r>
      <w:r w:rsidR="00EE7757">
        <w:t xml:space="preserve">cost </w:t>
      </w:r>
      <w:r>
        <w:t xml:space="preserve">of stage I of the KIP </w:t>
      </w:r>
      <w:r w:rsidR="00B24B60">
        <w:t xml:space="preserve">(without agency support cost) </w:t>
      </w:r>
      <w:r>
        <w:t xml:space="preserve">amounts to </w:t>
      </w:r>
      <w:r w:rsidR="0070038F" w:rsidRPr="00EF28A8">
        <w:t>US</w:t>
      </w:r>
      <w:r w:rsidR="0070038F">
        <w:t> </w:t>
      </w:r>
      <w:r w:rsidR="0070038F" w:rsidRPr="00032F0A">
        <w:t>$</w:t>
      </w:r>
      <w:r w:rsidR="008D1F79">
        <w:t>860,000</w:t>
      </w:r>
      <w:r w:rsidR="0070038F">
        <w:t>,</w:t>
      </w:r>
      <w:r w:rsidR="0070038F" w:rsidRPr="00EF28A8">
        <w:t xml:space="preserve"> </w:t>
      </w:r>
      <w:r w:rsidR="00F07A3C">
        <w:t xml:space="preserve">including US $785,000 for the refrigeration servicing sector and US $75,000 for the PMU, </w:t>
      </w:r>
      <w:r w:rsidR="00B24B60">
        <w:t>as summarized in table 1</w:t>
      </w:r>
      <w:r w:rsidR="004F6EF5">
        <w:t>2</w:t>
      </w:r>
      <w:r w:rsidR="00B24B60">
        <w:t xml:space="preserve"> below</w:t>
      </w:r>
      <w:r w:rsidR="00813816">
        <w:t xml:space="preserve">. </w:t>
      </w:r>
    </w:p>
    <w:p w14:paraId="542B3757" w14:textId="5D0C010F" w:rsidR="0070038F" w:rsidRDefault="0070038F" w:rsidP="00D14991">
      <w:pPr>
        <w:keepNext/>
        <w:widowControl w:val="0"/>
        <w:suppressAutoHyphens/>
        <w:rPr>
          <w:b/>
          <w:bCs/>
        </w:rPr>
      </w:pPr>
      <w:r w:rsidRPr="5E788443">
        <w:rPr>
          <w:b/>
          <w:bCs/>
        </w:rPr>
        <w:t>Table</w:t>
      </w:r>
      <w:r w:rsidR="004F6EF5">
        <w:rPr>
          <w:b/>
          <w:bCs/>
        </w:rPr>
        <w:t>12</w:t>
      </w:r>
      <w:r w:rsidRPr="5E788443">
        <w:rPr>
          <w:b/>
          <w:bCs/>
        </w:rPr>
        <w:t xml:space="preserve">. Agreed cost of activities to be implemented during stage I of the </w:t>
      </w:r>
      <w:r w:rsidRPr="004F6EF5">
        <w:rPr>
          <w:b/>
          <w:bCs/>
        </w:rPr>
        <w:t xml:space="preserve">KIP in </w:t>
      </w:r>
      <w:r w:rsidR="7DA8922F" w:rsidRPr="004F6EF5">
        <w:rPr>
          <w:b/>
          <w:bCs/>
        </w:rPr>
        <w:t>Senegal</w:t>
      </w:r>
      <w:r w:rsidRPr="5E788443">
        <w:rPr>
          <w:b/>
          <w:bCs/>
        </w:rPr>
        <w:t xml:space="preserve"> </w:t>
      </w:r>
    </w:p>
    <w:tbl>
      <w:tblPr>
        <w:tblW w:w="5000" w:type="pct"/>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6031"/>
        <w:gridCol w:w="1017"/>
        <w:gridCol w:w="860"/>
        <w:gridCol w:w="991"/>
      </w:tblGrid>
      <w:tr w:rsidR="00EB11C5" w14:paraId="7F75B57D" w14:textId="24C8D9DF" w:rsidTr="00EB11C5">
        <w:trPr>
          <w:trHeight w:val="300"/>
          <w:tblHeader/>
        </w:trPr>
        <w:tc>
          <w:tcPr>
            <w:tcW w:w="3466" w:type="pct"/>
            <w:gridSpan w:val="2"/>
            <w:vMerge w:val="restart"/>
            <w:shd w:val="clear" w:color="auto" w:fill="FFFFFF" w:themeFill="background1"/>
          </w:tcPr>
          <w:p w14:paraId="0DA94421" w14:textId="77777777" w:rsidR="00EB11C5" w:rsidRPr="00BB0C67" w:rsidRDefault="00EB11C5" w:rsidP="00137648">
            <w:pPr>
              <w:keepNext/>
              <w:jc w:val="center"/>
              <w:rPr>
                <w:b/>
                <w:bCs/>
                <w:color w:val="000000" w:themeColor="text1"/>
                <w:sz w:val="20"/>
                <w:szCs w:val="20"/>
              </w:rPr>
            </w:pPr>
            <w:r w:rsidRPr="00BB0C67">
              <w:rPr>
                <w:b/>
                <w:bCs/>
                <w:color w:val="000000" w:themeColor="text1"/>
                <w:sz w:val="20"/>
                <w:szCs w:val="20"/>
              </w:rPr>
              <w:t>Activities and sub-activities</w:t>
            </w:r>
          </w:p>
        </w:tc>
        <w:tc>
          <w:tcPr>
            <w:tcW w:w="1004" w:type="pct"/>
            <w:gridSpan w:val="2"/>
            <w:shd w:val="clear" w:color="auto" w:fill="FFFFFF" w:themeFill="background1"/>
          </w:tcPr>
          <w:p w14:paraId="31A76FB8" w14:textId="77777777" w:rsidR="00EB11C5" w:rsidRDefault="00EB11C5" w:rsidP="00137648">
            <w:pPr>
              <w:keepNext/>
              <w:jc w:val="center"/>
              <w:rPr>
                <w:b/>
                <w:bCs/>
                <w:color w:val="000000" w:themeColor="text1"/>
                <w:sz w:val="20"/>
                <w:szCs w:val="20"/>
              </w:rPr>
            </w:pPr>
            <w:r w:rsidRPr="4630BD1B">
              <w:rPr>
                <w:b/>
                <w:bCs/>
                <w:color w:val="000000" w:themeColor="text1"/>
                <w:sz w:val="20"/>
                <w:szCs w:val="20"/>
              </w:rPr>
              <w:t>Cost (US $)</w:t>
            </w:r>
          </w:p>
        </w:tc>
        <w:tc>
          <w:tcPr>
            <w:tcW w:w="530" w:type="pct"/>
            <w:vMerge w:val="restart"/>
            <w:shd w:val="clear" w:color="auto" w:fill="FFFFFF" w:themeFill="background1"/>
          </w:tcPr>
          <w:p w14:paraId="485AF330" w14:textId="246696A4" w:rsidR="00EB11C5" w:rsidRPr="4630BD1B" w:rsidRDefault="00EB11C5" w:rsidP="00137648">
            <w:pPr>
              <w:keepNext/>
              <w:jc w:val="center"/>
              <w:rPr>
                <w:b/>
                <w:bCs/>
                <w:color w:val="000000" w:themeColor="text1"/>
                <w:sz w:val="20"/>
                <w:szCs w:val="20"/>
              </w:rPr>
            </w:pPr>
            <w:r>
              <w:rPr>
                <w:b/>
                <w:bCs/>
                <w:color w:val="000000" w:themeColor="text1"/>
                <w:sz w:val="20"/>
                <w:szCs w:val="20"/>
              </w:rPr>
              <w:t>First tranche</w:t>
            </w:r>
            <w:r w:rsidR="00566BE9">
              <w:rPr>
                <w:b/>
                <w:bCs/>
                <w:color w:val="000000" w:themeColor="text1"/>
                <w:sz w:val="20"/>
                <w:szCs w:val="20"/>
              </w:rPr>
              <w:t xml:space="preserve"> (US $)</w:t>
            </w:r>
          </w:p>
        </w:tc>
      </w:tr>
      <w:tr w:rsidR="00EB11C5" w14:paraId="1C0F9F2B" w14:textId="4D03643B" w:rsidTr="00EB11C5">
        <w:trPr>
          <w:trHeight w:val="300"/>
          <w:tblHeader/>
        </w:trPr>
        <w:tc>
          <w:tcPr>
            <w:tcW w:w="3466" w:type="pct"/>
            <w:gridSpan w:val="2"/>
            <w:vMerge/>
            <w:vAlign w:val="center"/>
          </w:tcPr>
          <w:p w14:paraId="61C07FD5" w14:textId="77777777" w:rsidR="00EB11C5" w:rsidRDefault="00EB11C5" w:rsidP="00137648"/>
        </w:tc>
        <w:tc>
          <w:tcPr>
            <w:tcW w:w="544" w:type="pct"/>
            <w:shd w:val="clear" w:color="auto" w:fill="FFFFFF" w:themeFill="background1"/>
          </w:tcPr>
          <w:p w14:paraId="30F4FF4C" w14:textId="77777777" w:rsidR="00EB11C5" w:rsidRDefault="00EB11C5" w:rsidP="00137648">
            <w:pPr>
              <w:keepNext/>
              <w:jc w:val="center"/>
              <w:rPr>
                <w:b/>
                <w:bCs/>
                <w:color w:val="000000" w:themeColor="text1"/>
                <w:sz w:val="20"/>
                <w:szCs w:val="20"/>
              </w:rPr>
            </w:pPr>
            <w:r w:rsidRPr="4630BD1B">
              <w:rPr>
                <w:b/>
                <w:bCs/>
                <w:color w:val="000000" w:themeColor="text1"/>
                <w:sz w:val="20"/>
                <w:szCs w:val="20"/>
              </w:rPr>
              <w:t>UNEP</w:t>
            </w:r>
          </w:p>
        </w:tc>
        <w:tc>
          <w:tcPr>
            <w:tcW w:w="460" w:type="pct"/>
            <w:shd w:val="clear" w:color="auto" w:fill="FFFFFF" w:themeFill="background1"/>
          </w:tcPr>
          <w:p w14:paraId="41F2D62F" w14:textId="77777777" w:rsidR="00EB11C5" w:rsidRDefault="00EB11C5" w:rsidP="00137648">
            <w:pPr>
              <w:keepNext/>
              <w:ind w:left="-107"/>
              <w:jc w:val="center"/>
              <w:rPr>
                <w:b/>
                <w:bCs/>
                <w:color w:val="000000" w:themeColor="text1"/>
                <w:sz w:val="20"/>
                <w:szCs w:val="20"/>
              </w:rPr>
            </w:pPr>
            <w:r w:rsidRPr="4630BD1B">
              <w:rPr>
                <w:b/>
                <w:bCs/>
                <w:color w:val="000000" w:themeColor="text1"/>
                <w:sz w:val="20"/>
                <w:szCs w:val="20"/>
              </w:rPr>
              <w:t>UNIDO</w:t>
            </w:r>
          </w:p>
        </w:tc>
        <w:tc>
          <w:tcPr>
            <w:tcW w:w="530" w:type="pct"/>
            <w:vMerge/>
            <w:shd w:val="clear" w:color="auto" w:fill="FFFFFF" w:themeFill="background1"/>
          </w:tcPr>
          <w:p w14:paraId="16290547" w14:textId="77777777" w:rsidR="00EB11C5" w:rsidRPr="4630BD1B" w:rsidRDefault="00EB11C5" w:rsidP="00137648">
            <w:pPr>
              <w:keepNext/>
              <w:ind w:left="-107"/>
              <w:jc w:val="center"/>
              <w:rPr>
                <w:b/>
                <w:bCs/>
                <w:color w:val="000000" w:themeColor="text1"/>
                <w:sz w:val="20"/>
                <w:szCs w:val="20"/>
              </w:rPr>
            </w:pPr>
          </w:p>
        </w:tc>
      </w:tr>
      <w:tr w:rsidR="00EB11C5" w14:paraId="7E378A10" w14:textId="71CB05F7" w:rsidTr="00EB11C5">
        <w:trPr>
          <w:trHeight w:val="300"/>
        </w:trPr>
        <w:tc>
          <w:tcPr>
            <w:tcW w:w="5000" w:type="pct"/>
            <w:gridSpan w:val="5"/>
          </w:tcPr>
          <w:p w14:paraId="14B0C6D9" w14:textId="56B69124" w:rsidR="00EB11C5" w:rsidRPr="2E904102" w:rsidRDefault="00EB11C5" w:rsidP="00137648">
            <w:pPr>
              <w:rPr>
                <w:b/>
                <w:bCs/>
                <w:sz w:val="20"/>
                <w:szCs w:val="20"/>
                <w:lang w:val="en-GB"/>
              </w:rPr>
            </w:pPr>
            <w:r w:rsidRPr="2E904102">
              <w:rPr>
                <w:b/>
                <w:bCs/>
                <w:sz w:val="20"/>
                <w:szCs w:val="20"/>
                <w:lang w:val="en-GB"/>
              </w:rPr>
              <w:t>Component 1: Strengthening</w:t>
            </w:r>
            <w:r>
              <w:rPr>
                <w:b/>
                <w:bCs/>
                <w:sz w:val="20"/>
                <w:szCs w:val="20"/>
                <w:lang w:val="en-GB"/>
              </w:rPr>
              <w:t xml:space="preserve"> of</w:t>
            </w:r>
            <w:r w:rsidRPr="2E904102">
              <w:rPr>
                <w:b/>
                <w:bCs/>
                <w:sz w:val="20"/>
                <w:szCs w:val="20"/>
                <w:lang w:val="en-GB"/>
              </w:rPr>
              <w:t xml:space="preserve"> </w:t>
            </w:r>
            <w:r>
              <w:rPr>
                <w:b/>
                <w:bCs/>
                <w:sz w:val="20"/>
                <w:szCs w:val="20"/>
                <w:lang w:val="en-GB"/>
              </w:rPr>
              <w:t xml:space="preserve">the </w:t>
            </w:r>
            <w:r w:rsidRPr="2E904102">
              <w:rPr>
                <w:b/>
                <w:bCs/>
                <w:sz w:val="20"/>
                <w:szCs w:val="20"/>
              </w:rPr>
              <w:t>regulatory framework</w:t>
            </w:r>
          </w:p>
        </w:tc>
      </w:tr>
      <w:tr w:rsidR="00DD2D59" w14:paraId="47079ADA" w14:textId="1B34A00B" w:rsidTr="00EB11C5">
        <w:trPr>
          <w:trHeight w:val="181"/>
        </w:trPr>
        <w:tc>
          <w:tcPr>
            <w:tcW w:w="241" w:type="pct"/>
          </w:tcPr>
          <w:p w14:paraId="33B89009" w14:textId="77777777" w:rsidR="00DD2D59" w:rsidRDefault="00DD2D59" w:rsidP="00137648">
            <w:pPr>
              <w:ind w:left="-115"/>
              <w:jc w:val="center"/>
            </w:pPr>
            <w:r w:rsidRPr="2E904102">
              <w:rPr>
                <w:sz w:val="20"/>
                <w:szCs w:val="20"/>
              </w:rPr>
              <w:t>1.1</w:t>
            </w:r>
          </w:p>
        </w:tc>
        <w:tc>
          <w:tcPr>
            <w:tcW w:w="3225" w:type="pct"/>
          </w:tcPr>
          <w:p w14:paraId="4A7A6570" w14:textId="296E61CB" w:rsidR="00DD2D59" w:rsidRPr="007C0D65" w:rsidRDefault="00DD2D59" w:rsidP="00137648">
            <w:r w:rsidRPr="007C0D65">
              <w:rPr>
                <w:sz w:val="20"/>
                <w:szCs w:val="20"/>
                <w:lang w:val="en-GB"/>
              </w:rPr>
              <w:t xml:space="preserve">Strengthening </w:t>
            </w:r>
            <w:r>
              <w:rPr>
                <w:sz w:val="20"/>
                <w:szCs w:val="20"/>
                <w:lang w:val="en-GB"/>
              </w:rPr>
              <w:t xml:space="preserve">the </w:t>
            </w:r>
            <w:r w:rsidRPr="007C0D65">
              <w:rPr>
                <w:sz w:val="20"/>
                <w:szCs w:val="20"/>
                <w:lang w:val="en-GB"/>
              </w:rPr>
              <w:t xml:space="preserve">HFC licensing and quota system and reporting </w:t>
            </w:r>
          </w:p>
        </w:tc>
        <w:tc>
          <w:tcPr>
            <w:tcW w:w="544" w:type="pct"/>
          </w:tcPr>
          <w:p w14:paraId="54924E0E" w14:textId="77777777" w:rsidR="00DD2D59" w:rsidRDefault="00DD2D59" w:rsidP="00137648">
            <w:pPr>
              <w:jc w:val="right"/>
            </w:pPr>
            <w:r w:rsidRPr="2E904102">
              <w:rPr>
                <w:sz w:val="20"/>
                <w:szCs w:val="20"/>
              </w:rPr>
              <w:t>40,000</w:t>
            </w:r>
          </w:p>
        </w:tc>
        <w:tc>
          <w:tcPr>
            <w:tcW w:w="460" w:type="pct"/>
          </w:tcPr>
          <w:p w14:paraId="0BC95D29" w14:textId="77777777" w:rsidR="00DD2D59" w:rsidRDefault="00DD2D59" w:rsidP="00137648">
            <w:pPr>
              <w:jc w:val="right"/>
            </w:pPr>
            <w:r w:rsidRPr="2E904102">
              <w:rPr>
                <w:sz w:val="20"/>
                <w:szCs w:val="20"/>
              </w:rPr>
              <w:t xml:space="preserve"> </w:t>
            </w:r>
          </w:p>
        </w:tc>
        <w:tc>
          <w:tcPr>
            <w:tcW w:w="530" w:type="pct"/>
          </w:tcPr>
          <w:p w14:paraId="4CEC75A6" w14:textId="28AC422A" w:rsidR="00DD2D59" w:rsidRPr="2E904102" w:rsidRDefault="00E3536C" w:rsidP="00137648">
            <w:pPr>
              <w:jc w:val="right"/>
              <w:rPr>
                <w:sz w:val="20"/>
                <w:szCs w:val="20"/>
              </w:rPr>
            </w:pPr>
            <w:r>
              <w:rPr>
                <w:sz w:val="20"/>
                <w:szCs w:val="20"/>
              </w:rPr>
              <w:t>30,000</w:t>
            </w:r>
          </w:p>
        </w:tc>
      </w:tr>
      <w:tr w:rsidR="00DD2D59" w14:paraId="6CBF6117" w14:textId="383928A0" w:rsidTr="00EB11C5">
        <w:trPr>
          <w:trHeight w:val="198"/>
        </w:trPr>
        <w:tc>
          <w:tcPr>
            <w:tcW w:w="241" w:type="pct"/>
          </w:tcPr>
          <w:p w14:paraId="09CC7670" w14:textId="77777777" w:rsidR="00DD2D59" w:rsidRDefault="00DD2D59" w:rsidP="00137648">
            <w:pPr>
              <w:ind w:left="-115"/>
              <w:jc w:val="center"/>
            </w:pPr>
            <w:r w:rsidRPr="2E904102">
              <w:rPr>
                <w:sz w:val="20"/>
                <w:szCs w:val="20"/>
              </w:rPr>
              <w:t>1.2</w:t>
            </w:r>
          </w:p>
        </w:tc>
        <w:tc>
          <w:tcPr>
            <w:tcW w:w="3225" w:type="pct"/>
          </w:tcPr>
          <w:p w14:paraId="03E866FB" w14:textId="06679483" w:rsidR="00DD2D59" w:rsidRPr="007C0D65" w:rsidRDefault="00DD2D59" w:rsidP="00137648">
            <w:r w:rsidRPr="007C0D65">
              <w:rPr>
                <w:sz w:val="20"/>
                <w:szCs w:val="20"/>
                <w:lang w:val="en-GB"/>
              </w:rPr>
              <w:t xml:space="preserve">Strengthening record-keeping and reporting by enterprises and market monitoring </w:t>
            </w:r>
          </w:p>
        </w:tc>
        <w:tc>
          <w:tcPr>
            <w:tcW w:w="544" w:type="pct"/>
          </w:tcPr>
          <w:p w14:paraId="05C358D2" w14:textId="77777777" w:rsidR="00DD2D59" w:rsidRDefault="00DD2D59" w:rsidP="00137648">
            <w:pPr>
              <w:jc w:val="right"/>
            </w:pPr>
            <w:r w:rsidRPr="2E904102">
              <w:rPr>
                <w:sz w:val="20"/>
                <w:szCs w:val="20"/>
              </w:rPr>
              <w:t>25,000</w:t>
            </w:r>
          </w:p>
        </w:tc>
        <w:tc>
          <w:tcPr>
            <w:tcW w:w="460" w:type="pct"/>
            <w:vAlign w:val="center"/>
          </w:tcPr>
          <w:p w14:paraId="32331528" w14:textId="77777777" w:rsidR="00DD2D59" w:rsidRDefault="00DD2D59" w:rsidP="00137648">
            <w:pPr>
              <w:jc w:val="right"/>
            </w:pPr>
            <w:r w:rsidRPr="2E904102">
              <w:rPr>
                <w:sz w:val="20"/>
                <w:szCs w:val="20"/>
              </w:rPr>
              <w:t xml:space="preserve"> </w:t>
            </w:r>
          </w:p>
        </w:tc>
        <w:tc>
          <w:tcPr>
            <w:tcW w:w="530" w:type="pct"/>
          </w:tcPr>
          <w:p w14:paraId="03D841AB" w14:textId="69BA1720" w:rsidR="00DD2D59" w:rsidRPr="2E904102" w:rsidRDefault="00583017" w:rsidP="00137648">
            <w:pPr>
              <w:jc w:val="right"/>
              <w:rPr>
                <w:sz w:val="20"/>
                <w:szCs w:val="20"/>
              </w:rPr>
            </w:pPr>
            <w:r>
              <w:rPr>
                <w:sz w:val="20"/>
                <w:szCs w:val="20"/>
              </w:rPr>
              <w:t>10</w:t>
            </w:r>
            <w:r w:rsidR="002E4B32">
              <w:rPr>
                <w:sz w:val="20"/>
                <w:szCs w:val="20"/>
              </w:rPr>
              <w:t>,000</w:t>
            </w:r>
          </w:p>
        </w:tc>
      </w:tr>
      <w:tr w:rsidR="00DD2D59" w14:paraId="2A84C86A" w14:textId="4C330841" w:rsidTr="00EB11C5">
        <w:trPr>
          <w:trHeight w:val="217"/>
        </w:trPr>
        <w:tc>
          <w:tcPr>
            <w:tcW w:w="241" w:type="pct"/>
          </w:tcPr>
          <w:p w14:paraId="04FCAD17" w14:textId="77777777" w:rsidR="00DD2D59" w:rsidRDefault="00DD2D59" w:rsidP="00137648">
            <w:pPr>
              <w:ind w:left="-115"/>
              <w:jc w:val="center"/>
            </w:pPr>
            <w:r w:rsidRPr="2E904102">
              <w:rPr>
                <w:sz w:val="20"/>
                <w:szCs w:val="20"/>
              </w:rPr>
              <w:t>1.3</w:t>
            </w:r>
          </w:p>
        </w:tc>
        <w:tc>
          <w:tcPr>
            <w:tcW w:w="3225" w:type="pct"/>
          </w:tcPr>
          <w:p w14:paraId="6C88F709" w14:textId="5D5C5F3C" w:rsidR="00DD2D59" w:rsidRPr="007C0D65" w:rsidRDefault="00DD2D59" w:rsidP="00137648">
            <w:r w:rsidRPr="007C0D65">
              <w:rPr>
                <w:sz w:val="20"/>
                <w:szCs w:val="20"/>
                <w:lang w:val="en-GB"/>
              </w:rPr>
              <w:t xml:space="preserve">Capacity building of customs and other enforcement officers </w:t>
            </w:r>
          </w:p>
        </w:tc>
        <w:tc>
          <w:tcPr>
            <w:tcW w:w="544" w:type="pct"/>
          </w:tcPr>
          <w:p w14:paraId="5D7A1080" w14:textId="77777777" w:rsidR="00DD2D59" w:rsidRDefault="00DD2D59" w:rsidP="00137648">
            <w:pPr>
              <w:jc w:val="right"/>
            </w:pPr>
            <w:r w:rsidRPr="2E904102">
              <w:rPr>
                <w:sz w:val="20"/>
                <w:szCs w:val="20"/>
              </w:rPr>
              <w:t>20,000</w:t>
            </w:r>
          </w:p>
        </w:tc>
        <w:tc>
          <w:tcPr>
            <w:tcW w:w="460" w:type="pct"/>
          </w:tcPr>
          <w:p w14:paraId="2ED7DEA2" w14:textId="77777777" w:rsidR="00DD2D59" w:rsidRDefault="00DD2D59" w:rsidP="00137648">
            <w:pPr>
              <w:jc w:val="right"/>
            </w:pPr>
            <w:r w:rsidRPr="2E904102">
              <w:rPr>
                <w:sz w:val="20"/>
                <w:szCs w:val="20"/>
              </w:rPr>
              <w:t xml:space="preserve"> </w:t>
            </w:r>
          </w:p>
        </w:tc>
        <w:tc>
          <w:tcPr>
            <w:tcW w:w="530" w:type="pct"/>
          </w:tcPr>
          <w:p w14:paraId="5CD079D5" w14:textId="4B2548E0" w:rsidR="00DD2D59" w:rsidRPr="2E904102" w:rsidRDefault="00583017" w:rsidP="00137648">
            <w:pPr>
              <w:jc w:val="right"/>
              <w:rPr>
                <w:sz w:val="20"/>
                <w:szCs w:val="20"/>
              </w:rPr>
            </w:pPr>
            <w:r>
              <w:rPr>
                <w:sz w:val="20"/>
                <w:szCs w:val="20"/>
              </w:rPr>
              <w:t>5,000</w:t>
            </w:r>
          </w:p>
        </w:tc>
      </w:tr>
      <w:tr w:rsidR="00DD2D59" w14:paraId="3AAFE5B7" w14:textId="0F12D9A9" w:rsidTr="00EB11C5">
        <w:trPr>
          <w:trHeight w:val="92"/>
        </w:trPr>
        <w:tc>
          <w:tcPr>
            <w:tcW w:w="241" w:type="pct"/>
          </w:tcPr>
          <w:p w14:paraId="43096300" w14:textId="77777777" w:rsidR="00DD2D59" w:rsidRDefault="00DD2D59" w:rsidP="00137648">
            <w:pPr>
              <w:ind w:left="-115"/>
              <w:jc w:val="center"/>
            </w:pPr>
            <w:r w:rsidRPr="2E904102">
              <w:rPr>
                <w:sz w:val="20"/>
                <w:szCs w:val="20"/>
              </w:rPr>
              <w:t>1.4</w:t>
            </w:r>
          </w:p>
        </w:tc>
        <w:tc>
          <w:tcPr>
            <w:tcW w:w="3225" w:type="pct"/>
          </w:tcPr>
          <w:p w14:paraId="5A27BE55" w14:textId="34525DA0" w:rsidR="00DD2D59" w:rsidRPr="007C0D65" w:rsidRDefault="00DD2D59" w:rsidP="00137648">
            <w:r w:rsidRPr="007C0D65">
              <w:rPr>
                <w:sz w:val="20"/>
                <w:szCs w:val="20"/>
                <w:lang w:val="en-GB"/>
              </w:rPr>
              <w:t xml:space="preserve">Awareness-raising campaigns </w:t>
            </w:r>
          </w:p>
        </w:tc>
        <w:tc>
          <w:tcPr>
            <w:tcW w:w="544" w:type="pct"/>
          </w:tcPr>
          <w:p w14:paraId="41BD99B9" w14:textId="77777777" w:rsidR="00DD2D59" w:rsidRDefault="00DD2D59" w:rsidP="00137648">
            <w:pPr>
              <w:jc w:val="right"/>
            </w:pPr>
            <w:r w:rsidRPr="2E904102">
              <w:rPr>
                <w:sz w:val="20"/>
                <w:szCs w:val="20"/>
              </w:rPr>
              <w:t>50,000</w:t>
            </w:r>
          </w:p>
        </w:tc>
        <w:tc>
          <w:tcPr>
            <w:tcW w:w="460" w:type="pct"/>
          </w:tcPr>
          <w:p w14:paraId="21BF15B1" w14:textId="77777777" w:rsidR="00DD2D59" w:rsidRDefault="00DD2D59" w:rsidP="00137648">
            <w:pPr>
              <w:jc w:val="right"/>
            </w:pPr>
            <w:r w:rsidRPr="2E904102">
              <w:rPr>
                <w:sz w:val="20"/>
                <w:szCs w:val="20"/>
              </w:rPr>
              <w:t xml:space="preserve"> </w:t>
            </w:r>
          </w:p>
        </w:tc>
        <w:tc>
          <w:tcPr>
            <w:tcW w:w="530" w:type="pct"/>
          </w:tcPr>
          <w:p w14:paraId="6134EFB9" w14:textId="7B8231D6" w:rsidR="00DD2D59" w:rsidRPr="2E904102" w:rsidRDefault="00DE2EA6" w:rsidP="00137648">
            <w:pPr>
              <w:jc w:val="right"/>
              <w:rPr>
                <w:sz w:val="20"/>
                <w:szCs w:val="20"/>
              </w:rPr>
            </w:pPr>
            <w:r>
              <w:rPr>
                <w:sz w:val="20"/>
                <w:szCs w:val="20"/>
              </w:rPr>
              <w:t>20,000</w:t>
            </w:r>
          </w:p>
        </w:tc>
      </w:tr>
      <w:tr w:rsidR="00DD2D59" w14:paraId="5B67CB93" w14:textId="1EC7C4B1" w:rsidTr="00EB11C5">
        <w:trPr>
          <w:trHeight w:val="125"/>
        </w:trPr>
        <w:tc>
          <w:tcPr>
            <w:tcW w:w="241" w:type="pct"/>
          </w:tcPr>
          <w:p w14:paraId="090C8316" w14:textId="77777777" w:rsidR="00DD2D59" w:rsidRDefault="00DD2D59" w:rsidP="00137648">
            <w:pPr>
              <w:ind w:left="-115"/>
              <w:jc w:val="center"/>
            </w:pPr>
            <w:r w:rsidRPr="2E904102">
              <w:rPr>
                <w:sz w:val="20"/>
                <w:szCs w:val="20"/>
              </w:rPr>
              <w:t>1.5</w:t>
            </w:r>
          </w:p>
        </w:tc>
        <w:tc>
          <w:tcPr>
            <w:tcW w:w="3225" w:type="pct"/>
          </w:tcPr>
          <w:p w14:paraId="400DA228" w14:textId="471189DC" w:rsidR="00DD2D59" w:rsidRPr="007C0D65" w:rsidRDefault="00DD2D59" w:rsidP="00137648">
            <w:r w:rsidRPr="007C0D65">
              <w:rPr>
                <w:sz w:val="20"/>
                <w:szCs w:val="20"/>
                <w:lang w:val="en-GB"/>
              </w:rPr>
              <w:t xml:space="preserve">Provision of refrigerant identifiers </w:t>
            </w:r>
          </w:p>
        </w:tc>
        <w:tc>
          <w:tcPr>
            <w:tcW w:w="544" w:type="pct"/>
          </w:tcPr>
          <w:p w14:paraId="6612B717" w14:textId="77777777" w:rsidR="00DD2D59" w:rsidRDefault="00DD2D59" w:rsidP="00137648">
            <w:pPr>
              <w:jc w:val="right"/>
            </w:pPr>
            <w:r w:rsidRPr="2E904102">
              <w:rPr>
                <w:sz w:val="20"/>
                <w:szCs w:val="20"/>
              </w:rPr>
              <w:t xml:space="preserve"> </w:t>
            </w:r>
          </w:p>
        </w:tc>
        <w:tc>
          <w:tcPr>
            <w:tcW w:w="460" w:type="pct"/>
          </w:tcPr>
          <w:p w14:paraId="7706D008" w14:textId="77777777" w:rsidR="00DD2D59" w:rsidRDefault="00DD2D59" w:rsidP="00137648">
            <w:pPr>
              <w:jc w:val="right"/>
            </w:pPr>
            <w:r w:rsidRPr="2E904102">
              <w:rPr>
                <w:sz w:val="20"/>
                <w:szCs w:val="20"/>
              </w:rPr>
              <w:t>50,000</w:t>
            </w:r>
          </w:p>
        </w:tc>
        <w:tc>
          <w:tcPr>
            <w:tcW w:w="530" w:type="pct"/>
          </w:tcPr>
          <w:p w14:paraId="70D1798A" w14:textId="77777777" w:rsidR="00DD2D59" w:rsidRPr="2E904102" w:rsidRDefault="00DD2D59" w:rsidP="00137648">
            <w:pPr>
              <w:jc w:val="right"/>
              <w:rPr>
                <w:sz w:val="20"/>
                <w:szCs w:val="20"/>
              </w:rPr>
            </w:pPr>
          </w:p>
        </w:tc>
      </w:tr>
      <w:tr w:rsidR="00DD2D59" w14:paraId="7E09ED40" w14:textId="7CDCE830" w:rsidTr="00EB11C5">
        <w:trPr>
          <w:trHeight w:val="45"/>
        </w:trPr>
        <w:tc>
          <w:tcPr>
            <w:tcW w:w="3466" w:type="pct"/>
            <w:gridSpan w:val="2"/>
          </w:tcPr>
          <w:p w14:paraId="37F9AC3B" w14:textId="77777777" w:rsidR="00DD2D59" w:rsidRDefault="00DD2D59" w:rsidP="00137648">
            <w:pPr>
              <w:jc w:val="right"/>
            </w:pPr>
            <w:r w:rsidRPr="2E904102">
              <w:rPr>
                <w:i/>
                <w:iCs/>
                <w:sz w:val="20"/>
                <w:szCs w:val="20"/>
                <w:lang w:val="en-GB"/>
              </w:rPr>
              <w:t>Subtotal for component 1:</w:t>
            </w:r>
          </w:p>
        </w:tc>
        <w:tc>
          <w:tcPr>
            <w:tcW w:w="544" w:type="pct"/>
          </w:tcPr>
          <w:p w14:paraId="00512782" w14:textId="77777777" w:rsidR="00DD2D59" w:rsidRDefault="00DD2D59" w:rsidP="00137648">
            <w:pPr>
              <w:jc w:val="right"/>
            </w:pPr>
            <w:r w:rsidRPr="2E904102">
              <w:rPr>
                <w:i/>
                <w:iCs/>
                <w:sz w:val="20"/>
                <w:szCs w:val="20"/>
              </w:rPr>
              <w:t>135,000</w:t>
            </w:r>
          </w:p>
        </w:tc>
        <w:tc>
          <w:tcPr>
            <w:tcW w:w="460" w:type="pct"/>
          </w:tcPr>
          <w:p w14:paraId="4465520F" w14:textId="77777777" w:rsidR="00DD2D59" w:rsidRDefault="00DD2D59" w:rsidP="00137648">
            <w:pPr>
              <w:jc w:val="right"/>
            </w:pPr>
            <w:r w:rsidRPr="2E904102">
              <w:rPr>
                <w:i/>
                <w:iCs/>
                <w:sz w:val="20"/>
                <w:szCs w:val="20"/>
              </w:rPr>
              <w:t>50,000</w:t>
            </w:r>
          </w:p>
        </w:tc>
        <w:tc>
          <w:tcPr>
            <w:tcW w:w="530" w:type="pct"/>
          </w:tcPr>
          <w:p w14:paraId="41C47E23" w14:textId="7C08CC7B" w:rsidR="00DD2D59" w:rsidRPr="2E904102" w:rsidRDefault="00A16437" w:rsidP="00137648">
            <w:pPr>
              <w:jc w:val="right"/>
              <w:rPr>
                <w:i/>
                <w:iCs/>
                <w:sz w:val="20"/>
                <w:szCs w:val="20"/>
              </w:rPr>
            </w:pPr>
            <w:r>
              <w:rPr>
                <w:i/>
                <w:iCs/>
                <w:sz w:val="20"/>
                <w:szCs w:val="20"/>
              </w:rPr>
              <w:t>65,000</w:t>
            </w:r>
          </w:p>
        </w:tc>
      </w:tr>
      <w:tr w:rsidR="00707DA4" w14:paraId="6B588EAD" w14:textId="4460F1DC" w:rsidTr="00707DA4">
        <w:trPr>
          <w:trHeight w:val="300"/>
        </w:trPr>
        <w:tc>
          <w:tcPr>
            <w:tcW w:w="5000" w:type="pct"/>
            <w:gridSpan w:val="5"/>
          </w:tcPr>
          <w:p w14:paraId="562B63EE" w14:textId="3D0EAEA4" w:rsidR="00707DA4" w:rsidRPr="2E904102" w:rsidRDefault="00707DA4" w:rsidP="00137648">
            <w:pPr>
              <w:rPr>
                <w:b/>
                <w:bCs/>
                <w:sz w:val="20"/>
                <w:szCs w:val="20"/>
                <w:lang w:val="en-GB"/>
              </w:rPr>
            </w:pPr>
            <w:r w:rsidRPr="2E904102">
              <w:rPr>
                <w:b/>
                <w:bCs/>
                <w:sz w:val="20"/>
                <w:szCs w:val="20"/>
                <w:lang w:val="en-GB"/>
              </w:rPr>
              <w:t xml:space="preserve">Component 2: </w:t>
            </w:r>
            <w:r w:rsidRPr="005336F2">
              <w:rPr>
                <w:b/>
                <w:bCs/>
                <w:sz w:val="20"/>
                <w:szCs w:val="20"/>
                <w:lang w:val="en-GB"/>
              </w:rPr>
              <w:t>Capacity building</w:t>
            </w:r>
            <w:r>
              <w:rPr>
                <w:b/>
                <w:bCs/>
                <w:sz w:val="20"/>
                <w:szCs w:val="20"/>
                <w:lang w:val="en-GB"/>
              </w:rPr>
              <w:t xml:space="preserve"> in the refrigeration servicing sector</w:t>
            </w:r>
          </w:p>
        </w:tc>
      </w:tr>
      <w:tr w:rsidR="00DD2D59" w14:paraId="5A978037" w14:textId="09590B67" w:rsidTr="00EB11C5">
        <w:trPr>
          <w:trHeight w:val="222"/>
        </w:trPr>
        <w:tc>
          <w:tcPr>
            <w:tcW w:w="241" w:type="pct"/>
          </w:tcPr>
          <w:p w14:paraId="3F6671E4" w14:textId="77777777" w:rsidR="00DD2D59" w:rsidRDefault="00DD2D59" w:rsidP="00137648">
            <w:pPr>
              <w:ind w:left="-115"/>
              <w:jc w:val="center"/>
            </w:pPr>
            <w:r w:rsidRPr="2E904102">
              <w:rPr>
                <w:sz w:val="20"/>
                <w:szCs w:val="20"/>
              </w:rPr>
              <w:t>2.1</w:t>
            </w:r>
          </w:p>
        </w:tc>
        <w:tc>
          <w:tcPr>
            <w:tcW w:w="3225" w:type="pct"/>
          </w:tcPr>
          <w:p w14:paraId="582C1929" w14:textId="5014C2F8" w:rsidR="00DD2D59" w:rsidRPr="007C0D65" w:rsidRDefault="00DD2D59" w:rsidP="00137648">
            <w:r w:rsidRPr="007C0D65">
              <w:rPr>
                <w:sz w:val="20"/>
                <w:szCs w:val="20"/>
                <w:lang w:val="en-GB"/>
              </w:rPr>
              <w:t xml:space="preserve">Strengthening industry associations </w:t>
            </w:r>
          </w:p>
        </w:tc>
        <w:tc>
          <w:tcPr>
            <w:tcW w:w="544" w:type="pct"/>
            <w:vAlign w:val="center"/>
          </w:tcPr>
          <w:p w14:paraId="2ECE11DD" w14:textId="77777777" w:rsidR="00DD2D59" w:rsidRDefault="00DD2D59" w:rsidP="00137648">
            <w:pPr>
              <w:jc w:val="right"/>
            </w:pPr>
            <w:r w:rsidRPr="2E904102">
              <w:rPr>
                <w:sz w:val="20"/>
                <w:szCs w:val="20"/>
                <w:lang w:val="en-GB"/>
              </w:rPr>
              <w:t>20,000</w:t>
            </w:r>
          </w:p>
        </w:tc>
        <w:tc>
          <w:tcPr>
            <w:tcW w:w="460" w:type="pct"/>
            <w:vAlign w:val="center"/>
          </w:tcPr>
          <w:p w14:paraId="32900834" w14:textId="77777777" w:rsidR="00DD2D59" w:rsidRDefault="00DD2D59" w:rsidP="00137648">
            <w:pPr>
              <w:jc w:val="right"/>
            </w:pPr>
            <w:r w:rsidRPr="2E904102">
              <w:rPr>
                <w:sz w:val="20"/>
                <w:szCs w:val="20"/>
              </w:rPr>
              <w:t xml:space="preserve"> </w:t>
            </w:r>
          </w:p>
        </w:tc>
        <w:tc>
          <w:tcPr>
            <w:tcW w:w="530" w:type="pct"/>
          </w:tcPr>
          <w:p w14:paraId="38172D5C" w14:textId="619B3043" w:rsidR="00DD2D59" w:rsidRPr="2E904102" w:rsidRDefault="003E7D8B" w:rsidP="00137648">
            <w:pPr>
              <w:jc w:val="right"/>
              <w:rPr>
                <w:sz w:val="20"/>
                <w:szCs w:val="20"/>
              </w:rPr>
            </w:pPr>
            <w:r>
              <w:rPr>
                <w:sz w:val="20"/>
                <w:szCs w:val="20"/>
              </w:rPr>
              <w:t>8,000</w:t>
            </w:r>
          </w:p>
        </w:tc>
      </w:tr>
      <w:tr w:rsidR="00DD2D59" w14:paraId="702028E5" w14:textId="2576BC3F" w:rsidTr="00EB11C5">
        <w:trPr>
          <w:trHeight w:val="99"/>
        </w:trPr>
        <w:tc>
          <w:tcPr>
            <w:tcW w:w="241" w:type="pct"/>
          </w:tcPr>
          <w:p w14:paraId="011EA935" w14:textId="77777777" w:rsidR="00DD2D59" w:rsidRDefault="00DD2D59" w:rsidP="00137648">
            <w:pPr>
              <w:ind w:left="-115"/>
              <w:jc w:val="center"/>
            </w:pPr>
            <w:r w:rsidRPr="2E904102">
              <w:rPr>
                <w:sz w:val="20"/>
                <w:szCs w:val="20"/>
                <w:lang w:val="en-GB"/>
              </w:rPr>
              <w:t>2.2</w:t>
            </w:r>
          </w:p>
        </w:tc>
        <w:tc>
          <w:tcPr>
            <w:tcW w:w="3225" w:type="pct"/>
          </w:tcPr>
          <w:p w14:paraId="104E06F6" w14:textId="478886A0" w:rsidR="00DD2D59" w:rsidRPr="007C0D65" w:rsidRDefault="00DD2D59" w:rsidP="00137648">
            <w:r w:rsidRPr="007C0D65">
              <w:rPr>
                <w:sz w:val="20"/>
                <w:szCs w:val="20"/>
                <w:lang w:val="en-GB"/>
              </w:rPr>
              <w:t xml:space="preserve">Development of codes of practice </w:t>
            </w:r>
          </w:p>
        </w:tc>
        <w:tc>
          <w:tcPr>
            <w:tcW w:w="544" w:type="pct"/>
            <w:vAlign w:val="center"/>
          </w:tcPr>
          <w:p w14:paraId="1C6DC165" w14:textId="77777777" w:rsidR="00DD2D59" w:rsidRDefault="00DD2D59" w:rsidP="00137648">
            <w:pPr>
              <w:jc w:val="right"/>
            </w:pPr>
            <w:r w:rsidRPr="2E904102">
              <w:rPr>
                <w:sz w:val="20"/>
                <w:szCs w:val="20"/>
                <w:lang w:val="en-GB"/>
              </w:rPr>
              <w:t>20,000</w:t>
            </w:r>
          </w:p>
        </w:tc>
        <w:tc>
          <w:tcPr>
            <w:tcW w:w="460" w:type="pct"/>
            <w:vAlign w:val="center"/>
          </w:tcPr>
          <w:p w14:paraId="39A0FD3F" w14:textId="77777777" w:rsidR="00DD2D59" w:rsidRDefault="00DD2D59" w:rsidP="00137648">
            <w:pPr>
              <w:jc w:val="right"/>
            </w:pPr>
            <w:r w:rsidRPr="2E904102">
              <w:rPr>
                <w:sz w:val="20"/>
                <w:szCs w:val="20"/>
                <w:lang w:val="en-GB"/>
              </w:rPr>
              <w:t xml:space="preserve"> </w:t>
            </w:r>
          </w:p>
        </w:tc>
        <w:tc>
          <w:tcPr>
            <w:tcW w:w="530" w:type="pct"/>
          </w:tcPr>
          <w:p w14:paraId="572094DA" w14:textId="3B27E006" w:rsidR="00DD2D59" w:rsidRPr="2E904102" w:rsidRDefault="003E7D8B" w:rsidP="00137648">
            <w:pPr>
              <w:jc w:val="right"/>
              <w:rPr>
                <w:sz w:val="20"/>
                <w:szCs w:val="20"/>
                <w:lang w:val="en-GB"/>
              </w:rPr>
            </w:pPr>
            <w:r>
              <w:rPr>
                <w:sz w:val="20"/>
                <w:szCs w:val="20"/>
                <w:lang w:val="en-GB"/>
              </w:rPr>
              <w:t>15,000</w:t>
            </w:r>
          </w:p>
        </w:tc>
      </w:tr>
      <w:tr w:rsidR="00DD2D59" w14:paraId="592C17E7" w14:textId="206BA82B" w:rsidTr="00EB11C5">
        <w:trPr>
          <w:trHeight w:val="116"/>
        </w:trPr>
        <w:tc>
          <w:tcPr>
            <w:tcW w:w="241" w:type="pct"/>
          </w:tcPr>
          <w:p w14:paraId="1CCDDAF8" w14:textId="77777777" w:rsidR="00DD2D59" w:rsidRDefault="00DD2D59" w:rsidP="00137648">
            <w:pPr>
              <w:ind w:left="-115"/>
              <w:jc w:val="center"/>
            </w:pPr>
            <w:r w:rsidRPr="2E904102">
              <w:rPr>
                <w:sz w:val="20"/>
                <w:szCs w:val="20"/>
              </w:rPr>
              <w:t>2.3</w:t>
            </w:r>
          </w:p>
        </w:tc>
        <w:tc>
          <w:tcPr>
            <w:tcW w:w="3225" w:type="pct"/>
          </w:tcPr>
          <w:p w14:paraId="205626A6" w14:textId="5BA17C7E" w:rsidR="00DD2D59" w:rsidRPr="007C0D65" w:rsidRDefault="00DD2D59" w:rsidP="00137648">
            <w:r w:rsidRPr="007C0D65">
              <w:rPr>
                <w:sz w:val="20"/>
                <w:szCs w:val="20"/>
                <w:lang w:val="en-GB"/>
              </w:rPr>
              <w:t xml:space="preserve">Extend the certification scheme </w:t>
            </w:r>
          </w:p>
        </w:tc>
        <w:tc>
          <w:tcPr>
            <w:tcW w:w="544" w:type="pct"/>
            <w:vAlign w:val="center"/>
          </w:tcPr>
          <w:p w14:paraId="24157DE1" w14:textId="55445244" w:rsidR="00DD2D59" w:rsidRDefault="00DD2D59" w:rsidP="00137648">
            <w:pPr>
              <w:jc w:val="right"/>
            </w:pPr>
            <w:r w:rsidRPr="2E904102">
              <w:rPr>
                <w:sz w:val="20"/>
                <w:szCs w:val="20"/>
              </w:rPr>
              <w:t>25,000</w:t>
            </w:r>
          </w:p>
        </w:tc>
        <w:tc>
          <w:tcPr>
            <w:tcW w:w="460" w:type="pct"/>
            <w:vAlign w:val="center"/>
          </w:tcPr>
          <w:p w14:paraId="678AF6D4" w14:textId="77777777" w:rsidR="00DD2D59" w:rsidRDefault="00DD2D59" w:rsidP="00137648">
            <w:pPr>
              <w:ind w:left="-249"/>
              <w:jc w:val="right"/>
            </w:pPr>
            <w:r w:rsidRPr="2E904102">
              <w:rPr>
                <w:sz w:val="20"/>
                <w:szCs w:val="20"/>
                <w:lang w:val="en-GB"/>
              </w:rPr>
              <w:t xml:space="preserve"> </w:t>
            </w:r>
          </w:p>
        </w:tc>
        <w:tc>
          <w:tcPr>
            <w:tcW w:w="530" w:type="pct"/>
          </w:tcPr>
          <w:p w14:paraId="5D1F2A53" w14:textId="62B8516A" w:rsidR="00DD2D59" w:rsidRPr="2E904102" w:rsidRDefault="003E7D8B" w:rsidP="00137648">
            <w:pPr>
              <w:ind w:left="-249"/>
              <w:jc w:val="right"/>
              <w:rPr>
                <w:sz w:val="20"/>
                <w:szCs w:val="20"/>
                <w:lang w:val="en-GB"/>
              </w:rPr>
            </w:pPr>
            <w:r>
              <w:rPr>
                <w:sz w:val="20"/>
                <w:szCs w:val="20"/>
                <w:lang w:val="en-GB"/>
              </w:rPr>
              <w:t>5,000</w:t>
            </w:r>
          </w:p>
        </w:tc>
      </w:tr>
      <w:tr w:rsidR="00DD2D59" w14:paraId="48D438FA" w14:textId="60980D96" w:rsidTr="003E7D8B">
        <w:trPr>
          <w:trHeight w:val="134"/>
        </w:trPr>
        <w:tc>
          <w:tcPr>
            <w:tcW w:w="241" w:type="pct"/>
          </w:tcPr>
          <w:p w14:paraId="0B9DE08C" w14:textId="77777777" w:rsidR="00DD2D59" w:rsidRDefault="00DD2D59" w:rsidP="00137648">
            <w:pPr>
              <w:ind w:left="-115"/>
              <w:jc w:val="center"/>
            </w:pPr>
            <w:r w:rsidRPr="2E904102">
              <w:rPr>
                <w:sz w:val="20"/>
                <w:szCs w:val="20"/>
              </w:rPr>
              <w:t>2.4</w:t>
            </w:r>
          </w:p>
        </w:tc>
        <w:tc>
          <w:tcPr>
            <w:tcW w:w="3225" w:type="pct"/>
          </w:tcPr>
          <w:p w14:paraId="42BC165A" w14:textId="25285F06" w:rsidR="00DD2D59" w:rsidRPr="007C0D65" w:rsidRDefault="00DD2D59" w:rsidP="00137648">
            <w:r w:rsidRPr="007C0D65">
              <w:rPr>
                <w:sz w:val="20"/>
                <w:szCs w:val="20"/>
                <w:lang w:val="en-GB"/>
              </w:rPr>
              <w:t xml:space="preserve">Training on servicing in domestic refrigeration, commercial </w:t>
            </w:r>
            <w:proofErr w:type="gramStart"/>
            <w:r w:rsidRPr="007C0D65">
              <w:rPr>
                <w:sz w:val="20"/>
                <w:szCs w:val="20"/>
                <w:lang w:val="en-GB"/>
              </w:rPr>
              <w:t>refrigeration</w:t>
            </w:r>
            <w:proofErr w:type="gramEnd"/>
            <w:r w:rsidRPr="007C0D65">
              <w:rPr>
                <w:sz w:val="20"/>
                <w:szCs w:val="20"/>
                <w:lang w:val="en-GB"/>
              </w:rPr>
              <w:t xml:space="preserve"> and MAC </w:t>
            </w:r>
          </w:p>
        </w:tc>
        <w:tc>
          <w:tcPr>
            <w:tcW w:w="544" w:type="pct"/>
            <w:vAlign w:val="center"/>
          </w:tcPr>
          <w:p w14:paraId="44B25D14" w14:textId="77777777" w:rsidR="00DD2D59" w:rsidRDefault="00DD2D59" w:rsidP="00137648">
            <w:pPr>
              <w:jc w:val="right"/>
            </w:pPr>
            <w:r>
              <w:rPr>
                <w:sz w:val="20"/>
                <w:szCs w:val="20"/>
              </w:rPr>
              <w:t>4</w:t>
            </w:r>
            <w:r w:rsidRPr="2E904102">
              <w:rPr>
                <w:sz w:val="20"/>
                <w:szCs w:val="20"/>
              </w:rPr>
              <w:t>0,000</w:t>
            </w:r>
          </w:p>
        </w:tc>
        <w:tc>
          <w:tcPr>
            <w:tcW w:w="460" w:type="pct"/>
            <w:vAlign w:val="center"/>
          </w:tcPr>
          <w:p w14:paraId="09A98EB4" w14:textId="77777777" w:rsidR="00DD2D59" w:rsidRDefault="00DD2D59" w:rsidP="00137648">
            <w:pPr>
              <w:jc w:val="right"/>
            </w:pPr>
            <w:r w:rsidRPr="2E904102">
              <w:rPr>
                <w:sz w:val="20"/>
                <w:szCs w:val="20"/>
                <w:lang w:val="en-GB"/>
              </w:rPr>
              <w:t xml:space="preserve"> </w:t>
            </w:r>
          </w:p>
        </w:tc>
        <w:tc>
          <w:tcPr>
            <w:tcW w:w="530" w:type="pct"/>
            <w:vAlign w:val="center"/>
          </w:tcPr>
          <w:p w14:paraId="444E0E75" w14:textId="4352C653" w:rsidR="00DD2D59" w:rsidRPr="2E904102" w:rsidRDefault="003E7D8B" w:rsidP="00137648">
            <w:pPr>
              <w:jc w:val="right"/>
              <w:rPr>
                <w:sz w:val="20"/>
                <w:szCs w:val="20"/>
                <w:lang w:val="en-GB"/>
              </w:rPr>
            </w:pPr>
            <w:r>
              <w:rPr>
                <w:sz w:val="20"/>
                <w:szCs w:val="20"/>
                <w:lang w:val="en-GB"/>
              </w:rPr>
              <w:t>20,000</w:t>
            </w:r>
          </w:p>
        </w:tc>
      </w:tr>
      <w:tr w:rsidR="00DD2D59" w14:paraId="653BA4BA" w14:textId="50A5994D" w:rsidTr="00EB11C5">
        <w:trPr>
          <w:trHeight w:val="45"/>
        </w:trPr>
        <w:tc>
          <w:tcPr>
            <w:tcW w:w="241" w:type="pct"/>
          </w:tcPr>
          <w:p w14:paraId="109AA165" w14:textId="77777777" w:rsidR="00DD2D59" w:rsidRDefault="00DD2D59" w:rsidP="00137648">
            <w:pPr>
              <w:ind w:left="-115"/>
              <w:jc w:val="center"/>
            </w:pPr>
            <w:r w:rsidRPr="2E904102">
              <w:rPr>
                <w:sz w:val="20"/>
                <w:szCs w:val="20"/>
              </w:rPr>
              <w:t>2.</w:t>
            </w:r>
            <w:r>
              <w:rPr>
                <w:sz w:val="20"/>
                <w:szCs w:val="20"/>
              </w:rPr>
              <w:t>5</w:t>
            </w:r>
          </w:p>
        </w:tc>
        <w:tc>
          <w:tcPr>
            <w:tcW w:w="3225" w:type="pct"/>
          </w:tcPr>
          <w:p w14:paraId="272264E1" w14:textId="35B139D1" w:rsidR="00DD2D59" w:rsidRPr="007C0D65" w:rsidRDefault="00DD2D59" w:rsidP="00144397">
            <w:pPr>
              <w:rPr>
                <w:sz w:val="20"/>
                <w:szCs w:val="20"/>
              </w:rPr>
            </w:pPr>
            <w:r w:rsidRPr="007C0D65">
              <w:rPr>
                <w:sz w:val="20"/>
                <w:szCs w:val="20"/>
                <w:lang w:val="en-GB"/>
              </w:rPr>
              <w:t>Demand</w:t>
            </w:r>
            <w:r>
              <w:rPr>
                <w:sz w:val="20"/>
                <w:szCs w:val="20"/>
                <w:lang w:val="en-GB"/>
              </w:rPr>
              <w:t>-</w:t>
            </w:r>
            <w:r w:rsidRPr="007C0D65">
              <w:rPr>
                <w:sz w:val="20"/>
                <w:szCs w:val="20"/>
                <w:lang w:val="en-GB"/>
              </w:rPr>
              <w:t>side management</w:t>
            </w:r>
            <w:r w:rsidRPr="007C0D65">
              <w:rPr>
                <w:sz w:val="20"/>
                <w:szCs w:val="20"/>
              </w:rPr>
              <w:t xml:space="preserve"> project</w:t>
            </w:r>
          </w:p>
        </w:tc>
        <w:tc>
          <w:tcPr>
            <w:tcW w:w="544" w:type="pct"/>
            <w:vAlign w:val="center"/>
          </w:tcPr>
          <w:p w14:paraId="6D84DB89" w14:textId="20F578AE" w:rsidR="00DD2D59" w:rsidRDefault="00DD2D59" w:rsidP="00137648">
            <w:pPr>
              <w:jc w:val="right"/>
            </w:pPr>
            <w:r>
              <w:rPr>
                <w:sz w:val="20"/>
                <w:szCs w:val="20"/>
              </w:rPr>
              <w:t>7</w:t>
            </w:r>
            <w:r w:rsidRPr="2E904102">
              <w:rPr>
                <w:sz w:val="20"/>
                <w:szCs w:val="20"/>
              </w:rPr>
              <w:t>5,000</w:t>
            </w:r>
          </w:p>
        </w:tc>
        <w:tc>
          <w:tcPr>
            <w:tcW w:w="460" w:type="pct"/>
            <w:vAlign w:val="center"/>
          </w:tcPr>
          <w:p w14:paraId="1CE701C5" w14:textId="77777777" w:rsidR="00DD2D59" w:rsidRDefault="00DD2D59" w:rsidP="00137648">
            <w:pPr>
              <w:ind w:left="-107"/>
              <w:jc w:val="right"/>
            </w:pPr>
            <w:r w:rsidRPr="2E904102">
              <w:rPr>
                <w:sz w:val="20"/>
                <w:szCs w:val="20"/>
                <w:lang w:val="en-GB"/>
              </w:rPr>
              <w:t xml:space="preserve"> </w:t>
            </w:r>
          </w:p>
        </w:tc>
        <w:tc>
          <w:tcPr>
            <w:tcW w:w="530" w:type="pct"/>
          </w:tcPr>
          <w:p w14:paraId="7BF70E20" w14:textId="5C712FB3" w:rsidR="00DD2D59" w:rsidRPr="2E904102" w:rsidRDefault="00AC18B7" w:rsidP="00137648">
            <w:pPr>
              <w:ind w:left="-107"/>
              <w:jc w:val="right"/>
              <w:rPr>
                <w:sz w:val="20"/>
                <w:szCs w:val="20"/>
                <w:lang w:val="en-GB"/>
              </w:rPr>
            </w:pPr>
            <w:r>
              <w:rPr>
                <w:sz w:val="20"/>
                <w:szCs w:val="20"/>
                <w:lang w:val="en-GB"/>
              </w:rPr>
              <w:t>25,000</w:t>
            </w:r>
          </w:p>
        </w:tc>
      </w:tr>
      <w:tr w:rsidR="00DD2D59" w14:paraId="0C7B2ADB" w14:textId="3AFE8468" w:rsidTr="00EB11C5">
        <w:trPr>
          <w:trHeight w:val="45"/>
        </w:trPr>
        <w:tc>
          <w:tcPr>
            <w:tcW w:w="241" w:type="pct"/>
          </w:tcPr>
          <w:p w14:paraId="3C2B5C52" w14:textId="77777777" w:rsidR="00DD2D59" w:rsidRDefault="00DD2D59" w:rsidP="00137648">
            <w:pPr>
              <w:ind w:left="-115"/>
              <w:jc w:val="center"/>
            </w:pPr>
            <w:r w:rsidRPr="2E904102">
              <w:rPr>
                <w:sz w:val="20"/>
                <w:szCs w:val="20"/>
              </w:rPr>
              <w:t>2.</w:t>
            </w:r>
            <w:r>
              <w:rPr>
                <w:sz w:val="20"/>
                <w:szCs w:val="20"/>
              </w:rPr>
              <w:t>6</w:t>
            </w:r>
          </w:p>
        </w:tc>
        <w:tc>
          <w:tcPr>
            <w:tcW w:w="3225" w:type="pct"/>
          </w:tcPr>
          <w:p w14:paraId="66818D14" w14:textId="5CCBC0CA" w:rsidR="00DD2D59" w:rsidRPr="007C0D65" w:rsidRDefault="00DD2D59" w:rsidP="00137648">
            <w:r w:rsidRPr="007C0D65">
              <w:rPr>
                <w:sz w:val="20"/>
                <w:szCs w:val="20"/>
                <w:lang w:val="en-GB"/>
              </w:rPr>
              <w:t xml:space="preserve">Provision of tools and equipment for training </w:t>
            </w:r>
          </w:p>
        </w:tc>
        <w:tc>
          <w:tcPr>
            <w:tcW w:w="544" w:type="pct"/>
            <w:vAlign w:val="center"/>
          </w:tcPr>
          <w:p w14:paraId="130E298F" w14:textId="04237099" w:rsidR="00DD2D59" w:rsidRDefault="00DD2D59" w:rsidP="00137648">
            <w:pPr>
              <w:jc w:val="right"/>
            </w:pPr>
          </w:p>
        </w:tc>
        <w:tc>
          <w:tcPr>
            <w:tcW w:w="460" w:type="pct"/>
            <w:vAlign w:val="center"/>
          </w:tcPr>
          <w:p w14:paraId="215D1F01" w14:textId="77777777" w:rsidR="00DD2D59" w:rsidRDefault="00DD2D59" w:rsidP="00137648">
            <w:pPr>
              <w:ind w:left="-107"/>
              <w:jc w:val="right"/>
            </w:pPr>
            <w:r w:rsidRPr="2E904102">
              <w:rPr>
                <w:sz w:val="20"/>
                <w:szCs w:val="20"/>
                <w:lang w:val="en-GB"/>
              </w:rPr>
              <w:t>120,000</w:t>
            </w:r>
          </w:p>
        </w:tc>
        <w:tc>
          <w:tcPr>
            <w:tcW w:w="530" w:type="pct"/>
          </w:tcPr>
          <w:p w14:paraId="512A50E3" w14:textId="06942269" w:rsidR="00DD2D59" w:rsidRPr="2E904102" w:rsidRDefault="00AC18B7" w:rsidP="00137648">
            <w:pPr>
              <w:ind w:left="-107"/>
              <w:jc w:val="right"/>
              <w:rPr>
                <w:sz w:val="20"/>
                <w:szCs w:val="20"/>
                <w:lang w:val="en-GB"/>
              </w:rPr>
            </w:pPr>
            <w:r>
              <w:rPr>
                <w:sz w:val="20"/>
                <w:szCs w:val="20"/>
                <w:lang w:val="en-GB"/>
              </w:rPr>
              <w:t>60,000</w:t>
            </w:r>
          </w:p>
        </w:tc>
      </w:tr>
      <w:tr w:rsidR="00DD2D59" w14:paraId="68586B8D" w14:textId="615C1303" w:rsidTr="00EB11C5">
        <w:trPr>
          <w:trHeight w:val="61"/>
        </w:trPr>
        <w:tc>
          <w:tcPr>
            <w:tcW w:w="241" w:type="pct"/>
          </w:tcPr>
          <w:p w14:paraId="6C27BD97" w14:textId="77777777" w:rsidR="00DD2D59" w:rsidRDefault="00DD2D59" w:rsidP="00137648">
            <w:pPr>
              <w:ind w:left="-115"/>
              <w:jc w:val="center"/>
            </w:pPr>
            <w:r w:rsidRPr="2E904102">
              <w:rPr>
                <w:sz w:val="20"/>
                <w:szCs w:val="20"/>
              </w:rPr>
              <w:t>2.</w:t>
            </w:r>
            <w:r>
              <w:rPr>
                <w:sz w:val="20"/>
                <w:szCs w:val="20"/>
              </w:rPr>
              <w:t>7</w:t>
            </w:r>
          </w:p>
        </w:tc>
        <w:tc>
          <w:tcPr>
            <w:tcW w:w="3225" w:type="pct"/>
          </w:tcPr>
          <w:p w14:paraId="4BA1463C" w14:textId="39CA8072" w:rsidR="00DD2D59" w:rsidRPr="007C0D65" w:rsidRDefault="00DD2D59" w:rsidP="00137648">
            <w:r w:rsidRPr="007C0D65">
              <w:rPr>
                <w:sz w:val="20"/>
                <w:szCs w:val="20"/>
                <w:lang w:val="en-GB"/>
              </w:rPr>
              <w:t xml:space="preserve">Demonstration project in commercial refrigeration </w:t>
            </w:r>
            <w:r>
              <w:rPr>
                <w:sz w:val="20"/>
                <w:szCs w:val="20"/>
                <w:lang w:val="en-GB"/>
              </w:rPr>
              <w:t xml:space="preserve"> </w:t>
            </w:r>
          </w:p>
        </w:tc>
        <w:tc>
          <w:tcPr>
            <w:tcW w:w="544" w:type="pct"/>
            <w:vAlign w:val="center"/>
          </w:tcPr>
          <w:p w14:paraId="051059B8" w14:textId="77777777" w:rsidR="00DD2D59" w:rsidRPr="00777F67" w:rsidRDefault="00DD2D59" w:rsidP="00137648">
            <w:pPr>
              <w:rPr>
                <w:sz w:val="18"/>
                <w:szCs w:val="18"/>
              </w:rPr>
            </w:pPr>
          </w:p>
        </w:tc>
        <w:tc>
          <w:tcPr>
            <w:tcW w:w="460" w:type="pct"/>
            <w:vAlign w:val="center"/>
          </w:tcPr>
          <w:p w14:paraId="5F4EAD3A" w14:textId="133E8640" w:rsidR="00DD2D59" w:rsidRPr="00777F67" w:rsidRDefault="00DD2D59" w:rsidP="00137648">
            <w:pPr>
              <w:ind w:left="-107"/>
              <w:jc w:val="right"/>
              <w:rPr>
                <w:sz w:val="18"/>
                <w:szCs w:val="18"/>
              </w:rPr>
            </w:pPr>
            <w:r w:rsidRPr="00777F67">
              <w:rPr>
                <w:sz w:val="18"/>
                <w:szCs w:val="18"/>
              </w:rPr>
              <w:t>Removed</w:t>
            </w:r>
          </w:p>
        </w:tc>
        <w:tc>
          <w:tcPr>
            <w:tcW w:w="530" w:type="pct"/>
          </w:tcPr>
          <w:p w14:paraId="24524A42" w14:textId="77777777" w:rsidR="00DD2D59" w:rsidRPr="00777F67" w:rsidRDefault="00DD2D59" w:rsidP="00137648">
            <w:pPr>
              <w:ind w:left="-107"/>
              <w:jc w:val="right"/>
              <w:rPr>
                <w:sz w:val="18"/>
                <w:szCs w:val="18"/>
              </w:rPr>
            </w:pPr>
          </w:p>
        </w:tc>
      </w:tr>
      <w:tr w:rsidR="00DD2D59" w14:paraId="608CBDEB" w14:textId="10598BAD" w:rsidTr="00EB11C5">
        <w:trPr>
          <w:trHeight w:val="45"/>
        </w:trPr>
        <w:tc>
          <w:tcPr>
            <w:tcW w:w="241" w:type="pct"/>
          </w:tcPr>
          <w:p w14:paraId="3A99FD88" w14:textId="250D8474" w:rsidR="00DD2D59" w:rsidRPr="2E904102" w:rsidRDefault="00DD2D59" w:rsidP="00C1273D">
            <w:pPr>
              <w:ind w:left="-115"/>
              <w:jc w:val="center"/>
              <w:rPr>
                <w:sz w:val="20"/>
                <w:szCs w:val="20"/>
              </w:rPr>
            </w:pPr>
            <w:r>
              <w:rPr>
                <w:sz w:val="20"/>
                <w:szCs w:val="20"/>
              </w:rPr>
              <w:t>2.8</w:t>
            </w:r>
          </w:p>
        </w:tc>
        <w:tc>
          <w:tcPr>
            <w:tcW w:w="3225" w:type="pct"/>
            <w:tcBorders>
              <w:top w:val="single" w:sz="4" w:space="0" w:color="auto"/>
              <w:left w:val="single" w:sz="4" w:space="0" w:color="auto"/>
              <w:bottom w:val="single" w:sz="4" w:space="0" w:color="auto"/>
              <w:right w:val="single" w:sz="4" w:space="0" w:color="auto"/>
            </w:tcBorders>
            <w:shd w:val="clear" w:color="auto" w:fill="auto"/>
            <w:vAlign w:val="center"/>
          </w:tcPr>
          <w:p w14:paraId="40A02C0A" w14:textId="1C6DB048" w:rsidR="00DD2D59" w:rsidRPr="007C0D65" w:rsidRDefault="00DD2D59" w:rsidP="00C1273D">
            <w:pPr>
              <w:rPr>
                <w:sz w:val="20"/>
                <w:szCs w:val="20"/>
                <w:lang w:val="en-GB"/>
              </w:rPr>
            </w:pPr>
            <w:r w:rsidRPr="007C0D65">
              <w:rPr>
                <w:color w:val="000000"/>
                <w:sz w:val="20"/>
                <w:szCs w:val="20"/>
              </w:rPr>
              <w:t>Preparation of survey and study on industrial and transport refrigeration</w:t>
            </w:r>
          </w:p>
        </w:tc>
        <w:tc>
          <w:tcPr>
            <w:tcW w:w="544" w:type="pct"/>
            <w:vAlign w:val="center"/>
          </w:tcPr>
          <w:p w14:paraId="5BC6491B" w14:textId="77777777" w:rsidR="00DD2D59" w:rsidRDefault="00DD2D59" w:rsidP="00C1273D"/>
        </w:tc>
        <w:tc>
          <w:tcPr>
            <w:tcW w:w="460" w:type="pct"/>
            <w:vAlign w:val="center"/>
          </w:tcPr>
          <w:p w14:paraId="60EF89F7" w14:textId="25C98038" w:rsidR="00DD2D59" w:rsidRPr="2E904102" w:rsidRDefault="00DD2D59" w:rsidP="00C1273D">
            <w:pPr>
              <w:ind w:left="-107"/>
              <w:jc w:val="right"/>
              <w:rPr>
                <w:sz w:val="20"/>
                <w:szCs w:val="20"/>
              </w:rPr>
            </w:pPr>
            <w:r>
              <w:rPr>
                <w:sz w:val="20"/>
                <w:szCs w:val="20"/>
              </w:rPr>
              <w:t>25,000</w:t>
            </w:r>
          </w:p>
        </w:tc>
        <w:tc>
          <w:tcPr>
            <w:tcW w:w="530" w:type="pct"/>
          </w:tcPr>
          <w:p w14:paraId="565029F6" w14:textId="58D6B9DC" w:rsidR="00DD2D59" w:rsidRDefault="008B6CCD" w:rsidP="00C1273D">
            <w:pPr>
              <w:ind w:left="-107"/>
              <w:jc w:val="right"/>
              <w:rPr>
                <w:sz w:val="20"/>
                <w:szCs w:val="20"/>
              </w:rPr>
            </w:pPr>
            <w:r>
              <w:rPr>
                <w:sz w:val="20"/>
                <w:szCs w:val="20"/>
              </w:rPr>
              <w:t>17,500</w:t>
            </w:r>
          </w:p>
        </w:tc>
      </w:tr>
      <w:tr w:rsidR="00DD2D59" w14:paraId="447E66ED" w14:textId="27F42D04" w:rsidTr="00EB11C5">
        <w:trPr>
          <w:trHeight w:val="125"/>
        </w:trPr>
        <w:tc>
          <w:tcPr>
            <w:tcW w:w="241" w:type="pct"/>
          </w:tcPr>
          <w:p w14:paraId="5DCD4C22" w14:textId="0741939B" w:rsidR="00DD2D59" w:rsidRPr="2E904102" w:rsidRDefault="00DD2D59" w:rsidP="00C1273D">
            <w:pPr>
              <w:ind w:left="-115"/>
              <w:jc w:val="center"/>
              <w:rPr>
                <w:sz w:val="20"/>
                <w:szCs w:val="20"/>
              </w:rPr>
            </w:pPr>
            <w:r>
              <w:rPr>
                <w:sz w:val="20"/>
                <w:szCs w:val="20"/>
              </w:rPr>
              <w:t>2.9</w:t>
            </w:r>
          </w:p>
        </w:tc>
        <w:tc>
          <w:tcPr>
            <w:tcW w:w="3225" w:type="pct"/>
            <w:tcBorders>
              <w:top w:val="nil"/>
              <w:left w:val="single" w:sz="4" w:space="0" w:color="auto"/>
              <w:bottom w:val="single" w:sz="4" w:space="0" w:color="auto"/>
              <w:right w:val="single" w:sz="4" w:space="0" w:color="auto"/>
            </w:tcBorders>
            <w:shd w:val="clear" w:color="auto" w:fill="auto"/>
            <w:vAlign w:val="center"/>
          </w:tcPr>
          <w:p w14:paraId="27EE92C3" w14:textId="600F9A8B" w:rsidR="00DD2D59" w:rsidRPr="007C0D65" w:rsidRDefault="00DD2D59" w:rsidP="00C1273D">
            <w:pPr>
              <w:rPr>
                <w:sz w:val="20"/>
                <w:szCs w:val="20"/>
                <w:lang w:val="en-GB"/>
              </w:rPr>
            </w:pPr>
            <w:r w:rsidRPr="007C0D65">
              <w:rPr>
                <w:color w:val="000000"/>
                <w:sz w:val="20"/>
                <w:szCs w:val="20"/>
              </w:rPr>
              <w:t>Demonstration project at cold stores in the fisheries sector (industrial refrigeration)</w:t>
            </w:r>
          </w:p>
        </w:tc>
        <w:tc>
          <w:tcPr>
            <w:tcW w:w="544" w:type="pct"/>
            <w:vAlign w:val="center"/>
          </w:tcPr>
          <w:p w14:paraId="06811796" w14:textId="77777777" w:rsidR="00DD2D59" w:rsidRDefault="00DD2D59" w:rsidP="00C1273D"/>
        </w:tc>
        <w:tc>
          <w:tcPr>
            <w:tcW w:w="460" w:type="pct"/>
            <w:vAlign w:val="center"/>
          </w:tcPr>
          <w:p w14:paraId="217299AE" w14:textId="604C7EF4" w:rsidR="00DD2D59" w:rsidRPr="2E904102" w:rsidRDefault="00DD2D59" w:rsidP="00C1273D">
            <w:pPr>
              <w:ind w:left="-107"/>
              <w:jc w:val="right"/>
              <w:rPr>
                <w:sz w:val="20"/>
                <w:szCs w:val="20"/>
              </w:rPr>
            </w:pPr>
            <w:r>
              <w:rPr>
                <w:sz w:val="20"/>
                <w:szCs w:val="20"/>
              </w:rPr>
              <w:t>200,000</w:t>
            </w:r>
          </w:p>
        </w:tc>
        <w:tc>
          <w:tcPr>
            <w:tcW w:w="530" w:type="pct"/>
          </w:tcPr>
          <w:p w14:paraId="5D6FBD01" w14:textId="77777777" w:rsidR="00DD2D59" w:rsidRDefault="00DD2D59" w:rsidP="00C1273D">
            <w:pPr>
              <w:ind w:left="-107"/>
              <w:jc w:val="right"/>
              <w:rPr>
                <w:sz w:val="20"/>
                <w:szCs w:val="20"/>
              </w:rPr>
            </w:pPr>
          </w:p>
        </w:tc>
      </w:tr>
      <w:tr w:rsidR="00DD2D59" w14:paraId="3D8875F6" w14:textId="45F7E7B3" w:rsidTr="00EB11C5">
        <w:trPr>
          <w:trHeight w:val="45"/>
        </w:trPr>
        <w:tc>
          <w:tcPr>
            <w:tcW w:w="241" w:type="pct"/>
          </w:tcPr>
          <w:p w14:paraId="281580E2" w14:textId="21672CE4" w:rsidR="00DD2D59" w:rsidRPr="2E904102" w:rsidRDefault="00DD2D59" w:rsidP="00C1273D">
            <w:pPr>
              <w:ind w:left="-115" w:right="-108"/>
              <w:jc w:val="center"/>
              <w:rPr>
                <w:sz w:val="20"/>
                <w:szCs w:val="20"/>
              </w:rPr>
            </w:pPr>
            <w:r>
              <w:rPr>
                <w:sz w:val="20"/>
                <w:szCs w:val="20"/>
              </w:rPr>
              <w:t>2.10</w:t>
            </w:r>
          </w:p>
        </w:tc>
        <w:tc>
          <w:tcPr>
            <w:tcW w:w="3225" w:type="pct"/>
            <w:tcBorders>
              <w:top w:val="nil"/>
              <w:left w:val="single" w:sz="4" w:space="0" w:color="auto"/>
              <w:bottom w:val="single" w:sz="4" w:space="0" w:color="auto"/>
              <w:right w:val="single" w:sz="4" w:space="0" w:color="auto"/>
            </w:tcBorders>
            <w:shd w:val="clear" w:color="auto" w:fill="auto"/>
            <w:vAlign w:val="center"/>
          </w:tcPr>
          <w:p w14:paraId="5BFE1E50" w14:textId="72876AAF" w:rsidR="00DD2D59" w:rsidRPr="007C0D65" w:rsidRDefault="00DD2D59" w:rsidP="00C1273D">
            <w:pPr>
              <w:rPr>
                <w:sz w:val="20"/>
                <w:szCs w:val="20"/>
                <w:lang w:val="en-GB"/>
              </w:rPr>
            </w:pPr>
            <w:r w:rsidRPr="007C0D65">
              <w:rPr>
                <w:color w:val="000000"/>
                <w:sz w:val="20"/>
                <w:szCs w:val="20"/>
              </w:rPr>
              <w:t>Training and tools for the transport refrigeration sector</w:t>
            </w:r>
          </w:p>
        </w:tc>
        <w:tc>
          <w:tcPr>
            <w:tcW w:w="544" w:type="pct"/>
            <w:vAlign w:val="center"/>
          </w:tcPr>
          <w:p w14:paraId="3EDDD674" w14:textId="77777777" w:rsidR="00DD2D59" w:rsidRDefault="00DD2D59" w:rsidP="00C1273D"/>
        </w:tc>
        <w:tc>
          <w:tcPr>
            <w:tcW w:w="460" w:type="pct"/>
            <w:vAlign w:val="center"/>
          </w:tcPr>
          <w:p w14:paraId="5F78EF7D" w14:textId="0B48EC39" w:rsidR="00DD2D59" w:rsidRPr="2E904102" w:rsidRDefault="00DD2D59" w:rsidP="00C1273D">
            <w:pPr>
              <w:ind w:left="-107"/>
              <w:jc w:val="right"/>
              <w:rPr>
                <w:sz w:val="20"/>
                <w:szCs w:val="20"/>
              </w:rPr>
            </w:pPr>
            <w:r>
              <w:rPr>
                <w:sz w:val="20"/>
                <w:szCs w:val="20"/>
              </w:rPr>
              <w:t>75,000</w:t>
            </w:r>
          </w:p>
        </w:tc>
        <w:tc>
          <w:tcPr>
            <w:tcW w:w="530" w:type="pct"/>
          </w:tcPr>
          <w:p w14:paraId="5280A5A7" w14:textId="23C956E6" w:rsidR="00DD2D59" w:rsidRDefault="008B6CCD" w:rsidP="00C1273D">
            <w:pPr>
              <w:ind w:left="-107"/>
              <w:jc w:val="right"/>
              <w:rPr>
                <w:sz w:val="20"/>
                <w:szCs w:val="20"/>
              </w:rPr>
            </w:pPr>
            <w:r>
              <w:rPr>
                <w:sz w:val="20"/>
                <w:szCs w:val="20"/>
              </w:rPr>
              <w:t>50,000</w:t>
            </w:r>
          </w:p>
        </w:tc>
      </w:tr>
      <w:tr w:rsidR="00DD2D59" w14:paraId="4E666E8F" w14:textId="5C29483E" w:rsidTr="00EB11C5">
        <w:trPr>
          <w:trHeight w:val="45"/>
        </w:trPr>
        <w:tc>
          <w:tcPr>
            <w:tcW w:w="3466" w:type="pct"/>
            <w:gridSpan w:val="2"/>
          </w:tcPr>
          <w:p w14:paraId="2322E621" w14:textId="125EBD83" w:rsidR="00DD2D59" w:rsidRDefault="00DD2D59" w:rsidP="00C1273D">
            <w:pPr>
              <w:jc w:val="right"/>
            </w:pPr>
            <w:r>
              <w:rPr>
                <w:i/>
                <w:iCs/>
                <w:sz w:val="20"/>
                <w:szCs w:val="20"/>
                <w:lang w:val="en-GB"/>
              </w:rPr>
              <w:t xml:space="preserve"> </w:t>
            </w:r>
            <w:r w:rsidRPr="2E904102">
              <w:rPr>
                <w:i/>
                <w:iCs/>
                <w:sz w:val="20"/>
                <w:szCs w:val="20"/>
                <w:lang w:val="en-GB"/>
              </w:rPr>
              <w:t xml:space="preserve">Subtotal for component </w:t>
            </w:r>
            <w:proofErr w:type="gramStart"/>
            <w:r w:rsidRPr="2E904102">
              <w:rPr>
                <w:i/>
                <w:iCs/>
                <w:sz w:val="20"/>
                <w:szCs w:val="20"/>
                <w:lang w:val="en-GB"/>
              </w:rPr>
              <w:t>2</w:t>
            </w:r>
            <w:proofErr w:type="gramEnd"/>
          </w:p>
        </w:tc>
        <w:tc>
          <w:tcPr>
            <w:tcW w:w="544" w:type="pct"/>
            <w:vAlign w:val="center"/>
          </w:tcPr>
          <w:p w14:paraId="0CE334AB" w14:textId="4721E942" w:rsidR="00DD2D59" w:rsidRDefault="00DD2D59" w:rsidP="00C1273D">
            <w:pPr>
              <w:jc w:val="right"/>
            </w:pPr>
            <w:r>
              <w:rPr>
                <w:i/>
                <w:iCs/>
                <w:sz w:val="20"/>
                <w:szCs w:val="20"/>
              </w:rPr>
              <w:t>180</w:t>
            </w:r>
            <w:r w:rsidRPr="2E904102">
              <w:rPr>
                <w:i/>
                <w:iCs/>
                <w:sz w:val="20"/>
                <w:szCs w:val="20"/>
              </w:rPr>
              <w:t>,000</w:t>
            </w:r>
          </w:p>
        </w:tc>
        <w:tc>
          <w:tcPr>
            <w:tcW w:w="460" w:type="pct"/>
            <w:vAlign w:val="center"/>
          </w:tcPr>
          <w:p w14:paraId="03682BD6" w14:textId="37606AEB" w:rsidR="00DD2D59" w:rsidRDefault="00DD2D59" w:rsidP="00C1273D">
            <w:pPr>
              <w:ind w:left="-107"/>
              <w:jc w:val="right"/>
            </w:pPr>
            <w:r>
              <w:rPr>
                <w:i/>
                <w:iCs/>
                <w:sz w:val="20"/>
                <w:szCs w:val="20"/>
              </w:rPr>
              <w:t>420</w:t>
            </w:r>
            <w:r w:rsidRPr="2E904102">
              <w:rPr>
                <w:i/>
                <w:iCs/>
                <w:sz w:val="20"/>
                <w:szCs w:val="20"/>
              </w:rPr>
              <w:t>,000</w:t>
            </w:r>
          </w:p>
        </w:tc>
        <w:tc>
          <w:tcPr>
            <w:tcW w:w="530" w:type="pct"/>
          </w:tcPr>
          <w:p w14:paraId="36C568D6" w14:textId="6A25629B" w:rsidR="00DD2D59" w:rsidRDefault="00B1763E" w:rsidP="00C1273D">
            <w:pPr>
              <w:ind w:left="-107"/>
              <w:jc w:val="right"/>
              <w:rPr>
                <w:i/>
                <w:iCs/>
                <w:sz w:val="20"/>
                <w:szCs w:val="20"/>
              </w:rPr>
            </w:pPr>
            <w:r>
              <w:rPr>
                <w:i/>
                <w:iCs/>
                <w:sz w:val="20"/>
                <w:szCs w:val="20"/>
              </w:rPr>
              <w:t>200,</w:t>
            </w:r>
            <w:r w:rsidR="00EC0DAF">
              <w:rPr>
                <w:i/>
                <w:iCs/>
                <w:sz w:val="20"/>
                <w:szCs w:val="20"/>
              </w:rPr>
              <w:t>500</w:t>
            </w:r>
          </w:p>
        </w:tc>
      </w:tr>
      <w:tr w:rsidR="00DD2D59" w14:paraId="49F2C156" w14:textId="3D9E6E78" w:rsidTr="00EB11C5">
        <w:trPr>
          <w:trHeight w:val="45"/>
        </w:trPr>
        <w:tc>
          <w:tcPr>
            <w:tcW w:w="3466" w:type="pct"/>
            <w:gridSpan w:val="2"/>
          </w:tcPr>
          <w:p w14:paraId="4AAC382B" w14:textId="77777777" w:rsidR="00DD2D59" w:rsidRDefault="00DD2D59" w:rsidP="00C1273D">
            <w:r w:rsidRPr="2E904102">
              <w:rPr>
                <w:b/>
                <w:bCs/>
                <w:sz w:val="20"/>
                <w:szCs w:val="20"/>
                <w:lang w:val="en-GB"/>
              </w:rPr>
              <w:t>Total for activities in the servicing sector</w:t>
            </w:r>
          </w:p>
        </w:tc>
        <w:tc>
          <w:tcPr>
            <w:tcW w:w="544" w:type="pct"/>
            <w:vAlign w:val="center"/>
          </w:tcPr>
          <w:p w14:paraId="4BF3A9C1" w14:textId="4BB281CF" w:rsidR="00DD2D59" w:rsidRDefault="00DD2D59" w:rsidP="00C1273D">
            <w:pPr>
              <w:jc w:val="right"/>
            </w:pPr>
            <w:r>
              <w:rPr>
                <w:b/>
                <w:bCs/>
                <w:sz w:val="20"/>
                <w:szCs w:val="20"/>
              </w:rPr>
              <w:t>31</w:t>
            </w:r>
            <w:r w:rsidRPr="2E904102">
              <w:rPr>
                <w:b/>
                <w:bCs/>
                <w:sz w:val="20"/>
                <w:szCs w:val="20"/>
              </w:rPr>
              <w:t>5,000</w:t>
            </w:r>
          </w:p>
        </w:tc>
        <w:tc>
          <w:tcPr>
            <w:tcW w:w="460" w:type="pct"/>
            <w:vAlign w:val="center"/>
          </w:tcPr>
          <w:p w14:paraId="5DC42CAD" w14:textId="0CB35946" w:rsidR="00DD2D59" w:rsidRDefault="00DD2D59" w:rsidP="00C1273D">
            <w:pPr>
              <w:ind w:left="-107"/>
              <w:jc w:val="right"/>
            </w:pPr>
            <w:r>
              <w:rPr>
                <w:b/>
                <w:bCs/>
                <w:sz w:val="20"/>
                <w:szCs w:val="20"/>
              </w:rPr>
              <w:t>470</w:t>
            </w:r>
            <w:r w:rsidRPr="2E904102">
              <w:rPr>
                <w:b/>
                <w:bCs/>
                <w:sz w:val="20"/>
                <w:szCs w:val="20"/>
              </w:rPr>
              <w:t>,000</w:t>
            </w:r>
          </w:p>
        </w:tc>
        <w:tc>
          <w:tcPr>
            <w:tcW w:w="530" w:type="pct"/>
          </w:tcPr>
          <w:p w14:paraId="0200C1D9" w14:textId="63A18A00" w:rsidR="00DD2D59" w:rsidRDefault="00EC0DAF" w:rsidP="00C1273D">
            <w:pPr>
              <w:ind w:left="-107"/>
              <w:jc w:val="right"/>
              <w:rPr>
                <w:b/>
                <w:bCs/>
                <w:sz w:val="20"/>
                <w:szCs w:val="20"/>
              </w:rPr>
            </w:pPr>
            <w:r>
              <w:rPr>
                <w:b/>
                <w:bCs/>
                <w:sz w:val="20"/>
                <w:szCs w:val="20"/>
              </w:rPr>
              <w:t>265,500</w:t>
            </w:r>
          </w:p>
        </w:tc>
      </w:tr>
      <w:tr w:rsidR="00DD2D59" w:rsidRPr="005E059C" w14:paraId="7FEE56AC" w14:textId="3974E9D1" w:rsidTr="00EB11C5">
        <w:trPr>
          <w:trHeight w:val="45"/>
        </w:trPr>
        <w:tc>
          <w:tcPr>
            <w:tcW w:w="3466" w:type="pct"/>
            <w:gridSpan w:val="2"/>
          </w:tcPr>
          <w:p w14:paraId="6BB6E563" w14:textId="2F558EBD" w:rsidR="00DD2D59" w:rsidRPr="005E059C" w:rsidRDefault="00DD2D59" w:rsidP="00C1273D">
            <w:pPr>
              <w:rPr>
                <w:sz w:val="20"/>
                <w:szCs w:val="20"/>
                <w:lang w:val="en-GB"/>
              </w:rPr>
            </w:pPr>
            <w:r w:rsidRPr="005E059C">
              <w:rPr>
                <w:sz w:val="20"/>
                <w:szCs w:val="20"/>
                <w:lang w:val="en-GB"/>
              </w:rPr>
              <w:t>Project coordination and monitoring</w:t>
            </w:r>
          </w:p>
        </w:tc>
        <w:tc>
          <w:tcPr>
            <w:tcW w:w="544" w:type="pct"/>
            <w:vAlign w:val="center"/>
          </w:tcPr>
          <w:p w14:paraId="628AF73E" w14:textId="77777777" w:rsidR="00DD2D59" w:rsidRPr="005E059C" w:rsidRDefault="00DD2D59" w:rsidP="00C1273D">
            <w:pPr>
              <w:jc w:val="right"/>
              <w:rPr>
                <w:sz w:val="20"/>
                <w:szCs w:val="20"/>
              </w:rPr>
            </w:pPr>
            <w:r w:rsidRPr="005E059C">
              <w:rPr>
                <w:sz w:val="20"/>
                <w:szCs w:val="20"/>
              </w:rPr>
              <w:t>75,000</w:t>
            </w:r>
          </w:p>
        </w:tc>
        <w:tc>
          <w:tcPr>
            <w:tcW w:w="460" w:type="pct"/>
            <w:vAlign w:val="center"/>
          </w:tcPr>
          <w:p w14:paraId="083BF9E4" w14:textId="77777777" w:rsidR="00DD2D59" w:rsidRPr="005E059C" w:rsidRDefault="00DD2D59" w:rsidP="00C1273D">
            <w:pPr>
              <w:jc w:val="right"/>
              <w:rPr>
                <w:sz w:val="20"/>
                <w:szCs w:val="20"/>
              </w:rPr>
            </w:pPr>
          </w:p>
        </w:tc>
        <w:tc>
          <w:tcPr>
            <w:tcW w:w="530" w:type="pct"/>
          </w:tcPr>
          <w:p w14:paraId="553AD662" w14:textId="5D4D2FB3" w:rsidR="00DD2D59" w:rsidRPr="005E059C" w:rsidRDefault="00EC0DAF" w:rsidP="00C1273D">
            <w:pPr>
              <w:jc w:val="right"/>
              <w:rPr>
                <w:sz w:val="20"/>
                <w:szCs w:val="20"/>
              </w:rPr>
            </w:pPr>
            <w:r>
              <w:rPr>
                <w:sz w:val="20"/>
                <w:szCs w:val="20"/>
              </w:rPr>
              <w:t>30,000</w:t>
            </w:r>
          </w:p>
        </w:tc>
      </w:tr>
      <w:tr w:rsidR="00DD2D59" w14:paraId="6EB9D8BE" w14:textId="2C53EEA3" w:rsidTr="00EB11C5">
        <w:trPr>
          <w:trHeight w:val="85"/>
        </w:trPr>
        <w:tc>
          <w:tcPr>
            <w:tcW w:w="3466" w:type="pct"/>
            <w:gridSpan w:val="2"/>
          </w:tcPr>
          <w:p w14:paraId="7580032F" w14:textId="77777777" w:rsidR="00DD2D59" w:rsidRDefault="00DD2D59" w:rsidP="00C1273D">
            <w:r w:rsidRPr="2E904102">
              <w:rPr>
                <w:b/>
                <w:bCs/>
                <w:sz w:val="20"/>
                <w:szCs w:val="20"/>
                <w:lang w:val="en-GB"/>
              </w:rPr>
              <w:t>Total cost per agency</w:t>
            </w:r>
          </w:p>
        </w:tc>
        <w:tc>
          <w:tcPr>
            <w:tcW w:w="544" w:type="pct"/>
            <w:vAlign w:val="center"/>
          </w:tcPr>
          <w:p w14:paraId="4B072845" w14:textId="636BEA97" w:rsidR="00DD2D59" w:rsidRDefault="00DD2D59" w:rsidP="00C1273D">
            <w:pPr>
              <w:jc w:val="right"/>
            </w:pPr>
            <w:r>
              <w:rPr>
                <w:b/>
                <w:bCs/>
                <w:sz w:val="20"/>
                <w:szCs w:val="20"/>
              </w:rPr>
              <w:t>390,000</w:t>
            </w:r>
          </w:p>
        </w:tc>
        <w:tc>
          <w:tcPr>
            <w:tcW w:w="460" w:type="pct"/>
            <w:vAlign w:val="center"/>
          </w:tcPr>
          <w:p w14:paraId="6CA0C531" w14:textId="2A959A39" w:rsidR="00DD2D59" w:rsidRDefault="00DD2D59" w:rsidP="00C1273D">
            <w:pPr>
              <w:ind w:left="-107"/>
              <w:jc w:val="right"/>
            </w:pPr>
            <w:r>
              <w:rPr>
                <w:b/>
                <w:bCs/>
                <w:sz w:val="20"/>
                <w:szCs w:val="20"/>
                <w:lang w:val="en-GB"/>
              </w:rPr>
              <w:t xml:space="preserve">470,000 </w:t>
            </w:r>
          </w:p>
        </w:tc>
        <w:tc>
          <w:tcPr>
            <w:tcW w:w="530" w:type="pct"/>
          </w:tcPr>
          <w:p w14:paraId="2AF6B364" w14:textId="230E3DF7" w:rsidR="00DD2D59" w:rsidRDefault="00DD2D59" w:rsidP="00C1273D">
            <w:pPr>
              <w:ind w:left="-107"/>
              <w:jc w:val="right"/>
              <w:rPr>
                <w:b/>
                <w:bCs/>
                <w:sz w:val="20"/>
                <w:szCs w:val="20"/>
                <w:lang w:val="en-GB"/>
              </w:rPr>
            </w:pPr>
          </w:p>
        </w:tc>
      </w:tr>
      <w:tr w:rsidR="00DD2D59" w14:paraId="668A4845" w14:textId="41C772B8" w:rsidTr="00EB11C5">
        <w:trPr>
          <w:trHeight w:val="102"/>
        </w:trPr>
        <w:tc>
          <w:tcPr>
            <w:tcW w:w="3466" w:type="pct"/>
            <w:gridSpan w:val="2"/>
          </w:tcPr>
          <w:p w14:paraId="6ABCD93F" w14:textId="5674F38F" w:rsidR="00DD2D59" w:rsidRDefault="00DD2D59" w:rsidP="00C1273D">
            <w:r w:rsidRPr="2E904102">
              <w:rPr>
                <w:b/>
                <w:bCs/>
                <w:sz w:val="20"/>
                <w:szCs w:val="20"/>
                <w:lang w:val="en-GB"/>
              </w:rPr>
              <w:t>Total US</w:t>
            </w:r>
            <w:r w:rsidR="00B1730C">
              <w:rPr>
                <w:b/>
                <w:bCs/>
                <w:sz w:val="20"/>
                <w:szCs w:val="20"/>
                <w:lang w:val="en-GB"/>
              </w:rPr>
              <w:t> </w:t>
            </w:r>
            <w:r w:rsidRPr="2E904102">
              <w:rPr>
                <w:b/>
                <w:bCs/>
                <w:sz w:val="20"/>
                <w:szCs w:val="20"/>
                <w:lang w:val="en-GB"/>
              </w:rPr>
              <w:t>$</w:t>
            </w:r>
          </w:p>
        </w:tc>
        <w:tc>
          <w:tcPr>
            <w:tcW w:w="1004" w:type="pct"/>
            <w:gridSpan w:val="2"/>
            <w:vAlign w:val="center"/>
          </w:tcPr>
          <w:p w14:paraId="69E73933" w14:textId="77777777" w:rsidR="00DD2D59" w:rsidRDefault="00DD2D59" w:rsidP="00C1273D">
            <w:pPr>
              <w:jc w:val="center"/>
            </w:pPr>
            <w:r w:rsidRPr="2E904102">
              <w:rPr>
                <w:b/>
                <w:bCs/>
                <w:sz w:val="20"/>
                <w:szCs w:val="20"/>
                <w:lang w:val="en-GB"/>
              </w:rPr>
              <w:t>860,000</w:t>
            </w:r>
          </w:p>
        </w:tc>
        <w:tc>
          <w:tcPr>
            <w:tcW w:w="530" w:type="pct"/>
          </w:tcPr>
          <w:p w14:paraId="1B88C29B" w14:textId="746BEC57" w:rsidR="00DD2D59" w:rsidRPr="2E904102" w:rsidRDefault="00E50331" w:rsidP="00C1273D">
            <w:pPr>
              <w:jc w:val="center"/>
              <w:rPr>
                <w:b/>
                <w:bCs/>
                <w:sz w:val="20"/>
                <w:szCs w:val="20"/>
                <w:lang w:val="en-GB"/>
              </w:rPr>
            </w:pPr>
            <w:r>
              <w:rPr>
                <w:b/>
                <w:bCs/>
                <w:sz w:val="20"/>
                <w:szCs w:val="20"/>
                <w:lang w:val="en-GB"/>
              </w:rPr>
              <w:t>295,500</w:t>
            </w:r>
          </w:p>
        </w:tc>
      </w:tr>
    </w:tbl>
    <w:p w14:paraId="4FF5DD16" w14:textId="4ABDD9CF" w:rsidR="0070038F" w:rsidRPr="000947EE" w:rsidRDefault="0070038F" w:rsidP="00D14991">
      <w:pPr>
        <w:pStyle w:val="Heading1"/>
        <w:keepNext/>
        <w:widowControl w:val="0"/>
        <w:numPr>
          <w:ilvl w:val="0"/>
          <w:numId w:val="0"/>
        </w:numPr>
        <w:suppressAutoHyphens/>
        <w:spacing w:before="240"/>
      </w:pPr>
      <w:r w:rsidRPr="000E2999">
        <w:rPr>
          <w:u w:val="single"/>
        </w:rPr>
        <w:t>Implementation plan for the first tranche of the Kigali HFC implementation plan</w:t>
      </w:r>
      <w:r w:rsidRPr="000947EE">
        <w:t xml:space="preserve"> </w:t>
      </w:r>
      <w:r w:rsidR="00476FA1">
        <w:t xml:space="preserve"> </w:t>
      </w:r>
    </w:p>
    <w:p w14:paraId="71CAD07C" w14:textId="21334054" w:rsidR="005C3F74" w:rsidRDefault="005C3F74" w:rsidP="00137648">
      <w:pPr>
        <w:pStyle w:val="Heading1"/>
        <w:spacing w:before="240"/>
      </w:pPr>
      <w:r w:rsidRPr="00486E19">
        <w:t>Stage I of the KIP will be implemented in</w:t>
      </w:r>
      <w:r>
        <w:t xml:space="preserve"> three</w:t>
      </w:r>
      <w:r w:rsidRPr="00486E19">
        <w:t xml:space="preserve"> tranches. </w:t>
      </w:r>
      <w:r>
        <w:t>The first tranche was downsized n</w:t>
      </w:r>
      <w:r w:rsidRPr="003767A5">
        <w:t>oting that there are still activities to be completed</w:t>
      </w:r>
      <w:r>
        <w:t xml:space="preserve"> under the HPMP</w:t>
      </w:r>
      <w:r w:rsidRPr="003767A5">
        <w:t xml:space="preserve">, </w:t>
      </w:r>
      <w:r>
        <w:t xml:space="preserve">as well as a tranche and a new stage to be submitted in 2025. </w:t>
      </w:r>
      <w:r w:rsidR="00D95289">
        <w:t xml:space="preserve">The reduction of the first tranche </w:t>
      </w:r>
      <w:r w:rsidR="00EE7757">
        <w:t xml:space="preserve">of the KIP </w:t>
      </w:r>
      <w:r w:rsidR="00D95289">
        <w:t xml:space="preserve">was </w:t>
      </w:r>
      <w:r w:rsidR="00EE7757">
        <w:t>achieved by</w:t>
      </w:r>
      <w:r w:rsidR="00D95289">
        <w:t xml:space="preserve"> </w:t>
      </w:r>
      <w:r w:rsidR="00A63272">
        <w:t>remov</w:t>
      </w:r>
      <w:r w:rsidR="00EE7757">
        <w:t>ing</w:t>
      </w:r>
      <w:r w:rsidR="00A63272">
        <w:t xml:space="preserve"> the</w:t>
      </w:r>
      <w:r w:rsidR="00D95289">
        <w:t xml:space="preserve"> demonstration </w:t>
      </w:r>
      <w:r w:rsidR="00EE7757">
        <w:t xml:space="preserve">project </w:t>
      </w:r>
      <w:r w:rsidR="00D95289">
        <w:t xml:space="preserve">in commercial refrigeration and downsizing the </w:t>
      </w:r>
      <w:r w:rsidR="007C3783">
        <w:t>demand</w:t>
      </w:r>
      <w:r w:rsidR="00EE7757">
        <w:t>-</w:t>
      </w:r>
      <w:r w:rsidR="007C3783">
        <w:t xml:space="preserve">side project. </w:t>
      </w:r>
      <w:r w:rsidR="00EE7757">
        <w:t xml:space="preserve">Of </w:t>
      </w:r>
      <w:r w:rsidR="007C3783">
        <w:t>the t</w:t>
      </w:r>
      <w:r w:rsidR="007851AB">
        <w:t>h</w:t>
      </w:r>
      <w:r w:rsidR="007C3783">
        <w:t xml:space="preserve">ree new activities, the survey and the provision of tools will start in the first tranche, while the demonstration project in industrial refrigeration will only be implemented in the second tranche. The </w:t>
      </w:r>
      <w:r w:rsidR="009126B7">
        <w:t xml:space="preserve">first tranche for the </w:t>
      </w:r>
      <w:r w:rsidR="007C3783">
        <w:t>remaining activities</w:t>
      </w:r>
      <w:r w:rsidR="009126B7">
        <w:t xml:space="preserve"> </w:t>
      </w:r>
      <w:r w:rsidR="00A63272">
        <w:t>remains</w:t>
      </w:r>
      <w:r w:rsidR="009126B7">
        <w:t xml:space="preserve"> as submitted. </w:t>
      </w:r>
      <w:r w:rsidR="0090186E" w:rsidRPr="00053585">
        <w:t>The schedule of HFC phase-down and HCFC phase-out commitments, and the activities and associated cost of stage I of the KIP and stage II of the HPMP are presented in annexes I and II, respectively, to the present document.</w:t>
      </w:r>
    </w:p>
    <w:p w14:paraId="04F25099" w14:textId="4FAEDACE" w:rsidR="001B68DC" w:rsidRPr="007B0AD1" w:rsidRDefault="001B68DC" w:rsidP="00D14991">
      <w:pPr>
        <w:keepNext/>
        <w:widowControl w:val="0"/>
        <w:spacing w:after="240"/>
        <w:outlineLvl w:val="0"/>
        <w:rPr>
          <w:bCs/>
          <w:u w:val="single"/>
        </w:rPr>
      </w:pPr>
      <w:bookmarkStart w:id="7" w:name="_Hlk126916207"/>
      <w:bookmarkStart w:id="8" w:name="_Hlk126916178"/>
      <w:r w:rsidRPr="007B0AD1">
        <w:rPr>
          <w:bCs/>
          <w:u w:val="single"/>
        </w:rPr>
        <w:t>Exemption for high-ambient</w:t>
      </w:r>
      <w:r w:rsidR="00EE7757">
        <w:rPr>
          <w:bCs/>
          <w:u w:val="single"/>
        </w:rPr>
        <w:t>-</w:t>
      </w:r>
      <w:r w:rsidRPr="007B0AD1">
        <w:rPr>
          <w:bCs/>
          <w:u w:val="single"/>
        </w:rPr>
        <w:t>temperature parties</w:t>
      </w:r>
    </w:p>
    <w:p w14:paraId="0DB4C155" w14:textId="16AD544D" w:rsidR="00344144" w:rsidRDefault="00A660CC" w:rsidP="00433CEA">
      <w:pPr>
        <w:pStyle w:val="Heading1"/>
      </w:pPr>
      <w:r w:rsidRPr="007B0AD1">
        <w:t xml:space="preserve">Senegal </w:t>
      </w:r>
      <w:r w:rsidR="00EE7757">
        <w:t xml:space="preserve">is </w:t>
      </w:r>
      <w:r w:rsidRPr="007B0AD1">
        <w:t>one of the countries operating under the high-ambient</w:t>
      </w:r>
      <w:r w:rsidR="00524418">
        <w:t>-</w:t>
      </w:r>
      <w:r w:rsidRPr="007B0AD1">
        <w:t xml:space="preserve">temperature (HAT) exemption in line with decision XXVIII/2 of the Parties. The decision allows these countries to request exemptions for </w:t>
      </w:r>
      <w:r w:rsidRPr="007B0AD1">
        <w:lastRenderedPageBreak/>
        <w:t>any specific subsector or use where suitable alternatives do not exist</w:t>
      </w:r>
      <w:r w:rsidR="007B0AD1" w:rsidRPr="007B0AD1">
        <w:rPr>
          <w:rStyle w:val="FootnoteReference"/>
        </w:rPr>
        <w:footnoteReference w:id="10"/>
      </w:r>
      <w:r w:rsidRPr="007B0AD1">
        <w:t xml:space="preserve"> and in its paragraph 35 indicates that the amount of Annex F substances that are subject to the HAT exemption are not eligible for funding under the Multilateral Fund while they are exempted for that party</w:t>
      </w:r>
      <w:r w:rsidR="007B0AD1">
        <w:t xml:space="preserve">. </w:t>
      </w:r>
    </w:p>
    <w:p w14:paraId="7DBCF14A" w14:textId="0E43C8A3" w:rsidR="00433CEA" w:rsidRDefault="00344144" w:rsidP="00433CEA">
      <w:pPr>
        <w:pStyle w:val="Heading1"/>
      </w:pPr>
      <w:r>
        <w:t>While Senegal had</w:t>
      </w:r>
      <w:r w:rsidR="00165F15">
        <w:t xml:space="preserve"> initially indicated its intention to request </w:t>
      </w:r>
      <w:r w:rsidR="00524418">
        <w:t xml:space="preserve">the </w:t>
      </w:r>
      <w:r w:rsidR="00165F15">
        <w:t>HAT exemption, o</w:t>
      </w:r>
      <w:r w:rsidR="00433CEA" w:rsidRPr="007B0AD1">
        <w:t>n</w:t>
      </w:r>
      <w:r w:rsidR="000B186E">
        <w:t xml:space="preserve"> 26</w:t>
      </w:r>
      <w:r w:rsidR="00EE3C9B">
        <w:t> </w:t>
      </w:r>
      <w:r w:rsidR="000B186E">
        <w:t>September</w:t>
      </w:r>
      <w:r w:rsidR="00EE3C9B">
        <w:t> 2</w:t>
      </w:r>
      <w:r w:rsidR="000B186E">
        <w:t>024</w:t>
      </w:r>
      <w:r w:rsidR="00433CEA" w:rsidRPr="007B0AD1">
        <w:t>, the Government notif</w:t>
      </w:r>
      <w:r w:rsidR="00EE3C9B">
        <w:t>ied</w:t>
      </w:r>
      <w:r w:rsidR="00433CEA" w:rsidRPr="007B0AD1">
        <w:t xml:space="preserve"> the Ozone Secretariat that it was withdrawing its request for </w:t>
      </w:r>
      <w:r w:rsidR="00524418">
        <w:t xml:space="preserve">the </w:t>
      </w:r>
      <w:r w:rsidR="00433CEA" w:rsidRPr="007B0AD1">
        <w:t>HAT</w:t>
      </w:r>
      <w:r w:rsidR="00181090">
        <w:t xml:space="preserve"> exemption.</w:t>
      </w:r>
    </w:p>
    <w:p w14:paraId="37E9C19D" w14:textId="32F19FFF" w:rsidR="0070038F" w:rsidRPr="001558A1" w:rsidRDefault="0070038F" w:rsidP="001558A1">
      <w:pPr>
        <w:keepNext/>
        <w:widowControl w:val="0"/>
        <w:spacing w:after="240"/>
        <w:outlineLvl w:val="0"/>
        <w:rPr>
          <w:bCs/>
        </w:rPr>
      </w:pPr>
      <w:r w:rsidRPr="001558A1">
        <w:rPr>
          <w:bCs/>
          <w:u w:val="single"/>
        </w:rPr>
        <w:t>Co-financing</w:t>
      </w:r>
    </w:p>
    <w:bookmarkEnd w:id="7"/>
    <w:p w14:paraId="283BAF2B" w14:textId="77777777" w:rsidR="00620AB3" w:rsidRDefault="001558A1" w:rsidP="001558A1">
      <w:pPr>
        <w:pStyle w:val="Heading1"/>
        <w:spacing w:before="240"/>
      </w:pPr>
      <w:r>
        <w:t xml:space="preserve">The Government of Senegal </w:t>
      </w:r>
      <w:r w:rsidR="000E31B0">
        <w:t xml:space="preserve">is undertaking efforts to </w:t>
      </w:r>
      <w:r w:rsidRPr="001558A1">
        <w:t xml:space="preserve">identify possible sources of co-financing within the government. </w:t>
      </w:r>
      <w:r w:rsidR="00A81880">
        <w:t>For ac</w:t>
      </w:r>
      <w:r w:rsidRPr="001558A1">
        <w:t xml:space="preserve">tivities </w:t>
      </w:r>
      <w:r w:rsidR="00EF6C48">
        <w:t>such as t</w:t>
      </w:r>
      <w:r w:rsidRPr="001558A1">
        <w:t xml:space="preserve">he strengthening </w:t>
      </w:r>
      <w:r w:rsidR="00A81880">
        <w:t xml:space="preserve">of </w:t>
      </w:r>
      <w:r w:rsidRPr="001558A1">
        <w:t>industry associations,</w:t>
      </w:r>
      <w:r w:rsidR="00A81880">
        <w:t xml:space="preserve"> and</w:t>
      </w:r>
      <w:r w:rsidRPr="001558A1">
        <w:t xml:space="preserve"> the strengthening of records by customs and</w:t>
      </w:r>
      <w:r w:rsidR="00EF6C48">
        <w:t xml:space="preserve"> enterprises</w:t>
      </w:r>
      <w:r w:rsidRPr="001558A1">
        <w:t xml:space="preserve">, the </w:t>
      </w:r>
      <w:r w:rsidR="005E2763">
        <w:t xml:space="preserve">Multilateral Fund assistance represents </w:t>
      </w:r>
      <w:r w:rsidRPr="001558A1">
        <w:t>seed fund</w:t>
      </w:r>
      <w:r w:rsidR="005E2763">
        <w:t>ing</w:t>
      </w:r>
      <w:r w:rsidRPr="001558A1">
        <w:t xml:space="preserve"> to initiate these mechanisms which</w:t>
      </w:r>
      <w:r w:rsidR="00304375">
        <w:t xml:space="preserve"> are expected to continue </w:t>
      </w:r>
      <w:r w:rsidRPr="001558A1">
        <w:t xml:space="preserve">self-financed once the </w:t>
      </w:r>
      <w:r w:rsidR="00304375">
        <w:t>projects</w:t>
      </w:r>
      <w:r w:rsidRPr="001558A1">
        <w:t xml:space="preserve"> are completed. </w:t>
      </w:r>
    </w:p>
    <w:p w14:paraId="1DB5799B" w14:textId="1EC85AE6" w:rsidR="0070038F" w:rsidRPr="001558A1" w:rsidRDefault="006C2989" w:rsidP="001558A1">
      <w:pPr>
        <w:pStyle w:val="Heading1"/>
        <w:spacing w:before="240"/>
      </w:pPr>
      <w:r>
        <w:t xml:space="preserve">Senegal is also </w:t>
      </w:r>
      <w:r w:rsidR="00C14891">
        <w:t>benefiting from other supporting activities such as the Eco</w:t>
      </w:r>
      <w:r w:rsidR="00B4167F">
        <w:t>F</w:t>
      </w:r>
      <w:r w:rsidR="00C14891">
        <w:t>ridge</w:t>
      </w:r>
      <w:r w:rsidR="006E5EE0">
        <w:t>s</w:t>
      </w:r>
      <w:r w:rsidR="00C14891">
        <w:t xml:space="preserve"> </w:t>
      </w:r>
      <w:r w:rsidR="00B4167F">
        <w:t xml:space="preserve">Senegal </w:t>
      </w:r>
      <w:r w:rsidR="00C14891">
        <w:t xml:space="preserve">programme, which </w:t>
      </w:r>
      <w:r w:rsidR="0028771C">
        <w:t xml:space="preserve">aims to provide </w:t>
      </w:r>
      <w:r w:rsidR="00394BC4">
        <w:t>financial</w:t>
      </w:r>
      <w:r w:rsidR="0028771C">
        <w:t xml:space="preserve"> support </w:t>
      </w:r>
      <w:r w:rsidR="002902C5" w:rsidRPr="002902C5">
        <w:t xml:space="preserve">to replace </w:t>
      </w:r>
      <w:r w:rsidR="0028771C">
        <w:t xml:space="preserve">19,200 </w:t>
      </w:r>
      <w:r w:rsidR="002902C5" w:rsidRPr="002902C5">
        <w:t>old HFC</w:t>
      </w:r>
      <w:r w:rsidR="002902C5">
        <w:t>-</w:t>
      </w:r>
      <w:r w:rsidR="002902C5" w:rsidRPr="002902C5">
        <w:t>bas</w:t>
      </w:r>
      <w:r w:rsidR="003541A9">
        <w:t>ed domestic refrigerators and air</w:t>
      </w:r>
      <w:r w:rsidR="0025457B">
        <w:t xml:space="preserve"> </w:t>
      </w:r>
      <w:r w:rsidR="003541A9">
        <w:t>conditioners</w:t>
      </w:r>
      <w:r w:rsidR="002902C5" w:rsidRPr="002902C5">
        <w:t xml:space="preserve"> with energy</w:t>
      </w:r>
      <w:r w:rsidR="00046DF7">
        <w:noBreakHyphen/>
      </w:r>
      <w:r w:rsidR="002902C5" w:rsidRPr="002902C5">
        <w:t>efficient ones.</w:t>
      </w:r>
      <w:r w:rsidR="00620AB3" w:rsidRPr="00620AB3">
        <w:t xml:space="preserve"> </w:t>
      </w:r>
      <w:r w:rsidR="00620AB3">
        <w:t xml:space="preserve">In addition, Senegal is implementing a bilateral project with the Government of Canada </w:t>
      </w:r>
      <w:r w:rsidR="00F147FC">
        <w:t xml:space="preserve">(US $250,000) </w:t>
      </w:r>
      <w:r w:rsidR="00620AB3">
        <w:t xml:space="preserve">aiming to </w:t>
      </w:r>
      <w:r w:rsidR="001473DE">
        <w:t>strengthen</w:t>
      </w:r>
      <w:r w:rsidR="001B4AD3">
        <w:t>ing</w:t>
      </w:r>
      <w:r w:rsidR="00620AB3">
        <w:t xml:space="preserve"> a</w:t>
      </w:r>
      <w:r w:rsidR="00620AB3" w:rsidRPr="00620AB3">
        <w:t xml:space="preserve"> Centre of Reference in Dakar</w:t>
      </w:r>
      <w:r w:rsidR="00760F13">
        <w:t xml:space="preserve">, supporting it </w:t>
      </w:r>
      <w:r w:rsidR="00760F13" w:rsidRPr="00620AB3">
        <w:t>to become a regional centre for neighboring countries</w:t>
      </w:r>
      <w:r w:rsidR="00760F13" w:rsidRPr="001B4AD3">
        <w:t xml:space="preserve"> </w:t>
      </w:r>
      <w:r w:rsidR="001B4AD3" w:rsidRPr="001B4AD3">
        <w:t>and supporting the training of refrigeration technicians and equipmen</w:t>
      </w:r>
      <w:r w:rsidR="00760F13">
        <w:t>t</w:t>
      </w:r>
      <w:r w:rsidR="00620AB3">
        <w:t>.</w:t>
      </w:r>
      <w:r w:rsidR="00151570">
        <w:t xml:space="preserve"> The support includes inter alia equipment, promotion of alternative technologies and sharing of experience on policies and regulations.</w:t>
      </w:r>
      <w:r w:rsidR="00620AB3">
        <w:t xml:space="preserve"> These activities </w:t>
      </w:r>
      <w:r w:rsidR="00151570">
        <w:t xml:space="preserve">provide co-financing and substantial support to the </w:t>
      </w:r>
      <w:r w:rsidR="00620AB3">
        <w:t xml:space="preserve">implementation of the </w:t>
      </w:r>
      <w:r w:rsidR="00151570">
        <w:t xml:space="preserve">activities proposed under the </w:t>
      </w:r>
      <w:r w:rsidR="00620AB3" w:rsidRPr="00620AB3">
        <w:t>KIP</w:t>
      </w:r>
      <w:r w:rsidR="00620AB3">
        <w:t>.</w:t>
      </w:r>
    </w:p>
    <w:p w14:paraId="5606F36B" w14:textId="77777777" w:rsidR="0070038F" w:rsidRPr="00DC2B3A" w:rsidRDefault="0070038F" w:rsidP="00DC38C8">
      <w:pPr>
        <w:keepNext/>
        <w:widowControl w:val="0"/>
        <w:spacing w:before="240" w:after="240"/>
        <w:outlineLvl w:val="0"/>
        <w:rPr>
          <w:bCs/>
          <w:u w:val="single"/>
        </w:rPr>
      </w:pPr>
      <w:bookmarkStart w:id="9" w:name="_Hlk126916238"/>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9"/>
    <w:p w14:paraId="63B52DFB" w14:textId="0ECD379C" w:rsidR="0070038F" w:rsidRPr="00996241" w:rsidRDefault="70B7C7B7" w:rsidP="00DC38C8">
      <w:pPr>
        <w:pStyle w:val="Heading1"/>
      </w:pPr>
      <w:r w:rsidRPr="003B28D3">
        <w:t>UNEP</w:t>
      </w:r>
      <w:r w:rsidR="23448417" w:rsidRPr="003B28D3">
        <w:t xml:space="preserve"> and </w:t>
      </w:r>
      <w:r w:rsidR="18D2AB50" w:rsidRPr="003B28D3">
        <w:t>UNIDO</w:t>
      </w:r>
      <w:r w:rsidR="23448417" w:rsidRPr="003B28D3">
        <w:t xml:space="preserve"> ar</w:t>
      </w:r>
      <w:r w:rsidR="23448417">
        <w:t>e requesting US $</w:t>
      </w:r>
      <w:r w:rsidR="00345415">
        <w:t>860,000</w:t>
      </w:r>
      <w:r w:rsidR="23448417">
        <w:t xml:space="preserve">, plus agency support costs, for the implementation of stage I of the KIP for </w:t>
      </w:r>
      <w:r w:rsidR="2245BFCA" w:rsidRPr="003B28D3">
        <w:t>Senegal</w:t>
      </w:r>
      <w:r w:rsidR="23448417" w:rsidRPr="003B28D3">
        <w:t>.</w:t>
      </w:r>
      <w:r w:rsidR="23448417">
        <w:t xml:space="preserve"> The total value of US $</w:t>
      </w:r>
      <w:r w:rsidR="001A386F">
        <w:t>326,265</w:t>
      </w:r>
      <w:r w:rsidR="23448417">
        <w:t>, including agency support costs, requested for the period of 2024–2026, is US $</w:t>
      </w:r>
      <w:r w:rsidR="001A386F">
        <w:t>126,005</w:t>
      </w:r>
      <w:r w:rsidR="23448417">
        <w:t xml:space="preserve"> above the amount in the business plan.</w:t>
      </w:r>
    </w:p>
    <w:p w14:paraId="38B1D56B" w14:textId="77777777" w:rsidR="0070038F" w:rsidRPr="00C53F5E" w:rsidRDefault="0070038F" w:rsidP="00C53F5E">
      <w:pPr>
        <w:pStyle w:val="Heading1"/>
        <w:keepNext/>
        <w:widowControl w:val="0"/>
        <w:numPr>
          <w:ilvl w:val="0"/>
          <w:numId w:val="0"/>
        </w:numPr>
        <w:rPr>
          <w:u w:val="single"/>
        </w:rPr>
      </w:pPr>
      <w:bookmarkStart w:id="10" w:name="_Hlk126916186"/>
      <w:bookmarkEnd w:id="8"/>
      <w:r w:rsidRPr="00C53F5E">
        <w:rPr>
          <w:u w:val="single"/>
        </w:rPr>
        <w:t>Sustainability of the HFC phase-down and assessment of risks</w:t>
      </w:r>
    </w:p>
    <w:bookmarkEnd w:id="10"/>
    <w:p w14:paraId="32C80854" w14:textId="2C322D01" w:rsidR="00D773C7" w:rsidRPr="00C53F5E" w:rsidRDefault="00B16EEC" w:rsidP="00284CC6">
      <w:pPr>
        <w:pStyle w:val="Heading1"/>
        <w:spacing w:before="240"/>
      </w:pPr>
      <w:r w:rsidRPr="00B16EEC">
        <w:t>Senegal has integrated the Kigali Amendment into its national regulations.</w:t>
      </w:r>
      <w:r>
        <w:t xml:space="preserve"> </w:t>
      </w:r>
      <w:r w:rsidR="00D57B84" w:rsidRPr="00C53F5E">
        <w:t xml:space="preserve">The HFC phase-down activities will be sustained over time with the implementation and strengthening of policies such as the licensing and quota </w:t>
      </w:r>
      <w:r w:rsidR="00D57B84">
        <w:t xml:space="preserve">system for HFCs, </w:t>
      </w:r>
      <w:r w:rsidR="00CE7A24">
        <w:t xml:space="preserve">the strengthening of customs capabilities to control HFCs through training, </w:t>
      </w:r>
      <w:r w:rsidR="00D57B84">
        <w:t>the development and implementation of technician certification scheme, the</w:t>
      </w:r>
      <w:r w:rsidR="00CE7A24">
        <w:t xml:space="preserve"> adoption of the code of practice and </w:t>
      </w:r>
      <w:r w:rsidR="006D4752">
        <w:t>permanent cooperation wi</w:t>
      </w:r>
      <w:r w:rsidR="006D4752" w:rsidRPr="006D4752">
        <w:t>th</w:t>
      </w:r>
      <w:r w:rsidR="006D4752">
        <w:t xml:space="preserve"> the</w:t>
      </w:r>
      <w:r w:rsidR="006D4752" w:rsidRPr="006D4752">
        <w:t xml:space="preserve"> local industry associations to ensure </w:t>
      </w:r>
      <w:r w:rsidR="006D4752">
        <w:t>their support and active participation ion HFC phase-down.</w:t>
      </w:r>
      <w:r w:rsidR="00D57B84">
        <w:t xml:space="preserve"> </w:t>
      </w:r>
      <w:r w:rsidR="00D773C7" w:rsidRPr="00C53F5E">
        <w:t xml:space="preserve">Senegal will actively engage with </w:t>
      </w:r>
      <w:r w:rsidR="00497F98">
        <w:t>the West African Economic and Monetary Union (</w:t>
      </w:r>
      <w:r w:rsidR="00D773C7" w:rsidRPr="00C53F5E">
        <w:t>UEMOA</w:t>
      </w:r>
      <w:r w:rsidR="00497F98">
        <w:t>)</w:t>
      </w:r>
      <w:r w:rsidR="00D773C7" w:rsidRPr="00C53F5E">
        <w:t xml:space="preserve"> to advocate for a harmonized regional policy that extends the ban of HFC</w:t>
      </w:r>
      <w:r w:rsidR="007F49D4">
        <w:noBreakHyphen/>
      </w:r>
      <w:r w:rsidR="00D773C7" w:rsidRPr="00C53F5E">
        <w:t xml:space="preserve">based equipment across all member states, thereby minimizing the risk of non-compliant </w:t>
      </w:r>
      <w:r w:rsidR="00D57B84">
        <w:t>equipment</w:t>
      </w:r>
      <w:r w:rsidR="00D773C7" w:rsidRPr="00C53F5E">
        <w:t xml:space="preserve"> entering through regional trade channels. The demand side management component intends to reduce the demand for HFC-based equipment, reducing future service consumption of HFCs.</w:t>
      </w:r>
    </w:p>
    <w:p w14:paraId="3594C3D3" w14:textId="494FC08D" w:rsidR="0070038F" w:rsidRDefault="0070038F" w:rsidP="00667C4B">
      <w:pPr>
        <w:pStyle w:val="Heading1"/>
        <w:numPr>
          <w:ilvl w:val="0"/>
          <w:numId w:val="0"/>
        </w:numPr>
        <w:spacing w:before="240"/>
      </w:pPr>
      <w:bookmarkStart w:id="11" w:name="_Hlk126916245"/>
      <w:r w:rsidRPr="00996241">
        <w:rPr>
          <w:u w:val="single"/>
        </w:rPr>
        <w:t>Impact on the climate</w:t>
      </w:r>
    </w:p>
    <w:p w14:paraId="7520BA5C" w14:textId="3754232F" w:rsidR="0070038F" w:rsidRPr="001F327B" w:rsidRDefault="0070038F" w:rsidP="00231570">
      <w:pPr>
        <w:pStyle w:val="Heading1"/>
      </w:pPr>
      <w:r w:rsidRPr="00996241">
        <w:t>The activities proposed, includ</w:t>
      </w:r>
      <w:r>
        <w:t>ing</w:t>
      </w:r>
      <w:r w:rsidR="00DA065D">
        <w:t xml:space="preserve"> the strengthening of the licensing and quota system, </w:t>
      </w:r>
      <w:r w:rsidR="008E4E87">
        <w:t xml:space="preserve">developing of a code of practice, </w:t>
      </w:r>
      <w:r w:rsidR="00530A8F">
        <w:t>extending the technicians’ certification scheme</w:t>
      </w:r>
      <w:r w:rsidR="00FC1B0C">
        <w:t>, providing equipment and tools for good servicing practices, and demonstrating low-GWP technologies in the industrial refrigeration sector</w:t>
      </w:r>
      <w:r w:rsidR="00F6676A">
        <w:t xml:space="preserve">, </w:t>
      </w:r>
      <w:r w:rsidRPr="000A4838">
        <w:t xml:space="preserve">indicate that the implementation of stage I of the KIP will reduce </w:t>
      </w:r>
      <w:r>
        <w:t xml:space="preserve">refrigerant </w:t>
      </w:r>
      <w:r w:rsidRPr="000A4838">
        <w:t>emission</w:t>
      </w:r>
      <w:r>
        <w:t>s</w:t>
      </w:r>
      <w:r w:rsidRPr="000A4838">
        <w:t xml:space="preserve"> into the atmosphere, resulting in climate benefits. </w:t>
      </w:r>
      <w:r w:rsidR="004357E1" w:rsidRPr="004357E1">
        <w:t xml:space="preserve">While the Secretariat is not able to provide an estimate of the avoided </w:t>
      </w:r>
      <w:r w:rsidR="004357E1" w:rsidRPr="004357E1">
        <w:lastRenderedPageBreak/>
        <w:t xml:space="preserve">emissions from the implementation of the KIP at the present meeting, </w:t>
      </w:r>
      <w:r w:rsidR="004357E1">
        <w:t>Senegal</w:t>
      </w:r>
      <w:r w:rsidR="00722E88">
        <w:t>, by 2029,</w:t>
      </w:r>
      <w:r w:rsidR="004357E1" w:rsidRPr="004357E1">
        <w:t xml:space="preserve"> will have reduced its annual HFC emissions by approximately </w:t>
      </w:r>
      <w:r w:rsidR="004357E1">
        <w:t>347,678</w:t>
      </w:r>
      <w:r w:rsidR="004357E1" w:rsidRPr="004357E1">
        <w:t xml:space="preserve"> CO</w:t>
      </w:r>
      <w:r w:rsidR="004357E1" w:rsidRPr="00E45EC5">
        <w:rPr>
          <w:vertAlign w:val="subscript"/>
        </w:rPr>
        <w:t>2</w:t>
      </w:r>
      <w:r w:rsidR="004357E1" w:rsidRPr="004357E1">
        <w:t>-eq tonnes, calculated as the difference between the HFC baseline for compliance and the 2029 target, assuming that all consumed HFCs would eventually have been emitted.</w:t>
      </w:r>
    </w:p>
    <w:p w14:paraId="039A49A5" w14:textId="77777777" w:rsidR="0070038F" w:rsidRPr="00DC2B3A" w:rsidRDefault="0070038F" w:rsidP="00231570">
      <w:pPr>
        <w:keepNext/>
        <w:widowControl w:val="0"/>
        <w:spacing w:after="240"/>
        <w:outlineLvl w:val="0"/>
        <w:rPr>
          <w:bCs/>
          <w:u w:val="single"/>
        </w:rPr>
      </w:pPr>
      <w:r w:rsidRPr="00DC2B3A">
        <w:rPr>
          <w:bCs/>
          <w:u w:val="single"/>
        </w:rPr>
        <w:t xml:space="preserve">Draft Agreement </w:t>
      </w:r>
    </w:p>
    <w:bookmarkEnd w:id="11"/>
    <w:p w14:paraId="5107F9E9" w14:textId="28666B91" w:rsidR="0070038F" w:rsidRPr="000A4838" w:rsidRDefault="0070038F" w:rsidP="00231570">
      <w:pPr>
        <w:pStyle w:val="Heading1"/>
      </w:pPr>
      <w:r>
        <w:t xml:space="preserve">A draft Agreement between the Government </w:t>
      </w:r>
      <w:r w:rsidRPr="003B28D3">
        <w:t xml:space="preserve">of </w:t>
      </w:r>
      <w:r w:rsidR="367253F5" w:rsidRPr="003B28D3">
        <w:t>Senegal</w:t>
      </w:r>
      <w:r>
        <w:t xml:space="preserve"> and the Executive Committee for stage I of the KIP </w:t>
      </w:r>
      <w:bookmarkStart w:id="12" w:name="_Hlk126916251"/>
      <w:r>
        <w:t>has not been prepared as the Agreement template is still under consideration by the Executive Committee.</w:t>
      </w:r>
    </w:p>
    <w:p w14:paraId="3A0B379C" w14:textId="3DCFF271" w:rsidR="0070038F" w:rsidRPr="000A4838" w:rsidRDefault="0070038F" w:rsidP="00231570">
      <w:pPr>
        <w:pStyle w:val="Heading1"/>
      </w:pPr>
      <w:r>
        <w:t xml:space="preserve">If the Executive Committee so wishes, the funds for stage I of the KIP for </w:t>
      </w:r>
      <w:r w:rsidR="7723B4A2" w:rsidRPr="003B28D3">
        <w:t>Senegal</w:t>
      </w:r>
      <w:r>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5B613EF3" w14:textId="77777777" w:rsidR="0070038F" w:rsidRDefault="0070038F" w:rsidP="00231570">
      <w:pPr>
        <w:pStyle w:val="Heading1"/>
        <w:keepNext/>
        <w:widowControl w:val="0"/>
        <w:numPr>
          <w:ilvl w:val="0"/>
          <w:numId w:val="0"/>
        </w:numPr>
        <w:autoSpaceDE w:val="0"/>
        <w:autoSpaceDN w:val="0"/>
        <w:adjustRightInd w:val="0"/>
        <w:spacing w:before="360"/>
        <w:rPr>
          <w:b/>
        </w:rPr>
      </w:pPr>
      <w:r>
        <w:rPr>
          <w:b/>
        </w:rPr>
        <w:t>VI.</w:t>
      </w:r>
      <w:r w:rsidR="002547A2">
        <w:rPr>
          <w:b/>
        </w:rPr>
        <w:tab/>
      </w:r>
      <w:r w:rsidRPr="008212A9">
        <w:rPr>
          <w:b/>
        </w:rPr>
        <w:t>R</w:t>
      </w:r>
      <w:bookmarkEnd w:id="12"/>
      <w:r>
        <w:rPr>
          <w:b/>
        </w:rPr>
        <w:t>ecommendation</w:t>
      </w:r>
    </w:p>
    <w:p w14:paraId="4BED3232" w14:textId="77777777" w:rsidR="0070038F" w:rsidRPr="00364819" w:rsidRDefault="0070038F" w:rsidP="00231570">
      <w:pPr>
        <w:pStyle w:val="Heading1"/>
        <w:rPr>
          <w:u w:val="single"/>
        </w:rPr>
      </w:pPr>
      <w:r w:rsidRPr="00996241">
        <w:t>The Executive Committee may wish to consider:</w:t>
      </w:r>
    </w:p>
    <w:p w14:paraId="65AB8779" w14:textId="0659A1E0" w:rsidR="0070038F" w:rsidRPr="003B28D3" w:rsidRDefault="23448417" w:rsidP="00231570">
      <w:pPr>
        <w:pStyle w:val="Heading2"/>
        <w:widowControl/>
      </w:pPr>
      <w:r w:rsidRPr="001D5F39">
        <w:t xml:space="preserve">Approving, in principle, stage </w:t>
      </w:r>
      <w:r>
        <w:t>I</w:t>
      </w:r>
      <w:r w:rsidRPr="001D5F39">
        <w:t xml:space="preserve"> of the</w:t>
      </w:r>
      <w:r>
        <w:t xml:space="preserve"> Kigali HFC </w:t>
      </w:r>
      <w:r w:rsidRPr="004612A6">
        <w:t xml:space="preserve">implementation plan (KIP) for </w:t>
      </w:r>
      <w:r w:rsidR="7822FC46" w:rsidRPr="004612A6">
        <w:t>Senegal</w:t>
      </w:r>
      <w:r w:rsidRPr="004612A6">
        <w:t xml:space="preserve"> for the period 2024</w:t>
      </w:r>
      <w:r w:rsidR="0070038F" w:rsidRPr="004612A6">
        <w:noBreakHyphen/>
      </w:r>
      <w:r w:rsidRPr="004612A6">
        <w:t>20</w:t>
      </w:r>
      <w:r w:rsidR="000F6C8D" w:rsidRPr="004612A6">
        <w:t>29</w:t>
      </w:r>
      <w:r w:rsidRPr="004612A6">
        <w:t xml:space="preserve"> to reduce HFC consumption by </w:t>
      </w:r>
      <w:r w:rsidR="00E47109" w:rsidRPr="004612A6">
        <w:t>18.9</w:t>
      </w:r>
      <w:r w:rsidRPr="004612A6">
        <w:t> per cent of the country’s baseline by</w:t>
      </w:r>
      <w:r w:rsidR="00E47109" w:rsidRPr="004612A6">
        <w:t xml:space="preserve"> 2029</w:t>
      </w:r>
      <w:r w:rsidRPr="004612A6">
        <w:t>, in the amount of US $</w:t>
      </w:r>
      <w:r w:rsidR="00E47109" w:rsidRPr="004612A6">
        <w:t>943,600</w:t>
      </w:r>
      <w:r w:rsidRPr="004612A6">
        <w:t>, consisting of US $</w:t>
      </w:r>
      <w:r w:rsidR="00E47109" w:rsidRPr="004612A6">
        <w:t>390,000</w:t>
      </w:r>
      <w:r w:rsidRPr="004612A6">
        <w:t>, plus agency support costs of US $</w:t>
      </w:r>
      <w:r w:rsidR="00E47109" w:rsidRPr="004612A6">
        <w:t>50,</w:t>
      </w:r>
      <w:r w:rsidR="006554E8">
        <w:t>7</w:t>
      </w:r>
      <w:r w:rsidR="00E47109" w:rsidRPr="004612A6">
        <w:t>00</w:t>
      </w:r>
      <w:r w:rsidRPr="004612A6">
        <w:t xml:space="preserve">, for </w:t>
      </w:r>
      <w:r w:rsidR="4A72F8B5" w:rsidRPr="004612A6">
        <w:t>UNEP</w:t>
      </w:r>
      <w:r w:rsidRPr="004612A6">
        <w:t xml:space="preserve"> and US $</w:t>
      </w:r>
      <w:r w:rsidR="004612A6" w:rsidRPr="004612A6">
        <w:t>470,00</w:t>
      </w:r>
      <w:r w:rsidR="004612A6">
        <w:t>0</w:t>
      </w:r>
      <w:r>
        <w:t>, plus a</w:t>
      </w:r>
      <w:r w:rsidRPr="00996241">
        <w:t>gency support costs of US $</w:t>
      </w:r>
      <w:r w:rsidR="004612A6">
        <w:t>32,900</w:t>
      </w:r>
      <w:r>
        <w:t>,</w:t>
      </w:r>
      <w:r w:rsidRPr="00996241">
        <w:t xml:space="preserve"> for </w:t>
      </w:r>
      <w:r w:rsidR="023F9360" w:rsidRPr="003B28D3">
        <w:t>UNIDO</w:t>
      </w:r>
      <w:r w:rsidRPr="003B28D3">
        <w:t>, as reflected in the schedule contained in annex </w:t>
      </w:r>
      <w:r w:rsidR="003313AC">
        <w:t>I</w:t>
      </w:r>
      <w:r w:rsidRPr="003B28D3">
        <w:t xml:space="preserve"> to the present document;</w:t>
      </w:r>
    </w:p>
    <w:p w14:paraId="00790899" w14:textId="3354F0B6" w:rsidR="0070038F" w:rsidRPr="003B28D3" w:rsidRDefault="0070038F" w:rsidP="00231570">
      <w:pPr>
        <w:pStyle w:val="Heading2"/>
        <w:widowControl/>
      </w:pPr>
      <w:r w:rsidRPr="003B28D3">
        <w:t>Noting:</w:t>
      </w:r>
    </w:p>
    <w:p w14:paraId="4CA23FDE" w14:textId="668DC615" w:rsidR="0082722B" w:rsidRPr="003B28D3" w:rsidRDefault="0082722B" w:rsidP="00231570">
      <w:pPr>
        <w:pStyle w:val="Heading3"/>
      </w:pPr>
      <w:r w:rsidRPr="003B28D3">
        <w:t>The strong commitment of the Government of Senegal to support reductions in HFC consumption in advance of the Montreal Protocol targets;</w:t>
      </w:r>
    </w:p>
    <w:p w14:paraId="3E4B8EAE" w14:textId="50E1150F" w:rsidR="0070038F" w:rsidRDefault="0070038F" w:rsidP="00231570">
      <w:pPr>
        <w:pStyle w:val="Heading3"/>
        <w:widowControl/>
      </w:pPr>
      <w:r w:rsidRPr="003B28D3">
        <w:t xml:space="preserve">That the Government of </w:t>
      </w:r>
      <w:r w:rsidR="3B13AE97" w:rsidRPr="003B28D3">
        <w:t>Senegal</w:t>
      </w:r>
      <w:r w:rsidRPr="003B28D3">
        <w:t xml:space="preserve"> wil</w:t>
      </w:r>
      <w:r>
        <w:t>l establish its starting point for sustained aggregate reductions in HFC consumption based on guidance provided by the Executive Committee;</w:t>
      </w:r>
    </w:p>
    <w:p w14:paraId="73AD6C6C" w14:textId="77777777" w:rsidR="0070038F" w:rsidRDefault="0070038F" w:rsidP="00231570">
      <w:pPr>
        <w:pStyle w:val="Heading3"/>
        <w:widowControl/>
      </w:pPr>
      <w:r>
        <w:t>That, once the cost guidelines for HFC phase-down are agreed by the Executive Committee, reductions from the country’s remaining HFC consumption eligible for funding will be determined in line with these guidelines;</w:t>
      </w:r>
    </w:p>
    <w:p w14:paraId="5F254DEA" w14:textId="77777777" w:rsidR="0070038F" w:rsidRDefault="0070038F" w:rsidP="00231570">
      <w:pPr>
        <w:pStyle w:val="Heading3"/>
        <w:widowControl/>
      </w:pPr>
      <w:r>
        <w:t xml:space="preserve">That the reductions from the country’s remaining HFC consumption eligible for funding referred to in </w:t>
      </w:r>
      <w:r w:rsidRPr="00605225">
        <w:t>subparagraph (b)(ii) above will be deducted from the starting point referred to in subparagraph (b)(i);</w:t>
      </w:r>
    </w:p>
    <w:p w14:paraId="43AB8E6F" w14:textId="11551A0B" w:rsidR="002A6E4B" w:rsidRPr="002A6E4B" w:rsidRDefault="002A6E4B" w:rsidP="00231570">
      <w:pPr>
        <w:pStyle w:val="Heading3"/>
      </w:pPr>
      <w:r>
        <w:t>That an additional reduction of</w:t>
      </w:r>
      <w:r w:rsidR="00DE23FE">
        <w:t xml:space="preserve"> up to</w:t>
      </w:r>
      <w:r>
        <w:t xml:space="preserve"> </w:t>
      </w:r>
      <w:r w:rsidR="00512A13">
        <w:t>324,937</w:t>
      </w:r>
      <w:r>
        <w:t xml:space="preserve"> CO</w:t>
      </w:r>
      <w:r w:rsidRPr="008D1D78">
        <w:rPr>
          <w:vertAlign w:val="subscript"/>
        </w:rPr>
        <w:t>2</w:t>
      </w:r>
      <w:r w:rsidR="008D1D78">
        <w:t>-</w:t>
      </w:r>
      <w:r>
        <w:t xml:space="preserve">eq tonnes </w:t>
      </w:r>
      <w:r w:rsidR="00DE23FE">
        <w:t xml:space="preserve">associated to an adjustment to the HCFC component of the HFC baseline </w:t>
      </w:r>
      <w:r>
        <w:t>will be deducted from the starting point</w:t>
      </w:r>
      <w:r w:rsidR="008D1D78">
        <w:t>;</w:t>
      </w:r>
    </w:p>
    <w:p w14:paraId="1C4EF56F" w14:textId="4A0284B8" w:rsidR="0082722B" w:rsidRDefault="0082722B" w:rsidP="00231570">
      <w:pPr>
        <w:pStyle w:val="Heading2"/>
      </w:pPr>
      <w:r>
        <w:t xml:space="preserve">Further noting that upon completion of the end-user </w:t>
      </w:r>
      <w:r w:rsidR="00F146DA">
        <w:t>demonstration project in industrial refrigeration</w:t>
      </w:r>
      <w:r>
        <w:t xml:space="preserve"> included in stage I of the KIP, </w:t>
      </w:r>
      <w:r w:rsidRPr="00605225">
        <w:t>UNIDO wil</w:t>
      </w:r>
      <w:r>
        <w:t>l submit a final report on the implementation of this project</w:t>
      </w:r>
      <w:r w:rsidR="00F146DA">
        <w:t>,</w:t>
      </w:r>
      <w:r>
        <w:t xml:space="preserve"> including the HFC phase</w:t>
      </w:r>
      <w:r w:rsidR="00605225">
        <w:t>-</w:t>
      </w:r>
      <w:r>
        <w:t>out and energy</w:t>
      </w:r>
      <w:r w:rsidR="009B58CD">
        <w:t xml:space="preserve"> </w:t>
      </w:r>
      <w:r>
        <w:t>efficiency gains achieved, in line with decision 92/36(g);</w:t>
      </w:r>
    </w:p>
    <w:p w14:paraId="352AEC64" w14:textId="3CC819D9" w:rsidR="0070038F" w:rsidRDefault="23448417" w:rsidP="00231570">
      <w:pPr>
        <w:pStyle w:val="Heading2"/>
        <w:widowControl/>
      </w:pPr>
      <w:r>
        <w:lastRenderedPageBreak/>
        <w:t xml:space="preserve">Approving the first tranche of stage I of the KIP </w:t>
      </w:r>
      <w:r w:rsidRPr="003B28D3">
        <w:t xml:space="preserve">for </w:t>
      </w:r>
      <w:r w:rsidR="6311FCC3" w:rsidRPr="003B28D3">
        <w:t>Senegal</w:t>
      </w:r>
      <w:r>
        <w:t xml:space="preserve"> and the corresponding tranche implementation plan, in the amount of US $</w:t>
      </w:r>
      <w:r w:rsidR="00120459">
        <w:t>326</w:t>
      </w:r>
      <w:r w:rsidR="00032AAE">
        <w:t>,265</w:t>
      </w:r>
      <w:r>
        <w:t>, consisting of US $</w:t>
      </w:r>
      <w:r w:rsidR="00032AAE">
        <w:t>168,000</w:t>
      </w:r>
      <w:r>
        <w:t>, plus agency support costs of US $</w:t>
      </w:r>
      <w:r w:rsidR="00032AAE">
        <w:t>21,840</w:t>
      </w:r>
      <w:r>
        <w:t xml:space="preserve">, </w:t>
      </w:r>
      <w:r w:rsidRPr="003B28D3">
        <w:t xml:space="preserve">for </w:t>
      </w:r>
      <w:r w:rsidR="7A3B15BA" w:rsidRPr="003B28D3">
        <w:t>UNEP</w:t>
      </w:r>
      <w:r>
        <w:t xml:space="preserve"> and US $</w:t>
      </w:r>
      <w:r w:rsidR="00032AAE">
        <w:t>127,500</w:t>
      </w:r>
      <w:r>
        <w:t>, plus agency support costs of US $</w:t>
      </w:r>
      <w:r w:rsidR="00032AAE">
        <w:t>8,925</w:t>
      </w:r>
      <w:r>
        <w:t xml:space="preserve">, </w:t>
      </w:r>
      <w:r w:rsidRPr="003B28D3">
        <w:t xml:space="preserve">for </w:t>
      </w:r>
      <w:r w:rsidR="4B0394C8" w:rsidRPr="003B28D3">
        <w:t>UNIDO</w:t>
      </w:r>
      <w:r>
        <w:t>; and</w:t>
      </w:r>
    </w:p>
    <w:p w14:paraId="4F096F64" w14:textId="54464E07" w:rsidR="0070038F" w:rsidRDefault="23448417" w:rsidP="00330D29">
      <w:pPr>
        <w:pStyle w:val="Heading2"/>
        <w:widowControl/>
      </w:pPr>
      <w:r>
        <w:t xml:space="preserve">Requesting the Government </w:t>
      </w:r>
      <w:r w:rsidRPr="003B28D3">
        <w:t xml:space="preserve">of </w:t>
      </w:r>
      <w:r w:rsidR="6311FCC3" w:rsidRPr="003B28D3">
        <w:t>Senegal</w:t>
      </w:r>
      <w:r w:rsidRPr="003B28D3">
        <w:t xml:space="preserve">, </w:t>
      </w:r>
      <w:r w:rsidR="7A3B15BA" w:rsidRPr="003B28D3">
        <w:t>UNEP</w:t>
      </w:r>
      <w:r w:rsidRPr="003B28D3">
        <w:t xml:space="preserve">, </w:t>
      </w:r>
      <w:r w:rsidR="7AC6CDA3" w:rsidRPr="003B28D3">
        <w:t>UNIDO</w:t>
      </w:r>
      <w:r w:rsidRPr="003B28D3">
        <w:t xml:space="preserve"> and the Secretariat to finalize the draft Agreement between the Government of </w:t>
      </w:r>
      <w:r w:rsidR="28E53D99" w:rsidRPr="003B28D3">
        <w:t>Senegal</w:t>
      </w:r>
      <w:r>
        <w:t xml:space="preserve"> and the Executive Committee for the reduction in </w:t>
      </w:r>
      <w:r w:rsidRPr="0020298D">
        <w:t>consumption of HFCs, including the information contained in the annex referred to in subparagraph (a) above</w:t>
      </w:r>
      <w:r>
        <w:t>, and to submit it to a future meeting once the KIP Agreement template has been approved by the Executive Committee.</w:t>
      </w:r>
    </w:p>
    <w:p w14:paraId="380340B2" w14:textId="77777777" w:rsidR="0070038F" w:rsidRPr="00F43ED6" w:rsidRDefault="0070038F" w:rsidP="00024CC6">
      <w:pPr>
        <w:shd w:val="clear" w:color="auto" w:fill="7F7F7F" w:themeFill="text1" w:themeFillTint="80"/>
        <w:sectPr w:rsidR="0070038F" w:rsidRPr="00F43ED6"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FD5BFAF" w14:textId="77777777" w:rsidR="0070038F" w:rsidRDefault="0070038F" w:rsidP="0070038F">
      <w:pPr>
        <w:widowControl w:val="0"/>
        <w:spacing w:after="240"/>
        <w:jc w:val="center"/>
        <w:rPr>
          <w:b/>
          <w:bCs/>
        </w:rPr>
      </w:pPr>
      <w:r w:rsidRPr="00CD46D5">
        <w:rPr>
          <w:b/>
          <w:bCs/>
        </w:rPr>
        <w:lastRenderedPageBreak/>
        <w:t>Annex I</w:t>
      </w:r>
    </w:p>
    <w:p w14:paraId="7627804D" w14:textId="212CD321" w:rsidR="0070038F" w:rsidRDefault="0070038F" w:rsidP="0070038F">
      <w:pPr>
        <w:suppressAutoHyphens/>
        <w:jc w:val="center"/>
        <w:rPr>
          <w:b/>
          <w:bCs/>
        </w:rPr>
      </w:pPr>
      <w:r w:rsidRPr="00CD46D5">
        <w:rPr>
          <w:b/>
          <w:bCs/>
        </w:rPr>
        <w:t xml:space="preserve">SCHEDULE OF HFC PHASE-DOWN AND HCFC PHASE-OUT COMMITMENTS AND FUNDING TRANCHES </w:t>
      </w:r>
      <w:r w:rsidRPr="00CD46D5">
        <w:br/>
      </w:r>
      <w:r w:rsidRPr="00CD46D5">
        <w:rPr>
          <w:b/>
          <w:bCs/>
        </w:rPr>
        <w:t xml:space="preserve">UNDER THE KIGALI HFC IMPLEMENTATION PLAN AND THE HCFC PHASE-OUT MANAGEMENT PLAN FOR </w:t>
      </w:r>
      <w:r w:rsidR="64AF28AD" w:rsidRPr="00CD46D5">
        <w:rPr>
          <w:b/>
          <w:bCs/>
        </w:rPr>
        <w:t>SENEGAL</w:t>
      </w:r>
    </w:p>
    <w:p w14:paraId="6472012F" w14:textId="38763276" w:rsidR="0070038F" w:rsidRPr="000A4838" w:rsidRDefault="0070038F" w:rsidP="0070038F">
      <w:pPr>
        <w:suppressAutoHyphens/>
        <w:spacing w:after="240"/>
        <w:jc w:val="center"/>
        <w:rPr>
          <w:b/>
          <w:bCs/>
        </w:rPr>
      </w:pPr>
    </w:p>
    <w:p w14:paraId="04A4419E" w14:textId="77777777" w:rsidR="0070038F" w:rsidRPr="000A4838" w:rsidRDefault="0070038F" w:rsidP="0070038F">
      <w:pPr>
        <w:suppressAutoHyphens/>
        <w:spacing w:before="240"/>
        <w:jc w:val="left"/>
        <w:rPr>
          <w:b/>
          <w:bCs/>
        </w:rPr>
      </w:pPr>
      <w:r w:rsidRPr="000A4838">
        <w:rPr>
          <w:b/>
          <w:bCs/>
        </w:rPr>
        <w:t>Kigali HFC implementation plan (stage I)</w:t>
      </w:r>
    </w:p>
    <w:tbl>
      <w:tblPr>
        <w:tblW w:w="4924" w:type="pct"/>
        <w:tblCellMar>
          <w:left w:w="85" w:type="dxa"/>
          <w:right w:w="85" w:type="dxa"/>
        </w:tblCellMar>
        <w:tblLook w:val="04A0" w:firstRow="1" w:lastRow="0" w:firstColumn="1" w:lastColumn="0" w:noHBand="0" w:noVBand="1"/>
      </w:tblPr>
      <w:tblGrid>
        <w:gridCol w:w="537"/>
        <w:gridCol w:w="4995"/>
        <w:gridCol w:w="1094"/>
        <w:gridCol w:w="1094"/>
        <w:gridCol w:w="1094"/>
        <w:gridCol w:w="1091"/>
        <w:gridCol w:w="1091"/>
        <w:gridCol w:w="1195"/>
        <w:gridCol w:w="1838"/>
      </w:tblGrid>
      <w:tr w:rsidR="006012F0" w:rsidRPr="000A4838" w14:paraId="3050930F" w14:textId="77777777" w:rsidTr="00641274">
        <w:trPr>
          <w:trHeight w:val="111"/>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C760033"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780" w:type="pct"/>
            <w:tcBorders>
              <w:top w:val="single" w:sz="4" w:space="0" w:color="auto"/>
              <w:left w:val="nil"/>
              <w:bottom w:val="single" w:sz="4" w:space="0" w:color="auto"/>
              <w:right w:val="single" w:sz="4" w:space="0" w:color="auto"/>
            </w:tcBorders>
            <w:vAlign w:val="center"/>
            <w:hideMark/>
          </w:tcPr>
          <w:p w14:paraId="45F2680A"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90" w:type="pct"/>
            <w:tcBorders>
              <w:top w:val="single" w:sz="4" w:space="0" w:color="auto"/>
              <w:left w:val="nil"/>
              <w:bottom w:val="single" w:sz="4" w:space="0" w:color="auto"/>
              <w:right w:val="single" w:sz="4" w:space="0" w:color="auto"/>
            </w:tcBorders>
            <w:vAlign w:val="center"/>
            <w:hideMark/>
          </w:tcPr>
          <w:p w14:paraId="7F8E145B"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90" w:type="pct"/>
            <w:tcBorders>
              <w:top w:val="single" w:sz="4" w:space="0" w:color="auto"/>
              <w:left w:val="nil"/>
              <w:bottom w:val="single" w:sz="4" w:space="0" w:color="auto"/>
              <w:right w:val="single" w:sz="4" w:space="0" w:color="auto"/>
            </w:tcBorders>
            <w:vAlign w:val="center"/>
            <w:hideMark/>
          </w:tcPr>
          <w:p w14:paraId="08AFE744"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90" w:type="pct"/>
            <w:tcBorders>
              <w:top w:val="single" w:sz="4" w:space="0" w:color="auto"/>
              <w:left w:val="nil"/>
              <w:bottom w:val="single" w:sz="4" w:space="0" w:color="auto"/>
              <w:right w:val="single" w:sz="4" w:space="0" w:color="auto"/>
            </w:tcBorders>
            <w:vAlign w:val="center"/>
            <w:hideMark/>
          </w:tcPr>
          <w:p w14:paraId="5F47C716"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9" w:type="pct"/>
            <w:tcBorders>
              <w:top w:val="single" w:sz="4" w:space="0" w:color="auto"/>
              <w:left w:val="nil"/>
              <w:bottom w:val="single" w:sz="4" w:space="0" w:color="auto"/>
              <w:right w:val="single" w:sz="4" w:space="0" w:color="auto"/>
            </w:tcBorders>
            <w:vAlign w:val="center"/>
            <w:hideMark/>
          </w:tcPr>
          <w:p w14:paraId="5FAD7759"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9" w:type="pct"/>
            <w:tcBorders>
              <w:top w:val="single" w:sz="4" w:space="0" w:color="auto"/>
              <w:left w:val="nil"/>
              <w:bottom w:val="single" w:sz="4" w:space="0" w:color="auto"/>
              <w:right w:val="single" w:sz="4" w:space="0" w:color="auto"/>
            </w:tcBorders>
            <w:vAlign w:val="center"/>
            <w:hideMark/>
          </w:tcPr>
          <w:p w14:paraId="1CC881CD"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26" w:type="pct"/>
            <w:tcBorders>
              <w:top w:val="single" w:sz="4" w:space="0" w:color="auto"/>
              <w:left w:val="nil"/>
              <w:bottom w:val="single" w:sz="4" w:space="0" w:color="auto"/>
              <w:right w:val="single" w:sz="4" w:space="0" w:color="auto"/>
            </w:tcBorders>
            <w:vAlign w:val="center"/>
            <w:hideMark/>
          </w:tcPr>
          <w:p w14:paraId="53286199"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655" w:type="pct"/>
            <w:tcBorders>
              <w:top w:val="single" w:sz="4" w:space="0" w:color="auto"/>
              <w:left w:val="nil"/>
              <w:bottom w:val="single" w:sz="4" w:space="0" w:color="auto"/>
              <w:right w:val="single" w:sz="4" w:space="0" w:color="auto"/>
            </w:tcBorders>
            <w:vAlign w:val="center"/>
            <w:hideMark/>
          </w:tcPr>
          <w:p w14:paraId="431C50B2" w14:textId="77777777" w:rsidR="006012F0" w:rsidRPr="000A4838" w:rsidRDefault="006012F0"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6012F0" w:rsidRPr="000A4838" w14:paraId="48C5FA67"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266A7D" w14:textId="77777777" w:rsidR="006012F0" w:rsidRPr="000A4838" w:rsidRDefault="006012F0" w:rsidP="00E17F13">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780" w:type="pct"/>
            <w:tcBorders>
              <w:top w:val="nil"/>
              <w:left w:val="nil"/>
              <w:bottom w:val="single" w:sz="4" w:space="0" w:color="auto"/>
              <w:right w:val="single" w:sz="4" w:space="0" w:color="auto"/>
            </w:tcBorders>
            <w:hideMark/>
          </w:tcPr>
          <w:p w14:paraId="42CFEE30" w14:textId="77777777" w:rsidR="006012F0" w:rsidRPr="000A4838" w:rsidRDefault="006012F0" w:rsidP="00E17F13">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r>
              <w:rPr>
                <w:rFonts w:asciiTheme="majorBidi" w:hAnsiTheme="majorBidi" w:cstheme="majorBidi"/>
                <w:sz w:val="20"/>
                <w:szCs w:val="20"/>
                <w:lang w:eastAsia="en-CA"/>
              </w:rPr>
              <w:t xml:space="preserve"> </w:t>
            </w:r>
          </w:p>
        </w:tc>
        <w:tc>
          <w:tcPr>
            <w:tcW w:w="390" w:type="pct"/>
            <w:tcBorders>
              <w:top w:val="nil"/>
              <w:left w:val="nil"/>
              <w:bottom w:val="single" w:sz="4" w:space="0" w:color="auto"/>
              <w:right w:val="single" w:sz="4" w:space="0" w:color="auto"/>
            </w:tcBorders>
            <w:hideMark/>
          </w:tcPr>
          <w:p w14:paraId="3DF18ACB" w14:textId="5397E274" w:rsidR="006012F0" w:rsidRPr="0055643F" w:rsidRDefault="006012F0" w:rsidP="00E17F13">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390" w:type="pct"/>
            <w:tcBorders>
              <w:top w:val="nil"/>
              <w:left w:val="nil"/>
              <w:bottom w:val="single" w:sz="4" w:space="0" w:color="auto"/>
              <w:right w:val="single" w:sz="4" w:space="0" w:color="auto"/>
            </w:tcBorders>
          </w:tcPr>
          <w:p w14:paraId="7666620A" w14:textId="55B3BCB7" w:rsidR="006012F0" w:rsidRPr="0055643F" w:rsidRDefault="006012F0" w:rsidP="00E17F13">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390" w:type="pct"/>
            <w:tcBorders>
              <w:top w:val="nil"/>
              <w:left w:val="nil"/>
              <w:bottom w:val="single" w:sz="4" w:space="0" w:color="auto"/>
              <w:right w:val="single" w:sz="4" w:space="0" w:color="auto"/>
            </w:tcBorders>
          </w:tcPr>
          <w:p w14:paraId="50CC00BC" w14:textId="338D5F83" w:rsidR="006012F0" w:rsidRPr="0055643F" w:rsidRDefault="006012F0" w:rsidP="00E17F13">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389" w:type="pct"/>
            <w:tcBorders>
              <w:top w:val="nil"/>
              <w:left w:val="nil"/>
              <w:bottom w:val="single" w:sz="4" w:space="0" w:color="auto"/>
              <w:right w:val="single" w:sz="4" w:space="0" w:color="auto"/>
            </w:tcBorders>
          </w:tcPr>
          <w:p w14:paraId="3D4503BD" w14:textId="02939088" w:rsidR="006012F0" w:rsidRPr="0055643F" w:rsidRDefault="006012F0" w:rsidP="00E17F13">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389" w:type="pct"/>
            <w:tcBorders>
              <w:top w:val="nil"/>
              <w:left w:val="nil"/>
              <w:bottom w:val="single" w:sz="4" w:space="0" w:color="auto"/>
              <w:right w:val="single" w:sz="4" w:space="0" w:color="auto"/>
            </w:tcBorders>
          </w:tcPr>
          <w:p w14:paraId="1BAD4287" w14:textId="6B2F089E" w:rsidR="006012F0" w:rsidRPr="0055643F" w:rsidRDefault="006012F0" w:rsidP="00E17F13">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426" w:type="pct"/>
            <w:tcBorders>
              <w:top w:val="nil"/>
              <w:left w:val="nil"/>
              <w:bottom w:val="single" w:sz="4" w:space="0" w:color="auto"/>
              <w:right w:val="single" w:sz="4" w:space="0" w:color="auto"/>
            </w:tcBorders>
            <w:hideMark/>
          </w:tcPr>
          <w:p w14:paraId="60DDF8DA" w14:textId="424D62DE" w:rsidR="006012F0" w:rsidRPr="0055643F" w:rsidRDefault="006012F0" w:rsidP="00E17F13">
            <w:pPr>
              <w:suppressAutoHyphens/>
              <w:spacing w:after="20"/>
              <w:ind w:left="-139"/>
              <w:jc w:val="right"/>
              <w:rPr>
                <w:rFonts w:asciiTheme="majorBidi" w:hAnsiTheme="majorBidi" w:cstheme="majorBidi"/>
                <w:sz w:val="20"/>
                <w:szCs w:val="20"/>
                <w:lang w:eastAsia="en-CA"/>
              </w:rPr>
            </w:pPr>
            <w:r w:rsidRPr="0055643F">
              <w:rPr>
                <w:sz w:val="20"/>
                <w:szCs w:val="20"/>
              </w:rPr>
              <w:t>2,508,224</w:t>
            </w:r>
          </w:p>
        </w:tc>
        <w:tc>
          <w:tcPr>
            <w:tcW w:w="655" w:type="pct"/>
            <w:tcBorders>
              <w:top w:val="nil"/>
              <w:left w:val="nil"/>
              <w:bottom w:val="single" w:sz="4" w:space="0" w:color="auto"/>
              <w:right w:val="single" w:sz="4" w:space="0" w:color="auto"/>
            </w:tcBorders>
            <w:hideMark/>
          </w:tcPr>
          <w:p w14:paraId="34EB7A77" w14:textId="77777777" w:rsidR="006012F0" w:rsidRPr="000A4838" w:rsidRDefault="006012F0" w:rsidP="00E17F13">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6012F0" w:rsidRPr="000A4838" w14:paraId="42A858B7"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240CB8" w14:textId="77777777" w:rsidR="006012F0" w:rsidRPr="000A4838" w:rsidRDefault="006012F0" w:rsidP="0055643F">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780" w:type="pct"/>
            <w:tcBorders>
              <w:top w:val="nil"/>
              <w:left w:val="nil"/>
              <w:bottom w:val="single" w:sz="4" w:space="0" w:color="auto"/>
              <w:right w:val="single" w:sz="4" w:space="0" w:color="auto"/>
            </w:tcBorders>
            <w:hideMark/>
          </w:tcPr>
          <w:p w14:paraId="7808DDBC" w14:textId="77777777" w:rsidR="006012F0" w:rsidRPr="000A4838" w:rsidRDefault="006012F0" w:rsidP="0055643F">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90" w:type="pct"/>
            <w:tcBorders>
              <w:top w:val="nil"/>
              <w:left w:val="nil"/>
              <w:bottom w:val="single" w:sz="4" w:space="0" w:color="auto"/>
              <w:right w:val="single" w:sz="4" w:space="0" w:color="auto"/>
            </w:tcBorders>
          </w:tcPr>
          <w:p w14:paraId="072F6EE9" w14:textId="2F803760" w:rsidR="006012F0" w:rsidRPr="000A4838" w:rsidRDefault="006012F0" w:rsidP="0055643F">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390" w:type="pct"/>
            <w:tcBorders>
              <w:top w:val="nil"/>
              <w:left w:val="nil"/>
              <w:bottom w:val="single" w:sz="4" w:space="0" w:color="auto"/>
              <w:right w:val="single" w:sz="4" w:space="0" w:color="auto"/>
            </w:tcBorders>
          </w:tcPr>
          <w:p w14:paraId="41BE8CA1" w14:textId="7AA8CB41" w:rsidR="006012F0" w:rsidRPr="000A4838" w:rsidRDefault="006012F0" w:rsidP="0055643F">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390" w:type="pct"/>
            <w:tcBorders>
              <w:top w:val="nil"/>
              <w:left w:val="nil"/>
              <w:bottom w:val="single" w:sz="4" w:space="0" w:color="auto"/>
              <w:right w:val="single" w:sz="4" w:space="0" w:color="auto"/>
            </w:tcBorders>
          </w:tcPr>
          <w:p w14:paraId="4625C7DE" w14:textId="340B6DDD" w:rsidR="006012F0" w:rsidRPr="000A4838" w:rsidRDefault="006012F0" w:rsidP="0055643F">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389" w:type="pct"/>
            <w:tcBorders>
              <w:top w:val="nil"/>
              <w:left w:val="nil"/>
              <w:bottom w:val="single" w:sz="4" w:space="0" w:color="auto"/>
              <w:right w:val="single" w:sz="4" w:space="0" w:color="auto"/>
            </w:tcBorders>
          </w:tcPr>
          <w:p w14:paraId="32715F26" w14:textId="6B1AC069" w:rsidR="006012F0" w:rsidRPr="000A4838" w:rsidRDefault="006012F0" w:rsidP="0055643F">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389" w:type="pct"/>
            <w:tcBorders>
              <w:top w:val="nil"/>
              <w:left w:val="nil"/>
              <w:bottom w:val="single" w:sz="4" w:space="0" w:color="auto"/>
              <w:right w:val="single" w:sz="4" w:space="0" w:color="auto"/>
            </w:tcBorders>
          </w:tcPr>
          <w:p w14:paraId="425C03EE" w14:textId="4C817EB4" w:rsidR="006012F0" w:rsidRPr="000A4838" w:rsidRDefault="006012F0" w:rsidP="0055643F">
            <w:pPr>
              <w:suppressAutoHyphens/>
              <w:spacing w:after="20"/>
              <w:ind w:left="-139"/>
              <w:jc w:val="right"/>
              <w:rPr>
                <w:rFonts w:asciiTheme="majorBidi" w:hAnsiTheme="majorBidi" w:cstheme="majorBidi"/>
                <w:sz w:val="20"/>
                <w:szCs w:val="20"/>
                <w:lang w:eastAsia="en-CA"/>
              </w:rPr>
            </w:pPr>
            <w:r w:rsidRPr="0055643F">
              <w:rPr>
                <w:sz w:val="20"/>
                <w:szCs w:val="20"/>
              </w:rPr>
              <w:t>2,786,915</w:t>
            </w:r>
          </w:p>
        </w:tc>
        <w:tc>
          <w:tcPr>
            <w:tcW w:w="426" w:type="pct"/>
            <w:tcBorders>
              <w:top w:val="nil"/>
              <w:left w:val="nil"/>
              <w:bottom w:val="single" w:sz="4" w:space="0" w:color="auto"/>
              <w:right w:val="single" w:sz="4" w:space="0" w:color="auto"/>
            </w:tcBorders>
          </w:tcPr>
          <w:p w14:paraId="5F0F941B" w14:textId="192C3874" w:rsidR="006012F0" w:rsidRPr="000A4838" w:rsidRDefault="006012F0" w:rsidP="0055643F">
            <w:pPr>
              <w:suppressAutoHyphens/>
              <w:spacing w:after="20"/>
              <w:ind w:left="-139"/>
              <w:jc w:val="right"/>
              <w:rPr>
                <w:rFonts w:asciiTheme="majorBidi" w:hAnsiTheme="majorBidi" w:cstheme="majorBidi"/>
                <w:sz w:val="20"/>
                <w:szCs w:val="20"/>
                <w:lang w:eastAsia="en-CA"/>
              </w:rPr>
            </w:pPr>
            <w:r w:rsidRPr="0055643F">
              <w:rPr>
                <w:sz w:val="20"/>
                <w:szCs w:val="20"/>
              </w:rPr>
              <w:t>2</w:t>
            </w:r>
            <w:r>
              <w:rPr>
                <w:sz w:val="20"/>
                <w:szCs w:val="20"/>
              </w:rPr>
              <w:t>,261</w:t>
            </w:r>
            <w:r w:rsidRPr="0055643F">
              <w:rPr>
                <w:sz w:val="20"/>
                <w:szCs w:val="20"/>
              </w:rPr>
              <w:t>,</w:t>
            </w:r>
            <w:r>
              <w:rPr>
                <w:sz w:val="20"/>
                <w:szCs w:val="20"/>
              </w:rPr>
              <w:t>398</w:t>
            </w:r>
          </w:p>
        </w:tc>
        <w:tc>
          <w:tcPr>
            <w:tcW w:w="655" w:type="pct"/>
            <w:tcBorders>
              <w:top w:val="nil"/>
              <w:left w:val="nil"/>
              <w:bottom w:val="single" w:sz="4" w:space="0" w:color="auto"/>
              <w:right w:val="single" w:sz="4" w:space="0" w:color="auto"/>
            </w:tcBorders>
            <w:hideMark/>
          </w:tcPr>
          <w:p w14:paraId="03C89FD5" w14:textId="77777777" w:rsidR="006012F0" w:rsidRPr="000A4838" w:rsidRDefault="006012F0" w:rsidP="0055643F">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6012F0" w:rsidRPr="000A4838" w14:paraId="2917C0BF"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603002"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780" w:type="pct"/>
            <w:tcBorders>
              <w:top w:val="nil"/>
              <w:left w:val="nil"/>
              <w:bottom w:val="single" w:sz="4" w:space="0" w:color="auto"/>
              <w:right w:val="single" w:sz="4" w:space="0" w:color="auto"/>
            </w:tcBorders>
            <w:hideMark/>
          </w:tcPr>
          <w:p w14:paraId="381E9A2A" w14:textId="57DEED77" w:rsidR="006012F0" w:rsidRPr="00CD46D5" w:rsidRDefault="006012F0" w:rsidP="00E201E8">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Lead IA (UNEP) agreed funding (US $)</w:t>
            </w:r>
          </w:p>
        </w:tc>
        <w:tc>
          <w:tcPr>
            <w:tcW w:w="390" w:type="pct"/>
            <w:tcBorders>
              <w:top w:val="single" w:sz="4" w:space="0" w:color="auto"/>
              <w:bottom w:val="single" w:sz="4" w:space="0" w:color="auto"/>
              <w:right w:val="single" w:sz="4" w:space="0" w:color="auto"/>
            </w:tcBorders>
          </w:tcPr>
          <w:p w14:paraId="090D0425" w14:textId="7557D67F" w:rsidR="006012F0" w:rsidRPr="00E201E8" w:rsidRDefault="006012F0" w:rsidP="00E201E8">
            <w:pPr>
              <w:suppressAutoHyphens/>
              <w:spacing w:after="20"/>
              <w:ind w:left="-139"/>
              <w:jc w:val="right"/>
              <w:rPr>
                <w:rFonts w:asciiTheme="majorBidi" w:hAnsiTheme="majorBidi" w:cstheme="majorBidi"/>
                <w:sz w:val="20"/>
                <w:szCs w:val="20"/>
                <w:lang w:eastAsia="en-CA"/>
              </w:rPr>
            </w:pPr>
            <w:r w:rsidRPr="00E201E8">
              <w:rPr>
                <w:color w:val="000000" w:themeColor="text1"/>
                <w:sz w:val="20"/>
                <w:szCs w:val="20"/>
              </w:rPr>
              <w:t>168,000</w:t>
            </w:r>
          </w:p>
        </w:tc>
        <w:tc>
          <w:tcPr>
            <w:tcW w:w="390" w:type="pct"/>
            <w:tcBorders>
              <w:top w:val="single" w:sz="4" w:space="0" w:color="auto"/>
              <w:left w:val="single" w:sz="4" w:space="0" w:color="auto"/>
              <w:bottom w:val="single" w:sz="4" w:space="0" w:color="auto"/>
              <w:right w:val="single" w:sz="4" w:space="0" w:color="auto"/>
            </w:tcBorders>
          </w:tcPr>
          <w:p w14:paraId="5364AC79" w14:textId="77777777" w:rsidR="006012F0" w:rsidRPr="00E201E8" w:rsidRDefault="006012F0" w:rsidP="00E201E8">
            <w:pPr>
              <w:suppressAutoHyphens/>
              <w:spacing w:after="20"/>
              <w:ind w:left="-139"/>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390" w:type="pct"/>
            <w:tcBorders>
              <w:top w:val="single" w:sz="4" w:space="0" w:color="auto"/>
              <w:left w:val="single" w:sz="4" w:space="0" w:color="auto"/>
              <w:bottom w:val="single" w:sz="4" w:space="0" w:color="auto"/>
              <w:right w:val="single" w:sz="4" w:space="0" w:color="auto"/>
            </w:tcBorders>
          </w:tcPr>
          <w:p w14:paraId="58397E2A" w14:textId="77777777" w:rsidR="006012F0" w:rsidRPr="00E201E8" w:rsidRDefault="006012F0" w:rsidP="00E201E8">
            <w:pPr>
              <w:suppressAutoHyphens/>
              <w:spacing w:after="20"/>
              <w:ind w:left="-139"/>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389" w:type="pct"/>
            <w:tcBorders>
              <w:top w:val="single" w:sz="4" w:space="0" w:color="auto"/>
              <w:left w:val="single" w:sz="4" w:space="0" w:color="auto"/>
              <w:bottom w:val="single" w:sz="4" w:space="0" w:color="auto"/>
              <w:right w:val="single" w:sz="4" w:space="0" w:color="auto"/>
            </w:tcBorders>
          </w:tcPr>
          <w:p w14:paraId="30A9F3CA" w14:textId="448FC071" w:rsidR="006012F0" w:rsidRPr="00E201E8" w:rsidRDefault="006012F0" w:rsidP="00E201E8">
            <w:pPr>
              <w:suppressAutoHyphens/>
              <w:spacing w:after="20"/>
              <w:ind w:left="-139"/>
              <w:jc w:val="right"/>
              <w:rPr>
                <w:rFonts w:asciiTheme="majorBidi" w:hAnsiTheme="majorBidi" w:cstheme="majorBidi"/>
                <w:sz w:val="20"/>
                <w:szCs w:val="20"/>
                <w:lang w:eastAsia="en-CA"/>
              </w:rPr>
            </w:pPr>
            <w:r w:rsidRPr="00E201E8">
              <w:rPr>
                <w:color w:val="000000" w:themeColor="text1"/>
                <w:sz w:val="20"/>
                <w:szCs w:val="20"/>
              </w:rPr>
              <w:t>138,000</w:t>
            </w:r>
          </w:p>
        </w:tc>
        <w:tc>
          <w:tcPr>
            <w:tcW w:w="389" w:type="pct"/>
            <w:tcBorders>
              <w:top w:val="single" w:sz="4" w:space="0" w:color="auto"/>
              <w:left w:val="single" w:sz="4" w:space="0" w:color="auto"/>
              <w:bottom w:val="single" w:sz="4" w:space="0" w:color="auto"/>
              <w:right w:val="single" w:sz="4" w:space="0" w:color="auto"/>
            </w:tcBorders>
          </w:tcPr>
          <w:p w14:paraId="02FA60C2" w14:textId="77777777" w:rsidR="006012F0" w:rsidRPr="00E201E8" w:rsidRDefault="006012F0" w:rsidP="00E201E8">
            <w:pPr>
              <w:suppressAutoHyphens/>
              <w:spacing w:after="20"/>
              <w:ind w:left="-139"/>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426" w:type="pct"/>
            <w:tcBorders>
              <w:top w:val="single" w:sz="4" w:space="0" w:color="auto"/>
              <w:left w:val="single" w:sz="4" w:space="0" w:color="auto"/>
              <w:bottom w:val="single" w:sz="4" w:space="0" w:color="auto"/>
              <w:right w:val="single" w:sz="4" w:space="0" w:color="auto"/>
            </w:tcBorders>
          </w:tcPr>
          <w:p w14:paraId="5A5E93D2" w14:textId="17578CBA" w:rsidR="006012F0" w:rsidRPr="00E201E8" w:rsidRDefault="006012F0" w:rsidP="00E201E8">
            <w:pPr>
              <w:suppressAutoHyphens/>
              <w:spacing w:after="20"/>
              <w:ind w:left="-139"/>
              <w:jc w:val="right"/>
              <w:rPr>
                <w:rFonts w:asciiTheme="majorBidi" w:hAnsiTheme="majorBidi" w:cstheme="majorBidi"/>
                <w:sz w:val="20"/>
                <w:szCs w:val="20"/>
                <w:lang w:eastAsia="en-CA"/>
              </w:rPr>
            </w:pPr>
            <w:r w:rsidRPr="00E201E8">
              <w:rPr>
                <w:color w:val="000000" w:themeColor="text1"/>
                <w:sz w:val="20"/>
                <w:szCs w:val="20"/>
              </w:rPr>
              <w:t>84,000</w:t>
            </w:r>
          </w:p>
        </w:tc>
        <w:tc>
          <w:tcPr>
            <w:tcW w:w="655" w:type="pct"/>
            <w:tcBorders>
              <w:top w:val="single" w:sz="4" w:space="0" w:color="auto"/>
              <w:left w:val="single" w:sz="4" w:space="0" w:color="auto"/>
              <w:bottom w:val="single" w:sz="4" w:space="0" w:color="auto"/>
              <w:right w:val="single" w:sz="4" w:space="0" w:color="auto"/>
            </w:tcBorders>
          </w:tcPr>
          <w:p w14:paraId="0125FAEB" w14:textId="2CB4AC6B" w:rsidR="006012F0" w:rsidRPr="00E201E8" w:rsidRDefault="006012F0" w:rsidP="00E201E8">
            <w:pPr>
              <w:suppressAutoHyphens/>
              <w:spacing w:after="20"/>
              <w:ind w:left="-139"/>
              <w:jc w:val="right"/>
              <w:rPr>
                <w:rFonts w:asciiTheme="majorBidi" w:hAnsiTheme="majorBidi" w:cstheme="majorBidi"/>
                <w:b/>
                <w:bCs/>
                <w:sz w:val="20"/>
                <w:szCs w:val="20"/>
                <w:lang w:eastAsia="en-CA"/>
              </w:rPr>
            </w:pPr>
            <w:r w:rsidRPr="00E201E8">
              <w:rPr>
                <w:color w:val="000000" w:themeColor="text1"/>
                <w:sz w:val="20"/>
                <w:szCs w:val="20"/>
              </w:rPr>
              <w:t>390,000</w:t>
            </w:r>
          </w:p>
        </w:tc>
      </w:tr>
      <w:tr w:rsidR="006012F0" w:rsidRPr="000A4838" w14:paraId="1CA4749E"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4A1BC9"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780" w:type="pct"/>
            <w:tcBorders>
              <w:top w:val="nil"/>
              <w:left w:val="nil"/>
              <w:bottom w:val="single" w:sz="4" w:space="0" w:color="auto"/>
              <w:right w:val="single" w:sz="4" w:space="0" w:color="auto"/>
            </w:tcBorders>
            <w:hideMark/>
          </w:tcPr>
          <w:p w14:paraId="29189612" w14:textId="77777777" w:rsidR="006012F0" w:rsidRPr="00CD46D5" w:rsidRDefault="006012F0" w:rsidP="00E201E8">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Support costs for Lead IA (US $)</w:t>
            </w:r>
          </w:p>
        </w:tc>
        <w:tc>
          <w:tcPr>
            <w:tcW w:w="390" w:type="pct"/>
            <w:tcBorders>
              <w:top w:val="single" w:sz="4" w:space="0" w:color="auto"/>
              <w:bottom w:val="single" w:sz="4" w:space="0" w:color="auto"/>
              <w:right w:val="single" w:sz="4" w:space="0" w:color="auto"/>
            </w:tcBorders>
          </w:tcPr>
          <w:p w14:paraId="2F41FA88" w14:textId="58BA0DC4"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21,840</w:t>
            </w:r>
          </w:p>
        </w:tc>
        <w:tc>
          <w:tcPr>
            <w:tcW w:w="390" w:type="pct"/>
            <w:tcBorders>
              <w:top w:val="single" w:sz="4" w:space="0" w:color="auto"/>
              <w:left w:val="single" w:sz="4" w:space="0" w:color="auto"/>
              <w:bottom w:val="single" w:sz="4" w:space="0" w:color="auto"/>
              <w:right w:val="single" w:sz="4" w:space="0" w:color="auto"/>
            </w:tcBorders>
          </w:tcPr>
          <w:p w14:paraId="11350844"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390" w:type="pct"/>
            <w:tcBorders>
              <w:top w:val="single" w:sz="4" w:space="0" w:color="auto"/>
              <w:left w:val="single" w:sz="4" w:space="0" w:color="auto"/>
              <w:bottom w:val="single" w:sz="4" w:space="0" w:color="auto"/>
              <w:right w:val="single" w:sz="4" w:space="0" w:color="auto"/>
            </w:tcBorders>
          </w:tcPr>
          <w:p w14:paraId="3A8AD429"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rPr>
              <w:t>0</w:t>
            </w:r>
          </w:p>
        </w:tc>
        <w:tc>
          <w:tcPr>
            <w:tcW w:w="389" w:type="pct"/>
            <w:tcBorders>
              <w:top w:val="single" w:sz="4" w:space="0" w:color="auto"/>
              <w:left w:val="single" w:sz="4" w:space="0" w:color="auto"/>
              <w:bottom w:val="single" w:sz="4" w:space="0" w:color="auto"/>
              <w:right w:val="single" w:sz="4" w:space="0" w:color="auto"/>
            </w:tcBorders>
          </w:tcPr>
          <w:p w14:paraId="7AF9F49B" w14:textId="17F2119F"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17,940</w:t>
            </w:r>
          </w:p>
        </w:tc>
        <w:tc>
          <w:tcPr>
            <w:tcW w:w="389" w:type="pct"/>
            <w:tcBorders>
              <w:top w:val="single" w:sz="4" w:space="0" w:color="auto"/>
              <w:left w:val="single" w:sz="4" w:space="0" w:color="auto"/>
              <w:bottom w:val="single" w:sz="4" w:space="0" w:color="auto"/>
              <w:right w:val="single" w:sz="4" w:space="0" w:color="auto"/>
            </w:tcBorders>
          </w:tcPr>
          <w:p w14:paraId="6229E062"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rPr>
              <w:t>0</w:t>
            </w:r>
          </w:p>
        </w:tc>
        <w:tc>
          <w:tcPr>
            <w:tcW w:w="426" w:type="pct"/>
            <w:tcBorders>
              <w:top w:val="single" w:sz="4" w:space="0" w:color="auto"/>
              <w:left w:val="single" w:sz="4" w:space="0" w:color="auto"/>
              <w:bottom w:val="single" w:sz="4" w:space="0" w:color="auto"/>
              <w:right w:val="single" w:sz="4" w:space="0" w:color="auto"/>
            </w:tcBorders>
          </w:tcPr>
          <w:p w14:paraId="7B91F606" w14:textId="67FEF94E"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10,920</w:t>
            </w:r>
          </w:p>
        </w:tc>
        <w:tc>
          <w:tcPr>
            <w:tcW w:w="655" w:type="pct"/>
            <w:tcBorders>
              <w:top w:val="single" w:sz="4" w:space="0" w:color="auto"/>
              <w:left w:val="single" w:sz="4" w:space="0" w:color="auto"/>
              <w:bottom w:val="single" w:sz="4" w:space="0" w:color="auto"/>
              <w:right w:val="single" w:sz="4" w:space="0" w:color="auto"/>
            </w:tcBorders>
          </w:tcPr>
          <w:p w14:paraId="5341C160" w14:textId="0BB38434" w:rsidR="006012F0" w:rsidRPr="00E201E8" w:rsidRDefault="006012F0" w:rsidP="00E201E8">
            <w:pPr>
              <w:suppressAutoHyphens/>
              <w:spacing w:after="20"/>
              <w:jc w:val="right"/>
              <w:rPr>
                <w:rFonts w:asciiTheme="majorBidi" w:hAnsiTheme="majorBidi" w:cstheme="majorBidi"/>
                <w:b/>
                <w:bCs/>
                <w:sz w:val="20"/>
                <w:szCs w:val="20"/>
                <w:lang w:eastAsia="en-CA"/>
              </w:rPr>
            </w:pPr>
            <w:r w:rsidRPr="00E201E8">
              <w:rPr>
                <w:color w:val="000000" w:themeColor="text1"/>
                <w:sz w:val="20"/>
                <w:szCs w:val="20"/>
              </w:rPr>
              <w:t>50,700</w:t>
            </w:r>
          </w:p>
        </w:tc>
      </w:tr>
      <w:tr w:rsidR="006012F0" w:rsidRPr="000A4838" w14:paraId="0C673929" w14:textId="77777777" w:rsidTr="00641274">
        <w:trPr>
          <w:trHeight w:val="66"/>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C1A84B9" w14:textId="77777777" w:rsidR="006012F0" w:rsidRPr="000A4838" w:rsidRDefault="006012F0" w:rsidP="00E201E8">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780" w:type="pct"/>
            <w:tcBorders>
              <w:top w:val="nil"/>
              <w:left w:val="nil"/>
              <w:bottom w:val="single" w:sz="4" w:space="0" w:color="auto"/>
              <w:right w:val="single" w:sz="4" w:space="0" w:color="auto"/>
            </w:tcBorders>
            <w:shd w:val="clear" w:color="auto" w:fill="auto"/>
          </w:tcPr>
          <w:p w14:paraId="5062974E" w14:textId="40D52DD7" w:rsidR="006012F0" w:rsidRPr="00CD46D5" w:rsidRDefault="006012F0" w:rsidP="00E201E8">
            <w:pPr>
              <w:suppressAutoHyphens/>
              <w:spacing w:after="20"/>
              <w:jc w:val="left"/>
              <w:rPr>
                <w:rFonts w:asciiTheme="majorBidi" w:hAnsiTheme="majorBidi" w:cstheme="majorBidi"/>
                <w:sz w:val="20"/>
                <w:szCs w:val="20"/>
                <w:lang w:eastAsia="en-CA"/>
              </w:rPr>
            </w:pPr>
            <w:r w:rsidRPr="00CD46D5">
              <w:rPr>
                <w:color w:val="0D0D0D" w:themeColor="text1" w:themeTint="F2"/>
                <w:sz w:val="20"/>
                <w:szCs w:val="20"/>
                <w:lang w:eastAsia="en-CA"/>
              </w:rPr>
              <w:t>Cooperating IA (UNIDO) agreed funding (US $)</w:t>
            </w:r>
          </w:p>
        </w:tc>
        <w:tc>
          <w:tcPr>
            <w:tcW w:w="390" w:type="pct"/>
            <w:tcBorders>
              <w:top w:val="single" w:sz="4" w:space="0" w:color="auto"/>
              <w:bottom w:val="single" w:sz="4" w:space="0" w:color="auto"/>
              <w:right w:val="single" w:sz="4" w:space="0" w:color="auto"/>
            </w:tcBorders>
          </w:tcPr>
          <w:p w14:paraId="71536CF7" w14:textId="799EDE1A"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127,500</w:t>
            </w:r>
          </w:p>
        </w:tc>
        <w:tc>
          <w:tcPr>
            <w:tcW w:w="390" w:type="pct"/>
            <w:tcBorders>
              <w:top w:val="single" w:sz="4" w:space="0" w:color="auto"/>
              <w:left w:val="single" w:sz="4" w:space="0" w:color="auto"/>
              <w:bottom w:val="single" w:sz="4" w:space="0" w:color="auto"/>
              <w:right w:val="single" w:sz="4" w:space="0" w:color="auto"/>
            </w:tcBorders>
          </w:tcPr>
          <w:p w14:paraId="28883392"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390" w:type="pct"/>
            <w:tcBorders>
              <w:top w:val="single" w:sz="4" w:space="0" w:color="auto"/>
              <w:left w:val="single" w:sz="4" w:space="0" w:color="auto"/>
              <w:bottom w:val="single" w:sz="4" w:space="0" w:color="auto"/>
              <w:right w:val="single" w:sz="4" w:space="0" w:color="auto"/>
            </w:tcBorders>
          </w:tcPr>
          <w:p w14:paraId="0C2F3AFD" w14:textId="77777777" w:rsidR="006012F0" w:rsidRPr="00E201E8" w:rsidRDefault="006012F0" w:rsidP="00E201E8">
            <w:pPr>
              <w:suppressAutoHyphens/>
              <w:spacing w:after="20"/>
              <w:jc w:val="right"/>
              <w:rPr>
                <w:rFonts w:asciiTheme="majorBidi" w:hAnsiTheme="majorBidi" w:cstheme="majorBidi"/>
                <w:sz w:val="20"/>
                <w:szCs w:val="20"/>
              </w:rPr>
            </w:pPr>
            <w:r w:rsidRPr="00E201E8">
              <w:rPr>
                <w:rFonts w:asciiTheme="majorBidi" w:hAnsiTheme="majorBidi" w:cstheme="majorBidi"/>
                <w:sz w:val="20"/>
                <w:szCs w:val="20"/>
              </w:rPr>
              <w:t>0</w:t>
            </w:r>
          </w:p>
        </w:tc>
        <w:tc>
          <w:tcPr>
            <w:tcW w:w="389" w:type="pct"/>
            <w:tcBorders>
              <w:top w:val="single" w:sz="4" w:space="0" w:color="auto"/>
              <w:left w:val="single" w:sz="4" w:space="0" w:color="auto"/>
              <w:bottom w:val="single" w:sz="4" w:space="0" w:color="auto"/>
              <w:right w:val="single" w:sz="4" w:space="0" w:color="auto"/>
            </w:tcBorders>
          </w:tcPr>
          <w:p w14:paraId="0AF6B250" w14:textId="17C1C5A9"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317,500</w:t>
            </w:r>
          </w:p>
        </w:tc>
        <w:tc>
          <w:tcPr>
            <w:tcW w:w="389" w:type="pct"/>
            <w:tcBorders>
              <w:top w:val="single" w:sz="4" w:space="0" w:color="auto"/>
              <w:left w:val="single" w:sz="4" w:space="0" w:color="auto"/>
              <w:bottom w:val="single" w:sz="4" w:space="0" w:color="auto"/>
              <w:right w:val="single" w:sz="4" w:space="0" w:color="auto"/>
            </w:tcBorders>
          </w:tcPr>
          <w:p w14:paraId="35235598" w14:textId="77777777" w:rsidR="006012F0" w:rsidRPr="00E201E8" w:rsidRDefault="006012F0" w:rsidP="00E201E8">
            <w:pPr>
              <w:suppressAutoHyphens/>
              <w:spacing w:after="20"/>
              <w:jc w:val="right"/>
              <w:rPr>
                <w:rFonts w:asciiTheme="majorBidi" w:hAnsiTheme="majorBidi" w:cstheme="majorBidi"/>
                <w:sz w:val="20"/>
                <w:szCs w:val="20"/>
              </w:rPr>
            </w:pPr>
            <w:r w:rsidRPr="00E201E8">
              <w:rPr>
                <w:rFonts w:asciiTheme="majorBidi" w:hAnsiTheme="majorBidi" w:cstheme="majorBidi"/>
                <w:sz w:val="20"/>
                <w:szCs w:val="20"/>
              </w:rPr>
              <w:t>0</w:t>
            </w:r>
          </w:p>
        </w:tc>
        <w:tc>
          <w:tcPr>
            <w:tcW w:w="426" w:type="pct"/>
            <w:tcBorders>
              <w:top w:val="single" w:sz="4" w:space="0" w:color="auto"/>
              <w:left w:val="single" w:sz="4" w:space="0" w:color="auto"/>
              <w:bottom w:val="single" w:sz="4" w:space="0" w:color="auto"/>
              <w:right w:val="single" w:sz="4" w:space="0" w:color="auto"/>
            </w:tcBorders>
          </w:tcPr>
          <w:p w14:paraId="27977A58" w14:textId="4876B9DB"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25,000</w:t>
            </w:r>
          </w:p>
        </w:tc>
        <w:tc>
          <w:tcPr>
            <w:tcW w:w="655" w:type="pct"/>
            <w:tcBorders>
              <w:top w:val="single" w:sz="4" w:space="0" w:color="auto"/>
              <w:left w:val="single" w:sz="4" w:space="0" w:color="auto"/>
              <w:bottom w:val="single" w:sz="4" w:space="0" w:color="auto"/>
              <w:right w:val="single" w:sz="4" w:space="0" w:color="auto"/>
            </w:tcBorders>
          </w:tcPr>
          <w:p w14:paraId="3CAB22EA" w14:textId="300938EF" w:rsidR="006012F0" w:rsidRPr="00E201E8" w:rsidRDefault="006012F0" w:rsidP="00E201E8">
            <w:pPr>
              <w:suppressAutoHyphens/>
              <w:spacing w:after="20"/>
              <w:jc w:val="right"/>
              <w:rPr>
                <w:rFonts w:asciiTheme="majorBidi" w:hAnsiTheme="majorBidi" w:cstheme="majorBidi"/>
                <w:b/>
                <w:bCs/>
                <w:sz w:val="20"/>
                <w:szCs w:val="20"/>
              </w:rPr>
            </w:pPr>
            <w:r w:rsidRPr="00E201E8">
              <w:rPr>
                <w:color w:val="000000" w:themeColor="text1"/>
                <w:sz w:val="20"/>
                <w:szCs w:val="20"/>
              </w:rPr>
              <w:t>470,000</w:t>
            </w:r>
          </w:p>
        </w:tc>
      </w:tr>
      <w:tr w:rsidR="006012F0" w:rsidRPr="000A4838" w14:paraId="59BD1139" w14:textId="77777777" w:rsidTr="00641274">
        <w:trPr>
          <w:trHeight w:val="66"/>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089EAD" w14:textId="77777777" w:rsidR="006012F0" w:rsidRPr="000A4838" w:rsidRDefault="006012F0" w:rsidP="00E201E8">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780" w:type="pct"/>
            <w:tcBorders>
              <w:top w:val="nil"/>
              <w:left w:val="nil"/>
              <w:bottom w:val="single" w:sz="4" w:space="0" w:color="auto"/>
              <w:right w:val="single" w:sz="4" w:space="0" w:color="auto"/>
            </w:tcBorders>
            <w:shd w:val="clear" w:color="auto" w:fill="auto"/>
          </w:tcPr>
          <w:p w14:paraId="38BC494F"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302E65">
              <w:rPr>
                <w:color w:val="0D0D0D" w:themeColor="text1" w:themeTint="F2"/>
                <w:sz w:val="20"/>
                <w:szCs w:val="20"/>
                <w:lang w:eastAsia="en-CA"/>
              </w:rPr>
              <w:t>Support costs for Cooperating IA (US $)</w:t>
            </w:r>
          </w:p>
        </w:tc>
        <w:tc>
          <w:tcPr>
            <w:tcW w:w="390" w:type="pct"/>
            <w:tcBorders>
              <w:top w:val="single" w:sz="4" w:space="0" w:color="auto"/>
              <w:bottom w:val="single" w:sz="4" w:space="0" w:color="auto"/>
              <w:right w:val="single" w:sz="4" w:space="0" w:color="auto"/>
            </w:tcBorders>
          </w:tcPr>
          <w:p w14:paraId="2A553C49" w14:textId="58BE9585"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8,925</w:t>
            </w:r>
          </w:p>
        </w:tc>
        <w:tc>
          <w:tcPr>
            <w:tcW w:w="390" w:type="pct"/>
            <w:tcBorders>
              <w:top w:val="single" w:sz="4" w:space="0" w:color="auto"/>
              <w:left w:val="single" w:sz="4" w:space="0" w:color="auto"/>
              <w:bottom w:val="single" w:sz="4" w:space="0" w:color="auto"/>
              <w:right w:val="single" w:sz="4" w:space="0" w:color="auto"/>
            </w:tcBorders>
          </w:tcPr>
          <w:p w14:paraId="22F6752B"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390" w:type="pct"/>
            <w:tcBorders>
              <w:top w:val="single" w:sz="4" w:space="0" w:color="auto"/>
              <w:left w:val="single" w:sz="4" w:space="0" w:color="auto"/>
              <w:bottom w:val="single" w:sz="4" w:space="0" w:color="auto"/>
              <w:right w:val="single" w:sz="4" w:space="0" w:color="auto"/>
            </w:tcBorders>
          </w:tcPr>
          <w:p w14:paraId="63F9B262" w14:textId="77777777" w:rsidR="006012F0" w:rsidRPr="00E201E8" w:rsidRDefault="006012F0" w:rsidP="00E201E8">
            <w:pPr>
              <w:suppressAutoHyphens/>
              <w:spacing w:after="20"/>
              <w:jc w:val="right"/>
              <w:rPr>
                <w:rFonts w:asciiTheme="majorBidi" w:hAnsiTheme="majorBidi" w:cstheme="majorBidi"/>
                <w:sz w:val="20"/>
                <w:szCs w:val="20"/>
              </w:rPr>
            </w:pPr>
            <w:r w:rsidRPr="00E201E8">
              <w:rPr>
                <w:rFonts w:asciiTheme="majorBidi" w:hAnsiTheme="majorBidi" w:cstheme="majorBidi"/>
                <w:sz w:val="20"/>
                <w:szCs w:val="20"/>
              </w:rPr>
              <w:t>0</w:t>
            </w:r>
          </w:p>
        </w:tc>
        <w:tc>
          <w:tcPr>
            <w:tcW w:w="389" w:type="pct"/>
            <w:tcBorders>
              <w:top w:val="single" w:sz="4" w:space="0" w:color="auto"/>
              <w:left w:val="single" w:sz="4" w:space="0" w:color="auto"/>
              <w:bottom w:val="single" w:sz="4" w:space="0" w:color="auto"/>
              <w:right w:val="single" w:sz="4" w:space="0" w:color="auto"/>
            </w:tcBorders>
          </w:tcPr>
          <w:p w14:paraId="7D3D498B" w14:textId="4ECA486C"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22,225</w:t>
            </w:r>
          </w:p>
        </w:tc>
        <w:tc>
          <w:tcPr>
            <w:tcW w:w="389" w:type="pct"/>
            <w:tcBorders>
              <w:top w:val="single" w:sz="4" w:space="0" w:color="auto"/>
              <w:left w:val="single" w:sz="4" w:space="0" w:color="auto"/>
              <w:bottom w:val="single" w:sz="4" w:space="0" w:color="auto"/>
              <w:right w:val="single" w:sz="4" w:space="0" w:color="auto"/>
            </w:tcBorders>
          </w:tcPr>
          <w:p w14:paraId="333B4193" w14:textId="77777777" w:rsidR="006012F0" w:rsidRPr="00E201E8" w:rsidRDefault="006012F0" w:rsidP="00E201E8">
            <w:pPr>
              <w:suppressAutoHyphens/>
              <w:spacing w:after="20"/>
              <w:jc w:val="right"/>
              <w:rPr>
                <w:rFonts w:asciiTheme="majorBidi" w:hAnsiTheme="majorBidi" w:cstheme="majorBidi"/>
                <w:sz w:val="20"/>
                <w:szCs w:val="20"/>
              </w:rPr>
            </w:pPr>
            <w:r w:rsidRPr="00E201E8">
              <w:rPr>
                <w:rFonts w:asciiTheme="majorBidi" w:hAnsiTheme="majorBidi" w:cstheme="majorBidi"/>
                <w:sz w:val="20"/>
                <w:szCs w:val="20"/>
              </w:rPr>
              <w:t>0</w:t>
            </w:r>
          </w:p>
        </w:tc>
        <w:tc>
          <w:tcPr>
            <w:tcW w:w="426" w:type="pct"/>
            <w:tcBorders>
              <w:top w:val="single" w:sz="4" w:space="0" w:color="auto"/>
              <w:left w:val="single" w:sz="4" w:space="0" w:color="auto"/>
              <w:bottom w:val="single" w:sz="4" w:space="0" w:color="auto"/>
              <w:right w:val="single" w:sz="4" w:space="0" w:color="auto"/>
            </w:tcBorders>
          </w:tcPr>
          <w:p w14:paraId="034F636C" w14:textId="57CCD91A"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1,750</w:t>
            </w:r>
          </w:p>
        </w:tc>
        <w:tc>
          <w:tcPr>
            <w:tcW w:w="655" w:type="pct"/>
            <w:tcBorders>
              <w:top w:val="single" w:sz="4" w:space="0" w:color="auto"/>
              <w:left w:val="single" w:sz="4" w:space="0" w:color="auto"/>
              <w:bottom w:val="single" w:sz="4" w:space="0" w:color="auto"/>
              <w:right w:val="single" w:sz="4" w:space="0" w:color="auto"/>
            </w:tcBorders>
          </w:tcPr>
          <w:p w14:paraId="4F3C5CB3" w14:textId="020CB7CA" w:rsidR="006012F0" w:rsidRPr="00E201E8" w:rsidRDefault="006012F0" w:rsidP="00E201E8">
            <w:pPr>
              <w:suppressAutoHyphens/>
              <w:spacing w:after="20"/>
              <w:jc w:val="right"/>
              <w:rPr>
                <w:rFonts w:asciiTheme="majorBidi" w:hAnsiTheme="majorBidi" w:cstheme="majorBidi"/>
                <w:b/>
                <w:bCs/>
                <w:sz w:val="20"/>
                <w:szCs w:val="20"/>
              </w:rPr>
            </w:pPr>
            <w:r w:rsidRPr="00E201E8">
              <w:rPr>
                <w:color w:val="000000" w:themeColor="text1"/>
                <w:sz w:val="20"/>
                <w:szCs w:val="20"/>
              </w:rPr>
              <w:t>32,900</w:t>
            </w:r>
          </w:p>
        </w:tc>
      </w:tr>
      <w:tr w:rsidR="006012F0" w:rsidRPr="000A4838" w14:paraId="6D2E1F13"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4A9B83"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780" w:type="pct"/>
            <w:tcBorders>
              <w:top w:val="nil"/>
              <w:left w:val="nil"/>
              <w:bottom w:val="single" w:sz="4" w:space="0" w:color="auto"/>
              <w:right w:val="single" w:sz="4" w:space="0" w:color="auto"/>
            </w:tcBorders>
          </w:tcPr>
          <w:p w14:paraId="5A3CC854"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90" w:type="pct"/>
            <w:tcBorders>
              <w:top w:val="single" w:sz="4" w:space="0" w:color="auto"/>
              <w:bottom w:val="single" w:sz="4" w:space="0" w:color="auto"/>
              <w:right w:val="single" w:sz="4" w:space="0" w:color="auto"/>
            </w:tcBorders>
          </w:tcPr>
          <w:p w14:paraId="68DE3340" w14:textId="62F8B68D"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295,500</w:t>
            </w:r>
          </w:p>
        </w:tc>
        <w:tc>
          <w:tcPr>
            <w:tcW w:w="390" w:type="pct"/>
            <w:tcBorders>
              <w:top w:val="single" w:sz="4" w:space="0" w:color="auto"/>
              <w:left w:val="single" w:sz="4" w:space="0" w:color="auto"/>
              <w:bottom w:val="single" w:sz="4" w:space="0" w:color="auto"/>
              <w:right w:val="single" w:sz="4" w:space="0" w:color="auto"/>
            </w:tcBorders>
          </w:tcPr>
          <w:p w14:paraId="2F611E4E"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390" w:type="pct"/>
            <w:tcBorders>
              <w:top w:val="single" w:sz="4" w:space="0" w:color="auto"/>
              <w:left w:val="single" w:sz="4" w:space="0" w:color="auto"/>
              <w:bottom w:val="single" w:sz="4" w:space="0" w:color="auto"/>
              <w:right w:val="single" w:sz="4" w:space="0" w:color="auto"/>
            </w:tcBorders>
          </w:tcPr>
          <w:p w14:paraId="3BD45A12" w14:textId="77777777" w:rsidR="006012F0" w:rsidRPr="00E201E8" w:rsidRDefault="006012F0" w:rsidP="00E201E8">
            <w:pPr>
              <w:suppressAutoHyphens/>
              <w:spacing w:after="20"/>
              <w:jc w:val="right"/>
              <w:rPr>
                <w:rFonts w:asciiTheme="majorBidi" w:hAnsiTheme="majorBidi" w:cstheme="majorBidi"/>
                <w:sz w:val="20"/>
                <w:szCs w:val="20"/>
              </w:rPr>
            </w:pPr>
            <w:r w:rsidRPr="00E201E8">
              <w:rPr>
                <w:rFonts w:asciiTheme="majorBidi" w:hAnsiTheme="majorBidi" w:cstheme="majorBidi"/>
                <w:sz w:val="20"/>
                <w:szCs w:val="20"/>
                <w:lang w:eastAsia="en-CA"/>
              </w:rPr>
              <w:t>0</w:t>
            </w:r>
          </w:p>
        </w:tc>
        <w:tc>
          <w:tcPr>
            <w:tcW w:w="389" w:type="pct"/>
            <w:tcBorders>
              <w:top w:val="single" w:sz="4" w:space="0" w:color="auto"/>
              <w:left w:val="single" w:sz="4" w:space="0" w:color="auto"/>
              <w:bottom w:val="single" w:sz="4" w:space="0" w:color="auto"/>
              <w:right w:val="single" w:sz="4" w:space="0" w:color="auto"/>
            </w:tcBorders>
          </w:tcPr>
          <w:p w14:paraId="5C90462B" w14:textId="31B862E2"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455,500</w:t>
            </w:r>
          </w:p>
        </w:tc>
        <w:tc>
          <w:tcPr>
            <w:tcW w:w="389" w:type="pct"/>
            <w:tcBorders>
              <w:top w:val="single" w:sz="4" w:space="0" w:color="auto"/>
              <w:left w:val="single" w:sz="4" w:space="0" w:color="auto"/>
              <w:bottom w:val="single" w:sz="4" w:space="0" w:color="auto"/>
              <w:right w:val="single" w:sz="4" w:space="0" w:color="auto"/>
            </w:tcBorders>
          </w:tcPr>
          <w:p w14:paraId="25E0D376" w14:textId="77777777" w:rsidR="006012F0" w:rsidRPr="00E201E8" w:rsidRDefault="006012F0" w:rsidP="00E201E8">
            <w:pPr>
              <w:suppressAutoHyphens/>
              <w:spacing w:after="20"/>
              <w:jc w:val="right"/>
              <w:rPr>
                <w:rFonts w:asciiTheme="majorBidi" w:hAnsiTheme="majorBidi" w:cstheme="majorBidi"/>
                <w:sz w:val="20"/>
                <w:szCs w:val="20"/>
              </w:rPr>
            </w:pPr>
            <w:r w:rsidRPr="00E201E8">
              <w:rPr>
                <w:rFonts w:asciiTheme="majorBidi" w:hAnsiTheme="majorBidi" w:cstheme="majorBidi"/>
                <w:sz w:val="20"/>
                <w:szCs w:val="20"/>
                <w:lang w:eastAsia="en-CA"/>
              </w:rPr>
              <w:t>0</w:t>
            </w:r>
          </w:p>
        </w:tc>
        <w:tc>
          <w:tcPr>
            <w:tcW w:w="426" w:type="pct"/>
            <w:tcBorders>
              <w:top w:val="single" w:sz="4" w:space="0" w:color="auto"/>
              <w:left w:val="single" w:sz="4" w:space="0" w:color="auto"/>
              <w:bottom w:val="single" w:sz="4" w:space="0" w:color="auto"/>
              <w:right w:val="single" w:sz="4" w:space="0" w:color="auto"/>
            </w:tcBorders>
          </w:tcPr>
          <w:p w14:paraId="3D1D28AA" w14:textId="7FE8C24F"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109,000</w:t>
            </w:r>
          </w:p>
        </w:tc>
        <w:tc>
          <w:tcPr>
            <w:tcW w:w="655" w:type="pct"/>
            <w:tcBorders>
              <w:top w:val="single" w:sz="4" w:space="0" w:color="auto"/>
              <w:left w:val="single" w:sz="4" w:space="0" w:color="auto"/>
              <w:bottom w:val="single" w:sz="4" w:space="0" w:color="auto"/>
              <w:right w:val="single" w:sz="4" w:space="0" w:color="auto"/>
            </w:tcBorders>
          </w:tcPr>
          <w:p w14:paraId="0127C145" w14:textId="63124C32" w:rsidR="006012F0" w:rsidRPr="00E201E8" w:rsidRDefault="006012F0" w:rsidP="00E201E8">
            <w:pPr>
              <w:suppressAutoHyphens/>
              <w:spacing w:after="20"/>
              <w:jc w:val="right"/>
              <w:rPr>
                <w:rFonts w:asciiTheme="majorBidi" w:hAnsiTheme="majorBidi" w:cstheme="majorBidi"/>
                <w:b/>
                <w:bCs/>
                <w:sz w:val="20"/>
                <w:szCs w:val="20"/>
              </w:rPr>
            </w:pPr>
            <w:r w:rsidRPr="00E201E8">
              <w:rPr>
                <w:color w:val="000000" w:themeColor="text1"/>
                <w:sz w:val="20"/>
                <w:szCs w:val="20"/>
              </w:rPr>
              <w:t>860,000</w:t>
            </w:r>
          </w:p>
        </w:tc>
      </w:tr>
      <w:tr w:rsidR="006012F0" w:rsidRPr="000A4838" w14:paraId="6A8AD447"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6AFFC9"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780" w:type="pct"/>
            <w:tcBorders>
              <w:top w:val="nil"/>
              <w:left w:val="nil"/>
              <w:bottom w:val="single" w:sz="4" w:space="0" w:color="auto"/>
              <w:right w:val="single" w:sz="4" w:space="0" w:color="auto"/>
            </w:tcBorders>
          </w:tcPr>
          <w:p w14:paraId="2CE385FB"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90" w:type="pct"/>
            <w:tcBorders>
              <w:top w:val="single" w:sz="4" w:space="0" w:color="auto"/>
              <w:bottom w:val="single" w:sz="4" w:space="0" w:color="auto"/>
              <w:right w:val="single" w:sz="4" w:space="0" w:color="auto"/>
            </w:tcBorders>
          </w:tcPr>
          <w:p w14:paraId="2F97BE5C" w14:textId="22594970"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30,765</w:t>
            </w:r>
          </w:p>
        </w:tc>
        <w:tc>
          <w:tcPr>
            <w:tcW w:w="390" w:type="pct"/>
            <w:tcBorders>
              <w:top w:val="single" w:sz="4" w:space="0" w:color="auto"/>
              <w:left w:val="single" w:sz="4" w:space="0" w:color="auto"/>
              <w:bottom w:val="single" w:sz="4" w:space="0" w:color="auto"/>
              <w:right w:val="single" w:sz="4" w:space="0" w:color="auto"/>
            </w:tcBorders>
          </w:tcPr>
          <w:p w14:paraId="6B6E9088"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390" w:type="pct"/>
            <w:tcBorders>
              <w:top w:val="single" w:sz="4" w:space="0" w:color="auto"/>
              <w:left w:val="single" w:sz="4" w:space="0" w:color="auto"/>
              <w:bottom w:val="single" w:sz="4" w:space="0" w:color="auto"/>
              <w:right w:val="single" w:sz="4" w:space="0" w:color="auto"/>
            </w:tcBorders>
          </w:tcPr>
          <w:p w14:paraId="0BABABB1" w14:textId="77777777" w:rsidR="006012F0" w:rsidRPr="00E201E8" w:rsidRDefault="006012F0" w:rsidP="00E201E8">
            <w:pPr>
              <w:suppressAutoHyphens/>
              <w:spacing w:after="20"/>
              <w:jc w:val="right"/>
              <w:rPr>
                <w:rFonts w:asciiTheme="majorBidi" w:hAnsiTheme="majorBidi" w:cstheme="majorBidi"/>
                <w:sz w:val="20"/>
                <w:szCs w:val="20"/>
              </w:rPr>
            </w:pPr>
            <w:r w:rsidRPr="00E201E8">
              <w:rPr>
                <w:rFonts w:asciiTheme="majorBidi" w:hAnsiTheme="majorBidi" w:cstheme="majorBidi"/>
                <w:sz w:val="20"/>
                <w:szCs w:val="20"/>
              </w:rPr>
              <w:t>0</w:t>
            </w:r>
          </w:p>
        </w:tc>
        <w:tc>
          <w:tcPr>
            <w:tcW w:w="389" w:type="pct"/>
            <w:tcBorders>
              <w:top w:val="single" w:sz="4" w:space="0" w:color="auto"/>
              <w:left w:val="single" w:sz="4" w:space="0" w:color="auto"/>
              <w:bottom w:val="single" w:sz="4" w:space="0" w:color="auto"/>
              <w:right w:val="single" w:sz="4" w:space="0" w:color="auto"/>
            </w:tcBorders>
          </w:tcPr>
          <w:p w14:paraId="53E6698F" w14:textId="314D296A"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40,165</w:t>
            </w:r>
          </w:p>
        </w:tc>
        <w:tc>
          <w:tcPr>
            <w:tcW w:w="389" w:type="pct"/>
            <w:tcBorders>
              <w:top w:val="single" w:sz="4" w:space="0" w:color="auto"/>
              <w:left w:val="single" w:sz="4" w:space="0" w:color="auto"/>
              <w:bottom w:val="single" w:sz="4" w:space="0" w:color="auto"/>
              <w:right w:val="single" w:sz="4" w:space="0" w:color="auto"/>
            </w:tcBorders>
          </w:tcPr>
          <w:p w14:paraId="496C7EFF" w14:textId="77777777" w:rsidR="006012F0" w:rsidRPr="00E201E8" w:rsidRDefault="006012F0" w:rsidP="00E201E8">
            <w:pPr>
              <w:suppressAutoHyphens/>
              <w:spacing w:after="20"/>
              <w:jc w:val="right"/>
              <w:rPr>
                <w:rFonts w:asciiTheme="majorBidi" w:hAnsiTheme="majorBidi" w:cstheme="majorBidi"/>
                <w:sz w:val="20"/>
                <w:szCs w:val="20"/>
              </w:rPr>
            </w:pPr>
            <w:r w:rsidRPr="00E201E8">
              <w:rPr>
                <w:rFonts w:asciiTheme="majorBidi" w:hAnsiTheme="majorBidi" w:cstheme="majorBidi"/>
                <w:sz w:val="20"/>
                <w:szCs w:val="20"/>
              </w:rPr>
              <w:t>0</w:t>
            </w:r>
          </w:p>
        </w:tc>
        <w:tc>
          <w:tcPr>
            <w:tcW w:w="426" w:type="pct"/>
            <w:tcBorders>
              <w:top w:val="single" w:sz="4" w:space="0" w:color="auto"/>
              <w:left w:val="single" w:sz="4" w:space="0" w:color="auto"/>
              <w:bottom w:val="single" w:sz="4" w:space="0" w:color="auto"/>
              <w:right w:val="single" w:sz="4" w:space="0" w:color="auto"/>
            </w:tcBorders>
          </w:tcPr>
          <w:p w14:paraId="6250D3A0" w14:textId="249A8F30"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12,670</w:t>
            </w:r>
          </w:p>
        </w:tc>
        <w:tc>
          <w:tcPr>
            <w:tcW w:w="655" w:type="pct"/>
            <w:tcBorders>
              <w:top w:val="single" w:sz="4" w:space="0" w:color="auto"/>
              <w:left w:val="single" w:sz="4" w:space="0" w:color="auto"/>
              <w:bottom w:val="single" w:sz="4" w:space="0" w:color="auto"/>
              <w:right w:val="single" w:sz="4" w:space="0" w:color="auto"/>
            </w:tcBorders>
          </w:tcPr>
          <w:p w14:paraId="3E374CD1" w14:textId="7B5B7E16" w:rsidR="006012F0" w:rsidRPr="00E201E8" w:rsidRDefault="006012F0" w:rsidP="00E201E8">
            <w:pPr>
              <w:suppressAutoHyphens/>
              <w:spacing w:after="20"/>
              <w:jc w:val="right"/>
              <w:rPr>
                <w:rFonts w:asciiTheme="majorBidi" w:hAnsiTheme="majorBidi" w:cstheme="majorBidi"/>
                <w:b/>
                <w:bCs/>
                <w:sz w:val="20"/>
                <w:szCs w:val="20"/>
              </w:rPr>
            </w:pPr>
            <w:r w:rsidRPr="00E201E8">
              <w:rPr>
                <w:color w:val="000000" w:themeColor="text1"/>
                <w:sz w:val="20"/>
                <w:szCs w:val="20"/>
              </w:rPr>
              <w:t>83,600</w:t>
            </w:r>
          </w:p>
        </w:tc>
      </w:tr>
      <w:tr w:rsidR="006012F0" w:rsidRPr="000A4838" w14:paraId="61190D91" w14:textId="77777777" w:rsidTr="00641274">
        <w:trPr>
          <w:trHeight w:val="231"/>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FE8646"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780" w:type="pct"/>
            <w:tcBorders>
              <w:top w:val="nil"/>
              <w:left w:val="nil"/>
              <w:bottom w:val="single" w:sz="4" w:space="0" w:color="auto"/>
              <w:right w:val="single" w:sz="4" w:space="0" w:color="auto"/>
            </w:tcBorders>
            <w:hideMark/>
          </w:tcPr>
          <w:p w14:paraId="41722D81" w14:textId="77777777" w:rsidR="006012F0" w:rsidRPr="000A4838" w:rsidRDefault="006012F0" w:rsidP="00E201E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390" w:type="pct"/>
            <w:tcBorders>
              <w:top w:val="single" w:sz="4" w:space="0" w:color="auto"/>
              <w:bottom w:val="single" w:sz="4" w:space="0" w:color="auto"/>
              <w:right w:val="single" w:sz="4" w:space="0" w:color="auto"/>
            </w:tcBorders>
            <w:shd w:val="clear" w:color="auto" w:fill="auto"/>
          </w:tcPr>
          <w:p w14:paraId="5448944A" w14:textId="343DFFBC"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326,265</w:t>
            </w:r>
          </w:p>
        </w:tc>
        <w:tc>
          <w:tcPr>
            <w:tcW w:w="390" w:type="pct"/>
            <w:tcBorders>
              <w:top w:val="single" w:sz="4" w:space="0" w:color="auto"/>
              <w:left w:val="single" w:sz="4" w:space="0" w:color="auto"/>
              <w:bottom w:val="single" w:sz="4" w:space="0" w:color="auto"/>
              <w:right w:val="single" w:sz="4" w:space="0" w:color="auto"/>
            </w:tcBorders>
          </w:tcPr>
          <w:p w14:paraId="7F6DC055"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lang w:eastAsia="en-CA"/>
              </w:rPr>
              <w:t>0</w:t>
            </w:r>
          </w:p>
        </w:tc>
        <w:tc>
          <w:tcPr>
            <w:tcW w:w="390" w:type="pct"/>
            <w:tcBorders>
              <w:top w:val="single" w:sz="4" w:space="0" w:color="auto"/>
              <w:left w:val="single" w:sz="4" w:space="0" w:color="auto"/>
              <w:bottom w:val="single" w:sz="4" w:space="0" w:color="auto"/>
              <w:right w:val="single" w:sz="4" w:space="0" w:color="auto"/>
            </w:tcBorders>
          </w:tcPr>
          <w:p w14:paraId="30787AD6"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rPr>
              <w:t>0</w:t>
            </w:r>
          </w:p>
        </w:tc>
        <w:tc>
          <w:tcPr>
            <w:tcW w:w="389" w:type="pct"/>
            <w:tcBorders>
              <w:top w:val="single" w:sz="4" w:space="0" w:color="auto"/>
              <w:left w:val="single" w:sz="4" w:space="0" w:color="auto"/>
              <w:bottom w:val="single" w:sz="4" w:space="0" w:color="auto"/>
              <w:right w:val="single" w:sz="4" w:space="0" w:color="auto"/>
            </w:tcBorders>
            <w:shd w:val="clear" w:color="auto" w:fill="auto"/>
          </w:tcPr>
          <w:p w14:paraId="190D2442" w14:textId="7BFC289F"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495,665</w:t>
            </w:r>
          </w:p>
        </w:tc>
        <w:tc>
          <w:tcPr>
            <w:tcW w:w="389" w:type="pct"/>
            <w:tcBorders>
              <w:top w:val="single" w:sz="4" w:space="0" w:color="auto"/>
              <w:left w:val="single" w:sz="4" w:space="0" w:color="auto"/>
              <w:bottom w:val="single" w:sz="4" w:space="0" w:color="auto"/>
              <w:right w:val="single" w:sz="4" w:space="0" w:color="auto"/>
            </w:tcBorders>
          </w:tcPr>
          <w:p w14:paraId="2834BA84" w14:textId="77777777"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rFonts w:asciiTheme="majorBidi" w:hAnsiTheme="majorBidi" w:cstheme="majorBidi"/>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09E418D2" w14:textId="6F8819AB" w:rsidR="006012F0" w:rsidRPr="00E201E8" w:rsidRDefault="006012F0" w:rsidP="00E201E8">
            <w:pPr>
              <w:suppressAutoHyphens/>
              <w:spacing w:after="20"/>
              <w:jc w:val="right"/>
              <w:rPr>
                <w:rFonts w:asciiTheme="majorBidi" w:hAnsiTheme="majorBidi" w:cstheme="majorBidi"/>
                <w:sz w:val="20"/>
                <w:szCs w:val="20"/>
                <w:lang w:eastAsia="en-CA"/>
              </w:rPr>
            </w:pPr>
            <w:r w:rsidRPr="00E201E8">
              <w:rPr>
                <w:color w:val="000000" w:themeColor="text1"/>
                <w:sz w:val="20"/>
                <w:szCs w:val="20"/>
              </w:rPr>
              <w:t>121,670</w:t>
            </w:r>
          </w:p>
        </w:tc>
        <w:tc>
          <w:tcPr>
            <w:tcW w:w="655" w:type="pct"/>
            <w:tcBorders>
              <w:top w:val="single" w:sz="4" w:space="0" w:color="auto"/>
              <w:left w:val="single" w:sz="4" w:space="0" w:color="auto"/>
              <w:bottom w:val="single" w:sz="4" w:space="0" w:color="auto"/>
              <w:right w:val="single" w:sz="4" w:space="0" w:color="auto"/>
            </w:tcBorders>
          </w:tcPr>
          <w:p w14:paraId="1CAE2DA0" w14:textId="4174D8BF" w:rsidR="006012F0" w:rsidRPr="00E201E8" w:rsidRDefault="006012F0" w:rsidP="00E201E8">
            <w:pPr>
              <w:suppressAutoHyphens/>
              <w:spacing w:after="20"/>
              <w:jc w:val="right"/>
              <w:rPr>
                <w:rFonts w:asciiTheme="majorBidi" w:hAnsiTheme="majorBidi" w:cstheme="majorBidi"/>
                <w:b/>
                <w:bCs/>
                <w:sz w:val="20"/>
                <w:szCs w:val="20"/>
                <w:lang w:eastAsia="en-CA"/>
              </w:rPr>
            </w:pPr>
            <w:r w:rsidRPr="00E201E8">
              <w:rPr>
                <w:color w:val="000000" w:themeColor="text1"/>
                <w:sz w:val="20"/>
                <w:szCs w:val="20"/>
              </w:rPr>
              <w:t>943,600</w:t>
            </w:r>
          </w:p>
        </w:tc>
      </w:tr>
    </w:tbl>
    <w:p w14:paraId="192A6798" w14:textId="392AF623" w:rsidR="0070038F" w:rsidRPr="000A4838" w:rsidRDefault="0070038F" w:rsidP="0070038F">
      <w:pPr>
        <w:shd w:val="clear" w:color="auto" w:fill="FFFFFF" w:themeFill="background1"/>
        <w:spacing w:before="360"/>
        <w:rPr>
          <w:b/>
          <w:bCs/>
          <w:lang w:eastAsia="en-CA"/>
        </w:rPr>
      </w:pPr>
      <w:r w:rsidRPr="000A4838">
        <w:rPr>
          <w:b/>
          <w:bCs/>
          <w:lang w:eastAsia="en-CA"/>
        </w:rPr>
        <w:t>HCFC phase-out management plan (</w:t>
      </w:r>
      <w:r w:rsidRPr="000B7842">
        <w:rPr>
          <w:b/>
          <w:bCs/>
          <w:lang w:eastAsia="en-CA"/>
        </w:rPr>
        <w:t>stage</w:t>
      </w:r>
      <w:r w:rsidR="00E201E8" w:rsidRPr="000B7842">
        <w:rPr>
          <w:b/>
          <w:bCs/>
          <w:lang w:eastAsia="en-CA"/>
        </w:rPr>
        <w:t xml:space="preserve"> </w:t>
      </w:r>
      <w:r w:rsidRPr="000B7842">
        <w:rPr>
          <w:b/>
          <w:bCs/>
          <w:lang w:eastAsia="en-CA"/>
        </w:rPr>
        <w:t>II</w:t>
      </w:r>
      <w:r w:rsidR="00AE5E83" w:rsidRPr="000B7842">
        <w:rPr>
          <w:b/>
          <w:bCs/>
          <w:lang w:eastAsia="en-CA"/>
        </w:rPr>
        <w:t xml:space="preserve"> - remaining</w:t>
      </w:r>
      <w:r w:rsidR="00AE5E83">
        <w:rPr>
          <w:b/>
          <w:bCs/>
          <w:lang w:eastAsia="en-CA"/>
        </w:rPr>
        <w:t xml:space="preserve"> tranches</w:t>
      </w:r>
      <w:r w:rsidR="00E201E8">
        <w:rPr>
          <w:b/>
          <w:bCs/>
          <w:lang w:eastAsia="en-CA"/>
        </w:rPr>
        <w:t>)</w:t>
      </w:r>
      <w:r w:rsidR="00761F1B">
        <w:rPr>
          <w:b/>
          <w:bCs/>
          <w:lang w:eastAsia="en-CA"/>
        </w:rPr>
        <w:t xml:space="preserve"> (stage III is planned for submission at the 97</w:t>
      </w:r>
      <w:r w:rsidR="00761F1B" w:rsidRPr="00761F1B">
        <w:rPr>
          <w:b/>
          <w:bCs/>
          <w:vertAlign w:val="superscript"/>
          <w:lang w:eastAsia="en-CA"/>
        </w:rPr>
        <w:t>th</w:t>
      </w:r>
      <w:r w:rsidR="00761F1B">
        <w:rPr>
          <w:b/>
          <w:bCs/>
          <w:lang w:eastAsia="en-CA"/>
        </w:rPr>
        <w:t xml:space="preserve"> Executive Committee meeting)</w:t>
      </w:r>
    </w:p>
    <w:tbl>
      <w:tblPr>
        <w:tblW w:w="4924" w:type="pct"/>
        <w:tblLook w:val="04A0" w:firstRow="1" w:lastRow="0" w:firstColumn="1" w:lastColumn="0" w:noHBand="0" w:noVBand="1"/>
      </w:tblPr>
      <w:tblGrid>
        <w:gridCol w:w="516"/>
        <w:gridCol w:w="4972"/>
        <w:gridCol w:w="1080"/>
        <w:gridCol w:w="1080"/>
        <w:gridCol w:w="1134"/>
        <w:gridCol w:w="1134"/>
        <w:gridCol w:w="1134"/>
        <w:gridCol w:w="1080"/>
        <w:gridCol w:w="1080"/>
        <w:gridCol w:w="819"/>
      </w:tblGrid>
      <w:tr w:rsidR="0070038F" w:rsidRPr="000A4838" w14:paraId="578EDDFE" w14:textId="77777777" w:rsidTr="00641274">
        <w:trPr>
          <w:trHeight w:val="66"/>
        </w:trPr>
        <w:tc>
          <w:tcPr>
            <w:tcW w:w="1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AD4E5A0"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772" w:type="pct"/>
            <w:tcBorders>
              <w:top w:val="single" w:sz="4" w:space="0" w:color="auto"/>
              <w:left w:val="nil"/>
              <w:bottom w:val="single" w:sz="4" w:space="0" w:color="auto"/>
              <w:right w:val="single" w:sz="4" w:space="0" w:color="auto"/>
            </w:tcBorders>
            <w:vAlign w:val="center"/>
            <w:hideMark/>
          </w:tcPr>
          <w:p w14:paraId="2479CF78"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85" w:type="pct"/>
            <w:tcBorders>
              <w:top w:val="single" w:sz="4" w:space="0" w:color="auto"/>
              <w:left w:val="nil"/>
              <w:bottom w:val="single" w:sz="4" w:space="0" w:color="auto"/>
              <w:right w:val="single" w:sz="4" w:space="0" w:color="auto"/>
            </w:tcBorders>
            <w:vAlign w:val="center"/>
            <w:hideMark/>
          </w:tcPr>
          <w:p w14:paraId="7018E5BD"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5" w:type="pct"/>
            <w:tcBorders>
              <w:top w:val="single" w:sz="4" w:space="0" w:color="auto"/>
              <w:left w:val="nil"/>
              <w:bottom w:val="single" w:sz="4" w:space="0" w:color="auto"/>
              <w:right w:val="single" w:sz="4" w:space="0" w:color="auto"/>
            </w:tcBorders>
            <w:vAlign w:val="center"/>
            <w:hideMark/>
          </w:tcPr>
          <w:p w14:paraId="063277E1"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04" w:type="pct"/>
            <w:tcBorders>
              <w:top w:val="single" w:sz="4" w:space="0" w:color="auto"/>
              <w:left w:val="nil"/>
              <w:bottom w:val="single" w:sz="4" w:space="0" w:color="auto"/>
              <w:right w:val="single" w:sz="4" w:space="0" w:color="auto"/>
            </w:tcBorders>
            <w:vAlign w:val="center"/>
            <w:hideMark/>
          </w:tcPr>
          <w:p w14:paraId="592D9BB9"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04" w:type="pct"/>
            <w:tcBorders>
              <w:top w:val="single" w:sz="4" w:space="0" w:color="auto"/>
              <w:left w:val="nil"/>
              <w:bottom w:val="single" w:sz="4" w:space="0" w:color="auto"/>
              <w:right w:val="single" w:sz="4" w:space="0" w:color="auto"/>
            </w:tcBorders>
            <w:vAlign w:val="center"/>
            <w:hideMark/>
          </w:tcPr>
          <w:p w14:paraId="45BBEFC2"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04" w:type="pct"/>
            <w:tcBorders>
              <w:top w:val="single" w:sz="4" w:space="0" w:color="auto"/>
              <w:left w:val="nil"/>
              <w:bottom w:val="single" w:sz="4" w:space="0" w:color="auto"/>
              <w:right w:val="single" w:sz="4" w:space="0" w:color="auto"/>
            </w:tcBorders>
            <w:vAlign w:val="center"/>
            <w:hideMark/>
          </w:tcPr>
          <w:p w14:paraId="55E9C05D"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5" w:type="pct"/>
            <w:tcBorders>
              <w:top w:val="single" w:sz="4" w:space="0" w:color="auto"/>
              <w:left w:val="nil"/>
              <w:bottom w:val="single" w:sz="4" w:space="0" w:color="auto"/>
              <w:right w:val="single" w:sz="4" w:space="0" w:color="auto"/>
            </w:tcBorders>
            <w:vAlign w:val="center"/>
            <w:hideMark/>
          </w:tcPr>
          <w:p w14:paraId="0385964B"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5" w:type="pct"/>
            <w:tcBorders>
              <w:top w:val="single" w:sz="4" w:space="0" w:color="auto"/>
              <w:left w:val="nil"/>
              <w:bottom w:val="single" w:sz="4" w:space="0" w:color="auto"/>
              <w:right w:val="single" w:sz="4" w:space="0" w:color="auto"/>
            </w:tcBorders>
            <w:vAlign w:val="center"/>
            <w:hideMark/>
          </w:tcPr>
          <w:p w14:paraId="36E35AF1" w14:textId="77777777" w:rsidR="0070038F" w:rsidRPr="000A4838" w:rsidRDefault="0070038F" w:rsidP="009774CB">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292" w:type="pct"/>
            <w:tcBorders>
              <w:top w:val="single" w:sz="4" w:space="0" w:color="auto"/>
              <w:left w:val="nil"/>
              <w:bottom w:val="single" w:sz="4" w:space="0" w:color="auto"/>
              <w:right w:val="single" w:sz="4" w:space="0" w:color="auto"/>
            </w:tcBorders>
            <w:vAlign w:val="center"/>
            <w:hideMark/>
          </w:tcPr>
          <w:p w14:paraId="4B24A305" w14:textId="77777777" w:rsidR="0070038F" w:rsidRPr="000A4838" w:rsidRDefault="0070038F" w:rsidP="009774CB">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761F1B" w:rsidRPr="000A4838" w14:paraId="6A6FFE1A" w14:textId="77777777" w:rsidTr="00641274">
        <w:trPr>
          <w:trHeight w:val="280"/>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E737AF" w14:textId="77777777" w:rsidR="00761F1B" w:rsidRPr="000A4838" w:rsidRDefault="00761F1B" w:rsidP="00761F1B">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772" w:type="pct"/>
            <w:tcBorders>
              <w:top w:val="nil"/>
              <w:left w:val="nil"/>
              <w:bottom w:val="single" w:sz="4" w:space="0" w:color="auto"/>
              <w:right w:val="single" w:sz="4" w:space="0" w:color="auto"/>
            </w:tcBorders>
            <w:hideMark/>
          </w:tcPr>
          <w:p w14:paraId="27500952" w14:textId="77777777"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Montreal Protocol reduction schedule of Annex C, Group I substances (ODP tonnes)</w:t>
            </w:r>
          </w:p>
        </w:tc>
        <w:tc>
          <w:tcPr>
            <w:tcW w:w="385" w:type="pct"/>
            <w:tcBorders>
              <w:top w:val="nil"/>
              <w:left w:val="nil"/>
              <w:bottom w:val="single" w:sz="4" w:space="0" w:color="auto"/>
              <w:right w:val="single" w:sz="4" w:space="0" w:color="auto"/>
            </w:tcBorders>
          </w:tcPr>
          <w:p w14:paraId="448252F9" w14:textId="4F3B95DA" w:rsidR="00761F1B" w:rsidRPr="00CD46D5" w:rsidRDefault="00761F1B" w:rsidP="00761F1B">
            <w:pPr>
              <w:suppressAutoHyphens/>
              <w:spacing w:after="20"/>
              <w:ind w:left="-90" w:right="-6"/>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23.50</w:t>
            </w:r>
          </w:p>
        </w:tc>
        <w:tc>
          <w:tcPr>
            <w:tcW w:w="385" w:type="pct"/>
            <w:tcBorders>
              <w:top w:val="nil"/>
              <w:left w:val="nil"/>
              <w:bottom w:val="single" w:sz="4" w:space="0" w:color="auto"/>
              <w:right w:val="single" w:sz="4" w:space="0" w:color="auto"/>
            </w:tcBorders>
          </w:tcPr>
          <w:p w14:paraId="56B5FF89" w14:textId="59A6BDD4" w:rsidR="00761F1B" w:rsidRPr="00CD46D5" w:rsidRDefault="00761F1B" w:rsidP="00761F1B">
            <w:pPr>
              <w:suppressAutoHyphens/>
              <w:spacing w:after="20"/>
              <w:ind w:left="-115"/>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11.75</w:t>
            </w:r>
          </w:p>
        </w:tc>
        <w:tc>
          <w:tcPr>
            <w:tcW w:w="404" w:type="pct"/>
            <w:tcBorders>
              <w:top w:val="nil"/>
              <w:left w:val="nil"/>
              <w:bottom w:val="single" w:sz="4" w:space="0" w:color="auto"/>
              <w:right w:val="single" w:sz="4" w:space="0" w:color="auto"/>
            </w:tcBorders>
          </w:tcPr>
          <w:p w14:paraId="1F1905E2" w14:textId="612C35FE" w:rsidR="00761F1B" w:rsidRPr="00CD46D5" w:rsidRDefault="00761F1B" w:rsidP="00761F1B">
            <w:pPr>
              <w:suppressAutoHyphens/>
              <w:spacing w:after="20"/>
              <w:ind w:left="-115"/>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11.75</w:t>
            </w:r>
          </w:p>
        </w:tc>
        <w:tc>
          <w:tcPr>
            <w:tcW w:w="404" w:type="pct"/>
            <w:tcBorders>
              <w:top w:val="nil"/>
              <w:left w:val="nil"/>
              <w:bottom w:val="single" w:sz="4" w:space="0" w:color="auto"/>
              <w:right w:val="single" w:sz="4" w:space="0" w:color="auto"/>
            </w:tcBorders>
          </w:tcPr>
          <w:p w14:paraId="1E038426" w14:textId="2A43F084" w:rsidR="00761F1B" w:rsidRPr="00CD46D5" w:rsidRDefault="00761F1B" w:rsidP="00761F1B">
            <w:pPr>
              <w:suppressAutoHyphens/>
              <w:spacing w:after="20"/>
              <w:ind w:left="-115"/>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11.75</w:t>
            </w:r>
          </w:p>
        </w:tc>
        <w:tc>
          <w:tcPr>
            <w:tcW w:w="404" w:type="pct"/>
            <w:tcBorders>
              <w:top w:val="nil"/>
              <w:left w:val="nil"/>
              <w:bottom w:val="single" w:sz="4" w:space="0" w:color="auto"/>
              <w:right w:val="single" w:sz="4" w:space="0" w:color="auto"/>
            </w:tcBorders>
          </w:tcPr>
          <w:p w14:paraId="07F15F81" w14:textId="7B295D64" w:rsidR="00761F1B" w:rsidRPr="00CD46D5" w:rsidRDefault="00761F1B" w:rsidP="00761F1B">
            <w:pPr>
              <w:suppressAutoHyphens/>
              <w:spacing w:after="20"/>
              <w:ind w:left="-115" w:right="-33"/>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11.75</w:t>
            </w:r>
          </w:p>
        </w:tc>
        <w:tc>
          <w:tcPr>
            <w:tcW w:w="385" w:type="pct"/>
            <w:tcBorders>
              <w:top w:val="nil"/>
              <w:left w:val="nil"/>
              <w:bottom w:val="single" w:sz="4" w:space="0" w:color="auto"/>
              <w:right w:val="single" w:sz="4" w:space="0" w:color="auto"/>
            </w:tcBorders>
          </w:tcPr>
          <w:p w14:paraId="51E98618" w14:textId="6903A0E5" w:rsidR="00761F1B" w:rsidRPr="00CD46D5" w:rsidRDefault="00761F1B" w:rsidP="00761F1B">
            <w:pPr>
              <w:suppressAutoHyphens/>
              <w:spacing w:after="20"/>
              <w:ind w:left="-34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11.75</w:t>
            </w:r>
          </w:p>
        </w:tc>
        <w:tc>
          <w:tcPr>
            <w:tcW w:w="385" w:type="pct"/>
            <w:tcBorders>
              <w:top w:val="nil"/>
              <w:left w:val="nil"/>
              <w:bottom w:val="single" w:sz="4" w:space="0" w:color="auto"/>
              <w:right w:val="single" w:sz="4" w:space="0" w:color="auto"/>
            </w:tcBorders>
            <w:shd w:val="clear" w:color="auto" w:fill="FFFFFF" w:themeFill="background1"/>
          </w:tcPr>
          <w:p w14:paraId="06CA2355" w14:textId="77777777" w:rsidR="00761F1B" w:rsidRPr="00CD46D5" w:rsidRDefault="00761F1B" w:rsidP="00761F1B">
            <w:pPr>
              <w:suppressAutoHyphens/>
              <w:spacing w:after="20"/>
              <w:ind w:left="-115"/>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0.00</w:t>
            </w:r>
          </w:p>
        </w:tc>
        <w:tc>
          <w:tcPr>
            <w:tcW w:w="292" w:type="pct"/>
            <w:tcBorders>
              <w:top w:val="nil"/>
              <w:left w:val="nil"/>
              <w:bottom w:val="single" w:sz="4" w:space="0" w:color="auto"/>
              <w:right w:val="single" w:sz="4" w:space="0" w:color="auto"/>
            </w:tcBorders>
            <w:shd w:val="clear" w:color="auto" w:fill="FFFFFF" w:themeFill="background1"/>
          </w:tcPr>
          <w:p w14:paraId="13BA3AD7" w14:textId="77777777" w:rsidR="00761F1B" w:rsidRPr="00CD46D5" w:rsidRDefault="00761F1B" w:rsidP="00761F1B">
            <w:pPr>
              <w:suppressAutoHyphens/>
              <w:spacing w:after="20"/>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n/a</w:t>
            </w:r>
          </w:p>
        </w:tc>
      </w:tr>
      <w:tr w:rsidR="00761F1B" w:rsidRPr="000A4838" w14:paraId="6175B290" w14:textId="77777777" w:rsidTr="00641274">
        <w:trPr>
          <w:trHeight w:val="280"/>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742DE5" w14:textId="77777777" w:rsidR="00761F1B" w:rsidRPr="000A4838" w:rsidRDefault="00761F1B" w:rsidP="00761F1B">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772" w:type="pct"/>
            <w:tcBorders>
              <w:top w:val="nil"/>
              <w:left w:val="nil"/>
              <w:bottom w:val="single" w:sz="4" w:space="0" w:color="auto"/>
              <w:right w:val="single" w:sz="4" w:space="0" w:color="auto"/>
            </w:tcBorders>
            <w:hideMark/>
          </w:tcPr>
          <w:p w14:paraId="35118D19" w14:textId="77777777"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Maximum allowable total consumption of Annex C, Group I substances (ODP tonnes)</w:t>
            </w:r>
          </w:p>
        </w:tc>
        <w:tc>
          <w:tcPr>
            <w:tcW w:w="385" w:type="pct"/>
            <w:tcBorders>
              <w:top w:val="nil"/>
              <w:left w:val="nil"/>
              <w:bottom w:val="single" w:sz="4" w:space="0" w:color="auto"/>
              <w:right w:val="single" w:sz="4" w:space="0" w:color="auto"/>
            </w:tcBorders>
          </w:tcPr>
          <w:p w14:paraId="7D5EC8ED" w14:textId="7CC51E8A" w:rsidR="00761F1B" w:rsidRPr="00CD46D5" w:rsidRDefault="00761F1B" w:rsidP="00761F1B">
            <w:pPr>
              <w:suppressAutoHyphens/>
              <w:spacing w:after="20"/>
              <w:ind w:left="-90"/>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13.62</w:t>
            </w:r>
          </w:p>
        </w:tc>
        <w:tc>
          <w:tcPr>
            <w:tcW w:w="385" w:type="pct"/>
            <w:tcBorders>
              <w:top w:val="nil"/>
              <w:left w:val="nil"/>
              <w:bottom w:val="single" w:sz="4" w:space="0" w:color="auto"/>
              <w:right w:val="single" w:sz="4" w:space="0" w:color="auto"/>
            </w:tcBorders>
          </w:tcPr>
          <w:p w14:paraId="384F2BED" w14:textId="3131911D" w:rsidR="00761F1B" w:rsidRPr="00CD46D5" w:rsidRDefault="00761F1B" w:rsidP="00761F1B">
            <w:pPr>
              <w:suppressAutoHyphens/>
              <w:spacing w:after="20"/>
              <w:ind w:left="-115"/>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6.81</w:t>
            </w:r>
          </w:p>
        </w:tc>
        <w:tc>
          <w:tcPr>
            <w:tcW w:w="404" w:type="pct"/>
            <w:tcBorders>
              <w:top w:val="nil"/>
              <w:left w:val="nil"/>
              <w:bottom w:val="single" w:sz="4" w:space="0" w:color="auto"/>
              <w:right w:val="single" w:sz="4" w:space="0" w:color="auto"/>
            </w:tcBorders>
          </w:tcPr>
          <w:p w14:paraId="5054F871" w14:textId="5598DE79" w:rsidR="00761F1B" w:rsidRPr="00CD46D5" w:rsidRDefault="00761F1B" w:rsidP="00761F1B">
            <w:pPr>
              <w:suppressAutoHyphens/>
              <w:spacing w:after="20"/>
              <w:ind w:left="-115"/>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66CBDC9E" w14:textId="1136D0D9" w:rsidR="00761F1B" w:rsidRPr="00CD46D5" w:rsidRDefault="00761F1B" w:rsidP="00761F1B">
            <w:pPr>
              <w:suppressAutoHyphens/>
              <w:spacing w:after="20"/>
              <w:ind w:left="-115"/>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35DB83DF" w14:textId="74D3A4CC" w:rsidR="00761F1B" w:rsidRPr="00CD46D5" w:rsidRDefault="00761F1B" w:rsidP="00761F1B">
            <w:pPr>
              <w:suppressAutoHyphens/>
              <w:spacing w:after="20"/>
              <w:ind w:left="-115" w:right="-33"/>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415EE01F" w14:textId="6FC48041" w:rsidR="00761F1B" w:rsidRPr="00CD46D5" w:rsidRDefault="00761F1B" w:rsidP="00761F1B">
            <w:pPr>
              <w:suppressAutoHyphens/>
              <w:spacing w:after="20"/>
              <w:ind w:left="-34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shd w:val="clear" w:color="auto" w:fill="FFFFFF" w:themeFill="background1"/>
          </w:tcPr>
          <w:p w14:paraId="6FC8E47E" w14:textId="77777777" w:rsidR="00761F1B" w:rsidRPr="00CD46D5" w:rsidRDefault="00761F1B" w:rsidP="00761F1B">
            <w:pPr>
              <w:suppressAutoHyphens/>
              <w:spacing w:after="20"/>
              <w:ind w:left="-286"/>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0.00</w:t>
            </w:r>
          </w:p>
        </w:tc>
        <w:tc>
          <w:tcPr>
            <w:tcW w:w="292" w:type="pct"/>
            <w:tcBorders>
              <w:top w:val="nil"/>
              <w:left w:val="nil"/>
              <w:bottom w:val="single" w:sz="4" w:space="0" w:color="auto"/>
              <w:right w:val="single" w:sz="4" w:space="0" w:color="auto"/>
            </w:tcBorders>
            <w:shd w:val="clear" w:color="auto" w:fill="FFFFFF" w:themeFill="background1"/>
          </w:tcPr>
          <w:p w14:paraId="08F2B0CF" w14:textId="77777777" w:rsidR="00761F1B" w:rsidRPr="00CD46D5" w:rsidRDefault="00761F1B" w:rsidP="00761F1B">
            <w:pPr>
              <w:suppressAutoHyphens/>
              <w:spacing w:after="20"/>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n/a</w:t>
            </w:r>
          </w:p>
        </w:tc>
      </w:tr>
      <w:tr w:rsidR="00761F1B" w:rsidRPr="000A4838" w14:paraId="275EEEE8" w14:textId="77777777" w:rsidTr="00641274">
        <w:trPr>
          <w:trHeight w:val="81"/>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503572" w14:textId="77777777" w:rsidR="00761F1B" w:rsidRPr="000A4838" w:rsidRDefault="00761F1B" w:rsidP="00761F1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772" w:type="pct"/>
            <w:tcBorders>
              <w:top w:val="nil"/>
              <w:left w:val="nil"/>
              <w:bottom w:val="single" w:sz="4" w:space="0" w:color="auto"/>
              <w:right w:val="single" w:sz="4" w:space="0" w:color="auto"/>
            </w:tcBorders>
            <w:hideMark/>
          </w:tcPr>
          <w:p w14:paraId="4F1F4F46" w14:textId="33A781F8"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Lead IA (UNEP) agreed funding (US $)</w:t>
            </w:r>
          </w:p>
        </w:tc>
        <w:tc>
          <w:tcPr>
            <w:tcW w:w="385" w:type="pct"/>
            <w:tcBorders>
              <w:top w:val="nil"/>
              <w:left w:val="nil"/>
              <w:bottom w:val="single" w:sz="4" w:space="0" w:color="auto"/>
              <w:right w:val="single" w:sz="4" w:space="0" w:color="auto"/>
            </w:tcBorders>
          </w:tcPr>
          <w:p w14:paraId="7F3109D1" w14:textId="7CAD21EA"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179,500</w:t>
            </w:r>
          </w:p>
        </w:tc>
        <w:tc>
          <w:tcPr>
            <w:tcW w:w="385" w:type="pct"/>
            <w:tcBorders>
              <w:top w:val="nil"/>
              <w:left w:val="nil"/>
              <w:bottom w:val="single" w:sz="4" w:space="0" w:color="auto"/>
              <w:right w:val="single" w:sz="4" w:space="0" w:color="auto"/>
            </w:tcBorders>
          </w:tcPr>
          <w:p w14:paraId="17528B84" w14:textId="0180A7FE"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58,500</w:t>
            </w:r>
          </w:p>
        </w:tc>
        <w:tc>
          <w:tcPr>
            <w:tcW w:w="404" w:type="pct"/>
            <w:tcBorders>
              <w:top w:val="nil"/>
              <w:left w:val="nil"/>
              <w:bottom w:val="single" w:sz="4" w:space="0" w:color="auto"/>
              <w:right w:val="single" w:sz="4" w:space="0" w:color="auto"/>
            </w:tcBorders>
          </w:tcPr>
          <w:p w14:paraId="54BF12B4" w14:textId="3FB96EC0"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413D75BB" w14:textId="47DA9B14"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6DDA67D0" w14:textId="28037766"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6ECD9171" w14:textId="73F1011D"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5F51980E" w14:textId="48EB6B05"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292" w:type="pct"/>
            <w:tcBorders>
              <w:top w:val="nil"/>
              <w:left w:val="nil"/>
              <w:bottom w:val="single" w:sz="4" w:space="0" w:color="auto"/>
              <w:right w:val="single" w:sz="4" w:space="0" w:color="auto"/>
            </w:tcBorders>
          </w:tcPr>
          <w:p w14:paraId="5843429A" w14:textId="0A757C41" w:rsidR="00761F1B" w:rsidRPr="00CD46D5" w:rsidRDefault="00761F1B" w:rsidP="00761F1B">
            <w:pPr>
              <w:suppressAutoHyphens/>
              <w:spacing w:after="20"/>
              <w:jc w:val="right"/>
              <w:rPr>
                <w:rFonts w:asciiTheme="majorBidi" w:hAnsiTheme="majorBidi" w:cstheme="majorBidi"/>
                <w:b/>
                <w:bCs/>
                <w:sz w:val="20"/>
                <w:szCs w:val="20"/>
                <w:lang w:eastAsia="en-CA"/>
              </w:rPr>
            </w:pPr>
            <w:r w:rsidRPr="00CD46D5">
              <w:rPr>
                <w:rFonts w:asciiTheme="majorBidi" w:hAnsiTheme="majorBidi" w:cstheme="majorBidi"/>
                <w:sz w:val="20"/>
                <w:szCs w:val="20"/>
                <w:lang w:eastAsia="en-CA"/>
              </w:rPr>
              <w:t>[TBD]</w:t>
            </w:r>
          </w:p>
        </w:tc>
      </w:tr>
      <w:tr w:rsidR="00761F1B" w:rsidRPr="000A4838" w14:paraId="064FCA98" w14:textId="77777777" w:rsidTr="00641274">
        <w:trPr>
          <w:trHeight w:val="127"/>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FFEF67" w14:textId="77777777" w:rsidR="00761F1B" w:rsidRPr="000A4838" w:rsidRDefault="00761F1B" w:rsidP="00761F1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772" w:type="pct"/>
            <w:tcBorders>
              <w:top w:val="nil"/>
              <w:left w:val="nil"/>
              <w:bottom w:val="single" w:sz="4" w:space="0" w:color="auto"/>
              <w:right w:val="single" w:sz="4" w:space="0" w:color="auto"/>
            </w:tcBorders>
            <w:hideMark/>
          </w:tcPr>
          <w:p w14:paraId="18903A4E" w14:textId="77777777"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Support costs for Lead IA (US $)</w:t>
            </w:r>
          </w:p>
        </w:tc>
        <w:tc>
          <w:tcPr>
            <w:tcW w:w="385" w:type="pct"/>
            <w:tcBorders>
              <w:top w:val="nil"/>
              <w:left w:val="nil"/>
              <w:bottom w:val="single" w:sz="4" w:space="0" w:color="auto"/>
              <w:right w:val="single" w:sz="4" w:space="0" w:color="auto"/>
            </w:tcBorders>
          </w:tcPr>
          <w:p w14:paraId="70198DC9" w14:textId="582C907F"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23,335</w:t>
            </w:r>
          </w:p>
        </w:tc>
        <w:tc>
          <w:tcPr>
            <w:tcW w:w="385" w:type="pct"/>
            <w:tcBorders>
              <w:top w:val="nil"/>
              <w:left w:val="nil"/>
              <w:bottom w:val="single" w:sz="4" w:space="0" w:color="auto"/>
              <w:right w:val="single" w:sz="4" w:space="0" w:color="auto"/>
            </w:tcBorders>
          </w:tcPr>
          <w:p w14:paraId="1F6154DA" w14:textId="40B02B88"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7,605</w:t>
            </w:r>
          </w:p>
        </w:tc>
        <w:tc>
          <w:tcPr>
            <w:tcW w:w="404" w:type="pct"/>
            <w:tcBorders>
              <w:top w:val="nil"/>
              <w:left w:val="nil"/>
              <w:bottom w:val="single" w:sz="4" w:space="0" w:color="auto"/>
              <w:right w:val="single" w:sz="4" w:space="0" w:color="auto"/>
            </w:tcBorders>
          </w:tcPr>
          <w:p w14:paraId="7400FA58" w14:textId="4182E09D"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6491094A" w14:textId="54EFC991"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2B1E3786" w14:textId="0E14940C"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4144C8C6" w14:textId="46805811"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06D73D82" w14:textId="44BF577F"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292" w:type="pct"/>
            <w:tcBorders>
              <w:top w:val="nil"/>
              <w:left w:val="nil"/>
              <w:bottom w:val="single" w:sz="4" w:space="0" w:color="auto"/>
              <w:right w:val="single" w:sz="4" w:space="0" w:color="auto"/>
            </w:tcBorders>
          </w:tcPr>
          <w:p w14:paraId="0A5F5515" w14:textId="7B8C7C5F" w:rsidR="00761F1B" w:rsidRPr="00CD46D5" w:rsidRDefault="00761F1B" w:rsidP="00761F1B">
            <w:pPr>
              <w:suppressAutoHyphens/>
              <w:spacing w:after="20"/>
              <w:jc w:val="right"/>
              <w:rPr>
                <w:rFonts w:asciiTheme="majorBidi" w:hAnsiTheme="majorBidi" w:cstheme="majorBidi"/>
                <w:b/>
                <w:bCs/>
                <w:sz w:val="20"/>
                <w:szCs w:val="20"/>
                <w:lang w:eastAsia="en-CA"/>
              </w:rPr>
            </w:pPr>
            <w:r w:rsidRPr="00CD46D5">
              <w:rPr>
                <w:rFonts w:asciiTheme="majorBidi" w:hAnsiTheme="majorBidi" w:cstheme="majorBidi"/>
                <w:sz w:val="20"/>
                <w:szCs w:val="20"/>
                <w:lang w:eastAsia="en-CA"/>
              </w:rPr>
              <w:t>[TBD]</w:t>
            </w:r>
          </w:p>
        </w:tc>
      </w:tr>
      <w:tr w:rsidR="00761F1B" w:rsidRPr="000A4838" w14:paraId="4F5DEC0D" w14:textId="77777777" w:rsidTr="00641274">
        <w:trPr>
          <w:trHeight w:val="173"/>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1BD307" w14:textId="77777777" w:rsidR="00761F1B" w:rsidRPr="000A4838" w:rsidRDefault="00761F1B" w:rsidP="00761F1B">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772" w:type="pct"/>
            <w:tcBorders>
              <w:top w:val="nil"/>
              <w:left w:val="nil"/>
              <w:bottom w:val="single" w:sz="4" w:space="0" w:color="auto"/>
              <w:right w:val="single" w:sz="4" w:space="0" w:color="auto"/>
            </w:tcBorders>
            <w:shd w:val="clear" w:color="auto" w:fill="auto"/>
          </w:tcPr>
          <w:p w14:paraId="4C7B9B05" w14:textId="56F63CC3"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color w:val="0D0D0D" w:themeColor="text1" w:themeTint="F2"/>
                <w:sz w:val="20"/>
                <w:szCs w:val="20"/>
                <w:lang w:eastAsia="en-CA"/>
              </w:rPr>
              <w:t>Cooperating IA (UNIDO) agreed funding (US $)</w:t>
            </w:r>
          </w:p>
        </w:tc>
        <w:tc>
          <w:tcPr>
            <w:tcW w:w="385" w:type="pct"/>
            <w:tcBorders>
              <w:top w:val="nil"/>
              <w:left w:val="nil"/>
              <w:bottom w:val="single" w:sz="4" w:space="0" w:color="auto"/>
              <w:right w:val="single" w:sz="4" w:space="0" w:color="auto"/>
            </w:tcBorders>
          </w:tcPr>
          <w:p w14:paraId="3CF6E2BD" w14:textId="578C5587"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95,000</w:t>
            </w:r>
          </w:p>
        </w:tc>
        <w:tc>
          <w:tcPr>
            <w:tcW w:w="385" w:type="pct"/>
            <w:tcBorders>
              <w:top w:val="nil"/>
              <w:left w:val="nil"/>
              <w:bottom w:val="single" w:sz="4" w:space="0" w:color="auto"/>
              <w:right w:val="single" w:sz="4" w:space="0" w:color="auto"/>
            </w:tcBorders>
          </w:tcPr>
          <w:p w14:paraId="666530EB" w14:textId="77777777"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5312936B" w14:textId="3DB9F030"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0AAE46DE" w14:textId="62DEDFE5"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5AE161B4" w14:textId="1B403E11"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136E12EE" w14:textId="0A99DEE8"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00D8F474" w14:textId="47570B4D"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292" w:type="pct"/>
            <w:tcBorders>
              <w:top w:val="nil"/>
              <w:left w:val="nil"/>
              <w:bottom w:val="single" w:sz="4" w:space="0" w:color="auto"/>
              <w:right w:val="single" w:sz="4" w:space="0" w:color="auto"/>
            </w:tcBorders>
          </w:tcPr>
          <w:p w14:paraId="1E26BE44" w14:textId="7159764A" w:rsidR="00761F1B" w:rsidRPr="00CD46D5" w:rsidRDefault="00761F1B" w:rsidP="00761F1B">
            <w:pPr>
              <w:suppressAutoHyphens/>
              <w:spacing w:after="20"/>
              <w:jc w:val="right"/>
              <w:rPr>
                <w:rFonts w:asciiTheme="majorBidi" w:hAnsiTheme="majorBidi" w:cstheme="majorBidi"/>
                <w:b/>
                <w:bCs/>
                <w:sz w:val="20"/>
                <w:szCs w:val="20"/>
                <w:lang w:eastAsia="en-CA"/>
              </w:rPr>
            </w:pPr>
            <w:r w:rsidRPr="00CD46D5">
              <w:rPr>
                <w:rFonts w:asciiTheme="majorBidi" w:hAnsiTheme="majorBidi" w:cstheme="majorBidi"/>
                <w:sz w:val="20"/>
                <w:szCs w:val="20"/>
                <w:lang w:eastAsia="en-CA"/>
              </w:rPr>
              <w:t>[TBD]</w:t>
            </w:r>
          </w:p>
        </w:tc>
      </w:tr>
      <w:tr w:rsidR="00761F1B" w:rsidRPr="000A4838" w14:paraId="70F69616" w14:textId="77777777" w:rsidTr="00641274">
        <w:trPr>
          <w:trHeight w:val="77"/>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35A0A6" w14:textId="77777777" w:rsidR="00761F1B" w:rsidRPr="000A4838" w:rsidRDefault="00761F1B" w:rsidP="00761F1B">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772" w:type="pct"/>
            <w:tcBorders>
              <w:top w:val="nil"/>
              <w:left w:val="nil"/>
              <w:bottom w:val="single" w:sz="4" w:space="0" w:color="auto"/>
              <w:right w:val="single" w:sz="4" w:space="0" w:color="auto"/>
            </w:tcBorders>
            <w:shd w:val="clear" w:color="auto" w:fill="auto"/>
          </w:tcPr>
          <w:p w14:paraId="6160F471" w14:textId="77777777"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color w:val="0D0D0D" w:themeColor="text1" w:themeTint="F2"/>
                <w:sz w:val="20"/>
                <w:szCs w:val="20"/>
                <w:lang w:eastAsia="en-CA"/>
              </w:rPr>
              <w:t>Support costs for Cooperating IA (US $)</w:t>
            </w:r>
          </w:p>
        </w:tc>
        <w:tc>
          <w:tcPr>
            <w:tcW w:w="385" w:type="pct"/>
            <w:tcBorders>
              <w:top w:val="nil"/>
              <w:left w:val="nil"/>
              <w:bottom w:val="single" w:sz="4" w:space="0" w:color="auto"/>
              <w:right w:val="single" w:sz="4" w:space="0" w:color="auto"/>
            </w:tcBorders>
          </w:tcPr>
          <w:p w14:paraId="5F8E81B8" w14:textId="6D15DE1F"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8,550</w:t>
            </w:r>
          </w:p>
        </w:tc>
        <w:tc>
          <w:tcPr>
            <w:tcW w:w="385" w:type="pct"/>
            <w:tcBorders>
              <w:top w:val="nil"/>
              <w:left w:val="nil"/>
              <w:bottom w:val="single" w:sz="4" w:space="0" w:color="auto"/>
              <w:right w:val="single" w:sz="4" w:space="0" w:color="auto"/>
            </w:tcBorders>
          </w:tcPr>
          <w:p w14:paraId="7913548B" w14:textId="77777777"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0</w:t>
            </w:r>
          </w:p>
        </w:tc>
        <w:tc>
          <w:tcPr>
            <w:tcW w:w="404" w:type="pct"/>
            <w:tcBorders>
              <w:top w:val="nil"/>
              <w:left w:val="nil"/>
              <w:bottom w:val="single" w:sz="4" w:space="0" w:color="auto"/>
              <w:right w:val="single" w:sz="4" w:space="0" w:color="auto"/>
            </w:tcBorders>
          </w:tcPr>
          <w:p w14:paraId="759F5D7E" w14:textId="0A23D7B6"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7DD2947E" w14:textId="1C170C5A"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1297B15E" w14:textId="6D7F65BB"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607C25E8" w14:textId="604A5F08"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15C72F6B" w14:textId="202C9A16"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292" w:type="pct"/>
            <w:tcBorders>
              <w:top w:val="nil"/>
              <w:left w:val="nil"/>
              <w:bottom w:val="single" w:sz="4" w:space="0" w:color="auto"/>
              <w:right w:val="single" w:sz="4" w:space="0" w:color="auto"/>
            </w:tcBorders>
          </w:tcPr>
          <w:p w14:paraId="1572D232" w14:textId="489883BA" w:rsidR="00761F1B" w:rsidRPr="00CD46D5" w:rsidRDefault="00761F1B" w:rsidP="00761F1B">
            <w:pPr>
              <w:suppressAutoHyphens/>
              <w:spacing w:after="20"/>
              <w:jc w:val="right"/>
              <w:rPr>
                <w:rFonts w:asciiTheme="majorBidi" w:hAnsiTheme="majorBidi" w:cstheme="majorBidi"/>
                <w:b/>
                <w:bCs/>
                <w:sz w:val="20"/>
                <w:szCs w:val="20"/>
                <w:lang w:eastAsia="en-CA"/>
              </w:rPr>
            </w:pPr>
            <w:r w:rsidRPr="00CD46D5">
              <w:rPr>
                <w:rFonts w:asciiTheme="majorBidi" w:hAnsiTheme="majorBidi" w:cstheme="majorBidi"/>
                <w:sz w:val="20"/>
                <w:szCs w:val="20"/>
                <w:lang w:eastAsia="en-CA"/>
              </w:rPr>
              <w:t>[TBD]</w:t>
            </w:r>
          </w:p>
        </w:tc>
      </w:tr>
      <w:tr w:rsidR="00761F1B" w:rsidRPr="000A4838" w14:paraId="5F1AE9AE" w14:textId="77777777" w:rsidTr="00641274">
        <w:trPr>
          <w:trHeight w:val="66"/>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EE8C699" w14:textId="77777777" w:rsidR="00761F1B" w:rsidRPr="000A4838" w:rsidRDefault="00761F1B" w:rsidP="00761F1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772" w:type="pct"/>
            <w:tcBorders>
              <w:top w:val="nil"/>
              <w:left w:val="nil"/>
              <w:bottom w:val="single" w:sz="4" w:space="0" w:color="auto"/>
              <w:right w:val="single" w:sz="4" w:space="0" w:color="auto"/>
            </w:tcBorders>
            <w:hideMark/>
          </w:tcPr>
          <w:p w14:paraId="0317B81F" w14:textId="77777777"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Total agreed funding (US $)</w:t>
            </w:r>
          </w:p>
        </w:tc>
        <w:tc>
          <w:tcPr>
            <w:tcW w:w="385" w:type="pct"/>
            <w:tcBorders>
              <w:top w:val="nil"/>
              <w:left w:val="nil"/>
              <w:bottom w:val="single" w:sz="4" w:space="0" w:color="auto"/>
              <w:right w:val="single" w:sz="4" w:space="0" w:color="auto"/>
            </w:tcBorders>
          </w:tcPr>
          <w:p w14:paraId="3FFF3D40" w14:textId="6D5FA9DB"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274,500</w:t>
            </w:r>
          </w:p>
        </w:tc>
        <w:tc>
          <w:tcPr>
            <w:tcW w:w="385" w:type="pct"/>
            <w:tcBorders>
              <w:top w:val="nil"/>
              <w:left w:val="nil"/>
              <w:bottom w:val="single" w:sz="4" w:space="0" w:color="auto"/>
              <w:right w:val="single" w:sz="4" w:space="0" w:color="auto"/>
            </w:tcBorders>
          </w:tcPr>
          <w:p w14:paraId="3DDD9EBD" w14:textId="2C2FA2C6"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58,500</w:t>
            </w:r>
          </w:p>
        </w:tc>
        <w:tc>
          <w:tcPr>
            <w:tcW w:w="404" w:type="pct"/>
            <w:tcBorders>
              <w:top w:val="nil"/>
              <w:left w:val="nil"/>
              <w:bottom w:val="single" w:sz="4" w:space="0" w:color="auto"/>
              <w:right w:val="single" w:sz="4" w:space="0" w:color="auto"/>
            </w:tcBorders>
          </w:tcPr>
          <w:p w14:paraId="7A1F8502" w14:textId="0A0437AA"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263EA174" w14:textId="30FF3544"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4BC49F34" w14:textId="49AB3C42"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511C7358" w14:textId="49337F8D"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4B81CE8F" w14:textId="57B11A50"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292" w:type="pct"/>
            <w:tcBorders>
              <w:top w:val="nil"/>
              <w:left w:val="nil"/>
              <w:bottom w:val="single" w:sz="4" w:space="0" w:color="auto"/>
              <w:right w:val="single" w:sz="4" w:space="0" w:color="auto"/>
            </w:tcBorders>
          </w:tcPr>
          <w:p w14:paraId="4DDE2AC0" w14:textId="404B63F3" w:rsidR="00761F1B" w:rsidRPr="00CD46D5" w:rsidRDefault="00761F1B" w:rsidP="00761F1B">
            <w:pPr>
              <w:suppressAutoHyphens/>
              <w:spacing w:after="20"/>
              <w:jc w:val="right"/>
              <w:rPr>
                <w:rFonts w:asciiTheme="majorBidi" w:hAnsiTheme="majorBidi" w:cstheme="majorBidi"/>
                <w:b/>
                <w:bCs/>
                <w:sz w:val="20"/>
                <w:szCs w:val="20"/>
                <w:lang w:eastAsia="en-CA"/>
              </w:rPr>
            </w:pPr>
            <w:r w:rsidRPr="00CD46D5">
              <w:rPr>
                <w:rFonts w:asciiTheme="majorBidi" w:hAnsiTheme="majorBidi" w:cstheme="majorBidi"/>
                <w:sz w:val="20"/>
                <w:szCs w:val="20"/>
                <w:lang w:eastAsia="en-CA"/>
              </w:rPr>
              <w:t>[TBD]</w:t>
            </w:r>
          </w:p>
        </w:tc>
      </w:tr>
      <w:tr w:rsidR="00761F1B" w:rsidRPr="000A4838" w14:paraId="41798171" w14:textId="77777777" w:rsidTr="00641274">
        <w:trPr>
          <w:trHeight w:val="155"/>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83A190" w14:textId="77777777" w:rsidR="00761F1B" w:rsidRPr="000A4838" w:rsidRDefault="00761F1B" w:rsidP="00761F1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772" w:type="pct"/>
            <w:tcBorders>
              <w:top w:val="nil"/>
              <w:left w:val="nil"/>
              <w:bottom w:val="single" w:sz="4" w:space="0" w:color="auto"/>
              <w:right w:val="single" w:sz="4" w:space="0" w:color="auto"/>
            </w:tcBorders>
            <w:hideMark/>
          </w:tcPr>
          <w:p w14:paraId="22D9D3A0" w14:textId="77777777"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Total support costs (US $)</w:t>
            </w:r>
          </w:p>
        </w:tc>
        <w:tc>
          <w:tcPr>
            <w:tcW w:w="385" w:type="pct"/>
            <w:tcBorders>
              <w:top w:val="nil"/>
              <w:left w:val="nil"/>
              <w:bottom w:val="single" w:sz="4" w:space="0" w:color="auto"/>
              <w:right w:val="single" w:sz="4" w:space="0" w:color="auto"/>
            </w:tcBorders>
          </w:tcPr>
          <w:p w14:paraId="19987173" w14:textId="274648E8"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31,885</w:t>
            </w:r>
          </w:p>
        </w:tc>
        <w:tc>
          <w:tcPr>
            <w:tcW w:w="385" w:type="pct"/>
            <w:tcBorders>
              <w:top w:val="nil"/>
              <w:left w:val="nil"/>
              <w:bottom w:val="single" w:sz="4" w:space="0" w:color="auto"/>
              <w:right w:val="single" w:sz="4" w:space="0" w:color="auto"/>
            </w:tcBorders>
          </w:tcPr>
          <w:p w14:paraId="084517D5" w14:textId="4E67A7C6"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7,605</w:t>
            </w:r>
          </w:p>
        </w:tc>
        <w:tc>
          <w:tcPr>
            <w:tcW w:w="404" w:type="pct"/>
            <w:tcBorders>
              <w:top w:val="nil"/>
              <w:left w:val="nil"/>
              <w:bottom w:val="single" w:sz="4" w:space="0" w:color="auto"/>
              <w:right w:val="single" w:sz="4" w:space="0" w:color="auto"/>
            </w:tcBorders>
          </w:tcPr>
          <w:p w14:paraId="5DAFEBB1" w14:textId="799C394F"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40F1D0AC" w14:textId="794F787E"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17DF3B7E" w14:textId="78CE7015"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69F9FE8D" w14:textId="22AECEA4"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36A766C0" w14:textId="57B6707C"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292" w:type="pct"/>
            <w:tcBorders>
              <w:top w:val="nil"/>
              <w:left w:val="nil"/>
              <w:bottom w:val="single" w:sz="4" w:space="0" w:color="auto"/>
              <w:right w:val="single" w:sz="4" w:space="0" w:color="auto"/>
            </w:tcBorders>
          </w:tcPr>
          <w:p w14:paraId="4F1DB36F" w14:textId="3C2C0C7F" w:rsidR="00761F1B" w:rsidRPr="00CD46D5" w:rsidRDefault="00761F1B" w:rsidP="00761F1B">
            <w:pPr>
              <w:suppressAutoHyphens/>
              <w:spacing w:after="20"/>
              <w:jc w:val="right"/>
              <w:rPr>
                <w:rFonts w:asciiTheme="majorBidi" w:hAnsiTheme="majorBidi" w:cstheme="majorBidi"/>
                <w:b/>
                <w:bCs/>
                <w:sz w:val="20"/>
                <w:szCs w:val="20"/>
                <w:lang w:eastAsia="en-CA"/>
              </w:rPr>
            </w:pPr>
            <w:r w:rsidRPr="00CD46D5">
              <w:rPr>
                <w:rFonts w:asciiTheme="majorBidi" w:hAnsiTheme="majorBidi" w:cstheme="majorBidi"/>
                <w:sz w:val="20"/>
                <w:szCs w:val="20"/>
                <w:lang w:eastAsia="en-CA"/>
              </w:rPr>
              <w:t>[TBD]</w:t>
            </w:r>
          </w:p>
        </w:tc>
      </w:tr>
      <w:tr w:rsidR="00761F1B" w:rsidRPr="000A4838" w14:paraId="2A9A03B9" w14:textId="77777777" w:rsidTr="00641274">
        <w:trPr>
          <w:trHeight w:val="66"/>
        </w:trPr>
        <w:tc>
          <w:tcPr>
            <w:tcW w:w="18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6796E7" w14:textId="77777777" w:rsidR="00761F1B" w:rsidRPr="000A4838" w:rsidRDefault="00761F1B" w:rsidP="00761F1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772" w:type="pct"/>
            <w:tcBorders>
              <w:top w:val="nil"/>
              <w:left w:val="nil"/>
              <w:bottom w:val="single" w:sz="4" w:space="0" w:color="auto"/>
              <w:right w:val="single" w:sz="4" w:space="0" w:color="auto"/>
            </w:tcBorders>
            <w:hideMark/>
          </w:tcPr>
          <w:p w14:paraId="3A15075E" w14:textId="77777777" w:rsidR="00761F1B" w:rsidRPr="00CD46D5" w:rsidRDefault="00761F1B" w:rsidP="00761F1B">
            <w:pPr>
              <w:suppressAutoHyphens/>
              <w:spacing w:after="20"/>
              <w:jc w:val="left"/>
              <w:rPr>
                <w:rFonts w:asciiTheme="majorBidi" w:hAnsiTheme="majorBidi" w:cstheme="majorBidi"/>
                <w:sz w:val="20"/>
                <w:szCs w:val="20"/>
                <w:lang w:eastAsia="en-CA"/>
              </w:rPr>
            </w:pPr>
            <w:r w:rsidRPr="00CD46D5">
              <w:rPr>
                <w:rFonts w:asciiTheme="majorBidi" w:hAnsiTheme="majorBidi" w:cstheme="majorBidi"/>
                <w:sz w:val="20"/>
                <w:szCs w:val="20"/>
                <w:lang w:eastAsia="en-CA"/>
              </w:rPr>
              <w:t>Total agreed costs (US $)</w:t>
            </w:r>
          </w:p>
        </w:tc>
        <w:tc>
          <w:tcPr>
            <w:tcW w:w="385" w:type="pct"/>
            <w:tcBorders>
              <w:top w:val="nil"/>
              <w:left w:val="nil"/>
              <w:bottom w:val="single" w:sz="4" w:space="0" w:color="auto"/>
              <w:right w:val="single" w:sz="4" w:space="0" w:color="auto"/>
            </w:tcBorders>
          </w:tcPr>
          <w:p w14:paraId="53C866E8" w14:textId="00E8494B"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306,385</w:t>
            </w:r>
          </w:p>
        </w:tc>
        <w:tc>
          <w:tcPr>
            <w:tcW w:w="385" w:type="pct"/>
            <w:tcBorders>
              <w:top w:val="nil"/>
              <w:left w:val="nil"/>
              <w:bottom w:val="single" w:sz="4" w:space="0" w:color="auto"/>
              <w:right w:val="single" w:sz="4" w:space="0" w:color="auto"/>
            </w:tcBorders>
          </w:tcPr>
          <w:p w14:paraId="4A20B03E" w14:textId="6A507DF6"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66,105</w:t>
            </w:r>
          </w:p>
        </w:tc>
        <w:tc>
          <w:tcPr>
            <w:tcW w:w="404" w:type="pct"/>
            <w:tcBorders>
              <w:top w:val="nil"/>
              <w:left w:val="nil"/>
              <w:bottom w:val="single" w:sz="4" w:space="0" w:color="auto"/>
              <w:right w:val="single" w:sz="4" w:space="0" w:color="auto"/>
            </w:tcBorders>
            <w:shd w:val="clear" w:color="auto" w:fill="FFFFFF" w:themeFill="background1"/>
          </w:tcPr>
          <w:p w14:paraId="63160BD2" w14:textId="2CFD3DA8"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5FD05433" w14:textId="0A331B91"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404" w:type="pct"/>
            <w:tcBorders>
              <w:top w:val="nil"/>
              <w:left w:val="nil"/>
              <w:bottom w:val="single" w:sz="4" w:space="0" w:color="auto"/>
              <w:right w:val="single" w:sz="4" w:space="0" w:color="auto"/>
            </w:tcBorders>
          </w:tcPr>
          <w:p w14:paraId="563B0B5B" w14:textId="65B552BB"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tcPr>
          <w:p w14:paraId="322F924D" w14:textId="7833AD97"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385" w:type="pct"/>
            <w:tcBorders>
              <w:top w:val="nil"/>
              <w:left w:val="nil"/>
              <w:bottom w:val="single" w:sz="4" w:space="0" w:color="auto"/>
              <w:right w:val="single" w:sz="4" w:space="0" w:color="auto"/>
            </w:tcBorders>
            <w:shd w:val="clear" w:color="auto" w:fill="FFFFFF" w:themeFill="background1"/>
          </w:tcPr>
          <w:p w14:paraId="660C718E" w14:textId="71977C01" w:rsidR="00761F1B" w:rsidRPr="00CD46D5" w:rsidRDefault="00761F1B" w:rsidP="00761F1B">
            <w:pPr>
              <w:suppressAutoHyphens/>
              <w:spacing w:after="20"/>
              <w:ind w:left="-139"/>
              <w:jc w:val="right"/>
              <w:rPr>
                <w:rFonts w:asciiTheme="majorBidi" w:hAnsiTheme="majorBidi" w:cstheme="majorBidi"/>
                <w:sz w:val="20"/>
                <w:szCs w:val="20"/>
                <w:lang w:eastAsia="en-CA"/>
              </w:rPr>
            </w:pPr>
            <w:r w:rsidRPr="00CD46D5">
              <w:rPr>
                <w:rFonts w:asciiTheme="majorBidi" w:hAnsiTheme="majorBidi" w:cstheme="majorBidi"/>
                <w:sz w:val="20"/>
                <w:szCs w:val="20"/>
                <w:lang w:eastAsia="en-CA"/>
              </w:rPr>
              <w:t>[TBD]</w:t>
            </w:r>
          </w:p>
        </w:tc>
        <w:tc>
          <w:tcPr>
            <w:tcW w:w="292" w:type="pct"/>
            <w:tcBorders>
              <w:top w:val="nil"/>
              <w:left w:val="nil"/>
              <w:bottom w:val="single" w:sz="4" w:space="0" w:color="auto"/>
              <w:right w:val="single" w:sz="4" w:space="0" w:color="auto"/>
            </w:tcBorders>
          </w:tcPr>
          <w:p w14:paraId="066D4FC6" w14:textId="0DD0AD56" w:rsidR="00761F1B" w:rsidRPr="00CD46D5" w:rsidRDefault="00761F1B" w:rsidP="00761F1B">
            <w:pPr>
              <w:suppressAutoHyphens/>
              <w:spacing w:after="20"/>
              <w:jc w:val="right"/>
              <w:rPr>
                <w:rFonts w:asciiTheme="majorBidi" w:hAnsiTheme="majorBidi" w:cstheme="majorBidi"/>
                <w:b/>
                <w:bCs/>
                <w:sz w:val="20"/>
                <w:szCs w:val="20"/>
                <w:lang w:eastAsia="en-CA"/>
              </w:rPr>
            </w:pPr>
            <w:r w:rsidRPr="00CD46D5">
              <w:rPr>
                <w:rFonts w:asciiTheme="majorBidi" w:hAnsiTheme="majorBidi" w:cstheme="majorBidi"/>
                <w:sz w:val="20"/>
                <w:szCs w:val="20"/>
                <w:lang w:eastAsia="en-CA"/>
              </w:rPr>
              <w:t>[TBD]</w:t>
            </w:r>
          </w:p>
        </w:tc>
      </w:tr>
    </w:tbl>
    <w:p w14:paraId="718D8ACC" w14:textId="77777777" w:rsidR="0070038F" w:rsidRPr="000A4838" w:rsidRDefault="0070038F" w:rsidP="0070038F">
      <w:pPr>
        <w:suppressAutoHyphens/>
        <w:jc w:val="center"/>
        <w:rPr>
          <w:b/>
          <w:bCs/>
        </w:rPr>
        <w:sectPr w:rsidR="0070038F" w:rsidRPr="000A4838"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5E12B5F5" w14:textId="77777777" w:rsidR="0070038F" w:rsidRPr="000A4838" w:rsidRDefault="0070038F" w:rsidP="0070038F">
      <w:pPr>
        <w:suppressAutoHyphens/>
        <w:spacing w:after="240"/>
        <w:jc w:val="center"/>
        <w:rPr>
          <w:b/>
          <w:bCs/>
        </w:rPr>
      </w:pPr>
      <w:r w:rsidRPr="005D4526">
        <w:rPr>
          <w:b/>
          <w:bCs/>
        </w:rPr>
        <w:lastRenderedPageBreak/>
        <w:t>Annex II</w:t>
      </w:r>
    </w:p>
    <w:p w14:paraId="03B92AA8" w14:textId="77777777" w:rsidR="0088446F" w:rsidRPr="00CA6E88" w:rsidRDefault="0088446F" w:rsidP="0088446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1A6323D" w14:textId="77777777" w:rsidR="0088446F" w:rsidRDefault="0088446F" w:rsidP="0088446F">
      <w:pPr>
        <w:suppressAutoHyphens/>
        <w:spacing w:after="240"/>
        <w:jc w:val="center"/>
        <w:rPr>
          <w:b/>
          <w:bCs/>
        </w:rPr>
      </w:pPr>
      <w:r w:rsidRPr="4630BD1B">
        <w:rPr>
          <w:b/>
          <w:bCs/>
        </w:rPr>
        <w:t>AND THE KIGALI HFC IMPLEMENTATION PLAN IN SENEGAL</w:t>
      </w:r>
    </w:p>
    <w:tbl>
      <w:tblPr>
        <w:tblW w:w="4824" w:type="pct"/>
        <w:tblLayout w:type="fixed"/>
        <w:tblLook w:val="04A0" w:firstRow="1" w:lastRow="0" w:firstColumn="1" w:lastColumn="0" w:noHBand="0" w:noVBand="1"/>
      </w:tblPr>
      <w:tblGrid>
        <w:gridCol w:w="1270"/>
        <w:gridCol w:w="4113"/>
        <w:gridCol w:w="992"/>
        <w:gridCol w:w="5245"/>
        <w:gridCol w:w="995"/>
        <w:gridCol w:w="1130"/>
      </w:tblGrid>
      <w:tr w:rsidR="001969AC" w:rsidRPr="0045375A" w14:paraId="6FC60173" w14:textId="77777777" w:rsidTr="004C6B13">
        <w:trPr>
          <w:trHeight w:val="290"/>
          <w:tblHeader/>
        </w:trPr>
        <w:tc>
          <w:tcPr>
            <w:tcW w:w="231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24BBE" w14:textId="77777777" w:rsidR="001969AC" w:rsidRPr="003076D0" w:rsidRDefault="001969AC" w:rsidP="00E74BDA">
            <w:pPr>
              <w:jc w:val="center"/>
              <w:rPr>
                <w:b/>
                <w:bCs/>
                <w:color w:val="000000"/>
                <w:sz w:val="20"/>
                <w:szCs w:val="20"/>
                <w:lang w:eastAsia="en-CA"/>
              </w:rPr>
            </w:pPr>
            <w:r w:rsidRPr="003076D0">
              <w:rPr>
                <w:b/>
                <w:bCs/>
                <w:color w:val="000000"/>
                <w:sz w:val="20"/>
                <w:szCs w:val="20"/>
                <w:lang w:eastAsia="en-CA"/>
              </w:rPr>
              <w:t xml:space="preserve">Stage II </w:t>
            </w:r>
            <w:r w:rsidRPr="0045375A">
              <w:rPr>
                <w:b/>
                <w:bCs/>
                <w:color w:val="000000"/>
                <w:sz w:val="20"/>
                <w:szCs w:val="20"/>
                <w:lang w:eastAsia="en-CA"/>
              </w:rPr>
              <w:t xml:space="preserve">of the </w:t>
            </w:r>
            <w:r w:rsidRPr="003076D0">
              <w:rPr>
                <w:b/>
                <w:bCs/>
                <w:color w:val="000000"/>
                <w:sz w:val="20"/>
                <w:szCs w:val="20"/>
                <w:lang w:eastAsia="en-CA"/>
              </w:rPr>
              <w:t>HPMP</w:t>
            </w:r>
          </w:p>
        </w:tc>
        <w:tc>
          <w:tcPr>
            <w:tcW w:w="2270" w:type="pct"/>
            <w:gridSpan w:val="2"/>
            <w:tcBorders>
              <w:top w:val="single" w:sz="4" w:space="0" w:color="auto"/>
              <w:left w:val="nil"/>
              <w:bottom w:val="single" w:sz="4" w:space="0" w:color="auto"/>
              <w:right w:val="single" w:sz="4" w:space="0" w:color="auto"/>
            </w:tcBorders>
            <w:shd w:val="clear" w:color="auto" w:fill="auto"/>
            <w:vAlign w:val="center"/>
          </w:tcPr>
          <w:p w14:paraId="77807BFB" w14:textId="077F5A26" w:rsidR="001969AC" w:rsidRPr="003076D0" w:rsidRDefault="001969AC" w:rsidP="00E74BDA">
            <w:pPr>
              <w:jc w:val="center"/>
              <w:rPr>
                <w:b/>
                <w:bCs/>
                <w:color w:val="000000"/>
                <w:sz w:val="20"/>
                <w:szCs w:val="20"/>
                <w:lang w:eastAsia="en-CA"/>
              </w:rPr>
            </w:pPr>
            <w:r w:rsidRPr="003076D0">
              <w:rPr>
                <w:b/>
                <w:bCs/>
                <w:color w:val="000000"/>
                <w:sz w:val="20"/>
                <w:szCs w:val="20"/>
                <w:lang w:eastAsia="en-CA"/>
              </w:rPr>
              <w:t xml:space="preserve">Stage I </w:t>
            </w:r>
            <w:r w:rsidRPr="0045375A">
              <w:rPr>
                <w:b/>
                <w:bCs/>
                <w:color w:val="000000"/>
                <w:sz w:val="20"/>
                <w:szCs w:val="20"/>
                <w:lang w:eastAsia="en-CA"/>
              </w:rPr>
              <w:t xml:space="preserve">of the </w:t>
            </w:r>
            <w:r w:rsidRPr="003076D0">
              <w:rPr>
                <w:b/>
                <w:bCs/>
                <w:color w:val="000000"/>
                <w:sz w:val="20"/>
                <w:szCs w:val="20"/>
                <w:lang w:eastAsia="en-CA"/>
              </w:rPr>
              <w:t>KIP</w:t>
            </w:r>
          </w:p>
        </w:tc>
        <w:tc>
          <w:tcPr>
            <w:tcW w:w="411" w:type="pct"/>
            <w:vMerge w:val="restart"/>
            <w:tcBorders>
              <w:top w:val="single" w:sz="4" w:space="0" w:color="auto"/>
              <w:left w:val="nil"/>
              <w:right w:val="single" w:sz="4" w:space="0" w:color="auto"/>
            </w:tcBorders>
            <w:vAlign w:val="center"/>
          </w:tcPr>
          <w:p w14:paraId="172142B9" w14:textId="77777777" w:rsidR="001969AC" w:rsidRDefault="001969AC" w:rsidP="00E74BDA">
            <w:pPr>
              <w:jc w:val="center"/>
              <w:rPr>
                <w:b/>
                <w:bCs/>
                <w:color w:val="000000"/>
                <w:sz w:val="20"/>
                <w:szCs w:val="20"/>
                <w:lang w:eastAsia="en-CA"/>
              </w:rPr>
            </w:pPr>
            <w:r>
              <w:rPr>
                <w:b/>
                <w:bCs/>
                <w:color w:val="000000"/>
                <w:sz w:val="20"/>
                <w:szCs w:val="20"/>
                <w:lang w:eastAsia="en-CA"/>
              </w:rPr>
              <w:t xml:space="preserve">Combined cost </w:t>
            </w:r>
          </w:p>
          <w:p w14:paraId="72097478" w14:textId="77777777" w:rsidR="001969AC" w:rsidRPr="003076D0" w:rsidRDefault="001969AC" w:rsidP="00E74BDA">
            <w:pPr>
              <w:jc w:val="center"/>
              <w:rPr>
                <w:b/>
                <w:bCs/>
                <w:color w:val="000000"/>
                <w:sz w:val="20"/>
                <w:szCs w:val="20"/>
                <w:lang w:eastAsia="en-CA"/>
              </w:rPr>
            </w:pPr>
            <w:r>
              <w:rPr>
                <w:b/>
                <w:bCs/>
                <w:color w:val="000000"/>
                <w:sz w:val="20"/>
                <w:szCs w:val="20"/>
                <w:lang w:eastAsia="en-CA"/>
              </w:rPr>
              <w:t>(US $)</w:t>
            </w:r>
          </w:p>
        </w:tc>
      </w:tr>
      <w:tr w:rsidR="00BD1451" w:rsidRPr="0045375A" w14:paraId="2CA1719A" w14:textId="77777777" w:rsidTr="0074687B">
        <w:trPr>
          <w:trHeight w:val="460"/>
          <w:tblHeader/>
        </w:trPr>
        <w:tc>
          <w:tcPr>
            <w:tcW w:w="462" w:type="pct"/>
            <w:tcBorders>
              <w:top w:val="nil"/>
              <w:left w:val="single" w:sz="4" w:space="0" w:color="auto"/>
              <w:bottom w:val="single" w:sz="4" w:space="0" w:color="auto"/>
              <w:right w:val="single" w:sz="4" w:space="0" w:color="auto"/>
            </w:tcBorders>
            <w:shd w:val="clear" w:color="auto" w:fill="auto"/>
            <w:vAlign w:val="center"/>
            <w:hideMark/>
          </w:tcPr>
          <w:p w14:paraId="1A327B50" w14:textId="77777777" w:rsidR="001969AC" w:rsidRPr="003076D0" w:rsidRDefault="001969AC" w:rsidP="00E74BDA">
            <w:pPr>
              <w:jc w:val="center"/>
              <w:rPr>
                <w:b/>
                <w:bCs/>
                <w:color w:val="000000"/>
                <w:sz w:val="20"/>
                <w:szCs w:val="20"/>
                <w:lang w:eastAsia="en-CA"/>
              </w:rPr>
            </w:pPr>
            <w:r w:rsidRPr="003076D0">
              <w:rPr>
                <w:b/>
                <w:bCs/>
                <w:color w:val="000000"/>
                <w:sz w:val="20"/>
                <w:szCs w:val="20"/>
                <w:lang w:eastAsia="en-CA"/>
              </w:rPr>
              <w:t xml:space="preserve">Strategic </w:t>
            </w:r>
            <w:r w:rsidRPr="0045375A">
              <w:rPr>
                <w:b/>
                <w:bCs/>
                <w:color w:val="000000"/>
                <w:sz w:val="20"/>
                <w:szCs w:val="20"/>
                <w:lang w:eastAsia="en-CA"/>
              </w:rPr>
              <w:t>l</w:t>
            </w:r>
            <w:r w:rsidRPr="003076D0">
              <w:rPr>
                <w:b/>
                <w:bCs/>
                <w:color w:val="000000"/>
                <w:sz w:val="20"/>
                <w:szCs w:val="20"/>
                <w:lang w:eastAsia="en-CA"/>
              </w:rPr>
              <w:t>ine</w:t>
            </w:r>
            <w:r>
              <w:rPr>
                <w:b/>
                <w:bCs/>
                <w:color w:val="000000"/>
                <w:sz w:val="20"/>
                <w:szCs w:val="20"/>
                <w:lang w:eastAsia="en-CA"/>
              </w:rPr>
              <w:t>s</w:t>
            </w:r>
          </w:p>
        </w:tc>
        <w:tc>
          <w:tcPr>
            <w:tcW w:w="1496" w:type="pct"/>
            <w:tcBorders>
              <w:top w:val="nil"/>
              <w:left w:val="nil"/>
              <w:bottom w:val="single" w:sz="4" w:space="0" w:color="auto"/>
              <w:right w:val="single" w:sz="4" w:space="0" w:color="auto"/>
            </w:tcBorders>
            <w:shd w:val="clear" w:color="auto" w:fill="auto"/>
            <w:vAlign w:val="center"/>
            <w:hideMark/>
          </w:tcPr>
          <w:p w14:paraId="1DB15A25" w14:textId="77777777" w:rsidR="001969AC" w:rsidRPr="003076D0" w:rsidRDefault="001969AC" w:rsidP="00E74BDA">
            <w:pPr>
              <w:jc w:val="center"/>
              <w:rPr>
                <w:b/>
                <w:bCs/>
                <w:color w:val="000000"/>
                <w:sz w:val="20"/>
                <w:szCs w:val="20"/>
                <w:lang w:eastAsia="en-CA"/>
              </w:rPr>
            </w:pPr>
            <w:r w:rsidRPr="003076D0">
              <w:rPr>
                <w:b/>
                <w:bCs/>
                <w:color w:val="000000"/>
                <w:sz w:val="20"/>
                <w:szCs w:val="20"/>
                <w:lang w:eastAsia="en-CA"/>
              </w:rPr>
              <w:t>Activities</w:t>
            </w:r>
          </w:p>
        </w:tc>
        <w:tc>
          <w:tcPr>
            <w:tcW w:w="361" w:type="pct"/>
            <w:tcBorders>
              <w:top w:val="nil"/>
              <w:left w:val="nil"/>
              <w:bottom w:val="single" w:sz="4" w:space="0" w:color="auto"/>
              <w:right w:val="single" w:sz="4" w:space="0" w:color="auto"/>
            </w:tcBorders>
            <w:shd w:val="clear" w:color="auto" w:fill="auto"/>
            <w:vAlign w:val="center"/>
            <w:hideMark/>
          </w:tcPr>
          <w:p w14:paraId="37DC0C1E" w14:textId="77777777" w:rsidR="001969AC" w:rsidRPr="003076D0" w:rsidRDefault="001969AC" w:rsidP="00E74BDA">
            <w:pPr>
              <w:jc w:val="center"/>
              <w:rPr>
                <w:b/>
                <w:bCs/>
                <w:sz w:val="20"/>
                <w:szCs w:val="20"/>
                <w:lang w:eastAsia="en-CA"/>
              </w:rPr>
            </w:pPr>
            <w:r>
              <w:rPr>
                <w:b/>
                <w:bCs/>
                <w:sz w:val="20"/>
                <w:szCs w:val="20"/>
                <w:lang w:eastAsia="en-CA"/>
              </w:rPr>
              <w:t>Cost</w:t>
            </w:r>
            <w:r w:rsidRPr="003076D0">
              <w:rPr>
                <w:b/>
                <w:bCs/>
                <w:sz w:val="20"/>
                <w:szCs w:val="20"/>
                <w:lang w:eastAsia="en-CA"/>
              </w:rPr>
              <w:t xml:space="preserve"> (US</w:t>
            </w:r>
            <w:r w:rsidRPr="0045375A">
              <w:rPr>
                <w:b/>
                <w:bCs/>
                <w:sz w:val="20"/>
                <w:szCs w:val="20"/>
                <w:lang w:eastAsia="en-CA"/>
              </w:rPr>
              <w:t> </w:t>
            </w:r>
            <w:r w:rsidRPr="003076D0">
              <w:rPr>
                <w:b/>
                <w:bCs/>
                <w:sz w:val="20"/>
                <w:szCs w:val="20"/>
                <w:lang w:eastAsia="en-CA"/>
              </w:rPr>
              <w:t>$)</w:t>
            </w:r>
          </w:p>
        </w:tc>
        <w:tc>
          <w:tcPr>
            <w:tcW w:w="1908" w:type="pct"/>
            <w:tcBorders>
              <w:top w:val="nil"/>
              <w:left w:val="nil"/>
              <w:bottom w:val="single" w:sz="4" w:space="0" w:color="auto"/>
              <w:right w:val="single" w:sz="4" w:space="0" w:color="auto"/>
            </w:tcBorders>
            <w:shd w:val="clear" w:color="auto" w:fill="auto"/>
            <w:vAlign w:val="center"/>
            <w:hideMark/>
          </w:tcPr>
          <w:p w14:paraId="468F5AB2" w14:textId="77777777" w:rsidR="001969AC" w:rsidRPr="003076D0" w:rsidRDefault="001969AC" w:rsidP="00E74BDA">
            <w:pPr>
              <w:jc w:val="center"/>
              <w:rPr>
                <w:b/>
                <w:bCs/>
                <w:color w:val="000000"/>
                <w:sz w:val="20"/>
                <w:szCs w:val="20"/>
                <w:lang w:eastAsia="en-CA"/>
              </w:rPr>
            </w:pPr>
            <w:r w:rsidRPr="003076D0">
              <w:rPr>
                <w:b/>
                <w:bCs/>
                <w:color w:val="000000"/>
                <w:sz w:val="20"/>
                <w:szCs w:val="20"/>
                <w:lang w:eastAsia="en-CA"/>
              </w:rPr>
              <w:t>Activities</w:t>
            </w:r>
          </w:p>
        </w:tc>
        <w:tc>
          <w:tcPr>
            <w:tcW w:w="362" w:type="pct"/>
            <w:tcBorders>
              <w:top w:val="nil"/>
              <w:left w:val="nil"/>
              <w:bottom w:val="single" w:sz="4" w:space="0" w:color="auto"/>
              <w:right w:val="single" w:sz="4" w:space="0" w:color="auto"/>
            </w:tcBorders>
            <w:shd w:val="clear" w:color="auto" w:fill="auto"/>
            <w:vAlign w:val="center"/>
            <w:hideMark/>
          </w:tcPr>
          <w:p w14:paraId="049741CC" w14:textId="5EB51CA8" w:rsidR="001969AC" w:rsidRPr="003076D0" w:rsidRDefault="001969AC" w:rsidP="00E74BDA">
            <w:pPr>
              <w:jc w:val="center"/>
              <w:rPr>
                <w:b/>
                <w:bCs/>
                <w:color w:val="000000"/>
                <w:sz w:val="20"/>
                <w:szCs w:val="20"/>
                <w:lang w:eastAsia="en-CA"/>
              </w:rPr>
            </w:pPr>
            <w:r>
              <w:rPr>
                <w:b/>
                <w:bCs/>
                <w:color w:val="000000"/>
                <w:sz w:val="20"/>
                <w:szCs w:val="20"/>
                <w:lang w:eastAsia="en-CA"/>
              </w:rPr>
              <w:t>Cost</w:t>
            </w:r>
            <w:r w:rsidRPr="003076D0">
              <w:rPr>
                <w:b/>
                <w:bCs/>
                <w:color w:val="000000"/>
                <w:sz w:val="20"/>
                <w:szCs w:val="20"/>
                <w:lang w:eastAsia="en-CA"/>
              </w:rPr>
              <w:t xml:space="preserve"> (US</w:t>
            </w:r>
            <w:r>
              <w:rPr>
                <w:b/>
                <w:bCs/>
                <w:color w:val="000000"/>
                <w:sz w:val="20"/>
                <w:szCs w:val="20"/>
                <w:lang w:eastAsia="en-CA"/>
              </w:rPr>
              <w:t> </w:t>
            </w:r>
            <w:r w:rsidRPr="003076D0">
              <w:rPr>
                <w:b/>
                <w:bCs/>
                <w:color w:val="000000"/>
                <w:sz w:val="20"/>
                <w:szCs w:val="20"/>
                <w:lang w:eastAsia="en-CA"/>
              </w:rPr>
              <w:t>$)</w:t>
            </w:r>
          </w:p>
        </w:tc>
        <w:tc>
          <w:tcPr>
            <w:tcW w:w="411" w:type="pct"/>
            <w:vMerge/>
            <w:tcBorders>
              <w:left w:val="nil"/>
              <w:bottom w:val="single" w:sz="4" w:space="0" w:color="auto"/>
              <w:right w:val="single" w:sz="4" w:space="0" w:color="auto"/>
            </w:tcBorders>
          </w:tcPr>
          <w:p w14:paraId="39C3EE80" w14:textId="77777777" w:rsidR="001969AC" w:rsidRPr="003076D0" w:rsidRDefault="001969AC" w:rsidP="00E74BDA">
            <w:pPr>
              <w:jc w:val="center"/>
              <w:rPr>
                <w:b/>
                <w:bCs/>
                <w:color w:val="000000"/>
                <w:sz w:val="20"/>
                <w:szCs w:val="20"/>
                <w:lang w:eastAsia="en-CA"/>
              </w:rPr>
            </w:pPr>
          </w:p>
        </w:tc>
      </w:tr>
      <w:tr w:rsidR="00BD1451" w:rsidRPr="0045375A" w14:paraId="09C307A9" w14:textId="77777777" w:rsidTr="0074687B">
        <w:trPr>
          <w:trHeight w:val="546"/>
        </w:trPr>
        <w:tc>
          <w:tcPr>
            <w:tcW w:w="462" w:type="pct"/>
            <w:vMerge w:val="restart"/>
            <w:tcBorders>
              <w:top w:val="nil"/>
              <w:left w:val="single" w:sz="4" w:space="0" w:color="auto"/>
              <w:bottom w:val="single" w:sz="4" w:space="0" w:color="000000"/>
              <w:right w:val="single" w:sz="4" w:space="0" w:color="auto"/>
            </w:tcBorders>
            <w:shd w:val="clear" w:color="auto" w:fill="auto"/>
            <w:vAlign w:val="center"/>
            <w:hideMark/>
          </w:tcPr>
          <w:p w14:paraId="488FF743" w14:textId="77777777" w:rsidR="001969AC" w:rsidRPr="003076D0" w:rsidRDefault="001969AC" w:rsidP="00E74BDA">
            <w:pPr>
              <w:jc w:val="left"/>
              <w:rPr>
                <w:color w:val="000000"/>
                <w:sz w:val="20"/>
                <w:szCs w:val="20"/>
                <w:lang w:eastAsia="en-CA"/>
              </w:rPr>
            </w:pPr>
            <w:r w:rsidRPr="003076D0">
              <w:rPr>
                <w:color w:val="000000"/>
                <w:sz w:val="20"/>
                <w:szCs w:val="20"/>
                <w:lang w:eastAsia="en-CA"/>
              </w:rPr>
              <w:t>Policy and regulatory instruments</w:t>
            </w:r>
          </w:p>
        </w:tc>
        <w:tc>
          <w:tcPr>
            <w:tcW w:w="1496" w:type="pct"/>
            <w:tcBorders>
              <w:top w:val="nil"/>
              <w:left w:val="nil"/>
              <w:bottom w:val="single" w:sz="4" w:space="0" w:color="auto"/>
              <w:right w:val="single" w:sz="4" w:space="0" w:color="auto"/>
            </w:tcBorders>
            <w:shd w:val="clear" w:color="auto" w:fill="D9D9D9" w:themeFill="background1" w:themeFillShade="D9"/>
            <w:vAlign w:val="center"/>
            <w:hideMark/>
          </w:tcPr>
          <w:p w14:paraId="560DA8C5" w14:textId="77777777" w:rsidR="001969AC" w:rsidRPr="003076D0" w:rsidRDefault="001969AC" w:rsidP="00E74BDA">
            <w:pPr>
              <w:spacing w:after="40"/>
              <w:jc w:val="left"/>
              <w:rPr>
                <w:color w:val="000000"/>
                <w:sz w:val="20"/>
                <w:szCs w:val="20"/>
                <w:lang w:eastAsia="en-CA"/>
              </w:rPr>
            </w:pPr>
          </w:p>
        </w:tc>
        <w:tc>
          <w:tcPr>
            <w:tcW w:w="361" w:type="pct"/>
            <w:tcBorders>
              <w:top w:val="nil"/>
              <w:left w:val="nil"/>
              <w:bottom w:val="single" w:sz="4" w:space="0" w:color="auto"/>
              <w:right w:val="single" w:sz="4" w:space="0" w:color="auto"/>
            </w:tcBorders>
            <w:shd w:val="clear" w:color="auto" w:fill="D9D9D9" w:themeFill="background1" w:themeFillShade="D9"/>
            <w:vAlign w:val="center"/>
            <w:hideMark/>
          </w:tcPr>
          <w:p w14:paraId="651068D4" w14:textId="77777777" w:rsidR="001969AC" w:rsidRPr="003076D0" w:rsidRDefault="001969AC" w:rsidP="00E74BDA">
            <w:pPr>
              <w:jc w:val="right"/>
              <w:rPr>
                <w:color w:val="000000"/>
                <w:sz w:val="20"/>
                <w:szCs w:val="20"/>
                <w:lang w:eastAsia="en-CA"/>
              </w:rPr>
            </w:pPr>
          </w:p>
        </w:tc>
        <w:tc>
          <w:tcPr>
            <w:tcW w:w="1908" w:type="pct"/>
            <w:tcBorders>
              <w:top w:val="nil"/>
              <w:left w:val="nil"/>
              <w:bottom w:val="single" w:sz="4" w:space="0" w:color="auto"/>
              <w:right w:val="single" w:sz="4" w:space="0" w:color="auto"/>
            </w:tcBorders>
            <w:shd w:val="clear" w:color="auto" w:fill="auto"/>
            <w:vAlign w:val="center"/>
            <w:hideMark/>
          </w:tcPr>
          <w:p w14:paraId="29DF6174" w14:textId="784EBDA2" w:rsidR="001969AC" w:rsidRPr="003076D0" w:rsidRDefault="001969AC" w:rsidP="00E74BDA">
            <w:pPr>
              <w:jc w:val="left"/>
              <w:rPr>
                <w:color w:val="000000"/>
                <w:sz w:val="20"/>
                <w:szCs w:val="20"/>
                <w:lang w:eastAsia="en-CA"/>
              </w:rPr>
            </w:pPr>
            <w:r>
              <w:rPr>
                <w:color w:val="000000"/>
                <w:sz w:val="20"/>
                <w:szCs w:val="20"/>
                <w:lang w:eastAsia="en-CA"/>
              </w:rPr>
              <w:t>E</w:t>
            </w:r>
            <w:r w:rsidRPr="001D04A1">
              <w:rPr>
                <w:color w:val="000000"/>
                <w:sz w:val="20"/>
                <w:szCs w:val="20"/>
                <w:lang w:eastAsia="en-CA"/>
              </w:rPr>
              <w:t xml:space="preserve">stablish and implement an electronic system for issuing licences and quotas, and registering, controlling and monitoring HFC imports; develop a guide for import of controlled substances </w:t>
            </w:r>
          </w:p>
        </w:tc>
        <w:tc>
          <w:tcPr>
            <w:tcW w:w="362" w:type="pct"/>
            <w:tcBorders>
              <w:top w:val="nil"/>
              <w:left w:val="nil"/>
              <w:bottom w:val="single" w:sz="4" w:space="0" w:color="auto"/>
              <w:right w:val="single" w:sz="4" w:space="0" w:color="auto"/>
            </w:tcBorders>
            <w:shd w:val="clear" w:color="auto" w:fill="auto"/>
            <w:noWrap/>
            <w:vAlign w:val="center"/>
            <w:hideMark/>
          </w:tcPr>
          <w:p w14:paraId="79AA747B" w14:textId="77777777" w:rsidR="001969AC" w:rsidRPr="003076D0" w:rsidRDefault="001969AC" w:rsidP="00E74BDA">
            <w:pPr>
              <w:jc w:val="right"/>
              <w:rPr>
                <w:color w:val="000000"/>
                <w:sz w:val="20"/>
                <w:szCs w:val="20"/>
                <w:lang w:eastAsia="en-CA"/>
              </w:rPr>
            </w:pPr>
            <w:r>
              <w:rPr>
                <w:color w:val="000000"/>
                <w:sz w:val="20"/>
                <w:szCs w:val="20"/>
                <w:lang w:eastAsia="en-CA"/>
              </w:rPr>
              <w:t>40,000</w:t>
            </w:r>
          </w:p>
        </w:tc>
        <w:tc>
          <w:tcPr>
            <w:tcW w:w="411" w:type="pct"/>
            <w:tcBorders>
              <w:top w:val="nil"/>
              <w:left w:val="nil"/>
              <w:bottom w:val="single" w:sz="4" w:space="0" w:color="auto"/>
              <w:right w:val="single" w:sz="4" w:space="0" w:color="auto"/>
            </w:tcBorders>
            <w:vAlign w:val="center"/>
          </w:tcPr>
          <w:p w14:paraId="1B438E9E" w14:textId="77777777" w:rsidR="001969AC" w:rsidRPr="00691986" w:rsidRDefault="001969AC" w:rsidP="00E74BDA">
            <w:pPr>
              <w:jc w:val="right"/>
              <w:rPr>
                <w:color w:val="000000"/>
                <w:sz w:val="20"/>
                <w:szCs w:val="20"/>
                <w:lang w:eastAsia="en-CA"/>
              </w:rPr>
            </w:pPr>
            <w:r>
              <w:rPr>
                <w:color w:val="000000"/>
                <w:sz w:val="20"/>
                <w:szCs w:val="20"/>
                <w:lang w:eastAsia="en-CA"/>
              </w:rPr>
              <w:t>40,000</w:t>
            </w:r>
          </w:p>
        </w:tc>
      </w:tr>
      <w:tr w:rsidR="00BD1451" w:rsidRPr="0045375A" w14:paraId="571E1A03" w14:textId="77777777" w:rsidTr="0074687B">
        <w:trPr>
          <w:trHeight w:val="556"/>
        </w:trPr>
        <w:tc>
          <w:tcPr>
            <w:tcW w:w="462" w:type="pct"/>
            <w:vMerge/>
            <w:tcBorders>
              <w:top w:val="nil"/>
              <w:left w:val="single" w:sz="4" w:space="0" w:color="auto"/>
              <w:bottom w:val="single" w:sz="4" w:space="0" w:color="000000"/>
              <w:right w:val="single" w:sz="4" w:space="0" w:color="auto"/>
            </w:tcBorders>
            <w:shd w:val="clear" w:color="auto" w:fill="auto"/>
            <w:vAlign w:val="center"/>
          </w:tcPr>
          <w:p w14:paraId="1A09A415" w14:textId="77777777" w:rsidR="001969AC" w:rsidRPr="003076D0" w:rsidRDefault="001969AC" w:rsidP="00E74BDA">
            <w:pPr>
              <w:jc w:val="left"/>
              <w:rPr>
                <w:color w:val="000000"/>
                <w:sz w:val="20"/>
                <w:szCs w:val="20"/>
                <w:lang w:eastAsia="en-CA"/>
              </w:rPr>
            </w:pPr>
          </w:p>
        </w:tc>
        <w:tc>
          <w:tcPr>
            <w:tcW w:w="1496" w:type="pct"/>
            <w:tcBorders>
              <w:top w:val="nil"/>
              <w:left w:val="nil"/>
              <w:bottom w:val="single" w:sz="4" w:space="0" w:color="auto"/>
              <w:right w:val="single" w:sz="4" w:space="0" w:color="auto"/>
            </w:tcBorders>
            <w:shd w:val="clear" w:color="auto" w:fill="D9D9D9" w:themeFill="background1" w:themeFillShade="D9"/>
            <w:vAlign w:val="center"/>
          </w:tcPr>
          <w:p w14:paraId="7EE86A41" w14:textId="77777777" w:rsidR="001969AC" w:rsidRPr="003076D0" w:rsidRDefault="001969AC" w:rsidP="00E74BDA">
            <w:pPr>
              <w:spacing w:after="40"/>
              <w:jc w:val="left"/>
              <w:rPr>
                <w:color w:val="000000"/>
                <w:sz w:val="20"/>
                <w:szCs w:val="20"/>
                <w:lang w:eastAsia="en-CA"/>
              </w:rPr>
            </w:pPr>
          </w:p>
        </w:tc>
        <w:tc>
          <w:tcPr>
            <w:tcW w:w="361" w:type="pct"/>
            <w:tcBorders>
              <w:top w:val="nil"/>
              <w:left w:val="nil"/>
              <w:bottom w:val="single" w:sz="4" w:space="0" w:color="auto"/>
              <w:right w:val="single" w:sz="4" w:space="0" w:color="auto"/>
            </w:tcBorders>
            <w:shd w:val="clear" w:color="auto" w:fill="D9D9D9" w:themeFill="background1" w:themeFillShade="D9"/>
            <w:vAlign w:val="center"/>
          </w:tcPr>
          <w:p w14:paraId="35413B65" w14:textId="77777777" w:rsidR="001969AC" w:rsidRPr="003076D0" w:rsidRDefault="001969AC" w:rsidP="00E74BDA">
            <w:pPr>
              <w:jc w:val="right"/>
              <w:rPr>
                <w:color w:val="000000"/>
                <w:sz w:val="20"/>
                <w:szCs w:val="20"/>
                <w:lang w:eastAsia="en-CA"/>
              </w:rPr>
            </w:pPr>
          </w:p>
        </w:tc>
        <w:tc>
          <w:tcPr>
            <w:tcW w:w="1908" w:type="pct"/>
            <w:tcBorders>
              <w:top w:val="nil"/>
              <w:left w:val="nil"/>
              <w:bottom w:val="single" w:sz="4" w:space="0" w:color="auto"/>
              <w:right w:val="single" w:sz="4" w:space="0" w:color="auto"/>
            </w:tcBorders>
            <w:shd w:val="clear" w:color="auto" w:fill="auto"/>
            <w:vAlign w:val="center"/>
          </w:tcPr>
          <w:p w14:paraId="19E18D6D" w14:textId="5234A04B" w:rsidR="001969AC" w:rsidRPr="003076D0" w:rsidRDefault="001969AC" w:rsidP="00E74BDA">
            <w:pPr>
              <w:jc w:val="left"/>
              <w:rPr>
                <w:color w:val="000000"/>
                <w:sz w:val="20"/>
                <w:szCs w:val="20"/>
                <w:lang w:eastAsia="en-CA"/>
              </w:rPr>
            </w:pPr>
            <w:r>
              <w:rPr>
                <w:color w:val="000000"/>
                <w:sz w:val="20"/>
                <w:szCs w:val="20"/>
                <w:lang w:eastAsia="en-CA"/>
              </w:rPr>
              <w:t>E</w:t>
            </w:r>
            <w:r w:rsidRPr="00956E0E">
              <w:rPr>
                <w:color w:val="000000"/>
                <w:sz w:val="20"/>
                <w:szCs w:val="20"/>
                <w:lang w:val="en-GB" w:eastAsia="en-CA"/>
              </w:rPr>
              <w:t xml:space="preserve">stablish and implement a </w:t>
            </w:r>
            <w:r w:rsidRPr="00956E0E">
              <w:rPr>
                <w:color w:val="000000"/>
                <w:sz w:val="20"/>
                <w:szCs w:val="20"/>
                <w:lang w:eastAsia="en-CA"/>
              </w:rPr>
              <w:t xml:space="preserve">regulation requiring authorised importers to keep a register of HFCs distributed in the market; </w:t>
            </w:r>
            <w:r w:rsidR="006B3325" w:rsidRPr="00956E0E">
              <w:rPr>
                <w:color w:val="000000"/>
                <w:sz w:val="20"/>
                <w:szCs w:val="20"/>
                <w:lang w:eastAsia="en-CA"/>
              </w:rPr>
              <w:t>use the record-keeping system for continuous survey of HFC uses by subsector</w:t>
            </w:r>
            <w:r w:rsidR="006B3325">
              <w:rPr>
                <w:color w:val="000000"/>
                <w:sz w:val="20"/>
                <w:szCs w:val="20"/>
                <w:lang w:eastAsia="en-CA"/>
              </w:rPr>
              <w:t xml:space="preserve">; and </w:t>
            </w:r>
            <w:r w:rsidRPr="00956E0E">
              <w:rPr>
                <w:color w:val="000000"/>
                <w:sz w:val="20"/>
                <w:szCs w:val="20"/>
                <w:lang w:eastAsia="en-CA"/>
              </w:rPr>
              <w:t>study on illegal trade prevent</w:t>
            </w:r>
            <w:r w:rsidR="000A6F50">
              <w:rPr>
                <w:color w:val="000000"/>
                <w:sz w:val="20"/>
                <w:szCs w:val="20"/>
                <w:lang w:eastAsia="en-CA"/>
              </w:rPr>
              <w:t>ion</w:t>
            </w:r>
          </w:p>
        </w:tc>
        <w:tc>
          <w:tcPr>
            <w:tcW w:w="362" w:type="pct"/>
            <w:tcBorders>
              <w:top w:val="nil"/>
              <w:left w:val="nil"/>
              <w:bottom w:val="single" w:sz="4" w:space="0" w:color="auto"/>
              <w:right w:val="single" w:sz="4" w:space="0" w:color="auto"/>
            </w:tcBorders>
            <w:shd w:val="clear" w:color="auto" w:fill="auto"/>
            <w:noWrap/>
            <w:vAlign w:val="center"/>
          </w:tcPr>
          <w:p w14:paraId="7CFB46B7" w14:textId="77777777" w:rsidR="001969AC" w:rsidRDefault="001969AC" w:rsidP="00E74BDA">
            <w:pPr>
              <w:jc w:val="right"/>
              <w:rPr>
                <w:color w:val="000000"/>
                <w:sz w:val="20"/>
                <w:szCs w:val="20"/>
                <w:lang w:eastAsia="en-CA"/>
              </w:rPr>
            </w:pPr>
            <w:r>
              <w:rPr>
                <w:color w:val="000000"/>
                <w:sz w:val="20"/>
                <w:szCs w:val="20"/>
                <w:lang w:eastAsia="en-CA"/>
              </w:rPr>
              <w:t>25,000</w:t>
            </w:r>
          </w:p>
        </w:tc>
        <w:tc>
          <w:tcPr>
            <w:tcW w:w="411" w:type="pct"/>
            <w:tcBorders>
              <w:top w:val="nil"/>
              <w:left w:val="nil"/>
              <w:bottom w:val="single" w:sz="4" w:space="0" w:color="auto"/>
              <w:right w:val="single" w:sz="4" w:space="0" w:color="auto"/>
            </w:tcBorders>
            <w:vAlign w:val="center"/>
          </w:tcPr>
          <w:p w14:paraId="4ED4DC8E" w14:textId="77777777" w:rsidR="001969AC" w:rsidRPr="00691986" w:rsidRDefault="001969AC" w:rsidP="00E74BDA">
            <w:pPr>
              <w:jc w:val="right"/>
              <w:rPr>
                <w:color w:val="000000"/>
                <w:sz w:val="20"/>
                <w:szCs w:val="20"/>
                <w:lang w:eastAsia="en-CA"/>
              </w:rPr>
            </w:pPr>
            <w:r>
              <w:rPr>
                <w:color w:val="000000"/>
                <w:sz w:val="20"/>
                <w:szCs w:val="20"/>
                <w:lang w:eastAsia="en-CA"/>
              </w:rPr>
              <w:t>25,000</w:t>
            </w:r>
          </w:p>
        </w:tc>
      </w:tr>
      <w:tr w:rsidR="00BD1451" w:rsidRPr="0045375A" w14:paraId="6E20FC02" w14:textId="77777777" w:rsidTr="0074687B">
        <w:trPr>
          <w:trHeight w:val="990"/>
        </w:trPr>
        <w:tc>
          <w:tcPr>
            <w:tcW w:w="462" w:type="pct"/>
            <w:vMerge/>
            <w:tcBorders>
              <w:top w:val="nil"/>
              <w:left w:val="single" w:sz="4" w:space="0" w:color="auto"/>
              <w:bottom w:val="single" w:sz="4" w:space="0" w:color="000000"/>
              <w:right w:val="single" w:sz="4" w:space="0" w:color="auto"/>
            </w:tcBorders>
            <w:vAlign w:val="center"/>
            <w:hideMark/>
          </w:tcPr>
          <w:p w14:paraId="38D8CA8B" w14:textId="77777777" w:rsidR="001969AC" w:rsidRPr="003076D0" w:rsidRDefault="001969AC" w:rsidP="00E74BDA">
            <w:pPr>
              <w:jc w:val="left"/>
              <w:rPr>
                <w:color w:val="000000"/>
                <w:sz w:val="20"/>
                <w:szCs w:val="20"/>
                <w:lang w:eastAsia="en-CA"/>
              </w:rPr>
            </w:pPr>
          </w:p>
        </w:tc>
        <w:tc>
          <w:tcPr>
            <w:tcW w:w="1496" w:type="pct"/>
            <w:tcBorders>
              <w:top w:val="nil"/>
              <w:left w:val="nil"/>
              <w:bottom w:val="single" w:sz="4" w:space="0" w:color="auto"/>
              <w:right w:val="single" w:sz="4" w:space="0" w:color="auto"/>
            </w:tcBorders>
            <w:shd w:val="clear" w:color="auto" w:fill="auto"/>
            <w:noWrap/>
            <w:vAlign w:val="center"/>
            <w:hideMark/>
          </w:tcPr>
          <w:p w14:paraId="6FDF0E16" w14:textId="77777777" w:rsidR="001969AC" w:rsidRPr="003076D0" w:rsidRDefault="001969AC" w:rsidP="00E74BDA">
            <w:pPr>
              <w:jc w:val="left"/>
              <w:rPr>
                <w:sz w:val="20"/>
                <w:szCs w:val="20"/>
                <w:lang w:eastAsia="en-CA"/>
              </w:rPr>
            </w:pPr>
            <w:r w:rsidRPr="00252DBD">
              <w:rPr>
                <w:sz w:val="20"/>
                <w:szCs w:val="20"/>
                <w:lang w:eastAsia="en-CA"/>
              </w:rPr>
              <w:t>Conduct 30 training workshops for customs officers and other law enforcement agencies</w:t>
            </w:r>
            <w:r>
              <w:rPr>
                <w:sz w:val="20"/>
                <w:szCs w:val="20"/>
                <w:lang w:eastAsia="en-CA"/>
              </w:rPr>
              <w:t>. I</w:t>
            </w:r>
            <w:r w:rsidRPr="00252DBD">
              <w:rPr>
                <w:sz w:val="20"/>
                <w:szCs w:val="20"/>
                <w:lang w:eastAsia="en-CA"/>
              </w:rPr>
              <w:t>ntroduce an ozone module into the curriculum of the National Customs training school</w:t>
            </w:r>
            <w:r>
              <w:rPr>
                <w:sz w:val="20"/>
                <w:szCs w:val="20"/>
                <w:lang w:eastAsia="en-CA"/>
              </w:rPr>
              <w:t>.</w:t>
            </w:r>
          </w:p>
        </w:tc>
        <w:tc>
          <w:tcPr>
            <w:tcW w:w="361" w:type="pct"/>
            <w:tcBorders>
              <w:top w:val="nil"/>
              <w:left w:val="nil"/>
              <w:bottom w:val="single" w:sz="4" w:space="0" w:color="auto"/>
              <w:right w:val="single" w:sz="4" w:space="0" w:color="auto"/>
            </w:tcBorders>
            <w:shd w:val="clear" w:color="auto" w:fill="auto"/>
            <w:vAlign w:val="center"/>
            <w:hideMark/>
          </w:tcPr>
          <w:p w14:paraId="5B2C48CB" w14:textId="77777777" w:rsidR="001969AC" w:rsidRPr="003076D0" w:rsidRDefault="001969AC" w:rsidP="00E74BDA">
            <w:pPr>
              <w:jc w:val="right"/>
              <w:rPr>
                <w:sz w:val="20"/>
                <w:szCs w:val="20"/>
                <w:lang w:eastAsia="en-CA"/>
              </w:rPr>
            </w:pPr>
            <w:r>
              <w:rPr>
                <w:sz w:val="20"/>
                <w:szCs w:val="20"/>
                <w:lang w:eastAsia="en-CA"/>
              </w:rPr>
              <w:t>100,000</w:t>
            </w:r>
          </w:p>
        </w:tc>
        <w:tc>
          <w:tcPr>
            <w:tcW w:w="1908" w:type="pct"/>
            <w:tcBorders>
              <w:top w:val="nil"/>
              <w:left w:val="nil"/>
              <w:bottom w:val="single" w:sz="4" w:space="0" w:color="auto"/>
              <w:right w:val="single" w:sz="4" w:space="0" w:color="auto"/>
            </w:tcBorders>
            <w:shd w:val="clear" w:color="auto" w:fill="auto"/>
            <w:vAlign w:val="center"/>
            <w:hideMark/>
          </w:tcPr>
          <w:p w14:paraId="663C5732" w14:textId="59F2E3F2" w:rsidR="001969AC" w:rsidRPr="003076D0" w:rsidRDefault="001969AC" w:rsidP="00E74BDA">
            <w:pPr>
              <w:spacing w:after="40"/>
              <w:jc w:val="left"/>
              <w:rPr>
                <w:sz w:val="20"/>
                <w:szCs w:val="20"/>
                <w:lang w:eastAsia="en-CA"/>
              </w:rPr>
            </w:pPr>
            <w:r>
              <w:rPr>
                <w:sz w:val="20"/>
                <w:szCs w:val="20"/>
                <w:lang w:eastAsia="en-CA"/>
              </w:rPr>
              <w:t>T</w:t>
            </w:r>
            <w:r w:rsidR="00B65BA0">
              <w:rPr>
                <w:sz w:val="20"/>
                <w:szCs w:val="20"/>
                <w:lang w:eastAsia="en-CA"/>
              </w:rPr>
              <w:t>r</w:t>
            </w:r>
            <w:r w:rsidRPr="00956E0E">
              <w:rPr>
                <w:sz w:val="20"/>
                <w:szCs w:val="20"/>
                <w:lang w:eastAsia="en-CA"/>
              </w:rPr>
              <w:t>ain at least 100 customs and other enforcement officers in prevention and control of illegal HFC trade, with a 20 per cent target in female participation.</w:t>
            </w:r>
          </w:p>
        </w:tc>
        <w:tc>
          <w:tcPr>
            <w:tcW w:w="362" w:type="pct"/>
            <w:tcBorders>
              <w:top w:val="nil"/>
              <w:left w:val="nil"/>
              <w:bottom w:val="single" w:sz="4" w:space="0" w:color="auto"/>
              <w:right w:val="single" w:sz="4" w:space="0" w:color="auto"/>
            </w:tcBorders>
            <w:shd w:val="clear" w:color="auto" w:fill="auto"/>
            <w:noWrap/>
            <w:vAlign w:val="center"/>
            <w:hideMark/>
          </w:tcPr>
          <w:p w14:paraId="33EA01D7" w14:textId="77777777" w:rsidR="001969AC" w:rsidRPr="003076D0" w:rsidRDefault="001969AC" w:rsidP="00E74BDA">
            <w:pPr>
              <w:jc w:val="right"/>
              <w:rPr>
                <w:sz w:val="20"/>
                <w:szCs w:val="20"/>
                <w:lang w:eastAsia="en-CA"/>
              </w:rPr>
            </w:pPr>
            <w:r>
              <w:rPr>
                <w:sz w:val="20"/>
                <w:szCs w:val="20"/>
                <w:lang w:eastAsia="en-CA"/>
              </w:rPr>
              <w:t>20,000</w:t>
            </w:r>
          </w:p>
        </w:tc>
        <w:tc>
          <w:tcPr>
            <w:tcW w:w="411" w:type="pct"/>
            <w:tcBorders>
              <w:top w:val="nil"/>
              <w:left w:val="nil"/>
              <w:bottom w:val="single" w:sz="4" w:space="0" w:color="auto"/>
              <w:right w:val="single" w:sz="4" w:space="0" w:color="auto"/>
            </w:tcBorders>
            <w:vAlign w:val="center"/>
          </w:tcPr>
          <w:p w14:paraId="3355656E" w14:textId="77777777" w:rsidR="001969AC" w:rsidRPr="00691986" w:rsidRDefault="001969AC" w:rsidP="00E74BDA">
            <w:pPr>
              <w:jc w:val="right"/>
              <w:rPr>
                <w:sz w:val="20"/>
                <w:szCs w:val="20"/>
                <w:lang w:eastAsia="en-CA"/>
              </w:rPr>
            </w:pPr>
            <w:r>
              <w:rPr>
                <w:sz w:val="20"/>
                <w:szCs w:val="20"/>
                <w:lang w:eastAsia="en-CA"/>
              </w:rPr>
              <w:t>120,000</w:t>
            </w:r>
          </w:p>
        </w:tc>
      </w:tr>
      <w:tr w:rsidR="00BD1451" w:rsidRPr="0045375A" w14:paraId="61E2F0F1" w14:textId="77777777" w:rsidTr="0074687B">
        <w:trPr>
          <w:trHeight w:val="990"/>
        </w:trPr>
        <w:tc>
          <w:tcPr>
            <w:tcW w:w="462" w:type="pct"/>
            <w:vMerge/>
            <w:tcBorders>
              <w:top w:val="nil"/>
              <w:left w:val="single" w:sz="4" w:space="0" w:color="auto"/>
              <w:bottom w:val="single" w:sz="4" w:space="0" w:color="000000"/>
              <w:right w:val="single" w:sz="4" w:space="0" w:color="auto"/>
            </w:tcBorders>
            <w:vAlign w:val="center"/>
          </w:tcPr>
          <w:p w14:paraId="0270CAC6" w14:textId="77777777" w:rsidR="001969AC" w:rsidRPr="003076D0" w:rsidRDefault="001969AC" w:rsidP="00E74BDA">
            <w:pPr>
              <w:jc w:val="left"/>
              <w:rPr>
                <w:color w:val="000000"/>
                <w:sz w:val="20"/>
                <w:szCs w:val="20"/>
                <w:lang w:eastAsia="en-CA"/>
              </w:rPr>
            </w:pPr>
          </w:p>
        </w:tc>
        <w:tc>
          <w:tcPr>
            <w:tcW w:w="1496" w:type="pct"/>
            <w:tcBorders>
              <w:top w:val="nil"/>
              <w:left w:val="nil"/>
              <w:bottom w:val="single" w:sz="4" w:space="0" w:color="auto"/>
              <w:right w:val="single" w:sz="4" w:space="0" w:color="auto"/>
            </w:tcBorders>
            <w:shd w:val="clear" w:color="auto" w:fill="auto"/>
            <w:noWrap/>
            <w:vAlign w:val="center"/>
          </w:tcPr>
          <w:p w14:paraId="3C1FACBA" w14:textId="44FE984D" w:rsidR="001969AC" w:rsidRPr="00252DBD" w:rsidRDefault="001969AC" w:rsidP="00E74BDA">
            <w:pPr>
              <w:jc w:val="left"/>
              <w:rPr>
                <w:sz w:val="20"/>
                <w:szCs w:val="20"/>
                <w:lang w:eastAsia="en-CA"/>
              </w:rPr>
            </w:pPr>
            <w:r w:rsidRPr="00252DBD">
              <w:rPr>
                <w:sz w:val="20"/>
                <w:szCs w:val="20"/>
                <w:lang w:eastAsia="en-CA"/>
              </w:rPr>
              <w:t xml:space="preserve">Update regulation to </w:t>
            </w:r>
            <w:r>
              <w:rPr>
                <w:sz w:val="20"/>
                <w:szCs w:val="20"/>
                <w:lang w:eastAsia="en-CA"/>
              </w:rPr>
              <w:t>b</w:t>
            </w:r>
            <w:r w:rsidRPr="00252DBD">
              <w:rPr>
                <w:sz w:val="20"/>
                <w:szCs w:val="20"/>
                <w:lang w:eastAsia="en-CA"/>
              </w:rPr>
              <w:t>an the use of HCFC-141b for flushing</w:t>
            </w:r>
            <w:r>
              <w:rPr>
                <w:sz w:val="20"/>
                <w:szCs w:val="20"/>
                <w:lang w:eastAsia="en-CA"/>
              </w:rPr>
              <w:t xml:space="preserve"> </w:t>
            </w:r>
            <w:r w:rsidRPr="00252DBD">
              <w:rPr>
                <w:sz w:val="20"/>
                <w:szCs w:val="20"/>
                <w:lang w:eastAsia="en-CA"/>
              </w:rPr>
              <w:t>(end 2024), imports of second-hand HCFC based equipment (end 2024) and HCFC emission/venting control measures (end 2023).</w:t>
            </w:r>
          </w:p>
        </w:tc>
        <w:tc>
          <w:tcPr>
            <w:tcW w:w="361" w:type="pct"/>
            <w:tcBorders>
              <w:top w:val="nil"/>
              <w:left w:val="nil"/>
              <w:bottom w:val="single" w:sz="4" w:space="0" w:color="auto"/>
              <w:right w:val="single" w:sz="4" w:space="0" w:color="auto"/>
            </w:tcBorders>
            <w:shd w:val="clear" w:color="auto" w:fill="auto"/>
            <w:vAlign w:val="center"/>
          </w:tcPr>
          <w:p w14:paraId="26322827" w14:textId="77777777" w:rsidR="001969AC" w:rsidRDefault="001969AC" w:rsidP="00E74BDA">
            <w:pPr>
              <w:jc w:val="right"/>
              <w:rPr>
                <w:sz w:val="20"/>
                <w:szCs w:val="20"/>
                <w:lang w:eastAsia="en-CA"/>
              </w:rPr>
            </w:pPr>
            <w:r>
              <w:rPr>
                <w:sz w:val="20"/>
                <w:szCs w:val="20"/>
                <w:lang w:eastAsia="en-CA"/>
              </w:rPr>
              <w:t>5,000</w:t>
            </w:r>
          </w:p>
        </w:tc>
        <w:tc>
          <w:tcPr>
            <w:tcW w:w="1908" w:type="pct"/>
            <w:tcBorders>
              <w:top w:val="nil"/>
              <w:left w:val="nil"/>
              <w:bottom w:val="single" w:sz="4" w:space="0" w:color="auto"/>
              <w:right w:val="single" w:sz="4" w:space="0" w:color="auto"/>
            </w:tcBorders>
            <w:shd w:val="clear" w:color="auto" w:fill="D9D9D9" w:themeFill="background1" w:themeFillShade="D9"/>
            <w:vAlign w:val="center"/>
          </w:tcPr>
          <w:p w14:paraId="0FC942F8" w14:textId="77777777" w:rsidR="001969AC" w:rsidRDefault="001969AC" w:rsidP="00E74BDA">
            <w:pPr>
              <w:spacing w:after="40"/>
              <w:jc w:val="left"/>
              <w:rPr>
                <w:sz w:val="20"/>
                <w:szCs w:val="20"/>
                <w:lang w:eastAsia="en-CA"/>
              </w:rPr>
            </w:pPr>
          </w:p>
        </w:tc>
        <w:tc>
          <w:tcPr>
            <w:tcW w:w="362" w:type="pct"/>
            <w:tcBorders>
              <w:top w:val="nil"/>
              <w:left w:val="nil"/>
              <w:bottom w:val="single" w:sz="4" w:space="0" w:color="auto"/>
              <w:right w:val="single" w:sz="4" w:space="0" w:color="auto"/>
            </w:tcBorders>
            <w:shd w:val="clear" w:color="auto" w:fill="D9D9D9" w:themeFill="background1" w:themeFillShade="D9"/>
            <w:noWrap/>
            <w:vAlign w:val="center"/>
          </w:tcPr>
          <w:p w14:paraId="371AD745" w14:textId="77777777" w:rsidR="001969AC" w:rsidRDefault="001969AC" w:rsidP="00E74BDA">
            <w:pPr>
              <w:jc w:val="right"/>
              <w:rPr>
                <w:sz w:val="20"/>
                <w:szCs w:val="20"/>
                <w:lang w:eastAsia="en-CA"/>
              </w:rPr>
            </w:pPr>
          </w:p>
        </w:tc>
        <w:tc>
          <w:tcPr>
            <w:tcW w:w="411" w:type="pct"/>
            <w:tcBorders>
              <w:top w:val="nil"/>
              <w:left w:val="nil"/>
              <w:bottom w:val="single" w:sz="4" w:space="0" w:color="auto"/>
              <w:right w:val="single" w:sz="4" w:space="0" w:color="auto"/>
            </w:tcBorders>
            <w:vAlign w:val="center"/>
          </w:tcPr>
          <w:p w14:paraId="1BC14E3B" w14:textId="77777777" w:rsidR="001969AC" w:rsidRPr="00691986" w:rsidRDefault="001969AC" w:rsidP="00E74BDA">
            <w:pPr>
              <w:jc w:val="right"/>
              <w:rPr>
                <w:sz w:val="20"/>
                <w:szCs w:val="20"/>
                <w:lang w:eastAsia="en-CA"/>
              </w:rPr>
            </w:pPr>
            <w:r>
              <w:rPr>
                <w:sz w:val="20"/>
                <w:szCs w:val="20"/>
                <w:lang w:eastAsia="en-CA"/>
              </w:rPr>
              <w:t>5,000</w:t>
            </w:r>
          </w:p>
        </w:tc>
      </w:tr>
      <w:tr w:rsidR="00BD1451" w:rsidRPr="0045375A" w14:paraId="3127E7D9" w14:textId="77777777" w:rsidTr="0074687B">
        <w:trPr>
          <w:trHeight w:val="70"/>
        </w:trPr>
        <w:tc>
          <w:tcPr>
            <w:tcW w:w="462" w:type="pct"/>
            <w:vMerge/>
            <w:tcBorders>
              <w:top w:val="nil"/>
              <w:left w:val="single" w:sz="4" w:space="0" w:color="auto"/>
              <w:bottom w:val="single" w:sz="4" w:space="0" w:color="000000"/>
              <w:right w:val="single" w:sz="4" w:space="0" w:color="auto"/>
            </w:tcBorders>
            <w:vAlign w:val="center"/>
          </w:tcPr>
          <w:p w14:paraId="5A4240A4" w14:textId="77777777" w:rsidR="001969AC" w:rsidRPr="003076D0" w:rsidRDefault="001969AC" w:rsidP="00E74BDA">
            <w:pPr>
              <w:jc w:val="left"/>
              <w:rPr>
                <w:color w:val="000000"/>
                <w:sz w:val="20"/>
                <w:szCs w:val="20"/>
                <w:lang w:eastAsia="en-CA"/>
              </w:rPr>
            </w:pPr>
          </w:p>
        </w:tc>
        <w:tc>
          <w:tcPr>
            <w:tcW w:w="1496" w:type="pct"/>
            <w:tcBorders>
              <w:top w:val="nil"/>
              <w:left w:val="nil"/>
              <w:bottom w:val="single" w:sz="4" w:space="0" w:color="auto"/>
              <w:right w:val="single" w:sz="4" w:space="0" w:color="auto"/>
            </w:tcBorders>
            <w:shd w:val="clear" w:color="auto" w:fill="auto"/>
            <w:noWrap/>
            <w:vAlign w:val="center"/>
          </w:tcPr>
          <w:p w14:paraId="3AB6AD6B" w14:textId="77777777" w:rsidR="001969AC" w:rsidRPr="00252DBD" w:rsidRDefault="001969AC" w:rsidP="00E74BDA">
            <w:pPr>
              <w:jc w:val="left"/>
              <w:rPr>
                <w:sz w:val="20"/>
                <w:szCs w:val="20"/>
                <w:lang w:eastAsia="en-CA"/>
              </w:rPr>
            </w:pPr>
            <w:r w:rsidRPr="00723310">
              <w:rPr>
                <w:sz w:val="20"/>
                <w:szCs w:val="20"/>
                <w:lang w:eastAsia="en-CA"/>
              </w:rPr>
              <w:t>Organize six workshops for dissemination of updated regulation</w:t>
            </w:r>
            <w:r>
              <w:rPr>
                <w:sz w:val="20"/>
                <w:szCs w:val="20"/>
                <w:lang w:eastAsia="en-CA"/>
              </w:rPr>
              <w:t>s</w:t>
            </w:r>
          </w:p>
        </w:tc>
        <w:tc>
          <w:tcPr>
            <w:tcW w:w="361" w:type="pct"/>
            <w:tcBorders>
              <w:top w:val="nil"/>
              <w:left w:val="nil"/>
              <w:bottom w:val="single" w:sz="4" w:space="0" w:color="auto"/>
              <w:right w:val="single" w:sz="4" w:space="0" w:color="auto"/>
            </w:tcBorders>
            <w:shd w:val="clear" w:color="auto" w:fill="auto"/>
            <w:vAlign w:val="center"/>
          </w:tcPr>
          <w:p w14:paraId="0D27B38C" w14:textId="77777777" w:rsidR="001969AC" w:rsidRDefault="001969AC" w:rsidP="00E74BDA">
            <w:pPr>
              <w:jc w:val="right"/>
              <w:rPr>
                <w:sz w:val="20"/>
                <w:szCs w:val="20"/>
                <w:lang w:eastAsia="en-CA"/>
              </w:rPr>
            </w:pPr>
            <w:r>
              <w:rPr>
                <w:sz w:val="20"/>
                <w:szCs w:val="20"/>
                <w:lang w:eastAsia="en-CA"/>
              </w:rPr>
              <w:t>25,000</w:t>
            </w:r>
          </w:p>
        </w:tc>
        <w:tc>
          <w:tcPr>
            <w:tcW w:w="1908" w:type="pct"/>
            <w:tcBorders>
              <w:top w:val="nil"/>
              <w:left w:val="nil"/>
              <w:bottom w:val="single" w:sz="4" w:space="0" w:color="auto"/>
              <w:right w:val="single" w:sz="4" w:space="0" w:color="auto"/>
            </w:tcBorders>
            <w:shd w:val="clear" w:color="auto" w:fill="D9D9D9" w:themeFill="background1" w:themeFillShade="D9"/>
            <w:vAlign w:val="center"/>
          </w:tcPr>
          <w:p w14:paraId="266B36B1" w14:textId="77777777" w:rsidR="001969AC" w:rsidRDefault="001969AC" w:rsidP="00E74BDA">
            <w:pPr>
              <w:spacing w:after="40"/>
              <w:jc w:val="left"/>
              <w:rPr>
                <w:sz w:val="20"/>
                <w:szCs w:val="20"/>
                <w:lang w:eastAsia="en-CA"/>
              </w:rPr>
            </w:pPr>
          </w:p>
        </w:tc>
        <w:tc>
          <w:tcPr>
            <w:tcW w:w="362" w:type="pct"/>
            <w:tcBorders>
              <w:top w:val="nil"/>
              <w:left w:val="nil"/>
              <w:bottom w:val="single" w:sz="4" w:space="0" w:color="auto"/>
              <w:right w:val="single" w:sz="4" w:space="0" w:color="auto"/>
            </w:tcBorders>
            <w:shd w:val="clear" w:color="auto" w:fill="D9D9D9" w:themeFill="background1" w:themeFillShade="D9"/>
            <w:noWrap/>
            <w:vAlign w:val="center"/>
          </w:tcPr>
          <w:p w14:paraId="7A1DF00D" w14:textId="77777777" w:rsidR="001969AC" w:rsidRDefault="001969AC" w:rsidP="00E74BDA">
            <w:pPr>
              <w:jc w:val="right"/>
              <w:rPr>
                <w:sz w:val="20"/>
                <w:szCs w:val="20"/>
                <w:lang w:eastAsia="en-CA"/>
              </w:rPr>
            </w:pPr>
          </w:p>
        </w:tc>
        <w:tc>
          <w:tcPr>
            <w:tcW w:w="411" w:type="pct"/>
            <w:tcBorders>
              <w:top w:val="nil"/>
              <w:left w:val="nil"/>
              <w:bottom w:val="single" w:sz="4" w:space="0" w:color="auto"/>
              <w:right w:val="single" w:sz="4" w:space="0" w:color="auto"/>
            </w:tcBorders>
            <w:vAlign w:val="center"/>
          </w:tcPr>
          <w:p w14:paraId="698F1510" w14:textId="77777777" w:rsidR="001969AC" w:rsidRPr="00691986" w:rsidRDefault="001969AC" w:rsidP="00E74BDA">
            <w:pPr>
              <w:jc w:val="right"/>
              <w:rPr>
                <w:sz w:val="20"/>
                <w:szCs w:val="20"/>
                <w:lang w:eastAsia="en-CA"/>
              </w:rPr>
            </w:pPr>
            <w:r>
              <w:rPr>
                <w:sz w:val="20"/>
                <w:szCs w:val="20"/>
                <w:lang w:eastAsia="en-CA"/>
              </w:rPr>
              <w:t>25,000</w:t>
            </w:r>
          </w:p>
        </w:tc>
      </w:tr>
      <w:tr w:rsidR="00BD1451" w:rsidRPr="0045375A" w14:paraId="7391220A" w14:textId="77777777" w:rsidTr="0074687B">
        <w:trPr>
          <w:trHeight w:val="221"/>
        </w:trPr>
        <w:tc>
          <w:tcPr>
            <w:tcW w:w="462" w:type="pct"/>
            <w:vMerge/>
            <w:tcBorders>
              <w:top w:val="nil"/>
              <w:left w:val="single" w:sz="4" w:space="0" w:color="auto"/>
              <w:bottom w:val="single" w:sz="4" w:space="0" w:color="000000"/>
              <w:right w:val="single" w:sz="4" w:space="0" w:color="auto"/>
            </w:tcBorders>
            <w:vAlign w:val="center"/>
          </w:tcPr>
          <w:p w14:paraId="62F62BEC" w14:textId="77777777" w:rsidR="001969AC" w:rsidRPr="003076D0" w:rsidRDefault="001969AC" w:rsidP="00E74BDA">
            <w:pPr>
              <w:jc w:val="left"/>
              <w:rPr>
                <w:color w:val="000000"/>
                <w:sz w:val="20"/>
                <w:szCs w:val="20"/>
                <w:lang w:eastAsia="en-CA"/>
              </w:rPr>
            </w:pPr>
          </w:p>
        </w:tc>
        <w:tc>
          <w:tcPr>
            <w:tcW w:w="1496" w:type="pct"/>
            <w:tcBorders>
              <w:top w:val="nil"/>
              <w:left w:val="nil"/>
              <w:bottom w:val="single" w:sz="4" w:space="0" w:color="auto"/>
              <w:right w:val="single" w:sz="4" w:space="0" w:color="auto"/>
            </w:tcBorders>
            <w:shd w:val="clear" w:color="auto" w:fill="D9D9D9" w:themeFill="background1" w:themeFillShade="D9"/>
            <w:noWrap/>
            <w:vAlign w:val="center"/>
          </w:tcPr>
          <w:p w14:paraId="18FFF080" w14:textId="77777777" w:rsidR="001969AC" w:rsidRPr="00460220" w:rsidRDefault="001969AC" w:rsidP="00E74BDA">
            <w:pPr>
              <w:jc w:val="left"/>
              <w:rPr>
                <w:sz w:val="20"/>
                <w:szCs w:val="20"/>
                <w:lang w:eastAsia="en-CA"/>
              </w:rPr>
            </w:pPr>
          </w:p>
        </w:tc>
        <w:tc>
          <w:tcPr>
            <w:tcW w:w="361" w:type="pct"/>
            <w:tcBorders>
              <w:top w:val="nil"/>
              <w:left w:val="nil"/>
              <w:bottom w:val="single" w:sz="4" w:space="0" w:color="auto"/>
              <w:right w:val="single" w:sz="4" w:space="0" w:color="auto"/>
            </w:tcBorders>
            <w:shd w:val="clear" w:color="auto" w:fill="D9D9D9" w:themeFill="background1" w:themeFillShade="D9"/>
            <w:vAlign w:val="center"/>
          </w:tcPr>
          <w:p w14:paraId="2DBA2A54" w14:textId="77777777" w:rsidR="001969AC" w:rsidRPr="00460220" w:rsidRDefault="001969AC" w:rsidP="00E74BDA">
            <w:pPr>
              <w:jc w:val="right"/>
              <w:rPr>
                <w:sz w:val="20"/>
                <w:szCs w:val="20"/>
                <w:lang w:eastAsia="en-CA"/>
              </w:rPr>
            </w:pPr>
          </w:p>
        </w:tc>
        <w:tc>
          <w:tcPr>
            <w:tcW w:w="1908" w:type="pct"/>
            <w:tcBorders>
              <w:top w:val="nil"/>
              <w:left w:val="nil"/>
              <w:bottom w:val="single" w:sz="4" w:space="0" w:color="auto"/>
              <w:right w:val="single" w:sz="4" w:space="0" w:color="auto"/>
            </w:tcBorders>
            <w:shd w:val="clear" w:color="auto" w:fill="auto"/>
            <w:vAlign w:val="center"/>
          </w:tcPr>
          <w:p w14:paraId="671CAAA0" w14:textId="62E79BE2" w:rsidR="001969AC" w:rsidRPr="00460220" w:rsidRDefault="001969AC" w:rsidP="00E74BDA">
            <w:pPr>
              <w:spacing w:after="40"/>
              <w:jc w:val="left"/>
              <w:rPr>
                <w:sz w:val="20"/>
                <w:szCs w:val="20"/>
                <w:lang w:eastAsia="en-CA"/>
              </w:rPr>
            </w:pPr>
            <w:r w:rsidRPr="00460220">
              <w:rPr>
                <w:sz w:val="20"/>
                <w:szCs w:val="20"/>
                <w:lang w:eastAsia="en-CA"/>
              </w:rPr>
              <w:t xml:space="preserve">Provision </w:t>
            </w:r>
            <w:r w:rsidRPr="00956E0E">
              <w:rPr>
                <w:sz w:val="20"/>
                <w:szCs w:val="20"/>
                <w:lang w:val="en-GB" w:eastAsia="en-CA"/>
              </w:rPr>
              <w:t>10 identifiers for multiple refrigerants for use by customs and other enforcement agencies</w:t>
            </w:r>
          </w:p>
        </w:tc>
        <w:tc>
          <w:tcPr>
            <w:tcW w:w="362" w:type="pct"/>
            <w:tcBorders>
              <w:top w:val="nil"/>
              <w:left w:val="nil"/>
              <w:bottom w:val="single" w:sz="4" w:space="0" w:color="auto"/>
              <w:right w:val="single" w:sz="4" w:space="0" w:color="auto"/>
            </w:tcBorders>
            <w:shd w:val="clear" w:color="auto" w:fill="auto"/>
            <w:noWrap/>
            <w:vAlign w:val="center"/>
          </w:tcPr>
          <w:p w14:paraId="51CAB762" w14:textId="77777777" w:rsidR="001969AC" w:rsidRDefault="001969AC" w:rsidP="00E74BDA">
            <w:pPr>
              <w:jc w:val="right"/>
              <w:rPr>
                <w:sz w:val="20"/>
                <w:szCs w:val="20"/>
                <w:lang w:eastAsia="en-CA"/>
              </w:rPr>
            </w:pPr>
            <w:r>
              <w:rPr>
                <w:sz w:val="20"/>
                <w:szCs w:val="20"/>
                <w:lang w:eastAsia="en-CA"/>
              </w:rPr>
              <w:t>50,000</w:t>
            </w:r>
          </w:p>
        </w:tc>
        <w:tc>
          <w:tcPr>
            <w:tcW w:w="411" w:type="pct"/>
            <w:tcBorders>
              <w:top w:val="nil"/>
              <w:left w:val="nil"/>
              <w:bottom w:val="single" w:sz="4" w:space="0" w:color="auto"/>
              <w:right w:val="single" w:sz="4" w:space="0" w:color="auto"/>
            </w:tcBorders>
            <w:vAlign w:val="center"/>
          </w:tcPr>
          <w:p w14:paraId="68E9FCB9" w14:textId="77777777" w:rsidR="001969AC" w:rsidRPr="00691986" w:rsidRDefault="001969AC" w:rsidP="00E74BDA">
            <w:pPr>
              <w:jc w:val="right"/>
              <w:rPr>
                <w:sz w:val="20"/>
                <w:szCs w:val="20"/>
                <w:lang w:eastAsia="en-CA"/>
              </w:rPr>
            </w:pPr>
            <w:r>
              <w:rPr>
                <w:sz w:val="20"/>
                <w:szCs w:val="20"/>
                <w:lang w:eastAsia="en-CA"/>
              </w:rPr>
              <w:t>50,000</w:t>
            </w:r>
          </w:p>
        </w:tc>
      </w:tr>
      <w:tr w:rsidR="00BD1451" w:rsidRPr="0045375A" w14:paraId="125AD332" w14:textId="77777777" w:rsidTr="0074687B">
        <w:trPr>
          <w:trHeight w:val="46"/>
        </w:trPr>
        <w:tc>
          <w:tcPr>
            <w:tcW w:w="462" w:type="pct"/>
            <w:vMerge w:val="restart"/>
            <w:tcBorders>
              <w:top w:val="nil"/>
              <w:left w:val="single" w:sz="4" w:space="0" w:color="auto"/>
              <w:right w:val="single" w:sz="4" w:space="0" w:color="auto"/>
            </w:tcBorders>
            <w:shd w:val="clear" w:color="auto" w:fill="auto"/>
            <w:vAlign w:val="center"/>
          </w:tcPr>
          <w:p w14:paraId="21D3DBDC" w14:textId="77777777" w:rsidR="001969AC" w:rsidRPr="003076D0" w:rsidRDefault="001969AC" w:rsidP="00E74BDA">
            <w:pPr>
              <w:jc w:val="left"/>
              <w:rPr>
                <w:sz w:val="20"/>
                <w:szCs w:val="20"/>
                <w:lang w:eastAsia="en-CA"/>
              </w:rPr>
            </w:pPr>
            <w:r>
              <w:rPr>
                <w:sz w:val="20"/>
                <w:szCs w:val="20"/>
                <w:lang w:eastAsia="en-CA"/>
              </w:rPr>
              <w:t>Capacity building</w:t>
            </w:r>
            <w:r w:rsidRPr="003076D0">
              <w:rPr>
                <w:sz w:val="20"/>
                <w:szCs w:val="20"/>
                <w:lang w:eastAsia="en-CA"/>
              </w:rPr>
              <w:t xml:space="preserve"> in the refrigeration servicing sector</w:t>
            </w:r>
          </w:p>
        </w:tc>
        <w:tc>
          <w:tcPr>
            <w:tcW w:w="1496" w:type="pct"/>
            <w:tcBorders>
              <w:top w:val="nil"/>
              <w:left w:val="nil"/>
              <w:bottom w:val="single" w:sz="4" w:space="0" w:color="auto"/>
              <w:right w:val="single" w:sz="4" w:space="0" w:color="auto"/>
            </w:tcBorders>
            <w:shd w:val="clear" w:color="auto" w:fill="auto"/>
            <w:vAlign w:val="center"/>
          </w:tcPr>
          <w:p w14:paraId="57A65512" w14:textId="365D2330" w:rsidR="001969AC" w:rsidRPr="00460220" w:rsidRDefault="001969AC" w:rsidP="00E74BDA">
            <w:pPr>
              <w:jc w:val="left"/>
              <w:rPr>
                <w:sz w:val="20"/>
                <w:szCs w:val="20"/>
                <w:lang w:eastAsia="en-CA"/>
              </w:rPr>
            </w:pPr>
            <w:r w:rsidRPr="00CB69D2">
              <w:rPr>
                <w:sz w:val="20"/>
                <w:szCs w:val="20"/>
                <w:lang w:eastAsia="en-CA"/>
              </w:rPr>
              <w:t>Strengthening of the RAC associations</w:t>
            </w:r>
            <w:r w:rsidR="00AC3F32">
              <w:rPr>
                <w:sz w:val="20"/>
                <w:szCs w:val="20"/>
                <w:lang w:eastAsia="en-CA"/>
              </w:rPr>
              <w:t xml:space="preserve"> through annual </w:t>
            </w:r>
            <w:r w:rsidRPr="00CB69D2">
              <w:rPr>
                <w:sz w:val="20"/>
                <w:szCs w:val="20"/>
                <w:lang w:eastAsia="en-CA"/>
              </w:rPr>
              <w:t>workshop</w:t>
            </w:r>
            <w:r w:rsidR="00B35CFE">
              <w:rPr>
                <w:sz w:val="20"/>
                <w:szCs w:val="20"/>
                <w:lang w:eastAsia="en-CA"/>
              </w:rPr>
              <w:t>s f</w:t>
            </w:r>
            <w:r w:rsidRPr="00CB69D2">
              <w:rPr>
                <w:sz w:val="20"/>
                <w:szCs w:val="20"/>
                <w:lang w:eastAsia="en-CA"/>
              </w:rPr>
              <w:t>or all associations from each of the 14 regions on the</w:t>
            </w:r>
            <w:r w:rsidR="00B342B1">
              <w:rPr>
                <w:sz w:val="20"/>
                <w:szCs w:val="20"/>
                <w:lang w:eastAsia="en-CA"/>
              </w:rPr>
              <w:t xml:space="preserve"> HPMP activities and </w:t>
            </w:r>
            <w:r w:rsidR="00B35CFE">
              <w:rPr>
                <w:sz w:val="20"/>
                <w:szCs w:val="20"/>
                <w:lang w:eastAsia="en-CA"/>
              </w:rPr>
              <w:t xml:space="preserve">to </w:t>
            </w:r>
            <w:r w:rsidRPr="00CB69D2">
              <w:rPr>
                <w:sz w:val="20"/>
                <w:szCs w:val="20"/>
                <w:lang w:eastAsia="en-CA"/>
              </w:rPr>
              <w:t xml:space="preserve">share </w:t>
            </w:r>
            <w:r>
              <w:rPr>
                <w:sz w:val="20"/>
                <w:szCs w:val="20"/>
                <w:lang w:eastAsia="en-CA"/>
              </w:rPr>
              <w:t>lessons</w:t>
            </w:r>
          </w:p>
        </w:tc>
        <w:tc>
          <w:tcPr>
            <w:tcW w:w="361" w:type="pct"/>
            <w:tcBorders>
              <w:top w:val="nil"/>
              <w:left w:val="nil"/>
              <w:bottom w:val="single" w:sz="4" w:space="0" w:color="auto"/>
              <w:right w:val="single" w:sz="4" w:space="0" w:color="auto"/>
            </w:tcBorders>
            <w:shd w:val="clear" w:color="auto" w:fill="auto"/>
            <w:vAlign w:val="center"/>
          </w:tcPr>
          <w:p w14:paraId="231A7EB0" w14:textId="77777777" w:rsidR="001969AC" w:rsidRPr="00460220" w:rsidRDefault="001969AC" w:rsidP="00E74BDA">
            <w:pPr>
              <w:jc w:val="right"/>
              <w:rPr>
                <w:sz w:val="20"/>
                <w:szCs w:val="20"/>
                <w:lang w:eastAsia="en-CA"/>
              </w:rPr>
            </w:pPr>
            <w:r>
              <w:rPr>
                <w:sz w:val="20"/>
                <w:szCs w:val="20"/>
                <w:lang w:eastAsia="en-CA"/>
              </w:rPr>
              <w:t>30,000</w:t>
            </w:r>
          </w:p>
        </w:tc>
        <w:tc>
          <w:tcPr>
            <w:tcW w:w="1908" w:type="pct"/>
            <w:tcBorders>
              <w:top w:val="nil"/>
              <w:left w:val="nil"/>
              <w:bottom w:val="single" w:sz="4" w:space="0" w:color="auto"/>
              <w:right w:val="single" w:sz="4" w:space="0" w:color="auto"/>
            </w:tcBorders>
            <w:shd w:val="clear" w:color="auto" w:fill="auto"/>
            <w:vAlign w:val="center"/>
          </w:tcPr>
          <w:p w14:paraId="6A3D97C6" w14:textId="3B5FA42E" w:rsidR="001969AC" w:rsidRPr="00460220" w:rsidRDefault="00B342B1" w:rsidP="00E74BDA">
            <w:pPr>
              <w:jc w:val="left"/>
              <w:rPr>
                <w:sz w:val="20"/>
                <w:szCs w:val="20"/>
                <w:lang w:eastAsia="en-CA"/>
              </w:rPr>
            </w:pPr>
            <w:r>
              <w:rPr>
                <w:sz w:val="20"/>
                <w:szCs w:val="20"/>
                <w:lang w:eastAsia="en-CA"/>
              </w:rPr>
              <w:t>T</w:t>
            </w:r>
            <w:r w:rsidR="001969AC" w:rsidRPr="00956E0E">
              <w:rPr>
                <w:sz w:val="20"/>
                <w:szCs w:val="20"/>
                <w:lang w:eastAsia="en-CA"/>
              </w:rPr>
              <w:t>echnical and institutional support to refrigeration associations to consolidate a single national RAC/MAC association, and contribute to increase formalization of the sector by providing training in local language(s) for informal technicians and promote women participation in the process</w:t>
            </w:r>
          </w:p>
        </w:tc>
        <w:tc>
          <w:tcPr>
            <w:tcW w:w="362" w:type="pct"/>
            <w:tcBorders>
              <w:top w:val="nil"/>
              <w:left w:val="nil"/>
              <w:bottom w:val="single" w:sz="4" w:space="0" w:color="auto"/>
              <w:right w:val="single" w:sz="4" w:space="0" w:color="auto"/>
            </w:tcBorders>
            <w:shd w:val="clear" w:color="auto" w:fill="auto"/>
            <w:noWrap/>
            <w:vAlign w:val="center"/>
          </w:tcPr>
          <w:p w14:paraId="57F48555" w14:textId="77777777" w:rsidR="001969AC" w:rsidRPr="003076D0" w:rsidRDefault="001969AC" w:rsidP="00E74BDA">
            <w:pPr>
              <w:jc w:val="right"/>
              <w:rPr>
                <w:sz w:val="20"/>
                <w:szCs w:val="20"/>
                <w:lang w:eastAsia="en-CA"/>
              </w:rPr>
            </w:pPr>
            <w:r>
              <w:rPr>
                <w:sz w:val="20"/>
                <w:szCs w:val="20"/>
                <w:lang w:eastAsia="en-CA"/>
              </w:rPr>
              <w:t>20,000</w:t>
            </w:r>
          </w:p>
        </w:tc>
        <w:tc>
          <w:tcPr>
            <w:tcW w:w="411" w:type="pct"/>
            <w:tcBorders>
              <w:top w:val="nil"/>
              <w:left w:val="nil"/>
              <w:bottom w:val="single" w:sz="4" w:space="0" w:color="auto"/>
              <w:right w:val="single" w:sz="4" w:space="0" w:color="auto"/>
            </w:tcBorders>
            <w:vAlign w:val="center"/>
          </w:tcPr>
          <w:p w14:paraId="5AABF820" w14:textId="77777777" w:rsidR="001969AC" w:rsidRPr="00691986" w:rsidRDefault="001969AC" w:rsidP="00E74BDA">
            <w:pPr>
              <w:jc w:val="right"/>
              <w:rPr>
                <w:sz w:val="20"/>
                <w:szCs w:val="20"/>
                <w:lang w:eastAsia="en-CA"/>
              </w:rPr>
            </w:pPr>
            <w:r>
              <w:rPr>
                <w:sz w:val="20"/>
                <w:szCs w:val="20"/>
                <w:lang w:eastAsia="en-CA"/>
              </w:rPr>
              <w:t>50,000</w:t>
            </w:r>
          </w:p>
        </w:tc>
      </w:tr>
      <w:tr w:rsidR="00BD1451" w:rsidRPr="0045375A" w14:paraId="6993B405" w14:textId="77777777" w:rsidTr="0074687B">
        <w:trPr>
          <w:trHeight w:val="46"/>
        </w:trPr>
        <w:tc>
          <w:tcPr>
            <w:tcW w:w="462" w:type="pct"/>
            <w:vMerge/>
            <w:tcBorders>
              <w:top w:val="nil"/>
              <w:left w:val="single" w:sz="4" w:space="0" w:color="auto"/>
              <w:right w:val="single" w:sz="4" w:space="0" w:color="auto"/>
            </w:tcBorders>
            <w:shd w:val="clear" w:color="auto" w:fill="auto"/>
            <w:vAlign w:val="center"/>
          </w:tcPr>
          <w:p w14:paraId="4164EA66" w14:textId="77777777" w:rsidR="001969AC" w:rsidRPr="003076D0" w:rsidRDefault="001969AC" w:rsidP="00E74BDA">
            <w:pPr>
              <w:jc w:val="left"/>
              <w:rPr>
                <w:sz w:val="20"/>
                <w:szCs w:val="20"/>
                <w:lang w:eastAsia="en-CA"/>
              </w:rPr>
            </w:pPr>
          </w:p>
        </w:tc>
        <w:tc>
          <w:tcPr>
            <w:tcW w:w="1496" w:type="pct"/>
            <w:tcBorders>
              <w:top w:val="nil"/>
              <w:left w:val="nil"/>
              <w:bottom w:val="single" w:sz="4" w:space="0" w:color="auto"/>
              <w:right w:val="single" w:sz="4" w:space="0" w:color="auto"/>
            </w:tcBorders>
            <w:shd w:val="clear" w:color="auto" w:fill="D9D9D9" w:themeFill="background1" w:themeFillShade="D9"/>
            <w:vAlign w:val="center"/>
          </w:tcPr>
          <w:p w14:paraId="57811E99" w14:textId="77777777" w:rsidR="001969AC" w:rsidRPr="00460220" w:rsidRDefault="001969AC" w:rsidP="00E74BDA">
            <w:pPr>
              <w:jc w:val="left"/>
              <w:rPr>
                <w:sz w:val="20"/>
                <w:szCs w:val="20"/>
                <w:lang w:eastAsia="en-CA"/>
              </w:rPr>
            </w:pPr>
          </w:p>
        </w:tc>
        <w:tc>
          <w:tcPr>
            <w:tcW w:w="361" w:type="pct"/>
            <w:tcBorders>
              <w:top w:val="nil"/>
              <w:left w:val="nil"/>
              <w:bottom w:val="single" w:sz="4" w:space="0" w:color="auto"/>
              <w:right w:val="single" w:sz="4" w:space="0" w:color="auto"/>
            </w:tcBorders>
            <w:shd w:val="clear" w:color="auto" w:fill="D9D9D9" w:themeFill="background1" w:themeFillShade="D9"/>
            <w:vAlign w:val="center"/>
          </w:tcPr>
          <w:p w14:paraId="0F7FC1BB" w14:textId="77777777" w:rsidR="001969AC" w:rsidRPr="00460220" w:rsidRDefault="001969AC" w:rsidP="00E74BDA">
            <w:pPr>
              <w:jc w:val="right"/>
              <w:rPr>
                <w:sz w:val="20"/>
                <w:szCs w:val="20"/>
                <w:lang w:eastAsia="en-CA"/>
              </w:rPr>
            </w:pPr>
          </w:p>
        </w:tc>
        <w:tc>
          <w:tcPr>
            <w:tcW w:w="1908" w:type="pct"/>
            <w:tcBorders>
              <w:top w:val="nil"/>
              <w:left w:val="nil"/>
              <w:bottom w:val="single" w:sz="4" w:space="0" w:color="auto"/>
              <w:right w:val="single" w:sz="4" w:space="0" w:color="auto"/>
            </w:tcBorders>
            <w:shd w:val="clear" w:color="auto" w:fill="auto"/>
            <w:vAlign w:val="center"/>
          </w:tcPr>
          <w:p w14:paraId="003A8B0B" w14:textId="42D46998" w:rsidR="001969AC" w:rsidRPr="00460220" w:rsidRDefault="001969AC" w:rsidP="00E74BDA">
            <w:pPr>
              <w:jc w:val="left"/>
              <w:rPr>
                <w:sz w:val="20"/>
                <w:szCs w:val="20"/>
                <w:lang w:eastAsia="en-CA"/>
              </w:rPr>
            </w:pPr>
            <w:r w:rsidRPr="00460220">
              <w:rPr>
                <w:sz w:val="20"/>
                <w:szCs w:val="20"/>
                <w:lang w:eastAsia="en-CA"/>
              </w:rPr>
              <w:t xml:space="preserve">Development </w:t>
            </w:r>
            <w:r w:rsidR="00B312F8">
              <w:rPr>
                <w:sz w:val="20"/>
                <w:szCs w:val="20"/>
                <w:lang w:eastAsia="en-CA"/>
              </w:rPr>
              <w:t>and dissemination o</w:t>
            </w:r>
            <w:r w:rsidRPr="00460220">
              <w:rPr>
                <w:sz w:val="20"/>
                <w:szCs w:val="20"/>
                <w:lang w:eastAsia="en-CA"/>
              </w:rPr>
              <w:t>f codes of practice</w:t>
            </w:r>
            <w:r w:rsidR="00B312F8">
              <w:rPr>
                <w:sz w:val="20"/>
                <w:szCs w:val="20"/>
                <w:lang w:eastAsia="en-CA"/>
              </w:rPr>
              <w:t xml:space="preserve"> </w:t>
            </w:r>
            <w:r w:rsidRPr="00956E0E">
              <w:rPr>
                <w:sz w:val="20"/>
                <w:szCs w:val="20"/>
                <w:lang w:eastAsia="en-CA"/>
              </w:rPr>
              <w:t>for RAC and MAC systems, with focus on promoting recovery, recycling, and reducing emissions of refrigerants</w:t>
            </w:r>
          </w:p>
        </w:tc>
        <w:tc>
          <w:tcPr>
            <w:tcW w:w="362" w:type="pct"/>
            <w:tcBorders>
              <w:top w:val="nil"/>
              <w:left w:val="nil"/>
              <w:bottom w:val="single" w:sz="4" w:space="0" w:color="auto"/>
              <w:right w:val="single" w:sz="4" w:space="0" w:color="auto"/>
            </w:tcBorders>
            <w:shd w:val="clear" w:color="auto" w:fill="auto"/>
            <w:noWrap/>
            <w:vAlign w:val="center"/>
          </w:tcPr>
          <w:p w14:paraId="60F4E5A8" w14:textId="77777777" w:rsidR="001969AC" w:rsidRPr="003076D0" w:rsidRDefault="001969AC" w:rsidP="00E74BDA">
            <w:pPr>
              <w:jc w:val="right"/>
              <w:rPr>
                <w:sz w:val="20"/>
                <w:szCs w:val="20"/>
                <w:lang w:eastAsia="en-CA"/>
              </w:rPr>
            </w:pPr>
            <w:r>
              <w:rPr>
                <w:sz w:val="20"/>
                <w:szCs w:val="20"/>
                <w:lang w:eastAsia="en-CA"/>
              </w:rPr>
              <w:t>20,000</w:t>
            </w:r>
          </w:p>
        </w:tc>
        <w:tc>
          <w:tcPr>
            <w:tcW w:w="411" w:type="pct"/>
            <w:tcBorders>
              <w:top w:val="nil"/>
              <w:left w:val="nil"/>
              <w:bottom w:val="single" w:sz="4" w:space="0" w:color="auto"/>
              <w:right w:val="single" w:sz="4" w:space="0" w:color="auto"/>
            </w:tcBorders>
            <w:vAlign w:val="center"/>
          </w:tcPr>
          <w:p w14:paraId="2E1B54DF" w14:textId="77777777" w:rsidR="001969AC" w:rsidRPr="00691986" w:rsidRDefault="001969AC" w:rsidP="00E74BDA">
            <w:pPr>
              <w:jc w:val="right"/>
              <w:rPr>
                <w:sz w:val="20"/>
                <w:szCs w:val="20"/>
                <w:lang w:eastAsia="en-CA"/>
              </w:rPr>
            </w:pPr>
            <w:r>
              <w:rPr>
                <w:sz w:val="20"/>
                <w:szCs w:val="20"/>
                <w:lang w:eastAsia="en-CA"/>
              </w:rPr>
              <w:t>20,000</w:t>
            </w:r>
          </w:p>
        </w:tc>
      </w:tr>
      <w:tr w:rsidR="00BD1451" w:rsidRPr="0045375A" w14:paraId="58BC8AC6" w14:textId="77777777" w:rsidTr="0074687B">
        <w:trPr>
          <w:trHeight w:val="46"/>
        </w:trPr>
        <w:tc>
          <w:tcPr>
            <w:tcW w:w="462" w:type="pct"/>
            <w:vMerge/>
            <w:tcBorders>
              <w:top w:val="nil"/>
              <w:left w:val="single" w:sz="4" w:space="0" w:color="auto"/>
              <w:right w:val="single" w:sz="4" w:space="0" w:color="auto"/>
            </w:tcBorders>
            <w:shd w:val="clear" w:color="auto" w:fill="auto"/>
            <w:vAlign w:val="center"/>
          </w:tcPr>
          <w:p w14:paraId="626E08D1" w14:textId="77777777" w:rsidR="001969AC" w:rsidRPr="003076D0" w:rsidRDefault="001969AC" w:rsidP="00E74BDA">
            <w:pPr>
              <w:jc w:val="left"/>
              <w:rPr>
                <w:sz w:val="20"/>
                <w:szCs w:val="20"/>
                <w:lang w:eastAsia="en-CA"/>
              </w:rPr>
            </w:pPr>
          </w:p>
        </w:tc>
        <w:tc>
          <w:tcPr>
            <w:tcW w:w="1496" w:type="pct"/>
            <w:tcBorders>
              <w:top w:val="nil"/>
              <w:left w:val="nil"/>
              <w:bottom w:val="single" w:sz="4" w:space="0" w:color="auto"/>
              <w:right w:val="single" w:sz="4" w:space="0" w:color="auto"/>
            </w:tcBorders>
            <w:shd w:val="clear" w:color="auto" w:fill="auto"/>
            <w:vAlign w:val="center"/>
          </w:tcPr>
          <w:p w14:paraId="09C95F7E" w14:textId="682F5E3F" w:rsidR="001969AC" w:rsidRPr="00460220" w:rsidRDefault="001969AC" w:rsidP="00E13012">
            <w:pPr>
              <w:jc w:val="left"/>
              <w:rPr>
                <w:sz w:val="20"/>
                <w:szCs w:val="20"/>
                <w:lang w:eastAsia="en-CA"/>
              </w:rPr>
            </w:pPr>
            <w:r w:rsidRPr="00CB69D2">
              <w:rPr>
                <w:sz w:val="20"/>
                <w:szCs w:val="20"/>
                <w:lang w:eastAsia="en-CA"/>
              </w:rPr>
              <w:t xml:space="preserve">Facilitate the establishment of a certification scheme for the RAC servicing sector. Certify a </w:t>
            </w:r>
            <w:r w:rsidRPr="00CB69D2">
              <w:rPr>
                <w:sz w:val="20"/>
                <w:szCs w:val="20"/>
                <w:lang w:eastAsia="en-CA"/>
              </w:rPr>
              <w:lastRenderedPageBreak/>
              <w:t>pilot list of 25 technicians at the end of the process.</w:t>
            </w:r>
          </w:p>
        </w:tc>
        <w:tc>
          <w:tcPr>
            <w:tcW w:w="361" w:type="pct"/>
            <w:tcBorders>
              <w:top w:val="nil"/>
              <w:left w:val="nil"/>
              <w:bottom w:val="single" w:sz="4" w:space="0" w:color="auto"/>
              <w:right w:val="single" w:sz="4" w:space="0" w:color="auto"/>
            </w:tcBorders>
            <w:shd w:val="clear" w:color="auto" w:fill="auto"/>
            <w:vAlign w:val="center"/>
          </w:tcPr>
          <w:p w14:paraId="0D611E19" w14:textId="77777777" w:rsidR="001969AC" w:rsidRPr="00460220" w:rsidRDefault="001969AC" w:rsidP="00E74BDA">
            <w:pPr>
              <w:jc w:val="right"/>
              <w:rPr>
                <w:sz w:val="20"/>
                <w:szCs w:val="20"/>
                <w:lang w:eastAsia="en-CA"/>
              </w:rPr>
            </w:pPr>
            <w:r>
              <w:rPr>
                <w:sz w:val="20"/>
                <w:szCs w:val="20"/>
                <w:lang w:eastAsia="en-CA"/>
              </w:rPr>
              <w:lastRenderedPageBreak/>
              <w:t>30,000</w:t>
            </w:r>
          </w:p>
        </w:tc>
        <w:tc>
          <w:tcPr>
            <w:tcW w:w="1908" w:type="pct"/>
            <w:tcBorders>
              <w:top w:val="nil"/>
              <w:left w:val="nil"/>
              <w:bottom w:val="single" w:sz="4" w:space="0" w:color="auto"/>
              <w:right w:val="single" w:sz="4" w:space="0" w:color="auto"/>
            </w:tcBorders>
            <w:shd w:val="clear" w:color="auto" w:fill="auto"/>
            <w:vAlign w:val="center"/>
          </w:tcPr>
          <w:p w14:paraId="772C1A98" w14:textId="7EC0137C" w:rsidR="001969AC" w:rsidRPr="00460220" w:rsidRDefault="00E13012" w:rsidP="00E74BDA">
            <w:pPr>
              <w:jc w:val="left"/>
              <w:rPr>
                <w:sz w:val="20"/>
                <w:szCs w:val="20"/>
                <w:lang w:eastAsia="en-CA"/>
              </w:rPr>
            </w:pPr>
            <w:r>
              <w:rPr>
                <w:sz w:val="20"/>
                <w:szCs w:val="20"/>
                <w:lang w:eastAsia="en-CA"/>
              </w:rPr>
              <w:t>Ex</w:t>
            </w:r>
            <w:r w:rsidR="001969AC" w:rsidRPr="00956E0E">
              <w:rPr>
                <w:sz w:val="20"/>
                <w:szCs w:val="20"/>
                <w:lang w:eastAsia="en-CA"/>
              </w:rPr>
              <w:t xml:space="preserve">pand the </w:t>
            </w:r>
            <w:r w:rsidR="007969E6" w:rsidRPr="00956E0E">
              <w:rPr>
                <w:sz w:val="20"/>
                <w:szCs w:val="20"/>
                <w:lang w:eastAsia="en-CA"/>
              </w:rPr>
              <w:t>technicians</w:t>
            </w:r>
            <w:r w:rsidR="007969E6">
              <w:rPr>
                <w:sz w:val="20"/>
                <w:szCs w:val="20"/>
                <w:lang w:eastAsia="en-CA"/>
              </w:rPr>
              <w:t>’</w:t>
            </w:r>
            <w:r w:rsidR="001969AC" w:rsidRPr="00956E0E">
              <w:rPr>
                <w:sz w:val="20"/>
                <w:szCs w:val="20"/>
                <w:lang w:eastAsia="en-CA"/>
              </w:rPr>
              <w:t xml:space="preserve"> certification scheme being developed under the HPMP to also cover the domestic refrigeration and </w:t>
            </w:r>
            <w:r w:rsidR="001969AC" w:rsidRPr="00956E0E">
              <w:rPr>
                <w:sz w:val="20"/>
                <w:szCs w:val="20"/>
                <w:lang w:eastAsia="en-CA"/>
              </w:rPr>
              <w:lastRenderedPageBreak/>
              <w:t>MAC sectors, certify 10 additional certifiers for this purpose and build a data base of potential candidates for certification.</w:t>
            </w:r>
          </w:p>
        </w:tc>
        <w:tc>
          <w:tcPr>
            <w:tcW w:w="362" w:type="pct"/>
            <w:tcBorders>
              <w:top w:val="nil"/>
              <w:left w:val="nil"/>
              <w:bottom w:val="single" w:sz="4" w:space="0" w:color="auto"/>
              <w:right w:val="single" w:sz="4" w:space="0" w:color="auto"/>
            </w:tcBorders>
            <w:shd w:val="clear" w:color="auto" w:fill="auto"/>
            <w:noWrap/>
            <w:vAlign w:val="center"/>
          </w:tcPr>
          <w:p w14:paraId="720524AA" w14:textId="77777777" w:rsidR="001969AC" w:rsidRPr="003076D0" w:rsidRDefault="001969AC" w:rsidP="00E74BDA">
            <w:pPr>
              <w:jc w:val="right"/>
              <w:rPr>
                <w:sz w:val="20"/>
                <w:szCs w:val="20"/>
                <w:lang w:eastAsia="en-CA"/>
              </w:rPr>
            </w:pPr>
            <w:r>
              <w:rPr>
                <w:sz w:val="20"/>
                <w:szCs w:val="20"/>
                <w:lang w:eastAsia="en-CA"/>
              </w:rPr>
              <w:lastRenderedPageBreak/>
              <w:t>25,000</w:t>
            </w:r>
          </w:p>
        </w:tc>
        <w:tc>
          <w:tcPr>
            <w:tcW w:w="411" w:type="pct"/>
            <w:tcBorders>
              <w:top w:val="nil"/>
              <w:left w:val="nil"/>
              <w:bottom w:val="single" w:sz="4" w:space="0" w:color="auto"/>
              <w:right w:val="single" w:sz="4" w:space="0" w:color="auto"/>
            </w:tcBorders>
            <w:vAlign w:val="center"/>
          </w:tcPr>
          <w:p w14:paraId="4A5C79E1" w14:textId="77777777" w:rsidR="001969AC" w:rsidRPr="00691986" w:rsidRDefault="001969AC" w:rsidP="00E74BDA">
            <w:pPr>
              <w:jc w:val="right"/>
              <w:rPr>
                <w:sz w:val="20"/>
                <w:szCs w:val="20"/>
                <w:lang w:eastAsia="en-CA"/>
              </w:rPr>
            </w:pPr>
            <w:r>
              <w:rPr>
                <w:sz w:val="20"/>
                <w:szCs w:val="20"/>
                <w:lang w:eastAsia="en-CA"/>
              </w:rPr>
              <w:t>55,000</w:t>
            </w:r>
          </w:p>
        </w:tc>
      </w:tr>
      <w:tr w:rsidR="00BD1451" w:rsidRPr="0045375A" w14:paraId="5B3ADC62" w14:textId="77777777" w:rsidTr="0074687B">
        <w:trPr>
          <w:trHeight w:val="46"/>
        </w:trPr>
        <w:tc>
          <w:tcPr>
            <w:tcW w:w="462" w:type="pct"/>
            <w:vMerge/>
            <w:tcBorders>
              <w:top w:val="nil"/>
              <w:left w:val="single" w:sz="4" w:space="0" w:color="auto"/>
              <w:right w:val="single" w:sz="4" w:space="0" w:color="auto"/>
            </w:tcBorders>
            <w:shd w:val="clear" w:color="auto" w:fill="auto"/>
            <w:vAlign w:val="center"/>
          </w:tcPr>
          <w:p w14:paraId="5424A632" w14:textId="77777777" w:rsidR="001969AC" w:rsidRPr="003076D0" w:rsidRDefault="001969AC" w:rsidP="00E74BDA">
            <w:pPr>
              <w:jc w:val="left"/>
              <w:rPr>
                <w:sz w:val="20"/>
                <w:szCs w:val="20"/>
                <w:lang w:eastAsia="en-CA"/>
              </w:rPr>
            </w:pPr>
          </w:p>
        </w:tc>
        <w:tc>
          <w:tcPr>
            <w:tcW w:w="1496" w:type="pct"/>
            <w:tcBorders>
              <w:top w:val="nil"/>
              <w:left w:val="nil"/>
              <w:bottom w:val="single" w:sz="4" w:space="0" w:color="auto"/>
              <w:right w:val="single" w:sz="4" w:space="0" w:color="auto"/>
            </w:tcBorders>
            <w:shd w:val="clear" w:color="auto" w:fill="auto"/>
            <w:vAlign w:val="center"/>
          </w:tcPr>
          <w:p w14:paraId="1D08A4F5" w14:textId="29B869F8" w:rsidR="001969AC" w:rsidRPr="00460220" w:rsidRDefault="001969AC" w:rsidP="00E74BDA">
            <w:pPr>
              <w:jc w:val="left"/>
              <w:rPr>
                <w:sz w:val="20"/>
                <w:szCs w:val="20"/>
                <w:lang w:eastAsia="en-CA"/>
              </w:rPr>
            </w:pPr>
            <w:r w:rsidRPr="00CB69D2">
              <w:rPr>
                <w:sz w:val="20"/>
                <w:szCs w:val="20"/>
                <w:lang w:eastAsia="en-CA"/>
              </w:rPr>
              <w:t>Conduct 50 training sessions for 1</w:t>
            </w:r>
            <w:r w:rsidR="007969E6">
              <w:rPr>
                <w:sz w:val="20"/>
                <w:szCs w:val="20"/>
                <w:lang w:eastAsia="en-CA"/>
              </w:rPr>
              <w:t>,</w:t>
            </w:r>
            <w:r w:rsidRPr="00CB69D2">
              <w:rPr>
                <w:sz w:val="20"/>
                <w:szCs w:val="20"/>
                <w:lang w:eastAsia="en-CA"/>
              </w:rPr>
              <w:t>200 RAC technicians on good servicing practices</w:t>
            </w:r>
          </w:p>
        </w:tc>
        <w:tc>
          <w:tcPr>
            <w:tcW w:w="361" w:type="pct"/>
            <w:tcBorders>
              <w:top w:val="nil"/>
              <w:left w:val="nil"/>
              <w:bottom w:val="single" w:sz="4" w:space="0" w:color="auto"/>
              <w:right w:val="single" w:sz="4" w:space="0" w:color="auto"/>
            </w:tcBorders>
            <w:shd w:val="clear" w:color="auto" w:fill="auto"/>
            <w:vAlign w:val="center"/>
          </w:tcPr>
          <w:p w14:paraId="6FAD07D8" w14:textId="77777777" w:rsidR="001969AC" w:rsidRPr="00460220" w:rsidRDefault="001969AC" w:rsidP="00E74BDA">
            <w:pPr>
              <w:jc w:val="right"/>
              <w:rPr>
                <w:sz w:val="20"/>
                <w:szCs w:val="20"/>
                <w:lang w:eastAsia="en-CA"/>
              </w:rPr>
            </w:pPr>
            <w:r>
              <w:rPr>
                <w:sz w:val="20"/>
                <w:szCs w:val="20"/>
                <w:lang w:eastAsia="en-CA"/>
              </w:rPr>
              <w:t>158,000</w:t>
            </w:r>
          </w:p>
        </w:tc>
        <w:tc>
          <w:tcPr>
            <w:tcW w:w="1908" w:type="pct"/>
            <w:tcBorders>
              <w:top w:val="nil"/>
              <w:left w:val="nil"/>
              <w:bottom w:val="single" w:sz="4" w:space="0" w:color="auto"/>
              <w:right w:val="single" w:sz="4" w:space="0" w:color="auto"/>
            </w:tcBorders>
            <w:shd w:val="clear" w:color="auto" w:fill="auto"/>
            <w:vAlign w:val="center"/>
          </w:tcPr>
          <w:p w14:paraId="59AFDEDB" w14:textId="77777777" w:rsidR="001969AC" w:rsidRPr="00460220" w:rsidRDefault="001969AC" w:rsidP="00E74BDA">
            <w:pPr>
              <w:jc w:val="left"/>
              <w:rPr>
                <w:sz w:val="20"/>
                <w:szCs w:val="20"/>
                <w:lang w:eastAsia="en-CA"/>
              </w:rPr>
            </w:pPr>
            <w:r w:rsidRPr="00460220">
              <w:rPr>
                <w:sz w:val="20"/>
                <w:szCs w:val="20"/>
                <w:lang w:eastAsia="en-CA"/>
              </w:rPr>
              <w:t>Training on servicing in domestic refrigeration, commercial refrigeration and MAC</w:t>
            </w:r>
            <w:r>
              <w:rPr>
                <w:sz w:val="20"/>
                <w:szCs w:val="20"/>
                <w:lang w:eastAsia="en-CA"/>
              </w:rPr>
              <w:t xml:space="preserve">: </w:t>
            </w:r>
            <w:r w:rsidRPr="00956E0E">
              <w:rPr>
                <w:sz w:val="20"/>
                <w:szCs w:val="20"/>
                <w:lang w:eastAsia="en-CA"/>
              </w:rPr>
              <w:t xml:space="preserve">train 100 technicians on safe handling of flammable refrigerants, energy efficient technologies, and HFC recovery during maintenance and end-of-life of domestic refrigerators; </w:t>
            </w:r>
            <w:r>
              <w:rPr>
                <w:sz w:val="20"/>
                <w:szCs w:val="20"/>
                <w:lang w:eastAsia="en-CA"/>
              </w:rPr>
              <w:t>t</w:t>
            </w:r>
            <w:r w:rsidRPr="00956E0E">
              <w:rPr>
                <w:sz w:val="20"/>
                <w:szCs w:val="20"/>
                <w:lang w:eastAsia="en-CA"/>
              </w:rPr>
              <w:t xml:space="preserve">rain 100 technicians on good servicing practices </w:t>
            </w:r>
            <w:r>
              <w:rPr>
                <w:sz w:val="20"/>
                <w:szCs w:val="20"/>
                <w:lang w:eastAsia="en-CA"/>
              </w:rPr>
              <w:t>for</w:t>
            </w:r>
            <w:r w:rsidRPr="00956E0E">
              <w:rPr>
                <w:sz w:val="20"/>
                <w:szCs w:val="20"/>
                <w:lang w:eastAsia="en-CA"/>
              </w:rPr>
              <w:t xml:space="preserve"> recovery, leak reduction and safe handling of flammable low-GWP alternatives in commercial refrigeration and MAC.</w:t>
            </w:r>
          </w:p>
        </w:tc>
        <w:tc>
          <w:tcPr>
            <w:tcW w:w="362" w:type="pct"/>
            <w:tcBorders>
              <w:top w:val="nil"/>
              <w:left w:val="nil"/>
              <w:bottom w:val="single" w:sz="4" w:space="0" w:color="auto"/>
              <w:right w:val="single" w:sz="4" w:space="0" w:color="auto"/>
            </w:tcBorders>
            <w:shd w:val="clear" w:color="auto" w:fill="auto"/>
            <w:noWrap/>
            <w:vAlign w:val="center"/>
          </w:tcPr>
          <w:p w14:paraId="4B055538" w14:textId="77777777" w:rsidR="001969AC" w:rsidRDefault="001969AC" w:rsidP="00E74BDA">
            <w:pPr>
              <w:jc w:val="right"/>
              <w:rPr>
                <w:sz w:val="20"/>
                <w:szCs w:val="20"/>
                <w:lang w:eastAsia="en-CA"/>
              </w:rPr>
            </w:pPr>
            <w:r>
              <w:rPr>
                <w:sz w:val="20"/>
                <w:szCs w:val="20"/>
                <w:lang w:eastAsia="en-CA"/>
              </w:rPr>
              <w:t>40,000</w:t>
            </w:r>
          </w:p>
        </w:tc>
        <w:tc>
          <w:tcPr>
            <w:tcW w:w="411" w:type="pct"/>
            <w:tcBorders>
              <w:top w:val="nil"/>
              <w:left w:val="nil"/>
              <w:bottom w:val="single" w:sz="4" w:space="0" w:color="auto"/>
              <w:right w:val="single" w:sz="4" w:space="0" w:color="auto"/>
            </w:tcBorders>
            <w:vAlign w:val="center"/>
          </w:tcPr>
          <w:p w14:paraId="26A32122" w14:textId="77777777" w:rsidR="001969AC" w:rsidRPr="00691986" w:rsidRDefault="001969AC" w:rsidP="00E74BDA">
            <w:pPr>
              <w:jc w:val="right"/>
              <w:rPr>
                <w:sz w:val="20"/>
                <w:szCs w:val="20"/>
                <w:lang w:eastAsia="en-CA"/>
              </w:rPr>
            </w:pPr>
            <w:r>
              <w:rPr>
                <w:sz w:val="20"/>
                <w:szCs w:val="20"/>
                <w:lang w:eastAsia="en-CA"/>
              </w:rPr>
              <w:t>198,000</w:t>
            </w:r>
          </w:p>
        </w:tc>
      </w:tr>
      <w:tr w:rsidR="00A869E8" w:rsidRPr="0045375A" w14:paraId="52973D73" w14:textId="77777777" w:rsidTr="0074687B">
        <w:trPr>
          <w:trHeight w:val="46"/>
        </w:trPr>
        <w:tc>
          <w:tcPr>
            <w:tcW w:w="462" w:type="pct"/>
            <w:vMerge/>
            <w:tcBorders>
              <w:top w:val="nil"/>
              <w:left w:val="single" w:sz="4" w:space="0" w:color="auto"/>
              <w:right w:val="single" w:sz="4" w:space="0" w:color="auto"/>
            </w:tcBorders>
            <w:shd w:val="clear" w:color="auto" w:fill="auto"/>
            <w:vAlign w:val="center"/>
          </w:tcPr>
          <w:p w14:paraId="07576324" w14:textId="77777777" w:rsidR="00A869E8" w:rsidRPr="003076D0" w:rsidRDefault="00A869E8" w:rsidP="00A869E8">
            <w:pPr>
              <w:jc w:val="left"/>
              <w:rPr>
                <w:sz w:val="20"/>
                <w:szCs w:val="20"/>
                <w:lang w:eastAsia="en-CA"/>
              </w:rPr>
            </w:pPr>
          </w:p>
        </w:tc>
        <w:tc>
          <w:tcPr>
            <w:tcW w:w="1496" w:type="pct"/>
            <w:tcBorders>
              <w:top w:val="nil"/>
              <w:left w:val="nil"/>
              <w:bottom w:val="single" w:sz="4" w:space="0" w:color="auto"/>
              <w:right w:val="single" w:sz="4" w:space="0" w:color="auto"/>
            </w:tcBorders>
            <w:shd w:val="clear" w:color="auto" w:fill="auto"/>
            <w:vAlign w:val="center"/>
          </w:tcPr>
          <w:p w14:paraId="3E83152D" w14:textId="46A7A332" w:rsidR="00A869E8" w:rsidRPr="00CB69D2" w:rsidRDefault="00A869E8" w:rsidP="00A869E8">
            <w:pPr>
              <w:jc w:val="left"/>
              <w:rPr>
                <w:sz w:val="20"/>
                <w:szCs w:val="20"/>
                <w:lang w:eastAsia="en-CA"/>
              </w:rPr>
            </w:pPr>
            <w:r>
              <w:rPr>
                <w:color w:val="000000"/>
                <w:sz w:val="20"/>
                <w:szCs w:val="20"/>
                <w:lang w:eastAsia="en-CA"/>
              </w:rPr>
              <w:t>Pr</w:t>
            </w:r>
            <w:r w:rsidRPr="007E3975">
              <w:rPr>
                <w:color w:val="000000"/>
                <w:sz w:val="20"/>
                <w:szCs w:val="20"/>
                <w:lang w:eastAsia="en-CA"/>
              </w:rPr>
              <w:t>ovision of toolkits and upgrade tools for hydrocarbons handling, additional identifiers</w:t>
            </w:r>
          </w:p>
        </w:tc>
        <w:tc>
          <w:tcPr>
            <w:tcW w:w="361" w:type="pct"/>
            <w:tcBorders>
              <w:top w:val="nil"/>
              <w:left w:val="nil"/>
              <w:bottom w:val="single" w:sz="4" w:space="0" w:color="auto"/>
              <w:right w:val="single" w:sz="4" w:space="0" w:color="auto"/>
            </w:tcBorders>
            <w:shd w:val="clear" w:color="auto" w:fill="auto"/>
            <w:vAlign w:val="center"/>
          </w:tcPr>
          <w:p w14:paraId="45D0228F" w14:textId="282CA09D" w:rsidR="00A869E8" w:rsidRDefault="00A869E8" w:rsidP="00A869E8">
            <w:pPr>
              <w:jc w:val="right"/>
              <w:rPr>
                <w:sz w:val="20"/>
                <w:szCs w:val="20"/>
                <w:lang w:eastAsia="en-CA"/>
              </w:rPr>
            </w:pPr>
            <w:r>
              <w:rPr>
                <w:color w:val="000000"/>
                <w:sz w:val="20"/>
                <w:szCs w:val="20"/>
                <w:lang w:eastAsia="en-CA"/>
              </w:rPr>
              <w:t>67,000</w:t>
            </w:r>
          </w:p>
        </w:tc>
        <w:tc>
          <w:tcPr>
            <w:tcW w:w="1908" w:type="pct"/>
            <w:tcBorders>
              <w:top w:val="nil"/>
              <w:left w:val="nil"/>
              <w:bottom w:val="single" w:sz="4" w:space="0" w:color="auto"/>
              <w:right w:val="single" w:sz="4" w:space="0" w:color="auto"/>
            </w:tcBorders>
            <w:shd w:val="clear" w:color="auto" w:fill="auto"/>
            <w:vAlign w:val="center"/>
          </w:tcPr>
          <w:p w14:paraId="5CCA9F2A" w14:textId="531A6CA5" w:rsidR="00A869E8" w:rsidRPr="00460220" w:rsidRDefault="00A869E8" w:rsidP="00A869E8">
            <w:pPr>
              <w:jc w:val="left"/>
              <w:rPr>
                <w:sz w:val="20"/>
                <w:szCs w:val="20"/>
                <w:lang w:eastAsia="en-CA"/>
              </w:rPr>
            </w:pPr>
            <w:r w:rsidRPr="00A869E8">
              <w:rPr>
                <w:sz w:val="20"/>
                <w:szCs w:val="20"/>
                <w:lang w:eastAsia="en-CA"/>
              </w:rPr>
              <w:t>Provision of</w:t>
            </w:r>
            <w:r w:rsidRPr="00A869E8">
              <w:rPr>
                <w:sz w:val="20"/>
                <w:szCs w:val="20"/>
                <w:lang w:val="en-GB" w:eastAsia="en-CA"/>
              </w:rPr>
              <w:t xml:space="preserve"> 20 sets of equipment and tools to technicians to facilitate good servicing practices</w:t>
            </w:r>
          </w:p>
        </w:tc>
        <w:tc>
          <w:tcPr>
            <w:tcW w:w="362" w:type="pct"/>
            <w:tcBorders>
              <w:top w:val="nil"/>
              <w:left w:val="nil"/>
              <w:bottom w:val="single" w:sz="4" w:space="0" w:color="auto"/>
              <w:right w:val="single" w:sz="4" w:space="0" w:color="auto"/>
            </w:tcBorders>
            <w:shd w:val="clear" w:color="auto" w:fill="auto"/>
            <w:noWrap/>
            <w:vAlign w:val="center"/>
          </w:tcPr>
          <w:p w14:paraId="6448F894" w14:textId="37C6C5F7" w:rsidR="00A869E8" w:rsidRDefault="00A869E8" w:rsidP="00A869E8">
            <w:pPr>
              <w:jc w:val="right"/>
              <w:rPr>
                <w:sz w:val="20"/>
                <w:szCs w:val="20"/>
                <w:lang w:eastAsia="en-CA"/>
              </w:rPr>
            </w:pPr>
            <w:r w:rsidRPr="00A869E8">
              <w:rPr>
                <w:sz w:val="20"/>
                <w:szCs w:val="20"/>
                <w:lang w:eastAsia="en-CA"/>
              </w:rPr>
              <w:t>120,000</w:t>
            </w:r>
          </w:p>
        </w:tc>
        <w:tc>
          <w:tcPr>
            <w:tcW w:w="411" w:type="pct"/>
            <w:tcBorders>
              <w:top w:val="nil"/>
              <w:left w:val="nil"/>
              <w:bottom w:val="single" w:sz="4" w:space="0" w:color="auto"/>
              <w:right w:val="single" w:sz="4" w:space="0" w:color="auto"/>
            </w:tcBorders>
            <w:vAlign w:val="center"/>
          </w:tcPr>
          <w:p w14:paraId="5E753C4D" w14:textId="5FA56E45" w:rsidR="00A869E8" w:rsidRDefault="00A869E8" w:rsidP="00A869E8">
            <w:pPr>
              <w:jc w:val="right"/>
              <w:rPr>
                <w:sz w:val="20"/>
                <w:szCs w:val="20"/>
                <w:lang w:eastAsia="en-CA"/>
              </w:rPr>
            </w:pPr>
            <w:r w:rsidRPr="00A869E8">
              <w:rPr>
                <w:sz w:val="20"/>
                <w:szCs w:val="20"/>
                <w:lang w:eastAsia="en-CA"/>
              </w:rPr>
              <w:t>187,000</w:t>
            </w:r>
          </w:p>
        </w:tc>
      </w:tr>
      <w:tr w:rsidR="00A869E8" w:rsidRPr="0045375A" w14:paraId="24B41CD8" w14:textId="77777777" w:rsidTr="0074687B">
        <w:trPr>
          <w:trHeight w:val="46"/>
        </w:trPr>
        <w:tc>
          <w:tcPr>
            <w:tcW w:w="462" w:type="pct"/>
            <w:vMerge/>
            <w:tcBorders>
              <w:top w:val="nil"/>
              <w:left w:val="single" w:sz="4" w:space="0" w:color="auto"/>
              <w:right w:val="single" w:sz="4" w:space="0" w:color="auto"/>
            </w:tcBorders>
            <w:shd w:val="clear" w:color="auto" w:fill="auto"/>
            <w:vAlign w:val="center"/>
          </w:tcPr>
          <w:p w14:paraId="7C257CEE" w14:textId="77777777" w:rsidR="00A869E8" w:rsidRPr="003076D0" w:rsidRDefault="00A869E8" w:rsidP="00A869E8">
            <w:pPr>
              <w:jc w:val="left"/>
              <w:rPr>
                <w:sz w:val="20"/>
                <w:szCs w:val="20"/>
                <w:lang w:eastAsia="en-CA"/>
              </w:rPr>
            </w:pPr>
          </w:p>
        </w:tc>
        <w:tc>
          <w:tcPr>
            <w:tcW w:w="1496" w:type="pct"/>
            <w:tcBorders>
              <w:top w:val="nil"/>
              <w:left w:val="nil"/>
              <w:bottom w:val="single" w:sz="4" w:space="0" w:color="auto"/>
              <w:right w:val="single" w:sz="4" w:space="0" w:color="auto"/>
            </w:tcBorders>
            <w:shd w:val="clear" w:color="auto" w:fill="D9D9D9" w:themeFill="background1" w:themeFillShade="D9"/>
            <w:vAlign w:val="center"/>
          </w:tcPr>
          <w:p w14:paraId="4536B4CA" w14:textId="77777777" w:rsidR="00A869E8" w:rsidRPr="00460220" w:rsidRDefault="00A869E8" w:rsidP="00A869E8">
            <w:pPr>
              <w:jc w:val="left"/>
              <w:rPr>
                <w:sz w:val="20"/>
                <w:szCs w:val="20"/>
                <w:lang w:eastAsia="en-CA"/>
              </w:rPr>
            </w:pPr>
          </w:p>
        </w:tc>
        <w:tc>
          <w:tcPr>
            <w:tcW w:w="361" w:type="pct"/>
            <w:tcBorders>
              <w:top w:val="nil"/>
              <w:left w:val="nil"/>
              <w:bottom w:val="single" w:sz="4" w:space="0" w:color="auto"/>
              <w:right w:val="single" w:sz="4" w:space="0" w:color="auto"/>
            </w:tcBorders>
            <w:shd w:val="clear" w:color="auto" w:fill="D9D9D9" w:themeFill="background1" w:themeFillShade="D9"/>
            <w:vAlign w:val="center"/>
          </w:tcPr>
          <w:p w14:paraId="5EC28CD0" w14:textId="77777777" w:rsidR="00A869E8" w:rsidRPr="00460220" w:rsidRDefault="00A869E8" w:rsidP="00A869E8">
            <w:pPr>
              <w:jc w:val="right"/>
              <w:rPr>
                <w:sz w:val="20"/>
                <w:szCs w:val="20"/>
                <w:lang w:eastAsia="en-CA"/>
              </w:rPr>
            </w:pPr>
          </w:p>
        </w:tc>
        <w:tc>
          <w:tcPr>
            <w:tcW w:w="1908" w:type="pct"/>
            <w:tcBorders>
              <w:top w:val="nil"/>
              <w:left w:val="nil"/>
              <w:bottom w:val="single" w:sz="4" w:space="0" w:color="auto"/>
              <w:right w:val="single" w:sz="4" w:space="0" w:color="auto"/>
            </w:tcBorders>
            <w:shd w:val="clear" w:color="auto" w:fill="auto"/>
            <w:vAlign w:val="center"/>
          </w:tcPr>
          <w:p w14:paraId="1A6D3CBC" w14:textId="5D3A0A60" w:rsidR="00A869E8" w:rsidRPr="00460220" w:rsidRDefault="00A869E8" w:rsidP="00A869E8">
            <w:pPr>
              <w:jc w:val="left"/>
              <w:rPr>
                <w:sz w:val="20"/>
                <w:szCs w:val="20"/>
                <w:lang w:eastAsia="en-CA"/>
              </w:rPr>
            </w:pPr>
            <w:r>
              <w:rPr>
                <w:sz w:val="20"/>
                <w:szCs w:val="20"/>
                <w:lang w:eastAsia="en-CA"/>
              </w:rPr>
              <w:t xml:space="preserve">Demand side management project: </w:t>
            </w:r>
            <w:r w:rsidRPr="007969E6">
              <w:rPr>
                <w:sz w:val="20"/>
                <w:szCs w:val="20"/>
                <w:lang w:eastAsia="en-CA"/>
              </w:rPr>
              <w:t>Promote demand for low-GWP technologies in residential AC, domestic and stand-alone commercial refrigeration</w:t>
            </w:r>
            <w:r>
              <w:rPr>
                <w:sz w:val="20"/>
                <w:szCs w:val="20"/>
                <w:lang w:eastAsia="en-CA"/>
              </w:rPr>
              <w:t>; c</w:t>
            </w:r>
            <w:r w:rsidRPr="007969E6">
              <w:rPr>
                <w:sz w:val="20"/>
                <w:szCs w:val="20"/>
                <w:lang w:eastAsia="en-CA"/>
              </w:rPr>
              <w:t>reate a market launch for low-GWP technologies in locally assembled commercial refrigeration and AC equipment</w:t>
            </w:r>
            <w:r>
              <w:rPr>
                <w:sz w:val="20"/>
                <w:szCs w:val="20"/>
                <w:lang w:eastAsia="en-CA"/>
              </w:rPr>
              <w:t>; and prepare</w:t>
            </w:r>
            <w:r w:rsidRPr="00956E0E">
              <w:rPr>
                <w:sz w:val="20"/>
                <w:szCs w:val="20"/>
                <w:lang w:val="en-GB" w:eastAsia="en-CA"/>
              </w:rPr>
              <w:t xml:space="preserve"> the market for potential bans</w:t>
            </w:r>
            <w:r>
              <w:rPr>
                <w:sz w:val="20"/>
                <w:szCs w:val="20"/>
                <w:lang w:val="en-GB" w:eastAsia="en-CA"/>
              </w:rPr>
              <w:t xml:space="preserve"> on</w:t>
            </w:r>
            <w:r w:rsidRPr="00956E0E">
              <w:rPr>
                <w:sz w:val="20"/>
                <w:szCs w:val="20"/>
                <w:lang w:eastAsia="en-CA"/>
              </w:rPr>
              <w:t xml:space="preserve"> high-GWP refrigerant-based equipment </w:t>
            </w:r>
          </w:p>
        </w:tc>
        <w:tc>
          <w:tcPr>
            <w:tcW w:w="362" w:type="pct"/>
            <w:tcBorders>
              <w:top w:val="nil"/>
              <w:left w:val="nil"/>
              <w:bottom w:val="single" w:sz="4" w:space="0" w:color="auto"/>
              <w:right w:val="single" w:sz="4" w:space="0" w:color="auto"/>
            </w:tcBorders>
            <w:shd w:val="clear" w:color="auto" w:fill="auto"/>
            <w:noWrap/>
            <w:vAlign w:val="center"/>
          </w:tcPr>
          <w:p w14:paraId="6BBFBDFA" w14:textId="77777777" w:rsidR="00A869E8" w:rsidRDefault="00A869E8" w:rsidP="00A869E8">
            <w:pPr>
              <w:jc w:val="right"/>
              <w:rPr>
                <w:sz w:val="20"/>
                <w:szCs w:val="20"/>
                <w:lang w:eastAsia="en-CA"/>
              </w:rPr>
            </w:pPr>
            <w:r>
              <w:rPr>
                <w:sz w:val="20"/>
                <w:szCs w:val="20"/>
                <w:lang w:eastAsia="en-CA"/>
              </w:rPr>
              <w:t>75,000</w:t>
            </w:r>
          </w:p>
        </w:tc>
        <w:tc>
          <w:tcPr>
            <w:tcW w:w="411" w:type="pct"/>
            <w:tcBorders>
              <w:top w:val="nil"/>
              <w:left w:val="nil"/>
              <w:bottom w:val="single" w:sz="4" w:space="0" w:color="auto"/>
              <w:right w:val="single" w:sz="4" w:space="0" w:color="auto"/>
            </w:tcBorders>
            <w:vAlign w:val="center"/>
          </w:tcPr>
          <w:p w14:paraId="35E81D2D" w14:textId="77777777" w:rsidR="00A869E8" w:rsidRPr="00691986" w:rsidRDefault="00A869E8" w:rsidP="00A869E8">
            <w:pPr>
              <w:jc w:val="right"/>
              <w:rPr>
                <w:sz w:val="20"/>
                <w:szCs w:val="20"/>
                <w:lang w:eastAsia="en-CA"/>
              </w:rPr>
            </w:pPr>
            <w:r>
              <w:rPr>
                <w:sz w:val="20"/>
                <w:szCs w:val="20"/>
                <w:lang w:eastAsia="en-CA"/>
              </w:rPr>
              <w:t>75,000</w:t>
            </w:r>
          </w:p>
        </w:tc>
      </w:tr>
      <w:tr w:rsidR="00A869E8" w:rsidRPr="0045375A" w14:paraId="53FAF335" w14:textId="77777777" w:rsidTr="00667965">
        <w:trPr>
          <w:trHeight w:val="77"/>
        </w:trPr>
        <w:tc>
          <w:tcPr>
            <w:tcW w:w="462" w:type="pct"/>
            <w:vMerge/>
            <w:tcBorders>
              <w:top w:val="nil"/>
              <w:left w:val="single" w:sz="4" w:space="0" w:color="auto"/>
              <w:right w:val="single" w:sz="4" w:space="0" w:color="auto"/>
            </w:tcBorders>
            <w:shd w:val="clear" w:color="auto" w:fill="auto"/>
            <w:vAlign w:val="center"/>
          </w:tcPr>
          <w:p w14:paraId="2CC3479D" w14:textId="77777777" w:rsidR="00A869E8" w:rsidRPr="003076D0" w:rsidRDefault="00A869E8" w:rsidP="00A869E8">
            <w:pPr>
              <w:jc w:val="left"/>
              <w:rPr>
                <w:sz w:val="20"/>
                <w:szCs w:val="20"/>
                <w:lang w:eastAsia="en-CA"/>
              </w:rPr>
            </w:pPr>
          </w:p>
        </w:tc>
        <w:tc>
          <w:tcPr>
            <w:tcW w:w="1496" w:type="pct"/>
            <w:tcBorders>
              <w:top w:val="nil"/>
              <w:left w:val="nil"/>
              <w:right w:val="single" w:sz="4" w:space="0" w:color="auto"/>
            </w:tcBorders>
            <w:shd w:val="clear" w:color="auto" w:fill="D9D9D9" w:themeFill="background1" w:themeFillShade="D9"/>
            <w:vAlign w:val="center"/>
          </w:tcPr>
          <w:p w14:paraId="5A9F0DE7" w14:textId="77777777" w:rsidR="00A869E8" w:rsidRPr="00460220" w:rsidRDefault="00A869E8" w:rsidP="00A869E8">
            <w:pPr>
              <w:jc w:val="left"/>
              <w:rPr>
                <w:sz w:val="20"/>
                <w:szCs w:val="20"/>
                <w:lang w:eastAsia="en-CA"/>
              </w:rPr>
            </w:pPr>
          </w:p>
        </w:tc>
        <w:tc>
          <w:tcPr>
            <w:tcW w:w="361" w:type="pct"/>
            <w:tcBorders>
              <w:top w:val="nil"/>
              <w:left w:val="nil"/>
              <w:right w:val="single" w:sz="4" w:space="0" w:color="auto"/>
            </w:tcBorders>
            <w:shd w:val="clear" w:color="auto" w:fill="D9D9D9" w:themeFill="background1" w:themeFillShade="D9"/>
            <w:vAlign w:val="center"/>
          </w:tcPr>
          <w:p w14:paraId="22E535C7" w14:textId="77777777" w:rsidR="00A869E8" w:rsidRPr="00460220" w:rsidRDefault="00A869E8" w:rsidP="00A869E8">
            <w:pPr>
              <w:jc w:val="right"/>
              <w:rPr>
                <w:sz w:val="20"/>
                <w:szCs w:val="20"/>
                <w:lang w:eastAsia="en-CA"/>
              </w:rPr>
            </w:pPr>
          </w:p>
        </w:tc>
        <w:tc>
          <w:tcPr>
            <w:tcW w:w="1908" w:type="pct"/>
            <w:tcBorders>
              <w:top w:val="single" w:sz="4" w:space="0" w:color="auto"/>
              <w:left w:val="nil"/>
              <w:bottom w:val="single" w:sz="4" w:space="0" w:color="auto"/>
              <w:right w:val="single" w:sz="4" w:space="0" w:color="auto"/>
            </w:tcBorders>
            <w:shd w:val="clear" w:color="auto" w:fill="auto"/>
            <w:vAlign w:val="center"/>
          </w:tcPr>
          <w:p w14:paraId="77F2C5DE" w14:textId="6362E791" w:rsidR="00A869E8" w:rsidRPr="00043C7B" w:rsidRDefault="00667965" w:rsidP="00A869E8">
            <w:pPr>
              <w:jc w:val="left"/>
              <w:rPr>
                <w:sz w:val="20"/>
                <w:szCs w:val="20"/>
                <w:lang w:eastAsia="en-CA"/>
              </w:rPr>
            </w:pPr>
            <w:r>
              <w:rPr>
                <w:sz w:val="20"/>
                <w:szCs w:val="20"/>
                <w:lang w:eastAsia="en-CA"/>
              </w:rPr>
              <w:t>S</w:t>
            </w:r>
            <w:r w:rsidR="00A869E8" w:rsidRPr="00043C7B">
              <w:rPr>
                <w:sz w:val="20"/>
                <w:szCs w:val="20"/>
                <w:lang w:eastAsia="en-CA"/>
              </w:rPr>
              <w:t>urvey and study on industrial and transport refrigeration</w:t>
            </w:r>
          </w:p>
        </w:tc>
        <w:tc>
          <w:tcPr>
            <w:tcW w:w="362" w:type="pct"/>
            <w:tcBorders>
              <w:top w:val="single" w:sz="4" w:space="0" w:color="auto"/>
              <w:left w:val="nil"/>
              <w:bottom w:val="single" w:sz="4" w:space="0" w:color="auto"/>
              <w:right w:val="single" w:sz="4" w:space="0" w:color="auto"/>
            </w:tcBorders>
            <w:shd w:val="clear" w:color="auto" w:fill="auto"/>
            <w:noWrap/>
            <w:vAlign w:val="center"/>
          </w:tcPr>
          <w:p w14:paraId="379DBCFA" w14:textId="5C1D35EA" w:rsidR="00A869E8" w:rsidRDefault="00A869E8" w:rsidP="00A869E8">
            <w:pPr>
              <w:jc w:val="right"/>
              <w:rPr>
                <w:sz w:val="20"/>
                <w:szCs w:val="20"/>
                <w:lang w:eastAsia="en-CA"/>
              </w:rPr>
            </w:pPr>
            <w:r>
              <w:rPr>
                <w:sz w:val="20"/>
                <w:szCs w:val="20"/>
                <w:lang w:eastAsia="en-CA"/>
              </w:rPr>
              <w:t>25,000</w:t>
            </w:r>
          </w:p>
        </w:tc>
        <w:tc>
          <w:tcPr>
            <w:tcW w:w="411" w:type="pct"/>
            <w:tcBorders>
              <w:top w:val="single" w:sz="4" w:space="0" w:color="auto"/>
              <w:left w:val="nil"/>
              <w:bottom w:val="single" w:sz="4" w:space="0" w:color="auto"/>
              <w:right w:val="single" w:sz="4" w:space="0" w:color="auto"/>
            </w:tcBorders>
            <w:vAlign w:val="center"/>
          </w:tcPr>
          <w:p w14:paraId="396788E1" w14:textId="69F6A70E" w:rsidR="00A869E8" w:rsidRPr="00691986" w:rsidRDefault="00A869E8" w:rsidP="00A869E8">
            <w:pPr>
              <w:jc w:val="right"/>
              <w:rPr>
                <w:sz w:val="20"/>
                <w:szCs w:val="20"/>
                <w:lang w:eastAsia="en-CA"/>
              </w:rPr>
            </w:pPr>
            <w:r>
              <w:rPr>
                <w:sz w:val="20"/>
                <w:szCs w:val="20"/>
                <w:lang w:eastAsia="en-CA"/>
              </w:rPr>
              <w:t>25,000</w:t>
            </w:r>
          </w:p>
        </w:tc>
      </w:tr>
      <w:tr w:rsidR="00A869E8" w:rsidRPr="0045375A" w14:paraId="20496723" w14:textId="77777777" w:rsidTr="0074687B">
        <w:trPr>
          <w:trHeight w:val="46"/>
        </w:trPr>
        <w:tc>
          <w:tcPr>
            <w:tcW w:w="462" w:type="pct"/>
            <w:vMerge/>
            <w:tcBorders>
              <w:top w:val="nil"/>
              <w:left w:val="single" w:sz="4" w:space="0" w:color="auto"/>
              <w:right w:val="single" w:sz="4" w:space="0" w:color="auto"/>
            </w:tcBorders>
            <w:shd w:val="clear" w:color="auto" w:fill="auto"/>
            <w:vAlign w:val="center"/>
          </w:tcPr>
          <w:p w14:paraId="283B2D89" w14:textId="77777777" w:rsidR="00A869E8" w:rsidRPr="003076D0" w:rsidRDefault="00A869E8" w:rsidP="00A869E8">
            <w:pPr>
              <w:jc w:val="left"/>
              <w:rPr>
                <w:sz w:val="20"/>
                <w:szCs w:val="20"/>
                <w:lang w:eastAsia="en-CA"/>
              </w:rPr>
            </w:pPr>
          </w:p>
        </w:tc>
        <w:tc>
          <w:tcPr>
            <w:tcW w:w="1496" w:type="pct"/>
            <w:tcBorders>
              <w:top w:val="nil"/>
              <w:left w:val="nil"/>
              <w:bottom w:val="single" w:sz="4" w:space="0" w:color="auto"/>
              <w:right w:val="single" w:sz="4" w:space="0" w:color="auto"/>
            </w:tcBorders>
            <w:shd w:val="clear" w:color="auto" w:fill="D9D9D9" w:themeFill="background1" w:themeFillShade="D9"/>
            <w:vAlign w:val="center"/>
          </w:tcPr>
          <w:p w14:paraId="014E9706" w14:textId="77777777" w:rsidR="00A869E8" w:rsidRDefault="00A869E8" w:rsidP="00A869E8">
            <w:pPr>
              <w:jc w:val="left"/>
              <w:rPr>
                <w:sz w:val="20"/>
                <w:szCs w:val="20"/>
                <w:lang w:eastAsia="en-CA"/>
              </w:rPr>
            </w:pPr>
          </w:p>
        </w:tc>
        <w:tc>
          <w:tcPr>
            <w:tcW w:w="361" w:type="pct"/>
            <w:tcBorders>
              <w:top w:val="nil"/>
              <w:left w:val="nil"/>
              <w:bottom w:val="single" w:sz="4" w:space="0" w:color="auto"/>
              <w:right w:val="single" w:sz="4" w:space="0" w:color="auto"/>
            </w:tcBorders>
            <w:shd w:val="clear" w:color="auto" w:fill="D9D9D9" w:themeFill="background1" w:themeFillShade="D9"/>
            <w:vAlign w:val="center"/>
          </w:tcPr>
          <w:p w14:paraId="3F0461C6" w14:textId="77777777" w:rsidR="00A869E8" w:rsidRDefault="00A869E8" w:rsidP="00A869E8">
            <w:pPr>
              <w:jc w:val="right"/>
              <w:rPr>
                <w:sz w:val="20"/>
                <w:szCs w:val="20"/>
                <w:lang w:eastAsia="en-CA"/>
              </w:rPr>
            </w:pPr>
          </w:p>
        </w:tc>
        <w:tc>
          <w:tcPr>
            <w:tcW w:w="1908" w:type="pct"/>
            <w:tcBorders>
              <w:top w:val="single" w:sz="4" w:space="0" w:color="auto"/>
              <w:left w:val="nil"/>
              <w:bottom w:val="single" w:sz="4" w:space="0" w:color="auto"/>
              <w:right w:val="single" w:sz="4" w:space="0" w:color="auto"/>
            </w:tcBorders>
            <w:shd w:val="clear" w:color="auto" w:fill="auto"/>
            <w:vAlign w:val="center"/>
          </w:tcPr>
          <w:p w14:paraId="5E7BFBCC" w14:textId="77777777" w:rsidR="00A869E8" w:rsidRPr="00043C7B" w:rsidRDefault="00A869E8" w:rsidP="00A869E8">
            <w:pPr>
              <w:jc w:val="left"/>
              <w:rPr>
                <w:sz w:val="20"/>
                <w:szCs w:val="20"/>
                <w:lang w:eastAsia="en-CA"/>
              </w:rPr>
            </w:pPr>
            <w:r w:rsidRPr="00043C7B">
              <w:rPr>
                <w:sz w:val="20"/>
                <w:szCs w:val="20"/>
                <w:lang w:eastAsia="en-CA"/>
              </w:rPr>
              <w:t>Demonstration project at cold stores in the fisheries sector (industrial refrigeration) </w:t>
            </w:r>
          </w:p>
        </w:tc>
        <w:tc>
          <w:tcPr>
            <w:tcW w:w="362" w:type="pct"/>
            <w:tcBorders>
              <w:top w:val="single" w:sz="4" w:space="0" w:color="auto"/>
              <w:left w:val="nil"/>
              <w:bottom w:val="single" w:sz="4" w:space="0" w:color="auto"/>
              <w:right w:val="single" w:sz="4" w:space="0" w:color="auto"/>
            </w:tcBorders>
            <w:shd w:val="clear" w:color="auto" w:fill="auto"/>
            <w:noWrap/>
            <w:vAlign w:val="center"/>
          </w:tcPr>
          <w:p w14:paraId="55779BFF" w14:textId="77777777" w:rsidR="00A869E8" w:rsidRPr="00215BE4" w:rsidRDefault="00A869E8" w:rsidP="00A869E8">
            <w:pPr>
              <w:jc w:val="right"/>
              <w:rPr>
                <w:sz w:val="20"/>
                <w:szCs w:val="20"/>
                <w:lang w:eastAsia="en-CA"/>
              </w:rPr>
            </w:pPr>
            <w:r w:rsidRPr="00215BE4">
              <w:rPr>
                <w:sz w:val="20"/>
                <w:szCs w:val="20"/>
                <w:lang w:eastAsia="en-CA"/>
              </w:rPr>
              <w:t>200,000</w:t>
            </w:r>
          </w:p>
        </w:tc>
        <w:tc>
          <w:tcPr>
            <w:tcW w:w="411" w:type="pct"/>
            <w:tcBorders>
              <w:top w:val="single" w:sz="4" w:space="0" w:color="auto"/>
              <w:left w:val="nil"/>
              <w:bottom w:val="single" w:sz="4" w:space="0" w:color="auto"/>
              <w:right w:val="single" w:sz="4" w:space="0" w:color="auto"/>
            </w:tcBorders>
            <w:vAlign w:val="center"/>
          </w:tcPr>
          <w:p w14:paraId="68A86C23" w14:textId="77777777" w:rsidR="00A869E8" w:rsidRPr="00691986" w:rsidRDefault="00A869E8" w:rsidP="00A869E8">
            <w:pPr>
              <w:jc w:val="right"/>
              <w:rPr>
                <w:sz w:val="20"/>
                <w:szCs w:val="20"/>
                <w:lang w:eastAsia="en-CA"/>
              </w:rPr>
            </w:pPr>
            <w:r>
              <w:rPr>
                <w:sz w:val="20"/>
                <w:szCs w:val="20"/>
                <w:lang w:eastAsia="en-CA"/>
              </w:rPr>
              <w:t>200,000</w:t>
            </w:r>
          </w:p>
        </w:tc>
      </w:tr>
      <w:tr w:rsidR="004C6B13" w:rsidRPr="0045375A" w14:paraId="568B4A32" w14:textId="77777777" w:rsidTr="0074687B">
        <w:trPr>
          <w:trHeight w:val="56"/>
        </w:trPr>
        <w:tc>
          <w:tcPr>
            <w:tcW w:w="462" w:type="pct"/>
            <w:vMerge/>
            <w:tcBorders>
              <w:left w:val="single" w:sz="4" w:space="0" w:color="auto"/>
              <w:bottom w:val="single" w:sz="4" w:space="0" w:color="auto"/>
              <w:right w:val="single" w:sz="4" w:space="0" w:color="auto"/>
            </w:tcBorders>
            <w:shd w:val="clear" w:color="auto" w:fill="auto"/>
            <w:vAlign w:val="center"/>
            <w:hideMark/>
          </w:tcPr>
          <w:p w14:paraId="3B067D30" w14:textId="77777777" w:rsidR="004C6B13" w:rsidRPr="003076D0" w:rsidRDefault="004C6B13" w:rsidP="00A869E8">
            <w:pPr>
              <w:jc w:val="left"/>
              <w:rPr>
                <w:sz w:val="20"/>
                <w:szCs w:val="20"/>
                <w:lang w:eastAsia="en-CA"/>
              </w:rPr>
            </w:pPr>
          </w:p>
        </w:tc>
        <w:tc>
          <w:tcPr>
            <w:tcW w:w="149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A284A9" w14:textId="77777777" w:rsidR="004C6B13" w:rsidRPr="003076D0" w:rsidRDefault="004C6B13" w:rsidP="00A869E8">
            <w:pPr>
              <w:jc w:val="left"/>
              <w:rPr>
                <w:sz w:val="20"/>
                <w:szCs w:val="20"/>
                <w:lang w:eastAsia="en-CA"/>
              </w:rPr>
            </w:pPr>
          </w:p>
        </w:tc>
        <w:tc>
          <w:tcPr>
            <w:tcW w:w="36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C81C25" w14:textId="77777777" w:rsidR="004C6B13" w:rsidRPr="003076D0" w:rsidRDefault="004C6B13" w:rsidP="00A869E8">
            <w:pPr>
              <w:jc w:val="right"/>
              <w:rPr>
                <w:sz w:val="20"/>
                <w:szCs w:val="20"/>
                <w:lang w:eastAsia="en-CA"/>
              </w:rPr>
            </w:pPr>
          </w:p>
        </w:tc>
        <w:tc>
          <w:tcPr>
            <w:tcW w:w="1908" w:type="pct"/>
            <w:tcBorders>
              <w:top w:val="single" w:sz="4" w:space="0" w:color="auto"/>
              <w:left w:val="nil"/>
              <w:bottom w:val="single" w:sz="4" w:space="0" w:color="auto"/>
              <w:right w:val="single" w:sz="4" w:space="0" w:color="auto"/>
            </w:tcBorders>
            <w:shd w:val="clear" w:color="auto" w:fill="auto"/>
            <w:vAlign w:val="center"/>
            <w:hideMark/>
          </w:tcPr>
          <w:p w14:paraId="3D0248B7" w14:textId="77777777" w:rsidR="004C6B13" w:rsidRPr="00263CDB" w:rsidRDefault="004C6B13" w:rsidP="00A869E8">
            <w:pPr>
              <w:jc w:val="left"/>
              <w:rPr>
                <w:sz w:val="20"/>
                <w:szCs w:val="20"/>
                <w:lang w:eastAsia="en-CA"/>
              </w:rPr>
            </w:pPr>
            <w:r w:rsidRPr="00043C7B">
              <w:rPr>
                <w:sz w:val="20"/>
                <w:szCs w:val="20"/>
                <w:lang w:eastAsia="en-CA"/>
              </w:rPr>
              <w:t>Training and tools for the transport refrigeration sector </w:t>
            </w:r>
          </w:p>
        </w:tc>
        <w:tc>
          <w:tcPr>
            <w:tcW w:w="362" w:type="pct"/>
            <w:tcBorders>
              <w:top w:val="single" w:sz="4" w:space="0" w:color="auto"/>
              <w:left w:val="nil"/>
              <w:bottom w:val="single" w:sz="4" w:space="0" w:color="auto"/>
              <w:right w:val="single" w:sz="4" w:space="0" w:color="auto"/>
            </w:tcBorders>
            <w:shd w:val="clear" w:color="auto" w:fill="auto"/>
            <w:noWrap/>
            <w:vAlign w:val="center"/>
            <w:hideMark/>
          </w:tcPr>
          <w:p w14:paraId="1BAC706C" w14:textId="77777777" w:rsidR="004C6B13" w:rsidRPr="00215BE4" w:rsidRDefault="004C6B13" w:rsidP="00A869E8">
            <w:pPr>
              <w:jc w:val="right"/>
              <w:rPr>
                <w:sz w:val="20"/>
                <w:szCs w:val="20"/>
                <w:lang w:eastAsia="en-CA"/>
              </w:rPr>
            </w:pPr>
            <w:r w:rsidRPr="00215BE4">
              <w:rPr>
                <w:sz w:val="20"/>
                <w:szCs w:val="20"/>
                <w:lang w:eastAsia="en-CA"/>
              </w:rPr>
              <w:t>75,000</w:t>
            </w:r>
          </w:p>
        </w:tc>
        <w:tc>
          <w:tcPr>
            <w:tcW w:w="411" w:type="pct"/>
            <w:tcBorders>
              <w:top w:val="single" w:sz="4" w:space="0" w:color="auto"/>
              <w:left w:val="nil"/>
              <w:bottom w:val="single" w:sz="4" w:space="0" w:color="auto"/>
              <w:right w:val="single" w:sz="4" w:space="0" w:color="auto"/>
            </w:tcBorders>
            <w:vAlign w:val="center"/>
          </w:tcPr>
          <w:p w14:paraId="41618DD7" w14:textId="77777777" w:rsidR="004C6B13" w:rsidRPr="00691986" w:rsidRDefault="004C6B13" w:rsidP="00A869E8">
            <w:pPr>
              <w:jc w:val="right"/>
              <w:rPr>
                <w:sz w:val="20"/>
                <w:szCs w:val="20"/>
                <w:lang w:eastAsia="en-CA"/>
              </w:rPr>
            </w:pPr>
            <w:r>
              <w:rPr>
                <w:sz w:val="20"/>
                <w:szCs w:val="20"/>
                <w:lang w:eastAsia="en-CA"/>
              </w:rPr>
              <w:t>75,000</w:t>
            </w:r>
          </w:p>
        </w:tc>
      </w:tr>
      <w:tr w:rsidR="00A869E8" w:rsidRPr="0045375A" w14:paraId="3E2C9820" w14:textId="77777777" w:rsidTr="0074687B">
        <w:trPr>
          <w:trHeight w:val="460"/>
        </w:trPr>
        <w:tc>
          <w:tcPr>
            <w:tcW w:w="462" w:type="pct"/>
            <w:vMerge/>
            <w:tcBorders>
              <w:left w:val="single" w:sz="4" w:space="0" w:color="auto"/>
              <w:right w:val="single" w:sz="4" w:space="0" w:color="auto"/>
            </w:tcBorders>
            <w:shd w:val="clear" w:color="auto" w:fill="auto"/>
            <w:vAlign w:val="center"/>
          </w:tcPr>
          <w:p w14:paraId="1EBE25E7" w14:textId="77777777" w:rsidR="00A869E8" w:rsidRPr="00C86E85" w:rsidRDefault="00A869E8" w:rsidP="00A869E8">
            <w:pPr>
              <w:spacing w:after="40"/>
              <w:jc w:val="left"/>
              <w:rPr>
                <w:sz w:val="20"/>
                <w:szCs w:val="20"/>
                <w:lang w:eastAsia="en-CA"/>
              </w:rPr>
            </w:pPr>
          </w:p>
        </w:tc>
        <w:tc>
          <w:tcPr>
            <w:tcW w:w="1496" w:type="pct"/>
            <w:tcBorders>
              <w:top w:val="single" w:sz="4" w:space="0" w:color="auto"/>
              <w:left w:val="nil"/>
              <w:bottom w:val="single" w:sz="4" w:space="0" w:color="auto"/>
              <w:right w:val="single" w:sz="4" w:space="0" w:color="auto"/>
            </w:tcBorders>
            <w:shd w:val="clear" w:color="auto" w:fill="auto"/>
            <w:vAlign w:val="center"/>
          </w:tcPr>
          <w:p w14:paraId="7FC0C457" w14:textId="77777777" w:rsidR="00A869E8" w:rsidRDefault="00A869E8" w:rsidP="00A869E8">
            <w:pPr>
              <w:jc w:val="left"/>
              <w:rPr>
                <w:color w:val="000000"/>
                <w:sz w:val="20"/>
                <w:szCs w:val="20"/>
                <w:lang w:eastAsia="en-CA"/>
              </w:rPr>
            </w:pPr>
            <w:r w:rsidRPr="007E3975">
              <w:rPr>
                <w:color w:val="000000"/>
                <w:sz w:val="20"/>
                <w:szCs w:val="20"/>
                <w:lang w:eastAsia="en-CA"/>
              </w:rPr>
              <w:t>Support the establishment of refrigerant recovery and re-use scheme, incl set up of one reclaim centre</w:t>
            </w:r>
          </w:p>
        </w:tc>
        <w:tc>
          <w:tcPr>
            <w:tcW w:w="361" w:type="pct"/>
            <w:tcBorders>
              <w:top w:val="single" w:sz="4" w:space="0" w:color="auto"/>
              <w:left w:val="nil"/>
              <w:bottom w:val="single" w:sz="4" w:space="0" w:color="auto"/>
              <w:right w:val="single" w:sz="4" w:space="0" w:color="auto"/>
            </w:tcBorders>
            <w:shd w:val="clear" w:color="auto" w:fill="auto"/>
            <w:noWrap/>
            <w:vAlign w:val="center"/>
          </w:tcPr>
          <w:p w14:paraId="21392B01" w14:textId="77777777" w:rsidR="00A869E8" w:rsidRDefault="00A869E8" w:rsidP="00A869E8">
            <w:pPr>
              <w:jc w:val="right"/>
              <w:rPr>
                <w:color w:val="000000"/>
                <w:sz w:val="20"/>
                <w:szCs w:val="20"/>
                <w:lang w:eastAsia="en-CA"/>
              </w:rPr>
            </w:pPr>
            <w:r>
              <w:rPr>
                <w:color w:val="000000"/>
                <w:sz w:val="20"/>
                <w:szCs w:val="20"/>
                <w:lang w:eastAsia="en-CA"/>
              </w:rPr>
              <w:t>55,000</w:t>
            </w:r>
          </w:p>
        </w:tc>
        <w:tc>
          <w:tcPr>
            <w:tcW w:w="1908"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7CF14D8" w14:textId="77777777" w:rsidR="00A869E8" w:rsidRPr="003076D0" w:rsidRDefault="00A869E8" w:rsidP="00A869E8">
            <w:pPr>
              <w:jc w:val="left"/>
              <w:rPr>
                <w:sz w:val="20"/>
                <w:szCs w:val="20"/>
                <w:lang w:eastAsia="en-CA"/>
              </w:rPr>
            </w:pPr>
          </w:p>
        </w:tc>
        <w:tc>
          <w:tcPr>
            <w:tcW w:w="362"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5F85C0" w14:textId="77777777" w:rsidR="00A869E8" w:rsidRPr="003076D0" w:rsidRDefault="00A869E8" w:rsidP="00A869E8">
            <w:pPr>
              <w:jc w:val="right"/>
              <w:rPr>
                <w:sz w:val="20"/>
                <w:szCs w:val="20"/>
                <w:lang w:eastAsia="en-CA"/>
              </w:rPr>
            </w:pPr>
          </w:p>
        </w:tc>
        <w:tc>
          <w:tcPr>
            <w:tcW w:w="41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19AE413" w14:textId="77777777" w:rsidR="00A869E8" w:rsidRPr="00691986" w:rsidRDefault="00A869E8" w:rsidP="00A869E8">
            <w:pPr>
              <w:jc w:val="right"/>
              <w:rPr>
                <w:sz w:val="20"/>
                <w:szCs w:val="20"/>
                <w:lang w:eastAsia="en-CA"/>
              </w:rPr>
            </w:pPr>
            <w:r>
              <w:rPr>
                <w:sz w:val="20"/>
                <w:szCs w:val="20"/>
                <w:lang w:eastAsia="en-CA"/>
              </w:rPr>
              <w:t>55,000</w:t>
            </w:r>
          </w:p>
        </w:tc>
      </w:tr>
      <w:tr w:rsidR="00A869E8" w:rsidRPr="0045375A" w14:paraId="07FA1304" w14:textId="77777777" w:rsidTr="0074687B">
        <w:trPr>
          <w:trHeight w:val="460"/>
        </w:trPr>
        <w:tc>
          <w:tcPr>
            <w:tcW w:w="462" w:type="pct"/>
            <w:vMerge/>
            <w:tcBorders>
              <w:left w:val="single" w:sz="4" w:space="0" w:color="auto"/>
              <w:right w:val="single" w:sz="4" w:space="0" w:color="auto"/>
            </w:tcBorders>
            <w:shd w:val="clear" w:color="auto" w:fill="auto"/>
            <w:vAlign w:val="center"/>
          </w:tcPr>
          <w:p w14:paraId="4FD4DAB1" w14:textId="77777777" w:rsidR="00A869E8" w:rsidRPr="00C86E85" w:rsidRDefault="00A869E8" w:rsidP="00A869E8">
            <w:pPr>
              <w:spacing w:after="40"/>
              <w:jc w:val="left"/>
              <w:rPr>
                <w:sz w:val="20"/>
                <w:szCs w:val="20"/>
                <w:lang w:eastAsia="en-CA"/>
              </w:rPr>
            </w:pPr>
          </w:p>
        </w:tc>
        <w:tc>
          <w:tcPr>
            <w:tcW w:w="1496" w:type="pct"/>
            <w:tcBorders>
              <w:top w:val="nil"/>
              <w:left w:val="nil"/>
              <w:bottom w:val="single" w:sz="4" w:space="0" w:color="auto"/>
              <w:right w:val="single" w:sz="4" w:space="0" w:color="auto"/>
            </w:tcBorders>
            <w:shd w:val="clear" w:color="auto" w:fill="auto"/>
            <w:vAlign w:val="center"/>
          </w:tcPr>
          <w:p w14:paraId="33D694B0" w14:textId="77777777" w:rsidR="00A869E8" w:rsidRDefault="00A869E8" w:rsidP="00A869E8">
            <w:pPr>
              <w:jc w:val="left"/>
              <w:rPr>
                <w:color w:val="000000"/>
                <w:sz w:val="20"/>
                <w:szCs w:val="20"/>
                <w:lang w:eastAsia="en-CA"/>
              </w:rPr>
            </w:pPr>
            <w:r w:rsidRPr="007E3975">
              <w:rPr>
                <w:color w:val="000000"/>
                <w:sz w:val="20"/>
                <w:szCs w:val="20"/>
                <w:lang w:eastAsia="en-CA"/>
              </w:rPr>
              <w:t>Technical assistance to promote R-290 uptake in the country: assessment of operation and awareness raising program</w:t>
            </w:r>
          </w:p>
        </w:tc>
        <w:tc>
          <w:tcPr>
            <w:tcW w:w="361" w:type="pct"/>
            <w:tcBorders>
              <w:top w:val="nil"/>
              <w:left w:val="nil"/>
              <w:bottom w:val="single" w:sz="4" w:space="0" w:color="auto"/>
              <w:right w:val="single" w:sz="4" w:space="0" w:color="auto"/>
            </w:tcBorders>
            <w:shd w:val="clear" w:color="auto" w:fill="auto"/>
            <w:noWrap/>
            <w:vAlign w:val="center"/>
          </w:tcPr>
          <w:p w14:paraId="4A12FC5A" w14:textId="77777777" w:rsidR="00A869E8" w:rsidRDefault="00A869E8" w:rsidP="00A869E8">
            <w:pPr>
              <w:jc w:val="right"/>
              <w:rPr>
                <w:color w:val="000000"/>
                <w:sz w:val="20"/>
                <w:szCs w:val="20"/>
                <w:lang w:eastAsia="en-CA"/>
              </w:rPr>
            </w:pPr>
            <w:r>
              <w:rPr>
                <w:color w:val="000000"/>
                <w:sz w:val="20"/>
                <w:szCs w:val="20"/>
                <w:lang w:eastAsia="en-CA"/>
              </w:rPr>
              <w:t>40,000</w:t>
            </w:r>
          </w:p>
        </w:tc>
        <w:tc>
          <w:tcPr>
            <w:tcW w:w="1908" w:type="pct"/>
            <w:tcBorders>
              <w:top w:val="nil"/>
              <w:left w:val="nil"/>
              <w:bottom w:val="single" w:sz="4" w:space="0" w:color="auto"/>
              <w:right w:val="single" w:sz="4" w:space="0" w:color="auto"/>
            </w:tcBorders>
            <w:shd w:val="clear" w:color="auto" w:fill="D9D9D9" w:themeFill="background1" w:themeFillShade="D9"/>
            <w:vAlign w:val="center"/>
          </w:tcPr>
          <w:p w14:paraId="0F58DD33" w14:textId="77777777" w:rsidR="00A869E8" w:rsidRPr="003076D0" w:rsidRDefault="00A869E8" w:rsidP="00A869E8">
            <w:pPr>
              <w:jc w:val="left"/>
              <w:rPr>
                <w:sz w:val="20"/>
                <w:szCs w:val="20"/>
                <w:lang w:eastAsia="en-CA"/>
              </w:rPr>
            </w:pPr>
          </w:p>
        </w:tc>
        <w:tc>
          <w:tcPr>
            <w:tcW w:w="362" w:type="pct"/>
            <w:tcBorders>
              <w:top w:val="nil"/>
              <w:left w:val="nil"/>
              <w:bottom w:val="single" w:sz="4" w:space="0" w:color="auto"/>
              <w:right w:val="single" w:sz="4" w:space="0" w:color="auto"/>
            </w:tcBorders>
            <w:shd w:val="clear" w:color="auto" w:fill="D9D9D9" w:themeFill="background1" w:themeFillShade="D9"/>
            <w:noWrap/>
            <w:vAlign w:val="center"/>
          </w:tcPr>
          <w:p w14:paraId="5F2AB4A2" w14:textId="77777777" w:rsidR="00A869E8" w:rsidRPr="003076D0" w:rsidRDefault="00A869E8" w:rsidP="00A869E8">
            <w:pPr>
              <w:jc w:val="righ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vAlign w:val="center"/>
          </w:tcPr>
          <w:p w14:paraId="04609328" w14:textId="77777777" w:rsidR="00A869E8" w:rsidRPr="00691986" w:rsidRDefault="00A869E8" w:rsidP="00A869E8">
            <w:pPr>
              <w:jc w:val="right"/>
              <w:rPr>
                <w:sz w:val="20"/>
                <w:szCs w:val="20"/>
                <w:lang w:eastAsia="en-CA"/>
              </w:rPr>
            </w:pPr>
            <w:r>
              <w:rPr>
                <w:sz w:val="20"/>
                <w:szCs w:val="20"/>
                <w:lang w:eastAsia="en-CA"/>
              </w:rPr>
              <w:t>40,000</w:t>
            </w:r>
          </w:p>
        </w:tc>
      </w:tr>
      <w:tr w:rsidR="00A869E8" w:rsidRPr="0045375A" w14:paraId="4D8AD727" w14:textId="77777777" w:rsidTr="0074687B">
        <w:trPr>
          <w:trHeight w:val="460"/>
        </w:trPr>
        <w:tc>
          <w:tcPr>
            <w:tcW w:w="462" w:type="pct"/>
            <w:vMerge/>
            <w:tcBorders>
              <w:left w:val="single" w:sz="4" w:space="0" w:color="auto"/>
              <w:bottom w:val="single" w:sz="4" w:space="0" w:color="auto"/>
              <w:right w:val="single" w:sz="4" w:space="0" w:color="auto"/>
            </w:tcBorders>
            <w:shd w:val="clear" w:color="auto" w:fill="auto"/>
            <w:vAlign w:val="center"/>
          </w:tcPr>
          <w:p w14:paraId="1FB83DBF" w14:textId="77777777" w:rsidR="00A869E8" w:rsidRPr="00C86E85" w:rsidRDefault="00A869E8" w:rsidP="00A869E8">
            <w:pPr>
              <w:spacing w:after="40"/>
              <w:jc w:val="left"/>
              <w:rPr>
                <w:sz w:val="20"/>
                <w:szCs w:val="20"/>
                <w:lang w:eastAsia="en-CA"/>
              </w:rPr>
            </w:pPr>
          </w:p>
        </w:tc>
        <w:tc>
          <w:tcPr>
            <w:tcW w:w="1496" w:type="pct"/>
            <w:tcBorders>
              <w:top w:val="nil"/>
              <w:left w:val="nil"/>
              <w:bottom w:val="single" w:sz="4" w:space="0" w:color="auto"/>
              <w:right w:val="single" w:sz="4" w:space="0" w:color="auto"/>
            </w:tcBorders>
            <w:shd w:val="clear" w:color="auto" w:fill="auto"/>
            <w:vAlign w:val="center"/>
          </w:tcPr>
          <w:p w14:paraId="7A259230" w14:textId="77777777" w:rsidR="00A869E8" w:rsidRDefault="00A869E8" w:rsidP="00A869E8">
            <w:pPr>
              <w:jc w:val="left"/>
              <w:rPr>
                <w:color w:val="000000"/>
                <w:sz w:val="20"/>
                <w:szCs w:val="20"/>
                <w:lang w:eastAsia="en-CA"/>
              </w:rPr>
            </w:pPr>
            <w:r w:rsidRPr="007E3975">
              <w:rPr>
                <w:color w:val="000000"/>
                <w:sz w:val="20"/>
                <w:szCs w:val="20"/>
                <w:lang w:eastAsia="en-CA"/>
              </w:rPr>
              <w:t xml:space="preserve">Certified trainer program for hydrocarbon-based equipment  </w:t>
            </w:r>
          </w:p>
        </w:tc>
        <w:tc>
          <w:tcPr>
            <w:tcW w:w="361" w:type="pct"/>
            <w:tcBorders>
              <w:top w:val="nil"/>
              <w:left w:val="nil"/>
              <w:bottom w:val="single" w:sz="4" w:space="0" w:color="auto"/>
              <w:right w:val="single" w:sz="4" w:space="0" w:color="auto"/>
            </w:tcBorders>
            <w:shd w:val="clear" w:color="auto" w:fill="auto"/>
            <w:noWrap/>
            <w:vAlign w:val="center"/>
          </w:tcPr>
          <w:p w14:paraId="0E66386C" w14:textId="77777777" w:rsidR="00A869E8" w:rsidRPr="006B6F36" w:rsidRDefault="00A869E8" w:rsidP="00A869E8">
            <w:pPr>
              <w:jc w:val="right"/>
              <w:rPr>
                <w:color w:val="000000"/>
                <w:sz w:val="20"/>
                <w:szCs w:val="20"/>
                <w:lang w:eastAsia="en-CA"/>
              </w:rPr>
            </w:pPr>
            <w:r w:rsidRPr="006B6F36">
              <w:rPr>
                <w:color w:val="000000"/>
                <w:sz w:val="20"/>
                <w:szCs w:val="20"/>
                <w:lang w:eastAsia="en-CA"/>
              </w:rPr>
              <w:t>25,000</w:t>
            </w:r>
          </w:p>
        </w:tc>
        <w:tc>
          <w:tcPr>
            <w:tcW w:w="1908" w:type="pct"/>
            <w:tcBorders>
              <w:top w:val="nil"/>
              <w:left w:val="nil"/>
              <w:bottom w:val="single" w:sz="4" w:space="0" w:color="auto"/>
              <w:right w:val="single" w:sz="4" w:space="0" w:color="auto"/>
            </w:tcBorders>
            <w:shd w:val="clear" w:color="auto" w:fill="D9D9D9" w:themeFill="background1" w:themeFillShade="D9"/>
            <w:vAlign w:val="center"/>
          </w:tcPr>
          <w:p w14:paraId="4BA9AB57" w14:textId="77777777" w:rsidR="00A869E8" w:rsidRPr="003076D0" w:rsidRDefault="00A869E8" w:rsidP="00A869E8">
            <w:pPr>
              <w:jc w:val="left"/>
              <w:rPr>
                <w:sz w:val="20"/>
                <w:szCs w:val="20"/>
                <w:lang w:eastAsia="en-CA"/>
              </w:rPr>
            </w:pPr>
          </w:p>
        </w:tc>
        <w:tc>
          <w:tcPr>
            <w:tcW w:w="362" w:type="pct"/>
            <w:tcBorders>
              <w:top w:val="nil"/>
              <w:left w:val="nil"/>
              <w:bottom w:val="single" w:sz="4" w:space="0" w:color="auto"/>
              <w:right w:val="single" w:sz="4" w:space="0" w:color="auto"/>
            </w:tcBorders>
            <w:shd w:val="clear" w:color="auto" w:fill="D9D9D9" w:themeFill="background1" w:themeFillShade="D9"/>
            <w:noWrap/>
            <w:vAlign w:val="center"/>
          </w:tcPr>
          <w:p w14:paraId="471F0D16" w14:textId="77777777" w:rsidR="00A869E8" w:rsidRPr="003076D0" w:rsidRDefault="00A869E8" w:rsidP="00A869E8">
            <w:pPr>
              <w:jc w:val="righ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vAlign w:val="center"/>
          </w:tcPr>
          <w:p w14:paraId="0D45E5BA" w14:textId="77777777" w:rsidR="00A869E8" w:rsidRPr="00691986" w:rsidRDefault="00A869E8" w:rsidP="00A869E8">
            <w:pPr>
              <w:jc w:val="right"/>
              <w:rPr>
                <w:sz w:val="20"/>
                <w:szCs w:val="20"/>
                <w:lang w:eastAsia="en-CA"/>
              </w:rPr>
            </w:pPr>
            <w:r>
              <w:rPr>
                <w:sz w:val="20"/>
                <w:szCs w:val="20"/>
                <w:lang w:eastAsia="en-CA"/>
              </w:rPr>
              <w:t>25,000</w:t>
            </w:r>
          </w:p>
        </w:tc>
      </w:tr>
      <w:tr w:rsidR="00A869E8" w:rsidRPr="0045375A" w14:paraId="48BBE73B" w14:textId="77777777" w:rsidTr="006B3325">
        <w:trPr>
          <w:trHeight w:val="56"/>
        </w:trPr>
        <w:tc>
          <w:tcPr>
            <w:tcW w:w="462" w:type="pct"/>
            <w:tcBorders>
              <w:top w:val="nil"/>
              <w:left w:val="single" w:sz="4" w:space="0" w:color="auto"/>
              <w:bottom w:val="single" w:sz="4" w:space="0" w:color="auto"/>
              <w:right w:val="single" w:sz="4" w:space="0" w:color="auto"/>
            </w:tcBorders>
            <w:shd w:val="clear" w:color="auto" w:fill="auto"/>
            <w:vAlign w:val="center"/>
            <w:hideMark/>
          </w:tcPr>
          <w:p w14:paraId="626CD10D" w14:textId="09B1AA40" w:rsidR="00A869E8" w:rsidRPr="003076D0" w:rsidRDefault="00A869E8" w:rsidP="00A869E8">
            <w:pPr>
              <w:jc w:val="left"/>
              <w:rPr>
                <w:sz w:val="20"/>
                <w:szCs w:val="20"/>
                <w:lang w:eastAsia="en-CA"/>
              </w:rPr>
            </w:pPr>
            <w:r w:rsidRPr="003076D0">
              <w:rPr>
                <w:sz w:val="20"/>
                <w:szCs w:val="20"/>
                <w:lang w:eastAsia="en-CA"/>
              </w:rPr>
              <w:t>Public awareness</w:t>
            </w:r>
            <w:r w:rsidR="0084687D">
              <w:rPr>
                <w:sz w:val="20"/>
                <w:szCs w:val="20"/>
                <w:lang w:eastAsia="en-CA"/>
              </w:rPr>
              <w:t xml:space="preserve"> and gender</w:t>
            </w:r>
          </w:p>
        </w:tc>
        <w:tc>
          <w:tcPr>
            <w:tcW w:w="1496" w:type="pct"/>
            <w:tcBorders>
              <w:top w:val="nil"/>
              <w:left w:val="nil"/>
              <w:bottom w:val="single" w:sz="4" w:space="0" w:color="auto"/>
              <w:right w:val="single" w:sz="4" w:space="0" w:color="auto"/>
            </w:tcBorders>
            <w:shd w:val="clear" w:color="auto" w:fill="auto"/>
            <w:vAlign w:val="center"/>
            <w:hideMark/>
          </w:tcPr>
          <w:p w14:paraId="039CD06B" w14:textId="77777777" w:rsidR="00A869E8" w:rsidRPr="003076D0" w:rsidRDefault="00A869E8" w:rsidP="00A869E8">
            <w:pPr>
              <w:jc w:val="left"/>
              <w:rPr>
                <w:color w:val="000000"/>
                <w:sz w:val="20"/>
                <w:szCs w:val="20"/>
                <w:lang w:eastAsia="en-CA"/>
              </w:rPr>
            </w:pPr>
            <w:r>
              <w:rPr>
                <w:color w:val="000000"/>
                <w:sz w:val="20"/>
                <w:szCs w:val="20"/>
                <w:lang w:eastAsia="en-CA"/>
              </w:rPr>
              <w:t>M</w:t>
            </w:r>
            <w:r w:rsidRPr="003076D0">
              <w:rPr>
                <w:color w:val="000000"/>
                <w:sz w:val="20"/>
                <w:szCs w:val="20"/>
                <w:lang w:eastAsia="en-CA"/>
              </w:rPr>
              <w:t xml:space="preserve">edia campaigns and other dissemination actions to support </w:t>
            </w:r>
            <w:r>
              <w:rPr>
                <w:color w:val="000000"/>
                <w:sz w:val="20"/>
                <w:szCs w:val="20"/>
                <w:lang w:eastAsia="en-CA"/>
              </w:rPr>
              <w:t xml:space="preserve">the </w:t>
            </w:r>
            <w:r w:rsidRPr="003076D0">
              <w:rPr>
                <w:color w:val="000000"/>
                <w:sz w:val="20"/>
                <w:szCs w:val="20"/>
                <w:lang w:eastAsia="en-CA"/>
              </w:rPr>
              <w:t xml:space="preserve">timely phase-out of HCFCs and facilitate </w:t>
            </w:r>
            <w:r>
              <w:rPr>
                <w:color w:val="000000"/>
                <w:sz w:val="20"/>
                <w:szCs w:val="20"/>
                <w:lang w:eastAsia="en-CA"/>
              </w:rPr>
              <w:t xml:space="preserve">the </w:t>
            </w:r>
            <w:r w:rsidRPr="003076D0">
              <w:rPr>
                <w:color w:val="000000"/>
                <w:sz w:val="20"/>
                <w:szCs w:val="20"/>
                <w:lang w:eastAsia="en-CA"/>
              </w:rPr>
              <w:t>introduction of HCFC</w:t>
            </w:r>
            <w:r>
              <w:rPr>
                <w:color w:val="000000"/>
                <w:sz w:val="20"/>
                <w:szCs w:val="20"/>
                <w:lang w:eastAsia="en-CA"/>
              </w:rPr>
              <w:noBreakHyphen/>
            </w:r>
            <w:r w:rsidRPr="003076D0">
              <w:rPr>
                <w:color w:val="000000"/>
                <w:sz w:val="20"/>
                <w:szCs w:val="20"/>
                <w:lang w:eastAsia="en-CA"/>
              </w:rPr>
              <w:t>free products</w:t>
            </w:r>
          </w:p>
        </w:tc>
        <w:tc>
          <w:tcPr>
            <w:tcW w:w="361" w:type="pct"/>
            <w:tcBorders>
              <w:top w:val="nil"/>
              <w:left w:val="nil"/>
              <w:bottom w:val="single" w:sz="4" w:space="0" w:color="auto"/>
              <w:right w:val="single" w:sz="4" w:space="0" w:color="auto"/>
            </w:tcBorders>
            <w:shd w:val="clear" w:color="auto" w:fill="auto"/>
            <w:vAlign w:val="center"/>
            <w:hideMark/>
          </w:tcPr>
          <w:p w14:paraId="31F4538B" w14:textId="225B485E" w:rsidR="00A869E8" w:rsidRPr="006B6F36" w:rsidRDefault="00A869E8" w:rsidP="00A869E8">
            <w:pPr>
              <w:jc w:val="right"/>
              <w:rPr>
                <w:sz w:val="20"/>
                <w:szCs w:val="20"/>
                <w:lang w:eastAsia="en-CA"/>
              </w:rPr>
            </w:pPr>
            <w:r w:rsidRPr="006B6F36">
              <w:rPr>
                <w:sz w:val="20"/>
                <w:szCs w:val="20"/>
                <w:lang w:eastAsia="en-CA"/>
              </w:rPr>
              <w:t xml:space="preserve"> included in activities above</w:t>
            </w:r>
          </w:p>
        </w:tc>
        <w:tc>
          <w:tcPr>
            <w:tcW w:w="1908" w:type="pct"/>
            <w:tcBorders>
              <w:top w:val="nil"/>
              <w:left w:val="nil"/>
              <w:bottom w:val="single" w:sz="4" w:space="0" w:color="auto"/>
              <w:right w:val="single" w:sz="4" w:space="0" w:color="auto"/>
            </w:tcBorders>
            <w:shd w:val="clear" w:color="auto" w:fill="auto"/>
            <w:vAlign w:val="center"/>
            <w:hideMark/>
          </w:tcPr>
          <w:p w14:paraId="019154CF" w14:textId="659E0F3F" w:rsidR="00A869E8" w:rsidRPr="003076D0" w:rsidRDefault="00A869E8" w:rsidP="00A869E8">
            <w:pPr>
              <w:spacing w:after="40"/>
              <w:jc w:val="left"/>
              <w:rPr>
                <w:sz w:val="20"/>
                <w:szCs w:val="20"/>
                <w:lang w:eastAsia="en-CA"/>
              </w:rPr>
            </w:pPr>
            <w:r>
              <w:rPr>
                <w:sz w:val="20"/>
                <w:szCs w:val="20"/>
                <w:lang w:eastAsia="en-CA"/>
              </w:rPr>
              <w:t>A</w:t>
            </w:r>
            <w:r w:rsidRPr="003076D0">
              <w:rPr>
                <w:sz w:val="20"/>
                <w:szCs w:val="20"/>
                <w:lang w:eastAsia="en-CA"/>
              </w:rPr>
              <w:t xml:space="preserve">wareness </w:t>
            </w:r>
            <w:r>
              <w:rPr>
                <w:sz w:val="20"/>
                <w:szCs w:val="20"/>
                <w:lang w:eastAsia="en-CA"/>
              </w:rPr>
              <w:t>c</w:t>
            </w:r>
            <w:r w:rsidRPr="003076D0">
              <w:rPr>
                <w:sz w:val="20"/>
                <w:szCs w:val="20"/>
                <w:lang w:eastAsia="en-CA"/>
              </w:rPr>
              <w:t>ampaign</w:t>
            </w:r>
            <w:r>
              <w:rPr>
                <w:sz w:val="20"/>
                <w:szCs w:val="20"/>
                <w:lang w:eastAsia="en-CA"/>
              </w:rPr>
              <w:t>s</w:t>
            </w:r>
            <w:r w:rsidRPr="003076D0">
              <w:rPr>
                <w:sz w:val="20"/>
                <w:szCs w:val="20"/>
                <w:lang w:eastAsia="en-CA"/>
              </w:rPr>
              <w:t xml:space="preserve"> </w:t>
            </w:r>
            <w:r w:rsidR="00A6740A">
              <w:rPr>
                <w:sz w:val="20"/>
                <w:szCs w:val="20"/>
                <w:lang w:eastAsia="en-CA"/>
              </w:rPr>
              <w:t>on</w:t>
            </w:r>
            <w:r w:rsidRPr="00956E0E">
              <w:rPr>
                <w:sz w:val="20"/>
                <w:szCs w:val="20"/>
                <w:lang w:eastAsia="en-CA"/>
              </w:rPr>
              <w:t xml:space="preserve"> </w:t>
            </w:r>
            <w:r w:rsidR="006B3325">
              <w:rPr>
                <w:sz w:val="20"/>
                <w:szCs w:val="20"/>
                <w:lang w:eastAsia="en-CA"/>
              </w:rPr>
              <w:t>KIP activities;</w:t>
            </w:r>
            <w:r w:rsidR="00A6740A">
              <w:rPr>
                <w:sz w:val="20"/>
                <w:szCs w:val="20"/>
                <w:lang w:eastAsia="en-CA"/>
              </w:rPr>
              <w:t xml:space="preserve"> </w:t>
            </w:r>
            <w:r w:rsidRPr="003076D0">
              <w:rPr>
                <w:sz w:val="20"/>
                <w:szCs w:val="20"/>
                <w:lang w:eastAsia="en-CA"/>
              </w:rPr>
              <w:t xml:space="preserve">campaign to </w:t>
            </w:r>
            <w:r>
              <w:rPr>
                <w:sz w:val="20"/>
                <w:szCs w:val="20"/>
                <w:lang w:eastAsia="en-CA"/>
              </w:rPr>
              <w:t xml:space="preserve">encourage </w:t>
            </w:r>
            <w:r w:rsidRPr="003076D0">
              <w:rPr>
                <w:sz w:val="20"/>
                <w:szCs w:val="20"/>
                <w:lang w:eastAsia="en-CA"/>
              </w:rPr>
              <w:t>women</w:t>
            </w:r>
            <w:r w:rsidR="00615E3F">
              <w:rPr>
                <w:sz w:val="20"/>
                <w:szCs w:val="20"/>
                <w:lang w:eastAsia="en-CA"/>
              </w:rPr>
              <w:t xml:space="preserve"> participation </w:t>
            </w:r>
            <w:r>
              <w:rPr>
                <w:sz w:val="20"/>
                <w:szCs w:val="20"/>
                <w:lang w:eastAsia="en-CA"/>
              </w:rPr>
              <w:t>in</w:t>
            </w:r>
            <w:r w:rsidRPr="003076D0">
              <w:rPr>
                <w:sz w:val="20"/>
                <w:szCs w:val="20"/>
                <w:lang w:eastAsia="en-CA"/>
              </w:rPr>
              <w:t xml:space="preserve"> the RAC sector</w:t>
            </w:r>
            <w:r w:rsidR="00615E3F">
              <w:rPr>
                <w:sz w:val="20"/>
                <w:szCs w:val="20"/>
                <w:lang w:eastAsia="en-CA"/>
              </w:rPr>
              <w:t xml:space="preserve">; </w:t>
            </w:r>
            <w:r>
              <w:rPr>
                <w:sz w:val="20"/>
                <w:szCs w:val="20"/>
                <w:lang w:eastAsia="en-CA"/>
              </w:rPr>
              <w:t xml:space="preserve">promotion </w:t>
            </w:r>
            <w:r w:rsidRPr="003076D0">
              <w:rPr>
                <w:sz w:val="20"/>
                <w:szCs w:val="20"/>
                <w:lang w:eastAsia="en-CA"/>
              </w:rPr>
              <w:t xml:space="preserve">of good practices </w:t>
            </w:r>
            <w:r>
              <w:rPr>
                <w:sz w:val="20"/>
                <w:szCs w:val="20"/>
                <w:lang w:eastAsia="en-CA"/>
              </w:rPr>
              <w:t>in KIP implementation, including</w:t>
            </w:r>
            <w:r w:rsidRPr="003076D0">
              <w:rPr>
                <w:sz w:val="20"/>
                <w:szCs w:val="20"/>
                <w:lang w:eastAsia="en-CA"/>
              </w:rPr>
              <w:t xml:space="preserve"> incorporation of gender </w:t>
            </w:r>
            <w:r>
              <w:rPr>
                <w:sz w:val="20"/>
                <w:szCs w:val="20"/>
                <w:lang w:eastAsia="en-CA"/>
              </w:rPr>
              <w:t>perspect</w:t>
            </w:r>
            <w:r w:rsidR="0023518A">
              <w:rPr>
                <w:sz w:val="20"/>
                <w:szCs w:val="20"/>
                <w:lang w:eastAsia="en-CA"/>
              </w:rPr>
              <w:t>ive</w:t>
            </w:r>
          </w:p>
        </w:tc>
        <w:tc>
          <w:tcPr>
            <w:tcW w:w="362" w:type="pct"/>
            <w:tcBorders>
              <w:top w:val="nil"/>
              <w:left w:val="nil"/>
              <w:bottom w:val="single" w:sz="4" w:space="0" w:color="auto"/>
              <w:right w:val="single" w:sz="4" w:space="0" w:color="auto"/>
            </w:tcBorders>
            <w:shd w:val="clear" w:color="auto" w:fill="auto"/>
            <w:noWrap/>
            <w:vAlign w:val="center"/>
            <w:hideMark/>
          </w:tcPr>
          <w:p w14:paraId="3F6F35C8" w14:textId="77777777" w:rsidR="00A869E8" w:rsidRPr="003076D0" w:rsidRDefault="00A869E8" w:rsidP="00A869E8">
            <w:pPr>
              <w:jc w:val="right"/>
              <w:rPr>
                <w:sz w:val="20"/>
                <w:szCs w:val="20"/>
                <w:lang w:eastAsia="en-CA"/>
              </w:rPr>
            </w:pPr>
            <w:r>
              <w:rPr>
                <w:sz w:val="20"/>
                <w:szCs w:val="20"/>
                <w:lang w:eastAsia="en-CA"/>
              </w:rPr>
              <w:t>50,000</w:t>
            </w:r>
          </w:p>
        </w:tc>
        <w:tc>
          <w:tcPr>
            <w:tcW w:w="411" w:type="pct"/>
            <w:tcBorders>
              <w:top w:val="nil"/>
              <w:left w:val="nil"/>
              <w:bottom w:val="single" w:sz="4" w:space="0" w:color="auto"/>
              <w:right w:val="single" w:sz="4" w:space="0" w:color="auto"/>
            </w:tcBorders>
            <w:vAlign w:val="center"/>
          </w:tcPr>
          <w:p w14:paraId="286F166C" w14:textId="77777777" w:rsidR="00A869E8" w:rsidRPr="00691986" w:rsidRDefault="00A869E8" w:rsidP="00A869E8">
            <w:pPr>
              <w:jc w:val="right"/>
              <w:rPr>
                <w:sz w:val="20"/>
                <w:szCs w:val="20"/>
                <w:lang w:eastAsia="en-CA"/>
              </w:rPr>
            </w:pPr>
            <w:r>
              <w:rPr>
                <w:sz w:val="20"/>
                <w:szCs w:val="20"/>
                <w:lang w:eastAsia="en-CA"/>
              </w:rPr>
              <w:t>50,000</w:t>
            </w:r>
          </w:p>
        </w:tc>
      </w:tr>
      <w:tr w:rsidR="00A869E8" w:rsidRPr="0045375A" w14:paraId="075B2776" w14:textId="77777777" w:rsidTr="004C6B13">
        <w:trPr>
          <w:trHeight w:val="56"/>
        </w:trPr>
        <w:tc>
          <w:tcPr>
            <w:tcW w:w="1958" w:type="pct"/>
            <w:gridSpan w:val="2"/>
            <w:tcBorders>
              <w:top w:val="nil"/>
              <w:left w:val="single" w:sz="4" w:space="0" w:color="auto"/>
              <w:bottom w:val="single" w:sz="4" w:space="0" w:color="auto"/>
              <w:right w:val="single" w:sz="4" w:space="0" w:color="auto"/>
            </w:tcBorders>
            <w:shd w:val="clear" w:color="auto" w:fill="auto"/>
            <w:vAlign w:val="center"/>
          </w:tcPr>
          <w:p w14:paraId="6BA28C89" w14:textId="77777777" w:rsidR="00A869E8" w:rsidRDefault="00A869E8" w:rsidP="00A869E8">
            <w:pPr>
              <w:jc w:val="left"/>
              <w:rPr>
                <w:color w:val="000000"/>
                <w:sz w:val="20"/>
                <w:szCs w:val="20"/>
                <w:lang w:eastAsia="en-CA"/>
              </w:rPr>
            </w:pPr>
            <w:r>
              <w:rPr>
                <w:color w:val="000000"/>
                <w:sz w:val="20"/>
                <w:szCs w:val="20"/>
                <w:lang w:eastAsia="en-CA"/>
              </w:rPr>
              <w:t>Project management and coordination</w:t>
            </w:r>
          </w:p>
        </w:tc>
        <w:tc>
          <w:tcPr>
            <w:tcW w:w="361" w:type="pct"/>
            <w:tcBorders>
              <w:top w:val="nil"/>
              <w:left w:val="nil"/>
              <w:bottom w:val="single" w:sz="4" w:space="0" w:color="auto"/>
              <w:right w:val="single" w:sz="4" w:space="0" w:color="auto"/>
            </w:tcBorders>
            <w:shd w:val="clear" w:color="auto" w:fill="auto"/>
            <w:vAlign w:val="center"/>
          </w:tcPr>
          <w:p w14:paraId="55F65642" w14:textId="77777777" w:rsidR="00A869E8" w:rsidRPr="007462B0" w:rsidRDefault="00A869E8" w:rsidP="00A869E8">
            <w:pPr>
              <w:jc w:val="right"/>
              <w:rPr>
                <w:sz w:val="20"/>
                <w:szCs w:val="20"/>
                <w:highlight w:val="yellow"/>
                <w:lang w:eastAsia="en-CA"/>
              </w:rPr>
            </w:pPr>
            <w:r w:rsidRPr="007462B0">
              <w:rPr>
                <w:sz w:val="20"/>
                <w:szCs w:val="20"/>
                <w:lang w:eastAsia="en-CA"/>
              </w:rPr>
              <w:t>50,000</w:t>
            </w:r>
          </w:p>
        </w:tc>
        <w:tc>
          <w:tcPr>
            <w:tcW w:w="1908" w:type="pct"/>
            <w:tcBorders>
              <w:top w:val="nil"/>
              <w:left w:val="nil"/>
              <w:bottom w:val="single" w:sz="4" w:space="0" w:color="auto"/>
              <w:right w:val="single" w:sz="4" w:space="0" w:color="auto"/>
            </w:tcBorders>
            <w:shd w:val="clear" w:color="auto" w:fill="auto"/>
            <w:vAlign w:val="center"/>
          </w:tcPr>
          <w:p w14:paraId="665810CB" w14:textId="27667795" w:rsidR="00A869E8" w:rsidRDefault="00A869E8" w:rsidP="00A869E8">
            <w:pPr>
              <w:spacing w:after="40"/>
              <w:jc w:val="left"/>
              <w:rPr>
                <w:sz w:val="20"/>
                <w:szCs w:val="20"/>
                <w:lang w:eastAsia="en-CA"/>
              </w:rPr>
            </w:pPr>
            <w:r>
              <w:rPr>
                <w:sz w:val="20"/>
                <w:szCs w:val="20"/>
                <w:lang w:eastAsia="en-CA"/>
              </w:rPr>
              <w:t>Project management and coordination</w:t>
            </w:r>
          </w:p>
        </w:tc>
        <w:tc>
          <w:tcPr>
            <w:tcW w:w="362" w:type="pct"/>
            <w:tcBorders>
              <w:top w:val="nil"/>
              <w:left w:val="nil"/>
              <w:bottom w:val="single" w:sz="4" w:space="0" w:color="auto"/>
              <w:right w:val="single" w:sz="4" w:space="0" w:color="auto"/>
            </w:tcBorders>
            <w:shd w:val="clear" w:color="auto" w:fill="auto"/>
            <w:noWrap/>
            <w:vAlign w:val="center"/>
          </w:tcPr>
          <w:p w14:paraId="5B892E63" w14:textId="77777777" w:rsidR="00A869E8" w:rsidRDefault="00A869E8" w:rsidP="00A869E8">
            <w:pPr>
              <w:jc w:val="right"/>
              <w:rPr>
                <w:sz w:val="20"/>
                <w:szCs w:val="20"/>
                <w:lang w:eastAsia="en-CA"/>
              </w:rPr>
            </w:pPr>
            <w:r>
              <w:rPr>
                <w:sz w:val="20"/>
                <w:szCs w:val="20"/>
                <w:lang w:eastAsia="en-CA"/>
              </w:rPr>
              <w:t>75,000</w:t>
            </w:r>
          </w:p>
        </w:tc>
        <w:tc>
          <w:tcPr>
            <w:tcW w:w="411" w:type="pct"/>
            <w:tcBorders>
              <w:top w:val="nil"/>
              <w:left w:val="nil"/>
              <w:bottom w:val="single" w:sz="4" w:space="0" w:color="auto"/>
              <w:right w:val="single" w:sz="4" w:space="0" w:color="auto"/>
            </w:tcBorders>
            <w:vAlign w:val="center"/>
          </w:tcPr>
          <w:p w14:paraId="38C5625C" w14:textId="77777777" w:rsidR="00A869E8" w:rsidRPr="00691986" w:rsidRDefault="00A869E8" w:rsidP="00A869E8">
            <w:pPr>
              <w:jc w:val="right"/>
              <w:rPr>
                <w:sz w:val="20"/>
                <w:szCs w:val="20"/>
                <w:lang w:eastAsia="en-CA"/>
              </w:rPr>
            </w:pPr>
            <w:r>
              <w:rPr>
                <w:sz w:val="20"/>
                <w:szCs w:val="20"/>
                <w:lang w:eastAsia="en-CA"/>
              </w:rPr>
              <w:t>125,000</w:t>
            </w:r>
          </w:p>
        </w:tc>
      </w:tr>
      <w:tr w:rsidR="00A869E8" w:rsidRPr="00691986" w14:paraId="54BB06D7" w14:textId="77777777" w:rsidTr="004C6B13">
        <w:trPr>
          <w:trHeight w:val="50"/>
        </w:trPr>
        <w:tc>
          <w:tcPr>
            <w:tcW w:w="1958" w:type="pct"/>
            <w:gridSpan w:val="2"/>
            <w:tcBorders>
              <w:top w:val="nil"/>
              <w:left w:val="single" w:sz="4" w:space="0" w:color="auto"/>
              <w:bottom w:val="single" w:sz="4" w:space="0" w:color="auto"/>
              <w:right w:val="single" w:sz="4" w:space="0" w:color="auto"/>
            </w:tcBorders>
            <w:shd w:val="clear" w:color="auto" w:fill="auto"/>
            <w:vAlign w:val="center"/>
          </w:tcPr>
          <w:p w14:paraId="4F058AA5" w14:textId="77777777" w:rsidR="00A869E8" w:rsidRPr="00691986" w:rsidRDefault="00A869E8" w:rsidP="00A869E8">
            <w:pPr>
              <w:jc w:val="left"/>
              <w:rPr>
                <w:b/>
                <w:bCs/>
                <w:color w:val="000000"/>
                <w:sz w:val="20"/>
                <w:szCs w:val="20"/>
                <w:lang w:eastAsia="en-CA"/>
              </w:rPr>
            </w:pPr>
            <w:r>
              <w:rPr>
                <w:b/>
                <w:bCs/>
                <w:sz w:val="20"/>
                <w:szCs w:val="20"/>
                <w:lang w:eastAsia="en-CA"/>
              </w:rPr>
              <w:t xml:space="preserve">Total for stage I of the </w:t>
            </w:r>
            <w:r>
              <w:rPr>
                <w:b/>
                <w:bCs/>
                <w:color w:val="000000"/>
                <w:sz w:val="20"/>
                <w:szCs w:val="20"/>
                <w:lang w:eastAsia="en-CA"/>
              </w:rPr>
              <w:t>HPMP</w:t>
            </w:r>
          </w:p>
        </w:tc>
        <w:tc>
          <w:tcPr>
            <w:tcW w:w="361" w:type="pct"/>
            <w:tcBorders>
              <w:top w:val="nil"/>
              <w:left w:val="nil"/>
              <w:bottom w:val="single" w:sz="4" w:space="0" w:color="auto"/>
              <w:right w:val="single" w:sz="4" w:space="0" w:color="auto"/>
            </w:tcBorders>
            <w:shd w:val="clear" w:color="auto" w:fill="auto"/>
            <w:vAlign w:val="center"/>
          </w:tcPr>
          <w:p w14:paraId="22A4BF4C" w14:textId="77777777" w:rsidR="00A869E8" w:rsidRPr="00691986" w:rsidRDefault="00A869E8" w:rsidP="00A869E8">
            <w:pPr>
              <w:jc w:val="right"/>
              <w:rPr>
                <w:b/>
                <w:bCs/>
                <w:sz w:val="20"/>
                <w:szCs w:val="20"/>
                <w:lang w:eastAsia="en-CA"/>
              </w:rPr>
            </w:pPr>
            <w:r>
              <w:rPr>
                <w:b/>
                <w:bCs/>
                <w:sz w:val="20"/>
                <w:szCs w:val="20"/>
                <w:lang w:eastAsia="en-CA"/>
              </w:rPr>
              <w:t>585,000</w:t>
            </w:r>
          </w:p>
        </w:tc>
        <w:tc>
          <w:tcPr>
            <w:tcW w:w="1908" w:type="pct"/>
            <w:tcBorders>
              <w:top w:val="nil"/>
              <w:left w:val="nil"/>
              <w:bottom w:val="single" w:sz="4" w:space="0" w:color="auto"/>
              <w:right w:val="single" w:sz="4" w:space="0" w:color="auto"/>
            </w:tcBorders>
            <w:shd w:val="clear" w:color="auto" w:fill="auto"/>
            <w:vAlign w:val="center"/>
          </w:tcPr>
          <w:p w14:paraId="254B9AE8" w14:textId="46D2D989" w:rsidR="00A869E8" w:rsidRPr="00691986" w:rsidRDefault="00A869E8" w:rsidP="00A869E8">
            <w:pPr>
              <w:spacing w:after="40"/>
              <w:jc w:val="left"/>
              <w:rPr>
                <w:b/>
                <w:bCs/>
                <w:sz w:val="20"/>
                <w:szCs w:val="20"/>
                <w:lang w:eastAsia="en-CA"/>
              </w:rPr>
            </w:pPr>
            <w:r>
              <w:rPr>
                <w:b/>
                <w:bCs/>
                <w:sz w:val="20"/>
                <w:szCs w:val="20"/>
                <w:lang w:eastAsia="en-CA"/>
              </w:rPr>
              <w:t>Total for stage I of the KIP</w:t>
            </w:r>
          </w:p>
        </w:tc>
        <w:tc>
          <w:tcPr>
            <w:tcW w:w="362" w:type="pct"/>
            <w:tcBorders>
              <w:top w:val="nil"/>
              <w:left w:val="nil"/>
              <w:bottom w:val="single" w:sz="4" w:space="0" w:color="auto"/>
              <w:right w:val="single" w:sz="4" w:space="0" w:color="auto"/>
            </w:tcBorders>
            <w:shd w:val="clear" w:color="auto" w:fill="auto"/>
            <w:noWrap/>
            <w:vAlign w:val="center"/>
          </w:tcPr>
          <w:p w14:paraId="60827705" w14:textId="77777777" w:rsidR="00A869E8" w:rsidRPr="00691986" w:rsidRDefault="00A869E8" w:rsidP="00A869E8">
            <w:pPr>
              <w:jc w:val="right"/>
              <w:rPr>
                <w:b/>
                <w:bCs/>
                <w:sz w:val="20"/>
                <w:szCs w:val="20"/>
                <w:lang w:eastAsia="en-CA"/>
              </w:rPr>
            </w:pPr>
            <w:r>
              <w:rPr>
                <w:b/>
                <w:bCs/>
                <w:sz w:val="20"/>
                <w:szCs w:val="20"/>
                <w:lang w:eastAsia="en-CA"/>
              </w:rPr>
              <w:t>860,000</w:t>
            </w:r>
          </w:p>
        </w:tc>
        <w:tc>
          <w:tcPr>
            <w:tcW w:w="411" w:type="pct"/>
            <w:tcBorders>
              <w:top w:val="nil"/>
              <w:left w:val="nil"/>
              <w:bottom w:val="single" w:sz="4" w:space="0" w:color="auto"/>
              <w:right w:val="single" w:sz="4" w:space="0" w:color="auto"/>
            </w:tcBorders>
            <w:vAlign w:val="center"/>
          </w:tcPr>
          <w:p w14:paraId="081CD243" w14:textId="77777777" w:rsidR="00A869E8" w:rsidRPr="006D73EF" w:rsidRDefault="00A869E8" w:rsidP="00A869E8">
            <w:pPr>
              <w:jc w:val="right"/>
              <w:rPr>
                <w:b/>
                <w:bCs/>
                <w:sz w:val="20"/>
                <w:szCs w:val="20"/>
                <w:lang w:eastAsia="en-CA"/>
              </w:rPr>
            </w:pPr>
            <w:r>
              <w:rPr>
                <w:b/>
                <w:bCs/>
                <w:sz w:val="20"/>
                <w:szCs w:val="20"/>
                <w:lang w:eastAsia="en-CA"/>
              </w:rPr>
              <w:t>1,445,000</w:t>
            </w:r>
          </w:p>
        </w:tc>
      </w:tr>
    </w:tbl>
    <w:p w14:paraId="25EB2B25" w14:textId="77777777" w:rsidR="0089214B" w:rsidRDefault="0089214B" w:rsidP="00912A8F">
      <w:pPr>
        <w:spacing w:after="240"/>
        <w:rPr>
          <w:b/>
          <w:bCs/>
          <w:highlight w:val="cyan"/>
        </w:rPr>
      </w:pPr>
    </w:p>
    <w:sectPr w:rsidR="0089214B" w:rsidSect="008921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64124" w14:textId="77777777" w:rsidR="00783066" w:rsidRDefault="00783066" w:rsidP="004A504B">
      <w:r>
        <w:separator/>
      </w:r>
    </w:p>
  </w:endnote>
  <w:endnote w:type="continuationSeparator" w:id="0">
    <w:p w14:paraId="52DB1652" w14:textId="77777777" w:rsidR="00783066" w:rsidRDefault="0078306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ans">
    <w:altName w:val="Cambria"/>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C1056" w14:textId="77777777" w:rsidR="00137648" w:rsidRPr="0033525D" w:rsidRDefault="00137648">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81D9F" w14:textId="77777777" w:rsidR="00137648" w:rsidRPr="0033525D" w:rsidRDefault="00137648">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A2020" w14:textId="77777777" w:rsidR="00137648" w:rsidRDefault="0013764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AF48D6" w14:textId="77777777" w:rsidR="00137648" w:rsidRDefault="0013764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65F5B" w14:textId="77777777" w:rsidR="00137648" w:rsidRPr="0033525D" w:rsidRDefault="0013764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752D3" w14:textId="77777777" w:rsidR="00137648" w:rsidRPr="0033525D" w:rsidRDefault="0013764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4341B258" w14:textId="77777777" w:rsidR="00137648" w:rsidRDefault="0013764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26655" w14:textId="77777777" w:rsidR="00137648" w:rsidRPr="0033525D" w:rsidRDefault="00137648">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1685" w14:textId="77777777" w:rsidR="00137648" w:rsidRPr="0033525D" w:rsidRDefault="0013764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0C1A" w14:textId="77777777" w:rsidR="00137648" w:rsidRDefault="0013764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141523" w14:textId="77777777" w:rsidR="00137648" w:rsidRDefault="0013764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24A25C" w14:textId="77777777" w:rsidR="00783066" w:rsidRDefault="00783066" w:rsidP="004A504B">
      <w:r>
        <w:separator/>
      </w:r>
    </w:p>
  </w:footnote>
  <w:footnote w:type="continuationSeparator" w:id="0">
    <w:p w14:paraId="087DB509" w14:textId="77777777" w:rsidR="00783066" w:rsidRDefault="00783066" w:rsidP="004A504B">
      <w:r>
        <w:continuationSeparator/>
      </w:r>
    </w:p>
  </w:footnote>
  <w:footnote w:id="1">
    <w:p w14:paraId="419C1B66" w14:textId="77777777" w:rsidR="00137648" w:rsidRPr="001E1147" w:rsidRDefault="00137648"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2">
    <w:p w14:paraId="1CD3F80A" w14:textId="719AB3A7" w:rsidR="00137648" w:rsidRPr="00996241" w:rsidRDefault="00137648" w:rsidP="2E904102">
      <w:pPr>
        <w:pStyle w:val="FootnoteText"/>
        <w:rPr>
          <w:b/>
          <w:bCs/>
          <w:highlight w:val="magenta"/>
        </w:rPr>
      </w:pPr>
      <w:r w:rsidRPr="00FE3307">
        <w:rPr>
          <w:rStyle w:val="FootnoteReference"/>
        </w:rPr>
        <w:footnoteRef/>
      </w:r>
      <w:r w:rsidRPr="00FE3307">
        <w:t xml:space="preserve"> </w:t>
      </w:r>
      <w:r w:rsidRPr="009931F4">
        <w:t>As per the letter of 13 August</w:t>
      </w:r>
      <w:r w:rsidRPr="00996241">
        <w:t xml:space="preserve"> 202</w:t>
      </w:r>
      <w:r>
        <w:t>4</w:t>
      </w:r>
      <w:r w:rsidRPr="00996241">
        <w:t xml:space="preserve"> from the Ministry of Environment and Ecological Transition of </w:t>
      </w:r>
      <w:r w:rsidRPr="2E904102">
        <w:t>Senegal</w:t>
      </w:r>
      <w:r w:rsidRPr="00996241">
        <w:t xml:space="preserve"> to </w:t>
      </w:r>
      <w:r w:rsidRPr="002E0658">
        <w:t>the Secretariat</w:t>
      </w:r>
      <w:r w:rsidR="0047541F">
        <w:t>.</w:t>
      </w:r>
      <w:r w:rsidRPr="00D576EC">
        <w:t xml:space="preserve"> </w:t>
      </w:r>
    </w:p>
  </w:footnote>
  <w:footnote w:id="3">
    <w:p w14:paraId="09AA6A9E" w14:textId="7CA8571C" w:rsidR="00137648" w:rsidRPr="00555CDE" w:rsidRDefault="00137648">
      <w:pPr>
        <w:pStyle w:val="FootnoteText"/>
        <w:rPr>
          <w:lang w:val="en-US"/>
        </w:rPr>
      </w:pPr>
      <w:r>
        <w:rPr>
          <w:rStyle w:val="FootnoteReference"/>
        </w:rPr>
        <w:footnoteRef/>
      </w:r>
      <w:r>
        <w:t xml:space="preserve"> </w:t>
      </w:r>
      <w:r w:rsidRPr="00555CDE">
        <w:t>ECOFRIDGES S</w:t>
      </w:r>
      <w:r>
        <w:t>e</w:t>
      </w:r>
      <w:r w:rsidRPr="00555CDE">
        <w:t>n</w:t>
      </w:r>
      <w:r>
        <w:t>e</w:t>
      </w:r>
      <w:r w:rsidRPr="00555CDE">
        <w:t xml:space="preserve">gal is a United Nations Environment Programme United for Efficiency (UNEP U4E) project in partnership with the Agency for the Economy and the Control of Energy (AEME), the Directorate of the Environment and Classified Establishments (DEEC), </w:t>
      </w:r>
      <w:r w:rsidR="00C8566B">
        <w:t xml:space="preserve">the </w:t>
      </w:r>
      <w:r w:rsidRPr="00555CDE">
        <w:t>Basel Agency for Sustainable Energy (BASE), la Société Nationale d’Électricité et du Gaz (Senelec) and La Banque Agricole (LBA). It aims to mobilize investment in energy-efficient and environmentally friendly cooling solutions and recycle old appliances. The initiative is financially supported by K-CEP (Kigali Cooling Efficiency Programme).</w:t>
      </w:r>
    </w:p>
  </w:footnote>
  <w:footnote w:id="4">
    <w:p w14:paraId="7F8018E2" w14:textId="25450ED5" w:rsidR="00137648" w:rsidRPr="00405752" w:rsidRDefault="00137648" w:rsidP="00405752">
      <w:pPr>
        <w:pStyle w:val="FootnoteText"/>
      </w:pPr>
      <w:r>
        <w:rPr>
          <w:rStyle w:val="FootnoteReference"/>
        </w:rPr>
        <w:footnoteRef/>
      </w:r>
      <w:r>
        <w:t xml:space="preserve"> </w:t>
      </w:r>
      <w:r w:rsidR="00952DF5">
        <w:t>D</w:t>
      </w:r>
      <w:r>
        <w:t xml:space="preserve">evelop </w:t>
      </w:r>
      <w:r w:rsidRPr="00405752">
        <w:rPr>
          <w:lang w:val="en-GB"/>
        </w:rPr>
        <w:t xml:space="preserve">stakeholders meeting, design </w:t>
      </w:r>
      <w:r w:rsidR="00705F31">
        <w:rPr>
          <w:lang w:val="en-GB"/>
        </w:rPr>
        <w:t xml:space="preserve">the </w:t>
      </w:r>
      <w:r w:rsidRPr="00405752">
        <w:rPr>
          <w:lang w:val="en-GB"/>
        </w:rPr>
        <w:t xml:space="preserve">programme, </w:t>
      </w:r>
      <w:r w:rsidR="00705F31" w:rsidRPr="00405752">
        <w:rPr>
          <w:lang w:val="en-GB"/>
        </w:rPr>
        <w:t>determin</w:t>
      </w:r>
      <w:r w:rsidR="00705F31">
        <w:rPr>
          <w:lang w:val="en-GB"/>
        </w:rPr>
        <w:t>e</w:t>
      </w:r>
      <w:r w:rsidR="00705F31" w:rsidRPr="00405752">
        <w:rPr>
          <w:lang w:val="en-GB"/>
        </w:rPr>
        <w:t xml:space="preserve"> </w:t>
      </w:r>
      <w:r w:rsidR="00705F31">
        <w:rPr>
          <w:lang w:val="en-GB"/>
        </w:rPr>
        <w:t>the</w:t>
      </w:r>
      <w:r w:rsidR="00705F31" w:rsidRPr="00405752">
        <w:rPr>
          <w:lang w:val="en-GB"/>
        </w:rPr>
        <w:t xml:space="preserve"> </w:t>
      </w:r>
      <w:r w:rsidRPr="00405752">
        <w:rPr>
          <w:lang w:val="en-GB"/>
        </w:rPr>
        <w:t>participants, determin</w:t>
      </w:r>
      <w:r w:rsidR="00705F31">
        <w:rPr>
          <w:lang w:val="en-GB"/>
        </w:rPr>
        <w:t xml:space="preserve">e </w:t>
      </w:r>
      <w:r w:rsidRPr="00405752">
        <w:rPr>
          <w:lang w:val="en-GB"/>
        </w:rPr>
        <w:t xml:space="preserve">incentive levels, select customers, </w:t>
      </w:r>
      <w:r w:rsidR="00705F31" w:rsidRPr="00405752">
        <w:rPr>
          <w:lang w:val="en-GB"/>
        </w:rPr>
        <w:t>prepar</w:t>
      </w:r>
      <w:r w:rsidR="00705F31">
        <w:rPr>
          <w:lang w:val="en-GB"/>
        </w:rPr>
        <w:t>e the</w:t>
      </w:r>
      <w:r w:rsidR="00705F31" w:rsidRPr="00405752">
        <w:rPr>
          <w:lang w:val="en-GB"/>
        </w:rPr>
        <w:t xml:space="preserve"> </w:t>
      </w:r>
      <w:r w:rsidRPr="00405752">
        <w:rPr>
          <w:lang w:val="en-GB"/>
        </w:rPr>
        <w:t>campaign</w:t>
      </w:r>
      <w:r w:rsidR="00952DF5">
        <w:rPr>
          <w:lang w:val="en-GB"/>
        </w:rPr>
        <w:t>.</w:t>
      </w:r>
      <w:r>
        <w:t xml:space="preserve"> </w:t>
      </w:r>
    </w:p>
  </w:footnote>
  <w:footnote w:id="5">
    <w:p w14:paraId="77B4C7F8" w14:textId="0057520D" w:rsidR="00137648" w:rsidRPr="00A43E03" w:rsidRDefault="00137648">
      <w:pPr>
        <w:pStyle w:val="FootnoteText"/>
      </w:pPr>
      <w:r>
        <w:rPr>
          <w:rStyle w:val="FootnoteReference"/>
        </w:rPr>
        <w:footnoteRef/>
      </w:r>
      <w:r>
        <w:t xml:space="preserve"> </w:t>
      </w:r>
      <w:r w:rsidRPr="00A43E03">
        <w:t>Including inter</w:t>
      </w:r>
      <w:r w:rsidR="00952DF5">
        <w:t xml:space="preserve"> </w:t>
      </w:r>
      <w:r w:rsidRPr="00A43E03">
        <w:t>alia recovery units, leak detectors, vacuum pumps, electronic scales, refrigerant cylinders, standard refrigerant IR sensors, clamp meters, assorted hoses, filter dryers, tube cutters, screwdriver sets, and other tools.</w:t>
      </w:r>
    </w:p>
  </w:footnote>
  <w:footnote w:id="6">
    <w:p w14:paraId="5207B9AB" w14:textId="48A73E5E" w:rsidR="00137648" w:rsidRPr="002E7A8F" w:rsidRDefault="00137648" w:rsidP="00DB5AC8">
      <w:pPr>
        <w:pStyle w:val="FootnoteText"/>
        <w:rPr>
          <w:lang w:val="en-US"/>
        </w:rPr>
      </w:pPr>
      <w:r>
        <w:rPr>
          <w:rStyle w:val="FootnoteReference"/>
        </w:rPr>
        <w:footnoteRef/>
      </w:r>
      <w:r>
        <w:t xml:space="preserve"> </w:t>
      </w:r>
      <w:r w:rsidRPr="002E7A8F">
        <w:t xml:space="preserve">As proposed in </w:t>
      </w:r>
      <w:r w:rsidR="00CB16A5">
        <w:t>a</w:t>
      </w:r>
      <w:r w:rsidRPr="002E7A8F">
        <w:t>nnex XXII of UNEP/OzL.Pro/ExCom/92/56</w:t>
      </w:r>
    </w:p>
  </w:footnote>
  <w:footnote w:id="7">
    <w:p w14:paraId="44A0BBD5" w14:textId="6823A508" w:rsidR="003D5AD3" w:rsidRPr="00EE4E75" w:rsidRDefault="003D5AD3" w:rsidP="003D5AD3">
      <w:pPr>
        <w:pStyle w:val="FootnoteText"/>
      </w:pPr>
      <w:r>
        <w:rPr>
          <w:rStyle w:val="FootnoteReference"/>
        </w:rPr>
        <w:footnoteRef/>
      </w:r>
      <w:r>
        <w:t xml:space="preserve"> Ibid.</w:t>
      </w:r>
    </w:p>
  </w:footnote>
  <w:footnote w:id="8">
    <w:p w14:paraId="7D84241B" w14:textId="7B4C5CB3" w:rsidR="00137648" w:rsidRPr="00F95EF1" w:rsidRDefault="00137648">
      <w:pPr>
        <w:pStyle w:val="FootnoteText"/>
      </w:pPr>
      <w:r>
        <w:rPr>
          <w:rStyle w:val="FootnoteReference"/>
        </w:rPr>
        <w:footnoteRef/>
      </w:r>
      <w:r>
        <w:t xml:space="preserve"> D</w:t>
      </w:r>
      <w:r w:rsidRPr="00F95EF1">
        <w:t>ecision 77/55(a)(ii)</w:t>
      </w:r>
      <w:r>
        <w:t>.</w:t>
      </w:r>
    </w:p>
  </w:footnote>
  <w:footnote w:id="9">
    <w:p w14:paraId="2F2BCFD9" w14:textId="77777777" w:rsidR="00F54B37" w:rsidRPr="000979C1" w:rsidRDefault="00F54B37" w:rsidP="00F54B37">
      <w:pPr>
        <w:pStyle w:val="FootnoteText"/>
      </w:pPr>
      <w:r>
        <w:rPr>
          <w:rStyle w:val="FootnoteReference"/>
        </w:rPr>
        <w:footnoteRef/>
      </w:r>
      <w:r>
        <w:t xml:space="preserve"> T</w:t>
      </w:r>
      <w:r w:rsidRPr="00BE660E">
        <w:t xml:space="preserve">he condensing unit section </w:t>
      </w:r>
      <w:r>
        <w:t>will be</w:t>
      </w:r>
      <w:r w:rsidRPr="00BE660E">
        <w:t xml:space="preserve"> installed outside the main structure and the evaporator section </w:t>
      </w:r>
      <w:r>
        <w:t>will be</w:t>
      </w:r>
      <w:r w:rsidRPr="00BE660E">
        <w:t xml:space="preserve"> installed through an opening in the outside wall</w:t>
      </w:r>
      <w:r>
        <w:t>, which requ</w:t>
      </w:r>
      <w:r w:rsidRPr="00BE660E">
        <w:t>ires some civil work</w:t>
      </w:r>
      <w:r>
        <w:t>s</w:t>
      </w:r>
      <w:r w:rsidRPr="00BE660E">
        <w:t xml:space="preserve"> </w:t>
      </w:r>
      <w:r>
        <w:t>as well as</w:t>
      </w:r>
      <w:r w:rsidRPr="00BE660E">
        <w:t xml:space="preserve"> modification to the set-up and usage of the internal space.</w:t>
      </w:r>
    </w:p>
  </w:footnote>
  <w:footnote w:id="10">
    <w:p w14:paraId="6CF163F5" w14:textId="49FDD901" w:rsidR="00137648" w:rsidRPr="007B0AD1" w:rsidRDefault="00137648" w:rsidP="007B0AD1">
      <w:pPr>
        <w:pStyle w:val="FootnoteText"/>
        <w:rPr>
          <w:lang w:val="en-US"/>
        </w:rPr>
      </w:pPr>
      <w:r>
        <w:rPr>
          <w:rStyle w:val="FootnoteReference"/>
        </w:rPr>
        <w:footnoteRef/>
      </w:r>
      <w:r>
        <w:t xml:space="preserve"> Exempted equipment for HAT are multi-split air conditioners (commercial and residential); split ducted air conditioners (commercial and residential); and ducted commercial packaged (self-contained) air-conditioners.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042E9" w14:textId="074ED098" w:rsidR="00137648" w:rsidRPr="009B0D30" w:rsidRDefault="00FC1B72" w:rsidP="00A15FEA">
    <w:fldSimple w:instr=" DOCPROPERTY &quot;Document number&quot;  \* MERGEFORMAT ">
      <w:r w:rsidR="00562092">
        <w:t>UNEP/OzL.Pro/ExCom/95/76</w:t>
      </w:r>
    </w:fldSimple>
  </w:p>
  <w:p w14:paraId="07D759BF" w14:textId="77777777" w:rsidR="00137648" w:rsidRPr="0033525D" w:rsidRDefault="00137648"/>
  <w:p w14:paraId="6B9AA5FD" w14:textId="77777777" w:rsidR="00137648" w:rsidRPr="0033525D" w:rsidRDefault="001376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32B34" w14:textId="56DA68DF" w:rsidR="00137648" w:rsidRPr="009B0D30" w:rsidRDefault="00FC1B72" w:rsidP="00A15FEA">
    <w:pPr>
      <w:jc w:val="right"/>
    </w:pPr>
    <w:fldSimple w:instr=" DOCPROPERTY &quot;Document number&quot;  \* MERGEFORMAT ">
      <w:r w:rsidR="00562092">
        <w:t>UNEP/OzL.Pro/ExCom/95/76</w:t>
      </w:r>
    </w:fldSimple>
  </w:p>
  <w:p w14:paraId="280D35B8" w14:textId="77777777" w:rsidR="00137648" w:rsidRPr="0033525D" w:rsidRDefault="00137648" w:rsidP="009774CB">
    <w:pPr>
      <w:jc w:val="right"/>
    </w:pPr>
  </w:p>
  <w:p w14:paraId="1DD2A6CB" w14:textId="77777777" w:rsidR="00137648" w:rsidRPr="0033525D" w:rsidRDefault="00137648"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48F64" w14:textId="13F60FDA" w:rsidR="00137648" w:rsidRPr="0033525D" w:rsidRDefault="00137648">
    <w:fldSimple w:instr=" DOCPROPERTY &quot;Document number&quot;  \* MERGEFORMAT ">
      <w:r w:rsidR="00562092">
        <w:t>UNEP/OzL.Pro/ExCom/95/76</w:t>
      </w:r>
      <w:del w:id="13" w:author="Pedro Gabriel Montero Diez" w:date="2024-11-11T20:11:00Z" w16du:dateUtc="2024-11-12T01:11:00Z">
        <w:r w:rsidDel="00562092">
          <w:delText>UNEP/OzL.Pro/ExCom/95/1</w:delText>
        </w:r>
      </w:del>
    </w:fldSimple>
  </w:p>
  <w:p w14:paraId="355DA80D" w14:textId="77777777" w:rsidR="00137648" w:rsidRPr="0033525D" w:rsidRDefault="00137648"/>
  <w:p w14:paraId="6504C174" w14:textId="77777777" w:rsidR="00137648" w:rsidRPr="0033525D" w:rsidRDefault="0013764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A47D1" w14:textId="61CAD3B1" w:rsidR="00137648" w:rsidRPr="0033525D" w:rsidRDefault="00137648">
    <w:pPr>
      <w:jc w:val="right"/>
    </w:pPr>
    <w:fldSimple w:instr=" DOCPROPERTY &quot;Document number&quot;  \* MERGEFORMAT ">
      <w:ins w:id="14" w:author="Pedro Gabriel Montero Diez" w:date="2024-11-11T20:11:00Z" w16du:dateUtc="2024-11-12T01:11:00Z">
        <w:r w:rsidR="00562092">
          <w:t>UNEP/OzL.Pro/ExCom/95/76</w:t>
        </w:r>
      </w:ins>
      <w:del w:id="15" w:author="Pedro Gabriel Montero Diez" w:date="2024-11-11T20:11:00Z" w16du:dateUtc="2024-11-12T01:11:00Z">
        <w:r w:rsidDel="00562092">
          <w:delText>UNEP/OzL.Pro/ExCom/95/1</w:delText>
        </w:r>
      </w:del>
    </w:fldSimple>
  </w:p>
  <w:p w14:paraId="3F01FEB6" w14:textId="77777777" w:rsidR="00137648" w:rsidRPr="0033525D" w:rsidRDefault="00137648"/>
  <w:p w14:paraId="4A95582B" w14:textId="77777777" w:rsidR="00137648" w:rsidRPr="0033525D" w:rsidRDefault="001376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FF0C1" w14:textId="47A053F8" w:rsidR="00137648" w:rsidRPr="009B0D30" w:rsidRDefault="00FC1B72" w:rsidP="00DF18F4">
    <w:pPr>
      <w:jc w:val="right"/>
    </w:pPr>
    <w:fldSimple w:instr=" DOCPROPERTY &quot;Document number&quot;  \* MERGEFORMAT ">
      <w:r w:rsidR="00562092">
        <w:t>UNEP/OzL.Pro/ExCom/95/76</w:t>
      </w:r>
    </w:fldSimple>
  </w:p>
  <w:p w14:paraId="56E3DBA7" w14:textId="77777777" w:rsidR="00137648" w:rsidRDefault="00137648" w:rsidP="009774CB">
    <w:pPr>
      <w:pStyle w:val="Header"/>
      <w:jc w:val="right"/>
    </w:pPr>
    <w:r>
      <w:t>Annex I</w:t>
    </w:r>
  </w:p>
  <w:p w14:paraId="7E6E70B4" w14:textId="77777777" w:rsidR="00137648" w:rsidRDefault="0013764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69721" w14:textId="6FBC6714" w:rsidR="00137648" w:rsidRPr="0033525D" w:rsidRDefault="009D148B" w:rsidP="00F31830">
    <w:pPr>
      <w:jc w:val="left"/>
    </w:pPr>
    <w:fldSimple w:instr=" DOCPROPERTY &quot;Document number&quot;  \* MERGEFORMAT ">
      <w:r w:rsidR="00562092">
        <w:t>UNEP/OzL.Pro/ExCom/95/76</w:t>
      </w:r>
    </w:fldSimple>
  </w:p>
  <w:p w14:paraId="5DC099A3" w14:textId="2FE7444D" w:rsidR="00137648" w:rsidRPr="0033525D" w:rsidRDefault="00137648" w:rsidP="00F31830">
    <w:pPr>
      <w:jc w:val="left"/>
    </w:pPr>
    <w:r>
      <w:t xml:space="preserve">Annex </w:t>
    </w:r>
    <w:r w:rsidRPr="00562092">
      <w:t>II</w:t>
    </w:r>
  </w:p>
  <w:p w14:paraId="40D2FB73" w14:textId="77777777" w:rsidR="00137648" w:rsidRPr="0033525D" w:rsidRDefault="00137648"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AFA0D" w14:textId="7C8F4607" w:rsidR="00137648" w:rsidRPr="0033525D" w:rsidRDefault="009D148B" w:rsidP="00F31830">
    <w:pPr>
      <w:jc w:val="right"/>
    </w:pPr>
    <w:fldSimple w:instr=" DOCPROPERTY &quot;Document number&quot;  \* MERGEFORMAT ">
      <w:r w:rsidR="00562092">
        <w:t>UNEP/OzL.Pro/ExCom/95/76</w:t>
      </w:r>
    </w:fldSimple>
  </w:p>
  <w:p w14:paraId="43A7BCD5" w14:textId="05C5CD28" w:rsidR="00137648" w:rsidRPr="0033525D" w:rsidRDefault="00137648" w:rsidP="00F31830">
    <w:pPr>
      <w:jc w:val="right"/>
    </w:pPr>
    <w:r w:rsidRPr="00562092">
      <w:t>Annex II</w:t>
    </w:r>
  </w:p>
  <w:p w14:paraId="150417BD" w14:textId="77777777" w:rsidR="00137648" w:rsidRPr="0033525D" w:rsidRDefault="00137648"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B8426" w14:textId="1F7E6518" w:rsidR="00137648" w:rsidRDefault="00137648" w:rsidP="00C72170">
    <w:pPr>
      <w:jc w:val="right"/>
    </w:pPr>
    <w:fldSimple w:instr=" DOCPROPERTY &quot;Document number&quot;  \* MERGEFORMAT ">
      <w:ins w:id="16" w:author="Pedro Gabriel Montero Diez" w:date="2024-11-11T20:11:00Z" w16du:dateUtc="2024-11-12T01:11:00Z">
        <w:r w:rsidR="00562092">
          <w:t>UNEP/OzL.Pro/ExCom/95/76</w:t>
        </w:r>
      </w:ins>
      <w:del w:id="17" w:author="Pedro Gabriel Montero Diez" w:date="2024-11-11T20:11:00Z" w16du:dateUtc="2024-11-12T01:11:00Z">
        <w:r w:rsidDel="00562092">
          <w:delText>UNEP/OzL.Pro/ExCom/95/1</w:delText>
        </w:r>
      </w:del>
    </w:fldSimple>
  </w:p>
  <w:p w14:paraId="6AE9A34F" w14:textId="77777777" w:rsidR="00137648" w:rsidRPr="009B0D30" w:rsidRDefault="00137648" w:rsidP="00C72170">
    <w:pPr>
      <w:jc w:val="right"/>
    </w:pPr>
    <w:r w:rsidRPr="00C72170">
      <w:t xml:space="preserve">Annex </w:t>
    </w:r>
    <w:r w:rsidRPr="00C72170">
      <w:rPr>
        <w:highlight w:val="cyan"/>
      </w:rPr>
      <w:t>III</w:t>
    </w:r>
  </w:p>
  <w:p w14:paraId="202AF122" w14:textId="77777777" w:rsidR="00137648" w:rsidRDefault="00137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C686B76"/>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FA48E4"/>
    <w:multiLevelType w:val="hybridMultilevel"/>
    <w:tmpl w:val="1F22ABCA"/>
    <w:lvl w:ilvl="0" w:tplc="DDB609E8">
      <w:start w:val="1"/>
      <w:numFmt w:val="bullet"/>
      <w:lvlText w:val=""/>
      <w:lvlJc w:val="left"/>
      <w:pPr>
        <w:ind w:left="720" w:hanging="360"/>
      </w:pPr>
      <w:rPr>
        <w:rFonts w:ascii="Symbol" w:hAnsi="Symbol" w:hint="default"/>
      </w:rPr>
    </w:lvl>
    <w:lvl w:ilvl="1" w:tplc="49349E3C">
      <w:start w:val="1"/>
      <w:numFmt w:val="bullet"/>
      <w:lvlText w:val="o"/>
      <w:lvlJc w:val="left"/>
      <w:pPr>
        <w:ind w:left="1440" w:hanging="360"/>
      </w:pPr>
      <w:rPr>
        <w:rFonts w:ascii="Courier New" w:hAnsi="Courier New" w:hint="default"/>
      </w:rPr>
    </w:lvl>
    <w:lvl w:ilvl="2" w:tplc="0C4E8788">
      <w:start w:val="1"/>
      <w:numFmt w:val="bullet"/>
      <w:lvlText w:val=""/>
      <w:lvlJc w:val="left"/>
      <w:pPr>
        <w:ind w:left="2160" w:hanging="360"/>
      </w:pPr>
      <w:rPr>
        <w:rFonts w:ascii="Wingdings" w:hAnsi="Wingdings" w:hint="default"/>
      </w:rPr>
    </w:lvl>
    <w:lvl w:ilvl="3" w:tplc="08C61594">
      <w:start w:val="1"/>
      <w:numFmt w:val="bullet"/>
      <w:lvlText w:val=""/>
      <w:lvlJc w:val="left"/>
      <w:pPr>
        <w:ind w:left="2880" w:hanging="360"/>
      </w:pPr>
      <w:rPr>
        <w:rFonts w:ascii="Symbol" w:hAnsi="Symbol" w:hint="default"/>
      </w:rPr>
    </w:lvl>
    <w:lvl w:ilvl="4" w:tplc="0F347E02">
      <w:start w:val="1"/>
      <w:numFmt w:val="bullet"/>
      <w:lvlText w:val="o"/>
      <w:lvlJc w:val="left"/>
      <w:pPr>
        <w:ind w:left="3600" w:hanging="360"/>
      </w:pPr>
      <w:rPr>
        <w:rFonts w:ascii="Courier New" w:hAnsi="Courier New" w:hint="default"/>
      </w:rPr>
    </w:lvl>
    <w:lvl w:ilvl="5" w:tplc="A0B82524">
      <w:start w:val="1"/>
      <w:numFmt w:val="bullet"/>
      <w:lvlText w:val=""/>
      <w:lvlJc w:val="left"/>
      <w:pPr>
        <w:ind w:left="4320" w:hanging="360"/>
      </w:pPr>
      <w:rPr>
        <w:rFonts w:ascii="Wingdings" w:hAnsi="Wingdings" w:hint="default"/>
      </w:rPr>
    </w:lvl>
    <w:lvl w:ilvl="6" w:tplc="4A6C9766">
      <w:start w:val="1"/>
      <w:numFmt w:val="bullet"/>
      <w:lvlText w:val=""/>
      <w:lvlJc w:val="left"/>
      <w:pPr>
        <w:ind w:left="5040" w:hanging="360"/>
      </w:pPr>
      <w:rPr>
        <w:rFonts w:ascii="Symbol" w:hAnsi="Symbol" w:hint="default"/>
      </w:rPr>
    </w:lvl>
    <w:lvl w:ilvl="7" w:tplc="D19A9AD6">
      <w:start w:val="1"/>
      <w:numFmt w:val="bullet"/>
      <w:lvlText w:val="o"/>
      <w:lvlJc w:val="left"/>
      <w:pPr>
        <w:ind w:left="5760" w:hanging="360"/>
      </w:pPr>
      <w:rPr>
        <w:rFonts w:ascii="Courier New" w:hAnsi="Courier New" w:hint="default"/>
      </w:rPr>
    </w:lvl>
    <w:lvl w:ilvl="8" w:tplc="903236AE">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9C5472"/>
    <w:multiLevelType w:val="multilevel"/>
    <w:tmpl w:val="82509D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016CC4"/>
    <w:multiLevelType w:val="hybridMultilevel"/>
    <w:tmpl w:val="8A06AF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CC5845"/>
    <w:multiLevelType w:val="multilevel"/>
    <w:tmpl w:val="CF962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43432A"/>
    <w:multiLevelType w:val="hybridMultilevel"/>
    <w:tmpl w:val="813E85A0"/>
    <w:lvl w:ilvl="0" w:tplc="BDFCF146">
      <w:start w:val="1"/>
      <w:numFmt w:val="decimal"/>
      <w:lvlText w:val="%1."/>
      <w:lvlJc w:val="left"/>
      <w:pPr>
        <w:ind w:left="720" w:hanging="360"/>
      </w:pPr>
    </w:lvl>
    <w:lvl w:ilvl="1" w:tplc="C8F641DE">
      <w:start w:val="1"/>
      <w:numFmt w:val="lowerLetter"/>
      <w:lvlText w:val="%2."/>
      <w:lvlJc w:val="left"/>
      <w:pPr>
        <w:ind w:left="1440" w:hanging="360"/>
      </w:pPr>
    </w:lvl>
    <w:lvl w:ilvl="2" w:tplc="2D801028">
      <w:start w:val="1"/>
      <w:numFmt w:val="lowerRoman"/>
      <w:lvlText w:val="%3."/>
      <w:lvlJc w:val="right"/>
      <w:pPr>
        <w:ind w:left="2160" w:hanging="180"/>
      </w:pPr>
    </w:lvl>
    <w:lvl w:ilvl="3" w:tplc="27E836C8">
      <w:start w:val="1"/>
      <w:numFmt w:val="decimal"/>
      <w:lvlText w:val="%4."/>
      <w:lvlJc w:val="left"/>
      <w:pPr>
        <w:ind w:left="2880" w:hanging="360"/>
      </w:pPr>
    </w:lvl>
    <w:lvl w:ilvl="4" w:tplc="17C09AB0">
      <w:start w:val="1"/>
      <w:numFmt w:val="lowerLetter"/>
      <w:lvlText w:val="%5."/>
      <w:lvlJc w:val="left"/>
      <w:pPr>
        <w:ind w:left="3600" w:hanging="360"/>
      </w:pPr>
    </w:lvl>
    <w:lvl w:ilvl="5" w:tplc="B8949832">
      <w:start w:val="1"/>
      <w:numFmt w:val="lowerRoman"/>
      <w:lvlText w:val="%6."/>
      <w:lvlJc w:val="right"/>
      <w:pPr>
        <w:ind w:left="4320" w:hanging="180"/>
      </w:pPr>
    </w:lvl>
    <w:lvl w:ilvl="6" w:tplc="3CF63E34">
      <w:start w:val="1"/>
      <w:numFmt w:val="decimal"/>
      <w:lvlText w:val="%7."/>
      <w:lvlJc w:val="left"/>
      <w:pPr>
        <w:ind w:left="5040" w:hanging="360"/>
      </w:pPr>
    </w:lvl>
    <w:lvl w:ilvl="7" w:tplc="B1441322">
      <w:start w:val="1"/>
      <w:numFmt w:val="lowerLetter"/>
      <w:lvlText w:val="%8."/>
      <w:lvlJc w:val="left"/>
      <w:pPr>
        <w:ind w:left="5760" w:hanging="360"/>
      </w:pPr>
    </w:lvl>
    <w:lvl w:ilvl="8" w:tplc="6DAA6F7C">
      <w:start w:val="1"/>
      <w:numFmt w:val="lowerRoman"/>
      <w:lvlText w:val="%9."/>
      <w:lvlJc w:val="right"/>
      <w:pPr>
        <w:ind w:left="6480" w:hanging="180"/>
      </w:pPr>
    </w:lvl>
  </w:abstractNum>
  <w:abstractNum w:abstractNumId="7" w15:restartNumberingAfterBreak="0">
    <w:nsid w:val="0A442F02"/>
    <w:multiLevelType w:val="hybridMultilevel"/>
    <w:tmpl w:val="3E129F08"/>
    <w:lvl w:ilvl="0" w:tplc="98A6A316">
      <w:start w:val="1"/>
      <w:numFmt w:val="decimal"/>
      <w:lvlText w:val="%1."/>
      <w:lvlJc w:val="left"/>
      <w:pPr>
        <w:ind w:left="720" w:hanging="360"/>
      </w:pPr>
    </w:lvl>
    <w:lvl w:ilvl="1" w:tplc="23E2FCDC">
      <w:start w:val="1"/>
      <w:numFmt w:val="lowerLetter"/>
      <w:lvlText w:val="%2."/>
      <w:lvlJc w:val="left"/>
      <w:pPr>
        <w:ind w:left="1440" w:hanging="360"/>
      </w:pPr>
    </w:lvl>
    <w:lvl w:ilvl="2" w:tplc="0608CEC2">
      <w:start w:val="1"/>
      <w:numFmt w:val="lowerRoman"/>
      <w:lvlText w:val="%3."/>
      <w:lvlJc w:val="right"/>
      <w:pPr>
        <w:ind w:left="2160" w:hanging="180"/>
      </w:pPr>
    </w:lvl>
    <w:lvl w:ilvl="3" w:tplc="6D3AD7B2">
      <w:start w:val="1"/>
      <w:numFmt w:val="decimal"/>
      <w:lvlText w:val="%4."/>
      <w:lvlJc w:val="left"/>
      <w:pPr>
        <w:ind w:left="2880" w:hanging="360"/>
      </w:pPr>
    </w:lvl>
    <w:lvl w:ilvl="4" w:tplc="85160286">
      <w:start w:val="1"/>
      <w:numFmt w:val="lowerLetter"/>
      <w:lvlText w:val="%5."/>
      <w:lvlJc w:val="left"/>
      <w:pPr>
        <w:ind w:left="3600" w:hanging="360"/>
      </w:pPr>
    </w:lvl>
    <w:lvl w:ilvl="5" w:tplc="0B0417D2">
      <w:start w:val="1"/>
      <w:numFmt w:val="lowerRoman"/>
      <w:lvlText w:val="%6."/>
      <w:lvlJc w:val="right"/>
      <w:pPr>
        <w:ind w:left="4320" w:hanging="180"/>
      </w:pPr>
    </w:lvl>
    <w:lvl w:ilvl="6" w:tplc="1C38F47A">
      <w:start w:val="1"/>
      <w:numFmt w:val="decimal"/>
      <w:lvlText w:val="%7."/>
      <w:lvlJc w:val="left"/>
      <w:pPr>
        <w:ind w:left="5040" w:hanging="360"/>
      </w:pPr>
    </w:lvl>
    <w:lvl w:ilvl="7" w:tplc="909E6196">
      <w:start w:val="1"/>
      <w:numFmt w:val="lowerLetter"/>
      <w:lvlText w:val="%8."/>
      <w:lvlJc w:val="left"/>
      <w:pPr>
        <w:ind w:left="5760" w:hanging="360"/>
      </w:pPr>
    </w:lvl>
    <w:lvl w:ilvl="8" w:tplc="35F8F4AE">
      <w:start w:val="1"/>
      <w:numFmt w:val="lowerRoman"/>
      <w:lvlText w:val="%9."/>
      <w:lvlJc w:val="right"/>
      <w:pPr>
        <w:ind w:left="6480" w:hanging="180"/>
      </w:pPr>
    </w:lvl>
  </w:abstractNum>
  <w:abstractNum w:abstractNumId="8" w15:restartNumberingAfterBreak="0">
    <w:nsid w:val="0DD2534A"/>
    <w:multiLevelType w:val="hybridMultilevel"/>
    <w:tmpl w:val="512A1CA8"/>
    <w:lvl w:ilvl="0" w:tplc="AE74140E">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F9F3663"/>
    <w:multiLevelType w:val="multilevel"/>
    <w:tmpl w:val="BBFEA3BE"/>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10512F3"/>
    <w:multiLevelType w:val="multilevel"/>
    <w:tmpl w:val="AF4A44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327BE04"/>
    <w:multiLevelType w:val="hybridMultilevel"/>
    <w:tmpl w:val="DE1444E4"/>
    <w:lvl w:ilvl="0" w:tplc="41CA4562">
      <w:start w:val="5"/>
      <w:numFmt w:val="bullet"/>
      <w:lvlText w:val="-"/>
      <w:lvlJc w:val="left"/>
      <w:pPr>
        <w:ind w:left="720" w:hanging="360"/>
      </w:pPr>
      <w:rPr>
        <w:rFonts w:ascii="Times New Roman" w:hAnsi="Times New Roman" w:hint="default"/>
      </w:rPr>
    </w:lvl>
    <w:lvl w:ilvl="1" w:tplc="1848ECFC">
      <w:start w:val="1"/>
      <w:numFmt w:val="bullet"/>
      <w:lvlText w:val="o"/>
      <w:lvlJc w:val="left"/>
      <w:pPr>
        <w:ind w:left="1440" w:hanging="360"/>
      </w:pPr>
      <w:rPr>
        <w:rFonts w:ascii="Courier New" w:hAnsi="Courier New" w:hint="default"/>
      </w:rPr>
    </w:lvl>
    <w:lvl w:ilvl="2" w:tplc="1D20AAC4">
      <w:start w:val="1"/>
      <w:numFmt w:val="bullet"/>
      <w:lvlText w:val=""/>
      <w:lvlJc w:val="left"/>
      <w:pPr>
        <w:ind w:left="2160" w:hanging="360"/>
      </w:pPr>
      <w:rPr>
        <w:rFonts w:ascii="Wingdings" w:hAnsi="Wingdings" w:hint="default"/>
      </w:rPr>
    </w:lvl>
    <w:lvl w:ilvl="3" w:tplc="AA7E2194">
      <w:start w:val="1"/>
      <w:numFmt w:val="bullet"/>
      <w:lvlText w:val=""/>
      <w:lvlJc w:val="left"/>
      <w:pPr>
        <w:ind w:left="2880" w:hanging="360"/>
      </w:pPr>
      <w:rPr>
        <w:rFonts w:ascii="Symbol" w:hAnsi="Symbol" w:hint="default"/>
      </w:rPr>
    </w:lvl>
    <w:lvl w:ilvl="4" w:tplc="989C3C00">
      <w:start w:val="1"/>
      <w:numFmt w:val="bullet"/>
      <w:lvlText w:val="o"/>
      <w:lvlJc w:val="left"/>
      <w:pPr>
        <w:ind w:left="3600" w:hanging="360"/>
      </w:pPr>
      <w:rPr>
        <w:rFonts w:ascii="Courier New" w:hAnsi="Courier New" w:hint="default"/>
      </w:rPr>
    </w:lvl>
    <w:lvl w:ilvl="5" w:tplc="52F85C4C">
      <w:start w:val="1"/>
      <w:numFmt w:val="bullet"/>
      <w:lvlText w:val=""/>
      <w:lvlJc w:val="left"/>
      <w:pPr>
        <w:ind w:left="4320" w:hanging="360"/>
      </w:pPr>
      <w:rPr>
        <w:rFonts w:ascii="Wingdings" w:hAnsi="Wingdings" w:hint="default"/>
      </w:rPr>
    </w:lvl>
    <w:lvl w:ilvl="6" w:tplc="6BFC38DC">
      <w:start w:val="1"/>
      <w:numFmt w:val="bullet"/>
      <w:lvlText w:val=""/>
      <w:lvlJc w:val="left"/>
      <w:pPr>
        <w:ind w:left="5040" w:hanging="360"/>
      </w:pPr>
      <w:rPr>
        <w:rFonts w:ascii="Symbol" w:hAnsi="Symbol" w:hint="default"/>
      </w:rPr>
    </w:lvl>
    <w:lvl w:ilvl="7" w:tplc="C4D6CDBC">
      <w:start w:val="1"/>
      <w:numFmt w:val="bullet"/>
      <w:lvlText w:val="o"/>
      <w:lvlJc w:val="left"/>
      <w:pPr>
        <w:ind w:left="5760" w:hanging="360"/>
      </w:pPr>
      <w:rPr>
        <w:rFonts w:ascii="Courier New" w:hAnsi="Courier New" w:hint="default"/>
      </w:rPr>
    </w:lvl>
    <w:lvl w:ilvl="8" w:tplc="1FEE4530">
      <w:start w:val="1"/>
      <w:numFmt w:val="bullet"/>
      <w:lvlText w:val=""/>
      <w:lvlJc w:val="left"/>
      <w:pPr>
        <w:ind w:left="6480" w:hanging="360"/>
      </w:pPr>
      <w:rPr>
        <w:rFonts w:ascii="Wingdings" w:hAnsi="Wingdings" w:hint="default"/>
      </w:rPr>
    </w:lvl>
  </w:abstractNum>
  <w:abstractNum w:abstractNumId="12" w15:restartNumberingAfterBreak="0">
    <w:nsid w:val="1D3D4F97"/>
    <w:multiLevelType w:val="hybridMultilevel"/>
    <w:tmpl w:val="AE044F94"/>
    <w:lvl w:ilvl="0" w:tplc="3AB0EB44">
      <w:start w:val="5"/>
      <w:numFmt w:val="bullet"/>
      <w:lvlText w:val="-"/>
      <w:lvlJc w:val="left"/>
      <w:pPr>
        <w:ind w:left="720" w:hanging="360"/>
      </w:pPr>
      <w:rPr>
        <w:rFonts w:ascii="Times New Roman" w:hAnsi="Times New Roman" w:hint="default"/>
      </w:rPr>
    </w:lvl>
    <w:lvl w:ilvl="1" w:tplc="32205AA2">
      <w:start w:val="1"/>
      <w:numFmt w:val="bullet"/>
      <w:lvlText w:val="o"/>
      <w:lvlJc w:val="left"/>
      <w:pPr>
        <w:ind w:left="1440" w:hanging="360"/>
      </w:pPr>
      <w:rPr>
        <w:rFonts w:ascii="Courier New" w:hAnsi="Courier New" w:hint="default"/>
      </w:rPr>
    </w:lvl>
    <w:lvl w:ilvl="2" w:tplc="4C5481A2">
      <w:start w:val="1"/>
      <w:numFmt w:val="bullet"/>
      <w:lvlText w:val=""/>
      <w:lvlJc w:val="left"/>
      <w:pPr>
        <w:ind w:left="2160" w:hanging="360"/>
      </w:pPr>
      <w:rPr>
        <w:rFonts w:ascii="Wingdings" w:hAnsi="Wingdings" w:hint="default"/>
      </w:rPr>
    </w:lvl>
    <w:lvl w:ilvl="3" w:tplc="B4AEF506">
      <w:start w:val="1"/>
      <w:numFmt w:val="bullet"/>
      <w:lvlText w:val=""/>
      <w:lvlJc w:val="left"/>
      <w:pPr>
        <w:ind w:left="2880" w:hanging="360"/>
      </w:pPr>
      <w:rPr>
        <w:rFonts w:ascii="Symbol" w:hAnsi="Symbol" w:hint="default"/>
      </w:rPr>
    </w:lvl>
    <w:lvl w:ilvl="4" w:tplc="9B2C4CA2">
      <w:start w:val="1"/>
      <w:numFmt w:val="bullet"/>
      <w:lvlText w:val="o"/>
      <w:lvlJc w:val="left"/>
      <w:pPr>
        <w:ind w:left="3600" w:hanging="360"/>
      </w:pPr>
      <w:rPr>
        <w:rFonts w:ascii="Courier New" w:hAnsi="Courier New" w:hint="default"/>
      </w:rPr>
    </w:lvl>
    <w:lvl w:ilvl="5" w:tplc="774AB4B8">
      <w:start w:val="1"/>
      <w:numFmt w:val="bullet"/>
      <w:lvlText w:val=""/>
      <w:lvlJc w:val="left"/>
      <w:pPr>
        <w:ind w:left="4320" w:hanging="360"/>
      </w:pPr>
      <w:rPr>
        <w:rFonts w:ascii="Wingdings" w:hAnsi="Wingdings" w:hint="default"/>
      </w:rPr>
    </w:lvl>
    <w:lvl w:ilvl="6" w:tplc="93968B06">
      <w:start w:val="1"/>
      <w:numFmt w:val="bullet"/>
      <w:lvlText w:val=""/>
      <w:lvlJc w:val="left"/>
      <w:pPr>
        <w:ind w:left="5040" w:hanging="360"/>
      </w:pPr>
      <w:rPr>
        <w:rFonts w:ascii="Symbol" w:hAnsi="Symbol" w:hint="default"/>
      </w:rPr>
    </w:lvl>
    <w:lvl w:ilvl="7" w:tplc="D5F011AA">
      <w:start w:val="1"/>
      <w:numFmt w:val="bullet"/>
      <w:lvlText w:val="o"/>
      <w:lvlJc w:val="left"/>
      <w:pPr>
        <w:ind w:left="5760" w:hanging="360"/>
      </w:pPr>
      <w:rPr>
        <w:rFonts w:ascii="Courier New" w:hAnsi="Courier New" w:hint="default"/>
      </w:rPr>
    </w:lvl>
    <w:lvl w:ilvl="8" w:tplc="03F635B0">
      <w:start w:val="1"/>
      <w:numFmt w:val="bullet"/>
      <w:lvlText w:val=""/>
      <w:lvlJc w:val="left"/>
      <w:pPr>
        <w:ind w:left="6480" w:hanging="360"/>
      </w:pPr>
      <w:rPr>
        <w:rFonts w:ascii="Wingdings" w:hAnsi="Wingdings" w:hint="default"/>
      </w:rPr>
    </w:lvl>
  </w:abstractNum>
  <w:abstractNum w:abstractNumId="1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A1C2D2"/>
    <w:multiLevelType w:val="hybridMultilevel"/>
    <w:tmpl w:val="BD120738"/>
    <w:lvl w:ilvl="0" w:tplc="5CC20BF6">
      <w:start w:val="1"/>
      <w:numFmt w:val="decimal"/>
      <w:lvlText w:val="%1."/>
      <w:lvlJc w:val="left"/>
      <w:pPr>
        <w:ind w:left="720" w:hanging="360"/>
      </w:pPr>
    </w:lvl>
    <w:lvl w:ilvl="1" w:tplc="23C0E9CE">
      <w:start w:val="1"/>
      <w:numFmt w:val="lowerLetter"/>
      <w:lvlText w:val="%2."/>
      <w:lvlJc w:val="left"/>
      <w:pPr>
        <w:ind w:left="1440" w:hanging="360"/>
      </w:pPr>
    </w:lvl>
    <w:lvl w:ilvl="2" w:tplc="47DA0DAC">
      <w:start w:val="1"/>
      <w:numFmt w:val="lowerRoman"/>
      <w:lvlText w:val="%3."/>
      <w:lvlJc w:val="right"/>
      <w:pPr>
        <w:ind w:left="2160" w:hanging="180"/>
      </w:pPr>
    </w:lvl>
    <w:lvl w:ilvl="3" w:tplc="F640931C">
      <w:start w:val="1"/>
      <w:numFmt w:val="decimal"/>
      <w:lvlText w:val="%4."/>
      <w:lvlJc w:val="left"/>
      <w:pPr>
        <w:ind w:left="2880" w:hanging="360"/>
      </w:pPr>
    </w:lvl>
    <w:lvl w:ilvl="4" w:tplc="0FC0B92C">
      <w:start w:val="1"/>
      <w:numFmt w:val="lowerLetter"/>
      <w:lvlText w:val="%5."/>
      <w:lvlJc w:val="left"/>
      <w:pPr>
        <w:ind w:left="3600" w:hanging="360"/>
      </w:pPr>
    </w:lvl>
    <w:lvl w:ilvl="5" w:tplc="7A1C26F8">
      <w:start w:val="1"/>
      <w:numFmt w:val="lowerRoman"/>
      <w:lvlText w:val="%6."/>
      <w:lvlJc w:val="right"/>
      <w:pPr>
        <w:ind w:left="4320" w:hanging="180"/>
      </w:pPr>
    </w:lvl>
    <w:lvl w:ilvl="6" w:tplc="5E74DB58">
      <w:start w:val="1"/>
      <w:numFmt w:val="decimal"/>
      <w:lvlText w:val="%7."/>
      <w:lvlJc w:val="left"/>
      <w:pPr>
        <w:ind w:left="5040" w:hanging="360"/>
      </w:pPr>
    </w:lvl>
    <w:lvl w:ilvl="7" w:tplc="53D2FD92">
      <w:start w:val="1"/>
      <w:numFmt w:val="lowerLetter"/>
      <w:lvlText w:val="%8."/>
      <w:lvlJc w:val="left"/>
      <w:pPr>
        <w:ind w:left="5760" w:hanging="360"/>
      </w:pPr>
    </w:lvl>
    <w:lvl w:ilvl="8" w:tplc="66CAB096">
      <w:start w:val="1"/>
      <w:numFmt w:val="lowerRoman"/>
      <w:lvlText w:val="%9."/>
      <w:lvlJc w:val="right"/>
      <w:pPr>
        <w:ind w:left="6480" w:hanging="180"/>
      </w:pPr>
    </w:lvl>
  </w:abstractNum>
  <w:abstractNum w:abstractNumId="15" w15:restartNumberingAfterBreak="0">
    <w:nsid w:val="294F7E46"/>
    <w:multiLevelType w:val="hybridMultilevel"/>
    <w:tmpl w:val="9CF850C6"/>
    <w:lvl w:ilvl="0" w:tplc="27C8A5D6">
      <w:start w:val="1"/>
      <w:numFmt w:val="bullet"/>
      <w:lvlText w:val=""/>
      <w:lvlJc w:val="left"/>
      <w:pPr>
        <w:ind w:left="720" w:hanging="360"/>
      </w:pPr>
      <w:rPr>
        <w:rFonts w:ascii="Symbol" w:hAnsi="Symbol" w:hint="default"/>
      </w:rPr>
    </w:lvl>
    <w:lvl w:ilvl="1" w:tplc="B006711E">
      <w:start w:val="1"/>
      <w:numFmt w:val="bullet"/>
      <w:lvlText w:val="o"/>
      <w:lvlJc w:val="left"/>
      <w:pPr>
        <w:ind w:left="1440" w:hanging="360"/>
      </w:pPr>
      <w:rPr>
        <w:rFonts w:ascii="Courier New" w:hAnsi="Courier New" w:hint="default"/>
      </w:rPr>
    </w:lvl>
    <w:lvl w:ilvl="2" w:tplc="EB1C1ED8">
      <w:start w:val="1"/>
      <w:numFmt w:val="bullet"/>
      <w:lvlText w:val=""/>
      <w:lvlJc w:val="left"/>
      <w:pPr>
        <w:ind w:left="2160" w:hanging="360"/>
      </w:pPr>
      <w:rPr>
        <w:rFonts w:ascii="Wingdings" w:hAnsi="Wingdings" w:hint="default"/>
      </w:rPr>
    </w:lvl>
    <w:lvl w:ilvl="3" w:tplc="9D844230">
      <w:start w:val="1"/>
      <w:numFmt w:val="bullet"/>
      <w:lvlText w:val=""/>
      <w:lvlJc w:val="left"/>
      <w:pPr>
        <w:ind w:left="2880" w:hanging="360"/>
      </w:pPr>
      <w:rPr>
        <w:rFonts w:ascii="Symbol" w:hAnsi="Symbol" w:hint="default"/>
      </w:rPr>
    </w:lvl>
    <w:lvl w:ilvl="4" w:tplc="80A6E18A">
      <w:start w:val="1"/>
      <w:numFmt w:val="bullet"/>
      <w:lvlText w:val="o"/>
      <w:lvlJc w:val="left"/>
      <w:pPr>
        <w:ind w:left="3600" w:hanging="360"/>
      </w:pPr>
      <w:rPr>
        <w:rFonts w:ascii="Courier New" w:hAnsi="Courier New" w:hint="default"/>
      </w:rPr>
    </w:lvl>
    <w:lvl w:ilvl="5" w:tplc="01D8119C">
      <w:start w:val="1"/>
      <w:numFmt w:val="bullet"/>
      <w:lvlText w:val=""/>
      <w:lvlJc w:val="left"/>
      <w:pPr>
        <w:ind w:left="4320" w:hanging="360"/>
      </w:pPr>
      <w:rPr>
        <w:rFonts w:ascii="Wingdings" w:hAnsi="Wingdings" w:hint="default"/>
      </w:rPr>
    </w:lvl>
    <w:lvl w:ilvl="6" w:tplc="D5BE7BAA">
      <w:start w:val="1"/>
      <w:numFmt w:val="bullet"/>
      <w:lvlText w:val=""/>
      <w:lvlJc w:val="left"/>
      <w:pPr>
        <w:ind w:left="5040" w:hanging="360"/>
      </w:pPr>
      <w:rPr>
        <w:rFonts w:ascii="Symbol" w:hAnsi="Symbol" w:hint="default"/>
      </w:rPr>
    </w:lvl>
    <w:lvl w:ilvl="7" w:tplc="8AECF7BA">
      <w:start w:val="1"/>
      <w:numFmt w:val="bullet"/>
      <w:lvlText w:val="o"/>
      <w:lvlJc w:val="left"/>
      <w:pPr>
        <w:ind w:left="5760" w:hanging="360"/>
      </w:pPr>
      <w:rPr>
        <w:rFonts w:ascii="Courier New" w:hAnsi="Courier New" w:hint="default"/>
      </w:rPr>
    </w:lvl>
    <w:lvl w:ilvl="8" w:tplc="583AFD64">
      <w:start w:val="1"/>
      <w:numFmt w:val="bullet"/>
      <w:lvlText w:val=""/>
      <w:lvlJc w:val="left"/>
      <w:pPr>
        <w:ind w:left="6480" w:hanging="360"/>
      </w:pPr>
      <w:rPr>
        <w:rFonts w:ascii="Wingdings" w:hAnsi="Wingdings" w:hint="default"/>
      </w:rPr>
    </w:lvl>
  </w:abstractNum>
  <w:abstractNum w:abstractNumId="16" w15:restartNumberingAfterBreak="0">
    <w:nsid w:val="2A0964BE"/>
    <w:multiLevelType w:val="hybridMultilevel"/>
    <w:tmpl w:val="F84ABD24"/>
    <w:lvl w:ilvl="0" w:tplc="AFB4140E">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DB0C536"/>
    <w:multiLevelType w:val="hybridMultilevel"/>
    <w:tmpl w:val="FFEA3D06"/>
    <w:lvl w:ilvl="0" w:tplc="7A408D4C">
      <w:start w:val="1"/>
      <w:numFmt w:val="decimal"/>
      <w:lvlText w:val="%1."/>
      <w:lvlJc w:val="left"/>
      <w:pPr>
        <w:ind w:left="720" w:hanging="360"/>
      </w:pPr>
    </w:lvl>
    <w:lvl w:ilvl="1" w:tplc="3D729390">
      <w:start w:val="1"/>
      <w:numFmt w:val="lowerLetter"/>
      <w:lvlText w:val="%2."/>
      <w:lvlJc w:val="left"/>
      <w:pPr>
        <w:ind w:left="1440" w:hanging="360"/>
      </w:pPr>
    </w:lvl>
    <w:lvl w:ilvl="2" w:tplc="60B227F0">
      <w:start w:val="1"/>
      <w:numFmt w:val="lowerRoman"/>
      <w:lvlText w:val="%3."/>
      <w:lvlJc w:val="right"/>
      <w:pPr>
        <w:ind w:left="2160" w:hanging="180"/>
      </w:pPr>
    </w:lvl>
    <w:lvl w:ilvl="3" w:tplc="87564DC8">
      <w:start w:val="1"/>
      <w:numFmt w:val="decimal"/>
      <w:lvlText w:val="%4."/>
      <w:lvlJc w:val="left"/>
      <w:pPr>
        <w:ind w:left="2880" w:hanging="360"/>
      </w:pPr>
    </w:lvl>
    <w:lvl w:ilvl="4" w:tplc="4D1C8534">
      <w:start w:val="1"/>
      <w:numFmt w:val="lowerLetter"/>
      <w:lvlText w:val="%5."/>
      <w:lvlJc w:val="left"/>
      <w:pPr>
        <w:ind w:left="3600" w:hanging="360"/>
      </w:pPr>
    </w:lvl>
    <w:lvl w:ilvl="5" w:tplc="B7527616">
      <w:start w:val="1"/>
      <w:numFmt w:val="lowerRoman"/>
      <w:lvlText w:val="%6."/>
      <w:lvlJc w:val="right"/>
      <w:pPr>
        <w:ind w:left="4320" w:hanging="180"/>
      </w:pPr>
    </w:lvl>
    <w:lvl w:ilvl="6" w:tplc="A79C7452">
      <w:start w:val="1"/>
      <w:numFmt w:val="decimal"/>
      <w:lvlText w:val="%7."/>
      <w:lvlJc w:val="left"/>
      <w:pPr>
        <w:ind w:left="5040" w:hanging="360"/>
      </w:pPr>
    </w:lvl>
    <w:lvl w:ilvl="7" w:tplc="DAB4ECBA">
      <w:start w:val="1"/>
      <w:numFmt w:val="lowerLetter"/>
      <w:lvlText w:val="%8."/>
      <w:lvlJc w:val="left"/>
      <w:pPr>
        <w:ind w:left="5760" w:hanging="360"/>
      </w:pPr>
    </w:lvl>
    <w:lvl w:ilvl="8" w:tplc="5010CEE6">
      <w:start w:val="1"/>
      <w:numFmt w:val="lowerRoman"/>
      <w:lvlText w:val="%9."/>
      <w:lvlJc w:val="right"/>
      <w:pPr>
        <w:ind w:left="6480" w:hanging="180"/>
      </w:pPr>
    </w:lvl>
  </w:abstractNum>
  <w:abstractNum w:abstractNumId="20" w15:restartNumberingAfterBreak="0">
    <w:nsid w:val="3E929279"/>
    <w:multiLevelType w:val="multilevel"/>
    <w:tmpl w:val="22CE95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FD7681B"/>
    <w:multiLevelType w:val="hybridMultilevel"/>
    <w:tmpl w:val="63F2D080"/>
    <w:lvl w:ilvl="0" w:tplc="3BD6DEC6">
      <w:start w:val="1"/>
      <w:numFmt w:val="decimal"/>
      <w:lvlText w:val="%1."/>
      <w:lvlJc w:val="left"/>
      <w:pPr>
        <w:ind w:left="720" w:hanging="360"/>
      </w:pPr>
    </w:lvl>
    <w:lvl w:ilvl="1" w:tplc="152202C2">
      <w:start w:val="1"/>
      <w:numFmt w:val="lowerLetter"/>
      <w:lvlText w:val="%2."/>
      <w:lvlJc w:val="left"/>
      <w:pPr>
        <w:ind w:left="1440" w:hanging="360"/>
      </w:pPr>
    </w:lvl>
    <w:lvl w:ilvl="2" w:tplc="27346D8A">
      <w:start w:val="1"/>
      <w:numFmt w:val="lowerRoman"/>
      <w:lvlText w:val="%3."/>
      <w:lvlJc w:val="right"/>
      <w:pPr>
        <w:ind w:left="2160" w:hanging="180"/>
      </w:pPr>
    </w:lvl>
    <w:lvl w:ilvl="3" w:tplc="E0C0ADD0">
      <w:start w:val="1"/>
      <w:numFmt w:val="decimal"/>
      <w:lvlText w:val="%4."/>
      <w:lvlJc w:val="left"/>
      <w:pPr>
        <w:ind w:left="2880" w:hanging="360"/>
      </w:pPr>
    </w:lvl>
    <w:lvl w:ilvl="4" w:tplc="7284B9C2">
      <w:start w:val="1"/>
      <w:numFmt w:val="lowerLetter"/>
      <w:lvlText w:val="%5."/>
      <w:lvlJc w:val="left"/>
      <w:pPr>
        <w:ind w:left="3600" w:hanging="360"/>
      </w:pPr>
    </w:lvl>
    <w:lvl w:ilvl="5" w:tplc="FAF2E244">
      <w:start w:val="1"/>
      <w:numFmt w:val="lowerRoman"/>
      <w:lvlText w:val="%6."/>
      <w:lvlJc w:val="right"/>
      <w:pPr>
        <w:ind w:left="4320" w:hanging="180"/>
      </w:pPr>
    </w:lvl>
    <w:lvl w:ilvl="6" w:tplc="C89C8DD6">
      <w:start w:val="1"/>
      <w:numFmt w:val="decimal"/>
      <w:lvlText w:val="%7."/>
      <w:lvlJc w:val="left"/>
      <w:pPr>
        <w:ind w:left="5040" w:hanging="360"/>
      </w:pPr>
    </w:lvl>
    <w:lvl w:ilvl="7" w:tplc="B76E91BA">
      <w:start w:val="1"/>
      <w:numFmt w:val="lowerLetter"/>
      <w:lvlText w:val="%8."/>
      <w:lvlJc w:val="left"/>
      <w:pPr>
        <w:ind w:left="5760" w:hanging="360"/>
      </w:pPr>
    </w:lvl>
    <w:lvl w:ilvl="8" w:tplc="3174858C">
      <w:start w:val="1"/>
      <w:numFmt w:val="lowerRoman"/>
      <w:lvlText w:val="%9."/>
      <w:lvlJc w:val="right"/>
      <w:pPr>
        <w:ind w:left="6480" w:hanging="180"/>
      </w:pPr>
    </w:lvl>
  </w:abstractNum>
  <w:abstractNum w:abstractNumId="22" w15:restartNumberingAfterBreak="0">
    <w:nsid w:val="43B528B7"/>
    <w:multiLevelType w:val="multilevel"/>
    <w:tmpl w:val="52AE2F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3DFF117"/>
    <w:multiLevelType w:val="hybridMultilevel"/>
    <w:tmpl w:val="FBFCA40A"/>
    <w:lvl w:ilvl="0" w:tplc="914A641C">
      <w:start w:val="5"/>
      <w:numFmt w:val="bullet"/>
      <w:lvlText w:val="-"/>
      <w:lvlJc w:val="left"/>
      <w:pPr>
        <w:ind w:left="720" w:hanging="360"/>
      </w:pPr>
      <w:rPr>
        <w:rFonts w:ascii="Times New Roman" w:hAnsi="Times New Roman" w:hint="default"/>
      </w:rPr>
    </w:lvl>
    <w:lvl w:ilvl="1" w:tplc="0F768D5E">
      <w:start w:val="1"/>
      <w:numFmt w:val="bullet"/>
      <w:lvlText w:val="o"/>
      <w:lvlJc w:val="left"/>
      <w:pPr>
        <w:ind w:left="1440" w:hanging="360"/>
      </w:pPr>
      <w:rPr>
        <w:rFonts w:ascii="Courier New" w:hAnsi="Courier New" w:hint="default"/>
      </w:rPr>
    </w:lvl>
    <w:lvl w:ilvl="2" w:tplc="D2FEF4F0">
      <w:start w:val="1"/>
      <w:numFmt w:val="bullet"/>
      <w:lvlText w:val=""/>
      <w:lvlJc w:val="left"/>
      <w:pPr>
        <w:ind w:left="2160" w:hanging="360"/>
      </w:pPr>
      <w:rPr>
        <w:rFonts w:ascii="Wingdings" w:hAnsi="Wingdings" w:hint="default"/>
      </w:rPr>
    </w:lvl>
    <w:lvl w:ilvl="3" w:tplc="5554FAC6">
      <w:start w:val="1"/>
      <w:numFmt w:val="bullet"/>
      <w:lvlText w:val=""/>
      <w:lvlJc w:val="left"/>
      <w:pPr>
        <w:ind w:left="2880" w:hanging="360"/>
      </w:pPr>
      <w:rPr>
        <w:rFonts w:ascii="Symbol" w:hAnsi="Symbol" w:hint="default"/>
      </w:rPr>
    </w:lvl>
    <w:lvl w:ilvl="4" w:tplc="1A1CF7F0">
      <w:start w:val="1"/>
      <w:numFmt w:val="bullet"/>
      <w:lvlText w:val="o"/>
      <w:lvlJc w:val="left"/>
      <w:pPr>
        <w:ind w:left="3600" w:hanging="360"/>
      </w:pPr>
      <w:rPr>
        <w:rFonts w:ascii="Courier New" w:hAnsi="Courier New" w:hint="default"/>
      </w:rPr>
    </w:lvl>
    <w:lvl w:ilvl="5" w:tplc="6BF4CFAE">
      <w:start w:val="1"/>
      <w:numFmt w:val="bullet"/>
      <w:lvlText w:val=""/>
      <w:lvlJc w:val="left"/>
      <w:pPr>
        <w:ind w:left="4320" w:hanging="360"/>
      </w:pPr>
      <w:rPr>
        <w:rFonts w:ascii="Wingdings" w:hAnsi="Wingdings" w:hint="default"/>
      </w:rPr>
    </w:lvl>
    <w:lvl w:ilvl="6" w:tplc="F6BC440A">
      <w:start w:val="1"/>
      <w:numFmt w:val="bullet"/>
      <w:lvlText w:val=""/>
      <w:lvlJc w:val="left"/>
      <w:pPr>
        <w:ind w:left="5040" w:hanging="360"/>
      </w:pPr>
      <w:rPr>
        <w:rFonts w:ascii="Symbol" w:hAnsi="Symbol" w:hint="default"/>
      </w:rPr>
    </w:lvl>
    <w:lvl w:ilvl="7" w:tplc="B1126E34">
      <w:start w:val="1"/>
      <w:numFmt w:val="bullet"/>
      <w:lvlText w:val="o"/>
      <w:lvlJc w:val="left"/>
      <w:pPr>
        <w:ind w:left="5760" w:hanging="360"/>
      </w:pPr>
      <w:rPr>
        <w:rFonts w:ascii="Courier New" w:hAnsi="Courier New" w:hint="default"/>
      </w:rPr>
    </w:lvl>
    <w:lvl w:ilvl="8" w:tplc="1F705E52">
      <w:start w:val="1"/>
      <w:numFmt w:val="bullet"/>
      <w:lvlText w:val=""/>
      <w:lvlJc w:val="left"/>
      <w:pPr>
        <w:ind w:left="6480" w:hanging="360"/>
      </w:pPr>
      <w:rPr>
        <w:rFonts w:ascii="Wingdings" w:hAnsi="Wingdings" w:hint="default"/>
      </w:rPr>
    </w:lvl>
  </w:abstractNum>
  <w:abstractNum w:abstractNumId="24" w15:restartNumberingAfterBreak="0">
    <w:nsid w:val="45F45484"/>
    <w:multiLevelType w:val="hybridMultilevel"/>
    <w:tmpl w:val="2AB6EA78"/>
    <w:lvl w:ilvl="0" w:tplc="A73656D4">
      <w:start w:val="1"/>
      <w:numFmt w:val="decimal"/>
      <w:lvlText w:val="%1."/>
      <w:lvlJc w:val="left"/>
      <w:pPr>
        <w:ind w:left="720" w:hanging="360"/>
      </w:pPr>
    </w:lvl>
    <w:lvl w:ilvl="1" w:tplc="76CCEA28">
      <w:start w:val="1"/>
      <w:numFmt w:val="lowerLetter"/>
      <w:lvlText w:val="%2."/>
      <w:lvlJc w:val="left"/>
      <w:pPr>
        <w:ind w:left="1440" w:hanging="360"/>
      </w:pPr>
    </w:lvl>
    <w:lvl w:ilvl="2" w:tplc="8188A9F4">
      <w:start w:val="1"/>
      <w:numFmt w:val="lowerRoman"/>
      <w:lvlText w:val="%3."/>
      <w:lvlJc w:val="right"/>
      <w:pPr>
        <w:ind w:left="2160" w:hanging="180"/>
      </w:pPr>
    </w:lvl>
    <w:lvl w:ilvl="3" w:tplc="5F06BFE6">
      <w:start w:val="1"/>
      <w:numFmt w:val="decimal"/>
      <w:lvlText w:val="%4."/>
      <w:lvlJc w:val="left"/>
      <w:pPr>
        <w:ind w:left="2880" w:hanging="360"/>
      </w:pPr>
    </w:lvl>
    <w:lvl w:ilvl="4" w:tplc="89284FAE">
      <w:start w:val="1"/>
      <w:numFmt w:val="lowerLetter"/>
      <w:lvlText w:val="%5."/>
      <w:lvlJc w:val="left"/>
      <w:pPr>
        <w:ind w:left="3600" w:hanging="360"/>
      </w:pPr>
    </w:lvl>
    <w:lvl w:ilvl="5" w:tplc="39B68714">
      <w:start w:val="1"/>
      <w:numFmt w:val="lowerRoman"/>
      <w:lvlText w:val="%6."/>
      <w:lvlJc w:val="right"/>
      <w:pPr>
        <w:ind w:left="4320" w:hanging="180"/>
      </w:pPr>
    </w:lvl>
    <w:lvl w:ilvl="6" w:tplc="76C4E294">
      <w:start w:val="1"/>
      <w:numFmt w:val="decimal"/>
      <w:lvlText w:val="%7."/>
      <w:lvlJc w:val="left"/>
      <w:pPr>
        <w:ind w:left="5040" w:hanging="360"/>
      </w:pPr>
    </w:lvl>
    <w:lvl w:ilvl="7" w:tplc="E7AC518E">
      <w:start w:val="1"/>
      <w:numFmt w:val="lowerLetter"/>
      <w:lvlText w:val="%8."/>
      <w:lvlJc w:val="left"/>
      <w:pPr>
        <w:ind w:left="5760" w:hanging="360"/>
      </w:pPr>
    </w:lvl>
    <w:lvl w:ilvl="8" w:tplc="46BE74B8">
      <w:start w:val="1"/>
      <w:numFmt w:val="lowerRoman"/>
      <w:lvlText w:val="%9."/>
      <w:lvlJc w:val="right"/>
      <w:pPr>
        <w:ind w:left="6480" w:hanging="180"/>
      </w:pPr>
    </w:lvl>
  </w:abstractNum>
  <w:abstractNum w:abstractNumId="25" w15:restartNumberingAfterBreak="0">
    <w:nsid w:val="4A0EE9BB"/>
    <w:multiLevelType w:val="hybridMultilevel"/>
    <w:tmpl w:val="41CC9E0E"/>
    <w:lvl w:ilvl="0" w:tplc="25C66EE4">
      <w:start w:val="5"/>
      <w:numFmt w:val="bullet"/>
      <w:lvlText w:val="-"/>
      <w:lvlJc w:val="left"/>
      <w:pPr>
        <w:ind w:left="720" w:hanging="360"/>
      </w:pPr>
      <w:rPr>
        <w:rFonts w:ascii="Times New Roman" w:hAnsi="Times New Roman" w:hint="default"/>
      </w:rPr>
    </w:lvl>
    <w:lvl w:ilvl="1" w:tplc="C3AC5192">
      <w:start w:val="1"/>
      <w:numFmt w:val="bullet"/>
      <w:lvlText w:val="o"/>
      <w:lvlJc w:val="left"/>
      <w:pPr>
        <w:ind w:left="1440" w:hanging="360"/>
      </w:pPr>
      <w:rPr>
        <w:rFonts w:ascii="Courier New" w:hAnsi="Courier New" w:hint="default"/>
      </w:rPr>
    </w:lvl>
    <w:lvl w:ilvl="2" w:tplc="DC5A0698">
      <w:start w:val="1"/>
      <w:numFmt w:val="bullet"/>
      <w:lvlText w:val=""/>
      <w:lvlJc w:val="left"/>
      <w:pPr>
        <w:ind w:left="2160" w:hanging="360"/>
      </w:pPr>
      <w:rPr>
        <w:rFonts w:ascii="Wingdings" w:hAnsi="Wingdings" w:hint="default"/>
      </w:rPr>
    </w:lvl>
    <w:lvl w:ilvl="3" w:tplc="4378A524">
      <w:start w:val="1"/>
      <w:numFmt w:val="bullet"/>
      <w:lvlText w:val=""/>
      <w:lvlJc w:val="left"/>
      <w:pPr>
        <w:ind w:left="2880" w:hanging="360"/>
      </w:pPr>
      <w:rPr>
        <w:rFonts w:ascii="Symbol" w:hAnsi="Symbol" w:hint="default"/>
      </w:rPr>
    </w:lvl>
    <w:lvl w:ilvl="4" w:tplc="D2DCE28E">
      <w:start w:val="1"/>
      <w:numFmt w:val="bullet"/>
      <w:lvlText w:val="o"/>
      <w:lvlJc w:val="left"/>
      <w:pPr>
        <w:ind w:left="3600" w:hanging="360"/>
      </w:pPr>
      <w:rPr>
        <w:rFonts w:ascii="Courier New" w:hAnsi="Courier New" w:hint="default"/>
      </w:rPr>
    </w:lvl>
    <w:lvl w:ilvl="5" w:tplc="0BA8A1F2">
      <w:start w:val="1"/>
      <w:numFmt w:val="bullet"/>
      <w:lvlText w:val=""/>
      <w:lvlJc w:val="left"/>
      <w:pPr>
        <w:ind w:left="4320" w:hanging="360"/>
      </w:pPr>
      <w:rPr>
        <w:rFonts w:ascii="Wingdings" w:hAnsi="Wingdings" w:hint="default"/>
      </w:rPr>
    </w:lvl>
    <w:lvl w:ilvl="6" w:tplc="73F03740">
      <w:start w:val="1"/>
      <w:numFmt w:val="bullet"/>
      <w:lvlText w:val=""/>
      <w:lvlJc w:val="left"/>
      <w:pPr>
        <w:ind w:left="5040" w:hanging="360"/>
      </w:pPr>
      <w:rPr>
        <w:rFonts w:ascii="Symbol" w:hAnsi="Symbol" w:hint="default"/>
      </w:rPr>
    </w:lvl>
    <w:lvl w:ilvl="7" w:tplc="1A28F4A0">
      <w:start w:val="1"/>
      <w:numFmt w:val="bullet"/>
      <w:lvlText w:val="o"/>
      <w:lvlJc w:val="left"/>
      <w:pPr>
        <w:ind w:left="5760" w:hanging="360"/>
      </w:pPr>
      <w:rPr>
        <w:rFonts w:ascii="Courier New" w:hAnsi="Courier New" w:hint="default"/>
      </w:rPr>
    </w:lvl>
    <w:lvl w:ilvl="8" w:tplc="3ABE1CD6">
      <w:start w:val="1"/>
      <w:numFmt w:val="bullet"/>
      <w:lvlText w:val=""/>
      <w:lvlJc w:val="left"/>
      <w:pPr>
        <w:ind w:left="6480" w:hanging="360"/>
      </w:pPr>
      <w:rPr>
        <w:rFonts w:ascii="Wingdings" w:hAnsi="Wingdings" w:hint="default"/>
      </w:rPr>
    </w:lvl>
  </w:abstractNum>
  <w:abstractNum w:abstractNumId="26" w15:restartNumberingAfterBreak="0">
    <w:nsid w:val="4A8B88BC"/>
    <w:multiLevelType w:val="hybridMultilevel"/>
    <w:tmpl w:val="038A155A"/>
    <w:lvl w:ilvl="0" w:tplc="5AF85B02">
      <w:start w:val="1"/>
      <w:numFmt w:val="bullet"/>
      <w:lvlText w:val=""/>
      <w:lvlJc w:val="left"/>
      <w:pPr>
        <w:ind w:left="720" w:hanging="360"/>
      </w:pPr>
      <w:rPr>
        <w:rFonts w:ascii="Symbol" w:hAnsi="Symbol" w:hint="default"/>
      </w:rPr>
    </w:lvl>
    <w:lvl w:ilvl="1" w:tplc="C9847DC0">
      <w:start w:val="1"/>
      <w:numFmt w:val="bullet"/>
      <w:lvlText w:val="o"/>
      <w:lvlJc w:val="left"/>
      <w:pPr>
        <w:ind w:left="1440" w:hanging="360"/>
      </w:pPr>
      <w:rPr>
        <w:rFonts w:ascii="Courier New" w:hAnsi="Courier New" w:hint="default"/>
      </w:rPr>
    </w:lvl>
    <w:lvl w:ilvl="2" w:tplc="A98E38E0">
      <w:start w:val="1"/>
      <w:numFmt w:val="bullet"/>
      <w:lvlText w:val=""/>
      <w:lvlJc w:val="left"/>
      <w:pPr>
        <w:ind w:left="2160" w:hanging="360"/>
      </w:pPr>
      <w:rPr>
        <w:rFonts w:ascii="Wingdings" w:hAnsi="Wingdings" w:hint="default"/>
      </w:rPr>
    </w:lvl>
    <w:lvl w:ilvl="3" w:tplc="643A6BF4">
      <w:start w:val="1"/>
      <w:numFmt w:val="bullet"/>
      <w:lvlText w:val=""/>
      <w:lvlJc w:val="left"/>
      <w:pPr>
        <w:ind w:left="2880" w:hanging="360"/>
      </w:pPr>
      <w:rPr>
        <w:rFonts w:ascii="Symbol" w:hAnsi="Symbol" w:hint="default"/>
      </w:rPr>
    </w:lvl>
    <w:lvl w:ilvl="4" w:tplc="FC8E59DE">
      <w:start w:val="1"/>
      <w:numFmt w:val="bullet"/>
      <w:lvlText w:val="o"/>
      <w:lvlJc w:val="left"/>
      <w:pPr>
        <w:ind w:left="3600" w:hanging="360"/>
      </w:pPr>
      <w:rPr>
        <w:rFonts w:ascii="Courier New" w:hAnsi="Courier New" w:hint="default"/>
      </w:rPr>
    </w:lvl>
    <w:lvl w:ilvl="5" w:tplc="037886D0">
      <w:start w:val="1"/>
      <w:numFmt w:val="bullet"/>
      <w:lvlText w:val=""/>
      <w:lvlJc w:val="left"/>
      <w:pPr>
        <w:ind w:left="4320" w:hanging="360"/>
      </w:pPr>
      <w:rPr>
        <w:rFonts w:ascii="Wingdings" w:hAnsi="Wingdings" w:hint="default"/>
      </w:rPr>
    </w:lvl>
    <w:lvl w:ilvl="6" w:tplc="52E6CB02">
      <w:start w:val="1"/>
      <w:numFmt w:val="bullet"/>
      <w:lvlText w:val=""/>
      <w:lvlJc w:val="left"/>
      <w:pPr>
        <w:ind w:left="5040" w:hanging="360"/>
      </w:pPr>
      <w:rPr>
        <w:rFonts w:ascii="Symbol" w:hAnsi="Symbol" w:hint="default"/>
      </w:rPr>
    </w:lvl>
    <w:lvl w:ilvl="7" w:tplc="AE24338C">
      <w:start w:val="1"/>
      <w:numFmt w:val="bullet"/>
      <w:lvlText w:val="o"/>
      <w:lvlJc w:val="left"/>
      <w:pPr>
        <w:ind w:left="5760" w:hanging="360"/>
      </w:pPr>
      <w:rPr>
        <w:rFonts w:ascii="Courier New" w:hAnsi="Courier New" w:hint="default"/>
      </w:rPr>
    </w:lvl>
    <w:lvl w:ilvl="8" w:tplc="E424C47A">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40B10F6"/>
    <w:multiLevelType w:val="hybridMultilevel"/>
    <w:tmpl w:val="E1A0493A"/>
    <w:lvl w:ilvl="0" w:tplc="A6E4E644">
      <w:start w:val="1"/>
      <w:numFmt w:val="bullet"/>
      <w:lvlText w:val=""/>
      <w:lvlJc w:val="left"/>
      <w:pPr>
        <w:ind w:left="720" w:hanging="360"/>
      </w:pPr>
      <w:rPr>
        <w:rFonts w:ascii="Symbol" w:hAnsi="Symbol" w:hint="default"/>
      </w:rPr>
    </w:lvl>
    <w:lvl w:ilvl="1" w:tplc="44607144">
      <w:start w:val="1"/>
      <w:numFmt w:val="bullet"/>
      <w:lvlText w:val="o"/>
      <w:lvlJc w:val="left"/>
      <w:pPr>
        <w:ind w:left="1440" w:hanging="360"/>
      </w:pPr>
      <w:rPr>
        <w:rFonts w:ascii="Courier New" w:hAnsi="Courier New" w:hint="default"/>
      </w:rPr>
    </w:lvl>
    <w:lvl w:ilvl="2" w:tplc="9CCE093A">
      <w:start w:val="1"/>
      <w:numFmt w:val="bullet"/>
      <w:lvlText w:val=""/>
      <w:lvlJc w:val="left"/>
      <w:pPr>
        <w:ind w:left="2160" w:hanging="360"/>
      </w:pPr>
      <w:rPr>
        <w:rFonts w:ascii="Wingdings" w:hAnsi="Wingdings" w:hint="default"/>
      </w:rPr>
    </w:lvl>
    <w:lvl w:ilvl="3" w:tplc="32F0A9D4">
      <w:start w:val="1"/>
      <w:numFmt w:val="bullet"/>
      <w:lvlText w:val=""/>
      <w:lvlJc w:val="left"/>
      <w:pPr>
        <w:ind w:left="2880" w:hanging="360"/>
      </w:pPr>
      <w:rPr>
        <w:rFonts w:ascii="Symbol" w:hAnsi="Symbol" w:hint="default"/>
      </w:rPr>
    </w:lvl>
    <w:lvl w:ilvl="4" w:tplc="A6A0C234">
      <w:start w:val="1"/>
      <w:numFmt w:val="bullet"/>
      <w:lvlText w:val="o"/>
      <w:lvlJc w:val="left"/>
      <w:pPr>
        <w:ind w:left="3600" w:hanging="360"/>
      </w:pPr>
      <w:rPr>
        <w:rFonts w:ascii="Courier New" w:hAnsi="Courier New" w:hint="default"/>
      </w:rPr>
    </w:lvl>
    <w:lvl w:ilvl="5" w:tplc="F5CC4CC6">
      <w:start w:val="1"/>
      <w:numFmt w:val="bullet"/>
      <w:lvlText w:val=""/>
      <w:lvlJc w:val="left"/>
      <w:pPr>
        <w:ind w:left="4320" w:hanging="360"/>
      </w:pPr>
      <w:rPr>
        <w:rFonts w:ascii="Wingdings" w:hAnsi="Wingdings" w:hint="default"/>
      </w:rPr>
    </w:lvl>
    <w:lvl w:ilvl="6" w:tplc="D304E508">
      <w:start w:val="1"/>
      <w:numFmt w:val="bullet"/>
      <w:lvlText w:val=""/>
      <w:lvlJc w:val="left"/>
      <w:pPr>
        <w:ind w:left="5040" w:hanging="360"/>
      </w:pPr>
      <w:rPr>
        <w:rFonts w:ascii="Symbol" w:hAnsi="Symbol" w:hint="default"/>
      </w:rPr>
    </w:lvl>
    <w:lvl w:ilvl="7" w:tplc="204C8012">
      <w:start w:val="1"/>
      <w:numFmt w:val="bullet"/>
      <w:lvlText w:val="o"/>
      <w:lvlJc w:val="left"/>
      <w:pPr>
        <w:ind w:left="5760" w:hanging="360"/>
      </w:pPr>
      <w:rPr>
        <w:rFonts w:ascii="Courier New" w:hAnsi="Courier New" w:hint="default"/>
      </w:rPr>
    </w:lvl>
    <w:lvl w:ilvl="8" w:tplc="9A4279FE">
      <w:start w:val="1"/>
      <w:numFmt w:val="bullet"/>
      <w:lvlText w:val=""/>
      <w:lvlJc w:val="left"/>
      <w:pPr>
        <w:ind w:left="6480" w:hanging="360"/>
      </w:pPr>
      <w:rPr>
        <w:rFonts w:ascii="Wingdings" w:hAnsi="Wingdings" w:hint="default"/>
      </w:rPr>
    </w:lvl>
  </w:abstractNum>
  <w:abstractNum w:abstractNumId="30" w15:restartNumberingAfterBreak="0">
    <w:nsid w:val="5905CFC6"/>
    <w:multiLevelType w:val="hybridMultilevel"/>
    <w:tmpl w:val="9AE6E8E8"/>
    <w:lvl w:ilvl="0" w:tplc="C2385BCA">
      <w:start w:val="5"/>
      <w:numFmt w:val="bullet"/>
      <w:lvlText w:val="-"/>
      <w:lvlJc w:val="left"/>
      <w:pPr>
        <w:ind w:left="720" w:hanging="360"/>
      </w:pPr>
      <w:rPr>
        <w:rFonts w:ascii="Times New Roman" w:hAnsi="Times New Roman" w:hint="default"/>
      </w:rPr>
    </w:lvl>
    <w:lvl w:ilvl="1" w:tplc="C79C3DB8">
      <w:start w:val="1"/>
      <w:numFmt w:val="bullet"/>
      <w:lvlText w:val="o"/>
      <w:lvlJc w:val="left"/>
      <w:pPr>
        <w:ind w:left="1440" w:hanging="360"/>
      </w:pPr>
      <w:rPr>
        <w:rFonts w:ascii="Courier New" w:hAnsi="Courier New" w:hint="default"/>
      </w:rPr>
    </w:lvl>
    <w:lvl w:ilvl="2" w:tplc="2A1CD91A">
      <w:start w:val="1"/>
      <w:numFmt w:val="bullet"/>
      <w:lvlText w:val=""/>
      <w:lvlJc w:val="left"/>
      <w:pPr>
        <w:ind w:left="2160" w:hanging="360"/>
      </w:pPr>
      <w:rPr>
        <w:rFonts w:ascii="Wingdings" w:hAnsi="Wingdings" w:hint="default"/>
      </w:rPr>
    </w:lvl>
    <w:lvl w:ilvl="3" w:tplc="63EE0988">
      <w:start w:val="1"/>
      <w:numFmt w:val="bullet"/>
      <w:lvlText w:val=""/>
      <w:lvlJc w:val="left"/>
      <w:pPr>
        <w:ind w:left="2880" w:hanging="360"/>
      </w:pPr>
      <w:rPr>
        <w:rFonts w:ascii="Symbol" w:hAnsi="Symbol" w:hint="default"/>
      </w:rPr>
    </w:lvl>
    <w:lvl w:ilvl="4" w:tplc="E72AB1F0">
      <w:start w:val="1"/>
      <w:numFmt w:val="bullet"/>
      <w:lvlText w:val="o"/>
      <w:lvlJc w:val="left"/>
      <w:pPr>
        <w:ind w:left="3600" w:hanging="360"/>
      </w:pPr>
      <w:rPr>
        <w:rFonts w:ascii="Courier New" w:hAnsi="Courier New" w:hint="default"/>
      </w:rPr>
    </w:lvl>
    <w:lvl w:ilvl="5" w:tplc="E6D63270">
      <w:start w:val="1"/>
      <w:numFmt w:val="bullet"/>
      <w:lvlText w:val=""/>
      <w:lvlJc w:val="left"/>
      <w:pPr>
        <w:ind w:left="4320" w:hanging="360"/>
      </w:pPr>
      <w:rPr>
        <w:rFonts w:ascii="Wingdings" w:hAnsi="Wingdings" w:hint="default"/>
      </w:rPr>
    </w:lvl>
    <w:lvl w:ilvl="6" w:tplc="663C70A0">
      <w:start w:val="1"/>
      <w:numFmt w:val="bullet"/>
      <w:lvlText w:val=""/>
      <w:lvlJc w:val="left"/>
      <w:pPr>
        <w:ind w:left="5040" w:hanging="360"/>
      </w:pPr>
      <w:rPr>
        <w:rFonts w:ascii="Symbol" w:hAnsi="Symbol" w:hint="default"/>
      </w:rPr>
    </w:lvl>
    <w:lvl w:ilvl="7" w:tplc="0EE85DD8">
      <w:start w:val="1"/>
      <w:numFmt w:val="bullet"/>
      <w:lvlText w:val="o"/>
      <w:lvlJc w:val="left"/>
      <w:pPr>
        <w:ind w:left="5760" w:hanging="360"/>
      </w:pPr>
      <w:rPr>
        <w:rFonts w:ascii="Courier New" w:hAnsi="Courier New" w:hint="default"/>
      </w:rPr>
    </w:lvl>
    <w:lvl w:ilvl="8" w:tplc="9ACE6FC8">
      <w:start w:val="1"/>
      <w:numFmt w:val="bullet"/>
      <w:lvlText w:val=""/>
      <w:lvlJc w:val="left"/>
      <w:pPr>
        <w:ind w:left="6480" w:hanging="360"/>
      </w:pPr>
      <w:rPr>
        <w:rFonts w:ascii="Wingdings" w:hAnsi="Wingdings" w:hint="default"/>
      </w:rPr>
    </w:lvl>
  </w:abstractNum>
  <w:abstractNum w:abstractNumId="3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17DB971"/>
    <w:multiLevelType w:val="multilevel"/>
    <w:tmpl w:val="B4BAB050"/>
    <w:lvl w:ilvl="0">
      <w:start w:val="6"/>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191338B"/>
    <w:multiLevelType w:val="multilevel"/>
    <w:tmpl w:val="16BA4A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4F7272F"/>
    <w:multiLevelType w:val="hybridMultilevel"/>
    <w:tmpl w:val="90F0E8A0"/>
    <w:lvl w:ilvl="0" w:tplc="D652B486">
      <w:start w:val="5"/>
      <w:numFmt w:val="bullet"/>
      <w:lvlText w:val="-"/>
      <w:lvlJc w:val="left"/>
      <w:pPr>
        <w:ind w:left="720" w:hanging="360"/>
      </w:pPr>
      <w:rPr>
        <w:rFonts w:ascii="Times New Roman" w:hAnsi="Times New Roman" w:hint="default"/>
      </w:rPr>
    </w:lvl>
    <w:lvl w:ilvl="1" w:tplc="09789054">
      <w:start w:val="1"/>
      <w:numFmt w:val="bullet"/>
      <w:lvlText w:val="o"/>
      <w:lvlJc w:val="left"/>
      <w:pPr>
        <w:ind w:left="1440" w:hanging="360"/>
      </w:pPr>
      <w:rPr>
        <w:rFonts w:ascii="Courier New" w:hAnsi="Courier New" w:hint="default"/>
      </w:rPr>
    </w:lvl>
    <w:lvl w:ilvl="2" w:tplc="77568A88">
      <w:start w:val="1"/>
      <w:numFmt w:val="bullet"/>
      <w:lvlText w:val=""/>
      <w:lvlJc w:val="left"/>
      <w:pPr>
        <w:ind w:left="2160" w:hanging="360"/>
      </w:pPr>
      <w:rPr>
        <w:rFonts w:ascii="Wingdings" w:hAnsi="Wingdings" w:hint="default"/>
      </w:rPr>
    </w:lvl>
    <w:lvl w:ilvl="3" w:tplc="23DAC5B6">
      <w:start w:val="1"/>
      <w:numFmt w:val="bullet"/>
      <w:lvlText w:val=""/>
      <w:lvlJc w:val="left"/>
      <w:pPr>
        <w:ind w:left="2880" w:hanging="360"/>
      </w:pPr>
      <w:rPr>
        <w:rFonts w:ascii="Symbol" w:hAnsi="Symbol" w:hint="default"/>
      </w:rPr>
    </w:lvl>
    <w:lvl w:ilvl="4" w:tplc="743EDB0C">
      <w:start w:val="1"/>
      <w:numFmt w:val="bullet"/>
      <w:lvlText w:val="o"/>
      <w:lvlJc w:val="left"/>
      <w:pPr>
        <w:ind w:left="3600" w:hanging="360"/>
      </w:pPr>
      <w:rPr>
        <w:rFonts w:ascii="Courier New" w:hAnsi="Courier New" w:hint="default"/>
      </w:rPr>
    </w:lvl>
    <w:lvl w:ilvl="5" w:tplc="FFCCC8FA">
      <w:start w:val="1"/>
      <w:numFmt w:val="bullet"/>
      <w:lvlText w:val=""/>
      <w:lvlJc w:val="left"/>
      <w:pPr>
        <w:ind w:left="4320" w:hanging="360"/>
      </w:pPr>
      <w:rPr>
        <w:rFonts w:ascii="Wingdings" w:hAnsi="Wingdings" w:hint="default"/>
      </w:rPr>
    </w:lvl>
    <w:lvl w:ilvl="6" w:tplc="DCDA2640">
      <w:start w:val="1"/>
      <w:numFmt w:val="bullet"/>
      <w:lvlText w:val=""/>
      <w:lvlJc w:val="left"/>
      <w:pPr>
        <w:ind w:left="5040" w:hanging="360"/>
      </w:pPr>
      <w:rPr>
        <w:rFonts w:ascii="Symbol" w:hAnsi="Symbol" w:hint="default"/>
      </w:rPr>
    </w:lvl>
    <w:lvl w:ilvl="7" w:tplc="C32E7124">
      <w:start w:val="1"/>
      <w:numFmt w:val="bullet"/>
      <w:lvlText w:val="o"/>
      <w:lvlJc w:val="left"/>
      <w:pPr>
        <w:ind w:left="5760" w:hanging="360"/>
      </w:pPr>
      <w:rPr>
        <w:rFonts w:ascii="Courier New" w:hAnsi="Courier New" w:hint="default"/>
      </w:rPr>
    </w:lvl>
    <w:lvl w:ilvl="8" w:tplc="D814F188">
      <w:start w:val="1"/>
      <w:numFmt w:val="bullet"/>
      <w:lvlText w:val=""/>
      <w:lvlJc w:val="left"/>
      <w:pPr>
        <w:ind w:left="6480" w:hanging="360"/>
      </w:pPr>
      <w:rPr>
        <w:rFonts w:ascii="Wingdings" w:hAnsi="Wingdings" w:hint="default"/>
      </w:rPr>
    </w:lvl>
  </w:abstractNum>
  <w:abstractNum w:abstractNumId="35" w15:restartNumberingAfterBreak="0">
    <w:nsid w:val="668A9603"/>
    <w:multiLevelType w:val="hybridMultilevel"/>
    <w:tmpl w:val="0AC80828"/>
    <w:lvl w:ilvl="0" w:tplc="3F4A8090">
      <w:start w:val="5"/>
      <w:numFmt w:val="bullet"/>
      <w:lvlText w:val="-"/>
      <w:lvlJc w:val="left"/>
      <w:pPr>
        <w:ind w:left="720" w:hanging="360"/>
      </w:pPr>
      <w:rPr>
        <w:rFonts w:ascii="Times New Roman" w:hAnsi="Times New Roman" w:hint="default"/>
      </w:rPr>
    </w:lvl>
    <w:lvl w:ilvl="1" w:tplc="A366EB80">
      <w:start w:val="1"/>
      <w:numFmt w:val="bullet"/>
      <w:lvlText w:val="o"/>
      <w:lvlJc w:val="left"/>
      <w:pPr>
        <w:ind w:left="1440" w:hanging="360"/>
      </w:pPr>
      <w:rPr>
        <w:rFonts w:ascii="Courier New" w:hAnsi="Courier New" w:hint="default"/>
      </w:rPr>
    </w:lvl>
    <w:lvl w:ilvl="2" w:tplc="0C92A31C">
      <w:start w:val="1"/>
      <w:numFmt w:val="bullet"/>
      <w:lvlText w:val=""/>
      <w:lvlJc w:val="left"/>
      <w:pPr>
        <w:ind w:left="2160" w:hanging="360"/>
      </w:pPr>
      <w:rPr>
        <w:rFonts w:ascii="Wingdings" w:hAnsi="Wingdings" w:hint="default"/>
      </w:rPr>
    </w:lvl>
    <w:lvl w:ilvl="3" w:tplc="F49CB420">
      <w:start w:val="1"/>
      <w:numFmt w:val="bullet"/>
      <w:lvlText w:val=""/>
      <w:lvlJc w:val="left"/>
      <w:pPr>
        <w:ind w:left="2880" w:hanging="360"/>
      </w:pPr>
      <w:rPr>
        <w:rFonts w:ascii="Symbol" w:hAnsi="Symbol" w:hint="default"/>
      </w:rPr>
    </w:lvl>
    <w:lvl w:ilvl="4" w:tplc="AF749074">
      <w:start w:val="1"/>
      <w:numFmt w:val="bullet"/>
      <w:lvlText w:val="o"/>
      <w:lvlJc w:val="left"/>
      <w:pPr>
        <w:ind w:left="3600" w:hanging="360"/>
      </w:pPr>
      <w:rPr>
        <w:rFonts w:ascii="Courier New" w:hAnsi="Courier New" w:hint="default"/>
      </w:rPr>
    </w:lvl>
    <w:lvl w:ilvl="5" w:tplc="2ADA342E">
      <w:start w:val="1"/>
      <w:numFmt w:val="bullet"/>
      <w:lvlText w:val=""/>
      <w:lvlJc w:val="left"/>
      <w:pPr>
        <w:ind w:left="4320" w:hanging="360"/>
      </w:pPr>
      <w:rPr>
        <w:rFonts w:ascii="Wingdings" w:hAnsi="Wingdings" w:hint="default"/>
      </w:rPr>
    </w:lvl>
    <w:lvl w:ilvl="6" w:tplc="43A09F50">
      <w:start w:val="1"/>
      <w:numFmt w:val="bullet"/>
      <w:lvlText w:val=""/>
      <w:lvlJc w:val="left"/>
      <w:pPr>
        <w:ind w:left="5040" w:hanging="360"/>
      </w:pPr>
      <w:rPr>
        <w:rFonts w:ascii="Symbol" w:hAnsi="Symbol" w:hint="default"/>
      </w:rPr>
    </w:lvl>
    <w:lvl w:ilvl="7" w:tplc="3006D498">
      <w:start w:val="1"/>
      <w:numFmt w:val="bullet"/>
      <w:lvlText w:val="o"/>
      <w:lvlJc w:val="left"/>
      <w:pPr>
        <w:ind w:left="5760" w:hanging="360"/>
      </w:pPr>
      <w:rPr>
        <w:rFonts w:ascii="Courier New" w:hAnsi="Courier New" w:hint="default"/>
      </w:rPr>
    </w:lvl>
    <w:lvl w:ilvl="8" w:tplc="62585F64">
      <w:start w:val="1"/>
      <w:numFmt w:val="bullet"/>
      <w:lvlText w:val=""/>
      <w:lvlJc w:val="left"/>
      <w:pPr>
        <w:ind w:left="6480" w:hanging="360"/>
      </w:pPr>
      <w:rPr>
        <w:rFonts w:ascii="Wingdings" w:hAnsi="Wingdings" w:hint="default"/>
      </w:rPr>
    </w:lvl>
  </w:abstractNum>
  <w:abstractNum w:abstractNumId="36" w15:restartNumberingAfterBreak="0">
    <w:nsid w:val="6ED8C17B"/>
    <w:multiLevelType w:val="multilevel"/>
    <w:tmpl w:val="730AC29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EFDD8AF"/>
    <w:multiLevelType w:val="hybridMultilevel"/>
    <w:tmpl w:val="8996BBD8"/>
    <w:lvl w:ilvl="0" w:tplc="F7E4A990">
      <w:start w:val="1"/>
      <w:numFmt w:val="decimal"/>
      <w:lvlText w:val="%1."/>
      <w:lvlJc w:val="left"/>
      <w:pPr>
        <w:ind w:left="720" w:hanging="360"/>
      </w:pPr>
    </w:lvl>
    <w:lvl w:ilvl="1" w:tplc="65B07300">
      <w:start w:val="1"/>
      <w:numFmt w:val="lowerLetter"/>
      <w:lvlText w:val="%2."/>
      <w:lvlJc w:val="left"/>
      <w:pPr>
        <w:ind w:left="1440" w:hanging="360"/>
      </w:pPr>
    </w:lvl>
    <w:lvl w:ilvl="2" w:tplc="674E9840">
      <w:start w:val="1"/>
      <w:numFmt w:val="lowerRoman"/>
      <w:lvlText w:val="%3."/>
      <w:lvlJc w:val="right"/>
      <w:pPr>
        <w:ind w:left="2160" w:hanging="180"/>
      </w:pPr>
    </w:lvl>
    <w:lvl w:ilvl="3" w:tplc="45C275C4">
      <w:start w:val="1"/>
      <w:numFmt w:val="decimal"/>
      <w:lvlText w:val="%4."/>
      <w:lvlJc w:val="left"/>
      <w:pPr>
        <w:ind w:left="2880" w:hanging="360"/>
      </w:pPr>
    </w:lvl>
    <w:lvl w:ilvl="4" w:tplc="462097B0">
      <w:start w:val="1"/>
      <w:numFmt w:val="lowerLetter"/>
      <w:lvlText w:val="%5."/>
      <w:lvlJc w:val="left"/>
      <w:pPr>
        <w:ind w:left="3600" w:hanging="360"/>
      </w:pPr>
    </w:lvl>
    <w:lvl w:ilvl="5" w:tplc="DC2CFC30">
      <w:start w:val="1"/>
      <w:numFmt w:val="lowerRoman"/>
      <w:lvlText w:val="%6."/>
      <w:lvlJc w:val="right"/>
      <w:pPr>
        <w:ind w:left="4320" w:hanging="180"/>
      </w:pPr>
    </w:lvl>
    <w:lvl w:ilvl="6" w:tplc="7DC8CFE2">
      <w:start w:val="1"/>
      <w:numFmt w:val="decimal"/>
      <w:lvlText w:val="%7."/>
      <w:lvlJc w:val="left"/>
      <w:pPr>
        <w:ind w:left="5040" w:hanging="360"/>
      </w:pPr>
    </w:lvl>
    <w:lvl w:ilvl="7" w:tplc="89701610">
      <w:start w:val="1"/>
      <w:numFmt w:val="lowerLetter"/>
      <w:lvlText w:val="%8."/>
      <w:lvlJc w:val="left"/>
      <w:pPr>
        <w:ind w:left="5760" w:hanging="360"/>
      </w:pPr>
    </w:lvl>
    <w:lvl w:ilvl="8" w:tplc="DEDA15A2">
      <w:start w:val="1"/>
      <w:numFmt w:val="lowerRoman"/>
      <w:lvlText w:val="%9."/>
      <w:lvlJc w:val="right"/>
      <w:pPr>
        <w:ind w:left="6480" w:hanging="180"/>
      </w:pPr>
    </w:lvl>
  </w:abstractNum>
  <w:abstractNum w:abstractNumId="38" w15:restartNumberingAfterBreak="0">
    <w:nsid w:val="6F845B54"/>
    <w:multiLevelType w:val="hybridMultilevel"/>
    <w:tmpl w:val="20328898"/>
    <w:lvl w:ilvl="0" w:tplc="99CE0730">
      <w:start w:val="5"/>
      <w:numFmt w:val="bullet"/>
      <w:lvlText w:val="-"/>
      <w:lvlJc w:val="left"/>
      <w:pPr>
        <w:ind w:left="720" w:hanging="360"/>
      </w:pPr>
      <w:rPr>
        <w:rFonts w:ascii="Times New Roman" w:hAnsi="Times New Roman" w:hint="default"/>
      </w:rPr>
    </w:lvl>
    <w:lvl w:ilvl="1" w:tplc="1180C63E">
      <w:start w:val="1"/>
      <w:numFmt w:val="bullet"/>
      <w:lvlText w:val="o"/>
      <w:lvlJc w:val="left"/>
      <w:pPr>
        <w:ind w:left="1440" w:hanging="360"/>
      </w:pPr>
      <w:rPr>
        <w:rFonts w:ascii="Courier New" w:hAnsi="Courier New" w:hint="default"/>
      </w:rPr>
    </w:lvl>
    <w:lvl w:ilvl="2" w:tplc="C978750C">
      <w:start w:val="1"/>
      <w:numFmt w:val="bullet"/>
      <w:lvlText w:val=""/>
      <w:lvlJc w:val="left"/>
      <w:pPr>
        <w:ind w:left="2160" w:hanging="360"/>
      </w:pPr>
      <w:rPr>
        <w:rFonts w:ascii="Wingdings" w:hAnsi="Wingdings" w:hint="default"/>
      </w:rPr>
    </w:lvl>
    <w:lvl w:ilvl="3" w:tplc="CD3AD5E8">
      <w:start w:val="1"/>
      <w:numFmt w:val="bullet"/>
      <w:lvlText w:val=""/>
      <w:lvlJc w:val="left"/>
      <w:pPr>
        <w:ind w:left="2880" w:hanging="360"/>
      </w:pPr>
      <w:rPr>
        <w:rFonts w:ascii="Symbol" w:hAnsi="Symbol" w:hint="default"/>
      </w:rPr>
    </w:lvl>
    <w:lvl w:ilvl="4" w:tplc="CDCCCA7E">
      <w:start w:val="1"/>
      <w:numFmt w:val="bullet"/>
      <w:lvlText w:val="o"/>
      <w:lvlJc w:val="left"/>
      <w:pPr>
        <w:ind w:left="3600" w:hanging="360"/>
      </w:pPr>
      <w:rPr>
        <w:rFonts w:ascii="Courier New" w:hAnsi="Courier New" w:hint="default"/>
      </w:rPr>
    </w:lvl>
    <w:lvl w:ilvl="5" w:tplc="E904BB5A">
      <w:start w:val="1"/>
      <w:numFmt w:val="bullet"/>
      <w:lvlText w:val=""/>
      <w:lvlJc w:val="left"/>
      <w:pPr>
        <w:ind w:left="4320" w:hanging="360"/>
      </w:pPr>
      <w:rPr>
        <w:rFonts w:ascii="Wingdings" w:hAnsi="Wingdings" w:hint="default"/>
      </w:rPr>
    </w:lvl>
    <w:lvl w:ilvl="6" w:tplc="1F4ABBC0">
      <w:start w:val="1"/>
      <w:numFmt w:val="bullet"/>
      <w:lvlText w:val=""/>
      <w:lvlJc w:val="left"/>
      <w:pPr>
        <w:ind w:left="5040" w:hanging="360"/>
      </w:pPr>
      <w:rPr>
        <w:rFonts w:ascii="Symbol" w:hAnsi="Symbol" w:hint="default"/>
      </w:rPr>
    </w:lvl>
    <w:lvl w:ilvl="7" w:tplc="481A5F80">
      <w:start w:val="1"/>
      <w:numFmt w:val="bullet"/>
      <w:lvlText w:val="o"/>
      <w:lvlJc w:val="left"/>
      <w:pPr>
        <w:ind w:left="5760" w:hanging="360"/>
      </w:pPr>
      <w:rPr>
        <w:rFonts w:ascii="Courier New" w:hAnsi="Courier New" w:hint="default"/>
      </w:rPr>
    </w:lvl>
    <w:lvl w:ilvl="8" w:tplc="0E426A26">
      <w:start w:val="1"/>
      <w:numFmt w:val="bullet"/>
      <w:lvlText w:val=""/>
      <w:lvlJc w:val="left"/>
      <w:pPr>
        <w:ind w:left="6480" w:hanging="360"/>
      </w:pPr>
      <w:rPr>
        <w:rFonts w:ascii="Wingdings" w:hAnsi="Wingdings" w:hint="default"/>
      </w:rPr>
    </w:lvl>
  </w:abstractNum>
  <w:abstractNum w:abstractNumId="39" w15:restartNumberingAfterBreak="0">
    <w:nsid w:val="707D968B"/>
    <w:multiLevelType w:val="hybridMultilevel"/>
    <w:tmpl w:val="DE24A412"/>
    <w:lvl w:ilvl="0" w:tplc="BE0421CA">
      <w:start w:val="1"/>
      <w:numFmt w:val="decimal"/>
      <w:lvlText w:val="%1."/>
      <w:lvlJc w:val="left"/>
      <w:pPr>
        <w:ind w:left="720" w:hanging="360"/>
      </w:pPr>
    </w:lvl>
    <w:lvl w:ilvl="1" w:tplc="B37A03E2">
      <w:start w:val="1"/>
      <w:numFmt w:val="lowerLetter"/>
      <w:lvlText w:val="%2."/>
      <w:lvlJc w:val="left"/>
      <w:pPr>
        <w:ind w:left="1440" w:hanging="360"/>
      </w:pPr>
    </w:lvl>
    <w:lvl w:ilvl="2" w:tplc="53AAF4E2">
      <w:start w:val="1"/>
      <w:numFmt w:val="lowerRoman"/>
      <w:lvlText w:val="%3."/>
      <w:lvlJc w:val="right"/>
      <w:pPr>
        <w:ind w:left="2160" w:hanging="180"/>
      </w:pPr>
    </w:lvl>
    <w:lvl w:ilvl="3" w:tplc="2BDE2B12">
      <w:start w:val="1"/>
      <w:numFmt w:val="decimal"/>
      <w:lvlText w:val="%4."/>
      <w:lvlJc w:val="left"/>
      <w:pPr>
        <w:ind w:left="2880" w:hanging="360"/>
      </w:pPr>
    </w:lvl>
    <w:lvl w:ilvl="4" w:tplc="C0389876">
      <w:start w:val="1"/>
      <w:numFmt w:val="lowerLetter"/>
      <w:lvlText w:val="%5."/>
      <w:lvlJc w:val="left"/>
      <w:pPr>
        <w:ind w:left="3600" w:hanging="360"/>
      </w:pPr>
    </w:lvl>
    <w:lvl w:ilvl="5" w:tplc="77D8387E">
      <w:start w:val="1"/>
      <w:numFmt w:val="lowerRoman"/>
      <w:lvlText w:val="%6."/>
      <w:lvlJc w:val="right"/>
      <w:pPr>
        <w:ind w:left="4320" w:hanging="180"/>
      </w:pPr>
    </w:lvl>
    <w:lvl w:ilvl="6" w:tplc="B114F7A6">
      <w:start w:val="1"/>
      <w:numFmt w:val="decimal"/>
      <w:lvlText w:val="%7."/>
      <w:lvlJc w:val="left"/>
      <w:pPr>
        <w:ind w:left="5040" w:hanging="360"/>
      </w:pPr>
    </w:lvl>
    <w:lvl w:ilvl="7" w:tplc="666E02B6">
      <w:start w:val="1"/>
      <w:numFmt w:val="lowerLetter"/>
      <w:lvlText w:val="%8."/>
      <w:lvlJc w:val="left"/>
      <w:pPr>
        <w:ind w:left="5760" w:hanging="360"/>
      </w:pPr>
    </w:lvl>
    <w:lvl w:ilvl="8" w:tplc="66624546">
      <w:start w:val="1"/>
      <w:numFmt w:val="lowerRoman"/>
      <w:lvlText w:val="%9."/>
      <w:lvlJc w:val="right"/>
      <w:pPr>
        <w:ind w:left="6480" w:hanging="180"/>
      </w:pPr>
    </w:lvl>
  </w:abstractNum>
  <w:abstractNum w:abstractNumId="40" w15:restartNumberingAfterBreak="0">
    <w:nsid w:val="77C3AA10"/>
    <w:multiLevelType w:val="multilevel"/>
    <w:tmpl w:val="AD4E0654"/>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BE0B49D"/>
    <w:multiLevelType w:val="hybridMultilevel"/>
    <w:tmpl w:val="AC5CDB74"/>
    <w:lvl w:ilvl="0" w:tplc="6C903124">
      <w:start w:val="1"/>
      <w:numFmt w:val="decimal"/>
      <w:lvlText w:val="%1."/>
      <w:lvlJc w:val="left"/>
      <w:pPr>
        <w:ind w:left="720" w:hanging="360"/>
      </w:pPr>
    </w:lvl>
    <w:lvl w:ilvl="1" w:tplc="9022D7A6">
      <w:start w:val="1"/>
      <w:numFmt w:val="lowerLetter"/>
      <w:lvlText w:val="%2."/>
      <w:lvlJc w:val="left"/>
      <w:pPr>
        <w:ind w:left="1440" w:hanging="360"/>
      </w:pPr>
    </w:lvl>
    <w:lvl w:ilvl="2" w:tplc="B4ACA57E">
      <w:start w:val="1"/>
      <w:numFmt w:val="lowerRoman"/>
      <w:lvlText w:val="%3."/>
      <w:lvlJc w:val="right"/>
      <w:pPr>
        <w:ind w:left="2160" w:hanging="180"/>
      </w:pPr>
    </w:lvl>
    <w:lvl w:ilvl="3" w:tplc="4384A2EA">
      <w:start w:val="1"/>
      <w:numFmt w:val="decimal"/>
      <w:lvlText w:val="%4."/>
      <w:lvlJc w:val="left"/>
      <w:pPr>
        <w:ind w:left="2880" w:hanging="360"/>
      </w:pPr>
    </w:lvl>
    <w:lvl w:ilvl="4" w:tplc="7A84A314">
      <w:start w:val="1"/>
      <w:numFmt w:val="lowerLetter"/>
      <w:lvlText w:val="%5."/>
      <w:lvlJc w:val="left"/>
      <w:pPr>
        <w:ind w:left="3600" w:hanging="360"/>
      </w:pPr>
    </w:lvl>
    <w:lvl w:ilvl="5" w:tplc="AC04C0D4">
      <w:start w:val="1"/>
      <w:numFmt w:val="lowerRoman"/>
      <w:lvlText w:val="%6."/>
      <w:lvlJc w:val="right"/>
      <w:pPr>
        <w:ind w:left="4320" w:hanging="180"/>
      </w:pPr>
    </w:lvl>
    <w:lvl w:ilvl="6" w:tplc="27BCB40A">
      <w:start w:val="1"/>
      <w:numFmt w:val="decimal"/>
      <w:lvlText w:val="%7."/>
      <w:lvlJc w:val="left"/>
      <w:pPr>
        <w:ind w:left="5040" w:hanging="360"/>
      </w:pPr>
    </w:lvl>
    <w:lvl w:ilvl="7" w:tplc="6E8EBB2C">
      <w:start w:val="1"/>
      <w:numFmt w:val="lowerLetter"/>
      <w:lvlText w:val="%8."/>
      <w:lvlJc w:val="left"/>
      <w:pPr>
        <w:ind w:left="5760" w:hanging="360"/>
      </w:pPr>
    </w:lvl>
    <w:lvl w:ilvl="8" w:tplc="300CB900">
      <w:start w:val="1"/>
      <w:numFmt w:val="lowerRoman"/>
      <w:lvlText w:val="%9."/>
      <w:lvlJc w:val="right"/>
      <w:pPr>
        <w:ind w:left="6480" w:hanging="180"/>
      </w:pPr>
    </w:lvl>
  </w:abstractNum>
  <w:abstractNum w:abstractNumId="42" w15:restartNumberingAfterBreak="0">
    <w:nsid w:val="7C18E278"/>
    <w:multiLevelType w:val="hybridMultilevel"/>
    <w:tmpl w:val="C4C44CF2"/>
    <w:lvl w:ilvl="0" w:tplc="40F2E072">
      <w:start w:val="1"/>
      <w:numFmt w:val="decimal"/>
      <w:lvlText w:val="%1."/>
      <w:lvlJc w:val="left"/>
      <w:pPr>
        <w:ind w:left="720" w:hanging="360"/>
      </w:pPr>
    </w:lvl>
    <w:lvl w:ilvl="1" w:tplc="173A7390">
      <w:start w:val="1"/>
      <w:numFmt w:val="lowerLetter"/>
      <w:lvlText w:val="%2."/>
      <w:lvlJc w:val="left"/>
      <w:pPr>
        <w:ind w:left="1440" w:hanging="360"/>
      </w:pPr>
    </w:lvl>
    <w:lvl w:ilvl="2" w:tplc="DAA46CB0">
      <w:start w:val="1"/>
      <w:numFmt w:val="lowerRoman"/>
      <w:lvlText w:val="%3."/>
      <w:lvlJc w:val="right"/>
      <w:pPr>
        <w:ind w:left="2160" w:hanging="180"/>
      </w:pPr>
    </w:lvl>
    <w:lvl w:ilvl="3" w:tplc="2D72F3E2">
      <w:start w:val="1"/>
      <w:numFmt w:val="decimal"/>
      <w:lvlText w:val="%4."/>
      <w:lvlJc w:val="left"/>
      <w:pPr>
        <w:ind w:left="2880" w:hanging="360"/>
      </w:pPr>
    </w:lvl>
    <w:lvl w:ilvl="4" w:tplc="B5E48686">
      <w:start w:val="1"/>
      <w:numFmt w:val="lowerLetter"/>
      <w:lvlText w:val="%5."/>
      <w:lvlJc w:val="left"/>
      <w:pPr>
        <w:ind w:left="3600" w:hanging="360"/>
      </w:pPr>
    </w:lvl>
    <w:lvl w:ilvl="5" w:tplc="5868274E">
      <w:start w:val="1"/>
      <w:numFmt w:val="lowerRoman"/>
      <w:lvlText w:val="%6."/>
      <w:lvlJc w:val="right"/>
      <w:pPr>
        <w:ind w:left="4320" w:hanging="180"/>
      </w:pPr>
    </w:lvl>
    <w:lvl w:ilvl="6" w:tplc="3D0ECDBC">
      <w:start w:val="1"/>
      <w:numFmt w:val="decimal"/>
      <w:lvlText w:val="%7."/>
      <w:lvlJc w:val="left"/>
      <w:pPr>
        <w:ind w:left="5040" w:hanging="360"/>
      </w:pPr>
    </w:lvl>
    <w:lvl w:ilvl="7" w:tplc="54BABEDC">
      <w:start w:val="1"/>
      <w:numFmt w:val="lowerLetter"/>
      <w:lvlText w:val="%8."/>
      <w:lvlJc w:val="left"/>
      <w:pPr>
        <w:ind w:left="5760" w:hanging="360"/>
      </w:pPr>
    </w:lvl>
    <w:lvl w:ilvl="8" w:tplc="7C706A62">
      <w:start w:val="1"/>
      <w:numFmt w:val="lowerRoman"/>
      <w:lvlText w:val="%9."/>
      <w:lvlJc w:val="right"/>
      <w:pPr>
        <w:ind w:left="6480" w:hanging="180"/>
      </w:pPr>
    </w:lvl>
  </w:abstractNum>
  <w:abstractNum w:abstractNumId="43" w15:restartNumberingAfterBreak="0">
    <w:nsid w:val="7C1D03B8"/>
    <w:multiLevelType w:val="hybridMultilevel"/>
    <w:tmpl w:val="EE20DEAE"/>
    <w:lvl w:ilvl="0" w:tplc="628ABFCE">
      <w:start w:val="1"/>
      <w:numFmt w:val="decimal"/>
      <w:lvlText w:val="%1."/>
      <w:lvlJc w:val="left"/>
      <w:pPr>
        <w:ind w:left="720" w:hanging="360"/>
      </w:pPr>
    </w:lvl>
    <w:lvl w:ilvl="1" w:tplc="BF84E54C">
      <w:start w:val="1"/>
      <w:numFmt w:val="lowerLetter"/>
      <w:lvlText w:val="%2."/>
      <w:lvlJc w:val="left"/>
      <w:pPr>
        <w:ind w:left="1440" w:hanging="360"/>
      </w:pPr>
    </w:lvl>
    <w:lvl w:ilvl="2" w:tplc="4CA826CA">
      <w:start w:val="1"/>
      <w:numFmt w:val="lowerRoman"/>
      <w:lvlText w:val="%3."/>
      <w:lvlJc w:val="right"/>
      <w:pPr>
        <w:ind w:left="2160" w:hanging="180"/>
      </w:pPr>
    </w:lvl>
    <w:lvl w:ilvl="3" w:tplc="78B65920">
      <w:start w:val="1"/>
      <w:numFmt w:val="decimal"/>
      <w:lvlText w:val="%4."/>
      <w:lvlJc w:val="left"/>
      <w:pPr>
        <w:ind w:left="2880" w:hanging="360"/>
      </w:pPr>
    </w:lvl>
    <w:lvl w:ilvl="4" w:tplc="809E94BC">
      <w:start w:val="1"/>
      <w:numFmt w:val="lowerLetter"/>
      <w:lvlText w:val="%5."/>
      <w:lvlJc w:val="left"/>
      <w:pPr>
        <w:ind w:left="3600" w:hanging="360"/>
      </w:pPr>
    </w:lvl>
    <w:lvl w:ilvl="5" w:tplc="53ECD6EE">
      <w:start w:val="1"/>
      <w:numFmt w:val="lowerRoman"/>
      <w:lvlText w:val="%6."/>
      <w:lvlJc w:val="right"/>
      <w:pPr>
        <w:ind w:left="4320" w:hanging="180"/>
      </w:pPr>
    </w:lvl>
    <w:lvl w:ilvl="6" w:tplc="FD0096B6">
      <w:start w:val="1"/>
      <w:numFmt w:val="decimal"/>
      <w:lvlText w:val="%7."/>
      <w:lvlJc w:val="left"/>
      <w:pPr>
        <w:ind w:left="5040" w:hanging="360"/>
      </w:pPr>
    </w:lvl>
    <w:lvl w:ilvl="7" w:tplc="6AAA5F86">
      <w:start w:val="1"/>
      <w:numFmt w:val="lowerLetter"/>
      <w:lvlText w:val="%8."/>
      <w:lvlJc w:val="left"/>
      <w:pPr>
        <w:ind w:left="5760" w:hanging="360"/>
      </w:pPr>
    </w:lvl>
    <w:lvl w:ilvl="8" w:tplc="3432BDF4">
      <w:start w:val="1"/>
      <w:numFmt w:val="lowerRoman"/>
      <w:lvlText w:val="%9."/>
      <w:lvlJc w:val="right"/>
      <w:pPr>
        <w:ind w:left="6480" w:hanging="180"/>
      </w:pPr>
    </w:lvl>
  </w:abstractNum>
  <w:abstractNum w:abstractNumId="44" w15:restartNumberingAfterBreak="0">
    <w:nsid w:val="7D4B0733"/>
    <w:multiLevelType w:val="multilevel"/>
    <w:tmpl w:val="BA2A841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54484651">
    <w:abstractNumId w:val="13"/>
  </w:num>
  <w:num w:numId="2" w16cid:durableId="1617565266">
    <w:abstractNumId w:val="9"/>
  </w:num>
  <w:num w:numId="3" w16cid:durableId="355424348">
    <w:abstractNumId w:val="5"/>
  </w:num>
  <w:num w:numId="4" w16cid:durableId="1489899763">
    <w:abstractNumId w:val="15"/>
  </w:num>
  <w:num w:numId="5" w16cid:durableId="1894344131">
    <w:abstractNumId w:val="40"/>
  </w:num>
  <w:num w:numId="6" w16cid:durableId="1149832938">
    <w:abstractNumId w:val="3"/>
  </w:num>
  <w:num w:numId="7" w16cid:durableId="25327513">
    <w:abstractNumId w:val="20"/>
  </w:num>
  <w:num w:numId="8" w16cid:durableId="1899895127">
    <w:abstractNumId w:val="10"/>
  </w:num>
  <w:num w:numId="9" w16cid:durableId="351882842">
    <w:abstractNumId w:val="35"/>
  </w:num>
  <w:num w:numId="10" w16cid:durableId="407070523">
    <w:abstractNumId w:val="12"/>
  </w:num>
  <w:num w:numId="11" w16cid:durableId="1767768979">
    <w:abstractNumId w:val="11"/>
  </w:num>
  <w:num w:numId="12" w16cid:durableId="180171450">
    <w:abstractNumId w:val="34"/>
  </w:num>
  <w:num w:numId="13" w16cid:durableId="760489756">
    <w:abstractNumId w:val="23"/>
  </w:num>
  <w:num w:numId="14" w16cid:durableId="1078474963">
    <w:abstractNumId w:val="30"/>
  </w:num>
  <w:num w:numId="15" w16cid:durableId="468477392">
    <w:abstractNumId w:val="25"/>
  </w:num>
  <w:num w:numId="16" w16cid:durableId="154731730">
    <w:abstractNumId w:val="38"/>
  </w:num>
  <w:num w:numId="17" w16cid:durableId="8023982">
    <w:abstractNumId w:val="36"/>
  </w:num>
  <w:num w:numId="18" w16cid:durableId="1196456166">
    <w:abstractNumId w:val="14"/>
  </w:num>
  <w:num w:numId="19" w16cid:durableId="863909828">
    <w:abstractNumId w:val="37"/>
  </w:num>
  <w:num w:numId="20" w16cid:durableId="1319921710">
    <w:abstractNumId w:val="42"/>
  </w:num>
  <w:num w:numId="21" w16cid:durableId="2069456125">
    <w:abstractNumId w:val="24"/>
  </w:num>
  <w:num w:numId="22" w16cid:durableId="919750811">
    <w:abstractNumId w:val="39"/>
  </w:num>
  <w:num w:numId="23" w16cid:durableId="1370643072">
    <w:abstractNumId w:val="6"/>
  </w:num>
  <w:num w:numId="24" w16cid:durableId="860584330">
    <w:abstractNumId w:val="43"/>
  </w:num>
  <w:num w:numId="25" w16cid:durableId="807017610">
    <w:abstractNumId w:val="21"/>
  </w:num>
  <w:num w:numId="26" w16cid:durableId="1441338081">
    <w:abstractNumId w:val="41"/>
  </w:num>
  <w:num w:numId="27" w16cid:durableId="19161792">
    <w:abstractNumId w:val="19"/>
  </w:num>
  <w:num w:numId="28" w16cid:durableId="995718942">
    <w:abstractNumId w:val="7"/>
  </w:num>
  <w:num w:numId="29" w16cid:durableId="493306178">
    <w:abstractNumId w:val="29"/>
  </w:num>
  <w:num w:numId="30" w16cid:durableId="200292420">
    <w:abstractNumId w:val="26"/>
  </w:num>
  <w:num w:numId="31" w16cid:durableId="152454661">
    <w:abstractNumId w:val="1"/>
  </w:num>
  <w:num w:numId="32" w16cid:durableId="1045448116">
    <w:abstractNumId w:val="32"/>
  </w:num>
  <w:num w:numId="33" w16cid:durableId="819542817">
    <w:abstractNumId w:val="0"/>
  </w:num>
  <w:num w:numId="34" w16cid:durableId="576135659">
    <w:abstractNumId w:val="0"/>
  </w:num>
  <w:num w:numId="35" w16cid:durableId="1797217128">
    <w:abstractNumId w:val="0"/>
  </w:num>
  <w:num w:numId="36" w16cid:durableId="1706910406">
    <w:abstractNumId w:val="0"/>
  </w:num>
  <w:num w:numId="37" w16cid:durableId="756681570">
    <w:abstractNumId w:val="17"/>
  </w:num>
  <w:num w:numId="38" w16cid:durableId="1164590078">
    <w:abstractNumId w:val="27"/>
  </w:num>
  <w:num w:numId="39" w16cid:durableId="327171474">
    <w:abstractNumId w:val="28"/>
  </w:num>
  <w:num w:numId="40" w16cid:durableId="103617136">
    <w:abstractNumId w:val="45"/>
  </w:num>
  <w:num w:numId="41" w16cid:durableId="144779517">
    <w:abstractNumId w:val="18"/>
  </w:num>
  <w:num w:numId="42" w16cid:durableId="1086614318">
    <w:abstractNumId w:val="31"/>
  </w:num>
  <w:num w:numId="43" w16cid:durableId="1500340456">
    <w:abstractNumId w:val="2"/>
  </w:num>
  <w:num w:numId="44" w16cid:durableId="76477006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5392336">
    <w:abstractNumId w:val="16"/>
  </w:num>
  <w:num w:numId="46" w16cid:durableId="303314967">
    <w:abstractNumId w:val="8"/>
  </w:num>
  <w:num w:numId="47" w16cid:durableId="295794752">
    <w:abstractNumId w:val="4"/>
  </w:num>
  <w:num w:numId="48" w16cid:durableId="2096437178">
    <w:abstractNumId w:val="22"/>
  </w:num>
  <w:num w:numId="49" w16cid:durableId="463815313">
    <w:abstractNumId w:val="33"/>
  </w:num>
  <w:num w:numId="50" w16cid:durableId="1553232447">
    <w:abstractNumId w:val="4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edro Gabriel Montero Diez">
    <w15:presenceInfo w15:providerId="AD" w15:userId="S::pedro.monterodiez@un.org::24c07ba6-5b6f-443e-86a5-60b6f21993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3CB2"/>
    <w:rsid w:val="0000089B"/>
    <w:rsid w:val="00000FED"/>
    <w:rsid w:val="00001BA1"/>
    <w:rsid w:val="0000434E"/>
    <w:rsid w:val="00006517"/>
    <w:rsid w:val="000065E7"/>
    <w:rsid w:val="0000737D"/>
    <w:rsid w:val="000073B5"/>
    <w:rsid w:val="00007855"/>
    <w:rsid w:val="00010EF7"/>
    <w:rsid w:val="000127E3"/>
    <w:rsid w:val="0001419A"/>
    <w:rsid w:val="00014A32"/>
    <w:rsid w:val="00014DFE"/>
    <w:rsid w:val="000211A9"/>
    <w:rsid w:val="00021238"/>
    <w:rsid w:val="0002197B"/>
    <w:rsid w:val="00022071"/>
    <w:rsid w:val="00023A58"/>
    <w:rsid w:val="00023D3A"/>
    <w:rsid w:val="00024CC6"/>
    <w:rsid w:val="00024EAF"/>
    <w:rsid w:val="00026C98"/>
    <w:rsid w:val="00027A53"/>
    <w:rsid w:val="000300CF"/>
    <w:rsid w:val="000309CD"/>
    <w:rsid w:val="00031096"/>
    <w:rsid w:val="00031260"/>
    <w:rsid w:val="000318AD"/>
    <w:rsid w:val="00032AAE"/>
    <w:rsid w:val="000338AA"/>
    <w:rsid w:val="0003681A"/>
    <w:rsid w:val="000372B7"/>
    <w:rsid w:val="0003739F"/>
    <w:rsid w:val="00037942"/>
    <w:rsid w:val="00040921"/>
    <w:rsid w:val="00041C68"/>
    <w:rsid w:val="00043169"/>
    <w:rsid w:val="00043A09"/>
    <w:rsid w:val="000453A6"/>
    <w:rsid w:val="000461F0"/>
    <w:rsid w:val="00046DF7"/>
    <w:rsid w:val="00050F6E"/>
    <w:rsid w:val="0005104A"/>
    <w:rsid w:val="00052110"/>
    <w:rsid w:val="0005287A"/>
    <w:rsid w:val="00053307"/>
    <w:rsid w:val="00053361"/>
    <w:rsid w:val="00053585"/>
    <w:rsid w:val="00055962"/>
    <w:rsid w:val="000611E7"/>
    <w:rsid w:val="000618C0"/>
    <w:rsid w:val="00061BC1"/>
    <w:rsid w:val="00061EC2"/>
    <w:rsid w:val="0006332A"/>
    <w:rsid w:val="00064C18"/>
    <w:rsid w:val="00066CE8"/>
    <w:rsid w:val="000676D1"/>
    <w:rsid w:val="0007069D"/>
    <w:rsid w:val="00071889"/>
    <w:rsid w:val="00072328"/>
    <w:rsid w:val="000733F2"/>
    <w:rsid w:val="0007466C"/>
    <w:rsid w:val="0007583E"/>
    <w:rsid w:val="00080E6C"/>
    <w:rsid w:val="00080ED0"/>
    <w:rsid w:val="000818A6"/>
    <w:rsid w:val="00082867"/>
    <w:rsid w:val="000844E4"/>
    <w:rsid w:val="00084571"/>
    <w:rsid w:val="00084885"/>
    <w:rsid w:val="00084DAC"/>
    <w:rsid w:val="00084E1F"/>
    <w:rsid w:val="00085B8F"/>
    <w:rsid w:val="0008791E"/>
    <w:rsid w:val="00090481"/>
    <w:rsid w:val="00091447"/>
    <w:rsid w:val="00094287"/>
    <w:rsid w:val="000945EB"/>
    <w:rsid w:val="00094948"/>
    <w:rsid w:val="00095701"/>
    <w:rsid w:val="00096135"/>
    <w:rsid w:val="00097542"/>
    <w:rsid w:val="000979C1"/>
    <w:rsid w:val="000A086E"/>
    <w:rsid w:val="000A1172"/>
    <w:rsid w:val="000A17F5"/>
    <w:rsid w:val="000A2F23"/>
    <w:rsid w:val="000A3826"/>
    <w:rsid w:val="000A5243"/>
    <w:rsid w:val="000A597C"/>
    <w:rsid w:val="000A6C26"/>
    <w:rsid w:val="000A6F50"/>
    <w:rsid w:val="000A78E5"/>
    <w:rsid w:val="000A7C80"/>
    <w:rsid w:val="000B186E"/>
    <w:rsid w:val="000B366C"/>
    <w:rsid w:val="000B36C8"/>
    <w:rsid w:val="000B44C2"/>
    <w:rsid w:val="000B5B72"/>
    <w:rsid w:val="000B6E39"/>
    <w:rsid w:val="000B7842"/>
    <w:rsid w:val="000B7ABE"/>
    <w:rsid w:val="000B7C6B"/>
    <w:rsid w:val="000C0250"/>
    <w:rsid w:val="000C0AE8"/>
    <w:rsid w:val="000C0C26"/>
    <w:rsid w:val="000C0C73"/>
    <w:rsid w:val="000C6150"/>
    <w:rsid w:val="000C7147"/>
    <w:rsid w:val="000C794D"/>
    <w:rsid w:val="000C79BC"/>
    <w:rsid w:val="000D0B32"/>
    <w:rsid w:val="000D1457"/>
    <w:rsid w:val="000D2230"/>
    <w:rsid w:val="000D26F3"/>
    <w:rsid w:val="000D3816"/>
    <w:rsid w:val="000D3B0C"/>
    <w:rsid w:val="000D52A4"/>
    <w:rsid w:val="000D5ABA"/>
    <w:rsid w:val="000D5FF2"/>
    <w:rsid w:val="000D5FFD"/>
    <w:rsid w:val="000D653D"/>
    <w:rsid w:val="000E02C6"/>
    <w:rsid w:val="000E03DC"/>
    <w:rsid w:val="000E07BC"/>
    <w:rsid w:val="000E2E21"/>
    <w:rsid w:val="000E31B0"/>
    <w:rsid w:val="000E3502"/>
    <w:rsid w:val="000E596A"/>
    <w:rsid w:val="000E5D72"/>
    <w:rsid w:val="000F1981"/>
    <w:rsid w:val="000F1CD4"/>
    <w:rsid w:val="000F1E33"/>
    <w:rsid w:val="000F3FD0"/>
    <w:rsid w:val="000F4103"/>
    <w:rsid w:val="000F47E2"/>
    <w:rsid w:val="000F6C8D"/>
    <w:rsid w:val="000F70A7"/>
    <w:rsid w:val="000F7428"/>
    <w:rsid w:val="000F7C34"/>
    <w:rsid w:val="0010004B"/>
    <w:rsid w:val="001007D0"/>
    <w:rsid w:val="00101374"/>
    <w:rsid w:val="00102223"/>
    <w:rsid w:val="001030F1"/>
    <w:rsid w:val="001038E2"/>
    <w:rsid w:val="0010467F"/>
    <w:rsid w:val="00105721"/>
    <w:rsid w:val="00105EF4"/>
    <w:rsid w:val="00107503"/>
    <w:rsid w:val="00111459"/>
    <w:rsid w:val="00111817"/>
    <w:rsid w:val="00111EBF"/>
    <w:rsid w:val="00113569"/>
    <w:rsid w:val="00113C30"/>
    <w:rsid w:val="00113CCA"/>
    <w:rsid w:val="00114D4D"/>
    <w:rsid w:val="00116F02"/>
    <w:rsid w:val="00117EF9"/>
    <w:rsid w:val="001202A5"/>
    <w:rsid w:val="00120459"/>
    <w:rsid w:val="00122F25"/>
    <w:rsid w:val="001315DA"/>
    <w:rsid w:val="00131C24"/>
    <w:rsid w:val="00133428"/>
    <w:rsid w:val="00133F8F"/>
    <w:rsid w:val="00135980"/>
    <w:rsid w:val="00137648"/>
    <w:rsid w:val="0013786F"/>
    <w:rsid w:val="001378B1"/>
    <w:rsid w:val="00143102"/>
    <w:rsid w:val="0014430E"/>
    <w:rsid w:val="00144397"/>
    <w:rsid w:val="00144783"/>
    <w:rsid w:val="00146C65"/>
    <w:rsid w:val="001473DE"/>
    <w:rsid w:val="00151570"/>
    <w:rsid w:val="001518D3"/>
    <w:rsid w:val="0015224E"/>
    <w:rsid w:val="00154237"/>
    <w:rsid w:val="00154301"/>
    <w:rsid w:val="00155505"/>
    <w:rsid w:val="00155626"/>
    <w:rsid w:val="001558A1"/>
    <w:rsid w:val="001559D0"/>
    <w:rsid w:val="00155B89"/>
    <w:rsid w:val="00161F2D"/>
    <w:rsid w:val="001624D1"/>
    <w:rsid w:val="00163996"/>
    <w:rsid w:val="00164719"/>
    <w:rsid w:val="00164D8E"/>
    <w:rsid w:val="00165F15"/>
    <w:rsid w:val="00166FC4"/>
    <w:rsid w:val="001671E7"/>
    <w:rsid w:val="001677AC"/>
    <w:rsid w:val="00167EC6"/>
    <w:rsid w:val="00172803"/>
    <w:rsid w:val="00173BD9"/>
    <w:rsid w:val="00173CF0"/>
    <w:rsid w:val="00174ED9"/>
    <w:rsid w:val="00174FD5"/>
    <w:rsid w:val="001751A5"/>
    <w:rsid w:val="00176052"/>
    <w:rsid w:val="001804EA"/>
    <w:rsid w:val="00180B15"/>
    <w:rsid w:val="00181090"/>
    <w:rsid w:val="0018225B"/>
    <w:rsid w:val="00182DF4"/>
    <w:rsid w:val="001835BA"/>
    <w:rsid w:val="00184B59"/>
    <w:rsid w:val="001879A6"/>
    <w:rsid w:val="00190A61"/>
    <w:rsid w:val="00193720"/>
    <w:rsid w:val="001937B0"/>
    <w:rsid w:val="00194445"/>
    <w:rsid w:val="00194A26"/>
    <w:rsid w:val="001969AC"/>
    <w:rsid w:val="00197179"/>
    <w:rsid w:val="001A0396"/>
    <w:rsid w:val="001A17F9"/>
    <w:rsid w:val="001A2215"/>
    <w:rsid w:val="001A2257"/>
    <w:rsid w:val="001A3219"/>
    <w:rsid w:val="001A3342"/>
    <w:rsid w:val="001A386F"/>
    <w:rsid w:val="001A3E3D"/>
    <w:rsid w:val="001A6E55"/>
    <w:rsid w:val="001A7049"/>
    <w:rsid w:val="001A7114"/>
    <w:rsid w:val="001B078D"/>
    <w:rsid w:val="001B1239"/>
    <w:rsid w:val="001B1E40"/>
    <w:rsid w:val="001B311D"/>
    <w:rsid w:val="001B4AD3"/>
    <w:rsid w:val="001B56A0"/>
    <w:rsid w:val="001B5EED"/>
    <w:rsid w:val="001B64DD"/>
    <w:rsid w:val="001B68DC"/>
    <w:rsid w:val="001C2E79"/>
    <w:rsid w:val="001C49A1"/>
    <w:rsid w:val="001C4FA6"/>
    <w:rsid w:val="001C6815"/>
    <w:rsid w:val="001C764E"/>
    <w:rsid w:val="001C7DAD"/>
    <w:rsid w:val="001D385E"/>
    <w:rsid w:val="001D3ED5"/>
    <w:rsid w:val="001D5B23"/>
    <w:rsid w:val="001D7B67"/>
    <w:rsid w:val="001E0CD8"/>
    <w:rsid w:val="001E0E9B"/>
    <w:rsid w:val="001E1052"/>
    <w:rsid w:val="001E21B1"/>
    <w:rsid w:val="001E2F93"/>
    <w:rsid w:val="001E392C"/>
    <w:rsid w:val="001E3B23"/>
    <w:rsid w:val="001E4182"/>
    <w:rsid w:val="001E4554"/>
    <w:rsid w:val="001E61E5"/>
    <w:rsid w:val="001E763B"/>
    <w:rsid w:val="001F0D6C"/>
    <w:rsid w:val="001F20BA"/>
    <w:rsid w:val="001F2159"/>
    <w:rsid w:val="001F24B8"/>
    <w:rsid w:val="001F4BD8"/>
    <w:rsid w:val="001F4C39"/>
    <w:rsid w:val="001F53FD"/>
    <w:rsid w:val="001F55C9"/>
    <w:rsid w:val="001F6B85"/>
    <w:rsid w:val="00201FF4"/>
    <w:rsid w:val="002022BE"/>
    <w:rsid w:val="0020298D"/>
    <w:rsid w:val="002034D5"/>
    <w:rsid w:val="00205D40"/>
    <w:rsid w:val="00205F31"/>
    <w:rsid w:val="00206436"/>
    <w:rsid w:val="00206FBF"/>
    <w:rsid w:val="00210213"/>
    <w:rsid w:val="00210B8B"/>
    <w:rsid w:val="00214863"/>
    <w:rsid w:val="002156B4"/>
    <w:rsid w:val="00216631"/>
    <w:rsid w:val="00217455"/>
    <w:rsid w:val="00217E7B"/>
    <w:rsid w:val="002209E5"/>
    <w:rsid w:val="002240F6"/>
    <w:rsid w:val="00224FCD"/>
    <w:rsid w:val="00231570"/>
    <w:rsid w:val="002318F9"/>
    <w:rsid w:val="00233F83"/>
    <w:rsid w:val="00234E12"/>
    <w:rsid w:val="0023518A"/>
    <w:rsid w:val="00236A4D"/>
    <w:rsid w:val="00237B66"/>
    <w:rsid w:val="002403BC"/>
    <w:rsid w:val="0024156F"/>
    <w:rsid w:val="00241925"/>
    <w:rsid w:val="0024201C"/>
    <w:rsid w:val="00243135"/>
    <w:rsid w:val="002450C8"/>
    <w:rsid w:val="0024621D"/>
    <w:rsid w:val="002464CA"/>
    <w:rsid w:val="00251017"/>
    <w:rsid w:val="00252C20"/>
    <w:rsid w:val="00253222"/>
    <w:rsid w:val="0025457B"/>
    <w:rsid w:val="002547A2"/>
    <w:rsid w:val="00254D82"/>
    <w:rsid w:val="002555C1"/>
    <w:rsid w:val="002557A8"/>
    <w:rsid w:val="0025613C"/>
    <w:rsid w:val="0025758A"/>
    <w:rsid w:val="00257DB4"/>
    <w:rsid w:val="00261682"/>
    <w:rsid w:val="00261C13"/>
    <w:rsid w:val="002622E2"/>
    <w:rsid w:val="00262847"/>
    <w:rsid w:val="00262D04"/>
    <w:rsid w:val="00263027"/>
    <w:rsid w:val="00264D58"/>
    <w:rsid w:val="00266A30"/>
    <w:rsid w:val="00270A6D"/>
    <w:rsid w:val="00272B7A"/>
    <w:rsid w:val="00273808"/>
    <w:rsid w:val="00274D27"/>
    <w:rsid w:val="00276913"/>
    <w:rsid w:val="0028036F"/>
    <w:rsid w:val="00281BB2"/>
    <w:rsid w:val="00282093"/>
    <w:rsid w:val="00282348"/>
    <w:rsid w:val="002827E6"/>
    <w:rsid w:val="002828AA"/>
    <w:rsid w:val="00283821"/>
    <w:rsid w:val="00286BE2"/>
    <w:rsid w:val="0028771C"/>
    <w:rsid w:val="002902C5"/>
    <w:rsid w:val="00291020"/>
    <w:rsid w:val="002910CB"/>
    <w:rsid w:val="002916F1"/>
    <w:rsid w:val="00291E0C"/>
    <w:rsid w:val="00291EDD"/>
    <w:rsid w:val="00294BAA"/>
    <w:rsid w:val="00295947"/>
    <w:rsid w:val="00296924"/>
    <w:rsid w:val="0029771D"/>
    <w:rsid w:val="002A03C3"/>
    <w:rsid w:val="002A0447"/>
    <w:rsid w:val="002A0AA7"/>
    <w:rsid w:val="002A1DB5"/>
    <w:rsid w:val="002A4687"/>
    <w:rsid w:val="002A5936"/>
    <w:rsid w:val="002A692A"/>
    <w:rsid w:val="002A6E4B"/>
    <w:rsid w:val="002A6E5E"/>
    <w:rsid w:val="002B00F5"/>
    <w:rsid w:val="002B0A86"/>
    <w:rsid w:val="002B17B3"/>
    <w:rsid w:val="002B2149"/>
    <w:rsid w:val="002B254E"/>
    <w:rsid w:val="002B3F59"/>
    <w:rsid w:val="002B4CE8"/>
    <w:rsid w:val="002B5EAE"/>
    <w:rsid w:val="002B72E9"/>
    <w:rsid w:val="002C183D"/>
    <w:rsid w:val="002C20FE"/>
    <w:rsid w:val="002C2C32"/>
    <w:rsid w:val="002C2D50"/>
    <w:rsid w:val="002C4CB7"/>
    <w:rsid w:val="002C60A3"/>
    <w:rsid w:val="002C6CC5"/>
    <w:rsid w:val="002C78AF"/>
    <w:rsid w:val="002C7998"/>
    <w:rsid w:val="002C7DE3"/>
    <w:rsid w:val="002D015E"/>
    <w:rsid w:val="002D0B7C"/>
    <w:rsid w:val="002D0F64"/>
    <w:rsid w:val="002D1C4B"/>
    <w:rsid w:val="002D1FDA"/>
    <w:rsid w:val="002D2CD5"/>
    <w:rsid w:val="002D2DAD"/>
    <w:rsid w:val="002D47F8"/>
    <w:rsid w:val="002D4BA2"/>
    <w:rsid w:val="002D53E9"/>
    <w:rsid w:val="002D5854"/>
    <w:rsid w:val="002D6202"/>
    <w:rsid w:val="002D6DEE"/>
    <w:rsid w:val="002D700C"/>
    <w:rsid w:val="002D72B3"/>
    <w:rsid w:val="002E054C"/>
    <w:rsid w:val="002E1991"/>
    <w:rsid w:val="002E25D6"/>
    <w:rsid w:val="002E4A75"/>
    <w:rsid w:val="002E4AC6"/>
    <w:rsid w:val="002E4B32"/>
    <w:rsid w:val="002E6127"/>
    <w:rsid w:val="002E748B"/>
    <w:rsid w:val="002E7A8F"/>
    <w:rsid w:val="002F1075"/>
    <w:rsid w:val="002F1621"/>
    <w:rsid w:val="002F1E53"/>
    <w:rsid w:val="002F2CAA"/>
    <w:rsid w:val="002F2FDB"/>
    <w:rsid w:val="002F3F77"/>
    <w:rsid w:val="002F41FF"/>
    <w:rsid w:val="002F5171"/>
    <w:rsid w:val="002F58BE"/>
    <w:rsid w:val="002F5CF5"/>
    <w:rsid w:val="002F771A"/>
    <w:rsid w:val="0030052C"/>
    <w:rsid w:val="003018FB"/>
    <w:rsid w:val="00302B50"/>
    <w:rsid w:val="003032B0"/>
    <w:rsid w:val="003036A4"/>
    <w:rsid w:val="00303CC5"/>
    <w:rsid w:val="00304375"/>
    <w:rsid w:val="00306D1A"/>
    <w:rsid w:val="003078ED"/>
    <w:rsid w:val="00311B7D"/>
    <w:rsid w:val="00313615"/>
    <w:rsid w:val="00314E68"/>
    <w:rsid w:val="00315223"/>
    <w:rsid w:val="00315D5E"/>
    <w:rsid w:val="00316673"/>
    <w:rsid w:val="003178DA"/>
    <w:rsid w:val="0032037A"/>
    <w:rsid w:val="003216E0"/>
    <w:rsid w:val="003217FA"/>
    <w:rsid w:val="00321971"/>
    <w:rsid w:val="00323C0F"/>
    <w:rsid w:val="00327578"/>
    <w:rsid w:val="003279E4"/>
    <w:rsid w:val="0033014C"/>
    <w:rsid w:val="003306E1"/>
    <w:rsid w:val="003308C8"/>
    <w:rsid w:val="00331223"/>
    <w:rsid w:val="003313AC"/>
    <w:rsid w:val="0033193A"/>
    <w:rsid w:val="003320E4"/>
    <w:rsid w:val="003326B8"/>
    <w:rsid w:val="003327FF"/>
    <w:rsid w:val="00332E52"/>
    <w:rsid w:val="00334223"/>
    <w:rsid w:val="0033525D"/>
    <w:rsid w:val="0033618C"/>
    <w:rsid w:val="0033717D"/>
    <w:rsid w:val="003414F3"/>
    <w:rsid w:val="00344144"/>
    <w:rsid w:val="00345415"/>
    <w:rsid w:val="00345E39"/>
    <w:rsid w:val="003471C7"/>
    <w:rsid w:val="00347AC9"/>
    <w:rsid w:val="00347D61"/>
    <w:rsid w:val="00351878"/>
    <w:rsid w:val="00351EB9"/>
    <w:rsid w:val="00353FD9"/>
    <w:rsid w:val="003541A9"/>
    <w:rsid w:val="00355815"/>
    <w:rsid w:val="0035613E"/>
    <w:rsid w:val="003577AA"/>
    <w:rsid w:val="0036057F"/>
    <w:rsid w:val="00361122"/>
    <w:rsid w:val="00363EE9"/>
    <w:rsid w:val="00364683"/>
    <w:rsid w:val="003652EF"/>
    <w:rsid w:val="0036554A"/>
    <w:rsid w:val="003661A8"/>
    <w:rsid w:val="00366797"/>
    <w:rsid w:val="003672B9"/>
    <w:rsid w:val="0036769B"/>
    <w:rsid w:val="00368B6B"/>
    <w:rsid w:val="00372E2D"/>
    <w:rsid w:val="00376128"/>
    <w:rsid w:val="003767A5"/>
    <w:rsid w:val="0037742E"/>
    <w:rsid w:val="00377D56"/>
    <w:rsid w:val="003803CC"/>
    <w:rsid w:val="00380DF4"/>
    <w:rsid w:val="0038245A"/>
    <w:rsid w:val="003828CC"/>
    <w:rsid w:val="003840E6"/>
    <w:rsid w:val="003856D7"/>
    <w:rsid w:val="00385C67"/>
    <w:rsid w:val="00385CFC"/>
    <w:rsid w:val="00386523"/>
    <w:rsid w:val="00390ABA"/>
    <w:rsid w:val="00390DD7"/>
    <w:rsid w:val="003917C9"/>
    <w:rsid w:val="003926F8"/>
    <w:rsid w:val="0039337A"/>
    <w:rsid w:val="003938DA"/>
    <w:rsid w:val="003946B0"/>
    <w:rsid w:val="00394BC4"/>
    <w:rsid w:val="00395A5D"/>
    <w:rsid w:val="00396926"/>
    <w:rsid w:val="0039764E"/>
    <w:rsid w:val="003A1EEC"/>
    <w:rsid w:val="003A2786"/>
    <w:rsid w:val="003A3189"/>
    <w:rsid w:val="003A3CA7"/>
    <w:rsid w:val="003A5C5C"/>
    <w:rsid w:val="003A5DD0"/>
    <w:rsid w:val="003A6450"/>
    <w:rsid w:val="003B0AF8"/>
    <w:rsid w:val="003B165E"/>
    <w:rsid w:val="003B1C7E"/>
    <w:rsid w:val="003B2366"/>
    <w:rsid w:val="003B2621"/>
    <w:rsid w:val="003B28D3"/>
    <w:rsid w:val="003B33BD"/>
    <w:rsid w:val="003B4CB6"/>
    <w:rsid w:val="003B54CD"/>
    <w:rsid w:val="003B5579"/>
    <w:rsid w:val="003B569D"/>
    <w:rsid w:val="003B577D"/>
    <w:rsid w:val="003B6E8F"/>
    <w:rsid w:val="003C1106"/>
    <w:rsid w:val="003C1170"/>
    <w:rsid w:val="003C203D"/>
    <w:rsid w:val="003C2ADC"/>
    <w:rsid w:val="003C2AFB"/>
    <w:rsid w:val="003C30AB"/>
    <w:rsid w:val="003C353C"/>
    <w:rsid w:val="003C3A3D"/>
    <w:rsid w:val="003C3C0E"/>
    <w:rsid w:val="003C4FDC"/>
    <w:rsid w:val="003C58E0"/>
    <w:rsid w:val="003C7194"/>
    <w:rsid w:val="003C7BCA"/>
    <w:rsid w:val="003D0DE9"/>
    <w:rsid w:val="003D239F"/>
    <w:rsid w:val="003D3631"/>
    <w:rsid w:val="003D3A49"/>
    <w:rsid w:val="003D42A6"/>
    <w:rsid w:val="003D4F21"/>
    <w:rsid w:val="003D4FAC"/>
    <w:rsid w:val="003D5AD3"/>
    <w:rsid w:val="003D689C"/>
    <w:rsid w:val="003D710F"/>
    <w:rsid w:val="003E019B"/>
    <w:rsid w:val="003E03ED"/>
    <w:rsid w:val="003E0537"/>
    <w:rsid w:val="003E1594"/>
    <w:rsid w:val="003E1885"/>
    <w:rsid w:val="003E263B"/>
    <w:rsid w:val="003E2B57"/>
    <w:rsid w:val="003E2C47"/>
    <w:rsid w:val="003E2F1E"/>
    <w:rsid w:val="003E3DBE"/>
    <w:rsid w:val="003E6318"/>
    <w:rsid w:val="003E6367"/>
    <w:rsid w:val="003E74C7"/>
    <w:rsid w:val="003E7906"/>
    <w:rsid w:val="003E7BD8"/>
    <w:rsid w:val="003E7D8B"/>
    <w:rsid w:val="003F000F"/>
    <w:rsid w:val="003F3C50"/>
    <w:rsid w:val="003F4FDC"/>
    <w:rsid w:val="003F54FE"/>
    <w:rsid w:val="00400654"/>
    <w:rsid w:val="004014CA"/>
    <w:rsid w:val="004022FD"/>
    <w:rsid w:val="00402333"/>
    <w:rsid w:val="00403DE3"/>
    <w:rsid w:val="004042D1"/>
    <w:rsid w:val="004055B8"/>
    <w:rsid w:val="00405752"/>
    <w:rsid w:val="00406202"/>
    <w:rsid w:val="00406249"/>
    <w:rsid w:val="004062B9"/>
    <w:rsid w:val="00406A6A"/>
    <w:rsid w:val="00406B22"/>
    <w:rsid w:val="0040704E"/>
    <w:rsid w:val="00407147"/>
    <w:rsid w:val="004075D6"/>
    <w:rsid w:val="004078FA"/>
    <w:rsid w:val="00410BA2"/>
    <w:rsid w:val="00412AE0"/>
    <w:rsid w:val="00412CEC"/>
    <w:rsid w:val="00415EE0"/>
    <w:rsid w:val="00416673"/>
    <w:rsid w:val="004170C6"/>
    <w:rsid w:val="00417247"/>
    <w:rsid w:val="00417893"/>
    <w:rsid w:val="00422A7E"/>
    <w:rsid w:val="00423B2A"/>
    <w:rsid w:val="0042449B"/>
    <w:rsid w:val="00425B48"/>
    <w:rsid w:val="004312C8"/>
    <w:rsid w:val="00431998"/>
    <w:rsid w:val="00431E08"/>
    <w:rsid w:val="0043250D"/>
    <w:rsid w:val="004328A7"/>
    <w:rsid w:val="004332A4"/>
    <w:rsid w:val="00433ACE"/>
    <w:rsid w:val="00433CEA"/>
    <w:rsid w:val="00434B4F"/>
    <w:rsid w:val="00434C74"/>
    <w:rsid w:val="0043551F"/>
    <w:rsid w:val="004357E1"/>
    <w:rsid w:val="004367A6"/>
    <w:rsid w:val="00436EF1"/>
    <w:rsid w:val="00437F50"/>
    <w:rsid w:val="0044083F"/>
    <w:rsid w:val="00441099"/>
    <w:rsid w:val="00441418"/>
    <w:rsid w:val="00442520"/>
    <w:rsid w:val="00445D05"/>
    <w:rsid w:val="004468D7"/>
    <w:rsid w:val="0044757F"/>
    <w:rsid w:val="00447B10"/>
    <w:rsid w:val="00450362"/>
    <w:rsid w:val="0045181E"/>
    <w:rsid w:val="0045252B"/>
    <w:rsid w:val="00452A17"/>
    <w:rsid w:val="004538D9"/>
    <w:rsid w:val="00454ED7"/>
    <w:rsid w:val="0045615E"/>
    <w:rsid w:val="0045639A"/>
    <w:rsid w:val="00456A50"/>
    <w:rsid w:val="00456EB4"/>
    <w:rsid w:val="0045757E"/>
    <w:rsid w:val="00457827"/>
    <w:rsid w:val="00457C3E"/>
    <w:rsid w:val="004612A6"/>
    <w:rsid w:val="00461CA4"/>
    <w:rsid w:val="00463AA5"/>
    <w:rsid w:val="00463C94"/>
    <w:rsid w:val="004643A7"/>
    <w:rsid w:val="00464830"/>
    <w:rsid w:val="004662FE"/>
    <w:rsid w:val="0046789E"/>
    <w:rsid w:val="00470000"/>
    <w:rsid w:val="00470620"/>
    <w:rsid w:val="00470764"/>
    <w:rsid w:val="0047095A"/>
    <w:rsid w:val="00470DCD"/>
    <w:rsid w:val="004711A5"/>
    <w:rsid w:val="004718F3"/>
    <w:rsid w:val="004725D2"/>
    <w:rsid w:val="004726E2"/>
    <w:rsid w:val="004733EF"/>
    <w:rsid w:val="0047464B"/>
    <w:rsid w:val="00474F21"/>
    <w:rsid w:val="00475040"/>
    <w:rsid w:val="0047541F"/>
    <w:rsid w:val="00476FA1"/>
    <w:rsid w:val="00480966"/>
    <w:rsid w:val="0048210B"/>
    <w:rsid w:val="004824E2"/>
    <w:rsid w:val="004825CA"/>
    <w:rsid w:val="0048577E"/>
    <w:rsid w:val="00485902"/>
    <w:rsid w:val="00485991"/>
    <w:rsid w:val="004868E4"/>
    <w:rsid w:val="00486A81"/>
    <w:rsid w:val="004904E5"/>
    <w:rsid w:val="004905F6"/>
    <w:rsid w:val="00490C06"/>
    <w:rsid w:val="00491C9B"/>
    <w:rsid w:val="004934AC"/>
    <w:rsid w:val="00493D40"/>
    <w:rsid w:val="00493EE3"/>
    <w:rsid w:val="004940D3"/>
    <w:rsid w:val="00495938"/>
    <w:rsid w:val="00495B8E"/>
    <w:rsid w:val="004967B6"/>
    <w:rsid w:val="00497F98"/>
    <w:rsid w:val="004A08FD"/>
    <w:rsid w:val="004A0B22"/>
    <w:rsid w:val="004A0CA8"/>
    <w:rsid w:val="004A0FDE"/>
    <w:rsid w:val="004A2BB3"/>
    <w:rsid w:val="004A3823"/>
    <w:rsid w:val="004A3DAB"/>
    <w:rsid w:val="004A4BE8"/>
    <w:rsid w:val="004A504B"/>
    <w:rsid w:val="004A6911"/>
    <w:rsid w:val="004A6BCB"/>
    <w:rsid w:val="004A6DE9"/>
    <w:rsid w:val="004A6EDF"/>
    <w:rsid w:val="004B2CFF"/>
    <w:rsid w:val="004B3652"/>
    <w:rsid w:val="004B457D"/>
    <w:rsid w:val="004B4DD8"/>
    <w:rsid w:val="004B54E0"/>
    <w:rsid w:val="004B5BFA"/>
    <w:rsid w:val="004B5FD0"/>
    <w:rsid w:val="004B6283"/>
    <w:rsid w:val="004B672E"/>
    <w:rsid w:val="004B710A"/>
    <w:rsid w:val="004B7384"/>
    <w:rsid w:val="004C115D"/>
    <w:rsid w:val="004C12E3"/>
    <w:rsid w:val="004C163D"/>
    <w:rsid w:val="004C4269"/>
    <w:rsid w:val="004C588A"/>
    <w:rsid w:val="004C6473"/>
    <w:rsid w:val="004C69C7"/>
    <w:rsid w:val="004C6B13"/>
    <w:rsid w:val="004C7B83"/>
    <w:rsid w:val="004D04A4"/>
    <w:rsid w:val="004D0590"/>
    <w:rsid w:val="004D2A1E"/>
    <w:rsid w:val="004D2ACE"/>
    <w:rsid w:val="004D2B70"/>
    <w:rsid w:val="004D3D1F"/>
    <w:rsid w:val="004D4916"/>
    <w:rsid w:val="004D6236"/>
    <w:rsid w:val="004D62C4"/>
    <w:rsid w:val="004D7295"/>
    <w:rsid w:val="004D7869"/>
    <w:rsid w:val="004D7F90"/>
    <w:rsid w:val="004E01B6"/>
    <w:rsid w:val="004E0496"/>
    <w:rsid w:val="004E08EE"/>
    <w:rsid w:val="004E0B00"/>
    <w:rsid w:val="004E42B3"/>
    <w:rsid w:val="004E42FE"/>
    <w:rsid w:val="004E4DBB"/>
    <w:rsid w:val="004E4E41"/>
    <w:rsid w:val="004E50EA"/>
    <w:rsid w:val="004E690C"/>
    <w:rsid w:val="004E73DB"/>
    <w:rsid w:val="004E7F9C"/>
    <w:rsid w:val="004F0E47"/>
    <w:rsid w:val="004F1620"/>
    <w:rsid w:val="004F20E3"/>
    <w:rsid w:val="004F2570"/>
    <w:rsid w:val="004F3218"/>
    <w:rsid w:val="004F3493"/>
    <w:rsid w:val="004F5143"/>
    <w:rsid w:val="004F6EF5"/>
    <w:rsid w:val="004F7D9E"/>
    <w:rsid w:val="00500228"/>
    <w:rsid w:val="005046A9"/>
    <w:rsid w:val="00504FC2"/>
    <w:rsid w:val="005059AF"/>
    <w:rsid w:val="00507633"/>
    <w:rsid w:val="0051290A"/>
    <w:rsid w:val="00512A13"/>
    <w:rsid w:val="00512B09"/>
    <w:rsid w:val="00517B8C"/>
    <w:rsid w:val="00517EE3"/>
    <w:rsid w:val="00517FCD"/>
    <w:rsid w:val="00520E0D"/>
    <w:rsid w:val="005220ED"/>
    <w:rsid w:val="005225D6"/>
    <w:rsid w:val="005235CB"/>
    <w:rsid w:val="00523C51"/>
    <w:rsid w:val="00524418"/>
    <w:rsid w:val="00524902"/>
    <w:rsid w:val="00525544"/>
    <w:rsid w:val="005255D7"/>
    <w:rsid w:val="00530428"/>
    <w:rsid w:val="0053057E"/>
    <w:rsid w:val="005306D2"/>
    <w:rsid w:val="00530A8F"/>
    <w:rsid w:val="00532A26"/>
    <w:rsid w:val="005336F2"/>
    <w:rsid w:val="00533796"/>
    <w:rsid w:val="00535872"/>
    <w:rsid w:val="00537343"/>
    <w:rsid w:val="00537B38"/>
    <w:rsid w:val="00541EF1"/>
    <w:rsid w:val="00544BDE"/>
    <w:rsid w:val="005516F3"/>
    <w:rsid w:val="00551F6E"/>
    <w:rsid w:val="00554597"/>
    <w:rsid w:val="00555CDE"/>
    <w:rsid w:val="00555D75"/>
    <w:rsid w:val="0055643F"/>
    <w:rsid w:val="005607C8"/>
    <w:rsid w:val="00560CDE"/>
    <w:rsid w:val="00560DF0"/>
    <w:rsid w:val="00562092"/>
    <w:rsid w:val="0056532C"/>
    <w:rsid w:val="00565C18"/>
    <w:rsid w:val="00566110"/>
    <w:rsid w:val="00566BE9"/>
    <w:rsid w:val="0056759C"/>
    <w:rsid w:val="00567AA4"/>
    <w:rsid w:val="0056A3E0"/>
    <w:rsid w:val="00570D7E"/>
    <w:rsid w:val="0057179C"/>
    <w:rsid w:val="005717CB"/>
    <w:rsid w:val="0057245A"/>
    <w:rsid w:val="00573577"/>
    <w:rsid w:val="0057459F"/>
    <w:rsid w:val="00574E52"/>
    <w:rsid w:val="00583017"/>
    <w:rsid w:val="00583D39"/>
    <w:rsid w:val="00584A36"/>
    <w:rsid w:val="00586931"/>
    <w:rsid w:val="005927F3"/>
    <w:rsid w:val="00593483"/>
    <w:rsid w:val="00593AD4"/>
    <w:rsid w:val="00594293"/>
    <w:rsid w:val="0059513E"/>
    <w:rsid w:val="00595396"/>
    <w:rsid w:val="005A0DE0"/>
    <w:rsid w:val="005A0F7B"/>
    <w:rsid w:val="005A1258"/>
    <w:rsid w:val="005A1665"/>
    <w:rsid w:val="005A3FE4"/>
    <w:rsid w:val="005A4468"/>
    <w:rsid w:val="005A5671"/>
    <w:rsid w:val="005A6AA4"/>
    <w:rsid w:val="005A6D9F"/>
    <w:rsid w:val="005A7D5B"/>
    <w:rsid w:val="005A7FC1"/>
    <w:rsid w:val="005B2D93"/>
    <w:rsid w:val="005B39A2"/>
    <w:rsid w:val="005B48FF"/>
    <w:rsid w:val="005B4A79"/>
    <w:rsid w:val="005B653E"/>
    <w:rsid w:val="005B746C"/>
    <w:rsid w:val="005B752D"/>
    <w:rsid w:val="005B7AF0"/>
    <w:rsid w:val="005B7B5A"/>
    <w:rsid w:val="005C0D18"/>
    <w:rsid w:val="005C1B12"/>
    <w:rsid w:val="005C1E25"/>
    <w:rsid w:val="005C1E32"/>
    <w:rsid w:val="005C3F74"/>
    <w:rsid w:val="005C4D79"/>
    <w:rsid w:val="005C5683"/>
    <w:rsid w:val="005C670D"/>
    <w:rsid w:val="005C6C7D"/>
    <w:rsid w:val="005D000D"/>
    <w:rsid w:val="005D0129"/>
    <w:rsid w:val="005D0DE9"/>
    <w:rsid w:val="005D363F"/>
    <w:rsid w:val="005D444D"/>
    <w:rsid w:val="005D4526"/>
    <w:rsid w:val="005D6517"/>
    <w:rsid w:val="005D71AD"/>
    <w:rsid w:val="005E059C"/>
    <w:rsid w:val="005E05D3"/>
    <w:rsid w:val="005E2763"/>
    <w:rsid w:val="005E3D14"/>
    <w:rsid w:val="005E4AB4"/>
    <w:rsid w:val="005E6503"/>
    <w:rsid w:val="005E6801"/>
    <w:rsid w:val="005E7B00"/>
    <w:rsid w:val="005E7B70"/>
    <w:rsid w:val="005F07DA"/>
    <w:rsid w:val="005F0E29"/>
    <w:rsid w:val="005F13D0"/>
    <w:rsid w:val="005F2553"/>
    <w:rsid w:val="005F328E"/>
    <w:rsid w:val="005F3DC3"/>
    <w:rsid w:val="005F4FA7"/>
    <w:rsid w:val="005F74AE"/>
    <w:rsid w:val="006012F0"/>
    <w:rsid w:val="006021B2"/>
    <w:rsid w:val="00604795"/>
    <w:rsid w:val="00604C15"/>
    <w:rsid w:val="00605225"/>
    <w:rsid w:val="00612B8D"/>
    <w:rsid w:val="00614280"/>
    <w:rsid w:val="0061476D"/>
    <w:rsid w:val="00614B0A"/>
    <w:rsid w:val="006158D5"/>
    <w:rsid w:val="00615E3F"/>
    <w:rsid w:val="00617BB3"/>
    <w:rsid w:val="00620074"/>
    <w:rsid w:val="00620807"/>
    <w:rsid w:val="00620AB3"/>
    <w:rsid w:val="00621C95"/>
    <w:rsid w:val="006221CF"/>
    <w:rsid w:val="00622C58"/>
    <w:rsid w:val="006241EF"/>
    <w:rsid w:val="00625D83"/>
    <w:rsid w:val="00626269"/>
    <w:rsid w:val="00626C6D"/>
    <w:rsid w:val="006301AD"/>
    <w:rsid w:val="00631A13"/>
    <w:rsid w:val="00631C83"/>
    <w:rsid w:val="0063241E"/>
    <w:rsid w:val="00633318"/>
    <w:rsid w:val="00633FE8"/>
    <w:rsid w:val="00635F66"/>
    <w:rsid w:val="00640320"/>
    <w:rsid w:val="00641274"/>
    <w:rsid w:val="00641A82"/>
    <w:rsid w:val="0064283C"/>
    <w:rsid w:val="00642A27"/>
    <w:rsid w:val="00642C87"/>
    <w:rsid w:val="00643F9D"/>
    <w:rsid w:val="006449A3"/>
    <w:rsid w:val="006467D3"/>
    <w:rsid w:val="00646A40"/>
    <w:rsid w:val="00650F5C"/>
    <w:rsid w:val="006514C9"/>
    <w:rsid w:val="00651697"/>
    <w:rsid w:val="00651984"/>
    <w:rsid w:val="00651EA8"/>
    <w:rsid w:val="00652630"/>
    <w:rsid w:val="006538C5"/>
    <w:rsid w:val="006554E8"/>
    <w:rsid w:val="00656C51"/>
    <w:rsid w:val="0066026E"/>
    <w:rsid w:val="006602EA"/>
    <w:rsid w:val="00661420"/>
    <w:rsid w:val="006623E7"/>
    <w:rsid w:val="006627D9"/>
    <w:rsid w:val="00662B80"/>
    <w:rsid w:val="0066316C"/>
    <w:rsid w:val="006646CF"/>
    <w:rsid w:val="006653CA"/>
    <w:rsid w:val="00665F18"/>
    <w:rsid w:val="0066768F"/>
    <w:rsid w:val="00667706"/>
    <w:rsid w:val="00667965"/>
    <w:rsid w:val="00667C4B"/>
    <w:rsid w:val="00670F6C"/>
    <w:rsid w:val="00671CBC"/>
    <w:rsid w:val="00672F00"/>
    <w:rsid w:val="006733A8"/>
    <w:rsid w:val="006735FD"/>
    <w:rsid w:val="0067425B"/>
    <w:rsid w:val="00676E58"/>
    <w:rsid w:val="00677AD7"/>
    <w:rsid w:val="00677D72"/>
    <w:rsid w:val="00677FBE"/>
    <w:rsid w:val="00680236"/>
    <w:rsid w:val="00682D5E"/>
    <w:rsid w:val="00683F5B"/>
    <w:rsid w:val="006852C7"/>
    <w:rsid w:val="006852CE"/>
    <w:rsid w:val="006860C7"/>
    <w:rsid w:val="00686413"/>
    <w:rsid w:val="006878E5"/>
    <w:rsid w:val="006929E2"/>
    <w:rsid w:val="00692D14"/>
    <w:rsid w:val="006932CF"/>
    <w:rsid w:val="00694DBB"/>
    <w:rsid w:val="00694EC5"/>
    <w:rsid w:val="0069644E"/>
    <w:rsid w:val="00697F44"/>
    <w:rsid w:val="006A0D25"/>
    <w:rsid w:val="006A3364"/>
    <w:rsid w:val="006A46F2"/>
    <w:rsid w:val="006A5BAB"/>
    <w:rsid w:val="006A7A3B"/>
    <w:rsid w:val="006B018E"/>
    <w:rsid w:val="006B0A20"/>
    <w:rsid w:val="006B0E75"/>
    <w:rsid w:val="006B123C"/>
    <w:rsid w:val="006B20E9"/>
    <w:rsid w:val="006B3325"/>
    <w:rsid w:val="006B45FB"/>
    <w:rsid w:val="006B4D5A"/>
    <w:rsid w:val="006B5E09"/>
    <w:rsid w:val="006B65C7"/>
    <w:rsid w:val="006B6C0C"/>
    <w:rsid w:val="006B6F36"/>
    <w:rsid w:val="006C0128"/>
    <w:rsid w:val="006C0CCA"/>
    <w:rsid w:val="006C1727"/>
    <w:rsid w:val="006C2266"/>
    <w:rsid w:val="006C2989"/>
    <w:rsid w:val="006C32FD"/>
    <w:rsid w:val="006C39CE"/>
    <w:rsid w:val="006C54A2"/>
    <w:rsid w:val="006C57DB"/>
    <w:rsid w:val="006C74C2"/>
    <w:rsid w:val="006D041A"/>
    <w:rsid w:val="006D064C"/>
    <w:rsid w:val="006D081E"/>
    <w:rsid w:val="006D0A32"/>
    <w:rsid w:val="006D0E23"/>
    <w:rsid w:val="006D0F89"/>
    <w:rsid w:val="006D0FCC"/>
    <w:rsid w:val="006D21F5"/>
    <w:rsid w:val="006D3089"/>
    <w:rsid w:val="006D3C84"/>
    <w:rsid w:val="006D4752"/>
    <w:rsid w:val="006D50AF"/>
    <w:rsid w:val="006D7424"/>
    <w:rsid w:val="006E126D"/>
    <w:rsid w:val="006E1546"/>
    <w:rsid w:val="006E1984"/>
    <w:rsid w:val="006E1FC3"/>
    <w:rsid w:val="006E2A1D"/>
    <w:rsid w:val="006E312A"/>
    <w:rsid w:val="006E4257"/>
    <w:rsid w:val="006E4411"/>
    <w:rsid w:val="006E4C24"/>
    <w:rsid w:val="006E5307"/>
    <w:rsid w:val="006E5EE0"/>
    <w:rsid w:val="006E7122"/>
    <w:rsid w:val="006F1EF8"/>
    <w:rsid w:val="006F67BB"/>
    <w:rsid w:val="0070038F"/>
    <w:rsid w:val="007003A2"/>
    <w:rsid w:val="007006DA"/>
    <w:rsid w:val="00700A36"/>
    <w:rsid w:val="00700C5F"/>
    <w:rsid w:val="007017E7"/>
    <w:rsid w:val="00701EF2"/>
    <w:rsid w:val="007039C3"/>
    <w:rsid w:val="00703A34"/>
    <w:rsid w:val="00704CE9"/>
    <w:rsid w:val="00705A1E"/>
    <w:rsid w:val="00705F31"/>
    <w:rsid w:val="0070616B"/>
    <w:rsid w:val="00706295"/>
    <w:rsid w:val="00706659"/>
    <w:rsid w:val="00706FDA"/>
    <w:rsid w:val="00707DA4"/>
    <w:rsid w:val="007103B9"/>
    <w:rsid w:val="007112A2"/>
    <w:rsid w:val="00711B8B"/>
    <w:rsid w:val="00711F9A"/>
    <w:rsid w:val="0071353D"/>
    <w:rsid w:val="00713810"/>
    <w:rsid w:val="00715458"/>
    <w:rsid w:val="00717073"/>
    <w:rsid w:val="0071742D"/>
    <w:rsid w:val="00722D0B"/>
    <w:rsid w:val="00722E88"/>
    <w:rsid w:val="00724147"/>
    <w:rsid w:val="00724470"/>
    <w:rsid w:val="00725929"/>
    <w:rsid w:val="00725F43"/>
    <w:rsid w:val="00726617"/>
    <w:rsid w:val="007269C2"/>
    <w:rsid w:val="007277B3"/>
    <w:rsid w:val="007303A5"/>
    <w:rsid w:val="00730B3E"/>
    <w:rsid w:val="0073233B"/>
    <w:rsid w:val="007324A0"/>
    <w:rsid w:val="0073420B"/>
    <w:rsid w:val="00735326"/>
    <w:rsid w:val="00735F68"/>
    <w:rsid w:val="00736367"/>
    <w:rsid w:val="00736802"/>
    <w:rsid w:val="00737208"/>
    <w:rsid w:val="00743CFE"/>
    <w:rsid w:val="00744763"/>
    <w:rsid w:val="00744DA5"/>
    <w:rsid w:val="00745D72"/>
    <w:rsid w:val="00746879"/>
    <w:rsid w:val="0074687B"/>
    <w:rsid w:val="007468BB"/>
    <w:rsid w:val="0074760E"/>
    <w:rsid w:val="007476CD"/>
    <w:rsid w:val="007510FB"/>
    <w:rsid w:val="007526BB"/>
    <w:rsid w:val="00752714"/>
    <w:rsid w:val="0075305B"/>
    <w:rsid w:val="00753AFC"/>
    <w:rsid w:val="007548C4"/>
    <w:rsid w:val="00754970"/>
    <w:rsid w:val="00754ABA"/>
    <w:rsid w:val="0076049E"/>
    <w:rsid w:val="00760F13"/>
    <w:rsid w:val="00761F1B"/>
    <w:rsid w:val="00762525"/>
    <w:rsid w:val="0076407C"/>
    <w:rsid w:val="007656C1"/>
    <w:rsid w:val="007656E1"/>
    <w:rsid w:val="007672D3"/>
    <w:rsid w:val="0076731B"/>
    <w:rsid w:val="00770F72"/>
    <w:rsid w:val="00773B2F"/>
    <w:rsid w:val="00773F2D"/>
    <w:rsid w:val="007742A5"/>
    <w:rsid w:val="0077498E"/>
    <w:rsid w:val="0077624A"/>
    <w:rsid w:val="00776E02"/>
    <w:rsid w:val="00777024"/>
    <w:rsid w:val="00777F67"/>
    <w:rsid w:val="00780F60"/>
    <w:rsid w:val="00781559"/>
    <w:rsid w:val="00782B0D"/>
    <w:rsid w:val="00783066"/>
    <w:rsid w:val="0078358D"/>
    <w:rsid w:val="0078380B"/>
    <w:rsid w:val="00784CDD"/>
    <w:rsid w:val="007851AB"/>
    <w:rsid w:val="00786B53"/>
    <w:rsid w:val="007948F6"/>
    <w:rsid w:val="007969E6"/>
    <w:rsid w:val="0079781A"/>
    <w:rsid w:val="00797EDE"/>
    <w:rsid w:val="007A0C75"/>
    <w:rsid w:val="007A1546"/>
    <w:rsid w:val="007A1681"/>
    <w:rsid w:val="007A228C"/>
    <w:rsid w:val="007A2CD4"/>
    <w:rsid w:val="007A3199"/>
    <w:rsid w:val="007A368E"/>
    <w:rsid w:val="007A5868"/>
    <w:rsid w:val="007A5A8A"/>
    <w:rsid w:val="007A5BA6"/>
    <w:rsid w:val="007A79B2"/>
    <w:rsid w:val="007A7CEA"/>
    <w:rsid w:val="007B04CE"/>
    <w:rsid w:val="007B0AD1"/>
    <w:rsid w:val="007B1B05"/>
    <w:rsid w:val="007B1E60"/>
    <w:rsid w:val="007B2497"/>
    <w:rsid w:val="007B3A75"/>
    <w:rsid w:val="007B3F6B"/>
    <w:rsid w:val="007B54C1"/>
    <w:rsid w:val="007B6534"/>
    <w:rsid w:val="007B6871"/>
    <w:rsid w:val="007B6F8F"/>
    <w:rsid w:val="007B7A2F"/>
    <w:rsid w:val="007B7A8F"/>
    <w:rsid w:val="007C0388"/>
    <w:rsid w:val="007C0D65"/>
    <w:rsid w:val="007C14A2"/>
    <w:rsid w:val="007C2B69"/>
    <w:rsid w:val="007C32EE"/>
    <w:rsid w:val="007C3783"/>
    <w:rsid w:val="007C3D33"/>
    <w:rsid w:val="007C5639"/>
    <w:rsid w:val="007C7ED7"/>
    <w:rsid w:val="007D086C"/>
    <w:rsid w:val="007D1276"/>
    <w:rsid w:val="007D294A"/>
    <w:rsid w:val="007D47D2"/>
    <w:rsid w:val="007D488F"/>
    <w:rsid w:val="007D4D6E"/>
    <w:rsid w:val="007D5117"/>
    <w:rsid w:val="007D52B9"/>
    <w:rsid w:val="007D5698"/>
    <w:rsid w:val="007D6505"/>
    <w:rsid w:val="007D6D04"/>
    <w:rsid w:val="007D6EC0"/>
    <w:rsid w:val="007D71A9"/>
    <w:rsid w:val="007D7E1D"/>
    <w:rsid w:val="007E05CF"/>
    <w:rsid w:val="007E4B1A"/>
    <w:rsid w:val="007E503C"/>
    <w:rsid w:val="007F10B9"/>
    <w:rsid w:val="007F1D83"/>
    <w:rsid w:val="007F2329"/>
    <w:rsid w:val="007F3376"/>
    <w:rsid w:val="007F49D4"/>
    <w:rsid w:val="007F5340"/>
    <w:rsid w:val="007F5626"/>
    <w:rsid w:val="007F662B"/>
    <w:rsid w:val="007F7915"/>
    <w:rsid w:val="008014D9"/>
    <w:rsid w:val="00802725"/>
    <w:rsid w:val="00802C4C"/>
    <w:rsid w:val="0080345C"/>
    <w:rsid w:val="00803A80"/>
    <w:rsid w:val="00805A43"/>
    <w:rsid w:val="00805B01"/>
    <w:rsid w:val="00806479"/>
    <w:rsid w:val="008105A1"/>
    <w:rsid w:val="00811BBA"/>
    <w:rsid w:val="008137AF"/>
    <w:rsid w:val="00813816"/>
    <w:rsid w:val="00814647"/>
    <w:rsid w:val="00814D19"/>
    <w:rsid w:val="00816FE4"/>
    <w:rsid w:val="008176A7"/>
    <w:rsid w:val="00820755"/>
    <w:rsid w:val="00821E5E"/>
    <w:rsid w:val="00822A1C"/>
    <w:rsid w:val="0082522F"/>
    <w:rsid w:val="0082722B"/>
    <w:rsid w:val="00830152"/>
    <w:rsid w:val="00830FCF"/>
    <w:rsid w:val="008311CE"/>
    <w:rsid w:val="00831979"/>
    <w:rsid w:val="00833576"/>
    <w:rsid w:val="00836F0B"/>
    <w:rsid w:val="00840606"/>
    <w:rsid w:val="008409A7"/>
    <w:rsid w:val="0084687D"/>
    <w:rsid w:val="0084744E"/>
    <w:rsid w:val="00847E3C"/>
    <w:rsid w:val="00847FC0"/>
    <w:rsid w:val="00850F8C"/>
    <w:rsid w:val="00851352"/>
    <w:rsid w:val="008548DA"/>
    <w:rsid w:val="00856AD2"/>
    <w:rsid w:val="00857077"/>
    <w:rsid w:val="00857536"/>
    <w:rsid w:val="0086099A"/>
    <w:rsid w:val="00860F01"/>
    <w:rsid w:val="008629AC"/>
    <w:rsid w:val="00862AB4"/>
    <w:rsid w:val="00863230"/>
    <w:rsid w:val="00864792"/>
    <w:rsid w:val="00865BD0"/>
    <w:rsid w:val="00866E45"/>
    <w:rsid w:val="00867B7E"/>
    <w:rsid w:val="008717D8"/>
    <w:rsid w:val="0087215C"/>
    <w:rsid w:val="00872635"/>
    <w:rsid w:val="008745DD"/>
    <w:rsid w:val="0087509D"/>
    <w:rsid w:val="008750B1"/>
    <w:rsid w:val="00875D25"/>
    <w:rsid w:val="00877397"/>
    <w:rsid w:val="00880E35"/>
    <w:rsid w:val="008816A5"/>
    <w:rsid w:val="0088446F"/>
    <w:rsid w:val="008859AF"/>
    <w:rsid w:val="00886064"/>
    <w:rsid w:val="008875FE"/>
    <w:rsid w:val="00887E21"/>
    <w:rsid w:val="00887F8E"/>
    <w:rsid w:val="0089080F"/>
    <w:rsid w:val="00890A24"/>
    <w:rsid w:val="008919D0"/>
    <w:rsid w:val="0089214B"/>
    <w:rsid w:val="00893314"/>
    <w:rsid w:val="00893FB9"/>
    <w:rsid w:val="00894034"/>
    <w:rsid w:val="00894917"/>
    <w:rsid w:val="00896234"/>
    <w:rsid w:val="00896AB7"/>
    <w:rsid w:val="0089721F"/>
    <w:rsid w:val="00897C5E"/>
    <w:rsid w:val="00897E43"/>
    <w:rsid w:val="008A269C"/>
    <w:rsid w:val="008A3A7F"/>
    <w:rsid w:val="008A4A67"/>
    <w:rsid w:val="008A4FBB"/>
    <w:rsid w:val="008A68FB"/>
    <w:rsid w:val="008B0872"/>
    <w:rsid w:val="008B0D53"/>
    <w:rsid w:val="008B1D04"/>
    <w:rsid w:val="008B6CCD"/>
    <w:rsid w:val="008C0499"/>
    <w:rsid w:val="008C2213"/>
    <w:rsid w:val="008C222B"/>
    <w:rsid w:val="008C542F"/>
    <w:rsid w:val="008C5738"/>
    <w:rsid w:val="008C58E4"/>
    <w:rsid w:val="008C7EAD"/>
    <w:rsid w:val="008D0CFE"/>
    <w:rsid w:val="008D0E9A"/>
    <w:rsid w:val="008D107C"/>
    <w:rsid w:val="008D180C"/>
    <w:rsid w:val="008D1D78"/>
    <w:rsid w:val="008D1F79"/>
    <w:rsid w:val="008D4351"/>
    <w:rsid w:val="008D6152"/>
    <w:rsid w:val="008D7BBE"/>
    <w:rsid w:val="008D7CA6"/>
    <w:rsid w:val="008E01D2"/>
    <w:rsid w:val="008E05C0"/>
    <w:rsid w:val="008E1D58"/>
    <w:rsid w:val="008E2D21"/>
    <w:rsid w:val="008E41A3"/>
    <w:rsid w:val="008E4E87"/>
    <w:rsid w:val="008E5699"/>
    <w:rsid w:val="008E7A63"/>
    <w:rsid w:val="008E7BA9"/>
    <w:rsid w:val="008F02C9"/>
    <w:rsid w:val="008F0429"/>
    <w:rsid w:val="008F0F81"/>
    <w:rsid w:val="008F27BF"/>
    <w:rsid w:val="008F2E64"/>
    <w:rsid w:val="008F3F6E"/>
    <w:rsid w:val="008F4C69"/>
    <w:rsid w:val="00900A0E"/>
    <w:rsid w:val="00901732"/>
    <w:rsid w:val="0090186E"/>
    <w:rsid w:val="00903423"/>
    <w:rsid w:val="00903470"/>
    <w:rsid w:val="0090388A"/>
    <w:rsid w:val="00903C57"/>
    <w:rsid w:val="0090559B"/>
    <w:rsid w:val="00905E96"/>
    <w:rsid w:val="0090640F"/>
    <w:rsid w:val="0090742F"/>
    <w:rsid w:val="00910312"/>
    <w:rsid w:val="0091032A"/>
    <w:rsid w:val="00910EBE"/>
    <w:rsid w:val="009126B7"/>
    <w:rsid w:val="00912A8F"/>
    <w:rsid w:val="00912EF4"/>
    <w:rsid w:val="00913325"/>
    <w:rsid w:val="0091405E"/>
    <w:rsid w:val="009142EC"/>
    <w:rsid w:val="009145E4"/>
    <w:rsid w:val="00914801"/>
    <w:rsid w:val="00914A4A"/>
    <w:rsid w:val="009153EF"/>
    <w:rsid w:val="009154C3"/>
    <w:rsid w:val="009162E0"/>
    <w:rsid w:val="009207DE"/>
    <w:rsid w:val="0092118D"/>
    <w:rsid w:val="0092180B"/>
    <w:rsid w:val="009232F8"/>
    <w:rsid w:val="00923540"/>
    <w:rsid w:val="00924066"/>
    <w:rsid w:val="00926767"/>
    <w:rsid w:val="00933F40"/>
    <w:rsid w:val="00935AA7"/>
    <w:rsid w:val="00936095"/>
    <w:rsid w:val="009361D5"/>
    <w:rsid w:val="00936463"/>
    <w:rsid w:val="009424B1"/>
    <w:rsid w:val="009426F6"/>
    <w:rsid w:val="009428A4"/>
    <w:rsid w:val="00943721"/>
    <w:rsid w:val="00943953"/>
    <w:rsid w:val="009456C4"/>
    <w:rsid w:val="009462C4"/>
    <w:rsid w:val="009463DF"/>
    <w:rsid w:val="00950890"/>
    <w:rsid w:val="009522DF"/>
    <w:rsid w:val="009526E9"/>
    <w:rsid w:val="00952DF5"/>
    <w:rsid w:val="0095378E"/>
    <w:rsid w:val="0095428F"/>
    <w:rsid w:val="00956F0E"/>
    <w:rsid w:val="0095756A"/>
    <w:rsid w:val="0095796F"/>
    <w:rsid w:val="00963294"/>
    <w:rsid w:val="0096432E"/>
    <w:rsid w:val="009659F4"/>
    <w:rsid w:val="009664EE"/>
    <w:rsid w:val="0096662E"/>
    <w:rsid w:val="0096662F"/>
    <w:rsid w:val="00966A4E"/>
    <w:rsid w:val="00967CC9"/>
    <w:rsid w:val="00967EA6"/>
    <w:rsid w:val="00970D60"/>
    <w:rsid w:val="00971817"/>
    <w:rsid w:val="009727B9"/>
    <w:rsid w:val="0097295C"/>
    <w:rsid w:val="00974DCB"/>
    <w:rsid w:val="00974FBB"/>
    <w:rsid w:val="00975B9C"/>
    <w:rsid w:val="009774CB"/>
    <w:rsid w:val="00977F4C"/>
    <w:rsid w:val="00980AC6"/>
    <w:rsid w:val="0098106B"/>
    <w:rsid w:val="00981571"/>
    <w:rsid w:val="00981C90"/>
    <w:rsid w:val="00982E04"/>
    <w:rsid w:val="009835E8"/>
    <w:rsid w:val="00985AED"/>
    <w:rsid w:val="00985D34"/>
    <w:rsid w:val="00985DE8"/>
    <w:rsid w:val="009874D0"/>
    <w:rsid w:val="00990347"/>
    <w:rsid w:val="009923D3"/>
    <w:rsid w:val="00992DA6"/>
    <w:rsid w:val="0099390E"/>
    <w:rsid w:val="00996066"/>
    <w:rsid w:val="009960E5"/>
    <w:rsid w:val="00996BBE"/>
    <w:rsid w:val="00997655"/>
    <w:rsid w:val="009A4339"/>
    <w:rsid w:val="009A52B7"/>
    <w:rsid w:val="009A57A3"/>
    <w:rsid w:val="009A5895"/>
    <w:rsid w:val="009A599C"/>
    <w:rsid w:val="009A5B79"/>
    <w:rsid w:val="009A5F12"/>
    <w:rsid w:val="009A62EB"/>
    <w:rsid w:val="009A7ADC"/>
    <w:rsid w:val="009B0841"/>
    <w:rsid w:val="009B0983"/>
    <w:rsid w:val="009B0BB3"/>
    <w:rsid w:val="009B0D30"/>
    <w:rsid w:val="009B126C"/>
    <w:rsid w:val="009B1694"/>
    <w:rsid w:val="009B58CD"/>
    <w:rsid w:val="009C0504"/>
    <w:rsid w:val="009C070A"/>
    <w:rsid w:val="009C0D6A"/>
    <w:rsid w:val="009C19B7"/>
    <w:rsid w:val="009C3546"/>
    <w:rsid w:val="009C3C15"/>
    <w:rsid w:val="009C3E83"/>
    <w:rsid w:val="009C4349"/>
    <w:rsid w:val="009C5ABB"/>
    <w:rsid w:val="009C5B53"/>
    <w:rsid w:val="009C6E82"/>
    <w:rsid w:val="009D01DD"/>
    <w:rsid w:val="009D0F4A"/>
    <w:rsid w:val="009D148B"/>
    <w:rsid w:val="009D1D4E"/>
    <w:rsid w:val="009D233A"/>
    <w:rsid w:val="009D2E17"/>
    <w:rsid w:val="009D2EC9"/>
    <w:rsid w:val="009D3A7B"/>
    <w:rsid w:val="009D5E06"/>
    <w:rsid w:val="009D5E6D"/>
    <w:rsid w:val="009D74E4"/>
    <w:rsid w:val="009D7C51"/>
    <w:rsid w:val="009E196C"/>
    <w:rsid w:val="009E2364"/>
    <w:rsid w:val="009E30AA"/>
    <w:rsid w:val="009E3D4A"/>
    <w:rsid w:val="009E4BD9"/>
    <w:rsid w:val="009E5CA0"/>
    <w:rsid w:val="009E5F62"/>
    <w:rsid w:val="009E667E"/>
    <w:rsid w:val="009E6A0A"/>
    <w:rsid w:val="009E7D79"/>
    <w:rsid w:val="009F0055"/>
    <w:rsid w:val="009F0A53"/>
    <w:rsid w:val="009F0FC9"/>
    <w:rsid w:val="009F2DF7"/>
    <w:rsid w:val="009F3020"/>
    <w:rsid w:val="009F36BF"/>
    <w:rsid w:val="009F687F"/>
    <w:rsid w:val="009F7075"/>
    <w:rsid w:val="009F7787"/>
    <w:rsid w:val="009F7EFC"/>
    <w:rsid w:val="00A00229"/>
    <w:rsid w:val="00A0147E"/>
    <w:rsid w:val="00A0181B"/>
    <w:rsid w:val="00A024DE"/>
    <w:rsid w:val="00A0306B"/>
    <w:rsid w:val="00A03201"/>
    <w:rsid w:val="00A06CDB"/>
    <w:rsid w:val="00A079B2"/>
    <w:rsid w:val="00A10E18"/>
    <w:rsid w:val="00A111B6"/>
    <w:rsid w:val="00A1149A"/>
    <w:rsid w:val="00A1152C"/>
    <w:rsid w:val="00A12B5A"/>
    <w:rsid w:val="00A13D8B"/>
    <w:rsid w:val="00A142A1"/>
    <w:rsid w:val="00A14742"/>
    <w:rsid w:val="00A15790"/>
    <w:rsid w:val="00A15FEA"/>
    <w:rsid w:val="00A16437"/>
    <w:rsid w:val="00A16EBD"/>
    <w:rsid w:val="00A2016F"/>
    <w:rsid w:val="00A2142F"/>
    <w:rsid w:val="00A24F43"/>
    <w:rsid w:val="00A251C0"/>
    <w:rsid w:val="00A257D8"/>
    <w:rsid w:val="00A26D27"/>
    <w:rsid w:val="00A2760A"/>
    <w:rsid w:val="00A3233F"/>
    <w:rsid w:val="00A32348"/>
    <w:rsid w:val="00A3267B"/>
    <w:rsid w:val="00A376EE"/>
    <w:rsid w:val="00A40469"/>
    <w:rsid w:val="00A41633"/>
    <w:rsid w:val="00A42A99"/>
    <w:rsid w:val="00A43DDA"/>
    <w:rsid w:val="00A43E03"/>
    <w:rsid w:val="00A4538F"/>
    <w:rsid w:val="00A45A04"/>
    <w:rsid w:val="00A46254"/>
    <w:rsid w:val="00A468D0"/>
    <w:rsid w:val="00A505C5"/>
    <w:rsid w:val="00A50764"/>
    <w:rsid w:val="00A50F3E"/>
    <w:rsid w:val="00A512DE"/>
    <w:rsid w:val="00A514F5"/>
    <w:rsid w:val="00A5151A"/>
    <w:rsid w:val="00A51FCE"/>
    <w:rsid w:val="00A531C3"/>
    <w:rsid w:val="00A54BF6"/>
    <w:rsid w:val="00A572CB"/>
    <w:rsid w:val="00A57E0A"/>
    <w:rsid w:val="00A60B9D"/>
    <w:rsid w:val="00A62FE3"/>
    <w:rsid w:val="00A63196"/>
    <w:rsid w:val="00A63272"/>
    <w:rsid w:val="00A660CC"/>
    <w:rsid w:val="00A66131"/>
    <w:rsid w:val="00A6683B"/>
    <w:rsid w:val="00A6740A"/>
    <w:rsid w:val="00A67823"/>
    <w:rsid w:val="00A67C52"/>
    <w:rsid w:val="00A7045F"/>
    <w:rsid w:val="00A70A49"/>
    <w:rsid w:val="00A72303"/>
    <w:rsid w:val="00A728A3"/>
    <w:rsid w:val="00A7365A"/>
    <w:rsid w:val="00A73D1D"/>
    <w:rsid w:val="00A74E3C"/>
    <w:rsid w:val="00A759F7"/>
    <w:rsid w:val="00A77919"/>
    <w:rsid w:val="00A77D1F"/>
    <w:rsid w:val="00A77DFF"/>
    <w:rsid w:val="00A77E1B"/>
    <w:rsid w:val="00A80AC5"/>
    <w:rsid w:val="00A80BB2"/>
    <w:rsid w:val="00A81880"/>
    <w:rsid w:val="00A81CED"/>
    <w:rsid w:val="00A81EF0"/>
    <w:rsid w:val="00A823F6"/>
    <w:rsid w:val="00A869E8"/>
    <w:rsid w:val="00A8719E"/>
    <w:rsid w:val="00A909FD"/>
    <w:rsid w:val="00A9108B"/>
    <w:rsid w:val="00A9153B"/>
    <w:rsid w:val="00A92122"/>
    <w:rsid w:val="00A9231C"/>
    <w:rsid w:val="00A931AC"/>
    <w:rsid w:val="00A95B9F"/>
    <w:rsid w:val="00A96AE4"/>
    <w:rsid w:val="00AA0A89"/>
    <w:rsid w:val="00AA0AF2"/>
    <w:rsid w:val="00AA0F08"/>
    <w:rsid w:val="00AA1A61"/>
    <w:rsid w:val="00AA2704"/>
    <w:rsid w:val="00AA3421"/>
    <w:rsid w:val="00AA42F2"/>
    <w:rsid w:val="00AA47E1"/>
    <w:rsid w:val="00AA5117"/>
    <w:rsid w:val="00AA5368"/>
    <w:rsid w:val="00AA5857"/>
    <w:rsid w:val="00AA6429"/>
    <w:rsid w:val="00AA6514"/>
    <w:rsid w:val="00AA691F"/>
    <w:rsid w:val="00AA7285"/>
    <w:rsid w:val="00AA7BC1"/>
    <w:rsid w:val="00AACA32"/>
    <w:rsid w:val="00AB0147"/>
    <w:rsid w:val="00AB0611"/>
    <w:rsid w:val="00AB1736"/>
    <w:rsid w:val="00AB3184"/>
    <w:rsid w:val="00AB3C36"/>
    <w:rsid w:val="00AB415D"/>
    <w:rsid w:val="00AB5473"/>
    <w:rsid w:val="00AB55C5"/>
    <w:rsid w:val="00AB6A0C"/>
    <w:rsid w:val="00AB74B9"/>
    <w:rsid w:val="00AB78BD"/>
    <w:rsid w:val="00AC01AA"/>
    <w:rsid w:val="00AC0890"/>
    <w:rsid w:val="00AC18B7"/>
    <w:rsid w:val="00AC1C8F"/>
    <w:rsid w:val="00AC2238"/>
    <w:rsid w:val="00AC25E0"/>
    <w:rsid w:val="00AC3EE5"/>
    <w:rsid w:val="00AC3EE9"/>
    <w:rsid w:val="00AC3F32"/>
    <w:rsid w:val="00AC4CAB"/>
    <w:rsid w:val="00AC4EE3"/>
    <w:rsid w:val="00AC4F72"/>
    <w:rsid w:val="00AC5041"/>
    <w:rsid w:val="00AC7B32"/>
    <w:rsid w:val="00AC7C1D"/>
    <w:rsid w:val="00AD02CD"/>
    <w:rsid w:val="00AD29A4"/>
    <w:rsid w:val="00AD3499"/>
    <w:rsid w:val="00AD4DB7"/>
    <w:rsid w:val="00AD4E2F"/>
    <w:rsid w:val="00AD7817"/>
    <w:rsid w:val="00AD7887"/>
    <w:rsid w:val="00AE15A9"/>
    <w:rsid w:val="00AE2B90"/>
    <w:rsid w:val="00AE4489"/>
    <w:rsid w:val="00AE482E"/>
    <w:rsid w:val="00AE5683"/>
    <w:rsid w:val="00AE5E83"/>
    <w:rsid w:val="00AF0147"/>
    <w:rsid w:val="00AF1B39"/>
    <w:rsid w:val="00AF2C4E"/>
    <w:rsid w:val="00AF2F73"/>
    <w:rsid w:val="00AF4D4A"/>
    <w:rsid w:val="00AF51F9"/>
    <w:rsid w:val="00AF5303"/>
    <w:rsid w:val="00AF6AA2"/>
    <w:rsid w:val="00AF741A"/>
    <w:rsid w:val="00AF7A30"/>
    <w:rsid w:val="00B017A0"/>
    <w:rsid w:val="00B0191C"/>
    <w:rsid w:val="00B01ADB"/>
    <w:rsid w:val="00B01CB6"/>
    <w:rsid w:val="00B02BE4"/>
    <w:rsid w:val="00B03255"/>
    <w:rsid w:val="00B03876"/>
    <w:rsid w:val="00B03D12"/>
    <w:rsid w:val="00B04161"/>
    <w:rsid w:val="00B052D7"/>
    <w:rsid w:val="00B056F9"/>
    <w:rsid w:val="00B05A14"/>
    <w:rsid w:val="00B0657A"/>
    <w:rsid w:val="00B07002"/>
    <w:rsid w:val="00B07F74"/>
    <w:rsid w:val="00B107D2"/>
    <w:rsid w:val="00B114F7"/>
    <w:rsid w:val="00B11E3D"/>
    <w:rsid w:val="00B12024"/>
    <w:rsid w:val="00B13CE7"/>
    <w:rsid w:val="00B14D2C"/>
    <w:rsid w:val="00B16134"/>
    <w:rsid w:val="00B162D6"/>
    <w:rsid w:val="00B16821"/>
    <w:rsid w:val="00B16EEC"/>
    <w:rsid w:val="00B16FD0"/>
    <w:rsid w:val="00B1730C"/>
    <w:rsid w:val="00B1763E"/>
    <w:rsid w:val="00B17B6E"/>
    <w:rsid w:val="00B17E82"/>
    <w:rsid w:val="00B17E88"/>
    <w:rsid w:val="00B2147B"/>
    <w:rsid w:val="00B2216B"/>
    <w:rsid w:val="00B2331D"/>
    <w:rsid w:val="00B23689"/>
    <w:rsid w:val="00B24B60"/>
    <w:rsid w:val="00B2551A"/>
    <w:rsid w:val="00B263FC"/>
    <w:rsid w:val="00B26400"/>
    <w:rsid w:val="00B27A22"/>
    <w:rsid w:val="00B312F8"/>
    <w:rsid w:val="00B31DFD"/>
    <w:rsid w:val="00B32515"/>
    <w:rsid w:val="00B3278A"/>
    <w:rsid w:val="00B32EBB"/>
    <w:rsid w:val="00B3301C"/>
    <w:rsid w:val="00B342B1"/>
    <w:rsid w:val="00B346CC"/>
    <w:rsid w:val="00B35924"/>
    <w:rsid w:val="00B35A8D"/>
    <w:rsid w:val="00B35CFE"/>
    <w:rsid w:val="00B3602E"/>
    <w:rsid w:val="00B36D8D"/>
    <w:rsid w:val="00B37747"/>
    <w:rsid w:val="00B37883"/>
    <w:rsid w:val="00B4167F"/>
    <w:rsid w:val="00B45587"/>
    <w:rsid w:val="00B455F4"/>
    <w:rsid w:val="00B4575A"/>
    <w:rsid w:val="00B46B86"/>
    <w:rsid w:val="00B4755C"/>
    <w:rsid w:val="00B47F97"/>
    <w:rsid w:val="00B50D03"/>
    <w:rsid w:val="00B51D38"/>
    <w:rsid w:val="00B52E3B"/>
    <w:rsid w:val="00B53798"/>
    <w:rsid w:val="00B5382E"/>
    <w:rsid w:val="00B53C08"/>
    <w:rsid w:val="00B567D0"/>
    <w:rsid w:val="00B575BA"/>
    <w:rsid w:val="00B576E2"/>
    <w:rsid w:val="00B579DB"/>
    <w:rsid w:val="00B608F1"/>
    <w:rsid w:val="00B6133E"/>
    <w:rsid w:val="00B6241C"/>
    <w:rsid w:val="00B65BA0"/>
    <w:rsid w:val="00B675A8"/>
    <w:rsid w:val="00B679F1"/>
    <w:rsid w:val="00B71608"/>
    <w:rsid w:val="00B71785"/>
    <w:rsid w:val="00B719B5"/>
    <w:rsid w:val="00B71ED3"/>
    <w:rsid w:val="00B72853"/>
    <w:rsid w:val="00B738D3"/>
    <w:rsid w:val="00B75A3C"/>
    <w:rsid w:val="00B76429"/>
    <w:rsid w:val="00B80430"/>
    <w:rsid w:val="00B82579"/>
    <w:rsid w:val="00B82D24"/>
    <w:rsid w:val="00B833D2"/>
    <w:rsid w:val="00B84EBA"/>
    <w:rsid w:val="00B85AE2"/>
    <w:rsid w:val="00B85CA4"/>
    <w:rsid w:val="00B86471"/>
    <w:rsid w:val="00B876FD"/>
    <w:rsid w:val="00B9144D"/>
    <w:rsid w:val="00B92759"/>
    <w:rsid w:val="00B92CF4"/>
    <w:rsid w:val="00B936CF"/>
    <w:rsid w:val="00B956D4"/>
    <w:rsid w:val="00B96D8B"/>
    <w:rsid w:val="00B9723D"/>
    <w:rsid w:val="00B97446"/>
    <w:rsid w:val="00B97A51"/>
    <w:rsid w:val="00B97F11"/>
    <w:rsid w:val="00BA070E"/>
    <w:rsid w:val="00BA13AF"/>
    <w:rsid w:val="00BA1485"/>
    <w:rsid w:val="00BA165A"/>
    <w:rsid w:val="00BA23F3"/>
    <w:rsid w:val="00BA2B3E"/>
    <w:rsid w:val="00BA3767"/>
    <w:rsid w:val="00BA4A49"/>
    <w:rsid w:val="00BA7432"/>
    <w:rsid w:val="00BB0B94"/>
    <w:rsid w:val="00BB0C67"/>
    <w:rsid w:val="00BB2764"/>
    <w:rsid w:val="00BB3376"/>
    <w:rsid w:val="00BB35F7"/>
    <w:rsid w:val="00BB3C35"/>
    <w:rsid w:val="00BB635C"/>
    <w:rsid w:val="00BB7241"/>
    <w:rsid w:val="00BC1801"/>
    <w:rsid w:val="00BC1AA0"/>
    <w:rsid w:val="00BC2495"/>
    <w:rsid w:val="00BC314A"/>
    <w:rsid w:val="00BC3A51"/>
    <w:rsid w:val="00BC5766"/>
    <w:rsid w:val="00BC58D3"/>
    <w:rsid w:val="00BC7483"/>
    <w:rsid w:val="00BC7D48"/>
    <w:rsid w:val="00BC7EB9"/>
    <w:rsid w:val="00BD11B6"/>
    <w:rsid w:val="00BD1451"/>
    <w:rsid w:val="00BD2643"/>
    <w:rsid w:val="00BD28A3"/>
    <w:rsid w:val="00BD29A6"/>
    <w:rsid w:val="00BD48CB"/>
    <w:rsid w:val="00BD56B1"/>
    <w:rsid w:val="00BD6558"/>
    <w:rsid w:val="00BD6F07"/>
    <w:rsid w:val="00BE3F28"/>
    <w:rsid w:val="00BE520A"/>
    <w:rsid w:val="00BE660E"/>
    <w:rsid w:val="00BE6CA1"/>
    <w:rsid w:val="00BE7116"/>
    <w:rsid w:val="00BE7E2A"/>
    <w:rsid w:val="00BF2AD7"/>
    <w:rsid w:val="00BF2F76"/>
    <w:rsid w:val="00BF3022"/>
    <w:rsid w:val="00BF3214"/>
    <w:rsid w:val="00BF3387"/>
    <w:rsid w:val="00BF4783"/>
    <w:rsid w:val="00BF5573"/>
    <w:rsid w:val="00BF5A23"/>
    <w:rsid w:val="00BF6086"/>
    <w:rsid w:val="00BF7F23"/>
    <w:rsid w:val="00C00472"/>
    <w:rsid w:val="00C02D06"/>
    <w:rsid w:val="00C02D69"/>
    <w:rsid w:val="00C03ED1"/>
    <w:rsid w:val="00C060B5"/>
    <w:rsid w:val="00C069FE"/>
    <w:rsid w:val="00C1273D"/>
    <w:rsid w:val="00C13BCE"/>
    <w:rsid w:val="00C14891"/>
    <w:rsid w:val="00C15338"/>
    <w:rsid w:val="00C1583E"/>
    <w:rsid w:val="00C15867"/>
    <w:rsid w:val="00C17EA3"/>
    <w:rsid w:val="00C20465"/>
    <w:rsid w:val="00C22385"/>
    <w:rsid w:val="00C22398"/>
    <w:rsid w:val="00C2296D"/>
    <w:rsid w:val="00C23155"/>
    <w:rsid w:val="00C2585A"/>
    <w:rsid w:val="00C25B7A"/>
    <w:rsid w:val="00C263C3"/>
    <w:rsid w:val="00C265AD"/>
    <w:rsid w:val="00C270B9"/>
    <w:rsid w:val="00C30DB6"/>
    <w:rsid w:val="00C30DF6"/>
    <w:rsid w:val="00C31223"/>
    <w:rsid w:val="00C3183E"/>
    <w:rsid w:val="00C32196"/>
    <w:rsid w:val="00C3311A"/>
    <w:rsid w:val="00C331D5"/>
    <w:rsid w:val="00C40591"/>
    <w:rsid w:val="00C40C41"/>
    <w:rsid w:val="00C4127F"/>
    <w:rsid w:val="00C4179B"/>
    <w:rsid w:val="00C417DC"/>
    <w:rsid w:val="00C42920"/>
    <w:rsid w:val="00C42B34"/>
    <w:rsid w:val="00C44A99"/>
    <w:rsid w:val="00C44ECC"/>
    <w:rsid w:val="00C44F03"/>
    <w:rsid w:val="00C45885"/>
    <w:rsid w:val="00C45C49"/>
    <w:rsid w:val="00C4696B"/>
    <w:rsid w:val="00C46E67"/>
    <w:rsid w:val="00C4717B"/>
    <w:rsid w:val="00C50F22"/>
    <w:rsid w:val="00C51A75"/>
    <w:rsid w:val="00C521A5"/>
    <w:rsid w:val="00C53BB9"/>
    <w:rsid w:val="00C53F5E"/>
    <w:rsid w:val="00C54675"/>
    <w:rsid w:val="00C54B61"/>
    <w:rsid w:val="00C55491"/>
    <w:rsid w:val="00C556FF"/>
    <w:rsid w:val="00C55AB5"/>
    <w:rsid w:val="00C56769"/>
    <w:rsid w:val="00C56BE1"/>
    <w:rsid w:val="00C57971"/>
    <w:rsid w:val="00C6035A"/>
    <w:rsid w:val="00C63492"/>
    <w:rsid w:val="00C63555"/>
    <w:rsid w:val="00C64E8D"/>
    <w:rsid w:val="00C6536B"/>
    <w:rsid w:val="00C65388"/>
    <w:rsid w:val="00C65BD7"/>
    <w:rsid w:val="00C65DDF"/>
    <w:rsid w:val="00C67318"/>
    <w:rsid w:val="00C6764E"/>
    <w:rsid w:val="00C67BF9"/>
    <w:rsid w:val="00C71053"/>
    <w:rsid w:val="00C72170"/>
    <w:rsid w:val="00C72440"/>
    <w:rsid w:val="00C7279F"/>
    <w:rsid w:val="00C75349"/>
    <w:rsid w:val="00C767D0"/>
    <w:rsid w:val="00C76BA4"/>
    <w:rsid w:val="00C7712A"/>
    <w:rsid w:val="00C77701"/>
    <w:rsid w:val="00C77C9F"/>
    <w:rsid w:val="00C83A48"/>
    <w:rsid w:val="00C8566B"/>
    <w:rsid w:val="00C85865"/>
    <w:rsid w:val="00C85E85"/>
    <w:rsid w:val="00C9042C"/>
    <w:rsid w:val="00C91283"/>
    <w:rsid w:val="00C91917"/>
    <w:rsid w:val="00C91DE8"/>
    <w:rsid w:val="00C91F8D"/>
    <w:rsid w:val="00C926C8"/>
    <w:rsid w:val="00C93773"/>
    <w:rsid w:val="00C93ADD"/>
    <w:rsid w:val="00C958D6"/>
    <w:rsid w:val="00C96D54"/>
    <w:rsid w:val="00C97C28"/>
    <w:rsid w:val="00CA080B"/>
    <w:rsid w:val="00CA16F4"/>
    <w:rsid w:val="00CA2EAE"/>
    <w:rsid w:val="00CA3CB2"/>
    <w:rsid w:val="00CA4549"/>
    <w:rsid w:val="00CA4AC1"/>
    <w:rsid w:val="00CA5459"/>
    <w:rsid w:val="00CA59FB"/>
    <w:rsid w:val="00CA72F7"/>
    <w:rsid w:val="00CB0316"/>
    <w:rsid w:val="00CB0B11"/>
    <w:rsid w:val="00CB1547"/>
    <w:rsid w:val="00CB16A5"/>
    <w:rsid w:val="00CB1DBA"/>
    <w:rsid w:val="00CB2BB0"/>
    <w:rsid w:val="00CB377A"/>
    <w:rsid w:val="00CB426A"/>
    <w:rsid w:val="00CB45C8"/>
    <w:rsid w:val="00CB5354"/>
    <w:rsid w:val="00CB616C"/>
    <w:rsid w:val="00CB6E18"/>
    <w:rsid w:val="00CB7F68"/>
    <w:rsid w:val="00CC073C"/>
    <w:rsid w:val="00CC26F8"/>
    <w:rsid w:val="00CC2B02"/>
    <w:rsid w:val="00CC3C9E"/>
    <w:rsid w:val="00CC5E09"/>
    <w:rsid w:val="00CC617D"/>
    <w:rsid w:val="00CC6A14"/>
    <w:rsid w:val="00CC70A3"/>
    <w:rsid w:val="00CC7220"/>
    <w:rsid w:val="00CC75B5"/>
    <w:rsid w:val="00CC793C"/>
    <w:rsid w:val="00CD0065"/>
    <w:rsid w:val="00CD0B69"/>
    <w:rsid w:val="00CD0EA7"/>
    <w:rsid w:val="00CD143B"/>
    <w:rsid w:val="00CD219C"/>
    <w:rsid w:val="00CD2391"/>
    <w:rsid w:val="00CD2C24"/>
    <w:rsid w:val="00CD4442"/>
    <w:rsid w:val="00CD46D5"/>
    <w:rsid w:val="00CD537D"/>
    <w:rsid w:val="00CD53C3"/>
    <w:rsid w:val="00CD5555"/>
    <w:rsid w:val="00CD574E"/>
    <w:rsid w:val="00CD65FA"/>
    <w:rsid w:val="00CE2B52"/>
    <w:rsid w:val="00CE330B"/>
    <w:rsid w:val="00CE37CF"/>
    <w:rsid w:val="00CE4391"/>
    <w:rsid w:val="00CE4C22"/>
    <w:rsid w:val="00CE76E5"/>
    <w:rsid w:val="00CE7A24"/>
    <w:rsid w:val="00CF0E59"/>
    <w:rsid w:val="00CF295F"/>
    <w:rsid w:val="00CF3FC7"/>
    <w:rsid w:val="00CF41EC"/>
    <w:rsid w:val="00CF47C8"/>
    <w:rsid w:val="00CF5D04"/>
    <w:rsid w:val="00CF654D"/>
    <w:rsid w:val="00CF696D"/>
    <w:rsid w:val="00D011BF"/>
    <w:rsid w:val="00D016AB"/>
    <w:rsid w:val="00D03452"/>
    <w:rsid w:val="00D04DE4"/>
    <w:rsid w:val="00D063F1"/>
    <w:rsid w:val="00D07571"/>
    <w:rsid w:val="00D111E4"/>
    <w:rsid w:val="00D11735"/>
    <w:rsid w:val="00D12205"/>
    <w:rsid w:val="00D12A9C"/>
    <w:rsid w:val="00D13FFB"/>
    <w:rsid w:val="00D14168"/>
    <w:rsid w:val="00D14991"/>
    <w:rsid w:val="00D14F22"/>
    <w:rsid w:val="00D16D62"/>
    <w:rsid w:val="00D200E1"/>
    <w:rsid w:val="00D203A9"/>
    <w:rsid w:val="00D21209"/>
    <w:rsid w:val="00D221A4"/>
    <w:rsid w:val="00D23916"/>
    <w:rsid w:val="00D23CCD"/>
    <w:rsid w:val="00D246FD"/>
    <w:rsid w:val="00D25274"/>
    <w:rsid w:val="00D30633"/>
    <w:rsid w:val="00D326B8"/>
    <w:rsid w:val="00D33C14"/>
    <w:rsid w:val="00D34AAE"/>
    <w:rsid w:val="00D3693A"/>
    <w:rsid w:val="00D36E8C"/>
    <w:rsid w:val="00D37DD6"/>
    <w:rsid w:val="00D408FB"/>
    <w:rsid w:val="00D41E30"/>
    <w:rsid w:val="00D42468"/>
    <w:rsid w:val="00D432A3"/>
    <w:rsid w:val="00D43825"/>
    <w:rsid w:val="00D44590"/>
    <w:rsid w:val="00D450FE"/>
    <w:rsid w:val="00D4741C"/>
    <w:rsid w:val="00D484B9"/>
    <w:rsid w:val="00D516DB"/>
    <w:rsid w:val="00D51CEC"/>
    <w:rsid w:val="00D5201A"/>
    <w:rsid w:val="00D5457A"/>
    <w:rsid w:val="00D546E4"/>
    <w:rsid w:val="00D57918"/>
    <w:rsid w:val="00D57B84"/>
    <w:rsid w:val="00D60F4A"/>
    <w:rsid w:val="00D62B6C"/>
    <w:rsid w:val="00D6364B"/>
    <w:rsid w:val="00D65D2E"/>
    <w:rsid w:val="00D668E8"/>
    <w:rsid w:val="00D67EBE"/>
    <w:rsid w:val="00D716C5"/>
    <w:rsid w:val="00D719A0"/>
    <w:rsid w:val="00D73652"/>
    <w:rsid w:val="00D738AF"/>
    <w:rsid w:val="00D73DC6"/>
    <w:rsid w:val="00D749A5"/>
    <w:rsid w:val="00D74C1A"/>
    <w:rsid w:val="00D75285"/>
    <w:rsid w:val="00D754C1"/>
    <w:rsid w:val="00D765BF"/>
    <w:rsid w:val="00D77393"/>
    <w:rsid w:val="00D773C7"/>
    <w:rsid w:val="00D77A35"/>
    <w:rsid w:val="00D802BD"/>
    <w:rsid w:val="00D81427"/>
    <w:rsid w:val="00D81B3E"/>
    <w:rsid w:val="00D82E3B"/>
    <w:rsid w:val="00D83437"/>
    <w:rsid w:val="00D84692"/>
    <w:rsid w:val="00D859F4"/>
    <w:rsid w:val="00D86626"/>
    <w:rsid w:val="00D903DC"/>
    <w:rsid w:val="00D9076D"/>
    <w:rsid w:val="00D90C70"/>
    <w:rsid w:val="00D90E49"/>
    <w:rsid w:val="00D914D6"/>
    <w:rsid w:val="00D921AA"/>
    <w:rsid w:val="00D9264B"/>
    <w:rsid w:val="00D935F1"/>
    <w:rsid w:val="00D95289"/>
    <w:rsid w:val="00D956B6"/>
    <w:rsid w:val="00D96ADE"/>
    <w:rsid w:val="00DA065D"/>
    <w:rsid w:val="00DA0891"/>
    <w:rsid w:val="00DA0CE2"/>
    <w:rsid w:val="00DA1DCC"/>
    <w:rsid w:val="00DA1F90"/>
    <w:rsid w:val="00DA2329"/>
    <w:rsid w:val="00DA2387"/>
    <w:rsid w:val="00DA2B37"/>
    <w:rsid w:val="00DA4D9F"/>
    <w:rsid w:val="00DA6A58"/>
    <w:rsid w:val="00DA7CEE"/>
    <w:rsid w:val="00DA7E16"/>
    <w:rsid w:val="00DB1506"/>
    <w:rsid w:val="00DB2E4D"/>
    <w:rsid w:val="00DB4F77"/>
    <w:rsid w:val="00DB519F"/>
    <w:rsid w:val="00DB5AC8"/>
    <w:rsid w:val="00DB5E21"/>
    <w:rsid w:val="00DC0B39"/>
    <w:rsid w:val="00DC1CAE"/>
    <w:rsid w:val="00DC38C8"/>
    <w:rsid w:val="00DC3BEC"/>
    <w:rsid w:val="00DC3D1C"/>
    <w:rsid w:val="00DC4AC9"/>
    <w:rsid w:val="00DC5D62"/>
    <w:rsid w:val="00DC5F1E"/>
    <w:rsid w:val="00DC66E4"/>
    <w:rsid w:val="00DC6A10"/>
    <w:rsid w:val="00DC74BF"/>
    <w:rsid w:val="00DD0C34"/>
    <w:rsid w:val="00DD0F8D"/>
    <w:rsid w:val="00DD0FD7"/>
    <w:rsid w:val="00DD1ECC"/>
    <w:rsid w:val="00DD224A"/>
    <w:rsid w:val="00DD285C"/>
    <w:rsid w:val="00DD2971"/>
    <w:rsid w:val="00DD2D59"/>
    <w:rsid w:val="00DD4D35"/>
    <w:rsid w:val="00DD615C"/>
    <w:rsid w:val="00DD6A3B"/>
    <w:rsid w:val="00DD739F"/>
    <w:rsid w:val="00DD759F"/>
    <w:rsid w:val="00DE23FE"/>
    <w:rsid w:val="00DE2EA6"/>
    <w:rsid w:val="00DE39CC"/>
    <w:rsid w:val="00DE43E6"/>
    <w:rsid w:val="00DE4BD3"/>
    <w:rsid w:val="00DE4D39"/>
    <w:rsid w:val="00DE5CBC"/>
    <w:rsid w:val="00DE657E"/>
    <w:rsid w:val="00DE71EC"/>
    <w:rsid w:val="00DE76E2"/>
    <w:rsid w:val="00DE79B6"/>
    <w:rsid w:val="00DF18F4"/>
    <w:rsid w:val="00DF21AE"/>
    <w:rsid w:val="00DF2639"/>
    <w:rsid w:val="00DF4704"/>
    <w:rsid w:val="00DF6462"/>
    <w:rsid w:val="00DF70BF"/>
    <w:rsid w:val="00DF746C"/>
    <w:rsid w:val="00DF7736"/>
    <w:rsid w:val="00DF7B40"/>
    <w:rsid w:val="00E01BFC"/>
    <w:rsid w:val="00E01F21"/>
    <w:rsid w:val="00E024AA"/>
    <w:rsid w:val="00E031FB"/>
    <w:rsid w:val="00E065E5"/>
    <w:rsid w:val="00E06663"/>
    <w:rsid w:val="00E07A1B"/>
    <w:rsid w:val="00E114EC"/>
    <w:rsid w:val="00E13012"/>
    <w:rsid w:val="00E13057"/>
    <w:rsid w:val="00E13A36"/>
    <w:rsid w:val="00E15C77"/>
    <w:rsid w:val="00E1693E"/>
    <w:rsid w:val="00E176E7"/>
    <w:rsid w:val="00E17F13"/>
    <w:rsid w:val="00E201E8"/>
    <w:rsid w:val="00E250F1"/>
    <w:rsid w:val="00E253D4"/>
    <w:rsid w:val="00E307FD"/>
    <w:rsid w:val="00E30CFF"/>
    <w:rsid w:val="00E32892"/>
    <w:rsid w:val="00E346E3"/>
    <w:rsid w:val="00E35069"/>
    <w:rsid w:val="00E3536C"/>
    <w:rsid w:val="00E3550D"/>
    <w:rsid w:val="00E35591"/>
    <w:rsid w:val="00E36ACC"/>
    <w:rsid w:val="00E378EE"/>
    <w:rsid w:val="00E40AB6"/>
    <w:rsid w:val="00E44D6A"/>
    <w:rsid w:val="00E45DF0"/>
    <w:rsid w:val="00E45EC5"/>
    <w:rsid w:val="00E47109"/>
    <w:rsid w:val="00E478A4"/>
    <w:rsid w:val="00E50331"/>
    <w:rsid w:val="00E51B28"/>
    <w:rsid w:val="00E52838"/>
    <w:rsid w:val="00E533D5"/>
    <w:rsid w:val="00E55063"/>
    <w:rsid w:val="00E55591"/>
    <w:rsid w:val="00E55B4E"/>
    <w:rsid w:val="00E55CB1"/>
    <w:rsid w:val="00E560A7"/>
    <w:rsid w:val="00E56D7D"/>
    <w:rsid w:val="00E57C91"/>
    <w:rsid w:val="00E60385"/>
    <w:rsid w:val="00E614E0"/>
    <w:rsid w:val="00E61D21"/>
    <w:rsid w:val="00E63EB2"/>
    <w:rsid w:val="00E63F29"/>
    <w:rsid w:val="00E65A93"/>
    <w:rsid w:val="00E668C7"/>
    <w:rsid w:val="00E66F04"/>
    <w:rsid w:val="00E72539"/>
    <w:rsid w:val="00E725B0"/>
    <w:rsid w:val="00E73F7F"/>
    <w:rsid w:val="00E74190"/>
    <w:rsid w:val="00E75186"/>
    <w:rsid w:val="00E753E8"/>
    <w:rsid w:val="00E75D36"/>
    <w:rsid w:val="00E77898"/>
    <w:rsid w:val="00E803EC"/>
    <w:rsid w:val="00E8043B"/>
    <w:rsid w:val="00E80C8A"/>
    <w:rsid w:val="00E8142B"/>
    <w:rsid w:val="00E835E7"/>
    <w:rsid w:val="00E8480B"/>
    <w:rsid w:val="00E85409"/>
    <w:rsid w:val="00E85A84"/>
    <w:rsid w:val="00E85C24"/>
    <w:rsid w:val="00E902F4"/>
    <w:rsid w:val="00E90D54"/>
    <w:rsid w:val="00E919CC"/>
    <w:rsid w:val="00E931F1"/>
    <w:rsid w:val="00E9339B"/>
    <w:rsid w:val="00E97DCC"/>
    <w:rsid w:val="00EA0F02"/>
    <w:rsid w:val="00EA344C"/>
    <w:rsid w:val="00EA429F"/>
    <w:rsid w:val="00EA4F9E"/>
    <w:rsid w:val="00EA5530"/>
    <w:rsid w:val="00EA63CA"/>
    <w:rsid w:val="00EA64B5"/>
    <w:rsid w:val="00EA6D3B"/>
    <w:rsid w:val="00EA7E47"/>
    <w:rsid w:val="00EB00AD"/>
    <w:rsid w:val="00EB11C5"/>
    <w:rsid w:val="00EB136C"/>
    <w:rsid w:val="00EB2959"/>
    <w:rsid w:val="00EB480E"/>
    <w:rsid w:val="00EB5687"/>
    <w:rsid w:val="00EB5AE1"/>
    <w:rsid w:val="00EB5EC6"/>
    <w:rsid w:val="00EB7FC9"/>
    <w:rsid w:val="00EC0DAF"/>
    <w:rsid w:val="00EC5624"/>
    <w:rsid w:val="00EC6FEB"/>
    <w:rsid w:val="00EC78DB"/>
    <w:rsid w:val="00ED14FE"/>
    <w:rsid w:val="00ED27E8"/>
    <w:rsid w:val="00ED31E9"/>
    <w:rsid w:val="00ED35FE"/>
    <w:rsid w:val="00ED5C31"/>
    <w:rsid w:val="00ED7137"/>
    <w:rsid w:val="00EE2FA2"/>
    <w:rsid w:val="00EE3230"/>
    <w:rsid w:val="00EE3C9B"/>
    <w:rsid w:val="00EE4E75"/>
    <w:rsid w:val="00EE5EAF"/>
    <w:rsid w:val="00EE6BDE"/>
    <w:rsid w:val="00EE7757"/>
    <w:rsid w:val="00EF06EA"/>
    <w:rsid w:val="00EF089B"/>
    <w:rsid w:val="00EF0CAC"/>
    <w:rsid w:val="00EF21BD"/>
    <w:rsid w:val="00EF2242"/>
    <w:rsid w:val="00EF28AB"/>
    <w:rsid w:val="00EF450F"/>
    <w:rsid w:val="00EF6C48"/>
    <w:rsid w:val="00F02FDE"/>
    <w:rsid w:val="00F03C33"/>
    <w:rsid w:val="00F0477B"/>
    <w:rsid w:val="00F07604"/>
    <w:rsid w:val="00F07A3C"/>
    <w:rsid w:val="00F111F8"/>
    <w:rsid w:val="00F120AD"/>
    <w:rsid w:val="00F12259"/>
    <w:rsid w:val="00F143D6"/>
    <w:rsid w:val="00F146DA"/>
    <w:rsid w:val="00F147FC"/>
    <w:rsid w:val="00F154BD"/>
    <w:rsid w:val="00F15A7D"/>
    <w:rsid w:val="00F15C16"/>
    <w:rsid w:val="00F16E7D"/>
    <w:rsid w:val="00F21088"/>
    <w:rsid w:val="00F232E0"/>
    <w:rsid w:val="00F2409A"/>
    <w:rsid w:val="00F259BF"/>
    <w:rsid w:val="00F3018A"/>
    <w:rsid w:val="00F30E52"/>
    <w:rsid w:val="00F316A6"/>
    <w:rsid w:val="00F31830"/>
    <w:rsid w:val="00F326BF"/>
    <w:rsid w:val="00F327E7"/>
    <w:rsid w:val="00F32EDB"/>
    <w:rsid w:val="00F345A1"/>
    <w:rsid w:val="00F35746"/>
    <w:rsid w:val="00F35FF3"/>
    <w:rsid w:val="00F411A2"/>
    <w:rsid w:val="00F4164C"/>
    <w:rsid w:val="00F43955"/>
    <w:rsid w:val="00F441C8"/>
    <w:rsid w:val="00F447C7"/>
    <w:rsid w:val="00F44A3C"/>
    <w:rsid w:val="00F451BC"/>
    <w:rsid w:val="00F459B4"/>
    <w:rsid w:val="00F50329"/>
    <w:rsid w:val="00F51CC1"/>
    <w:rsid w:val="00F5211B"/>
    <w:rsid w:val="00F529AB"/>
    <w:rsid w:val="00F52BF4"/>
    <w:rsid w:val="00F53B23"/>
    <w:rsid w:val="00F54B37"/>
    <w:rsid w:val="00F554A9"/>
    <w:rsid w:val="00F55547"/>
    <w:rsid w:val="00F577C7"/>
    <w:rsid w:val="00F60109"/>
    <w:rsid w:val="00F604CA"/>
    <w:rsid w:val="00F63B64"/>
    <w:rsid w:val="00F63FE1"/>
    <w:rsid w:val="00F64C7E"/>
    <w:rsid w:val="00F64D40"/>
    <w:rsid w:val="00F6676A"/>
    <w:rsid w:val="00F716FD"/>
    <w:rsid w:val="00F71BA0"/>
    <w:rsid w:val="00F80355"/>
    <w:rsid w:val="00F80F93"/>
    <w:rsid w:val="00F818F0"/>
    <w:rsid w:val="00F825FE"/>
    <w:rsid w:val="00F84A3A"/>
    <w:rsid w:val="00F856B7"/>
    <w:rsid w:val="00F87C43"/>
    <w:rsid w:val="00F91D44"/>
    <w:rsid w:val="00F92705"/>
    <w:rsid w:val="00F93AC9"/>
    <w:rsid w:val="00F954EB"/>
    <w:rsid w:val="00F95EF1"/>
    <w:rsid w:val="00FA0293"/>
    <w:rsid w:val="00FA453E"/>
    <w:rsid w:val="00FA4757"/>
    <w:rsid w:val="00FA5722"/>
    <w:rsid w:val="00FA730F"/>
    <w:rsid w:val="00FB0C81"/>
    <w:rsid w:val="00FB22AE"/>
    <w:rsid w:val="00FB2B0D"/>
    <w:rsid w:val="00FB4E86"/>
    <w:rsid w:val="00FC0417"/>
    <w:rsid w:val="00FC15AB"/>
    <w:rsid w:val="00FC1B0C"/>
    <w:rsid w:val="00FC1B72"/>
    <w:rsid w:val="00FC211C"/>
    <w:rsid w:val="00FC2200"/>
    <w:rsid w:val="00FC233A"/>
    <w:rsid w:val="00FC2540"/>
    <w:rsid w:val="00FC4C4B"/>
    <w:rsid w:val="00FC4C7F"/>
    <w:rsid w:val="00FC6472"/>
    <w:rsid w:val="00FC68F7"/>
    <w:rsid w:val="00FC6CF9"/>
    <w:rsid w:val="00FC736F"/>
    <w:rsid w:val="00FD0233"/>
    <w:rsid w:val="00FD221C"/>
    <w:rsid w:val="00FD4322"/>
    <w:rsid w:val="00FD47F3"/>
    <w:rsid w:val="00FD5CD9"/>
    <w:rsid w:val="00FD6476"/>
    <w:rsid w:val="00FD6A97"/>
    <w:rsid w:val="00FD70F8"/>
    <w:rsid w:val="00FE0053"/>
    <w:rsid w:val="00FE02FE"/>
    <w:rsid w:val="00FE07AC"/>
    <w:rsid w:val="00FE0B08"/>
    <w:rsid w:val="00FE2C67"/>
    <w:rsid w:val="00FE2D77"/>
    <w:rsid w:val="00FE398E"/>
    <w:rsid w:val="00FE4503"/>
    <w:rsid w:val="00FE4B5A"/>
    <w:rsid w:val="00FE5438"/>
    <w:rsid w:val="00FE6070"/>
    <w:rsid w:val="00FE7BFD"/>
    <w:rsid w:val="00FF0204"/>
    <w:rsid w:val="00FF022C"/>
    <w:rsid w:val="00FF1CCE"/>
    <w:rsid w:val="00FF36AA"/>
    <w:rsid w:val="00FF3AED"/>
    <w:rsid w:val="00FF3BDE"/>
    <w:rsid w:val="00FF5482"/>
    <w:rsid w:val="00FF55B4"/>
    <w:rsid w:val="0116ABFF"/>
    <w:rsid w:val="012999EF"/>
    <w:rsid w:val="0133AD22"/>
    <w:rsid w:val="0138B4A0"/>
    <w:rsid w:val="01486E45"/>
    <w:rsid w:val="014A3FE5"/>
    <w:rsid w:val="018DCED8"/>
    <w:rsid w:val="01904661"/>
    <w:rsid w:val="01D1A6EF"/>
    <w:rsid w:val="021A86B8"/>
    <w:rsid w:val="0228276F"/>
    <w:rsid w:val="02325643"/>
    <w:rsid w:val="023F9360"/>
    <w:rsid w:val="024586A6"/>
    <w:rsid w:val="02487C71"/>
    <w:rsid w:val="0282813E"/>
    <w:rsid w:val="02AA5BB0"/>
    <w:rsid w:val="02E27024"/>
    <w:rsid w:val="030FB59E"/>
    <w:rsid w:val="031BD08E"/>
    <w:rsid w:val="0333A9BD"/>
    <w:rsid w:val="033F2C21"/>
    <w:rsid w:val="03479978"/>
    <w:rsid w:val="03600DC7"/>
    <w:rsid w:val="03856CA4"/>
    <w:rsid w:val="03878FED"/>
    <w:rsid w:val="038C8B19"/>
    <w:rsid w:val="0398639E"/>
    <w:rsid w:val="03A47890"/>
    <w:rsid w:val="03AB11A1"/>
    <w:rsid w:val="03AB580A"/>
    <w:rsid w:val="03E52F5B"/>
    <w:rsid w:val="03EA1A01"/>
    <w:rsid w:val="040E9837"/>
    <w:rsid w:val="043601AB"/>
    <w:rsid w:val="04462D70"/>
    <w:rsid w:val="044E7C9F"/>
    <w:rsid w:val="046239DC"/>
    <w:rsid w:val="049014CF"/>
    <w:rsid w:val="049512C8"/>
    <w:rsid w:val="04B59FAD"/>
    <w:rsid w:val="053DCB96"/>
    <w:rsid w:val="0549B358"/>
    <w:rsid w:val="05791C00"/>
    <w:rsid w:val="057C290E"/>
    <w:rsid w:val="057F2C34"/>
    <w:rsid w:val="059D72C1"/>
    <w:rsid w:val="05E75B99"/>
    <w:rsid w:val="061744F7"/>
    <w:rsid w:val="06200E53"/>
    <w:rsid w:val="062A5ED6"/>
    <w:rsid w:val="06886926"/>
    <w:rsid w:val="06ADD877"/>
    <w:rsid w:val="06BC2BDC"/>
    <w:rsid w:val="06FFDD84"/>
    <w:rsid w:val="07120F85"/>
    <w:rsid w:val="07210212"/>
    <w:rsid w:val="0728C622"/>
    <w:rsid w:val="073EDA86"/>
    <w:rsid w:val="0740B18E"/>
    <w:rsid w:val="07722CBB"/>
    <w:rsid w:val="0796218E"/>
    <w:rsid w:val="07B2D696"/>
    <w:rsid w:val="07B428B8"/>
    <w:rsid w:val="080B1D51"/>
    <w:rsid w:val="0847948D"/>
    <w:rsid w:val="08572DCA"/>
    <w:rsid w:val="08592A85"/>
    <w:rsid w:val="0898834F"/>
    <w:rsid w:val="08AC3C37"/>
    <w:rsid w:val="08AD1B3C"/>
    <w:rsid w:val="08CBBD3B"/>
    <w:rsid w:val="092073C1"/>
    <w:rsid w:val="0921E297"/>
    <w:rsid w:val="094A005A"/>
    <w:rsid w:val="095FFBD9"/>
    <w:rsid w:val="09713FA6"/>
    <w:rsid w:val="0988962E"/>
    <w:rsid w:val="09FC1680"/>
    <w:rsid w:val="0A14EA10"/>
    <w:rsid w:val="0A42D3A7"/>
    <w:rsid w:val="0A56F1A3"/>
    <w:rsid w:val="0A9DD96D"/>
    <w:rsid w:val="0AA34E48"/>
    <w:rsid w:val="0AA9E0A0"/>
    <w:rsid w:val="0ABE0C99"/>
    <w:rsid w:val="0AC61F61"/>
    <w:rsid w:val="0AD71271"/>
    <w:rsid w:val="0AEE4076"/>
    <w:rsid w:val="0B16EA82"/>
    <w:rsid w:val="0B4F534B"/>
    <w:rsid w:val="0B538D4D"/>
    <w:rsid w:val="0B58CAB1"/>
    <w:rsid w:val="0B75C570"/>
    <w:rsid w:val="0BAA65E5"/>
    <w:rsid w:val="0BACBDD3"/>
    <w:rsid w:val="0BD08060"/>
    <w:rsid w:val="0C27B5ED"/>
    <w:rsid w:val="0C38CE34"/>
    <w:rsid w:val="0C6239EE"/>
    <w:rsid w:val="0C9992CC"/>
    <w:rsid w:val="0C9A57C3"/>
    <w:rsid w:val="0C9FD253"/>
    <w:rsid w:val="0CDD3D99"/>
    <w:rsid w:val="0CDE0650"/>
    <w:rsid w:val="0CE012FE"/>
    <w:rsid w:val="0CE3A259"/>
    <w:rsid w:val="0CE971B5"/>
    <w:rsid w:val="0CEBC59B"/>
    <w:rsid w:val="0D2139D2"/>
    <w:rsid w:val="0D4E4CAE"/>
    <w:rsid w:val="0D52BFCB"/>
    <w:rsid w:val="0D788A50"/>
    <w:rsid w:val="0D88800A"/>
    <w:rsid w:val="0D9BB376"/>
    <w:rsid w:val="0DAFA63C"/>
    <w:rsid w:val="0E04CB57"/>
    <w:rsid w:val="0E113C20"/>
    <w:rsid w:val="0E3FBF0B"/>
    <w:rsid w:val="0E58C5C1"/>
    <w:rsid w:val="0E5BCF81"/>
    <w:rsid w:val="0E60B107"/>
    <w:rsid w:val="0E800C1B"/>
    <w:rsid w:val="0EA702F3"/>
    <w:rsid w:val="0EAC6887"/>
    <w:rsid w:val="0EBA2917"/>
    <w:rsid w:val="0EC317F7"/>
    <w:rsid w:val="0EC5CF8C"/>
    <w:rsid w:val="0EDBAB1F"/>
    <w:rsid w:val="0EEE10EF"/>
    <w:rsid w:val="0EFBCC82"/>
    <w:rsid w:val="0F1BEBF0"/>
    <w:rsid w:val="0F433CC1"/>
    <w:rsid w:val="0F800146"/>
    <w:rsid w:val="0F82F857"/>
    <w:rsid w:val="0F901819"/>
    <w:rsid w:val="0FD65860"/>
    <w:rsid w:val="0FD6E76A"/>
    <w:rsid w:val="0FE3F74F"/>
    <w:rsid w:val="0FF0AAE3"/>
    <w:rsid w:val="0FF50AEA"/>
    <w:rsid w:val="0FF806B9"/>
    <w:rsid w:val="100F4CC1"/>
    <w:rsid w:val="10120A2F"/>
    <w:rsid w:val="1024E949"/>
    <w:rsid w:val="1039BEFB"/>
    <w:rsid w:val="108E41A8"/>
    <w:rsid w:val="10F3F196"/>
    <w:rsid w:val="110060C2"/>
    <w:rsid w:val="1106395D"/>
    <w:rsid w:val="110E9D36"/>
    <w:rsid w:val="114E9EB2"/>
    <w:rsid w:val="1164F60F"/>
    <w:rsid w:val="118DBFB5"/>
    <w:rsid w:val="11A377DE"/>
    <w:rsid w:val="11BAF200"/>
    <w:rsid w:val="11D87169"/>
    <w:rsid w:val="122C815D"/>
    <w:rsid w:val="124CEAB3"/>
    <w:rsid w:val="12576A47"/>
    <w:rsid w:val="1266C34E"/>
    <w:rsid w:val="126D36F8"/>
    <w:rsid w:val="12722F6C"/>
    <w:rsid w:val="12841C3D"/>
    <w:rsid w:val="129DA779"/>
    <w:rsid w:val="12A13FC4"/>
    <w:rsid w:val="12CCCA46"/>
    <w:rsid w:val="12D0B2C6"/>
    <w:rsid w:val="12DFF377"/>
    <w:rsid w:val="12EC9C3A"/>
    <w:rsid w:val="131151C5"/>
    <w:rsid w:val="13206517"/>
    <w:rsid w:val="1362248E"/>
    <w:rsid w:val="13C37BB2"/>
    <w:rsid w:val="13C5AB71"/>
    <w:rsid w:val="13CD872A"/>
    <w:rsid w:val="140C4873"/>
    <w:rsid w:val="140CB09F"/>
    <w:rsid w:val="14174D84"/>
    <w:rsid w:val="141EC3C8"/>
    <w:rsid w:val="142BF6CE"/>
    <w:rsid w:val="14323014"/>
    <w:rsid w:val="148D2CB4"/>
    <w:rsid w:val="1492A37C"/>
    <w:rsid w:val="149E7FD2"/>
    <w:rsid w:val="14E2EE2F"/>
    <w:rsid w:val="14E5BAE9"/>
    <w:rsid w:val="15196EE6"/>
    <w:rsid w:val="1527A2ED"/>
    <w:rsid w:val="154B3B9A"/>
    <w:rsid w:val="15587E57"/>
    <w:rsid w:val="156C0805"/>
    <w:rsid w:val="157FD9CC"/>
    <w:rsid w:val="15E1EFEC"/>
    <w:rsid w:val="15EF8DFC"/>
    <w:rsid w:val="1604D21F"/>
    <w:rsid w:val="161563A6"/>
    <w:rsid w:val="1617A802"/>
    <w:rsid w:val="162DDCA2"/>
    <w:rsid w:val="163191E4"/>
    <w:rsid w:val="16502F96"/>
    <w:rsid w:val="165DD6D7"/>
    <w:rsid w:val="16952A65"/>
    <w:rsid w:val="1695B06C"/>
    <w:rsid w:val="169F1F43"/>
    <w:rsid w:val="16AB6DD6"/>
    <w:rsid w:val="16D4BD67"/>
    <w:rsid w:val="170B4FB2"/>
    <w:rsid w:val="170EC65D"/>
    <w:rsid w:val="1742A320"/>
    <w:rsid w:val="1750E3CE"/>
    <w:rsid w:val="1769B406"/>
    <w:rsid w:val="176D97E7"/>
    <w:rsid w:val="177FBA7C"/>
    <w:rsid w:val="179833A0"/>
    <w:rsid w:val="17ACB6B7"/>
    <w:rsid w:val="17BEEBD4"/>
    <w:rsid w:val="17DC3F6B"/>
    <w:rsid w:val="184BE1A1"/>
    <w:rsid w:val="184C783F"/>
    <w:rsid w:val="1850DE9C"/>
    <w:rsid w:val="188711AE"/>
    <w:rsid w:val="188C6714"/>
    <w:rsid w:val="189E59CB"/>
    <w:rsid w:val="18A04D42"/>
    <w:rsid w:val="18A79878"/>
    <w:rsid w:val="18C9428B"/>
    <w:rsid w:val="18D2AB50"/>
    <w:rsid w:val="19179110"/>
    <w:rsid w:val="19380181"/>
    <w:rsid w:val="193F5BA4"/>
    <w:rsid w:val="194AE9A0"/>
    <w:rsid w:val="1957BBA1"/>
    <w:rsid w:val="195AE19E"/>
    <w:rsid w:val="195F44B5"/>
    <w:rsid w:val="195F76AF"/>
    <w:rsid w:val="195F9442"/>
    <w:rsid w:val="196704C0"/>
    <w:rsid w:val="198111E4"/>
    <w:rsid w:val="19A556B2"/>
    <w:rsid w:val="19CA71F7"/>
    <w:rsid w:val="19DA42ED"/>
    <w:rsid w:val="19DB2341"/>
    <w:rsid w:val="1A320CA8"/>
    <w:rsid w:val="1A59B7A5"/>
    <w:rsid w:val="1A5B2933"/>
    <w:rsid w:val="1A762D85"/>
    <w:rsid w:val="1A8E09EC"/>
    <w:rsid w:val="1A8F45AA"/>
    <w:rsid w:val="1A95D4DB"/>
    <w:rsid w:val="1A99C743"/>
    <w:rsid w:val="1A9BD6AC"/>
    <w:rsid w:val="1ABD7070"/>
    <w:rsid w:val="1ACD5255"/>
    <w:rsid w:val="1AF4CF12"/>
    <w:rsid w:val="1AF78630"/>
    <w:rsid w:val="1B27A049"/>
    <w:rsid w:val="1B419666"/>
    <w:rsid w:val="1B4FBD5F"/>
    <w:rsid w:val="1B537E6B"/>
    <w:rsid w:val="1B808C44"/>
    <w:rsid w:val="1B8B7430"/>
    <w:rsid w:val="1B90C043"/>
    <w:rsid w:val="1B963B6C"/>
    <w:rsid w:val="1B99E4EB"/>
    <w:rsid w:val="1BB70669"/>
    <w:rsid w:val="1BF21DAD"/>
    <w:rsid w:val="1C12D477"/>
    <w:rsid w:val="1C57D865"/>
    <w:rsid w:val="1C647312"/>
    <w:rsid w:val="1C64E192"/>
    <w:rsid w:val="1C7F57C1"/>
    <w:rsid w:val="1C8BC834"/>
    <w:rsid w:val="1CEF5C26"/>
    <w:rsid w:val="1CF95077"/>
    <w:rsid w:val="1D01E957"/>
    <w:rsid w:val="1D0209A8"/>
    <w:rsid w:val="1D21B86F"/>
    <w:rsid w:val="1D7744BB"/>
    <w:rsid w:val="1D9F89E7"/>
    <w:rsid w:val="1DB86958"/>
    <w:rsid w:val="1DBD55FA"/>
    <w:rsid w:val="1DD14783"/>
    <w:rsid w:val="1DE6A952"/>
    <w:rsid w:val="1DE9C7B2"/>
    <w:rsid w:val="1DF66A35"/>
    <w:rsid w:val="1E1394E2"/>
    <w:rsid w:val="1E172B9A"/>
    <w:rsid w:val="1E6873E4"/>
    <w:rsid w:val="1E755A24"/>
    <w:rsid w:val="1E89B58D"/>
    <w:rsid w:val="1ED2FA00"/>
    <w:rsid w:val="1F03536A"/>
    <w:rsid w:val="1F03C163"/>
    <w:rsid w:val="1F0E23B6"/>
    <w:rsid w:val="1F1A7624"/>
    <w:rsid w:val="1F1CF4E1"/>
    <w:rsid w:val="1F6B741F"/>
    <w:rsid w:val="1F939737"/>
    <w:rsid w:val="1F9EE45F"/>
    <w:rsid w:val="1FDB3400"/>
    <w:rsid w:val="1FF5F0A9"/>
    <w:rsid w:val="2000E974"/>
    <w:rsid w:val="200616A2"/>
    <w:rsid w:val="20160685"/>
    <w:rsid w:val="201A147D"/>
    <w:rsid w:val="201BD60A"/>
    <w:rsid w:val="2044131B"/>
    <w:rsid w:val="204DBFAF"/>
    <w:rsid w:val="2067059E"/>
    <w:rsid w:val="2080D4DF"/>
    <w:rsid w:val="2091E1A3"/>
    <w:rsid w:val="209F3927"/>
    <w:rsid w:val="20B406C9"/>
    <w:rsid w:val="20BD7285"/>
    <w:rsid w:val="20BEB74B"/>
    <w:rsid w:val="20C52523"/>
    <w:rsid w:val="20D5F2B1"/>
    <w:rsid w:val="20DAFCDB"/>
    <w:rsid w:val="20EF3B8E"/>
    <w:rsid w:val="2143A49C"/>
    <w:rsid w:val="215A5324"/>
    <w:rsid w:val="216086B6"/>
    <w:rsid w:val="218AC3D2"/>
    <w:rsid w:val="218C380E"/>
    <w:rsid w:val="21A8EFD0"/>
    <w:rsid w:val="21CCA419"/>
    <w:rsid w:val="21EF70B8"/>
    <w:rsid w:val="2245BFCA"/>
    <w:rsid w:val="2248E3F7"/>
    <w:rsid w:val="2273497B"/>
    <w:rsid w:val="22799B7F"/>
    <w:rsid w:val="228A7E43"/>
    <w:rsid w:val="22AACDE7"/>
    <w:rsid w:val="22D31565"/>
    <w:rsid w:val="22D4E197"/>
    <w:rsid w:val="22DC9BB9"/>
    <w:rsid w:val="22E8D51F"/>
    <w:rsid w:val="22FB8E98"/>
    <w:rsid w:val="22FC8664"/>
    <w:rsid w:val="231CAF14"/>
    <w:rsid w:val="23448417"/>
    <w:rsid w:val="23497EF3"/>
    <w:rsid w:val="239FEF0F"/>
    <w:rsid w:val="23B9552E"/>
    <w:rsid w:val="23BC32F5"/>
    <w:rsid w:val="23D4DE92"/>
    <w:rsid w:val="23E2649E"/>
    <w:rsid w:val="23FBFA9B"/>
    <w:rsid w:val="24341CFB"/>
    <w:rsid w:val="245F51FC"/>
    <w:rsid w:val="247410DE"/>
    <w:rsid w:val="248F424D"/>
    <w:rsid w:val="24C8365F"/>
    <w:rsid w:val="24E8DE57"/>
    <w:rsid w:val="24EC934A"/>
    <w:rsid w:val="250433DD"/>
    <w:rsid w:val="2509829C"/>
    <w:rsid w:val="2513A835"/>
    <w:rsid w:val="25140EB0"/>
    <w:rsid w:val="251EA163"/>
    <w:rsid w:val="251F076D"/>
    <w:rsid w:val="25285499"/>
    <w:rsid w:val="252CF765"/>
    <w:rsid w:val="25309EC0"/>
    <w:rsid w:val="25390908"/>
    <w:rsid w:val="254986B2"/>
    <w:rsid w:val="254C9067"/>
    <w:rsid w:val="2552224F"/>
    <w:rsid w:val="255B2B02"/>
    <w:rsid w:val="25933CC7"/>
    <w:rsid w:val="25A10BAB"/>
    <w:rsid w:val="25DDD7EE"/>
    <w:rsid w:val="25E160F6"/>
    <w:rsid w:val="25EF47A6"/>
    <w:rsid w:val="25FE86C4"/>
    <w:rsid w:val="261FB9A9"/>
    <w:rsid w:val="2680530D"/>
    <w:rsid w:val="26A4C69D"/>
    <w:rsid w:val="26C7DCAA"/>
    <w:rsid w:val="26C8862D"/>
    <w:rsid w:val="27020DC7"/>
    <w:rsid w:val="27118095"/>
    <w:rsid w:val="271AFDEA"/>
    <w:rsid w:val="2734E742"/>
    <w:rsid w:val="273F9320"/>
    <w:rsid w:val="2742EE6B"/>
    <w:rsid w:val="276FFB10"/>
    <w:rsid w:val="277CDB6D"/>
    <w:rsid w:val="27884A14"/>
    <w:rsid w:val="278E8107"/>
    <w:rsid w:val="279F574A"/>
    <w:rsid w:val="27D352C3"/>
    <w:rsid w:val="27F75B93"/>
    <w:rsid w:val="284CC7A7"/>
    <w:rsid w:val="2853BC30"/>
    <w:rsid w:val="2866B296"/>
    <w:rsid w:val="28671751"/>
    <w:rsid w:val="28718387"/>
    <w:rsid w:val="288D9A6D"/>
    <w:rsid w:val="289B6A93"/>
    <w:rsid w:val="28A9D51A"/>
    <w:rsid w:val="28B64E16"/>
    <w:rsid w:val="28B6DE23"/>
    <w:rsid w:val="28CC031C"/>
    <w:rsid w:val="28E53D99"/>
    <w:rsid w:val="28F98265"/>
    <w:rsid w:val="290EE889"/>
    <w:rsid w:val="290F4E18"/>
    <w:rsid w:val="2911968A"/>
    <w:rsid w:val="292AB9AA"/>
    <w:rsid w:val="294B4A81"/>
    <w:rsid w:val="295BC92F"/>
    <w:rsid w:val="29617EAE"/>
    <w:rsid w:val="297B7031"/>
    <w:rsid w:val="2985ED80"/>
    <w:rsid w:val="2995BB5F"/>
    <w:rsid w:val="29A0B6B7"/>
    <w:rsid w:val="29B5BEAE"/>
    <w:rsid w:val="29C41326"/>
    <w:rsid w:val="29CB1760"/>
    <w:rsid w:val="29DB8887"/>
    <w:rsid w:val="2A1B4946"/>
    <w:rsid w:val="2A290007"/>
    <w:rsid w:val="2A3BF2F5"/>
    <w:rsid w:val="2A452EC2"/>
    <w:rsid w:val="2A4EEF3E"/>
    <w:rsid w:val="2A4EF992"/>
    <w:rsid w:val="2A6FF36C"/>
    <w:rsid w:val="2A95A289"/>
    <w:rsid w:val="2A9BD751"/>
    <w:rsid w:val="2A9FC8CB"/>
    <w:rsid w:val="2AAA57DA"/>
    <w:rsid w:val="2AD8A013"/>
    <w:rsid w:val="2AEB86F1"/>
    <w:rsid w:val="2B03E5B3"/>
    <w:rsid w:val="2B0F8C82"/>
    <w:rsid w:val="2B24C6B6"/>
    <w:rsid w:val="2B260768"/>
    <w:rsid w:val="2B321F61"/>
    <w:rsid w:val="2B423D29"/>
    <w:rsid w:val="2B51F568"/>
    <w:rsid w:val="2B530D5E"/>
    <w:rsid w:val="2B6EBFA7"/>
    <w:rsid w:val="2B717245"/>
    <w:rsid w:val="2B7715A7"/>
    <w:rsid w:val="2BBBDF8C"/>
    <w:rsid w:val="2BCE58DB"/>
    <w:rsid w:val="2BFB029E"/>
    <w:rsid w:val="2C0739BF"/>
    <w:rsid w:val="2C542710"/>
    <w:rsid w:val="2C5B1AD7"/>
    <w:rsid w:val="2C5E7E69"/>
    <w:rsid w:val="2C9EEADD"/>
    <w:rsid w:val="2CA6A05F"/>
    <w:rsid w:val="2CB1D12A"/>
    <w:rsid w:val="2CBE2F06"/>
    <w:rsid w:val="2CC19D00"/>
    <w:rsid w:val="2CD18849"/>
    <w:rsid w:val="2CF7EA69"/>
    <w:rsid w:val="2D189A65"/>
    <w:rsid w:val="2D4DC90D"/>
    <w:rsid w:val="2D646402"/>
    <w:rsid w:val="2D90AD32"/>
    <w:rsid w:val="2D911155"/>
    <w:rsid w:val="2D99DF77"/>
    <w:rsid w:val="2DAC1FAC"/>
    <w:rsid w:val="2DBFECCD"/>
    <w:rsid w:val="2DC4283D"/>
    <w:rsid w:val="2DCAC4EF"/>
    <w:rsid w:val="2DDA8A55"/>
    <w:rsid w:val="2E513639"/>
    <w:rsid w:val="2E904102"/>
    <w:rsid w:val="2E938A4D"/>
    <w:rsid w:val="2EA7D556"/>
    <w:rsid w:val="2ECA8A09"/>
    <w:rsid w:val="2ED0E3FE"/>
    <w:rsid w:val="2EF30456"/>
    <w:rsid w:val="2F0D4293"/>
    <w:rsid w:val="2F3883C3"/>
    <w:rsid w:val="2F3C80A1"/>
    <w:rsid w:val="2F3F9BDF"/>
    <w:rsid w:val="2F53E9AB"/>
    <w:rsid w:val="2F80E744"/>
    <w:rsid w:val="2F94B434"/>
    <w:rsid w:val="2F978209"/>
    <w:rsid w:val="2FB47FC5"/>
    <w:rsid w:val="2FC8E776"/>
    <w:rsid w:val="300E43B8"/>
    <w:rsid w:val="30385BB2"/>
    <w:rsid w:val="303E5B3F"/>
    <w:rsid w:val="3042844F"/>
    <w:rsid w:val="30610F0B"/>
    <w:rsid w:val="306A21AE"/>
    <w:rsid w:val="307466F0"/>
    <w:rsid w:val="30919088"/>
    <w:rsid w:val="309818D0"/>
    <w:rsid w:val="30E88CC2"/>
    <w:rsid w:val="3128F4B0"/>
    <w:rsid w:val="312BF1C6"/>
    <w:rsid w:val="314232CF"/>
    <w:rsid w:val="3172DEA0"/>
    <w:rsid w:val="3182C533"/>
    <w:rsid w:val="318B7DCE"/>
    <w:rsid w:val="319AF8FA"/>
    <w:rsid w:val="31B5D5B9"/>
    <w:rsid w:val="322D38AF"/>
    <w:rsid w:val="323645D0"/>
    <w:rsid w:val="32795180"/>
    <w:rsid w:val="32CC82BE"/>
    <w:rsid w:val="32FF4E28"/>
    <w:rsid w:val="331746A3"/>
    <w:rsid w:val="33738FEC"/>
    <w:rsid w:val="33847DD7"/>
    <w:rsid w:val="33925DF8"/>
    <w:rsid w:val="33C5CD93"/>
    <w:rsid w:val="33C82DE3"/>
    <w:rsid w:val="33D2A0AB"/>
    <w:rsid w:val="33E37C83"/>
    <w:rsid w:val="33F3DA48"/>
    <w:rsid w:val="34123FD8"/>
    <w:rsid w:val="341444A2"/>
    <w:rsid w:val="34341A6D"/>
    <w:rsid w:val="3436EC46"/>
    <w:rsid w:val="34382B06"/>
    <w:rsid w:val="3461862B"/>
    <w:rsid w:val="346679D3"/>
    <w:rsid w:val="34802692"/>
    <w:rsid w:val="34B96F91"/>
    <w:rsid w:val="34BAE364"/>
    <w:rsid w:val="34C9EC15"/>
    <w:rsid w:val="34D7466A"/>
    <w:rsid w:val="34F71BD9"/>
    <w:rsid w:val="352B27CF"/>
    <w:rsid w:val="3544439F"/>
    <w:rsid w:val="355357FF"/>
    <w:rsid w:val="355CDED3"/>
    <w:rsid w:val="356992F6"/>
    <w:rsid w:val="3583FEB4"/>
    <w:rsid w:val="35C37EBA"/>
    <w:rsid w:val="35DAA713"/>
    <w:rsid w:val="35EA5C97"/>
    <w:rsid w:val="3607EFD4"/>
    <w:rsid w:val="3616B73F"/>
    <w:rsid w:val="363508E4"/>
    <w:rsid w:val="3651CA53"/>
    <w:rsid w:val="367253F5"/>
    <w:rsid w:val="368F4EDD"/>
    <w:rsid w:val="36DB7960"/>
    <w:rsid w:val="36E21601"/>
    <w:rsid w:val="36E6C0E1"/>
    <w:rsid w:val="36F61D54"/>
    <w:rsid w:val="3702E948"/>
    <w:rsid w:val="370B2ECE"/>
    <w:rsid w:val="371195FC"/>
    <w:rsid w:val="371395B6"/>
    <w:rsid w:val="371AA493"/>
    <w:rsid w:val="372EF103"/>
    <w:rsid w:val="3747CDE4"/>
    <w:rsid w:val="3752912F"/>
    <w:rsid w:val="375D3F19"/>
    <w:rsid w:val="37744F32"/>
    <w:rsid w:val="380466D5"/>
    <w:rsid w:val="380BE15F"/>
    <w:rsid w:val="3848CD67"/>
    <w:rsid w:val="385482EA"/>
    <w:rsid w:val="3876B545"/>
    <w:rsid w:val="387FFC83"/>
    <w:rsid w:val="388D0669"/>
    <w:rsid w:val="388E49EC"/>
    <w:rsid w:val="38BEFA76"/>
    <w:rsid w:val="38FB4B7C"/>
    <w:rsid w:val="38FC00EC"/>
    <w:rsid w:val="391CC289"/>
    <w:rsid w:val="3923A359"/>
    <w:rsid w:val="3937F528"/>
    <w:rsid w:val="394F8D79"/>
    <w:rsid w:val="3987621D"/>
    <w:rsid w:val="399A457C"/>
    <w:rsid w:val="39E6B5B4"/>
    <w:rsid w:val="39ECEA7A"/>
    <w:rsid w:val="39ED1E34"/>
    <w:rsid w:val="3A225E91"/>
    <w:rsid w:val="3A455F2E"/>
    <w:rsid w:val="3A4E4D00"/>
    <w:rsid w:val="3A549188"/>
    <w:rsid w:val="3A8CCE28"/>
    <w:rsid w:val="3A92F2A4"/>
    <w:rsid w:val="3A9669E3"/>
    <w:rsid w:val="3AA31347"/>
    <w:rsid w:val="3ABDF7B7"/>
    <w:rsid w:val="3AE60208"/>
    <w:rsid w:val="3AF44CBB"/>
    <w:rsid w:val="3B13AE97"/>
    <w:rsid w:val="3B2B181E"/>
    <w:rsid w:val="3B6B9599"/>
    <w:rsid w:val="3B7669A9"/>
    <w:rsid w:val="3BA46D6E"/>
    <w:rsid w:val="3C1DA8F9"/>
    <w:rsid w:val="3C20CBEB"/>
    <w:rsid w:val="3C2B2881"/>
    <w:rsid w:val="3C2E4E7E"/>
    <w:rsid w:val="3C2EE720"/>
    <w:rsid w:val="3C40A59B"/>
    <w:rsid w:val="3C4722BA"/>
    <w:rsid w:val="3C4A4D27"/>
    <w:rsid w:val="3C670F00"/>
    <w:rsid w:val="3C970D60"/>
    <w:rsid w:val="3CC320E7"/>
    <w:rsid w:val="3CCEA532"/>
    <w:rsid w:val="3CE091F5"/>
    <w:rsid w:val="3D0C23DF"/>
    <w:rsid w:val="3D118BE4"/>
    <w:rsid w:val="3D3D29C9"/>
    <w:rsid w:val="3D47D8AB"/>
    <w:rsid w:val="3D48B47E"/>
    <w:rsid w:val="3D88619C"/>
    <w:rsid w:val="3DB613D2"/>
    <w:rsid w:val="3DDB66DE"/>
    <w:rsid w:val="3DE46B1A"/>
    <w:rsid w:val="3DFC5815"/>
    <w:rsid w:val="3E23ECF9"/>
    <w:rsid w:val="3E472CA8"/>
    <w:rsid w:val="3E587FA4"/>
    <w:rsid w:val="3E5B0FD5"/>
    <w:rsid w:val="3E627F49"/>
    <w:rsid w:val="3E6C050B"/>
    <w:rsid w:val="3E726D8F"/>
    <w:rsid w:val="3E8680ED"/>
    <w:rsid w:val="3E9F85E7"/>
    <w:rsid w:val="3EA1DD25"/>
    <w:rsid w:val="3EC73022"/>
    <w:rsid w:val="3EDDFB52"/>
    <w:rsid w:val="3EECDBED"/>
    <w:rsid w:val="3EEE00EC"/>
    <w:rsid w:val="3F1A7A2E"/>
    <w:rsid w:val="3F31F474"/>
    <w:rsid w:val="3F3C9427"/>
    <w:rsid w:val="3F3D860E"/>
    <w:rsid w:val="3F5A978B"/>
    <w:rsid w:val="3F6EAF35"/>
    <w:rsid w:val="3F7C0EC9"/>
    <w:rsid w:val="3F96EBA2"/>
    <w:rsid w:val="3FC91479"/>
    <w:rsid w:val="3FDEB882"/>
    <w:rsid w:val="3FE4251D"/>
    <w:rsid w:val="3FE80231"/>
    <w:rsid w:val="3FF3376E"/>
    <w:rsid w:val="4024FA2C"/>
    <w:rsid w:val="403A2BC1"/>
    <w:rsid w:val="403FDABB"/>
    <w:rsid w:val="4041A4B2"/>
    <w:rsid w:val="40469F41"/>
    <w:rsid w:val="40546EB8"/>
    <w:rsid w:val="40788837"/>
    <w:rsid w:val="4099DFB8"/>
    <w:rsid w:val="409DC3D1"/>
    <w:rsid w:val="40A0B0A0"/>
    <w:rsid w:val="40DF3321"/>
    <w:rsid w:val="41075794"/>
    <w:rsid w:val="415F6AEC"/>
    <w:rsid w:val="4164B3B0"/>
    <w:rsid w:val="4177918A"/>
    <w:rsid w:val="417E8EAC"/>
    <w:rsid w:val="418DF87A"/>
    <w:rsid w:val="41970CC7"/>
    <w:rsid w:val="41BC0487"/>
    <w:rsid w:val="41D4F552"/>
    <w:rsid w:val="41EB365F"/>
    <w:rsid w:val="41F92679"/>
    <w:rsid w:val="424373AE"/>
    <w:rsid w:val="4257E8DF"/>
    <w:rsid w:val="425B159F"/>
    <w:rsid w:val="4265B8AB"/>
    <w:rsid w:val="426AE137"/>
    <w:rsid w:val="42989CE7"/>
    <w:rsid w:val="42B6D105"/>
    <w:rsid w:val="42D5CDAD"/>
    <w:rsid w:val="42D5CEBA"/>
    <w:rsid w:val="42FA1972"/>
    <w:rsid w:val="42FC197B"/>
    <w:rsid w:val="4312E1D8"/>
    <w:rsid w:val="43347001"/>
    <w:rsid w:val="4342435C"/>
    <w:rsid w:val="43669359"/>
    <w:rsid w:val="436F9E2F"/>
    <w:rsid w:val="43709847"/>
    <w:rsid w:val="438F8F05"/>
    <w:rsid w:val="43A31ED4"/>
    <w:rsid w:val="43CF5DDA"/>
    <w:rsid w:val="43EA78F0"/>
    <w:rsid w:val="4416C76C"/>
    <w:rsid w:val="44225C28"/>
    <w:rsid w:val="44827BDA"/>
    <w:rsid w:val="4491F04F"/>
    <w:rsid w:val="44A425EE"/>
    <w:rsid w:val="44AB958D"/>
    <w:rsid w:val="44AC4596"/>
    <w:rsid w:val="44B94F50"/>
    <w:rsid w:val="44D2A9D6"/>
    <w:rsid w:val="44DBD4BD"/>
    <w:rsid w:val="455A2BA6"/>
    <w:rsid w:val="45F8B9B0"/>
    <w:rsid w:val="45FA95F3"/>
    <w:rsid w:val="45FCEE7C"/>
    <w:rsid w:val="46037AE2"/>
    <w:rsid w:val="4630BD1B"/>
    <w:rsid w:val="465B271F"/>
    <w:rsid w:val="4698B226"/>
    <w:rsid w:val="46A8069A"/>
    <w:rsid w:val="46D6F9DA"/>
    <w:rsid w:val="471FBF22"/>
    <w:rsid w:val="4723BDEC"/>
    <w:rsid w:val="4735860D"/>
    <w:rsid w:val="47596045"/>
    <w:rsid w:val="4784D493"/>
    <w:rsid w:val="47A5826F"/>
    <w:rsid w:val="47C741FA"/>
    <w:rsid w:val="47C98243"/>
    <w:rsid w:val="47E9414F"/>
    <w:rsid w:val="47F78E7B"/>
    <w:rsid w:val="48170999"/>
    <w:rsid w:val="481851B4"/>
    <w:rsid w:val="481F58B9"/>
    <w:rsid w:val="482B0F61"/>
    <w:rsid w:val="483235CF"/>
    <w:rsid w:val="4836214D"/>
    <w:rsid w:val="4836A169"/>
    <w:rsid w:val="4844D474"/>
    <w:rsid w:val="4859D65D"/>
    <w:rsid w:val="486C27D9"/>
    <w:rsid w:val="48A11E87"/>
    <w:rsid w:val="48A28514"/>
    <w:rsid w:val="48BAA318"/>
    <w:rsid w:val="48C934A7"/>
    <w:rsid w:val="48DAE193"/>
    <w:rsid w:val="48F461BA"/>
    <w:rsid w:val="48F86E15"/>
    <w:rsid w:val="492577A0"/>
    <w:rsid w:val="492FB38D"/>
    <w:rsid w:val="494730E5"/>
    <w:rsid w:val="494A0567"/>
    <w:rsid w:val="496C8AEB"/>
    <w:rsid w:val="49828869"/>
    <w:rsid w:val="4989EC99"/>
    <w:rsid w:val="49CA9387"/>
    <w:rsid w:val="49ED74D7"/>
    <w:rsid w:val="49F4A0C7"/>
    <w:rsid w:val="49F7C040"/>
    <w:rsid w:val="4A1EBD3D"/>
    <w:rsid w:val="4A2AE301"/>
    <w:rsid w:val="4A4DCD9A"/>
    <w:rsid w:val="4A604549"/>
    <w:rsid w:val="4A604C0E"/>
    <w:rsid w:val="4A61D000"/>
    <w:rsid w:val="4A7012D0"/>
    <w:rsid w:val="4A72F8B5"/>
    <w:rsid w:val="4A7BA5A0"/>
    <w:rsid w:val="4A7E883D"/>
    <w:rsid w:val="4ABC2F8F"/>
    <w:rsid w:val="4ADB575E"/>
    <w:rsid w:val="4ADFF2B0"/>
    <w:rsid w:val="4B0394C8"/>
    <w:rsid w:val="4B2E13D3"/>
    <w:rsid w:val="4B31BA63"/>
    <w:rsid w:val="4B38840A"/>
    <w:rsid w:val="4B4E0733"/>
    <w:rsid w:val="4B4ED4F9"/>
    <w:rsid w:val="4B7BBA38"/>
    <w:rsid w:val="4B9DDF37"/>
    <w:rsid w:val="4BA58D37"/>
    <w:rsid w:val="4BB54531"/>
    <w:rsid w:val="4C0095FF"/>
    <w:rsid w:val="4C00D6EC"/>
    <w:rsid w:val="4C228ECB"/>
    <w:rsid w:val="4CABB81E"/>
    <w:rsid w:val="4CB92B45"/>
    <w:rsid w:val="4CE837BA"/>
    <w:rsid w:val="4D03B5BB"/>
    <w:rsid w:val="4D64E13C"/>
    <w:rsid w:val="4D7536F1"/>
    <w:rsid w:val="4D7AC3A2"/>
    <w:rsid w:val="4DA57E82"/>
    <w:rsid w:val="4DB0296A"/>
    <w:rsid w:val="4DB07BFB"/>
    <w:rsid w:val="4DB538E5"/>
    <w:rsid w:val="4DE45F52"/>
    <w:rsid w:val="4DE52461"/>
    <w:rsid w:val="4DF08CB3"/>
    <w:rsid w:val="4E2042E7"/>
    <w:rsid w:val="4E29E903"/>
    <w:rsid w:val="4E326C67"/>
    <w:rsid w:val="4E35E18A"/>
    <w:rsid w:val="4E84948E"/>
    <w:rsid w:val="4E85BD0B"/>
    <w:rsid w:val="4E92EE08"/>
    <w:rsid w:val="4ECA919A"/>
    <w:rsid w:val="4ECBEB35"/>
    <w:rsid w:val="4EEF5804"/>
    <w:rsid w:val="4F1E4746"/>
    <w:rsid w:val="4F46087C"/>
    <w:rsid w:val="4F56E847"/>
    <w:rsid w:val="4F605E29"/>
    <w:rsid w:val="4F77D33C"/>
    <w:rsid w:val="4F82B7CF"/>
    <w:rsid w:val="4FB363B3"/>
    <w:rsid w:val="4FC6C343"/>
    <w:rsid w:val="4FD665D5"/>
    <w:rsid w:val="4FFABEE4"/>
    <w:rsid w:val="505FC337"/>
    <w:rsid w:val="507A102D"/>
    <w:rsid w:val="508788E0"/>
    <w:rsid w:val="50975E8E"/>
    <w:rsid w:val="50B3E0EF"/>
    <w:rsid w:val="50D7E88D"/>
    <w:rsid w:val="50F28663"/>
    <w:rsid w:val="50F809F1"/>
    <w:rsid w:val="50FAA2BA"/>
    <w:rsid w:val="510AAF62"/>
    <w:rsid w:val="5122F37C"/>
    <w:rsid w:val="5124314A"/>
    <w:rsid w:val="513B4140"/>
    <w:rsid w:val="5140F156"/>
    <w:rsid w:val="5159E9CB"/>
    <w:rsid w:val="516E8097"/>
    <w:rsid w:val="517F29DE"/>
    <w:rsid w:val="5181D29F"/>
    <w:rsid w:val="5184758C"/>
    <w:rsid w:val="51C1BA0D"/>
    <w:rsid w:val="51DEFD0F"/>
    <w:rsid w:val="51E46488"/>
    <w:rsid w:val="51FBF4E2"/>
    <w:rsid w:val="521E4392"/>
    <w:rsid w:val="5236BE8D"/>
    <w:rsid w:val="5237C704"/>
    <w:rsid w:val="528AB1F1"/>
    <w:rsid w:val="52959E8A"/>
    <w:rsid w:val="52A69ACA"/>
    <w:rsid w:val="52AC3028"/>
    <w:rsid w:val="52C6BC84"/>
    <w:rsid w:val="52DF6310"/>
    <w:rsid w:val="52EDF737"/>
    <w:rsid w:val="531438FF"/>
    <w:rsid w:val="531A8FB9"/>
    <w:rsid w:val="539BA538"/>
    <w:rsid w:val="539C4DFE"/>
    <w:rsid w:val="53B5B2FA"/>
    <w:rsid w:val="53C7CBF9"/>
    <w:rsid w:val="53D95E5B"/>
    <w:rsid w:val="53E9DF69"/>
    <w:rsid w:val="54310B2D"/>
    <w:rsid w:val="54575BA3"/>
    <w:rsid w:val="545EA6EB"/>
    <w:rsid w:val="5468AE62"/>
    <w:rsid w:val="546E446C"/>
    <w:rsid w:val="5470DD8B"/>
    <w:rsid w:val="5487D9AF"/>
    <w:rsid w:val="54887395"/>
    <w:rsid w:val="549DC880"/>
    <w:rsid w:val="54A56F0C"/>
    <w:rsid w:val="54C368E8"/>
    <w:rsid w:val="54CBB77B"/>
    <w:rsid w:val="54CFB208"/>
    <w:rsid w:val="54E26739"/>
    <w:rsid w:val="54EB0860"/>
    <w:rsid w:val="5506FC3C"/>
    <w:rsid w:val="550D5E9C"/>
    <w:rsid w:val="55163756"/>
    <w:rsid w:val="55205821"/>
    <w:rsid w:val="5529DC89"/>
    <w:rsid w:val="552CFFC2"/>
    <w:rsid w:val="554DBA7D"/>
    <w:rsid w:val="557101A7"/>
    <w:rsid w:val="55801958"/>
    <w:rsid w:val="55903B6A"/>
    <w:rsid w:val="559AA207"/>
    <w:rsid w:val="559C1F91"/>
    <w:rsid w:val="55B79696"/>
    <w:rsid w:val="55B9EC04"/>
    <w:rsid w:val="55F4A23E"/>
    <w:rsid w:val="5607182E"/>
    <w:rsid w:val="56407154"/>
    <w:rsid w:val="568B5D53"/>
    <w:rsid w:val="5697F68D"/>
    <w:rsid w:val="56B9C6D0"/>
    <w:rsid w:val="56CB23FB"/>
    <w:rsid w:val="56D10A09"/>
    <w:rsid w:val="56D8CC54"/>
    <w:rsid w:val="57137030"/>
    <w:rsid w:val="571DB92E"/>
    <w:rsid w:val="57483C63"/>
    <w:rsid w:val="5777E6C0"/>
    <w:rsid w:val="578820AF"/>
    <w:rsid w:val="57B2905C"/>
    <w:rsid w:val="57B51D72"/>
    <w:rsid w:val="57E63101"/>
    <w:rsid w:val="57EEBC5A"/>
    <w:rsid w:val="580AC521"/>
    <w:rsid w:val="58226F57"/>
    <w:rsid w:val="583DE1CC"/>
    <w:rsid w:val="5847A1FE"/>
    <w:rsid w:val="58648BC8"/>
    <w:rsid w:val="58BFA735"/>
    <w:rsid w:val="58C2E1F5"/>
    <w:rsid w:val="58D0DCC5"/>
    <w:rsid w:val="58DAC0B6"/>
    <w:rsid w:val="5918249C"/>
    <w:rsid w:val="593A6244"/>
    <w:rsid w:val="594106D5"/>
    <w:rsid w:val="5973FC54"/>
    <w:rsid w:val="5974B35E"/>
    <w:rsid w:val="59859443"/>
    <w:rsid w:val="598FAB90"/>
    <w:rsid w:val="59AC158B"/>
    <w:rsid w:val="5A0E6D29"/>
    <w:rsid w:val="5A50B765"/>
    <w:rsid w:val="5A619CD3"/>
    <w:rsid w:val="5A8E95DC"/>
    <w:rsid w:val="5A9DA3C9"/>
    <w:rsid w:val="5AA807EC"/>
    <w:rsid w:val="5AB8D2EA"/>
    <w:rsid w:val="5AE512FE"/>
    <w:rsid w:val="5AF56617"/>
    <w:rsid w:val="5AFD77B0"/>
    <w:rsid w:val="5AFF5A7C"/>
    <w:rsid w:val="5B27582D"/>
    <w:rsid w:val="5B3718B6"/>
    <w:rsid w:val="5B398294"/>
    <w:rsid w:val="5B6635F3"/>
    <w:rsid w:val="5B66A63E"/>
    <w:rsid w:val="5B8C8EAF"/>
    <w:rsid w:val="5B9FB796"/>
    <w:rsid w:val="5BC1E20A"/>
    <w:rsid w:val="5BE78F61"/>
    <w:rsid w:val="5BE86820"/>
    <w:rsid w:val="5BFFF245"/>
    <w:rsid w:val="5C217E01"/>
    <w:rsid w:val="5C3BCB43"/>
    <w:rsid w:val="5C3D8349"/>
    <w:rsid w:val="5C3F435C"/>
    <w:rsid w:val="5C556976"/>
    <w:rsid w:val="5C6CC712"/>
    <w:rsid w:val="5C894DEC"/>
    <w:rsid w:val="5C94F59E"/>
    <w:rsid w:val="5C99CFBA"/>
    <w:rsid w:val="5C9EA5D3"/>
    <w:rsid w:val="5CA954D4"/>
    <w:rsid w:val="5CB13548"/>
    <w:rsid w:val="5CB88F1A"/>
    <w:rsid w:val="5CC6B70E"/>
    <w:rsid w:val="5CCB8860"/>
    <w:rsid w:val="5CCD7DDB"/>
    <w:rsid w:val="5CF97963"/>
    <w:rsid w:val="5D1D3AB1"/>
    <w:rsid w:val="5D3533C0"/>
    <w:rsid w:val="5D37BFA9"/>
    <w:rsid w:val="5D3EA1E5"/>
    <w:rsid w:val="5D547593"/>
    <w:rsid w:val="5D631280"/>
    <w:rsid w:val="5D9685E2"/>
    <w:rsid w:val="5DADDDEE"/>
    <w:rsid w:val="5DAF7A3B"/>
    <w:rsid w:val="5DB2A77C"/>
    <w:rsid w:val="5DCD82BE"/>
    <w:rsid w:val="5DF7902B"/>
    <w:rsid w:val="5DFACB64"/>
    <w:rsid w:val="5E099DDD"/>
    <w:rsid w:val="5E0C8C38"/>
    <w:rsid w:val="5E0F4AE4"/>
    <w:rsid w:val="5E3643AE"/>
    <w:rsid w:val="5E36E595"/>
    <w:rsid w:val="5E3F1FD7"/>
    <w:rsid w:val="5E5EE411"/>
    <w:rsid w:val="5E788443"/>
    <w:rsid w:val="5EAD3B1D"/>
    <w:rsid w:val="5EB7C25B"/>
    <w:rsid w:val="5ED44B2B"/>
    <w:rsid w:val="5EEBA988"/>
    <w:rsid w:val="5EF11953"/>
    <w:rsid w:val="5F1A20A3"/>
    <w:rsid w:val="5F1BB2DF"/>
    <w:rsid w:val="5F1F365B"/>
    <w:rsid w:val="5F349C6D"/>
    <w:rsid w:val="5F39C175"/>
    <w:rsid w:val="5F3B7B40"/>
    <w:rsid w:val="5F473E86"/>
    <w:rsid w:val="5FA25B88"/>
    <w:rsid w:val="5FBC8F41"/>
    <w:rsid w:val="5FBD6C0F"/>
    <w:rsid w:val="5FBDC262"/>
    <w:rsid w:val="5FE62DD4"/>
    <w:rsid w:val="5FEA388F"/>
    <w:rsid w:val="5FF8BAEB"/>
    <w:rsid w:val="5FFB1084"/>
    <w:rsid w:val="5FFFE88C"/>
    <w:rsid w:val="6013E643"/>
    <w:rsid w:val="60201649"/>
    <w:rsid w:val="60685809"/>
    <w:rsid w:val="606A0CCF"/>
    <w:rsid w:val="606F6915"/>
    <w:rsid w:val="60B8C325"/>
    <w:rsid w:val="6102FEAB"/>
    <w:rsid w:val="6118AC4C"/>
    <w:rsid w:val="6129BF92"/>
    <w:rsid w:val="6131E33C"/>
    <w:rsid w:val="613E613D"/>
    <w:rsid w:val="61605503"/>
    <w:rsid w:val="617BBB3D"/>
    <w:rsid w:val="61993823"/>
    <w:rsid w:val="61B0E227"/>
    <w:rsid w:val="61D95A22"/>
    <w:rsid w:val="61E97B9D"/>
    <w:rsid w:val="61F8E8BB"/>
    <w:rsid w:val="6209A05A"/>
    <w:rsid w:val="626C2849"/>
    <w:rsid w:val="62738B64"/>
    <w:rsid w:val="629CB5B5"/>
    <w:rsid w:val="62BDD747"/>
    <w:rsid w:val="62CA7188"/>
    <w:rsid w:val="62DE2CC7"/>
    <w:rsid w:val="62EE9647"/>
    <w:rsid w:val="63086142"/>
    <w:rsid w:val="6311FCC3"/>
    <w:rsid w:val="63217F6A"/>
    <w:rsid w:val="634245A7"/>
    <w:rsid w:val="634D7546"/>
    <w:rsid w:val="636F5DB3"/>
    <w:rsid w:val="6370B0B0"/>
    <w:rsid w:val="637C1F07"/>
    <w:rsid w:val="6387DB42"/>
    <w:rsid w:val="63912D2C"/>
    <w:rsid w:val="63A59E41"/>
    <w:rsid w:val="63B564FC"/>
    <w:rsid w:val="63C8BF18"/>
    <w:rsid w:val="63EA03EC"/>
    <w:rsid w:val="641EB205"/>
    <w:rsid w:val="645064CC"/>
    <w:rsid w:val="647106AD"/>
    <w:rsid w:val="647883C2"/>
    <w:rsid w:val="64794C00"/>
    <w:rsid w:val="64AF28AD"/>
    <w:rsid w:val="64B4CE06"/>
    <w:rsid w:val="64BBF4C7"/>
    <w:rsid w:val="64BF6D87"/>
    <w:rsid w:val="64CB2985"/>
    <w:rsid w:val="64D0560C"/>
    <w:rsid w:val="64F2B1D6"/>
    <w:rsid w:val="6530A766"/>
    <w:rsid w:val="65AB7D62"/>
    <w:rsid w:val="65B2E134"/>
    <w:rsid w:val="65F862F4"/>
    <w:rsid w:val="661AFE74"/>
    <w:rsid w:val="66346C05"/>
    <w:rsid w:val="6664236A"/>
    <w:rsid w:val="66801A97"/>
    <w:rsid w:val="6682CE3F"/>
    <w:rsid w:val="66922DC2"/>
    <w:rsid w:val="6693E105"/>
    <w:rsid w:val="66C15580"/>
    <w:rsid w:val="6712296E"/>
    <w:rsid w:val="671F93C5"/>
    <w:rsid w:val="6743B1D2"/>
    <w:rsid w:val="676AFBE7"/>
    <w:rsid w:val="678078E3"/>
    <w:rsid w:val="6785A5C3"/>
    <w:rsid w:val="6795B452"/>
    <w:rsid w:val="67BA446B"/>
    <w:rsid w:val="67E3E9DA"/>
    <w:rsid w:val="67FF46E4"/>
    <w:rsid w:val="6805CDE2"/>
    <w:rsid w:val="68477E8E"/>
    <w:rsid w:val="6849E9F7"/>
    <w:rsid w:val="684BC7EF"/>
    <w:rsid w:val="68B56A44"/>
    <w:rsid w:val="68CE4C73"/>
    <w:rsid w:val="69071213"/>
    <w:rsid w:val="692A1865"/>
    <w:rsid w:val="692A64F2"/>
    <w:rsid w:val="69338438"/>
    <w:rsid w:val="6946AFF7"/>
    <w:rsid w:val="69885343"/>
    <w:rsid w:val="69910DFF"/>
    <w:rsid w:val="699D5F09"/>
    <w:rsid w:val="69B44219"/>
    <w:rsid w:val="69F6D627"/>
    <w:rsid w:val="6A0686A1"/>
    <w:rsid w:val="6A7977EE"/>
    <w:rsid w:val="6A7F95DE"/>
    <w:rsid w:val="6AB71408"/>
    <w:rsid w:val="6AB83355"/>
    <w:rsid w:val="6AB83C2C"/>
    <w:rsid w:val="6AEA9A64"/>
    <w:rsid w:val="6AFBAF2A"/>
    <w:rsid w:val="6B4E59C7"/>
    <w:rsid w:val="6B6677C5"/>
    <w:rsid w:val="6B6FF386"/>
    <w:rsid w:val="6B7BAC32"/>
    <w:rsid w:val="6B7D042E"/>
    <w:rsid w:val="6BBB3514"/>
    <w:rsid w:val="6BCE5339"/>
    <w:rsid w:val="6C5E19A9"/>
    <w:rsid w:val="6C882DD6"/>
    <w:rsid w:val="6C918265"/>
    <w:rsid w:val="6C920BEB"/>
    <w:rsid w:val="6C96A470"/>
    <w:rsid w:val="6CA51205"/>
    <w:rsid w:val="6CDB2E3F"/>
    <w:rsid w:val="6CF8554B"/>
    <w:rsid w:val="6D042075"/>
    <w:rsid w:val="6D0D9BDA"/>
    <w:rsid w:val="6D0DFCEF"/>
    <w:rsid w:val="6D24EC8F"/>
    <w:rsid w:val="6D4AAC7E"/>
    <w:rsid w:val="6D4E2ECC"/>
    <w:rsid w:val="6D5B80C9"/>
    <w:rsid w:val="6D66AB9B"/>
    <w:rsid w:val="6D6D9195"/>
    <w:rsid w:val="6D71D308"/>
    <w:rsid w:val="6D806233"/>
    <w:rsid w:val="6DA78308"/>
    <w:rsid w:val="6DA79807"/>
    <w:rsid w:val="6DBC6163"/>
    <w:rsid w:val="6E115873"/>
    <w:rsid w:val="6E193011"/>
    <w:rsid w:val="6E1976B1"/>
    <w:rsid w:val="6E1ACDE0"/>
    <w:rsid w:val="6E298823"/>
    <w:rsid w:val="6E32721F"/>
    <w:rsid w:val="6E4523A6"/>
    <w:rsid w:val="6E5D70EF"/>
    <w:rsid w:val="6E692AD2"/>
    <w:rsid w:val="6E75225A"/>
    <w:rsid w:val="6E8129F3"/>
    <w:rsid w:val="6E8E1466"/>
    <w:rsid w:val="6E93EE93"/>
    <w:rsid w:val="6EB8CB58"/>
    <w:rsid w:val="6ED5FF6E"/>
    <w:rsid w:val="6EEF2A01"/>
    <w:rsid w:val="6F09CEF0"/>
    <w:rsid w:val="6F234E6A"/>
    <w:rsid w:val="6F82D47C"/>
    <w:rsid w:val="6F97E532"/>
    <w:rsid w:val="6FA88B2C"/>
    <w:rsid w:val="6FD01368"/>
    <w:rsid w:val="70251684"/>
    <w:rsid w:val="7048B12D"/>
    <w:rsid w:val="7051BA66"/>
    <w:rsid w:val="70694885"/>
    <w:rsid w:val="708E9FFB"/>
    <w:rsid w:val="709650A1"/>
    <w:rsid w:val="70AF78AC"/>
    <w:rsid w:val="70B7C7B7"/>
    <w:rsid w:val="70D8A5B2"/>
    <w:rsid w:val="7135B4A0"/>
    <w:rsid w:val="713601ED"/>
    <w:rsid w:val="713F6DDF"/>
    <w:rsid w:val="71535963"/>
    <w:rsid w:val="7158E3C7"/>
    <w:rsid w:val="715F95FC"/>
    <w:rsid w:val="716BDEDB"/>
    <w:rsid w:val="717ECD60"/>
    <w:rsid w:val="71ABBE32"/>
    <w:rsid w:val="71BD0DF2"/>
    <w:rsid w:val="71C19166"/>
    <w:rsid w:val="71ECE96D"/>
    <w:rsid w:val="71F50705"/>
    <w:rsid w:val="71FFDB72"/>
    <w:rsid w:val="7213DC2F"/>
    <w:rsid w:val="72210AD9"/>
    <w:rsid w:val="722975EF"/>
    <w:rsid w:val="72384BA8"/>
    <w:rsid w:val="723DE174"/>
    <w:rsid w:val="723F6027"/>
    <w:rsid w:val="725EC86C"/>
    <w:rsid w:val="729166FE"/>
    <w:rsid w:val="72E2ED4B"/>
    <w:rsid w:val="72EA8779"/>
    <w:rsid w:val="730C9A91"/>
    <w:rsid w:val="735DB240"/>
    <w:rsid w:val="73617686"/>
    <w:rsid w:val="7371B21A"/>
    <w:rsid w:val="737E8FB8"/>
    <w:rsid w:val="73A905E3"/>
    <w:rsid w:val="73B2E311"/>
    <w:rsid w:val="73BBF6C9"/>
    <w:rsid w:val="73D7A613"/>
    <w:rsid w:val="73FA2EB9"/>
    <w:rsid w:val="740E5BB0"/>
    <w:rsid w:val="7414644C"/>
    <w:rsid w:val="745653A0"/>
    <w:rsid w:val="747849B8"/>
    <w:rsid w:val="747E5A53"/>
    <w:rsid w:val="748D25B3"/>
    <w:rsid w:val="74C9F28D"/>
    <w:rsid w:val="74D99397"/>
    <w:rsid w:val="74DC9403"/>
    <w:rsid w:val="74DF4936"/>
    <w:rsid w:val="74EFA29C"/>
    <w:rsid w:val="74FEDE11"/>
    <w:rsid w:val="7546DC13"/>
    <w:rsid w:val="754AAF16"/>
    <w:rsid w:val="757E0CE5"/>
    <w:rsid w:val="75B56157"/>
    <w:rsid w:val="75D17F7F"/>
    <w:rsid w:val="75ED1E36"/>
    <w:rsid w:val="75FD2C33"/>
    <w:rsid w:val="761A06FC"/>
    <w:rsid w:val="762E7FBA"/>
    <w:rsid w:val="76523DBD"/>
    <w:rsid w:val="765FCB11"/>
    <w:rsid w:val="7669AB1C"/>
    <w:rsid w:val="766F6527"/>
    <w:rsid w:val="7679D55A"/>
    <w:rsid w:val="768E11F8"/>
    <w:rsid w:val="76937C3C"/>
    <w:rsid w:val="7694ED8E"/>
    <w:rsid w:val="769FF154"/>
    <w:rsid w:val="76AE9730"/>
    <w:rsid w:val="76B5C71A"/>
    <w:rsid w:val="76BC5E6B"/>
    <w:rsid w:val="76D82381"/>
    <w:rsid w:val="77112559"/>
    <w:rsid w:val="771A2A9D"/>
    <w:rsid w:val="77202A29"/>
    <w:rsid w:val="7723B4A2"/>
    <w:rsid w:val="773A0EBB"/>
    <w:rsid w:val="775BAC3B"/>
    <w:rsid w:val="77685B80"/>
    <w:rsid w:val="776D4B15"/>
    <w:rsid w:val="77774364"/>
    <w:rsid w:val="7781502E"/>
    <w:rsid w:val="77822719"/>
    <w:rsid w:val="778A1A94"/>
    <w:rsid w:val="779E52A6"/>
    <w:rsid w:val="77A117F6"/>
    <w:rsid w:val="77B67F03"/>
    <w:rsid w:val="77D2F8C2"/>
    <w:rsid w:val="77F96691"/>
    <w:rsid w:val="781504B8"/>
    <w:rsid w:val="7822FC46"/>
    <w:rsid w:val="783785A0"/>
    <w:rsid w:val="784F57AC"/>
    <w:rsid w:val="78668EB2"/>
    <w:rsid w:val="787162E5"/>
    <w:rsid w:val="78736A99"/>
    <w:rsid w:val="7893B4C2"/>
    <w:rsid w:val="78A226A4"/>
    <w:rsid w:val="78B72597"/>
    <w:rsid w:val="78BE1673"/>
    <w:rsid w:val="78EF253B"/>
    <w:rsid w:val="791E8136"/>
    <w:rsid w:val="791E9220"/>
    <w:rsid w:val="79444F0B"/>
    <w:rsid w:val="79481176"/>
    <w:rsid w:val="794C34EF"/>
    <w:rsid w:val="79909EAB"/>
    <w:rsid w:val="79A4E41E"/>
    <w:rsid w:val="79C3B64D"/>
    <w:rsid w:val="79C72D0A"/>
    <w:rsid w:val="79D105CD"/>
    <w:rsid w:val="79F0FB83"/>
    <w:rsid w:val="7A0768A2"/>
    <w:rsid w:val="7A2A462D"/>
    <w:rsid w:val="7A2F7AAC"/>
    <w:rsid w:val="7A3884E9"/>
    <w:rsid w:val="7A3B15BA"/>
    <w:rsid w:val="7A42E161"/>
    <w:rsid w:val="7A4754F3"/>
    <w:rsid w:val="7A5651AA"/>
    <w:rsid w:val="7A5BC0D5"/>
    <w:rsid w:val="7A6CF557"/>
    <w:rsid w:val="7AC6CDA3"/>
    <w:rsid w:val="7AE213CE"/>
    <w:rsid w:val="7AE2DA48"/>
    <w:rsid w:val="7B05427B"/>
    <w:rsid w:val="7B39C7CF"/>
    <w:rsid w:val="7B4911B4"/>
    <w:rsid w:val="7B55C044"/>
    <w:rsid w:val="7B66BA1B"/>
    <w:rsid w:val="7B7A7B59"/>
    <w:rsid w:val="7B8411D5"/>
    <w:rsid w:val="7B85D545"/>
    <w:rsid w:val="7B9C2CC9"/>
    <w:rsid w:val="7BA57D70"/>
    <w:rsid w:val="7BC330F6"/>
    <w:rsid w:val="7BE0E2B4"/>
    <w:rsid w:val="7BE65FED"/>
    <w:rsid w:val="7BEE941F"/>
    <w:rsid w:val="7C0E2827"/>
    <w:rsid w:val="7C69C7CC"/>
    <w:rsid w:val="7C7639E5"/>
    <w:rsid w:val="7C7CFCF1"/>
    <w:rsid w:val="7C836F5C"/>
    <w:rsid w:val="7C8F8217"/>
    <w:rsid w:val="7CB799A2"/>
    <w:rsid w:val="7CBD3800"/>
    <w:rsid w:val="7CCAA95E"/>
    <w:rsid w:val="7D08E682"/>
    <w:rsid w:val="7D0E6020"/>
    <w:rsid w:val="7D1E8D79"/>
    <w:rsid w:val="7D276527"/>
    <w:rsid w:val="7D34E48C"/>
    <w:rsid w:val="7D49E4DE"/>
    <w:rsid w:val="7D8AB963"/>
    <w:rsid w:val="7D9F63CF"/>
    <w:rsid w:val="7D9FB61C"/>
    <w:rsid w:val="7DA8922F"/>
    <w:rsid w:val="7DB126E3"/>
    <w:rsid w:val="7DC8DE9D"/>
    <w:rsid w:val="7DD8BDEB"/>
    <w:rsid w:val="7DDB2624"/>
    <w:rsid w:val="7E890707"/>
    <w:rsid w:val="7E9B2373"/>
    <w:rsid w:val="7EC7DBAB"/>
    <w:rsid w:val="7ED275D3"/>
    <w:rsid w:val="7ED42559"/>
    <w:rsid w:val="7ED9E8A6"/>
    <w:rsid w:val="7EE7D108"/>
    <w:rsid w:val="7EFA52C3"/>
    <w:rsid w:val="7F32A87B"/>
    <w:rsid w:val="7F32C75A"/>
    <w:rsid w:val="7F4E2980"/>
    <w:rsid w:val="7F51BDAA"/>
    <w:rsid w:val="7F5B60CC"/>
    <w:rsid w:val="7F83C201"/>
    <w:rsid w:val="7F84D9D8"/>
    <w:rsid w:val="7F8BC33D"/>
    <w:rsid w:val="7F8DF392"/>
    <w:rsid w:val="7F8E79D9"/>
    <w:rsid w:val="7F98A466"/>
    <w:rsid w:val="7F9EC452"/>
    <w:rsid w:val="7FACEFFD"/>
    <w:rsid w:val="7FFE1EF3"/>
    <w:rsid w:val="7FFF2D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E4446"/>
  <w15:docId w15:val="{BD5AF179-A9E2-4B0A-814F-A03AFC9C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3"/>
      </w:numPr>
      <w:spacing w:before="240" w:after="60"/>
      <w:outlineLvl w:val="3"/>
    </w:pPr>
  </w:style>
  <w:style w:type="paragraph" w:styleId="Heading5">
    <w:name w:val="heading 5"/>
    <w:basedOn w:val="Normal"/>
    <w:next w:val="Normal"/>
    <w:qFormat/>
    <w:rsid w:val="00DC6A10"/>
    <w:pPr>
      <w:keepNext/>
      <w:numPr>
        <w:numId w:val="41"/>
      </w:numPr>
      <w:spacing w:after="240"/>
      <w:ind w:left="3600" w:hanging="720"/>
      <w:outlineLvl w:val="4"/>
    </w:pPr>
  </w:style>
  <w:style w:type="paragraph" w:styleId="Heading6">
    <w:name w:val="heading 6"/>
    <w:basedOn w:val="Normal"/>
    <w:next w:val="Normal"/>
    <w:qFormat/>
    <w:rsid w:val="00A5151A"/>
    <w:pPr>
      <w:numPr>
        <w:ilvl w:val="5"/>
        <w:numId w:val="33"/>
      </w:numPr>
      <w:spacing w:before="240" w:after="60"/>
      <w:outlineLvl w:val="5"/>
    </w:pPr>
    <w:rPr>
      <w:rFonts w:ascii="Arial" w:hAnsi="Arial"/>
      <w:i/>
    </w:rPr>
  </w:style>
  <w:style w:type="paragraph" w:styleId="Heading7">
    <w:name w:val="heading 7"/>
    <w:basedOn w:val="Normal"/>
    <w:next w:val="Normal"/>
    <w:qFormat/>
    <w:rsid w:val="00A5151A"/>
    <w:pPr>
      <w:numPr>
        <w:ilvl w:val="6"/>
        <w:numId w:val="3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8"/>
      </w:numPr>
    </w:pPr>
  </w:style>
  <w:style w:type="numbering" w:styleId="ArticleSection">
    <w:name w:val="Outline List 3"/>
    <w:basedOn w:val="NoList"/>
    <w:semiHidden/>
    <w:rsid w:val="00493D40"/>
    <w:pPr>
      <w:numPr>
        <w:numId w:val="3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paragraph" w:customStyle="1" w:styleId="Table">
    <w:name w:val="Table"/>
    <w:basedOn w:val="Normal"/>
    <w:uiPriority w:val="1"/>
    <w:qFormat/>
    <w:rsid w:val="2E904102"/>
    <w:pPr>
      <w:spacing w:before="120" w:after="120" w:line="276" w:lineRule="auto"/>
    </w:pPr>
    <w:rPr>
      <w:rFonts w:cs="FreeSans"/>
      <w:i/>
      <w:iCs/>
      <w:sz w:val="24"/>
      <w:szCs w:val="24"/>
      <w:lang w:val="en-GB" w:eastAsia="en-CA"/>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sid w:val="008750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15714811">
      <w:bodyDiv w:val="1"/>
      <w:marLeft w:val="0"/>
      <w:marRight w:val="0"/>
      <w:marTop w:val="0"/>
      <w:marBottom w:val="0"/>
      <w:divBdr>
        <w:top w:val="none" w:sz="0" w:space="0" w:color="auto"/>
        <w:left w:val="none" w:sz="0" w:space="0" w:color="auto"/>
        <w:bottom w:val="none" w:sz="0" w:space="0" w:color="auto"/>
        <w:right w:val="none" w:sz="0" w:space="0" w:color="auto"/>
      </w:divBdr>
      <w:divsChild>
        <w:div w:id="17395886">
          <w:marLeft w:val="0"/>
          <w:marRight w:val="0"/>
          <w:marTop w:val="0"/>
          <w:marBottom w:val="0"/>
          <w:divBdr>
            <w:top w:val="none" w:sz="0" w:space="0" w:color="auto"/>
            <w:left w:val="none" w:sz="0" w:space="0" w:color="auto"/>
            <w:bottom w:val="none" w:sz="0" w:space="0" w:color="auto"/>
            <w:right w:val="none" w:sz="0" w:space="0" w:color="auto"/>
          </w:divBdr>
        </w:div>
        <w:div w:id="1539584488">
          <w:marLeft w:val="0"/>
          <w:marRight w:val="0"/>
          <w:marTop w:val="0"/>
          <w:marBottom w:val="0"/>
          <w:divBdr>
            <w:top w:val="none" w:sz="0" w:space="0" w:color="auto"/>
            <w:left w:val="none" w:sz="0" w:space="0" w:color="auto"/>
            <w:bottom w:val="none" w:sz="0" w:space="0" w:color="auto"/>
            <w:right w:val="none" w:sz="0" w:space="0" w:color="auto"/>
          </w:divBdr>
        </w:div>
      </w:divsChild>
    </w:div>
    <w:div w:id="55535478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055201">
      <w:bodyDiv w:val="1"/>
      <w:marLeft w:val="0"/>
      <w:marRight w:val="0"/>
      <w:marTop w:val="0"/>
      <w:marBottom w:val="0"/>
      <w:divBdr>
        <w:top w:val="none" w:sz="0" w:space="0" w:color="auto"/>
        <w:left w:val="none" w:sz="0" w:space="0" w:color="auto"/>
        <w:bottom w:val="none" w:sz="0" w:space="0" w:color="auto"/>
        <w:right w:val="none" w:sz="0" w:space="0" w:color="auto"/>
      </w:divBdr>
      <w:divsChild>
        <w:div w:id="342896241">
          <w:marLeft w:val="0"/>
          <w:marRight w:val="0"/>
          <w:marTop w:val="0"/>
          <w:marBottom w:val="0"/>
          <w:divBdr>
            <w:top w:val="none" w:sz="0" w:space="0" w:color="auto"/>
            <w:left w:val="none" w:sz="0" w:space="0" w:color="auto"/>
            <w:bottom w:val="none" w:sz="0" w:space="0" w:color="auto"/>
            <w:right w:val="none" w:sz="0" w:space="0" w:color="auto"/>
          </w:divBdr>
        </w:div>
        <w:div w:id="718481235">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49094797">
      <w:bodyDiv w:val="1"/>
      <w:marLeft w:val="0"/>
      <w:marRight w:val="0"/>
      <w:marTop w:val="0"/>
      <w:marBottom w:val="0"/>
      <w:divBdr>
        <w:top w:val="none" w:sz="0" w:space="0" w:color="auto"/>
        <w:left w:val="none" w:sz="0" w:space="0" w:color="auto"/>
        <w:bottom w:val="none" w:sz="0" w:space="0" w:color="auto"/>
        <w:right w:val="none" w:sz="0" w:space="0" w:color="auto"/>
      </w:divBdr>
      <w:divsChild>
        <w:div w:id="1095706960">
          <w:marLeft w:val="0"/>
          <w:marRight w:val="0"/>
          <w:marTop w:val="0"/>
          <w:marBottom w:val="0"/>
          <w:divBdr>
            <w:top w:val="none" w:sz="0" w:space="0" w:color="auto"/>
            <w:left w:val="none" w:sz="0" w:space="0" w:color="auto"/>
            <w:bottom w:val="none" w:sz="0" w:space="0" w:color="auto"/>
            <w:right w:val="none" w:sz="0" w:space="0" w:color="auto"/>
          </w:divBdr>
        </w:div>
        <w:div w:id="1804420814">
          <w:marLeft w:val="0"/>
          <w:marRight w:val="0"/>
          <w:marTop w:val="0"/>
          <w:marBottom w:val="0"/>
          <w:divBdr>
            <w:top w:val="none" w:sz="0" w:space="0" w:color="auto"/>
            <w:left w:val="none" w:sz="0" w:space="0" w:color="auto"/>
            <w:bottom w:val="none" w:sz="0" w:space="0" w:color="auto"/>
            <w:right w:val="none" w:sz="0" w:space="0" w:color="auto"/>
          </w:divBdr>
        </w:div>
      </w:divsChild>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DAD8492-7C5E-5942-92AD-0D6820879E0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 (1)</Template>
  <TotalTime>269</TotalTime>
  <Pages>24</Pages>
  <Words>9791</Words>
  <Characters>55321</Characters>
  <Application>Microsoft Office Word</Application>
  <DocSecurity>0</DocSecurity>
  <Lines>1975</Lines>
  <Paragraphs>1446</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63666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[country]</dc:title>
  <dc:subject>95th ExCom</dc:subject>
  <dc:creator>Alejandro Ramirez</dc:creator>
  <cp:keywords/>
  <dc:description/>
  <cp:lastModifiedBy>Pedro Gabriel Montero Diez</cp:lastModifiedBy>
  <cp:revision>97</cp:revision>
  <cp:lastPrinted>2001-05-26T16:40:00Z</cp:lastPrinted>
  <dcterms:created xsi:type="dcterms:W3CDTF">2024-11-11T14:45:00Z</dcterms:created>
  <dcterms:modified xsi:type="dcterms:W3CDTF">2024-11-12T01:42:00Z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UNEP/OzL.Pro/ExCom/95/76</vt:lpwstr>
  </property>
  <property fmtid="{D5CDD505-2E9C-101B-9397-08002B2CF9AE}" pid="3" name="Revision date">
    <vt:lpwstr>11/11/2024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