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32" w:type="dxa"/>
        <w:tblInd w:w="-284" w:type="dxa"/>
        <w:tblLayout w:type="fixed"/>
        <w:tblLook w:val="0000" w:firstRow="0" w:lastRow="0" w:firstColumn="0" w:lastColumn="0" w:noHBand="0" w:noVBand="0"/>
      </w:tblPr>
      <w:tblGrid>
        <w:gridCol w:w="1985"/>
        <w:gridCol w:w="4077"/>
        <w:gridCol w:w="3870"/>
      </w:tblGrid>
      <w:tr w:rsidR="001D5B23" w:rsidRPr="001B7B78" w14:paraId="7FFA3024" w14:textId="77777777" w:rsidTr="00D51EE9">
        <w:trPr>
          <w:trHeight w:val="720"/>
        </w:trPr>
        <w:tc>
          <w:tcPr>
            <w:tcW w:w="6062" w:type="dxa"/>
            <w:gridSpan w:val="2"/>
            <w:tcBorders>
              <w:bottom w:val="single" w:sz="18" w:space="0" w:color="auto"/>
            </w:tcBorders>
          </w:tcPr>
          <w:p w14:paraId="30D02093" w14:textId="30C0493A" w:rsidR="00BB20E6" w:rsidRPr="001B7B78" w:rsidRDefault="001B7B7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6"/>
                <w:lang w:val="es-ES_tradnl"/>
              </w:rPr>
            </w:pPr>
            <w:r w:rsidRPr="001B7B78">
              <w:rPr>
                <w:rFonts w:ascii="Univers" w:hAnsi="Univers"/>
                <w:b/>
                <w:sz w:val="28"/>
                <w:szCs w:val="26"/>
                <w:lang w:val="es-ES_tradnl"/>
              </w:rPr>
              <w:t>NACIONES</w:t>
            </w:r>
            <w:r w:rsidRPr="001B7B78">
              <w:rPr>
                <w:rFonts w:ascii="Univers" w:hAnsi="Univers"/>
                <w:b/>
                <w:sz w:val="28"/>
                <w:szCs w:val="26"/>
                <w:lang w:val="es-ES_tradnl"/>
              </w:rPr>
              <w:br/>
              <w:t>UNIDAS</w:t>
            </w:r>
          </w:p>
        </w:tc>
        <w:tc>
          <w:tcPr>
            <w:tcW w:w="3870" w:type="dxa"/>
            <w:tcBorders>
              <w:bottom w:val="single" w:sz="18" w:space="0" w:color="auto"/>
            </w:tcBorders>
          </w:tcPr>
          <w:p w14:paraId="3B7E867D" w14:textId="77777777" w:rsidR="00BB20E6" w:rsidRPr="00F1228A" w:rsidRDefault="003B5707">
            <w:pPr>
              <w:jc w:val="right"/>
              <w:rPr>
                <w:sz w:val="72"/>
                <w:szCs w:val="72"/>
                <w:lang w:val="es-ES_tradnl"/>
              </w:rPr>
            </w:pPr>
            <w:r w:rsidRPr="00F1228A">
              <w:rPr>
                <w:rFonts w:ascii="Univers Bold" w:hAnsi="Univers Bold"/>
                <w:b/>
                <w:sz w:val="72"/>
                <w:szCs w:val="72"/>
                <w:lang w:val="es-ES_tradnl"/>
              </w:rPr>
              <w:t>EP</w:t>
            </w:r>
          </w:p>
        </w:tc>
      </w:tr>
      <w:tr w:rsidR="001D5B23" w:rsidRPr="004B270C" w14:paraId="3E2C6806" w14:textId="77777777" w:rsidTr="005E00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55"/>
        </w:trPr>
        <w:tc>
          <w:tcPr>
            <w:tcW w:w="1985" w:type="dxa"/>
            <w:tcBorders>
              <w:top w:val="nil"/>
              <w:left w:val="nil"/>
              <w:bottom w:val="single" w:sz="36" w:space="0" w:color="auto"/>
              <w:right w:val="nil"/>
            </w:tcBorders>
          </w:tcPr>
          <w:p w14:paraId="3C15C0E7" w14:textId="77777777" w:rsidR="001D5B23" w:rsidRPr="001B7B78" w:rsidRDefault="001D5B23">
            <w:pPr>
              <w:spacing w:before="120"/>
              <w:ind w:left="-9"/>
              <w:rPr>
                <w:sz w:val="22"/>
                <w:lang w:val="es-ES_tradnl"/>
              </w:rPr>
            </w:pPr>
            <w:r w:rsidRPr="001B7B78">
              <w:rPr>
                <w:noProof/>
                <w:sz w:val="22"/>
                <w:lang w:val="en-US"/>
              </w:rPr>
              <mc:AlternateContent>
                <mc:Choice Requires="wpg">
                  <w:drawing>
                    <wp:inline distT="0" distB="0" distL="0" distR="0" wp14:anchorId="1606BC12" wp14:editId="5BBAFB71">
                      <wp:extent cx="848139" cy="1540099"/>
                      <wp:effectExtent l="0" t="0" r="9525" b="3175"/>
                      <wp:docPr id="1" name="Group 1"/>
                      <wp:cNvGraphicFramePr/>
                      <a:graphic xmlns:a="http://schemas.openxmlformats.org/drawingml/2006/main">
                        <a:graphicData uri="http://schemas.microsoft.com/office/word/2010/wordprocessingGroup">
                          <wpg:wgp>
                            <wpg:cNvGrpSpPr/>
                            <wpg:grpSpPr>
                              <a:xfrm>
                                <a:off x="0" y="0"/>
                                <a:ext cx="848139" cy="1540099"/>
                                <a:chOff x="-7316" y="0"/>
                                <a:chExt cx="848139" cy="1540099"/>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12823" y="784099"/>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7543A1BA" id="Group 1" o:spid="_x0000_s1026" style="width:66.8pt;height:121.25pt;mso-position-horizontal-relative:char;mso-position-vertical-relative:line" coordorigin="-73" coordsize="8481,154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28;top:7840;width:8280;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4077" w:type="dxa"/>
            <w:tcBorders>
              <w:top w:val="nil"/>
              <w:left w:val="nil"/>
              <w:bottom w:val="single" w:sz="36" w:space="0" w:color="auto"/>
              <w:right w:val="nil"/>
            </w:tcBorders>
          </w:tcPr>
          <w:p w14:paraId="654DFFA4" w14:textId="77777777" w:rsidR="001B7B78" w:rsidRPr="001B7B78" w:rsidRDefault="001B7B78" w:rsidP="001B7B7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szCs w:val="30"/>
                <w:lang w:val="es-ES_tradnl"/>
              </w:rPr>
            </w:pPr>
          </w:p>
          <w:p w14:paraId="28C3D8BF" w14:textId="7C552EAF" w:rsidR="001B7B78" w:rsidRPr="001B7B78" w:rsidRDefault="001B7B78" w:rsidP="001B7B7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szCs w:val="30"/>
                <w:lang w:val="es-ES_tradnl"/>
              </w:rPr>
            </w:pPr>
            <w:r w:rsidRPr="001B7B78">
              <w:rPr>
                <w:rFonts w:ascii="Univers" w:hAnsi="Univers"/>
                <w:b/>
                <w:sz w:val="32"/>
                <w:szCs w:val="30"/>
                <w:lang w:val="es-ES_tradnl"/>
              </w:rPr>
              <w:t>Programa de las</w:t>
            </w:r>
          </w:p>
          <w:p w14:paraId="69BC032D" w14:textId="77777777" w:rsidR="001B7B78" w:rsidRPr="001B7B78" w:rsidRDefault="001B7B78" w:rsidP="001B7B7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szCs w:val="30"/>
                <w:lang w:val="es-ES_tradnl"/>
              </w:rPr>
            </w:pPr>
            <w:r w:rsidRPr="001B7B78">
              <w:rPr>
                <w:rFonts w:ascii="Univers" w:hAnsi="Univers"/>
                <w:b/>
                <w:sz w:val="32"/>
                <w:szCs w:val="30"/>
                <w:lang w:val="es-ES_tradnl"/>
              </w:rPr>
              <w:t>Naciones Unidas</w:t>
            </w:r>
          </w:p>
          <w:p w14:paraId="6CD2CFB4" w14:textId="77777777" w:rsidR="00BB20E6" w:rsidRPr="001B7B78" w:rsidRDefault="001B7B78" w:rsidP="001B7B7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szCs w:val="30"/>
                <w:lang w:val="es-ES_tradnl"/>
              </w:rPr>
            </w:pPr>
            <w:r w:rsidRPr="001B7B78">
              <w:rPr>
                <w:rFonts w:ascii="Univers" w:hAnsi="Univers"/>
                <w:b/>
                <w:sz w:val="32"/>
                <w:szCs w:val="30"/>
                <w:lang w:val="es-ES_tradnl"/>
              </w:rPr>
              <w:t>para el Medio Ambiente</w:t>
            </w:r>
          </w:p>
        </w:tc>
        <w:tc>
          <w:tcPr>
            <w:tcW w:w="3870" w:type="dxa"/>
            <w:tcBorders>
              <w:top w:val="nil"/>
              <w:left w:val="nil"/>
              <w:bottom w:val="single" w:sz="36" w:space="0" w:color="auto"/>
              <w:right w:val="nil"/>
            </w:tcBorders>
          </w:tcPr>
          <w:p w14:paraId="201C86F7" w14:textId="77777777" w:rsidR="007520D6" w:rsidRPr="001B7B78" w:rsidRDefault="007520D6">
            <w:pPr>
              <w:rPr>
                <w:sz w:val="22"/>
                <w:lang w:val="es-ES_tradnl"/>
              </w:rPr>
            </w:pPr>
          </w:p>
          <w:p w14:paraId="70BF01FC" w14:textId="01727552" w:rsidR="007520D6" w:rsidRPr="001B7B78" w:rsidRDefault="007520D6">
            <w:pPr>
              <w:rPr>
                <w:sz w:val="22"/>
                <w:lang w:val="es-ES_tradnl"/>
              </w:rPr>
            </w:pPr>
            <w:proofErr w:type="spellStart"/>
            <w:r w:rsidRPr="001B7B78">
              <w:rPr>
                <w:sz w:val="22"/>
                <w:lang w:val="es-ES_tradnl"/>
              </w:rPr>
              <w:t>Distr</w:t>
            </w:r>
            <w:proofErr w:type="spellEnd"/>
            <w:r w:rsidRPr="001B7B78">
              <w:rPr>
                <w:sz w:val="22"/>
                <w:lang w:val="es-ES_tradnl"/>
              </w:rPr>
              <w:t>.</w:t>
            </w:r>
          </w:p>
          <w:p w14:paraId="6E771DFB" w14:textId="77777777" w:rsidR="007520D6" w:rsidRPr="001B7B78" w:rsidRDefault="007520D6">
            <w:pPr>
              <w:rPr>
                <w:sz w:val="22"/>
                <w:lang w:val="es-ES_tradnl"/>
              </w:rPr>
            </w:pPr>
            <w:r w:rsidRPr="001B7B78">
              <w:rPr>
                <w:sz w:val="22"/>
                <w:lang w:val="es-ES_tradnl"/>
              </w:rPr>
              <w:t>GENERAL</w:t>
            </w:r>
          </w:p>
          <w:p w14:paraId="6AC60E1B" w14:textId="77777777" w:rsidR="007520D6" w:rsidRPr="001B7B78" w:rsidRDefault="007520D6">
            <w:pPr>
              <w:rPr>
                <w:sz w:val="22"/>
                <w:lang w:val="es-ES_tradnl"/>
              </w:rPr>
            </w:pPr>
          </w:p>
          <w:p w14:paraId="4B181F9D" w14:textId="1F65A27E" w:rsidR="00BB20E6" w:rsidRPr="001B7B78" w:rsidRDefault="003B5707">
            <w:pPr>
              <w:rPr>
                <w:sz w:val="22"/>
                <w:lang w:val="es-ES_tradnl"/>
              </w:rPr>
            </w:pPr>
            <w:r w:rsidRPr="001B7B78">
              <w:rPr>
                <w:sz w:val="22"/>
                <w:lang w:val="es-ES_tradnl"/>
              </w:rPr>
              <w:fldChar w:fldCharType="begin"/>
            </w:r>
            <w:r w:rsidRPr="001B7B78">
              <w:rPr>
                <w:sz w:val="22"/>
                <w:lang w:val="es-ES_tradnl"/>
              </w:rPr>
              <w:instrText xml:space="preserve"> DOCPROPERTY "Document number"  \* MERGEFORMAT </w:instrText>
            </w:r>
            <w:r w:rsidRPr="001B7B78">
              <w:rPr>
                <w:sz w:val="22"/>
                <w:lang w:val="es-ES_tradnl"/>
              </w:rPr>
              <w:fldChar w:fldCharType="separate"/>
            </w:r>
            <w:r w:rsidR="004B270C">
              <w:rPr>
                <w:sz w:val="22"/>
                <w:lang w:val="es-ES_tradnl"/>
              </w:rPr>
              <w:t>UNEP/</w:t>
            </w:r>
            <w:proofErr w:type="spellStart"/>
            <w:r w:rsidR="004B270C">
              <w:rPr>
                <w:sz w:val="22"/>
                <w:lang w:val="es-ES_tradnl"/>
              </w:rPr>
              <w:t>OzL.Pro</w:t>
            </w:r>
            <w:proofErr w:type="spellEnd"/>
            <w:r w:rsidR="004B270C">
              <w:rPr>
                <w:sz w:val="22"/>
                <w:lang w:val="es-ES_tradnl"/>
              </w:rPr>
              <w:t>/</w:t>
            </w:r>
            <w:proofErr w:type="spellStart"/>
            <w:r w:rsidR="004B270C">
              <w:rPr>
                <w:sz w:val="22"/>
                <w:lang w:val="es-ES_tradnl"/>
              </w:rPr>
              <w:t>ExCom</w:t>
            </w:r>
            <w:proofErr w:type="spellEnd"/>
            <w:r w:rsidR="004B270C">
              <w:rPr>
                <w:sz w:val="22"/>
                <w:lang w:val="es-ES_tradnl"/>
              </w:rPr>
              <w:t>/95/48</w:t>
            </w:r>
            <w:r w:rsidRPr="001B7B78">
              <w:rPr>
                <w:sz w:val="22"/>
                <w:lang w:val="es-ES_tradnl"/>
              </w:rPr>
              <w:fldChar w:fldCharType="end"/>
            </w:r>
          </w:p>
          <w:p w14:paraId="6ABC204C" w14:textId="77777777" w:rsidR="00BB20E6" w:rsidRPr="001B7B78" w:rsidRDefault="003B5707">
            <w:pPr>
              <w:rPr>
                <w:sz w:val="22"/>
                <w:lang w:val="es-ES_tradnl"/>
              </w:rPr>
            </w:pPr>
            <w:r w:rsidRPr="001B7B78">
              <w:rPr>
                <w:sz w:val="22"/>
                <w:lang w:val="es-ES_tradnl"/>
              </w:rPr>
              <w:fldChar w:fldCharType="begin"/>
            </w:r>
            <w:r w:rsidRPr="001B7B78">
              <w:rPr>
                <w:sz w:val="22"/>
                <w:lang w:val="es-ES_tradnl"/>
              </w:rPr>
              <w:instrText xml:space="preserve"> DOCPROPERTY "Revision date" \@ "d MMMM YYYY"  \* MERGEFORMAT </w:instrText>
            </w:r>
            <w:r w:rsidRPr="001B7B78">
              <w:rPr>
                <w:sz w:val="22"/>
                <w:lang w:val="es-ES_tradnl"/>
              </w:rPr>
              <w:fldChar w:fldCharType="separate"/>
            </w:r>
            <w:r w:rsidR="00A95DB1" w:rsidRPr="001B7B78">
              <w:rPr>
                <w:sz w:val="22"/>
                <w:lang w:val="es-ES_tradnl"/>
              </w:rPr>
              <w:t>24 de noviembre de 2024</w:t>
            </w:r>
            <w:r w:rsidRPr="001B7B78">
              <w:rPr>
                <w:sz w:val="22"/>
                <w:lang w:val="es-ES_tradnl"/>
              </w:rPr>
              <w:fldChar w:fldCharType="end"/>
            </w:r>
          </w:p>
          <w:p w14:paraId="4E2FF846" w14:textId="77777777" w:rsidR="001D5B23" w:rsidRPr="001B7B78" w:rsidRDefault="001D5B23">
            <w:pPr>
              <w:rPr>
                <w:caps/>
                <w:sz w:val="22"/>
                <w:lang w:val="es-ES_tradnl"/>
              </w:rPr>
            </w:pPr>
          </w:p>
          <w:p w14:paraId="107DBCC0" w14:textId="77777777" w:rsidR="001B7B78" w:rsidRPr="001B7B78" w:rsidRDefault="001B7B78">
            <w:pPr>
              <w:rPr>
                <w:sz w:val="22"/>
                <w:lang w:val="es-ES_tradnl"/>
              </w:rPr>
            </w:pPr>
            <w:r w:rsidRPr="001B7B78">
              <w:rPr>
                <w:sz w:val="22"/>
                <w:lang w:val="es-ES_tradnl"/>
              </w:rPr>
              <w:t>ESPAÑOL</w:t>
            </w:r>
          </w:p>
          <w:p w14:paraId="21546827" w14:textId="42BECD05" w:rsidR="00BB20E6" w:rsidRPr="001B7B78" w:rsidRDefault="001B7B78">
            <w:pPr>
              <w:rPr>
                <w:sz w:val="22"/>
                <w:lang w:val="es-ES_tradnl"/>
              </w:rPr>
            </w:pPr>
            <w:r w:rsidRPr="001B7B78">
              <w:rPr>
                <w:sz w:val="22"/>
                <w:lang w:val="es-ES_tradnl"/>
              </w:rPr>
              <w:t>ORIGINAL: INGLÉS</w:t>
            </w:r>
          </w:p>
        </w:tc>
      </w:tr>
    </w:tbl>
    <w:p w14:paraId="489F8F70" w14:textId="1FB18BDE" w:rsidR="00BB20E6" w:rsidRPr="001B7B78" w:rsidRDefault="001B7B78">
      <w:pPr>
        <w:jc w:val="left"/>
        <w:rPr>
          <w:sz w:val="22"/>
          <w:lang w:val="es-ES_tradnl"/>
        </w:rPr>
      </w:pPr>
      <w:r w:rsidRPr="001B7B78">
        <w:rPr>
          <w:sz w:val="22"/>
          <w:lang w:val="es-ES_tradnl"/>
        </w:rPr>
        <w:t>COMITÉ EJECUTIVO DEL FONDO MULTILATERAL</w:t>
      </w:r>
      <w:r w:rsidRPr="001B7B78">
        <w:rPr>
          <w:sz w:val="22"/>
          <w:lang w:val="es-ES_tradnl"/>
        </w:rPr>
        <w:br/>
        <w:t xml:space="preserve"> PARA LA APLICACIÓN DEL</w:t>
      </w:r>
      <w:r w:rsidRPr="001B7B78">
        <w:rPr>
          <w:sz w:val="22"/>
          <w:lang w:val="es-ES_tradnl"/>
        </w:rPr>
        <w:br/>
        <w:t xml:space="preserve"> PROTOCOLO DE MONTREAL</w:t>
      </w:r>
      <w:r w:rsidR="003B5707" w:rsidRPr="001B7B78">
        <w:rPr>
          <w:sz w:val="22"/>
          <w:lang w:val="es-ES_tradnl"/>
        </w:rPr>
        <w:t xml:space="preserve"> </w:t>
      </w:r>
      <w:r w:rsidR="003B5707" w:rsidRPr="001B7B78">
        <w:rPr>
          <w:sz w:val="22"/>
          <w:lang w:val="es-ES_tradnl"/>
        </w:rPr>
        <w:br/>
        <w:t>Nonagésima quinta reunión</w:t>
      </w:r>
    </w:p>
    <w:p w14:paraId="2C4E8CB0" w14:textId="7AD4FB1C" w:rsidR="00BB20E6" w:rsidRPr="001B7B78" w:rsidRDefault="001B7B78">
      <w:pPr>
        <w:jc w:val="left"/>
        <w:rPr>
          <w:sz w:val="22"/>
          <w:lang w:val="es-ES_tradnl"/>
        </w:rPr>
      </w:pPr>
      <w:r w:rsidRPr="001B7B78">
        <w:rPr>
          <w:sz w:val="22"/>
          <w:lang w:val="es-ES_tradnl"/>
        </w:rPr>
        <w:t xml:space="preserve">Montreal, 4 </w:t>
      </w:r>
      <w:r w:rsidR="00DF184F">
        <w:rPr>
          <w:sz w:val="22"/>
          <w:lang w:val="es-ES_tradnl"/>
        </w:rPr>
        <w:noBreakHyphen/>
      </w:r>
      <w:r w:rsidRPr="001B7B78">
        <w:rPr>
          <w:sz w:val="22"/>
          <w:lang w:val="es-ES_tradnl"/>
        </w:rPr>
        <w:t xml:space="preserve"> 8 de</w:t>
      </w:r>
      <w:r w:rsidR="003B5707" w:rsidRPr="001B7B78">
        <w:rPr>
          <w:sz w:val="22"/>
          <w:lang w:val="es-ES_tradnl"/>
        </w:rPr>
        <w:t xml:space="preserve"> diciembre de 2024</w:t>
      </w:r>
    </w:p>
    <w:p w14:paraId="5C77FCF9" w14:textId="77777777" w:rsidR="00BB20E6" w:rsidRPr="001B7B78" w:rsidRDefault="003B5707">
      <w:pPr>
        <w:jc w:val="left"/>
        <w:rPr>
          <w:sz w:val="22"/>
          <w:lang w:val="es-ES_tradnl"/>
        </w:rPr>
      </w:pPr>
      <w:r w:rsidRPr="001B7B78">
        <w:rPr>
          <w:sz w:val="22"/>
          <w:lang w:val="es-ES_tradnl"/>
        </w:rPr>
        <w:t xml:space="preserve">Punto </w:t>
      </w:r>
      <w:r w:rsidR="00937495" w:rsidRPr="001B7B78">
        <w:rPr>
          <w:sz w:val="22"/>
          <w:lang w:val="es-ES_tradnl"/>
        </w:rPr>
        <w:t xml:space="preserve">9 d) </w:t>
      </w:r>
      <w:r w:rsidRPr="001B7B78">
        <w:rPr>
          <w:sz w:val="22"/>
          <w:lang w:val="es-ES_tradnl"/>
        </w:rPr>
        <w:t>del orden del día provisional</w:t>
      </w:r>
      <w:r w:rsidRPr="001B7B78">
        <w:rPr>
          <w:rStyle w:val="FootnoteReference"/>
          <w:sz w:val="22"/>
          <w:lang w:val="es-ES_tradnl"/>
        </w:rPr>
        <w:footnoteReference w:id="2"/>
      </w:r>
    </w:p>
    <w:p w14:paraId="0230CFC7" w14:textId="77777777" w:rsidR="00C15867" w:rsidRPr="001B7B78" w:rsidRDefault="00C15867" w:rsidP="00CA59FB">
      <w:pPr>
        <w:jc w:val="left"/>
        <w:rPr>
          <w:sz w:val="22"/>
          <w:lang w:val="es-ES_tradnl"/>
        </w:rPr>
      </w:pPr>
    </w:p>
    <w:p w14:paraId="259FA750" w14:textId="77777777" w:rsidR="00CF295F" w:rsidRPr="001B7B78" w:rsidRDefault="00CF295F" w:rsidP="00CF295F">
      <w:pPr>
        <w:jc w:val="center"/>
        <w:rPr>
          <w:b/>
          <w:sz w:val="22"/>
          <w:highlight w:val="lightGray"/>
          <w:lang w:val="es-ES_tradnl"/>
        </w:rPr>
      </w:pPr>
    </w:p>
    <w:p w14:paraId="78E26D5F" w14:textId="77777777" w:rsidR="00CF295F" w:rsidRPr="001B7B78" w:rsidRDefault="00CF295F" w:rsidP="00CF295F">
      <w:pPr>
        <w:rPr>
          <w:b/>
          <w:sz w:val="22"/>
          <w:lang w:val="es-ES_tradnl"/>
        </w:rPr>
      </w:pPr>
    </w:p>
    <w:p w14:paraId="218AC708" w14:textId="77777777" w:rsidR="00FE5E19" w:rsidRPr="001B7B78" w:rsidRDefault="00FE5E19" w:rsidP="00CF295F">
      <w:pPr>
        <w:rPr>
          <w:sz w:val="22"/>
          <w:lang w:val="es-ES_tradnl"/>
        </w:rPr>
      </w:pPr>
    </w:p>
    <w:p w14:paraId="64023893" w14:textId="2FF16056" w:rsidR="00BB20E6" w:rsidRPr="00316270" w:rsidRDefault="004B270C">
      <w:pPr>
        <w:jc w:val="center"/>
        <w:rPr>
          <w:b/>
          <w:caps/>
          <w:sz w:val="22"/>
          <w:lang w:val="es-ES_tradnl"/>
        </w:rPr>
      </w:pPr>
      <w:r w:rsidRPr="00316270">
        <w:rPr>
          <w:b/>
          <w:sz w:val="22"/>
          <w:lang w:val="es-ES_tradnl"/>
        </w:rPr>
        <w:t>PROPUESTAS DE PROYECTO: COLOMBIA</w:t>
      </w:r>
    </w:p>
    <w:p w14:paraId="444141DC" w14:textId="77777777" w:rsidR="00CF295F" w:rsidRPr="001B7B78" w:rsidRDefault="00CF295F" w:rsidP="00CF295F">
      <w:pPr>
        <w:rPr>
          <w:sz w:val="22"/>
          <w:lang w:val="es-ES_tradnl"/>
        </w:rPr>
      </w:pPr>
    </w:p>
    <w:p w14:paraId="16886253" w14:textId="77777777" w:rsidR="00CF295F" w:rsidRPr="001B7B78" w:rsidRDefault="00CF295F" w:rsidP="00CF295F">
      <w:pPr>
        <w:rPr>
          <w:sz w:val="22"/>
          <w:lang w:val="es-ES_tradnl"/>
        </w:rPr>
      </w:pPr>
    </w:p>
    <w:p w14:paraId="06628FDB" w14:textId="41903222" w:rsidR="001B7B78" w:rsidRPr="001B7B78" w:rsidRDefault="003B5707">
      <w:pPr>
        <w:ind w:firstLine="720"/>
        <w:rPr>
          <w:sz w:val="22"/>
          <w:lang w:val="es-ES_tradnl"/>
        </w:rPr>
      </w:pPr>
      <w:r w:rsidRPr="001B7B78">
        <w:rPr>
          <w:sz w:val="22"/>
          <w:lang w:val="es-ES_tradnl"/>
        </w:rPr>
        <w:t xml:space="preserve">El presente documento contiene las observaciones y recomendación de la </w:t>
      </w:r>
      <w:r w:rsidR="001B7B78" w:rsidRPr="001B7B78">
        <w:rPr>
          <w:sz w:val="22"/>
          <w:lang w:val="es-ES_tradnl"/>
        </w:rPr>
        <w:t>Secretaría</w:t>
      </w:r>
      <w:r w:rsidRPr="001B7B78">
        <w:rPr>
          <w:sz w:val="22"/>
          <w:lang w:val="es-ES_tradnl"/>
        </w:rPr>
        <w:t xml:space="preserve"> sobre las siguientes propuestas de proyecto:</w:t>
      </w:r>
    </w:p>
    <w:p w14:paraId="318DD121" w14:textId="44F64B05" w:rsidR="00BB20E6" w:rsidRPr="001B7B78" w:rsidRDefault="001B7B78">
      <w:pPr>
        <w:spacing w:before="240" w:after="240"/>
        <w:rPr>
          <w:sz w:val="22"/>
          <w:u w:val="single"/>
          <w:lang w:val="es-ES_tradnl"/>
        </w:rPr>
      </w:pPr>
      <w:r>
        <w:rPr>
          <w:sz w:val="22"/>
          <w:u w:val="single"/>
          <w:lang w:val="es-ES_tradnl"/>
        </w:rPr>
        <w:t>Reducción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76"/>
        <w:gridCol w:w="2079"/>
        <w:gridCol w:w="1701"/>
      </w:tblGrid>
      <w:tr w:rsidR="007F5799" w:rsidRPr="001B7B78" w14:paraId="58FEAFA6" w14:textId="77777777" w:rsidTr="005B2927">
        <w:tc>
          <w:tcPr>
            <w:tcW w:w="5576" w:type="dxa"/>
          </w:tcPr>
          <w:p w14:paraId="4CBB9E50" w14:textId="77777777" w:rsidR="00FF06D3" w:rsidRDefault="001B7B78">
            <w:pPr>
              <w:pStyle w:val="ListParagraph"/>
              <w:numPr>
                <w:ilvl w:val="0"/>
                <w:numId w:val="10"/>
              </w:numPr>
              <w:ind w:left="324" w:hanging="434"/>
              <w:rPr>
                <w:sz w:val="22"/>
                <w:lang w:val="es-ES_tradnl"/>
              </w:rPr>
            </w:pPr>
            <w:r w:rsidRPr="001B7B78">
              <w:rPr>
                <w:sz w:val="22"/>
                <w:lang w:val="es-ES_tradnl"/>
              </w:rPr>
              <w:t>Plan de aplicación de la Enmienda de Kigali</w:t>
            </w:r>
          </w:p>
          <w:p w14:paraId="289CBBC0" w14:textId="3FB2E302" w:rsidR="00BB20E6" w:rsidRPr="001B7B78" w:rsidRDefault="003B5707" w:rsidP="00A57DC9">
            <w:pPr>
              <w:pStyle w:val="ListParagraph"/>
              <w:ind w:left="324"/>
              <w:rPr>
                <w:sz w:val="22"/>
                <w:lang w:val="es-ES_tradnl"/>
              </w:rPr>
            </w:pPr>
            <w:r w:rsidRPr="001B7B78">
              <w:rPr>
                <w:sz w:val="22"/>
                <w:lang w:val="es-ES_tradnl"/>
              </w:rPr>
              <w:t>(etapa I, primer tramo)</w:t>
            </w:r>
          </w:p>
        </w:tc>
        <w:tc>
          <w:tcPr>
            <w:tcW w:w="2079" w:type="dxa"/>
          </w:tcPr>
          <w:p w14:paraId="1FDB89A5" w14:textId="77777777" w:rsidR="00BB20E6" w:rsidRPr="001B7B78" w:rsidRDefault="003B5707">
            <w:pPr>
              <w:jc w:val="right"/>
              <w:rPr>
                <w:sz w:val="22"/>
                <w:lang w:val="es-ES_tradnl"/>
              </w:rPr>
            </w:pPr>
            <w:r w:rsidRPr="001B7B78">
              <w:rPr>
                <w:sz w:val="22"/>
                <w:lang w:val="es-ES_tradnl"/>
              </w:rPr>
              <w:t>PNUD, Alemania y PNUMA</w:t>
            </w:r>
          </w:p>
        </w:tc>
        <w:tc>
          <w:tcPr>
            <w:tcW w:w="1701" w:type="dxa"/>
          </w:tcPr>
          <w:p w14:paraId="443C5110" w14:textId="77777777" w:rsidR="00BB20E6" w:rsidRPr="001B7B78" w:rsidRDefault="003B5707">
            <w:pPr>
              <w:jc w:val="center"/>
              <w:rPr>
                <w:sz w:val="22"/>
                <w:lang w:val="es-ES_tradnl"/>
              </w:rPr>
            </w:pPr>
            <w:r w:rsidRPr="001B7B78">
              <w:rPr>
                <w:sz w:val="22"/>
                <w:lang w:val="es-ES_tradnl"/>
              </w:rPr>
              <w:t>Para consideración individual</w:t>
            </w:r>
          </w:p>
        </w:tc>
      </w:tr>
    </w:tbl>
    <w:p w14:paraId="3DA54F2B" w14:textId="77777777" w:rsidR="00BB20E6" w:rsidRPr="001B7B78" w:rsidRDefault="003B5707">
      <w:pPr>
        <w:spacing w:before="240" w:after="240"/>
        <w:rPr>
          <w:sz w:val="22"/>
          <w:u w:val="single"/>
          <w:lang w:val="es-ES_tradnl"/>
        </w:rPr>
      </w:pPr>
      <w:r w:rsidRPr="001B7B78">
        <w:rPr>
          <w:sz w:val="22"/>
          <w:u w:val="single"/>
          <w:lang w:val="es-ES_tradnl"/>
        </w:rPr>
        <w:t>Eficiencia energética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8"/>
        <w:gridCol w:w="2067"/>
        <w:gridCol w:w="1701"/>
      </w:tblGrid>
      <w:tr w:rsidR="007F5799" w:rsidRPr="001B7B78" w14:paraId="5868E3DE" w14:textId="77777777" w:rsidTr="00111288">
        <w:tc>
          <w:tcPr>
            <w:tcW w:w="5588" w:type="dxa"/>
          </w:tcPr>
          <w:p w14:paraId="09DAF2A0" w14:textId="73C647E6" w:rsidR="00BB20E6" w:rsidRPr="001B7B78" w:rsidRDefault="00A74C7F" w:rsidP="00662C44">
            <w:pPr>
              <w:pStyle w:val="ListParagraph"/>
              <w:numPr>
                <w:ilvl w:val="0"/>
                <w:numId w:val="10"/>
              </w:numPr>
              <w:ind w:left="324" w:hanging="434"/>
              <w:jc w:val="left"/>
              <w:rPr>
                <w:sz w:val="22"/>
                <w:lang w:val="es-ES_tradnl"/>
              </w:rPr>
            </w:pPr>
            <w:r>
              <w:rPr>
                <w:sz w:val="22"/>
                <w:lang w:val="es-ES_tradnl"/>
              </w:rPr>
              <w:t>Plan piloto</w:t>
            </w:r>
            <w:r w:rsidR="003B5707" w:rsidRPr="001B7B78">
              <w:rPr>
                <w:sz w:val="22"/>
                <w:lang w:val="es-ES_tradnl"/>
              </w:rPr>
              <w:t xml:space="preserve"> para mantener y/o potenciar la eficiencia energética de las </w:t>
            </w:r>
            <w:r w:rsidR="00035E3E">
              <w:rPr>
                <w:sz w:val="22"/>
                <w:lang w:val="es-ES_tradnl"/>
              </w:rPr>
              <w:t>tecnologías y equipos sustitutivos durante la reducción de los HF</w:t>
            </w:r>
            <w:r w:rsidR="003B5707" w:rsidRPr="001B7B78">
              <w:rPr>
                <w:sz w:val="22"/>
                <w:lang w:val="es-ES_tradnl"/>
              </w:rPr>
              <w:t xml:space="preserve">C (actividades sin </w:t>
            </w:r>
            <w:r w:rsidR="00025FB1" w:rsidRPr="001B7B78">
              <w:rPr>
                <w:sz w:val="22"/>
                <w:lang w:val="es-ES_tradnl"/>
              </w:rPr>
              <w:t>inversión</w:t>
            </w:r>
            <w:r w:rsidR="003B5707" w:rsidRPr="001B7B78">
              <w:rPr>
                <w:sz w:val="22"/>
                <w:lang w:val="es-ES_tradnl"/>
              </w:rPr>
              <w:t>)</w:t>
            </w:r>
          </w:p>
        </w:tc>
        <w:tc>
          <w:tcPr>
            <w:tcW w:w="2067" w:type="dxa"/>
          </w:tcPr>
          <w:p w14:paraId="2F9A9AF9" w14:textId="77777777" w:rsidR="00BB20E6" w:rsidRPr="001B7B78" w:rsidRDefault="003B5707">
            <w:pPr>
              <w:jc w:val="right"/>
              <w:rPr>
                <w:sz w:val="22"/>
                <w:lang w:val="es-ES_tradnl"/>
              </w:rPr>
            </w:pPr>
            <w:r w:rsidRPr="001B7B78">
              <w:rPr>
                <w:sz w:val="22"/>
                <w:lang w:val="es-ES_tradnl"/>
              </w:rPr>
              <w:t>PNUD</w:t>
            </w:r>
          </w:p>
        </w:tc>
        <w:tc>
          <w:tcPr>
            <w:tcW w:w="1701" w:type="dxa"/>
          </w:tcPr>
          <w:p w14:paraId="59381ACC" w14:textId="77777777" w:rsidR="00BB20E6" w:rsidRPr="001B7B78" w:rsidRDefault="003B5707">
            <w:pPr>
              <w:jc w:val="center"/>
              <w:rPr>
                <w:sz w:val="22"/>
                <w:lang w:val="es-ES_tradnl"/>
              </w:rPr>
            </w:pPr>
            <w:r w:rsidRPr="001B7B78">
              <w:rPr>
                <w:sz w:val="22"/>
                <w:lang w:val="es-ES_tradnl"/>
              </w:rPr>
              <w:t>Para consideración individual</w:t>
            </w:r>
          </w:p>
        </w:tc>
      </w:tr>
    </w:tbl>
    <w:p w14:paraId="4AFA9ABB" w14:textId="77777777" w:rsidR="009145E4" w:rsidRPr="001B7B78" w:rsidRDefault="00CF295F" w:rsidP="00CF295F">
      <w:pPr>
        <w:pStyle w:val="Heading1"/>
        <w:numPr>
          <w:ilvl w:val="0"/>
          <w:numId w:val="0"/>
        </w:numPr>
        <w:tabs>
          <w:tab w:val="left" w:pos="1280"/>
        </w:tabs>
        <w:rPr>
          <w:sz w:val="22"/>
          <w:lang w:val="es-ES_tradnl"/>
        </w:rPr>
      </w:pPr>
      <w:r w:rsidRPr="001B7B78">
        <w:rPr>
          <w:sz w:val="22"/>
          <w:lang w:val="es-ES_tradnl"/>
        </w:rPr>
        <w:tab/>
      </w:r>
    </w:p>
    <w:p w14:paraId="0B0EE508" w14:textId="77777777" w:rsidR="004E7F9C" w:rsidRPr="001B7B78" w:rsidRDefault="004E7F9C" w:rsidP="005C670D">
      <w:pPr>
        <w:pStyle w:val="Title1"/>
        <w:jc w:val="right"/>
        <w:rPr>
          <w:b w:val="0"/>
          <w:sz w:val="22"/>
          <w:lang w:val="es-ES_tradnl"/>
        </w:rPr>
      </w:pPr>
    </w:p>
    <w:p w14:paraId="5575295D" w14:textId="77777777" w:rsidR="004E7F9C" w:rsidRPr="001B7B78" w:rsidRDefault="004E7F9C" w:rsidP="004E7F9C">
      <w:pPr>
        <w:pStyle w:val="Title1"/>
        <w:rPr>
          <w:sz w:val="22"/>
          <w:lang w:val="es-ES_tradnl"/>
        </w:rPr>
      </w:pPr>
    </w:p>
    <w:p w14:paraId="0AC0BD3D" w14:textId="77777777" w:rsidR="008C5738" w:rsidRPr="001B7B78" w:rsidRDefault="008C5738" w:rsidP="0066768F">
      <w:pPr>
        <w:pStyle w:val="StyleHeader4Para4Left0Firstline0"/>
        <w:numPr>
          <w:ilvl w:val="0"/>
          <w:numId w:val="0"/>
        </w:numPr>
        <w:jc w:val="right"/>
        <w:rPr>
          <w:b/>
          <w:sz w:val="22"/>
          <w:lang w:val="es-ES_tradnl"/>
        </w:rPr>
      </w:pPr>
    </w:p>
    <w:p w14:paraId="1F288895" w14:textId="77777777" w:rsidR="00BB2764" w:rsidRPr="001B7B78" w:rsidRDefault="00BB2764" w:rsidP="00BB2764">
      <w:pPr>
        <w:rPr>
          <w:sz w:val="22"/>
          <w:lang w:val="es-ES_tradnl"/>
        </w:rPr>
      </w:pPr>
    </w:p>
    <w:p w14:paraId="710C712D" w14:textId="77777777" w:rsidR="008C5738" w:rsidRPr="001B7B78" w:rsidRDefault="004E7F9C" w:rsidP="00BB2764">
      <w:pPr>
        <w:pStyle w:val="StyleHeader4Para4Left0Firstline0"/>
        <w:numPr>
          <w:ilvl w:val="0"/>
          <w:numId w:val="0"/>
        </w:numPr>
        <w:tabs>
          <w:tab w:val="clear" w:pos="2880"/>
          <w:tab w:val="clear" w:pos="5760"/>
        </w:tabs>
        <w:jc w:val="center"/>
        <w:rPr>
          <w:b/>
          <w:sz w:val="22"/>
          <w:lang w:val="es-ES_tradnl"/>
        </w:rPr>
      </w:pPr>
      <w:r w:rsidRPr="001B7B78">
        <w:rPr>
          <w:b/>
          <w:sz w:val="22"/>
          <w:lang w:val="es-ES_tradnl"/>
        </w:rPr>
        <w:br w:type="page"/>
      </w:r>
    </w:p>
    <w:p w14:paraId="055EBC45" w14:textId="7114F435" w:rsidR="00BB20E6" w:rsidRPr="001B7B78" w:rsidRDefault="003B5707">
      <w:pPr>
        <w:spacing w:after="120"/>
        <w:jc w:val="center"/>
        <w:rPr>
          <w:b/>
          <w:sz w:val="22"/>
          <w:lang w:val="es-ES_tradnl"/>
        </w:rPr>
      </w:pPr>
      <w:r w:rsidRPr="001B7B78">
        <w:rPr>
          <w:b/>
          <w:sz w:val="22"/>
          <w:lang w:val="es-ES_tradnl"/>
        </w:rPr>
        <w:lastRenderedPageBreak/>
        <w:t xml:space="preserve">HOJA DE EVALUACIÓN </w:t>
      </w:r>
      <w:r w:rsidR="00DF184F">
        <w:rPr>
          <w:b/>
          <w:sz w:val="22"/>
          <w:lang w:val="es-ES_tradnl"/>
        </w:rPr>
        <w:noBreakHyphen/>
      </w:r>
      <w:r w:rsidRPr="001B7B78">
        <w:rPr>
          <w:b/>
          <w:sz w:val="22"/>
          <w:lang w:val="es-ES_tradnl"/>
        </w:rPr>
        <w:t xml:space="preserve"> PROYECTOS PLURIANUALES</w:t>
      </w:r>
    </w:p>
    <w:p w14:paraId="1E694C5B" w14:textId="77777777" w:rsidR="00BB20E6" w:rsidRPr="001B7B78" w:rsidRDefault="003B5707">
      <w:pPr>
        <w:spacing w:after="200"/>
        <w:jc w:val="center"/>
        <w:rPr>
          <w:b/>
          <w:sz w:val="22"/>
          <w:lang w:val="es-ES_tradnl"/>
        </w:rPr>
      </w:pPr>
      <w:r w:rsidRPr="001B7B78">
        <w:rPr>
          <w:b/>
          <w:sz w:val="22"/>
          <w:lang w:val="es-ES_tradnl"/>
        </w:rPr>
        <w:t>Colombia</w:t>
      </w:r>
    </w:p>
    <w:tbl>
      <w:tblPr>
        <w:tblStyle w:val="TableGrid"/>
        <w:tblW w:w="5579" w:type="pct"/>
        <w:tblInd w:w="-455" w:type="dxa"/>
        <w:tblCellMar>
          <w:top w:w="28" w:type="dxa"/>
          <w:bottom w:w="28" w:type="dxa"/>
        </w:tblCellMar>
        <w:tblLook w:val="04A0" w:firstRow="1" w:lastRow="0" w:firstColumn="1" w:lastColumn="0" w:noHBand="0" w:noVBand="1"/>
      </w:tblPr>
      <w:tblGrid>
        <w:gridCol w:w="6329"/>
        <w:gridCol w:w="4104"/>
      </w:tblGrid>
      <w:tr w:rsidR="0070038F" w:rsidRPr="001B7B78" w14:paraId="51DEE8BD" w14:textId="77777777" w:rsidTr="0073110A">
        <w:trPr>
          <w:trHeight w:val="248"/>
        </w:trPr>
        <w:tc>
          <w:tcPr>
            <w:tcW w:w="3033" w:type="pct"/>
            <w:shd w:val="clear" w:color="auto" w:fill="auto"/>
            <w:vAlign w:val="center"/>
          </w:tcPr>
          <w:p w14:paraId="48A2F5C2" w14:textId="77777777" w:rsidR="00BB20E6" w:rsidRPr="001B7B78" w:rsidRDefault="003B5707">
            <w:pPr>
              <w:rPr>
                <w:b/>
                <w:lang w:val="es-ES_tradnl"/>
              </w:rPr>
            </w:pPr>
            <w:r w:rsidRPr="001B7B78">
              <w:rPr>
                <w:b/>
                <w:lang w:val="es-ES_tradnl"/>
              </w:rPr>
              <w:t>TÍTULO DEL PROYECTO</w:t>
            </w:r>
          </w:p>
        </w:tc>
        <w:tc>
          <w:tcPr>
            <w:tcW w:w="1967" w:type="pct"/>
            <w:shd w:val="clear" w:color="auto" w:fill="auto"/>
            <w:vAlign w:val="center"/>
          </w:tcPr>
          <w:p w14:paraId="2EBADDE2" w14:textId="77777777" w:rsidR="00BB20E6" w:rsidRPr="001B7B78" w:rsidRDefault="003B5707">
            <w:pPr>
              <w:jc w:val="center"/>
              <w:rPr>
                <w:b/>
                <w:lang w:val="es-ES_tradnl"/>
              </w:rPr>
            </w:pPr>
            <w:r w:rsidRPr="001B7B78">
              <w:rPr>
                <w:b/>
                <w:lang w:val="es-ES_tradnl"/>
              </w:rPr>
              <w:t>ORGANISMO</w:t>
            </w:r>
          </w:p>
        </w:tc>
      </w:tr>
      <w:tr w:rsidR="0070038F" w:rsidRPr="001B7B78" w14:paraId="119E56F7" w14:textId="77777777" w:rsidTr="0073110A">
        <w:trPr>
          <w:trHeight w:val="40"/>
        </w:trPr>
        <w:tc>
          <w:tcPr>
            <w:tcW w:w="3033" w:type="pct"/>
            <w:shd w:val="clear" w:color="auto" w:fill="auto"/>
            <w:vAlign w:val="center"/>
          </w:tcPr>
          <w:p w14:paraId="6F9378FE" w14:textId="5D439D6F" w:rsidR="00BB20E6" w:rsidRPr="001B7B78" w:rsidRDefault="001B7B78">
            <w:pPr>
              <w:jc w:val="center"/>
              <w:rPr>
                <w:color w:val="000000" w:themeColor="text1"/>
                <w:lang w:val="es-ES_tradnl"/>
              </w:rPr>
            </w:pPr>
            <w:r w:rsidRPr="001B7B78">
              <w:rPr>
                <w:color w:val="000000" w:themeColor="text1"/>
                <w:lang w:val="es-ES_tradnl"/>
              </w:rPr>
              <w:t>Plan de aplicación de la Enmienda de Kigali</w:t>
            </w:r>
            <w:r w:rsidR="003B5707" w:rsidRPr="001B7B78">
              <w:rPr>
                <w:color w:val="000000" w:themeColor="text1"/>
                <w:lang w:val="es-ES_tradnl"/>
              </w:rPr>
              <w:t xml:space="preserve"> (etapa I)</w:t>
            </w:r>
          </w:p>
        </w:tc>
        <w:tc>
          <w:tcPr>
            <w:tcW w:w="1967" w:type="pct"/>
            <w:shd w:val="clear" w:color="auto" w:fill="auto"/>
            <w:vAlign w:val="center"/>
          </w:tcPr>
          <w:p w14:paraId="07959C6B" w14:textId="77777777" w:rsidR="00BB20E6" w:rsidRPr="001B7B78" w:rsidRDefault="003B5707">
            <w:pPr>
              <w:jc w:val="center"/>
              <w:rPr>
                <w:color w:val="000000" w:themeColor="text1"/>
                <w:lang w:val="es-ES_tradnl"/>
              </w:rPr>
            </w:pPr>
            <w:r w:rsidRPr="001B7B78">
              <w:rPr>
                <w:color w:val="000000" w:themeColor="text1"/>
                <w:lang w:val="es-ES_tradnl"/>
              </w:rPr>
              <w:t xml:space="preserve">PNUD </w:t>
            </w:r>
            <w:r w:rsidR="0070038F" w:rsidRPr="001B7B78">
              <w:rPr>
                <w:color w:val="000000" w:themeColor="text1"/>
                <w:lang w:val="es-ES_tradnl"/>
              </w:rPr>
              <w:t xml:space="preserve">(principal), </w:t>
            </w:r>
            <w:r w:rsidR="00095295" w:rsidRPr="001B7B78">
              <w:rPr>
                <w:color w:val="000000" w:themeColor="text1"/>
                <w:lang w:val="es-ES_tradnl"/>
              </w:rPr>
              <w:t>Alemania</w:t>
            </w:r>
            <w:r w:rsidR="00AB1C08" w:rsidRPr="001B7B78">
              <w:rPr>
                <w:color w:val="000000" w:themeColor="text1"/>
                <w:lang w:val="es-ES_tradnl"/>
              </w:rPr>
              <w:t>, PNUMA</w:t>
            </w:r>
          </w:p>
        </w:tc>
      </w:tr>
    </w:tbl>
    <w:p w14:paraId="027B0E03" w14:textId="77777777" w:rsidR="0070038F" w:rsidRPr="001B7B78" w:rsidRDefault="0070038F" w:rsidP="0070038F">
      <w:pPr>
        <w:jc w:val="center"/>
        <w:rPr>
          <w:sz w:val="12"/>
          <w:szCs w:val="10"/>
          <w:lang w:val="es-ES_tradnl"/>
        </w:rPr>
      </w:pPr>
    </w:p>
    <w:tbl>
      <w:tblPr>
        <w:tblStyle w:val="TableGrid"/>
        <w:tblW w:w="5584" w:type="pct"/>
        <w:tblInd w:w="-455" w:type="dxa"/>
        <w:tblCellMar>
          <w:top w:w="28" w:type="dxa"/>
          <w:bottom w:w="28" w:type="dxa"/>
        </w:tblCellMar>
        <w:tblLook w:val="04A0" w:firstRow="1" w:lastRow="0" w:firstColumn="1" w:lastColumn="0" w:noHBand="0" w:noVBand="1"/>
      </w:tblPr>
      <w:tblGrid>
        <w:gridCol w:w="5468"/>
        <w:gridCol w:w="1282"/>
        <w:gridCol w:w="1309"/>
        <w:gridCol w:w="2383"/>
      </w:tblGrid>
      <w:tr w:rsidR="001B100E" w:rsidRPr="001B7B78" w14:paraId="6EF36189" w14:textId="77777777" w:rsidTr="0073110A">
        <w:trPr>
          <w:trHeight w:val="77"/>
        </w:trPr>
        <w:tc>
          <w:tcPr>
            <w:tcW w:w="2618" w:type="pct"/>
            <w:shd w:val="clear" w:color="auto" w:fill="auto"/>
            <w:vAlign w:val="center"/>
          </w:tcPr>
          <w:p w14:paraId="45D5391E" w14:textId="77777777" w:rsidR="00BB20E6" w:rsidRPr="001B7B78" w:rsidRDefault="003B5707">
            <w:pPr>
              <w:jc w:val="left"/>
              <w:rPr>
                <w:b/>
                <w:lang w:val="es-ES_tradnl"/>
              </w:rPr>
            </w:pPr>
            <w:r w:rsidRPr="001B7B78">
              <w:rPr>
                <w:b/>
                <w:lang w:val="es-ES_tradnl"/>
              </w:rPr>
              <w:t>ÚLTIMOS DATOS DEL ARTÍCULO 7 (Anexo F)</w:t>
            </w:r>
          </w:p>
        </w:tc>
        <w:tc>
          <w:tcPr>
            <w:tcW w:w="614" w:type="pct"/>
            <w:shd w:val="clear" w:color="auto" w:fill="auto"/>
            <w:vAlign w:val="center"/>
          </w:tcPr>
          <w:p w14:paraId="1FFD1E4D" w14:textId="77777777" w:rsidR="00BB20E6" w:rsidRPr="001B7B78" w:rsidRDefault="003B5707">
            <w:pPr>
              <w:jc w:val="left"/>
              <w:rPr>
                <w:lang w:val="es-ES_tradnl"/>
              </w:rPr>
            </w:pPr>
            <w:r w:rsidRPr="001B7B78">
              <w:rPr>
                <w:b/>
                <w:bCs/>
                <w:lang w:val="es-ES_tradnl"/>
              </w:rPr>
              <w:t xml:space="preserve">Año: </w:t>
            </w:r>
            <w:r w:rsidRPr="001B7B78">
              <w:rPr>
                <w:color w:val="000000" w:themeColor="text1"/>
                <w:lang w:val="es-ES_tradnl"/>
              </w:rPr>
              <w:t>2023</w:t>
            </w:r>
          </w:p>
        </w:tc>
        <w:tc>
          <w:tcPr>
            <w:tcW w:w="627" w:type="pct"/>
            <w:shd w:val="clear" w:color="auto" w:fill="auto"/>
            <w:vAlign w:val="center"/>
          </w:tcPr>
          <w:p w14:paraId="4C8037C1" w14:textId="77777777" w:rsidR="00BB20E6" w:rsidRPr="001B7B78" w:rsidRDefault="003B5707">
            <w:pPr>
              <w:ind w:left="-109"/>
              <w:jc w:val="right"/>
              <w:rPr>
                <w:lang w:val="es-ES_tradnl"/>
              </w:rPr>
            </w:pPr>
            <w:r w:rsidRPr="001B7B78">
              <w:rPr>
                <w:color w:val="000000" w:themeColor="text1"/>
                <w:lang w:val="es-ES_tradnl"/>
              </w:rPr>
              <w:t xml:space="preserve">2.933,99 </w:t>
            </w:r>
            <w:proofErr w:type="spellStart"/>
            <w:r w:rsidR="0070038F" w:rsidRPr="001B7B78">
              <w:rPr>
                <w:lang w:val="es-ES_tradnl"/>
              </w:rPr>
              <w:t>tm</w:t>
            </w:r>
            <w:proofErr w:type="spellEnd"/>
          </w:p>
        </w:tc>
        <w:tc>
          <w:tcPr>
            <w:tcW w:w="1141" w:type="pct"/>
            <w:shd w:val="clear" w:color="auto" w:fill="auto"/>
            <w:vAlign w:val="center"/>
          </w:tcPr>
          <w:p w14:paraId="6DE7C166" w14:textId="0CD17EFE" w:rsidR="00BB20E6" w:rsidRPr="001B7B78" w:rsidRDefault="003B5707" w:rsidP="000B2266">
            <w:pPr>
              <w:ind w:left="-110" w:right="33"/>
              <w:jc w:val="right"/>
              <w:rPr>
                <w:lang w:val="es-ES_tradnl"/>
              </w:rPr>
            </w:pPr>
            <w:r w:rsidRPr="001B7B78">
              <w:rPr>
                <w:color w:val="000000" w:themeColor="text1"/>
                <w:lang w:val="es-ES_tradnl"/>
              </w:rPr>
              <w:tab/>
              <w:t xml:space="preserve">6.206.292 </w:t>
            </w:r>
            <w:proofErr w:type="spellStart"/>
            <w:r w:rsidR="000B2266">
              <w:rPr>
                <w:lang w:val="es-ES_tradnl"/>
              </w:rPr>
              <w:t>tons</w:t>
            </w:r>
            <w:proofErr w:type="spellEnd"/>
            <w:r w:rsidR="000B2266">
              <w:rPr>
                <w:lang w:val="es-ES_tradnl"/>
              </w:rPr>
              <w:t>.</w:t>
            </w:r>
            <w:r w:rsidR="0070038F" w:rsidRPr="001B7B78">
              <w:rPr>
                <w:lang w:val="es-ES_tradnl"/>
              </w:rPr>
              <w:t xml:space="preserve"> </w:t>
            </w:r>
            <w:r w:rsidR="00445175" w:rsidRPr="00445175">
              <w:rPr>
                <w:rFonts w:eastAsia="MS Mincho"/>
                <w:lang w:val="es-ES_tradnl"/>
              </w:rPr>
              <w:t>CO</w:t>
            </w:r>
            <w:r w:rsidR="00445175" w:rsidRPr="00445175">
              <w:rPr>
                <w:rFonts w:eastAsia="MS Mincho"/>
                <w:vertAlign w:val="subscript"/>
                <w:lang w:val="es-ES_tradnl"/>
              </w:rPr>
              <w:t>2</w:t>
            </w:r>
            <w:r w:rsidR="001B7B78" w:rsidRPr="001B7B78">
              <w:rPr>
                <w:lang w:val="es-ES_tradnl"/>
              </w:rPr>
              <w:t xml:space="preserve"> </w:t>
            </w:r>
            <w:proofErr w:type="spellStart"/>
            <w:r w:rsidR="000B2266">
              <w:rPr>
                <w:lang w:val="es-ES_tradnl"/>
              </w:rPr>
              <w:t>eq</w:t>
            </w:r>
            <w:proofErr w:type="spellEnd"/>
            <w:r w:rsidR="000B2266">
              <w:rPr>
                <w:lang w:val="es-ES_tradnl"/>
              </w:rPr>
              <w:t>.</w:t>
            </w:r>
          </w:p>
        </w:tc>
      </w:tr>
    </w:tbl>
    <w:p w14:paraId="09F1ABCD" w14:textId="77777777" w:rsidR="0070038F" w:rsidRPr="001B7B78" w:rsidRDefault="0070038F" w:rsidP="0070038F">
      <w:pPr>
        <w:jc w:val="center"/>
        <w:rPr>
          <w:sz w:val="12"/>
          <w:szCs w:val="10"/>
          <w:lang w:val="es-ES_tradnl"/>
        </w:rPr>
      </w:pPr>
    </w:p>
    <w:tbl>
      <w:tblPr>
        <w:tblStyle w:val="TableGrid"/>
        <w:tblW w:w="5579" w:type="pct"/>
        <w:tblInd w:w="-455" w:type="dxa"/>
        <w:tblLayout w:type="fixed"/>
        <w:tblLook w:val="04A0" w:firstRow="1" w:lastRow="0" w:firstColumn="1" w:lastColumn="0" w:noHBand="0" w:noVBand="1"/>
      </w:tblPr>
      <w:tblGrid>
        <w:gridCol w:w="1879"/>
        <w:gridCol w:w="954"/>
        <w:gridCol w:w="801"/>
        <w:gridCol w:w="908"/>
        <w:gridCol w:w="1264"/>
        <w:gridCol w:w="1275"/>
        <w:gridCol w:w="757"/>
        <w:gridCol w:w="901"/>
        <w:gridCol w:w="903"/>
        <w:gridCol w:w="791"/>
      </w:tblGrid>
      <w:tr w:rsidR="0070038F" w:rsidRPr="0099507A" w14:paraId="3972EDFC" w14:textId="77777777" w:rsidTr="009A302F">
        <w:trPr>
          <w:trHeight w:val="252"/>
        </w:trPr>
        <w:tc>
          <w:tcPr>
            <w:tcW w:w="5000" w:type="pct"/>
            <w:gridSpan w:val="10"/>
            <w:shd w:val="clear" w:color="auto" w:fill="auto"/>
            <w:vAlign w:val="center"/>
          </w:tcPr>
          <w:p w14:paraId="175881A9" w14:textId="0E03B8E9" w:rsidR="00BB20E6" w:rsidRPr="001B7B78" w:rsidRDefault="001B7B78">
            <w:pPr>
              <w:spacing w:after="60"/>
              <w:ind w:right="33"/>
              <w:jc w:val="left"/>
              <w:rPr>
                <w:b/>
                <w:highlight w:val="cyan"/>
                <w:lang w:val="es-ES_tradnl"/>
              </w:rPr>
            </w:pPr>
            <w:r w:rsidRPr="001B7B78">
              <w:rPr>
                <w:b/>
                <w:lang w:val="es-ES_tradnl"/>
              </w:rPr>
              <w:t xml:space="preserve">DATOS DE CONSUMO SECTORIAL (TONS. DE </w:t>
            </w:r>
            <w:r w:rsidR="00312B79" w:rsidRPr="00312B79">
              <w:rPr>
                <w:rFonts w:eastAsia="MS Mincho"/>
                <w:b/>
                <w:lang w:val="es-ES_tradnl"/>
              </w:rPr>
              <w:t>CO</w:t>
            </w:r>
            <w:r w:rsidR="00312B79" w:rsidRPr="00312B79">
              <w:rPr>
                <w:rFonts w:eastAsia="MS Mincho"/>
                <w:b/>
                <w:vertAlign w:val="subscript"/>
                <w:lang w:val="es-ES_tradnl"/>
              </w:rPr>
              <w:t>2</w:t>
            </w:r>
            <w:r w:rsidRPr="001B7B78">
              <w:rPr>
                <w:b/>
                <w:lang w:val="es-ES_tradnl"/>
              </w:rPr>
              <w:t xml:space="preserve"> EQUIVALENTE) Y ACTIVIDADES PREVISTAS</w:t>
            </w:r>
          </w:p>
        </w:tc>
      </w:tr>
      <w:tr w:rsidR="00FA0341" w:rsidRPr="001B7B78" w14:paraId="12146A61" w14:textId="77777777" w:rsidTr="009A302F">
        <w:trPr>
          <w:trHeight w:val="97"/>
        </w:trPr>
        <w:tc>
          <w:tcPr>
            <w:tcW w:w="900" w:type="pct"/>
            <w:vMerge w:val="restart"/>
            <w:shd w:val="clear" w:color="auto" w:fill="auto"/>
            <w:tcMar>
              <w:left w:w="85" w:type="dxa"/>
              <w:right w:w="85" w:type="dxa"/>
            </w:tcMar>
            <w:vAlign w:val="center"/>
          </w:tcPr>
          <w:p w14:paraId="0920C23A" w14:textId="77777777" w:rsidR="0070038F" w:rsidRPr="00510364" w:rsidRDefault="0070038F" w:rsidP="009774CB">
            <w:pPr>
              <w:jc w:val="center"/>
              <w:rPr>
                <w:sz w:val="18"/>
                <w:szCs w:val="18"/>
                <w:lang w:val="es-ES_tradnl"/>
              </w:rPr>
            </w:pPr>
          </w:p>
        </w:tc>
        <w:tc>
          <w:tcPr>
            <w:tcW w:w="457" w:type="pct"/>
            <w:vMerge w:val="restart"/>
            <w:shd w:val="clear" w:color="auto" w:fill="auto"/>
            <w:tcMar>
              <w:left w:w="85" w:type="dxa"/>
              <w:right w:w="85" w:type="dxa"/>
            </w:tcMar>
            <w:vAlign w:val="center"/>
          </w:tcPr>
          <w:p w14:paraId="48C7F134" w14:textId="2B4439E4" w:rsidR="00BB20E6" w:rsidRPr="00510364" w:rsidRDefault="003B5707">
            <w:pPr>
              <w:ind w:left="-130" w:right="-23" w:firstLine="96"/>
              <w:jc w:val="center"/>
              <w:rPr>
                <w:sz w:val="18"/>
                <w:szCs w:val="18"/>
                <w:lang w:val="es-ES_tradnl"/>
              </w:rPr>
            </w:pPr>
            <w:r w:rsidRPr="00510364">
              <w:rPr>
                <w:sz w:val="18"/>
                <w:szCs w:val="18"/>
                <w:lang w:val="es-ES_tradnl"/>
              </w:rPr>
              <w:t>Aerosol</w:t>
            </w:r>
            <w:r w:rsidR="007930F3" w:rsidRPr="00510364">
              <w:rPr>
                <w:sz w:val="18"/>
                <w:szCs w:val="18"/>
                <w:lang w:val="es-ES_tradnl"/>
              </w:rPr>
              <w:t>es</w:t>
            </w:r>
          </w:p>
        </w:tc>
        <w:tc>
          <w:tcPr>
            <w:tcW w:w="384" w:type="pct"/>
            <w:vMerge w:val="restart"/>
            <w:shd w:val="clear" w:color="auto" w:fill="auto"/>
            <w:tcMar>
              <w:left w:w="85" w:type="dxa"/>
              <w:right w:w="85" w:type="dxa"/>
            </w:tcMar>
            <w:vAlign w:val="center"/>
          </w:tcPr>
          <w:p w14:paraId="397D3254" w14:textId="77777777" w:rsidR="00BB20E6" w:rsidRPr="00510364" w:rsidRDefault="003B5707">
            <w:pPr>
              <w:jc w:val="center"/>
              <w:rPr>
                <w:sz w:val="18"/>
                <w:szCs w:val="18"/>
                <w:lang w:val="es-ES_tradnl"/>
              </w:rPr>
            </w:pPr>
            <w:r w:rsidRPr="00510364">
              <w:rPr>
                <w:sz w:val="18"/>
                <w:szCs w:val="18"/>
                <w:lang w:val="es-ES_tradnl"/>
              </w:rPr>
              <w:t>Espuma</w:t>
            </w:r>
          </w:p>
        </w:tc>
        <w:tc>
          <w:tcPr>
            <w:tcW w:w="435" w:type="pct"/>
            <w:vMerge w:val="restart"/>
            <w:shd w:val="clear" w:color="auto" w:fill="auto"/>
            <w:tcMar>
              <w:left w:w="85" w:type="dxa"/>
              <w:right w:w="85" w:type="dxa"/>
            </w:tcMar>
            <w:vAlign w:val="center"/>
          </w:tcPr>
          <w:p w14:paraId="1300A393" w14:textId="77777777" w:rsidR="00BB20E6" w:rsidRPr="00510364" w:rsidRDefault="003B5707">
            <w:pPr>
              <w:jc w:val="center"/>
              <w:rPr>
                <w:sz w:val="18"/>
                <w:szCs w:val="18"/>
                <w:lang w:val="es-ES_tradnl"/>
              </w:rPr>
            </w:pPr>
            <w:r w:rsidRPr="00510364">
              <w:rPr>
                <w:sz w:val="18"/>
                <w:szCs w:val="18"/>
                <w:lang w:val="es-ES_tradnl"/>
              </w:rPr>
              <w:t>Extinción de incendios</w:t>
            </w:r>
          </w:p>
        </w:tc>
        <w:tc>
          <w:tcPr>
            <w:tcW w:w="2012" w:type="pct"/>
            <w:gridSpan w:val="4"/>
            <w:shd w:val="clear" w:color="auto" w:fill="auto"/>
            <w:tcMar>
              <w:left w:w="85" w:type="dxa"/>
              <w:right w:w="85" w:type="dxa"/>
            </w:tcMar>
            <w:vAlign w:val="center"/>
          </w:tcPr>
          <w:p w14:paraId="1A8FF6D3" w14:textId="77777777" w:rsidR="00BB20E6" w:rsidRPr="00FA0703" w:rsidRDefault="003B5707">
            <w:pPr>
              <w:jc w:val="center"/>
              <w:rPr>
                <w:b/>
                <w:sz w:val="18"/>
                <w:szCs w:val="18"/>
                <w:lang w:val="es-ES_tradnl"/>
              </w:rPr>
            </w:pPr>
            <w:r w:rsidRPr="00FA0703">
              <w:rPr>
                <w:b/>
                <w:sz w:val="18"/>
                <w:szCs w:val="18"/>
                <w:lang w:val="es-ES_tradnl"/>
              </w:rPr>
              <w:t>Climatización y refrigeración</w:t>
            </w:r>
          </w:p>
        </w:tc>
        <w:tc>
          <w:tcPr>
            <w:tcW w:w="433" w:type="pct"/>
            <w:vMerge w:val="restart"/>
            <w:shd w:val="clear" w:color="auto" w:fill="auto"/>
            <w:tcMar>
              <w:left w:w="85" w:type="dxa"/>
              <w:right w:w="85" w:type="dxa"/>
            </w:tcMar>
            <w:vAlign w:val="center"/>
          </w:tcPr>
          <w:p w14:paraId="1FFCCDE0" w14:textId="77777777" w:rsidR="00BB20E6" w:rsidRPr="00510364" w:rsidRDefault="003B5707">
            <w:pPr>
              <w:ind w:left="-26"/>
              <w:jc w:val="center"/>
              <w:rPr>
                <w:sz w:val="18"/>
                <w:szCs w:val="18"/>
                <w:lang w:val="es-ES_tradnl"/>
              </w:rPr>
            </w:pPr>
            <w:r w:rsidRPr="00510364">
              <w:rPr>
                <w:sz w:val="18"/>
                <w:szCs w:val="18"/>
                <w:lang w:val="es-ES_tradnl"/>
              </w:rPr>
              <w:t>Solventes</w:t>
            </w:r>
          </w:p>
        </w:tc>
        <w:tc>
          <w:tcPr>
            <w:tcW w:w="379" w:type="pct"/>
            <w:vMerge w:val="restart"/>
            <w:shd w:val="clear" w:color="auto" w:fill="auto"/>
            <w:tcMar>
              <w:left w:w="85" w:type="dxa"/>
              <w:right w:w="85" w:type="dxa"/>
            </w:tcMar>
            <w:vAlign w:val="center"/>
          </w:tcPr>
          <w:p w14:paraId="4072E051" w14:textId="77777777" w:rsidR="00BB20E6" w:rsidRPr="00510364" w:rsidRDefault="003B5707">
            <w:pPr>
              <w:jc w:val="center"/>
              <w:rPr>
                <w:sz w:val="18"/>
                <w:szCs w:val="18"/>
                <w:lang w:val="es-ES_tradnl"/>
              </w:rPr>
            </w:pPr>
            <w:r w:rsidRPr="00510364">
              <w:rPr>
                <w:sz w:val="18"/>
                <w:szCs w:val="18"/>
                <w:lang w:val="es-ES_tradnl"/>
              </w:rPr>
              <w:t>Otros</w:t>
            </w:r>
          </w:p>
        </w:tc>
      </w:tr>
      <w:tr w:rsidR="00FA0341" w:rsidRPr="001B7B78" w14:paraId="359D063A" w14:textId="77777777" w:rsidTr="009A302F">
        <w:trPr>
          <w:trHeight w:val="97"/>
        </w:trPr>
        <w:tc>
          <w:tcPr>
            <w:tcW w:w="900" w:type="pct"/>
            <w:vMerge/>
            <w:shd w:val="clear" w:color="auto" w:fill="auto"/>
            <w:tcMar>
              <w:left w:w="85" w:type="dxa"/>
              <w:right w:w="85" w:type="dxa"/>
            </w:tcMar>
            <w:vAlign w:val="center"/>
          </w:tcPr>
          <w:p w14:paraId="3441D4BE" w14:textId="77777777" w:rsidR="0070038F" w:rsidRPr="00510364" w:rsidRDefault="0070038F" w:rsidP="009774CB">
            <w:pPr>
              <w:jc w:val="center"/>
              <w:rPr>
                <w:sz w:val="18"/>
                <w:szCs w:val="18"/>
                <w:lang w:val="es-ES_tradnl"/>
              </w:rPr>
            </w:pPr>
          </w:p>
        </w:tc>
        <w:tc>
          <w:tcPr>
            <w:tcW w:w="457" w:type="pct"/>
            <w:vMerge/>
            <w:shd w:val="clear" w:color="auto" w:fill="auto"/>
            <w:tcMar>
              <w:left w:w="85" w:type="dxa"/>
              <w:right w:w="85" w:type="dxa"/>
            </w:tcMar>
            <w:vAlign w:val="center"/>
          </w:tcPr>
          <w:p w14:paraId="5C8B5E21" w14:textId="77777777" w:rsidR="0070038F" w:rsidRPr="00510364" w:rsidRDefault="0070038F" w:rsidP="009774CB">
            <w:pPr>
              <w:jc w:val="center"/>
              <w:rPr>
                <w:sz w:val="18"/>
                <w:szCs w:val="18"/>
                <w:lang w:val="es-ES_tradnl"/>
              </w:rPr>
            </w:pPr>
          </w:p>
        </w:tc>
        <w:tc>
          <w:tcPr>
            <w:tcW w:w="384" w:type="pct"/>
            <w:vMerge/>
            <w:shd w:val="clear" w:color="auto" w:fill="auto"/>
            <w:tcMar>
              <w:left w:w="85" w:type="dxa"/>
              <w:right w:w="85" w:type="dxa"/>
            </w:tcMar>
            <w:vAlign w:val="center"/>
          </w:tcPr>
          <w:p w14:paraId="69A70169" w14:textId="77777777" w:rsidR="0070038F" w:rsidRPr="00510364" w:rsidRDefault="0070038F" w:rsidP="009774CB">
            <w:pPr>
              <w:jc w:val="center"/>
              <w:rPr>
                <w:sz w:val="18"/>
                <w:szCs w:val="18"/>
                <w:lang w:val="es-ES_tradnl"/>
              </w:rPr>
            </w:pPr>
          </w:p>
        </w:tc>
        <w:tc>
          <w:tcPr>
            <w:tcW w:w="435" w:type="pct"/>
            <w:vMerge/>
            <w:shd w:val="clear" w:color="auto" w:fill="auto"/>
            <w:tcMar>
              <w:left w:w="85" w:type="dxa"/>
              <w:right w:w="85" w:type="dxa"/>
            </w:tcMar>
            <w:vAlign w:val="center"/>
          </w:tcPr>
          <w:p w14:paraId="46EE08CA" w14:textId="77777777" w:rsidR="0070038F" w:rsidRPr="00510364" w:rsidRDefault="0070038F" w:rsidP="009774CB">
            <w:pPr>
              <w:jc w:val="center"/>
              <w:rPr>
                <w:sz w:val="18"/>
                <w:szCs w:val="18"/>
                <w:lang w:val="es-ES_tradnl"/>
              </w:rPr>
            </w:pPr>
          </w:p>
        </w:tc>
        <w:tc>
          <w:tcPr>
            <w:tcW w:w="1580" w:type="pct"/>
            <w:gridSpan w:val="3"/>
            <w:shd w:val="clear" w:color="auto" w:fill="auto"/>
            <w:tcMar>
              <w:left w:w="85" w:type="dxa"/>
              <w:right w:w="85" w:type="dxa"/>
            </w:tcMar>
            <w:vAlign w:val="center"/>
          </w:tcPr>
          <w:p w14:paraId="34D3F996" w14:textId="77777777" w:rsidR="00BB20E6" w:rsidRPr="00510364" w:rsidRDefault="003B5707">
            <w:pPr>
              <w:jc w:val="center"/>
              <w:rPr>
                <w:sz w:val="18"/>
                <w:szCs w:val="18"/>
                <w:lang w:val="es-ES_tradnl"/>
              </w:rPr>
            </w:pPr>
            <w:r w:rsidRPr="00510364">
              <w:rPr>
                <w:sz w:val="18"/>
                <w:szCs w:val="18"/>
                <w:lang w:val="es-ES_tradnl"/>
              </w:rPr>
              <w:t>Fabricación</w:t>
            </w:r>
          </w:p>
        </w:tc>
        <w:tc>
          <w:tcPr>
            <w:tcW w:w="432" w:type="pct"/>
            <w:vMerge w:val="restart"/>
            <w:shd w:val="clear" w:color="auto" w:fill="auto"/>
            <w:tcMar>
              <w:left w:w="85" w:type="dxa"/>
              <w:right w:w="85" w:type="dxa"/>
            </w:tcMar>
            <w:vAlign w:val="center"/>
          </w:tcPr>
          <w:p w14:paraId="431ABEEB" w14:textId="77777777" w:rsidR="00BB20E6" w:rsidRPr="00510364" w:rsidRDefault="003B5707">
            <w:pPr>
              <w:jc w:val="center"/>
              <w:rPr>
                <w:sz w:val="18"/>
                <w:szCs w:val="18"/>
                <w:lang w:val="es-ES_tradnl"/>
              </w:rPr>
            </w:pPr>
            <w:r w:rsidRPr="00510364">
              <w:rPr>
                <w:sz w:val="18"/>
                <w:szCs w:val="18"/>
                <w:lang w:val="es-ES_tradnl"/>
              </w:rPr>
              <w:t>Servicio técnico</w:t>
            </w:r>
          </w:p>
        </w:tc>
        <w:tc>
          <w:tcPr>
            <w:tcW w:w="433" w:type="pct"/>
            <w:vMerge/>
            <w:shd w:val="clear" w:color="auto" w:fill="auto"/>
            <w:tcMar>
              <w:left w:w="85" w:type="dxa"/>
              <w:right w:w="85" w:type="dxa"/>
            </w:tcMar>
            <w:vAlign w:val="center"/>
          </w:tcPr>
          <w:p w14:paraId="741B0586" w14:textId="77777777" w:rsidR="0070038F" w:rsidRPr="00510364" w:rsidRDefault="0070038F" w:rsidP="009774CB">
            <w:pPr>
              <w:jc w:val="center"/>
              <w:rPr>
                <w:sz w:val="18"/>
                <w:szCs w:val="18"/>
                <w:lang w:val="es-ES_tradnl"/>
              </w:rPr>
            </w:pPr>
          </w:p>
        </w:tc>
        <w:tc>
          <w:tcPr>
            <w:tcW w:w="379" w:type="pct"/>
            <w:vMerge/>
            <w:shd w:val="clear" w:color="auto" w:fill="auto"/>
            <w:tcMar>
              <w:left w:w="85" w:type="dxa"/>
              <w:right w:w="85" w:type="dxa"/>
            </w:tcMar>
            <w:vAlign w:val="center"/>
          </w:tcPr>
          <w:p w14:paraId="4BAFE2CF" w14:textId="77777777" w:rsidR="0070038F" w:rsidRPr="00510364" w:rsidRDefault="0070038F" w:rsidP="009774CB">
            <w:pPr>
              <w:jc w:val="center"/>
              <w:rPr>
                <w:sz w:val="18"/>
                <w:szCs w:val="18"/>
                <w:lang w:val="es-ES_tradnl"/>
              </w:rPr>
            </w:pPr>
          </w:p>
        </w:tc>
      </w:tr>
      <w:tr w:rsidR="00FA0341" w:rsidRPr="001B7B78" w14:paraId="135DD7B7" w14:textId="77777777" w:rsidTr="009A302F">
        <w:trPr>
          <w:trHeight w:val="97"/>
        </w:trPr>
        <w:tc>
          <w:tcPr>
            <w:tcW w:w="900" w:type="pct"/>
            <w:vMerge/>
            <w:shd w:val="clear" w:color="auto" w:fill="auto"/>
            <w:tcMar>
              <w:left w:w="85" w:type="dxa"/>
              <w:right w:w="85" w:type="dxa"/>
            </w:tcMar>
            <w:vAlign w:val="center"/>
          </w:tcPr>
          <w:p w14:paraId="6404AF8B" w14:textId="77777777" w:rsidR="0070038F" w:rsidRPr="00510364" w:rsidRDefault="0070038F" w:rsidP="009774CB">
            <w:pPr>
              <w:jc w:val="center"/>
              <w:rPr>
                <w:sz w:val="18"/>
                <w:szCs w:val="18"/>
                <w:lang w:val="es-ES_tradnl"/>
              </w:rPr>
            </w:pPr>
          </w:p>
        </w:tc>
        <w:tc>
          <w:tcPr>
            <w:tcW w:w="457" w:type="pct"/>
            <w:vMerge/>
            <w:shd w:val="clear" w:color="auto" w:fill="auto"/>
            <w:tcMar>
              <w:left w:w="85" w:type="dxa"/>
              <w:right w:w="85" w:type="dxa"/>
            </w:tcMar>
            <w:vAlign w:val="center"/>
          </w:tcPr>
          <w:p w14:paraId="22CF447C" w14:textId="77777777" w:rsidR="0070038F" w:rsidRPr="00510364" w:rsidRDefault="0070038F" w:rsidP="009774CB">
            <w:pPr>
              <w:jc w:val="center"/>
              <w:rPr>
                <w:sz w:val="18"/>
                <w:szCs w:val="18"/>
                <w:lang w:val="es-ES_tradnl"/>
              </w:rPr>
            </w:pPr>
          </w:p>
        </w:tc>
        <w:tc>
          <w:tcPr>
            <w:tcW w:w="384" w:type="pct"/>
            <w:vMerge/>
            <w:shd w:val="clear" w:color="auto" w:fill="auto"/>
            <w:tcMar>
              <w:left w:w="85" w:type="dxa"/>
              <w:right w:w="85" w:type="dxa"/>
            </w:tcMar>
            <w:vAlign w:val="center"/>
          </w:tcPr>
          <w:p w14:paraId="04830C7C" w14:textId="77777777" w:rsidR="0070038F" w:rsidRPr="00510364" w:rsidRDefault="0070038F" w:rsidP="009774CB">
            <w:pPr>
              <w:jc w:val="center"/>
              <w:rPr>
                <w:sz w:val="18"/>
                <w:szCs w:val="18"/>
                <w:lang w:val="es-ES_tradnl"/>
              </w:rPr>
            </w:pPr>
          </w:p>
        </w:tc>
        <w:tc>
          <w:tcPr>
            <w:tcW w:w="435" w:type="pct"/>
            <w:vMerge/>
            <w:shd w:val="clear" w:color="auto" w:fill="auto"/>
            <w:tcMar>
              <w:left w:w="85" w:type="dxa"/>
              <w:right w:w="85" w:type="dxa"/>
            </w:tcMar>
            <w:vAlign w:val="center"/>
          </w:tcPr>
          <w:p w14:paraId="3282B6CE" w14:textId="77777777" w:rsidR="0070038F" w:rsidRPr="00510364" w:rsidRDefault="0070038F" w:rsidP="009774CB">
            <w:pPr>
              <w:jc w:val="center"/>
              <w:rPr>
                <w:sz w:val="18"/>
                <w:szCs w:val="18"/>
                <w:lang w:val="es-ES_tradnl"/>
              </w:rPr>
            </w:pPr>
          </w:p>
        </w:tc>
        <w:tc>
          <w:tcPr>
            <w:tcW w:w="606" w:type="pct"/>
            <w:shd w:val="clear" w:color="auto" w:fill="auto"/>
            <w:tcMar>
              <w:left w:w="85" w:type="dxa"/>
              <w:right w:w="85" w:type="dxa"/>
            </w:tcMar>
            <w:vAlign w:val="center"/>
          </w:tcPr>
          <w:p w14:paraId="5BABDACB" w14:textId="77777777" w:rsidR="00BB20E6" w:rsidRPr="00510364" w:rsidRDefault="003B5707">
            <w:pPr>
              <w:jc w:val="center"/>
              <w:rPr>
                <w:sz w:val="18"/>
                <w:szCs w:val="18"/>
                <w:lang w:val="es-ES_tradnl"/>
              </w:rPr>
            </w:pPr>
            <w:r w:rsidRPr="00510364">
              <w:rPr>
                <w:sz w:val="18"/>
                <w:szCs w:val="18"/>
                <w:lang w:val="es-ES_tradnl"/>
              </w:rPr>
              <w:t>Refrigeración</w:t>
            </w:r>
          </w:p>
        </w:tc>
        <w:tc>
          <w:tcPr>
            <w:tcW w:w="611" w:type="pct"/>
            <w:shd w:val="clear" w:color="auto" w:fill="auto"/>
            <w:tcMar>
              <w:left w:w="85" w:type="dxa"/>
              <w:right w:w="85" w:type="dxa"/>
            </w:tcMar>
            <w:vAlign w:val="center"/>
          </w:tcPr>
          <w:p w14:paraId="6AF59567" w14:textId="23BD58D9" w:rsidR="00BB20E6" w:rsidRPr="00510364" w:rsidRDefault="001D7741">
            <w:pPr>
              <w:jc w:val="center"/>
              <w:rPr>
                <w:sz w:val="18"/>
                <w:szCs w:val="18"/>
                <w:lang w:val="es-ES_tradnl"/>
              </w:rPr>
            </w:pPr>
            <w:r w:rsidRPr="00510364">
              <w:rPr>
                <w:sz w:val="18"/>
                <w:szCs w:val="18"/>
                <w:lang w:val="es-ES_tradnl"/>
              </w:rPr>
              <w:t>Climatización</w:t>
            </w:r>
          </w:p>
        </w:tc>
        <w:tc>
          <w:tcPr>
            <w:tcW w:w="363" w:type="pct"/>
            <w:shd w:val="clear" w:color="auto" w:fill="auto"/>
            <w:vAlign w:val="center"/>
          </w:tcPr>
          <w:p w14:paraId="6A7193B1" w14:textId="77777777" w:rsidR="00BB20E6" w:rsidRPr="00510364" w:rsidRDefault="003B5707">
            <w:pPr>
              <w:jc w:val="center"/>
              <w:rPr>
                <w:sz w:val="18"/>
                <w:szCs w:val="18"/>
                <w:lang w:val="es-ES_tradnl"/>
              </w:rPr>
            </w:pPr>
            <w:r w:rsidRPr="00510364">
              <w:rPr>
                <w:sz w:val="18"/>
                <w:szCs w:val="18"/>
                <w:lang w:val="es-ES_tradnl"/>
              </w:rPr>
              <w:t>Total</w:t>
            </w:r>
            <w:r w:rsidR="00AB348B" w:rsidRPr="00510364">
              <w:rPr>
                <w:sz w:val="18"/>
                <w:szCs w:val="18"/>
                <w:vertAlign w:val="superscript"/>
                <w:lang w:val="es-ES_tradnl"/>
              </w:rPr>
              <w:t>*</w:t>
            </w:r>
          </w:p>
        </w:tc>
        <w:tc>
          <w:tcPr>
            <w:tcW w:w="432" w:type="pct"/>
            <w:vMerge/>
            <w:shd w:val="clear" w:color="auto" w:fill="auto"/>
            <w:tcMar>
              <w:left w:w="85" w:type="dxa"/>
              <w:right w:w="85" w:type="dxa"/>
            </w:tcMar>
            <w:vAlign w:val="center"/>
          </w:tcPr>
          <w:p w14:paraId="223BD022" w14:textId="77777777" w:rsidR="0070038F" w:rsidRPr="00510364" w:rsidRDefault="0070038F" w:rsidP="009774CB">
            <w:pPr>
              <w:jc w:val="center"/>
              <w:rPr>
                <w:sz w:val="18"/>
                <w:szCs w:val="18"/>
                <w:lang w:val="es-ES_tradnl"/>
              </w:rPr>
            </w:pPr>
          </w:p>
        </w:tc>
        <w:tc>
          <w:tcPr>
            <w:tcW w:w="433" w:type="pct"/>
            <w:vMerge/>
            <w:shd w:val="clear" w:color="auto" w:fill="auto"/>
            <w:tcMar>
              <w:left w:w="85" w:type="dxa"/>
              <w:right w:w="85" w:type="dxa"/>
            </w:tcMar>
            <w:vAlign w:val="center"/>
          </w:tcPr>
          <w:p w14:paraId="6BAC723B" w14:textId="77777777" w:rsidR="0070038F" w:rsidRPr="00510364" w:rsidRDefault="0070038F" w:rsidP="009774CB">
            <w:pPr>
              <w:jc w:val="center"/>
              <w:rPr>
                <w:sz w:val="18"/>
                <w:szCs w:val="18"/>
                <w:lang w:val="es-ES_tradnl"/>
              </w:rPr>
            </w:pPr>
          </w:p>
        </w:tc>
        <w:tc>
          <w:tcPr>
            <w:tcW w:w="379" w:type="pct"/>
            <w:vMerge/>
            <w:shd w:val="clear" w:color="auto" w:fill="auto"/>
            <w:tcMar>
              <w:left w:w="85" w:type="dxa"/>
              <w:right w:w="85" w:type="dxa"/>
            </w:tcMar>
            <w:vAlign w:val="center"/>
          </w:tcPr>
          <w:p w14:paraId="51A71F05" w14:textId="77777777" w:rsidR="0070038F" w:rsidRPr="00510364" w:rsidRDefault="0070038F" w:rsidP="009774CB">
            <w:pPr>
              <w:jc w:val="center"/>
              <w:rPr>
                <w:sz w:val="18"/>
                <w:szCs w:val="18"/>
                <w:lang w:val="es-ES_tradnl"/>
              </w:rPr>
            </w:pPr>
          </w:p>
        </w:tc>
      </w:tr>
      <w:tr w:rsidR="00FA0341" w:rsidRPr="001B7B78" w14:paraId="4C66F8D9" w14:textId="77777777" w:rsidTr="009A302F">
        <w:trPr>
          <w:trHeight w:val="122"/>
        </w:trPr>
        <w:tc>
          <w:tcPr>
            <w:tcW w:w="900" w:type="pct"/>
            <w:shd w:val="clear" w:color="auto" w:fill="auto"/>
            <w:vAlign w:val="center"/>
          </w:tcPr>
          <w:p w14:paraId="1229333E" w14:textId="7D51C286" w:rsidR="00BB20E6" w:rsidRPr="00510364" w:rsidRDefault="007520D6">
            <w:pPr>
              <w:spacing w:after="60"/>
              <w:jc w:val="left"/>
              <w:rPr>
                <w:sz w:val="18"/>
                <w:szCs w:val="18"/>
                <w:lang w:val="es-ES_tradnl"/>
              </w:rPr>
            </w:pPr>
            <w:r w:rsidRPr="00510364">
              <w:rPr>
                <w:sz w:val="18"/>
                <w:szCs w:val="18"/>
                <w:lang w:val="es-ES_tradnl"/>
              </w:rPr>
              <w:t>Presentado</w:t>
            </w:r>
            <w:r w:rsidR="003B5707" w:rsidRPr="00510364">
              <w:rPr>
                <w:sz w:val="18"/>
                <w:szCs w:val="18"/>
                <w:lang w:val="es-ES_tradnl"/>
              </w:rPr>
              <w:t xml:space="preserve"> (</w:t>
            </w:r>
            <w:r w:rsidR="00A15FEA" w:rsidRPr="00510364">
              <w:rPr>
                <w:sz w:val="18"/>
                <w:szCs w:val="18"/>
                <w:lang w:val="es-ES_tradnl"/>
              </w:rPr>
              <w:t>2023</w:t>
            </w:r>
            <w:r w:rsidR="003B5707" w:rsidRPr="00510364">
              <w:rPr>
                <w:sz w:val="18"/>
                <w:szCs w:val="18"/>
                <w:lang w:val="es-ES_tradnl"/>
              </w:rPr>
              <w:t>)</w:t>
            </w:r>
          </w:p>
        </w:tc>
        <w:tc>
          <w:tcPr>
            <w:tcW w:w="457" w:type="pct"/>
            <w:shd w:val="clear" w:color="auto" w:fill="auto"/>
            <w:tcMar>
              <w:left w:w="57" w:type="dxa"/>
              <w:right w:w="57" w:type="dxa"/>
            </w:tcMar>
            <w:vAlign w:val="center"/>
          </w:tcPr>
          <w:p w14:paraId="519F87FF" w14:textId="406AEB8E" w:rsidR="00BB20E6" w:rsidRPr="00510364" w:rsidRDefault="00370771">
            <w:pPr>
              <w:spacing w:after="60"/>
              <w:ind w:left="-113"/>
              <w:jc w:val="right"/>
              <w:rPr>
                <w:sz w:val="18"/>
                <w:szCs w:val="18"/>
                <w:lang w:val="es-ES_tradnl"/>
              </w:rPr>
            </w:pPr>
            <w:r w:rsidRPr="00510364">
              <w:rPr>
                <w:sz w:val="18"/>
                <w:szCs w:val="18"/>
                <w:lang w:val="es-ES_tradnl"/>
              </w:rPr>
              <w:t>139.253</w:t>
            </w:r>
          </w:p>
        </w:tc>
        <w:tc>
          <w:tcPr>
            <w:tcW w:w="384" w:type="pct"/>
            <w:shd w:val="clear" w:color="auto" w:fill="auto"/>
            <w:tcMar>
              <w:left w:w="57" w:type="dxa"/>
              <w:right w:w="57" w:type="dxa"/>
            </w:tcMar>
            <w:vAlign w:val="center"/>
          </w:tcPr>
          <w:p w14:paraId="70311D7F" w14:textId="058262B9" w:rsidR="00BB20E6" w:rsidRPr="00510364" w:rsidRDefault="00370771">
            <w:pPr>
              <w:spacing w:after="60"/>
              <w:ind w:left="-120"/>
              <w:jc w:val="right"/>
              <w:rPr>
                <w:sz w:val="18"/>
                <w:szCs w:val="18"/>
                <w:lang w:val="es-ES_tradnl"/>
              </w:rPr>
            </w:pPr>
            <w:r w:rsidRPr="00510364">
              <w:rPr>
                <w:sz w:val="18"/>
                <w:szCs w:val="18"/>
                <w:lang w:val="es-ES_tradnl"/>
              </w:rPr>
              <w:t>198.007</w:t>
            </w:r>
          </w:p>
        </w:tc>
        <w:tc>
          <w:tcPr>
            <w:tcW w:w="435" w:type="pct"/>
            <w:shd w:val="clear" w:color="auto" w:fill="auto"/>
            <w:tcMar>
              <w:left w:w="57" w:type="dxa"/>
              <w:right w:w="57" w:type="dxa"/>
            </w:tcMar>
            <w:vAlign w:val="center"/>
          </w:tcPr>
          <w:p w14:paraId="27458581" w14:textId="5922D9E3" w:rsidR="00BB20E6" w:rsidRPr="00510364" w:rsidRDefault="00370771">
            <w:pPr>
              <w:spacing w:after="60"/>
              <w:ind w:left="-110"/>
              <w:jc w:val="right"/>
              <w:rPr>
                <w:sz w:val="18"/>
                <w:szCs w:val="18"/>
                <w:lang w:val="es-ES_tradnl"/>
              </w:rPr>
            </w:pPr>
            <w:r w:rsidRPr="00510364">
              <w:rPr>
                <w:sz w:val="18"/>
                <w:szCs w:val="18"/>
                <w:lang w:val="es-ES_tradnl"/>
              </w:rPr>
              <w:t>9.450</w:t>
            </w:r>
          </w:p>
        </w:tc>
        <w:tc>
          <w:tcPr>
            <w:tcW w:w="606" w:type="pct"/>
            <w:shd w:val="clear" w:color="auto" w:fill="auto"/>
            <w:tcMar>
              <w:left w:w="57" w:type="dxa"/>
              <w:right w:w="57" w:type="dxa"/>
            </w:tcMar>
            <w:vAlign w:val="center"/>
          </w:tcPr>
          <w:p w14:paraId="311F5CC9" w14:textId="77777777" w:rsidR="0070038F" w:rsidRPr="00510364" w:rsidRDefault="0070038F" w:rsidP="009774CB">
            <w:pPr>
              <w:spacing w:after="60"/>
              <w:ind w:left="-108"/>
              <w:jc w:val="right"/>
              <w:rPr>
                <w:sz w:val="18"/>
                <w:szCs w:val="18"/>
                <w:lang w:val="es-ES_tradnl"/>
              </w:rPr>
            </w:pPr>
          </w:p>
        </w:tc>
        <w:tc>
          <w:tcPr>
            <w:tcW w:w="611" w:type="pct"/>
            <w:shd w:val="clear" w:color="auto" w:fill="auto"/>
            <w:tcMar>
              <w:left w:w="57" w:type="dxa"/>
              <w:right w:w="57" w:type="dxa"/>
            </w:tcMar>
            <w:vAlign w:val="center"/>
          </w:tcPr>
          <w:p w14:paraId="1B376A55" w14:textId="77777777" w:rsidR="0070038F" w:rsidRPr="00510364" w:rsidRDefault="0070038F" w:rsidP="009774CB">
            <w:pPr>
              <w:spacing w:after="60"/>
              <w:ind w:left="-106"/>
              <w:jc w:val="right"/>
              <w:rPr>
                <w:sz w:val="18"/>
                <w:szCs w:val="18"/>
                <w:lang w:val="es-ES_tradnl"/>
              </w:rPr>
            </w:pPr>
          </w:p>
        </w:tc>
        <w:tc>
          <w:tcPr>
            <w:tcW w:w="363" w:type="pct"/>
            <w:shd w:val="clear" w:color="auto" w:fill="auto"/>
            <w:tcMar>
              <w:left w:w="57" w:type="dxa"/>
              <w:right w:w="57" w:type="dxa"/>
            </w:tcMar>
            <w:vAlign w:val="center"/>
          </w:tcPr>
          <w:p w14:paraId="37F6F427" w14:textId="02BB06DB" w:rsidR="00BB20E6" w:rsidRPr="00510364" w:rsidRDefault="00370771">
            <w:pPr>
              <w:spacing w:after="60"/>
              <w:ind w:left="-106"/>
              <w:jc w:val="right"/>
              <w:rPr>
                <w:sz w:val="18"/>
                <w:szCs w:val="18"/>
                <w:lang w:val="es-ES_tradnl"/>
              </w:rPr>
            </w:pPr>
            <w:r w:rsidRPr="00510364">
              <w:rPr>
                <w:sz w:val="18"/>
                <w:szCs w:val="18"/>
                <w:lang w:val="es-ES_tradnl"/>
              </w:rPr>
              <w:t>868.810</w:t>
            </w:r>
          </w:p>
        </w:tc>
        <w:tc>
          <w:tcPr>
            <w:tcW w:w="432" w:type="pct"/>
            <w:shd w:val="clear" w:color="auto" w:fill="auto"/>
            <w:tcMar>
              <w:left w:w="57" w:type="dxa"/>
              <w:right w:w="57" w:type="dxa"/>
            </w:tcMar>
            <w:vAlign w:val="center"/>
          </w:tcPr>
          <w:p w14:paraId="18015BA1" w14:textId="077F6304" w:rsidR="00BB20E6" w:rsidRPr="00510364" w:rsidRDefault="00370771">
            <w:pPr>
              <w:spacing w:after="60"/>
              <w:ind w:left="-110"/>
              <w:jc w:val="right"/>
              <w:rPr>
                <w:sz w:val="18"/>
                <w:szCs w:val="18"/>
                <w:lang w:val="es-ES_tradnl"/>
              </w:rPr>
            </w:pPr>
            <w:r w:rsidRPr="00510364">
              <w:rPr>
                <w:sz w:val="18"/>
                <w:szCs w:val="18"/>
                <w:lang w:val="es-ES_tradnl"/>
              </w:rPr>
              <w:t>4.538</w:t>
            </w:r>
            <w:r w:rsidR="0003108A">
              <w:rPr>
                <w:sz w:val="18"/>
                <w:szCs w:val="18"/>
                <w:lang w:val="es-ES_tradnl"/>
              </w:rPr>
              <w:t>.</w:t>
            </w:r>
            <w:r w:rsidR="00E95B97" w:rsidRPr="00510364">
              <w:rPr>
                <w:sz w:val="18"/>
                <w:szCs w:val="18"/>
                <w:lang w:val="es-ES_tradnl"/>
              </w:rPr>
              <w:t>040</w:t>
            </w:r>
          </w:p>
        </w:tc>
        <w:tc>
          <w:tcPr>
            <w:tcW w:w="433" w:type="pct"/>
            <w:shd w:val="clear" w:color="auto" w:fill="auto"/>
            <w:tcMar>
              <w:left w:w="57" w:type="dxa"/>
              <w:right w:w="57" w:type="dxa"/>
            </w:tcMar>
            <w:vAlign w:val="center"/>
          </w:tcPr>
          <w:p w14:paraId="0724F2B4" w14:textId="77777777" w:rsidR="0070038F" w:rsidRPr="00510364" w:rsidRDefault="0070038F" w:rsidP="009774CB">
            <w:pPr>
              <w:spacing w:after="60"/>
              <w:ind w:left="-108"/>
              <w:jc w:val="right"/>
              <w:rPr>
                <w:sz w:val="18"/>
                <w:szCs w:val="18"/>
                <w:lang w:val="es-ES_tradnl"/>
              </w:rPr>
            </w:pPr>
          </w:p>
        </w:tc>
        <w:tc>
          <w:tcPr>
            <w:tcW w:w="379" w:type="pct"/>
            <w:shd w:val="clear" w:color="auto" w:fill="auto"/>
            <w:tcMar>
              <w:left w:w="57" w:type="dxa"/>
              <w:right w:w="57" w:type="dxa"/>
            </w:tcMar>
            <w:vAlign w:val="center"/>
          </w:tcPr>
          <w:p w14:paraId="2F7F943F" w14:textId="2792722C" w:rsidR="00BB20E6" w:rsidRPr="00510364" w:rsidRDefault="00370771">
            <w:pPr>
              <w:spacing w:after="60"/>
              <w:ind w:left="-114" w:right="-10"/>
              <w:jc w:val="right"/>
              <w:rPr>
                <w:sz w:val="18"/>
                <w:szCs w:val="18"/>
                <w:lang w:val="es-ES_tradnl"/>
              </w:rPr>
            </w:pPr>
            <w:r w:rsidRPr="00510364">
              <w:rPr>
                <w:sz w:val="18"/>
                <w:szCs w:val="18"/>
                <w:lang w:val="es-ES_tradnl"/>
              </w:rPr>
              <w:t>455.179</w:t>
            </w:r>
            <w:r w:rsidR="001E357D" w:rsidRPr="00510364">
              <w:rPr>
                <w:sz w:val="18"/>
                <w:szCs w:val="18"/>
                <w:vertAlign w:val="superscript"/>
                <w:lang w:val="es-ES_tradnl"/>
              </w:rPr>
              <w:t>*</w:t>
            </w:r>
            <w:r w:rsidR="00586266" w:rsidRPr="00510364">
              <w:rPr>
                <w:sz w:val="18"/>
                <w:szCs w:val="18"/>
                <w:vertAlign w:val="superscript"/>
                <w:lang w:val="es-ES_tradnl"/>
              </w:rPr>
              <w:t>*</w:t>
            </w:r>
          </w:p>
        </w:tc>
      </w:tr>
      <w:tr w:rsidR="00FA0341" w:rsidRPr="001B7B78" w14:paraId="347CD07C" w14:textId="77777777" w:rsidTr="009A302F">
        <w:trPr>
          <w:trHeight w:val="122"/>
        </w:trPr>
        <w:tc>
          <w:tcPr>
            <w:tcW w:w="900" w:type="pct"/>
            <w:shd w:val="clear" w:color="auto" w:fill="auto"/>
            <w:vAlign w:val="center"/>
          </w:tcPr>
          <w:p w14:paraId="25656D02" w14:textId="5CD40DD5" w:rsidR="00BB20E6" w:rsidRPr="00510364" w:rsidRDefault="003B5707" w:rsidP="00061C32">
            <w:pPr>
              <w:spacing w:after="60"/>
              <w:jc w:val="left"/>
              <w:rPr>
                <w:sz w:val="18"/>
                <w:szCs w:val="18"/>
                <w:lang w:val="es-ES_tradnl"/>
              </w:rPr>
            </w:pPr>
            <w:r w:rsidRPr="00510364">
              <w:rPr>
                <w:sz w:val="18"/>
                <w:szCs w:val="18"/>
                <w:lang w:val="es-ES_tradnl"/>
              </w:rPr>
              <w:t xml:space="preserve">Último informe </w:t>
            </w:r>
            <w:r w:rsidR="00727070" w:rsidRPr="00510364">
              <w:rPr>
                <w:sz w:val="18"/>
                <w:szCs w:val="18"/>
                <w:lang w:val="es-ES_tradnl"/>
              </w:rPr>
              <w:t>PP</w:t>
            </w:r>
            <w:r w:rsidRPr="00510364">
              <w:rPr>
                <w:sz w:val="18"/>
                <w:szCs w:val="18"/>
                <w:lang w:val="es-ES_tradnl"/>
              </w:rPr>
              <w:t xml:space="preserve"> (2023)</w:t>
            </w:r>
          </w:p>
        </w:tc>
        <w:tc>
          <w:tcPr>
            <w:tcW w:w="457" w:type="pct"/>
            <w:shd w:val="clear" w:color="auto" w:fill="auto"/>
            <w:tcMar>
              <w:left w:w="57" w:type="dxa"/>
              <w:right w:w="57" w:type="dxa"/>
            </w:tcMar>
            <w:vAlign w:val="center"/>
          </w:tcPr>
          <w:p w14:paraId="3F13A6D7" w14:textId="77777777" w:rsidR="00972929" w:rsidRPr="00510364" w:rsidRDefault="00972929" w:rsidP="00972929">
            <w:pPr>
              <w:spacing w:after="60"/>
              <w:ind w:left="-113"/>
              <w:jc w:val="right"/>
              <w:rPr>
                <w:sz w:val="18"/>
                <w:szCs w:val="18"/>
                <w:lang w:val="es-ES_tradnl"/>
              </w:rPr>
            </w:pPr>
          </w:p>
        </w:tc>
        <w:tc>
          <w:tcPr>
            <w:tcW w:w="384" w:type="pct"/>
            <w:shd w:val="clear" w:color="auto" w:fill="auto"/>
            <w:tcMar>
              <w:left w:w="57" w:type="dxa"/>
              <w:right w:w="57" w:type="dxa"/>
            </w:tcMar>
            <w:vAlign w:val="center"/>
          </w:tcPr>
          <w:p w14:paraId="6FF45A06" w14:textId="2CC62BC1" w:rsidR="00BB20E6" w:rsidRPr="00510364" w:rsidRDefault="00370771">
            <w:pPr>
              <w:spacing w:after="60"/>
              <w:ind w:left="-120"/>
              <w:jc w:val="right"/>
              <w:rPr>
                <w:sz w:val="18"/>
                <w:szCs w:val="18"/>
                <w:lang w:val="es-ES_tradnl"/>
              </w:rPr>
            </w:pPr>
            <w:r w:rsidRPr="00510364">
              <w:rPr>
                <w:sz w:val="18"/>
                <w:szCs w:val="18"/>
                <w:lang w:val="es-ES_tradnl"/>
              </w:rPr>
              <w:t>204.985</w:t>
            </w:r>
          </w:p>
        </w:tc>
        <w:tc>
          <w:tcPr>
            <w:tcW w:w="435" w:type="pct"/>
            <w:shd w:val="clear" w:color="auto" w:fill="auto"/>
            <w:tcMar>
              <w:left w:w="57" w:type="dxa"/>
              <w:right w:w="57" w:type="dxa"/>
            </w:tcMar>
            <w:vAlign w:val="center"/>
          </w:tcPr>
          <w:p w14:paraId="0C2E82CE" w14:textId="44D4B27D" w:rsidR="00BB20E6" w:rsidRPr="00510364" w:rsidRDefault="00370771">
            <w:pPr>
              <w:spacing w:after="60"/>
              <w:ind w:left="-110"/>
              <w:jc w:val="right"/>
              <w:rPr>
                <w:sz w:val="18"/>
                <w:szCs w:val="18"/>
                <w:lang w:val="es-ES_tradnl"/>
              </w:rPr>
            </w:pPr>
            <w:r w:rsidRPr="00510364">
              <w:rPr>
                <w:sz w:val="18"/>
                <w:szCs w:val="18"/>
                <w:lang w:val="es-ES_tradnl"/>
              </w:rPr>
              <w:t>9.450</w:t>
            </w:r>
          </w:p>
        </w:tc>
        <w:tc>
          <w:tcPr>
            <w:tcW w:w="606" w:type="pct"/>
            <w:shd w:val="clear" w:color="auto" w:fill="auto"/>
            <w:tcMar>
              <w:left w:w="57" w:type="dxa"/>
              <w:right w:w="57" w:type="dxa"/>
            </w:tcMar>
            <w:vAlign w:val="center"/>
          </w:tcPr>
          <w:p w14:paraId="6F5CDE97" w14:textId="77777777" w:rsidR="00972929" w:rsidRPr="00510364" w:rsidRDefault="00972929" w:rsidP="00972929">
            <w:pPr>
              <w:spacing w:after="60"/>
              <w:ind w:left="-108"/>
              <w:jc w:val="right"/>
              <w:rPr>
                <w:sz w:val="18"/>
                <w:szCs w:val="18"/>
                <w:lang w:val="es-ES_tradnl"/>
              </w:rPr>
            </w:pPr>
          </w:p>
        </w:tc>
        <w:tc>
          <w:tcPr>
            <w:tcW w:w="611" w:type="pct"/>
            <w:shd w:val="clear" w:color="auto" w:fill="auto"/>
            <w:tcMar>
              <w:left w:w="57" w:type="dxa"/>
              <w:right w:w="57" w:type="dxa"/>
            </w:tcMar>
            <w:vAlign w:val="center"/>
          </w:tcPr>
          <w:p w14:paraId="58D44B2D" w14:textId="77777777" w:rsidR="00972929" w:rsidRPr="00510364" w:rsidRDefault="00972929" w:rsidP="00972929">
            <w:pPr>
              <w:spacing w:after="60"/>
              <w:ind w:left="-106"/>
              <w:jc w:val="right"/>
              <w:rPr>
                <w:sz w:val="18"/>
                <w:szCs w:val="18"/>
                <w:lang w:val="es-ES_tradnl"/>
              </w:rPr>
            </w:pPr>
          </w:p>
        </w:tc>
        <w:tc>
          <w:tcPr>
            <w:tcW w:w="363" w:type="pct"/>
            <w:shd w:val="clear" w:color="auto" w:fill="auto"/>
            <w:tcMar>
              <w:left w:w="57" w:type="dxa"/>
              <w:right w:w="57" w:type="dxa"/>
            </w:tcMar>
            <w:vAlign w:val="center"/>
          </w:tcPr>
          <w:p w14:paraId="6354F528" w14:textId="3273FD36" w:rsidR="00BB20E6" w:rsidRPr="00510364" w:rsidRDefault="00370771">
            <w:pPr>
              <w:spacing w:after="60"/>
              <w:ind w:left="-106"/>
              <w:jc w:val="right"/>
              <w:rPr>
                <w:sz w:val="18"/>
                <w:szCs w:val="18"/>
                <w:lang w:val="es-ES_tradnl"/>
              </w:rPr>
            </w:pPr>
            <w:r w:rsidRPr="00510364">
              <w:rPr>
                <w:sz w:val="18"/>
                <w:szCs w:val="18"/>
                <w:lang w:val="es-ES_tradnl"/>
              </w:rPr>
              <w:t>868.770</w:t>
            </w:r>
          </w:p>
        </w:tc>
        <w:tc>
          <w:tcPr>
            <w:tcW w:w="432" w:type="pct"/>
            <w:shd w:val="clear" w:color="auto" w:fill="auto"/>
            <w:tcMar>
              <w:left w:w="57" w:type="dxa"/>
              <w:right w:w="57" w:type="dxa"/>
            </w:tcMar>
            <w:vAlign w:val="center"/>
          </w:tcPr>
          <w:p w14:paraId="4D4DEA61" w14:textId="03665785" w:rsidR="00BB20E6" w:rsidRPr="00510364" w:rsidRDefault="00370771">
            <w:pPr>
              <w:spacing w:after="60"/>
              <w:ind w:left="-110"/>
              <w:jc w:val="right"/>
              <w:rPr>
                <w:sz w:val="18"/>
                <w:szCs w:val="18"/>
                <w:lang w:val="es-ES_tradnl"/>
              </w:rPr>
            </w:pPr>
            <w:r w:rsidRPr="00510364">
              <w:rPr>
                <w:sz w:val="18"/>
                <w:szCs w:val="18"/>
                <w:lang w:val="es-ES_tradnl"/>
              </w:rPr>
              <w:t>4.542</w:t>
            </w:r>
            <w:r w:rsidR="0003108A">
              <w:rPr>
                <w:sz w:val="18"/>
                <w:szCs w:val="18"/>
                <w:lang w:val="es-ES_tradnl"/>
              </w:rPr>
              <w:t>.</w:t>
            </w:r>
            <w:r w:rsidR="003B5707" w:rsidRPr="00510364">
              <w:rPr>
                <w:sz w:val="18"/>
                <w:szCs w:val="18"/>
                <w:lang w:val="es-ES_tradnl"/>
              </w:rPr>
              <w:t>881</w:t>
            </w:r>
          </w:p>
        </w:tc>
        <w:tc>
          <w:tcPr>
            <w:tcW w:w="433" w:type="pct"/>
            <w:shd w:val="clear" w:color="auto" w:fill="auto"/>
            <w:tcMar>
              <w:left w:w="57" w:type="dxa"/>
              <w:right w:w="57" w:type="dxa"/>
            </w:tcMar>
            <w:vAlign w:val="center"/>
          </w:tcPr>
          <w:p w14:paraId="412565D4" w14:textId="77777777" w:rsidR="00972929" w:rsidRPr="00510364" w:rsidRDefault="00972929" w:rsidP="00972929">
            <w:pPr>
              <w:spacing w:after="60"/>
              <w:ind w:left="-108"/>
              <w:jc w:val="right"/>
              <w:rPr>
                <w:sz w:val="18"/>
                <w:szCs w:val="18"/>
                <w:lang w:val="es-ES_tradnl"/>
              </w:rPr>
            </w:pPr>
          </w:p>
        </w:tc>
        <w:tc>
          <w:tcPr>
            <w:tcW w:w="379" w:type="pct"/>
            <w:shd w:val="clear" w:color="auto" w:fill="auto"/>
            <w:tcMar>
              <w:left w:w="57" w:type="dxa"/>
              <w:right w:w="57" w:type="dxa"/>
            </w:tcMar>
            <w:vAlign w:val="center"/>
          </w:tcPr>
          <w:p w14:paraId="52C040A5" w14:textId="1DBF0866" w:rsidR="00BB20E6" w:rsidRPr="00510364" w:rsidRDefault="00370771">
            <w:pPr>
              <w:spacing w:after="60"/>
              <w:ind w:left="-114" w:right="-10"/>
              <w:jc w:val="right"/>
              <w:rPr>
                <w:sz w:val="18"/>
                <w:szCs w:val="18"/>
                <w:lang w:val="es-ES_tradnl"/>
              </w:rPr>
            </w:pPr>
            <w:r w:rsidRPr="00510364">
              <w:rPr>
                <w:sz w:val="18"/>
                <w:szCs w:val="18"/>
                <w:lang w:val="es-ES_tradnl"/>
              </w:rPr>
              <w:t>594.389</w:t>
            </w:r>
            <w:r w:rsidR="00F47B17" w:rsidRPr="00510364">
              <w:rPr>
                <w:sz w:val="18"/>
                <w:szCs w:val="18"/>
                <w:vertAlign w:val="superscript"/>
                <w:lang w:val="es-ES_tradnl"/>
              </w:rPr>
              <w:t>***</w:t>
            </w:r>
          </w:p>
        </w:tc>
      </w:tr>
      <w:tr w:rsidR="00FA0341" w:rsidRPr="001B7B78" w14:paraId="07018D0B" w14:textId="77777777" w:rsidTr="009A302F">
        <w:trPr>
          <w:trHeight w:val="252"/>
        </w:trPr>
        <w:tc>
          <w:tcPr>
            <w:tcW w:w="900" w:type="pct"/>
            <w:shd w:val="clear" w:color="auto" w:fill="auto"/>
            <w:vAlign w:val="center"/>
          </w:tcPr>
          <w:p w14:paraId="3356F705" w14:textId="3393F8C6" w:rsidR="00BB20E6" w:rsidRPr="00510364" w:rsidRDefault="003B5707" w:rsidP="00293801">
            <w:pPr>
              <w:spacing w:after="60"/>
              <w:ind w:right="-108"/>
              <w:jc w:val="left"/>
              <w:rPr>
                <w:color w:val="000000" w:themeColor="text1"/>
                <w:sz w:val="18"/>
                <w:szCs w:val="18"/>
                <w:lang w:val="es-ES_tradnl"/>
              </w:rPr>
            </w:pPr>
            <w:r w:rsidRPr="00510364">
              <w:rPr>
                <w:color w:val="000000" w:themeColor="text1"/>
                <w:sz w:val="18"/>
                <w:szCs w:val="18"/>
                <w:lang w:val="es-ES_tradnl"/>
              </w:rPr>
              <w:t xml:space="preserve">Actividades etapa I PAK según </w:t>
            </w:r>
            <w:r w:rsidR="00293801">
              <w:rPr>
                <w:color w:val="000000" w:themeColor="text1"/>
                <w:sz w:val="18"/>
                <w:szCs w:val="18"/>
                <w:lang w:val="es-ES_tradnl"/>
              </w:rPr>
              <w:t xml:space="preserve">acuerdo </w:t>
            </w:r>
            <w:r w:rsidRPr="00510364">
              <w:rPr>
                <w:color w:val="000000" w:themeColor="text1"/>
                <w:sz w:val="18"/>
                <w:szCs w:val="18"/>
                <w:lang w:val="es-ES_tradnl"/>
              </w:rPr>
              <w:t>(</w:t>
            </w:r>
            <w:r w:rsidR="000E6E37">
              <w:rPr>
                <w:color w:val="000000" w:themeColor="text1"/>
                <w:sz w:val="18"/>
                <w:szCs w:val="18"/>
                <w:lang w:val="es-ES_tradnl"/>
              </w:rPr>
              <w:t>Sí/No</w:t>
            </w:r>
            <w:r w:rsidRPr="00510364">
              <w:rPr>
                <w:color w:val="000000" w:themeColor="text1"/>
                <w:sz w:val="18"/>
                <w:szCs w:val="18"/>
                <w:lang w:val="es-ES_tradnl"/>
              </w:rPr>
              <w:t>)</w:t>
            </w:r>
          </w:p>
        </w:tc>
        <w:tc>
          <w:tcPr>
            <w:tcW w:w="457" w:type="pct"/>
            <w:shd w:val="clear" w:color="auto" w:fill="auto"/>
            <w:vAlign w:val="center"/>
          </w:tcPr>
          <w:p w14:paraId="2A4F49B8" w14:textId="77777777" w:rsidR="00BB20E6" w:rsidRPr="00510364" w:rsidRDefault="003B5707">
            <w:pPr>
              <w:spacing w:after="60"/>
              <w:jc w:val="center"/>
              <w:rPr>
                <w:sz w:val="18"/>
                <w:szCs w:val="18"/>
                <w:lang w:val="es-ES_tradnl"/>
              </w:rPr>
            </w:pPr>
            <w:r w:rsidRPr="00510364">
              <w:rPr>
                <w:sz w:val="18"/>
                <w:szCs w:val="18"/>
                <w:lang w:val="es-ES_tradnl"/>
              </w:rPr>
              <w:t>N</w:t>
            </w:r>
          </w:p>
        </w:tc>
        <w:tc>
          <w:tcPr>
            <w:tcW w:w="384" w:type="pct"/>
            <w:shd w:val="clear" w:color="auto" w:fill="auto"/>
            <w:vAlign w:val="center"/>
          </w:tcPr>
          <w:p w14:paraId="3ECBD596" w14:textId="77777777" w:rsidR="00BB20E6" w:rsidRPr="00510364" w:rsidRDefault="003B5707">
            <w:pPr>
              <w:spacing w:after="60"/>
              <w:jc w:val="center"/>
              <w:rPr>
                <w:sz w:val="18"/>
                <w:szCs w:val="18"/>
                <w:lang w:val="es-ES_tradnl"/>
              </w:rPr>
            </w:pPr>
            <w:r w:rsidRPr="00510364">
              <w:rPr>
                <w:sz w:val="18"/>
                <w:szCs w:val="18"/>
                <w:lang w:val="es-ES_tradnl"/>
              </w:rPr>
              <w:t>N</w:t>
            </w:r>
          </w:p>
        </w:tc>
        <w:tc>
          <w:tcPr>
            <w:tcW w:w="435" w:type="pct"/>
            <w:shd w:val="clear" w:color="auto" w:fill="auto"/>
            <w:vAlign w:val="center"/>
          </w:tcPr>
          <w:p w14:paraId="2CCDA8BF" w14:textId="77777777" w:rsidR="00BB20E6" w:rsidRPr="00510364" w:rsidRDefault="003B5707">
            <w:pPr>
              <w:spacing w:after="60"/>
              <w:jc w:val="center"/>
              <w:rPr>
                <w:sz w:val="18"/>
                <w:szCs w:val="18"/>
                <w:lang w:val="es-ES_tradnl"/>
              </w:rPr>
            </w:pPr>
            <w:r w:rsidRPr="00510364">
              <w:rPr>
                <w:sz w:val="18"/>
                <w:szCs w:val="18"/>
                <w:lang w:val="es-ES_tradnl"/>
              </w:rPr>
              <w:t>N</w:t>
            </w:r>
          </w:p>
        </w:tc>
        <w:tc>
          <w:tcPr>
            <w:tcW w:w="606" w:type="pct"/>
            <w:shd w:val="clear" w:color="auto" w:fill="auto"/>
            <w:vAlign w:val="center"/>
          </w:tcPr>
          <w:p w14:paraId="68CF6546" w14:textId="77777777" w:rsidR="00972929" w:rsidRPr="00510364" w:rsidRDefault="00972929" w:rsidP="00972929">
            <w:pPr>
              <w:spacing w:after="60"/>
              <w:jc w:val="center"/>
              <w:rPr>
                <w:sz w:val="18"/>
                <w:szCs w:val="18"/>
                <w:lang w:val="es-ES_tradnl"/>
              </w:rPr>
            </w:pPr>
          </w:p>
        </w:tc>
        <w:tc>
          <w:tcPr>
            <w:tcW w:w="611" w:type="pct"/>
            <w:shd w:val="clear" w:color="auto" w:fill="auto"/>
            <w:vAlign w:val="center"/>
          </w:tcPr>
          <w:p w14:paraId="776D2FFA" w14:textId="77777777" w:rsidR="00972929" w:rsidRPr="00510364" w:rsidRDefault="00972929" w:rsidP="00972929">
            <w:pPr>
              <w:spacing w:after="60"/>
              <w:jc w:val="center"/>
              <w:rPr>
                <w:sz w:val="18"/>
                <w:szCs w:val="18"/>
                <w:lang w:val="es-ES_tradnl"/>
              </w:rPr>
            </w:pPr>
          </w:p>
        </w:tc>
        <w:tc>
          <w:tcPr>
            <w:tcW w:w="363" w:type="pct"/>
            <w:shd w:val="clear" w:color="auto" w:fill="auto"/>
            <w:vAlign w:val="center"/>
          </w:tcPr>
          <w:p w14:paraId="32D68C32" w14:textId="5B3AFD5B" w:rsidR="00BB20E6" w:rsidRPr="00510364" w:rsidRDefault="007552C3">
            <w:pPr>
              <w:spacing w:after="60"/>
              <w:jc w:val="center"/>
              <w:rPr>
                <w:sz w:val="18"/>
                <w:szCs w:val="18"/>
                <w:lang w:val="es-ES_tradnl"/>
              </w:rPr>
            </w:pPr>
            <w:r w:rsidRPr="00510364">
              <w:rPr>
                <w:sz w:val="18"/>
                <w:szCs w:val="18"/>
                <w:lang w:val="es-ES_tradnl"/>
              </w:rPr>
              <w:t>S</w:t>
            </w:r>
          </w:p>
        </w:tc>
        <w:tc>
          <w:tcPr>
            <w:tcW w:w="432" w:type="pct"/>
            <w:shd w:val="clear" w:color="auto" w:fill="auto"/>
            <w:vAlign w:val="center"/>
          </w:tcPr>
          <w:p w14:paraId="6BCD3619" w14:textId="55D99CFF" w:rsidR="00BB20E6" w:rsidRPr="00510364" w:rsidRDefault="007552C3">
            <w:pPr>
              <w:spacing w:after="60"/>
              <w:jc w:val="center"/>
              <w:rPr>
                <w:sz w:val="18"/>
                <w:szCs w:val="18"/>
                <w:lang w:val="es-ES_tradnl"/>
              </w:rPr>
            </w:pPr>
            <w:r w:rsidRPr="00510364">
              <w:rPr>
                <w:sz w:val="18"/>
                <w:szCs w:val="18"/>
                <w:lang w:val="es-ES_tradnl"/>
              </w:rPr>
              <w:t>S</w:t>
            </w:r>
          </w:p>
        </w:tc>
        <w:tc>
          <w:tcPr>
            <w:tcW w:w="433" w:type="pct"/>
            <w:shd w:val="clear" w:color="auto" w:fill="auto"/>
            <w:vAlign w:val="center"/>
          </w:tcPr>
          <w:p w14:paraId="3AA1586A" w14:textId="77777777" w:rsidR="00972929" w:rsidRPr="00510364" w:rsidRDefault="00972929" w:rsidP="00972929">
            <w:pPr>
              <w:spacing w:after="60"/>
              <w:jc w:val="center"/>
              <w:rPr>
                <w:sz w:val="18"/>
                <w:szCs w:val="18"/>
                <w:lang w:val="es-ES_tradnl"/>
              </w:rPr>
            </w:pPr>
          </w:p>
        </w:tc>
        <w:tc>
          <w:tcPr>
            <w:tcW w:w="379" w:type="pct"/>
            <w:shd w:val="clear" w:color="auto" w:fill="auto"/>
            <w:vAlign w:val="center"/>
          </w:tcPr>
          <w:p w14:paraId="5AC9B3BF" w14:textId="0929C263" w:rsidR="00BB20E6" w:rsidRPr="00510364" w:rsidRDefault="007552C3">
            <w:pPr>
              <w:spacing w:after="60"/>
              <w:jc w:val="center"/>
              <w:rPr>
                <w:sz w:val="18"/>
                <w:szCs w:val="18"/>
                <w:highlight w:val="green"/>
                <w:lang w:val="es-ES_tradnl"/>
              </w:rPr>
            </w:pPr>
            <w:r w:rsidRPr="00510364">
              <w:rPr>
                <w:sz w:val="18"/>
                <w:szCs w:val="18"/>
                <w:lang w:val="es-ES_tradnl"/>
              </w:rPr>
              <w:t>S</w:t>
            </w:r>
            <w:r w:rsidR="00A7065B" w:rsidRPr="00510364">
              <w:rPr>
                <w:sz w:val="18"/>
                <w:szCs w:val="18"/>
                <w:vertAlign w:val="superscript"/>
                <w:lang w:val="es-ES_tradnl"/>
              </w:rPr>
              <w:t>****</w:t>
            </w:r>
          </w:p>
        </w:tc>
      </w:tr>
    </w:tbl>
    <w:p w14:paraId="618C8CA0" w14:textId="67A3D40A" w:rsidR="00BB20E6" w:rsidRPr="001B7B78" w:rsidRDefault="003B5707" w:rsidP="00E932E1">
      <w:pPr>
        <w:ind w:left="-450" w:right="-561"/>
        <w:jc w:val="left"/>
        <w:rPr>
          <w:sz w:val="18"/>
          <w:szCs w:val="16"/>
          <w:lang w:val="es-ES_tradnl"/>
        </w:rPr>
      </w:pPr>
      <w:r w:rsidRPr="001B7B78">
        <w:rPr>
          <w:sz w:val="18"/>
          <w:szCs w:val="16"/>
          <w:vertAlign w:val="superscript"/>
          <w:lang w:val="es-ES_tradnl"/>
        </w:rPr>
        <w:t>*</w:t>
      </w:r>
      <w:r w:rsidRPr="001B7B78">
        <w:rPr>
          <w:sz w:val="18"/>
          <w:szCs w:val="16"/>
          <w:lang w:val="es-ES_tradnl"/>
        </w:rPr>
        <w:t xml:space="preserve"> No se dispone del desglose </w:t>
      </w:r>
      <w:r w:rsidR="007151E3" w:rsidRPr="001B7B78">
        <w:rPr>
          <w:sz w:val="18"/>
          <w:szCs w:val="16"/>
          <w:lang w:val="es-ES_tradnl"/>
        </w:rPr>
        <w:t xml:space="preserve">del </w:t>
      </w:r>
      <w:r w:rsidR="001A7F50">
        <w:rPr>
          <w:sz w:val="18"/>
          <w:szCs w:val="16"/>
          <w:lang w:val="es-ES_tradnl"/>
        </w:rPr>
        <w:t>consumo para fines de fabricación</w:t>
      </w:r>
      <w:r w:rsidR="005277DF">
        <w:rPr>
          <w:sz w:val="18"/>
          <w:szCs w:val="16"/>
          <w:lang w:val="es-ES_tradnl"/>
        </w:rPr>
        <w:t>.</w:t>
      </w:r>
    </w:p>
    <w:p w14:paraId="67FBC7B7" w14:textId="49B96959" w:rsidR="00BB20E6" w:rsidRPr="001B7B78" w:rsidRDefault="003B5707" w:rsidP="00E932E1">
      <w:pPr>
        <w:ind w:left="-450" w:right="-561"/>
        <w:jc w:val="left"/>
        <w:rPr>
          <w:sz w:val="18"/>
          <w:szCs w:val="16"/>
          <w:lang w:val="es-ES_tradnl"/>
        </w:rPr>
      </w:pPr>
      <w:r w:rsidRPr="001B7B78">
        <w:rPr>
          <w:sz w:val="18"/>
          <w:szCs w:val="16"/>
          <w:vertAlign w:val="superscript"/>
          <w:lang w:val="es-ES_tradnl"/>
        </w:rPr>
        <w:t>*</w:t>
      </w:r>
      <w:r w:rsidR="001E357D" w:rsidRPr="001B7B78">
        <w:rPr>
          <w:sz w:val="18"/>
          <w:szCs w:val="16"/>
          <w:vertAlign w:val="superscript"/>
          <w:lang w:val="es-ES_tradnl"/>
        </w:rPr>
        <w:t>*</w:t>
      </w:r>
      <w:r w:rsidR="00076B07" w:rsidRPr="001B7B78">
        <w:rPr>
          <w:sz w:val="18"/>
          <w:szCs w:val="16"/>
          <w:lang w:val="es-ES_tradnl"/>
        </w:rPr>
        <w:t xml:space="preserve"> </w:t>
      </w:r>
      <w:r w:rsidR="005F2EA8">
        <w:rPr>
          <w:sz w:val="18"/>
          <w:szCs w:val="16"/>
          <w:lang w:val="es-ES_tradnl"/>
        </w:rPr>
        <w:t>Incluye</w:t>
      </w:r>
      <w:r w:rsidR="00076B07" w:rsidRPr="001B7B78">
        <w:rPr>
          <w:sz w:val="18"/>
          <w:szCs w:val="16"/>
          <w:lang w:val="es-ES_tradnl"/>
        </w:rPr>
        <w:t xml:space="preserve"> </w:t>
      </w:r>
      <w:r w:rsidR="00AA387A">
        <w:rPr>
          <w:sz w:val="18"/>
          <w:szCs w:val="16"/>
          <w:lang w:val="es-ES_tradnl"/>
        </w:rPr>
        <w:t>agentes de proceso</w:t>
      </w:r>
      <w:r w:rsidRPr="001B7B78">
        <w:rPr>
          <w:sz w:val="18"/>
          <w:szCs w:val="16"/>
          <w:lang w:val="es-ES_tradnl"/>
        </w:rPr>
        <w:t xml:space="preserve"> </w:t>
      </w:r>
      <w:r w:rsidR="00B26069" w:rsidRPr="001B7B78">
        <w:rPr>
          <w:sz w:val="18"/>
          <w:szCs w:val="16"/>
          <w:lang w:val="es-ES_tradnl"/>
        </w:rPr>
        <w:t xml:space="preserve">(vidrio) </w:t>
      </w:r>
      <w:r w:rsidRPr="001B7B78">
        <w:rPr>
          <w:sz w:val="18"/>
          <w:szCs w:val="16"/>
          <w:lang w:val="es-ES_tradnl"/>
        </w:rPr>
        <w:t>(5.</w:t>
      </w:r>
      <w:r w:rsidR="000772E4" w:rsidRPr="001B7B78">
        <w:rPr>
          <w:sz w:val="18"/>
          <w:szCs w:val="16"/>
          <w:lang w:val="es-ES_tradnl"/>
        </w:rPr>
        <w:t xml:space="preserve">625 </w:t>
      </w:r>
      <w:proofErr w:type="spellStart"/>
      <w:r w:rsidR="00E3289A">
        <w:rPr>
          <w:sz w:val="18"/>
          <w:szCs w:val="16"/>
          <w:lang w:val="es-ES_tradnl"/>
        </w:rPr>
        <w:t>tons</w:t>
      </w:r>
      <w:proofErr w:type="spellEnd"/>
      <w:r w:rsidR="00E3289A">
        <w:rPr>
          <w:sz w:val="18"/>
          <w:szCs w:val="16"/>
          <w:lang w:val="es-ES_tradnl"/>
        </w:rPr>
        <w:t xml:space="preserve">. CO2 </w:t>
      </w:r>
      <w:proofErr w:type="spellStart"/>
      <w:r w:rsidR="00E3289A">
        <w:rPr>
          <w:sz w:val="18"/>
          <w:szCs w:val="16"/>
          <w:lang w:val="es-ES_tradnl"/>
        </w:rPr>
        <w:t>eq</w:t>
      </w:r>
      <w:proofErr w:type="spellEnd"/>
      <w:r w:rsidR="00E3289A">
        <w:rPr>
          <w:sz w:val="18"/>
          <w:szCs w:val="16"/>
          <w:lang w:val="es-ES_tradnl"/>
        </w:rPr>
        <w:t>.)</w:t>
      </w:r>
      <w:r w:rsidR="00147FFE" w:rsidRPr="001B7B78">
        <w:rPr>
          <w:sz w:val="18"/>
          <w:szCs w:val="16"/>
          <w:lang w:val="es-ES_tradnl"/>
        </w:rPr>
        <w:t xml:space="preserve"> e </w:t>
      </w:r>
      <w:r w:rsidR="0068328C">
        <w:rPr>
          <w:sz w:val="18"/>
          <w:szCs w:val="16"/>
          <w:lang w:val="es-ES_tradnl"/>
        </w:rPr>
        <w:t>instalación de equipos</w:t>
      </w:r>
      <w:r w:rsidRPr="001B7B78">
        <w:rPr>
          <w:sz w:val="18"/>
          <w:szCs w:val="16"/>
          <w:lang w:val="es-ES_tradnl"/>
        </w:rPr>
        <w:t xml:space="preserve"> (</w:t>
      </w:r>
      <w:r w:rsidR="001A2D74" w:rsidRPr="001B7B78">
        <w:rPr>
          <w:sz w:val="18"/>
          <w:szCs w:val="16"/>
          <w:lang w:val="es-ES_tradnl"/>
        </w:rPr>
        <w:t>449.</w:t>
      </w:r>
      <w:r w:rsidR="00507DD2" w:rsidRPr="001B7B78">
        <w:rPr>
          <w:sz w:val="18"/>
          <w:szCs w:val="16"/>
          <w:lang w:val="es-ES_tradnl"/>
        </w:rPr>
        <w:t xml:space="preserve">554 </w:t>
      </w:r>
      <w:proofErr w:type="spellStart"/>
      <w:r w:rsidR="00E3289A">
        <w:rPr>
          <w:sz w:val="18"/>
          <w:szCs w:val="16"/>
          <w:lang w:val="es-ES_tradnl"/>
        </w:rPr>
        <w:t>tons</w:t>
      </w:r>
      <w:proofErr w:type="spellEnd"/>
      <w:r w:rsidR="00E3289A">
        <w:rPr>
          <w:sz w:val="18"/>
          <w:szCs w:val="16"/>
          <w:lang w:val="es-ES_tradnl"/>
        </w:rPr>
        <w:t xml:space="preserve">. </w:t>
      </w:r>
      <w:r w:rsidR="00CA3B5D" w:rsidRPr="00CA3B5D">
        <w:rPr>
          <w:rFonts w:eastAsia="MS Mincho"/>
          <w:sz w:val="18"/>
          <w:szCs w:val="16"/>
          <w:lang w:val="es-ES_tradnl"/>
        </w:rPr>
        <w:t>CO</w:t>
      </w:r>
      <w:r w:rsidR="00CA3B5D" w:rsidRPr="00CA3B5D">
        <w:rPr>
          <w:rFonts w:eastAsia="MS Mincho"/>
          <w:sz w:val="18"/>
          <w:szCs w:val="16"/>
          <w:vertAlign w:val="subscript"/>
          <w:lang w:val="es-ES_tradnl"/>
        </w:rPr>
        <w:t>2</w:t>
      </w:r>
      <w:r w:rsidR="00E3289A">
        <w:rPr>
          <w:sz w:val="18"/>
          <w:szCs w:val="16"/>
          <w:lang w:val="es-ES_tradnl"/>
        </w:rPr>
        <w:t xml:space="preserve"> </w:t>
      </w:r>
      <w:proofErr w:type="spellStart"/>
      <w:r w:rsidR="00E3289A">
        <w:rPr>
          <w:sz w:val="18"/>
          <w:szCs w:val="16"/>
          <w:lang w:val="es-ES_tradnl"/>
        </w:rPr>
        <w:t>eq</w:t>
      </w:r>
      <w:proofErr w:type="spellEnd"/>
      <w:r w:rsidR="00E3289A">
        <w:rPr>
          <w:sz w:val="18"/>
          <w:szCs w:val="16"/>
          <w:lang w:val="es-ES_tradnl"/>
        </w:rPr>
        <w:t>.)</w:t>
      </w:r>
      <w:r w:rsidR="00D05052">
        <w:rPr>
          <w:sz w:val="18"/>
          <w:szCs w:val="16"/>
          <w:lang w:val="es-ES_tradnl"/>
        </w:rPr>
        <w:t>.</w:t>
      </w:r>
    </w:p>
    <w:p w14:paraId="41299F68" w14:textId="19107275" w:rsidR="00BB20E6" w:rsidRPr="001B7B78" w:rsidRDefault="003B5707" w:rsidP="00E932E1">
      <w:pPr>
        <w:ind w:left="-450" w:right="-561"/>
        <w:jc w:val="left"/>
        <w:rPr>
          <w:sz w:val="18"/>
          <w:szCs w:val="16"/>
          <w:lang w:val="es-ES_tradnl"/>
        </w:rPr>
      </w:pPr>
      <w:r w:rsidRPr="001B7B78">
        <w:rPr>
          <w:sz w:val="18"/>
          <w:szCs w:val="16"/>
          <w:vertAlign w:val="superscript"/>
          <w:lang w:val="es-ES_tradnl"/>
        </w:rPr>
        <w:t>***</w:t>
      </w:r>
      <w:r w:rsidR="0086658F" w:rsidRPr="001B7B78">
        <w:rPr>
          <w:sz w:val="18"/>
          <w:szCs w:val="16"/>
          <w:lang w:val="es-ES_tradnl"/>
        </w:rPr>
        <w:t xml:space="preserve"> </w:t>
      </w:r>
      <w:r w:rsidR="00116D55" w:rsidRPr="00116D55">
        <w:rPr>
          <w:sz w:val="18"/>
          <w:szCs w:val="16"/>
          <w:lang w:val="es-ES_tradnl"/>
        </w:rPr>
        <w:t xml:space="preserve">Incluye </w:t>
      </w:r>
      <w:r w:rsidR="00AA387A">
        <w:rPr>
          <w:sz w:val="18"/>
          <w:szCs w:val="16"/>
          <w:lang w:val="es-ES_tradnl"/>
        </w:rPr>
        <w:t>agentes de proceso</w:t>
      </w:r>
      <w:r w:rsidR="00EE0854" w:rsidRPr="001B7B78">
        <w:rPr>
          <w:sz w:val="18"/>
          <w:szCs w:val="16"/>
          <w:lang w:val="es-ES_tradnl"/>
        </w:rPr>
        <w:t xml:space="preserve"> (vidrio)</w:t>
      </w:r>
      <w:r w:rsidR="0086658F" w:rsidRPr="001B7B78">
        <w:rPr>
          <w:sz w:val="18"/>
          <w:szCs w:val="16"/>
          <w:lang w:val="es-ES_tradnl"/>
        </w:rPr>
        <w:t xml:space="preserve">, </w:t>
      </w:r>
      <w:r w:rsidR="0068328C">
        <w:rPr>
          <w:sz w:val="18"/>
          <w:szCs w:val="16"/>
          <w:lang w:val="es-ES_tradnl"/>
        </w:rPr>
        <w:t>instalación de equipos</w:t>
      </w:r>
      <w:r w:rsidR="00266A48">
        <w:rPr>
          <w:sz w:val="18"/>
          <w:szCs w:val="16"/>
          <w:lang w:val="es-ES_tradnl"/>
        </w:rPr>
        <w:t>,</w:t>
      </w:r>
      <w:r w:rsidR="001B7B78" w:rsidRPr="001B7B78">
        <w:rPr>
          <w:sz w:val="18"/>
          <w:szCs w:val="16"/>
          <w:lang w:val="es-ES_tradnl"/>
        </w:rPr>
        <w:t xml:space="preserve"> y </w:t>
      </w:r>
      <w:r w:rsidR="0086658F" w:rsidRPr="001B7B78">
        <w:rPr>
          <w:sz w:val="18"/>
          <w:szCs w:val="16"/>
          <w:lang w:val="es-ES_tradnl"/>
        </w:rPr>
        <w:t xml:space="preserve">aerosoles (inhaladores de </w:t>
      </w:r>
      <w:r w:rsidR="00447C53" w:rsidRPr="001B7B78">
        <w:rPr>
          <w:sz w:val="18"/>
          <w:szCs w:val="16"/>
          <w:lang w:val="es-ES_tradnl"/>
        </w:rPr>
        <w:t>dosis</w:t>
      </w:r>
      <w:r w:rsidR="0086658F" w:rsidRPr="001B7B78">
        <w:rPr>
          <w:sz w:val="18"/>
          <w:szCs w:val="16"/>
          <w:lang w:val="es-ES_tradnl"/>
        </w:rPr>
        <w:t xml:space="preserve"> medida)</w:t>
      </w:r>
      <w:r w:rsidR="00D05052">
        <w:rPr>
          <w:sz w:val="18"/>
          <w:szCs w:val="16"/>
          <w:lang w:val="es-ES_tradnl"/>
        </w:rPr>
        <w:t>.</w:t>
      </w:r>
    </w:p>
    <w:p w14:paraId="74D53025" w14:textId="4D73111C" w:rsidR="00BB20E6" w:rsidRPr="001B7B78" w:rsidRDefault="003B5707" w:rsidP="00E932E1">
      <w:pPr>
        <w:ind w:left="-450" w:right="-561"/>
        <w:jc w:val="left"/>
        <w:rPr>
          <w:sz w:val="18"/>
          <w:szCs w:val="16"/>
          <w:lang w:val="es-ES_tradnl"/>
        </w:rPr>
      </w:pPr>
      <w:r w:rsidRPr="001B7B78">
        <w:rPr>
          <w:sz w:val="18"/>
          <w:szCs w:val="16"/>
          <w:vertAlign w:val="superscript"/>
          <w:lang w:val="es-ES_tradnl"/>
        </w:rPr>
        <w:t>****</w:t>
      </w:r>
      <w:r w:rsidR="00DC2C27" w:rsidRPr="001B7B78">
        <w:rPr>
          <w:sz w:val="18"/>
          <w:szCs w:val="16"/>
          <w:lang w:val="es-ES_tradnl"/>
        </w:rPr>
        <w:t xml:space="preserve"> La etapa I </w:t>
      </w:r>
      <w:r w:rsidR="00FD6DAE" w:rsidRPr="00FD6DAE">
        <w:rPr>
          <w:sz w:val="18"/>
          <w:szCs w:val="16"/>
          <w:lang w:val="es-ES_tradnl"/>
        </w:rPr>
        <w:t xml:space="preserve">incluye </w:t>
      </w:r>
      <w:r w:rsidR="0078511E" w:rsidRPr="001B7B78">
        <w:rPr>
          <w:sz w:val="18"/>
          <w:szCs w:val="16"/>
          <w:lang w:val="es-ES_tradnl"/>
        </w:rPr>
        <w:t xml:space="preserve">actividades en el </w:t>
      </w:r>
      <w:r w:rsidR="00A7065B" w:rsidRPr="001B7B78">
        <w:rPr>
          <w:sz w:val="18"/>
          <w:szCs w:val="16"/>
          <w:lang w:val="es-ES_tradnl"/>
        </w:rPr>
        <w:t xml:space="preserve">sector de </w:t>
      </w:r>
      <w:r w:rsidR="005500B7">
        <w:rPr>
          <w:sz w:val="18"/>
          <w:szCs w:val="16"/>
          <w:lang w:val="es-ES_tradnl"/>
        </w:rPr>
        <w:t>instalación y montaje</w:t>
      </w:r>
      <w:r w:rsidR="001B27A9">
        <w:rPr>
          <w:sz w:val="18"/>
          <w:szCs w:val="16"/>
          <w:lang w:val="es-ES_tradnl"/>
        </w:rPr>
        <w:t xml:space="preserve"> de equipos</w:t>
      </w:r>
      <w:r w:rsidR="00D05052">
        <w:rPr>
          <w:sz w:val="18"/>
          <w:szCs w:val="16"/>
          <w:lang w:val="es-ES_tradnl"/>
        </w:rPr>
        <w:t>.</w:t>
      </w:r>
    </w:p>
    <w:p w14:paraId="31A4F3B4" w14:textId="77777777" w:rsidR="0083500C" w:rsidRPr="001B7B78" w:rsidRDefault="0083500C" w:rsidP="0070038F">
      <w:pPr>
        <w:jc w:val="center"/>
        <w:rPr>
          <w:sz w:val="12"/>
          <w:szCs w:val="10"/>
          <w:lang w:val="es-ES_tradnl"/>
        </w:rPr>
      </w:pPr>
    </w:p>
    <w:tbl>
      <w:tblPr>
        <w:tblW w:w="5602" w:type="pct"/>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864"/>
        <w:gridCol w:w="1397"/>
        <w:gridCol w:w="2215"/>
      </w:tblGrid>
      <w:tr w:rsidR="00AC1FA8" w:rsidRPr="001B7B78" w14:paraId="0D184693" w14:textId="77777777" w:rsidTr="00DF477A">
        <w:trPr>
          <w:trHeight w:val="201"/>
        </w:trPr>
        <w:tc>
          <w:tcPr>
            <w:tcW w:w="3276" w:type="pct"/>
            <w:shd w:val="clear" w:color="auto" w:fill="auto"/>
            <w:tcMar>
              <w:top w:w="17" w:type="dxa"/>
              <w:left w:w="108" w:type="dxa"/>
              <w:bottom w:w="17" w:type="dxa"/>
              <w:right w:w="108" w:type="dxa"/>
            </w:tcMar>
            <w:vAlign w:val="center"/>
          </w:tcPr>
          <w:p w14:paraId="20260866" w14:textId="572C4876" w:rsidR="00BB20E6" w:rsidRPr="001B7B78" w:rsidRDefault="007520D6" w:rsidP="00765CD3">
            <w:pPr>
              <w:keepNext/>
              <w:suppressAutoHyphens/>
              <w:ind w:right="-95"/>
              <w:jc w:val="left"/>
              <w:rPr>
                <w:b/>
                <w:caps/>
                <w:szCs w:val="18"/>
                <w:lang w:val="es-ES_tradnl"/>
              </w:rPr>
            </w:pPr>
            <w:r w:rsidRPr="00753D86">
              <w:rPr>
                <w:b/>
                <w:caps/>
                <w:sz w:val="18"/>
                <w:lang w:val="es-ES_tradnl"/>
              </w:rPr>
              <w:t>Consumo promedio</w:t>
            </w:r>
            <w:r w:rsidR="00765CD3" w:rsidRPr="00753D86">
              <w:rPr>
                <w:b/>
                <w:caps/>
                <w:sz w:val="18"/>
                <w:lang w:val="es-ES_tradnl"/>
              </w:rPr>
              <w:t xml:space="preserve"> de HFC</w:t>
            </w:r>
            <w:r w:rsidR="003B5707" w:rsidRPr="00753D86">
              <w:rPr>
                <w:b/>
                <w:caps/>
                <w:sz w:val="18"/>
                <w:lang w:val="es-ES_tradnl"/>
              </w:rPr>
              <w:t xml:space="preserve"> en servicio técnico</w:t>
            </w:r>
            <w:r w:rsidR="002A3FA2">
              <w:rPr>
                <w:b/>
                <w:caps/>
                <w:sz w:val="18"/>
                <w:lang w:val="es-ES_tradnl"/>
              </w:rPr>
              <w:t>,</w:t>
            </w:r>
            <w:r w:rsidR="00765CD3" w:rsidRPr="00753D86">
              <w:rPr>
                <w:b/>
                <w:caps/>
                <w:sz w:val="18"/>
                <w:lang w:val="es-ES_tradnl"/>
              </w:rPr>
              <w:t xml:space="preserve"> 2020</w:t>
            </w:r>
            <w:r w:rsidR="00DF184F">
              <w:rPr>
                <w:b/>
                <w:caps/>
                <w:sz w:val="18"/>
                <w:lang w:val="es-ES_tradnl"/>
              </w:rPr>
              <w:noBreakHyphen/>
            </w:r>
            <w:r w:rsidR="00765CD3" w:rsidRPr="00753D86">
              <w:rPr>
                <w:b/>
                <w:caps/>
                <w:sz w:val="18"/>
                <w:lang w:val="es-ES_tradnl"/>
              </w:rPr>
              <w:t>2022</w:t>
            </w:r>
          </w:p>
        </w:tc>
        <w:tc>
          <w:tcPr>
            <w:tcW w:w="667" w:type="pct"/>
            <w:shd w:val="clear" w:color="auto" w:fill="auto"/>
            <w:vAlign w:val="center"/>
          </w:tcPr>
          <w:p w14:paraId="6E1CF9E2" w14:textId="77777777" w:rsidR="00BB20E6" w:rsidRPr="001B7B78" w:rsidRDefault="003B5707">
            <w:pPr>
              <w:keepNext/>
              <w:suppressAutoHyphens/>
              <w:ind w:right="116"/>
              <w:jc w:val="right"/>
              <w:rPr>
                <w:bCs/>
                <w:szCs w:val="18"/>
                <w:lang w:val="es-ES_tradnl"/>
              </w:rPr>
            </w:pPr>
            <w:r w:rsidRPr="001B7B78">
              <w:rPr>
                <w:bCs/>
                <w:lang w:val="es-ES_tradnl"/>
              </w:rPr>
              <w:t xml:space="preserve">2.399,16 </w:t>
            </w:r>
            <w:proofErr w:type="spellStart"/>
            <w:r w:rsidR="0070038F" w:rsidRPr="001B7B78">
              <w:rPr>
                <w:bCs/>
                <w:lang w:val="es-ES_tradnl"/>
              </w:rPr>
              <w:t>tm</w:t>
            </w:r>
            <w:proofErr w:type="spellEnd"/>
          </w:p>
        </w:tc>
        <w:tc>
          <w:tcPr>
            <w:tcW w:w="1057" w:type="pct"/>
            <w:shd w:val="clear" w:color="auto" w:fill="auto"/>
            <w:vAlign w:val="center"/>
          </w:tcPr>
          <w:p w14:paraId="68AB4238" w14:textId="10DB5A0D" w:rsidR="00BB20E6" w:rsidRPr="001B7B78" w:rsidRDefault="003B5707" w:rsidP="0019367D">
            <w:pPr>
              <w:keepNext/>
              <w:tabs>
                <w:tab w:val="left" w:pos="720"/>
              </w:tabs>
              <w:suppressAutoHyphens/>
              <w:ind w:right="116"/>
              <w:jc w:val="right"/>
              <w:rPr>
                <w:szCs w:val="18"/>
                <w:lang w:val="es-ES_tradnl"/>
              </w:rPr>
            </w:pPr>
            <w:r w:rsidRPr="001B7B78">
              <w:rPr>
                <w:color w:val="000000" w:themeColor="text1"/>
                <w:lang w:val="es-ES_tradnl"/>
              </w:rPr>
              <w:t xml:space="preserve">5.197.564 </w:t>
            </w:r>
            <w:proofErr w:type="spellStart"/>
            <w:r w:rsidR="00622CAB">
              <w:rPr>
                <w:lang w:val="es-ES_tradnl"/>
              </w:rPr>
              <w:t>tons</w:t>
            </w:r>
            <w:proofErr w:type="spellEnd"/>
            <w:r w:rsidR="00622CAB">
              <w:rPr>
                <w:lang w:val="es-ES_tradnl"/>
              </w:rPr>
              <w:t>.</w:t>
            </w:r>
            <w:r w:rsidR="0070038F" w:rsidRPr="001B7B78">
              <w:rPr>
                <w:lang w:val="es-ES_tradnl"/>
              </w:rPr>
              <w:t xml:space="preserve"> </w:t>
            </w:r>
            <w:r w:rsidR="00622CAB" w:rsidRPr="00622CAB">
              <w:rPr>
                <w:rFonts w:eastAsia="MS Mincho"/>
                <w:lang w:val="es-ES_tradnl"/>
              </w:rPr>
              <w:t>CO</w:t>
            </w:r>
            <w:r w:rsidR="00622CAB" w:rsidRPr="00622CAB">
              <w:rPr>
                <w:rFonts w:eastAsia="MS Mincho"/>
                <w:vertAlign w:val="subscript"/>
                <w:lang w:val="es-ES_tradnl"/>
              </w:rPr>
              <w:t>2</w:t>
            </w:r>
            <w:r w:rsidR="001B7B78" w:rsidRPr="001B7B78">
              <w:rPr>
                <w:lang w:val="es-ES_tradnl"/>
              </w:rPr>
              <w:t xml:space="preserve"> </w:t>
            </w:r>
            <w:proofErr w:type="spellStart"/>
            <w:r w:rsidR="00622CAB">
              <w:rPr>
                <w:lang w:val="es-ES_tradnl"/>
              </w:rPr>
              <w:t>eq</w:t>
            </w:r>
            <w:proofErr w:type="spellEnd"/>
            <w:r w:rsidR="00622CAB">
              <w:rPr>
                <w:lang w:val="es-ES_tradnl"/>
              </w:rPr>
              <w:t>.</w:t>
            </w:r>
          </w:p>
        </w:tc>
      </w:tr>
    </w:tbl>
    <w:p w14:paraId="77581BEA" w14:textId="77777777" w:rsidR="0070038F" w:rsidRPr="001B7B78" w:rsidRDefault="0070038F" w:rsidP="0070038F">
      <w:pPr>
        <w:jc w:val="center"/>
        <w:rPr>
          <w:sz w:val="12"/>
          <w:szCs w:val="10"/>
          <w:lang w:val="es-ES_tradnl"/>
        </w:rPr>
      </w:pPr>
    </w:p>
    <w:tbl>
      <w:tblPr>
        <w:tblW w:w="5611" w:type="pct"/>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429"/>
        <w:gridCol w:w="1158"/>
        <w:gridCol w:w="1349"/>
        <w:gridCol w:w="1452"/>
        <w:gridCol w:w="2105"/>
      </w:tblGrid>
      <w:tr w:rsidR="00E63488" w:rsidRPr="001B7B78" w14:paraId="5725D2DD" w14:textId="77777777" w:rsidTr="00DF477A">
        <w:trPr>
          <w:trHeight w:val="88"/>
          <w:tblHeader/>
        </w:trPr>
        <w:tc>
          <w:tcPr>
            <w:tcW w:w="2110" w:type="pct"/>
            <w:shd w:val="clear" w:color="auto" w:fill="auto"/>
            <w:tcMar>
              <w:top w:w="17" w:type="dxa"/>
              <w:left w:w="108" w:type="dxa"/>
              <w:bottom w:w="17" w:type="dxa"/>
              <w:right w:w="108" w:type="dxa"/>
            </w:tcMar>
            <w:vAlign w:val="center"/>
          </w:tcPr>
          <w:p w14:paraId="0A33C7CA" w14:textId="5E61573E" w:rsidR="00BB20E6" w:rsidRPr="001B7B78" w:rsidRDefault="003B5707">
            <w:pPr>
              <w:keepNext/>
              <w:suppressAutoHyphens/>
              <w:jc w:val="left"/>
              <w:rPr>
                <w:b/>
                <w:bCs/>
                <w:szCs w:val="18"/>
                <w:lang w:val="es-ES_tradnl"/>
              </w:rPr>
            </w:pPr>
            <w:r w:rsidRPr="00B60B3C">
              <w:rPr>
                <w:b/>
                <w:sz w:val="18"/>
                <w:lang w:val="es-ES_tradnl"/>
              </w:rPr>
              <w:t>DATOS DE CONSUMO BASE (</w:t>
            </w:r>
            <w:proofErr w:type="spellStart"/>
            <w:r w:rsidR="001B7B78" w:rsidRPr="00B60B3C">
              <w:rPr>
                <w:b/>
                <w:sz w:val="18"/>
                <w:lang w:val="es-ES_tradnl"/>
              </w:rPr>
              <w:t>tons</w:t>
            </w:r>
            <w:proofErr w:type="spellEnd"/>
            <w:r w:rsidR="001B7B78" w:rsidRPr="00B60B3C">
              <w:rPr>
                <w:b/>
                <w:sz w:val="18"/>
                <w:lang w:val="es-ES_tradnl"/>
              </w:rPr>
              <w:t xml:space="preserve">. de </w:t>
            </w:r>
            <w:r w:rsidR="00F45E6C" w:rsidRPr="00F45E6C">
              <w:rPr>
                <w:rFonts w:eastAsia="MS Mincho"/>
                <w:b/>
                <w:sz w:val="18"/>
                <w:lang w:val="es-ES_tradnl"/>
              </w:rPr>
              <w:t>CO</w:t>
            </w:r>
            <w:r w:rsidR="00F45E6C" w:rsidRPr="00F45E6C">
              <w:rPr>
                <w:rFonts w:eastAsia="MS Mincho"/>
                <w:b/>
                <w:sz w:val="18"/>
                <w:vertAlign w:val="subscript"/>
                <w:lang w:val="es-ES_tradnl"/>
              </w:rPr>
              <w:t>2</w:t>
            </w:r>
            <w:r w:rsidR="001B7B78" w:rsidRPr="00B60B3C">
              <w:rPr>
                <w:b/>
                <w:sz w:val="18"/>
                <w:lang w:val="es-ES_tradnl"/>
              </w:rPr>
              <w:t xml:space="preserve"> </w:t>
            </w:r>
            <w:proofErr w:type="spellStart"/>
            <w:r w:rsidR="005D503B" w:rsidRPr="00B60B3C">
              <w:rPr>
                <w:b/>
                <w:sz w:val="18"/>
                <w:lang w:val="es-ES_tradnl"/>
              </w:rPr>
              <w:t>eq</w:t>
            </w:r>
            <w:proofErr w:type="spellEnd"/>
            <w:r w:rsidR="005D503B" w:rsidRPr="00B60B3C">
              <w:rPr>
                <w:b/>
                <w:sz w:val="18"/>
                <w:lang w:val="es-ES_tradnl"/>
              </w:rPr>
              <w:t>.)</w:t>
            </w:r>
          </w:p>
        </w:tc>
        <w:tc>
          <w:tcPr>
            <w:tcW w:w="552" w:type="pct"/>
            <w:shd w:val="clear" w:color="auto" w:fill="auto"/>
            <w:vAlign w:val="center"/>
          </w:tcPr>
          <w:p w14:paraId="7F843385" w14:textId="77777777" w:rsidR="00BB20E6" w:rsidRPr="001B7B78" w:rsidRDefault="003B5707">
            <w:pPr>
              <w:keepNext/>
              <w:suppressAutoHyphens/>
              <w:jc w:val="center"/>
              <w:rPr>
                <w:b/>
                <w:bCs/>
                <w:szCs w:val="18"/>
                <w:lang w:val="es-ES_tradnl"/>
              </w:rPr>
            </w:pPr>
            <w:r w:rsidRPr="001B7B78">
              <w:rPr>
                <w:b/>
                <w:bCs/>
                <w:szCs w:val="18"/>
                <w:lang w:val="es-ES_tradnl"/>
              </w:rPr>
              <w:t>2020</w:t>
            </w:r>
          </w:p>
        </w:tc>
        <w:tc>
          <w:tcPr>
            <w:tcW w:w="643" w:type="pct"/>
            <w:shd w:val="clear" w:color="auto" w:fill="auto"/>
            <w:tcMar>
              <w:top w:w="17" w:type="dxa"/>
              <w:left w:w="108" w:type="dxa"/>
              <w:bottom w:w="17" w:type="dxa"/>
              <w:right w:w="108" w:type="dxa"/>
            </w:tcMar>
            <w:vAlign w:val="center"/>
          </w:tcPr>
          <w:p w14:paraId="0DB97CCA" w14:textId="77777777" w:rsidR="00BB20E6" w:rsidRPr="001B7B78" w:rsidRDefault="003B5707">
            <w:pPr>
              <w:keepNext/>
              <w:suppressAutoHyphens/>
              <w:jc w:val="center"/>
              <w:rPr>
                <w:b/>
                <w:bCs/>
                <w:szCs w:val="18"/>
                <w:lang w:val="es-ES_tradnl"/>
              </w:rPr>
            </w:pPr>
            <w:r w:rsidRPr="001B7B78">
              <w:rPr>
                <w:b/>
                <w:bCs/>
                <w:szCs w:val="18"/>
                <w:lang w:val="es-ES_tradnl"/>
              </w:rPr>
              <w:t>2021</w:t>
            </w:r>
          </w:p>
        </w:tc>
        <w:tc>
          <w:tcPr>
            <w:tcW w:w="692" w:type="pct"/>
            <w:shd w:val="clear" w:color="auto" w:fill="auto"/>
            <w:tcMar>
              <w:top w:w="17" w:type="dxa"/>
              <w:left w:w="108" w:type="dxa"/>
              <w:bottom w:w="17" w:type="dxa"/>
              <w:right w:w="108" w:type="dxa"/>
            </w:tcMar>
            <w:vAlign w:val="center"/>
          </w:tcPr>
          <w:p w14:paraId="1FF51472" w14:textId="77777777" w:rsidR="00BB20E6" w:rsidRPr="001B7B78" w:rsidRDefault="003B5707">
            <w:pPr>
              <w:keepNext/>
              <w:suppressAutoHyphens/>
              <w:jc w:val="center"/>
              <w:rPr>
                <w:b/>
                <w:bCs/>
                <w:szCs w:val="18"/>
                <w:lang w:val="es-ES_tradnl"/>
              </w:rPr>
            </w:pPr>
            <w:r w:rsidRPr="001B7B78">
              <w:rPr>
                <w:b/>
                <w:bCs/>
                <w:szCs w:val="18"/>
                <w:lang w:val="es-ES_tradnl"/>
              </w:rPr>
              <w:t>2022</w:t>
            </w:r>
          </w:p>
        </w:tc>
        <w:tc>
          <w:tcPr>
            <w:tcW w:w="1003" w:type="pct"/>
            <w:shd w:val="clear" w:color="auto" w:fill="auto"/>
            <w:tcMar>
              <w:top w:w="17" w:type="dxa"/>
              <w:left w:w="108" w:type="dxa"/>
              <w:bottom w:w="17" w:type="dxa"/>
              <w:right w:w="108" w:type="dxa"/>
            </w:tcMar>
            <w:vAlign w:val="center"/>
          </w:tcPr>
          <w:p w14:paraId="181E22B2" w14:textId="57730BE6" w:rsidR="00BB20E6" w:rsidRPr="001B7B78" w:rsidRDefault="003B5707">
            <w:pPr>
              <w:keepNext/>
              <w:suppressAutoHyphens/>
              <w:jc w:val="center"/>
              <w:rPr>
                <w:b/>
                <w:bCs/>
                <w:szCs w:val="18"/>
                <w:lang w:val="es-ES_tradnl"/>
              </w:rPr>
            </w:pPr>
            <w:r w:rsidRPr="001B7B78">
              <w:rPr>
                <w:b/>
                <w:bCs/>
                <w:szCs w:val="18"/>
                <w:lang w:val="es-ES_tradnl"/>
              </w:rPr>
              <w:t>Promedio 2020</w:t>
            </w:r>
            <w:r w:rsidR="00DF184F">
              <w:rPr>
                <w:b/>
                <w:bCs/>
                <w:szCs w:val="18"/>
                <w:lang w:val="es-ES_tradnl"/>
              </w:rPr>
              <w:noBreakHyphen/>
            </w:r>
            <w:r w:rsidRPr="001B7B78">
              <w:rPr>
                <w:b/>
                <w:bCs/>
                <w:szCs w:val="18"/>
                <w:lang w:val="es-ES_tradnl"/>
              </w:rPr>
              <w:t>2022</w:t>
            </w:r>
          </w:p>
        </w:tc>
      </w:tr>
      <w:tr w:rsidR="00E63488" w:rsidRPr="001B7B78" w14:paraId="633328BB" w14:textId="77777777" w:rsidTr="00DF477A">
        <w:trPr>
          <w:trHeight w:val="22"/>
        </w:trPr>
        <w:tc>
          <w:tcPr>
            <w:tcW w:w="2110" w:type="pct"/>
            <w:shd w:val="clear" w:color="auto" w:fill="auto"/>
            <w:tcMar>
              <w:top w:w="17" w:type="dxa"/>
              <w:left w:w="108" w:type="dxa"/>
              <w:bottom w:w="17" w:type="dxa"/>
              <w:right w:w="108" w:type="dxa"/>
            </w:tcMar>
            <w:vAlign w:val="center"/>
          </w:tcPr>
          <w:p w14:paraId="61175E12" w14:textId="77777777" w:rsidR="00BB20E6" w:rsidRPr="001B7B78" w:rsidRDefault="003B5707">
            <w:pPr>
              <w:keepNext/>
              <w:suppressAutoHyphens/>
              <w:rPr>
                <w:szCs w:val="18"/>
                <w:lang w:val="es-ES_tradnl"/>
              </w:rPr>
            </w:pPr>
            <w:r w:rsidRPr="001B7B78">
              <w:rPr>
                <w:szCs w:val="18"/>
                <w:lang w:val="es-ES_tradnl"/>
              </w:rPr>
              <w:t>Consumo anual de HFC</w:t>
            </w:r>
          </w:p>
        </w:tc>
        <w:tc>
          <w:tcPr>
            <w:tcW w:w="552" w:type="pct"/>
            <w:shd w:val="clear" w:color="auto" w:fill="auto"/>
            <w:vAlign w:val="center"/>
          </w:tcPr>
          <w:p w14:paraId="5880C70F" w14:textId="5E3326AC" w:rsidR="00BB20E6" w:rsidRPr="001B7B78" w:rsidRDefault="00370771">
            <w:pPr>
              <w:keepNext/>
              <w:suppressAutoHyphens/>
              <w:ind w:right="116"/>
              <w:jc w:val="right"/>
              <w:rPr>
                <w:szCs w:val="18"/>
                <w:lang w:val="es-ES_tradnl"/>
              </w:rPr>
            </w:pPr>
            <w:r w:rsidRPr="001B7B78">
              <w:rPr>
                <w:szCs w:val="18"/>
                <w:lang w:val="es-ES_tradnl"/>
              </w:rPr>
              <w:t>5.064</w:t>
            </w:r>
            <w:r w:rsidR="001D67ED">
              <w:rPr>
                <w:szCs w:val="18"/>
                <w:lang w:val="es-ES_tradnl"/>
              </w:rPr>
              <w:t>.</w:t>
            </w:r>
            <w:r w:rsidR="003B5707" w:rsidRPr="001B7B78">
              <w:rPr>
                <w:szCs w:val="18"/>
                <w:lang w:val="es-ES_tradnl"/>
              </w:rPr>
              <w:t>307</w:t>
            </w:r>
          </w:p>
        </w:tc>
        <w:tc>
          <w:tcPr>
            <w:tcW w:w="643" w:type="pct"/>
            <w:shd w:val="clear" w:color="auto" w:fill="auto"/>
            <w:tcMar>
              <w:top w:w="17" w:type="dxa"/>
              <w:left w:w="108" w:type="dxa"/>
              <w:bottom w:w="17" w:type="dxa"/>
              <w:right w:w="108" w:type="dxa"/>
            </w:tcMar>
            <w:vAlign w:val="center"/>
          </w:tcPr>
          <w:p w14:paraId="5F616137" w14:textId="4BE68079" w:rsidR="00BB20E6" w:rsidRPr="001B7B78" w:rsidRDefault="00370771">
            <w:pPr>
              <w:keepNext/>
              <w:suppressAutoHyphens/>
              <w:ind w:right="116"/>
              <w:jc w:val="right"/>
              <w:rPr>
                <w:szCs w:val="18"/>
                <w:lang w:val="es-ES_tradnl"/>
              </w:rPr>
            </w:pPr>
            <w:r w:rsidRPr="001B7B78">
              <w:rPr>
                <w:szCs w:val="18"/>
                <w:lang w:val="es-ES_tradnl"/>
              </w:rPr>
              <w:t>5.086</w:t>
            </w:r>
            <w:r w:rsidR="001D67ED">
              <w:rPr>
                <w:szCs w:val="18"/>
                <w:lang w:val="es-ES_tradnl"/>
              </w:rPr>
              <w:t>.</w:t>
            </w:r>
            <w:r w:rsidR="003B5707" w:rsidRPr="001B7B78">
              <w:rPr>
                <w:szCs w:val="18"/>
                <w:lang w:val="es-ES_tradnl"/>
              </w:rPr>
              <w:t>999</w:t>
            </w:r>
          </w:p>
        </w:tc>
        <w:tc>
          <w:tcPr>
            <w:tcW w:w="692" w:type="pct"/>
            <w:shd w:val="clear" w:color="auto" w:fill="auto"/>
            <w:tcMar>
              <w:top w:w="17" w:type="dxa"/>
              <w:left w:w="108" w:type="dxa"/>
              <w:bottom w:w="17" w:type="dxa"/>
              <w:right w:w="108" w:type="dxa"/>
            </w:tcMar>
            <w:vAlign w:val="center"/>
          </w:tcPr>
          <w:p w14:paraId="35DB61DC" w14:textId="534011BF" w:rsidR="00BB20E6" w:rsidRPr="001B7B78" w:rsidRDefault="00370771">
            <w:pPr>
              <w:keepNext/>
              <w:suppressAutoHyphens/>
              <w:ind w:right="116"/>
              <w:jc w:val="right"/>
              <w:rPr>
                <w:szCs w:val="18"/>
                <w:lang w:val="es-ES_tradnl"/>
              </w:rPr>
            </w:pPr>
            <w:r w:rsidRPr="001B7B78">
              <w:rPr>
                <w:szCs w:val="18"/>
                <w:lang w:val="es-ES_tradnl"/>
              </w:rPr>
              <w:t>9.242</w:t>
            </w:r>
            <w:r w:rsidR="001D67ED">
              <w:rPr>
                <w:szCs w:val="18"/>
                <w:lang w:val="es-ES_tradnl"/>
              </w:rPr>
              <w:t>.</w:t>
            </w:r>
            <w:r w:rsidR="003B5707" w:rsidRPr="001B7B78">
              <w:rPr>
                <w:szCs w:val="18"/>
                <w:lang w:val="es-ES_tradnl"/>
              </w:rPr>
              <w:t>759</w:t>
            </w:r>
          </w:p>
        </w:tc>
        <w:tc>
          <w:tcPr>
            <w:tcW w:w="1003" w:type="pct"/>
            <w:shd w:val="clear" w:color="auto" w:fill="auto"/>
            <w:tcMar>
              <w:top w:w="17" w:type="dxa"/>
              <w:left w:w="108" w:type="dxa"/>
              <w:bottom w:w="17" w:type="dxa"/>
              <w:right w:w="108" w:type="dxa"/>
            </w:tcMar>
            <w:vAlign w:val="center"/>
          </w:tcPr>
          <w:p w14:paraId="3C45F775" w14:textId="7AB48834" w:rsidR="00BB20E6" w:rsidRPr="001B7B78" w:rsidRDefault="00370771">
            <w:pPr>
              <w:keepNext/>
              <w:suppressAutoHyphens/>
              <w:ind w:right="33"/>
              <w:jc w:val="right"/>
              <w:rPr>
                <w:szCs w:val="18"/>
                <w:highlight w:val="yellow"/>
                <w:lang w:val="es-ES_tradnl"/>
              </w:rPr>
            </w:pPr>
            <w:r w:rsidRPr="001B7B78">
              <w:rPr>
                <w:szCs w:val="18"/>
                <w:lang w:val="es-ES_tradnl"/>
              </w:rPr>
              <w:t>6.464</w:t>
            </w:r>
            <w:r w:rsidR="001D67ED">
              <w:rPr>
                <w:szCs w:val="18"/>
                <w:lang w:val="es-ES_tradnl"/>
              </w:rPr>
              <w:t>.</w:t>
            </w:r>
            <w:r w:rsidR="003B5707" w:rsidRPr="001B7B78">
              <w:rPr>
                <w:szCs w:val="18"/>
                <w:lang w:val="es-ES_tradnl"/>
              </w:rPr>
              <w:t>688</w:t>
            </w:r>
          </w:p>
        </w:tc>
      </w:tr>
      <w:tr w:rsidR="00E63488" w:rsidRPr="001B7B78" w14:paraId="79F12D23" w14:textId="77777777" w:rsidTr="00DF477A">
        <w:trPr>
          <w:trHeight w:val="165"/>
        </w:trPr>
        <w:tc>
          <w:tcPr>
            <w:tcW w:w="3997" w:type="pct"/>
            <w:gridSpan w:val="4"/>
            <w:shd w:val="clear" w:color="auto" w:fill="auto"/>
            <w:tcMar>
              <w:top w:w="17" w:type="dxa"/>
              <w:left w:w="108" w:type="dxa"/>
              <w:bottom w:w="17" w:type="dxa"/>
              <w:right w:w="108" w:type="dxa"/>
            </w:tcMar>
            <w:vAlign w:val="center"/>
          </w:tcPr>
          <w:p w14:paraId="3CAE76FC" w14:textId="494A2C0F" w:rsidR="00BB20E6" w:rsidRPr="001B7B78" w:rsidRDefault="001B7B78">
            <w:pPr>
              <w:keepNext/>
              <w:suppressAutoHyphens/>
              <w:ind w:right="116"/>
              <w:jc w:val="left"/>
              <w:rPr>
                <w:szCs w:val="18"/>
                <w:lang w:val="es-ES_tradnl"/>
              </w:rPr>
            </w:pPr>
            <w:r w:rsidRPr="001B7B78">
              <w:rPr>
                <w:szCs w:val="18"/>
                <w:lang w:val="es-ES_tradnl"/>
              </w:rPr>
              <w:t>65% de la</w:t>
            </w:r>
            <w:r w:rsidR="003B5707" w:rsidRPr="001B7B78">
              <w:rPr>
                <w:szCs w:val="18"/>
                <w:lang w:val="es-ES_tradnl"/>
              </w:rPr>
              <w:t xml:space="preserve"> base de comparación para HCFC</w:t>
            </w:r>
          </w:p>
        </w:tc>
        <w:tc>
          <w:tcPr>
            <w:tcW w:w="1003" w:type="pct"/>
            <w:shd w:val="clear" w:color="auto" w:fill="auto"/>
            <w:vAlign w:val="center"/>
          </w:tcPr>
          <w:p w14:paraId="0C176E5A" w14:textId="1F517831" w:rsidR="00BB20E6" w:rsidRPr="001B7B78" w:rsidRDefault="00370771">
            <w:pPr>
              <w:keepNext/>
              <w:suppressAutoHyphens/>
              <w:ind w:right="116"/>
              <w:jc w:val="right"/>
              <w:rPr>
                <w:szCs w:val="18"/>
                <w:highlight w:val="yellow"/>
                <w:lang w:val="es-ES_tradnl"/>
              </w:rPr>
            </w:pPr>
            <w:r w:rsidRPr="001B7B78">
              <w:rPr>
                <w:szCs w:val="18"/>
                <w:lang w:val="es-ES_tradnl"/>
              </w:rPr>
              <w:t>2.188</w:t>
            </w:r>
            <w:r w:rsidR="001D67ED">
              <w:rPr>
                <w:szCs w:val="18"/>
                <w:lang w:val="es-ES_tradnl"/>
              </w:rPr>
              <w:t>.</w:t>
            </w:r>
            <w:r w:rsidR="003B5707" w:rsidRPr="001B7B78">
              <w:rPr>
                <w:szCs w:val="18"/>
                <w:lang w:val="es-ES_tradnl"/>
              </w:rPr>
              <w:t>294</w:t>
            </w:r>
          </w:p>
        </w:tc>
      </w:tr>
      <w:tr w:rsidR="00E63488" w:rsidRPr="001B7B78" w14:paraId="56B55D30" w14:textId="77777777" w:rsidTr="00DF477A">
        <w:trPr>
          <w:trHeight w:val="22"/>
        </w:trPr>
        <w:tc>
          <w:tcPr>
            <w:tcW w:w="3997" w:type="pct"/>
            <w:gridSpan w:val="4"/>
            <w:shd w:val="clear" w:color="auto" w:fill="auto"/>
            <w:tcMar>
              <w:top w:w="17" w:type="dxa"/>
              <w:left w:w="108" w:type="dxa"/>
              <w:bottom w:w="17" w:type="dxa"/>
              <w:right w:w="108" w:type="dxa"/>
            </w:tcMar>
            <w:vAlign w:val="center"/>
          </w:tcPr>
          <w:p w14:paraId="345D8BA1" w14:textId="35CCC273" w:rsidR="00BB20E6" w:rsidRPr="001B7B78" w:rsidRDefault="00DD30B0">
            <w:pPr>
              <w:keepNext/>
              <w:suppressAutoHyphens/>
              <w:ind w:right="116"/>
              <w:jc w:val="left"/>
              <w:rPr>
                <w:b/>
                <w:bCs/>
                <w:szCs w:val="18"/>
                <w:lang w:val="es-ES_tradnl"/>
              </w:rPr>
            </w:pPr>
            <w:r w:rsidRPr="001B7B78">
              <w:rPr>
                <w:szCs w:val="18"/>
                <w:lang w:val="es-ES_tradnl"/>
              </w:rPr>
              <w:t xml:space="preserve">Base </w:t>
            </w:r>
            <w:r w:rsidR="003B5707" w:rsidRPr="001B7B78">
              <w:rPr>
                <w:szCs w:val="18"/>
                <w:lang w:val="es-ES_tradnl"/>
              </w:rPr>
              <w:t>de comparación para HFC</w:t>
            </w:r>
          </w:p>
        </w:tc>
        <w:tc>
          <w:tcPr>
            <w:tcW w:w="1003" w:type="pct"/>
            <w:shd w:val="clear" w:color="auto" w:fill="auto"/>
            <w:vAlign w:val="center"/>
          </w:tcPr>
          <w:p w14:paraId="03C27955" w14:textId="33EBFA4A" w:rsidR="00BB20E6" w:rsidRPr="001B7B78" w:rsidRDefault="00370771">
            <w:pPr>
              <w:keepNext/>
              <w:suppressAutoHyphens/>
              <w:ind w:right="116"/>
              <w:jc w:val="right"/>
              <w:rPr>
                <w:b/>
                <w:bCs/>
                <w:szCs w:val="18"/>
                <w:highlight w:val="yellow"/>
                <w:lang w:val="es-ES_tradnl"/>
              </w:rPr>
            </w:pPr>
            <w:r w:rsidRPr="001B7B78">
              <w:rPr>
                <w:szCs w:val="18"/>
                <w:lang w:val="es-ES_tradnl"/>
              </w:rPr>
              <w:t>8.652</w:t>
            </w:r>
            <w:r w:rsidR="001D67ED">
              <w:rPr>
                <w:szCs w:val="18"/>
                <w:lang w:val="es-ES_tradnl"/>
              </w:rPr>
              <w:t>.</w:t>
            </w:r>
            <w:r w:rsidR="003B5707" w:rsidRPr="001B7B78">
              <w:rPr>
                <w:szCs w:val="18"/>
                <w:lang w:val="es-ES_tradnl"/>
              </w:rPr>
              <w:t>982</w:t>
            </w:r>
          </w:p>
        </w:tc>
      </w:tr>
    </w:tbl>
    <w:p w14:paraId="06C4D3D5" w14:textId="77777777" w:rsidR="0070038F" w:rsidRPr="001B7B78" w:rsidRDefault="0070038F" w:rsidP="0070038F">
      <w:pPr>
        <w:jc w:val="center"/>
        <w:rPr>
          <w:sz w:val="12"/>
          <w:szCs w:val="10"/>
          <w:lang w:val="es-ES_tradnl"/>
        </w:rPr>
      </w:pPr>
    </w:p>
    <w:tbl>
      <w:tblPr>
        <w:tblW w:w="5611" w:type="pct"/>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8302"/>
        <w:gridCol w:w="2191"/>
      </w:tblGrid>
      <w:tr w:rsidR="0070038F" w:rsidRPr="001B7B78" w14:paraId="256A2847" w14:textId="77777777" w:rsidTr="00CB043E">
        <w:trPr>
          <w:trHeight w:val="22"/>
        </w:trPr>
        <w:tc>
          <w:tcPr>
            <w:tcW w:w="5000" w:type="pct"/>
            <w:gridSpan w:val="2"/>
            <w:shd w:val="clear" w:color="auto" w:fill="auto"/>
            <w:tcMar>
              <w:top w:w="17" w:type="dxa"/>
              <w:left w:w="108" w:type="dxa"/>
              <w:bottom w:w="17" w:type="dxa"/>
              <w:right w:w="108" w:type="dxa"/>
            </w:tcMar>
            <w:vAlign w:val="center"/>
          </w:tcPr>
          <w:p w14:paraId="47FF3A3E" w14:textId="77777777" w:rsidR="00BB20E6" w:rsidRPr="001B7B78" w:rsidRDefault="003B5707">
            <w:pPr>
              <w:keepNext/>
              <w:suppressAutoHyphens/>
              <w:ind w:right="116"/>
              <w:jc w:val="left"/>
              <w:rPr>
                <w:szCs w:val="18"/>
                <w:highlight w:val="cyan"/>
                <w:lang w:val="es-ES_tradnl"/>
              </w:rPr>
            </w:pPr>
            <w:r w:rsidRPr="001B7B78">
              <w:rPr>
                <w:b/>
                <w:bCs/>
                <w:szCs w:val="18"/>
                <w:lang w:val="es-ES_tradnl"/>
              </w:rPr>
              <w:t>CONSUMO ADMISIBLE PARA FINANCIAMIENTO</w:t>
            </w:r>
          </w:p>
        </w:tc>
      </w:tr>
      <w:tr w:rsidR="000B1C19" w:rsidRPr="001B7B78" w14:paraId="4A550D5F" w14:textId="77777777" w:rsidTr="00CB043E">
        <w:trPr>
          <w:trHeight w:val="22"/>
        </w:trPr>
        <w:tc>
          <w:tcPr>
            <w:tcW w:w="3956" w:type="pct"/>
            <w:shd w:val="clear" w:color="auto" w:fill="auto"/>
            <w:tcMar>
              <w:top w:w="17" w:type="dxa"/>
              <w:left w:w="108" w:type="dxa"/>
              <w:bottom w:w="17" w:type="dxa"/>
              <w:right w:w="108" w:type="dxa"/>
            </w:tcMar>
            <w:vAlign w:val="center"/>
          </w:tcPr>
          <w:p w14:paraId="7497F7C4" w14:textId="77777777" w:rsidR="00BB20E6" w:rsidRPr="001B7B78" w:rsidRDefault="003B5707">
            <w:pPr>
              <w:keepNext/>
              <w:suppressAutoHyphens/>
              <w:ind w:right="55"/>
              <w:jc w:val="left"/>
              <w:rPr>
                <w:szCs w:val="18"/>
                <w:lang w:val="es-ES_tradnl"/>
              </w:rPr>
            </w:pPr>
            <w:r w:rsidRPr="001B7B78">
              <w:rPr>
                <w:szCs w:val="18"/>
                <w:lang w:val="es-ES_tradnl"/>
              </w:rPr>
              <w:t>Punto de partida para reducciones acumulativas sostenidas</w:t>
            </w:r>
          </w:p>
        </w:tc>
        <w:tc>
          <w:tcPr>
            <w:tcW w:w="1044" w:type="pct"/>
            <w:shd w:val="clear" w:color="auto" w:fill="auto"/>
            <w:vAlign w:val="center"/>
          </w:tcPr>
          <w:p w14:paraId="05092174" w14:textId="669A0FE6" w:rsidR="00BB20E6" w:rsidRPr="001B7B78" w:rsidRDefault="007373E4">
            <w:pPr>
              <w:keepNext/>
              <w:suppressAutoHyphens/>
              <w:ind w:right="116"/>
              <w:jc w:val="right"/>
              <w:rPr>
                <w:b/>
                <w:bCs/>
                <w:szCs w:val="18"/>
                <w:lang w:val="es-ES_tradnl"/>
              </w:rPr>
            </w:pPr>
            <w:r w:rsidRPr="001B7B78">
              <w:rPr>
                <w:szCs w:val="18"/>
                <w:lang w:val="es-ES_tradnl"/>
              </w:rPr>
              <w:t>Pendiente</w:t>
            </w:r>
          </w:p>
        </w:tc>
      </w:tr>
      <w:tr w:rsidR="000B1C19" w:rsidRPr="001B7B78" w14:paraId="19BE1A7F" w14:textId="77777777" w:rsidTr="00CB043E">
        <w:trPr>
          <w:trHeight w:val="22"/>
        </w:trPr>
        <w:tc>
          <w:tcPr>
            <w:tcW w:w="3956" w:type="pct"/>
            <w:shd w:val="clear" w:color="auto" w:fill="auto"/>
            <w:tcMar>
              <w:top w:w="17" w:type="dxa"/>
              <w:left w:w="108" w:type="dxa"/>
              <w:bottom w:w="17" w:type="dxa"/>
              <w:right w:w="108" w:type="dxa"/>
            </w:tcMar>
            <w:vAlign w:val="center"/>
          </w:tcPr>
          <w:p w14:paraId="3BEED220" w14:textId="77777777" w:rsidR="00BB20E6" w:rsidRPr="001B7B78" w:rsidRDefault="003B5707">
            <w:pPr>
              <w:keepNext/>
              <w:suppressAutoHyphens/>
              <w:ind w:right="55"/>
              <w:jc w:val="left"/>
              <w:rPr>
                <w:b/>
                <w:bCs/>
                <w:szCs w:val="18"/>
                <w:lang w:val="es-ES_tradnl"/>
              </w:rPr>
            </w:pPr>
            <w:r w:rsidRPr="001B7B78">
              <w:rPr>
                <w:szCs w:val="18"/>
                <w:lang w:val="es-ES_tradnl"/>
              </w:rPr>
              <w:t>Proyectos de inversión en reducción de HFC previamente aprobados</w:t>
            </w:r>
          </w:p>
        </w:tc>
        <w:tc>
          <w:tcPr>
            <w:tcW w:w="1044" w:type="pct"/>
            <w:shd w:val="clear" w:color="auto" w:fill="auto"/>
            <w:vAlign w:val="center"/>
          </w:tcPr>
          <w:p w14:paraId="53FFDC95" w14:textId="77777777" w:rsidR="00BB20E6" w:rsidRPr="001B7B78" w:rsidRDefault="003B5707">
            <w:pPr>
              <w:keepNext/>
              <w:suppressAutoHyphens/>
              <w:ind w:right="116"/>
              <w:jc w:val="right"/>
              <w:rPr>
                <w:b/>
                <w:bCs/>
                <w:szCs w:val="18"/>
                <w:lang w:val="es-ES_tradnl"/>
              </w:rPr>
            </w:pPr>
            <w:r w:rsidRPr="001B7B78">
              <w:rPr>
                <w:szCs w:val="18"/>
                <w:lang w:val="es-ES_tradnl"/>
              </w:rPr>
              <w:t>No</w:t>
            </w:r>
          </w:p>
        </w:tc>
      </w:tr>
      <w:tr w:rsidR="000B1C19" w:rsidRPr="001B7B78" w14:paraId="79ABAEDC" w14:textId="77777777" w:rsidTr="00CB043E">
        <w:trPr>
          <w:trHeight w:val="229"/>
        </w:trPr>
        <w:tc>
          <w:tcPr>
            <w:tcW w:w="3956" w:type="pct"/>
            <w:shd w:val="clear" w:color="auto" w:fill="auto"/>
            <w:tcMar>
              <w:top w:w="17" w:type="dxa"/>
              <w:left w:w="108" w:type="dxa"/>
              <w:bottom w:w="17" w:type="dxa"/>
              <w:right w:w="108" w:type="dxa"/>
            </w:tcMar>
            <w:vAlign w:val="center"/>
          </w:tcPr>
          <w:p w14:paraId="2D0B2FDD" w14:textId="61385983" w:rsidR="00BB20E6" w:rsidRPr="001B7B78" w:rsidRDefault="003B5707">
            <w:pPr>
              <w:keepNext/>
              <w:suppressAutoHyphens/>
              <w:ind w:right="172"/>
              <w:jc w:val="left"/>
              <w:rPr>
                <w:szCs w:val="18"/>
                <w:lang w:val="es-ES_tradnl"/>
              </w:rPr>
            </w:pPr>
            <w:r w:rsidRPr="001B7B78">
              <w:rPr>
                <w:szCs w:val="18"/>
                <w:lang w:val="es-ES_tradnl"/>
              </w:rPr>
              <w:t xml:space="preserve">Reducciones </w:t>
            </w:r>
            <w:r w:rsidR="001B7B78">
              <w:rPr>
                <w:szCs w:val="18"/>
                <w:lang w:val="es-ES_tradnl"/>
              </w:rPr>
              <w:t>acumulativas en proyectos anteriormente aprobados</w:t>
            </w:r>
            <w:r w:rsidRPr="001B7B78">
              <w:rPr>
                <w:szCs w:val="18"/>
                <w:lang w:val="es-ES_tradnl"/>
              </w:rPr>
              <w:t xml:space="preserve"> (</w:t>
            </w:r>
            <w:proofErr w:type="spellStart"/>
            <w:r w:rsidR="001B7B78" w:rsidRPr="001B7B78">
              <w:rPr>
                <w:lang w:val="es-ES_tradnl"/>
              </w:rPr>
              <w:t>tons</w:t>
            </w:r>
            <w:proofErr w:type="spellEnd"/>
            <w:r w:rsidR="001B7B78" w:rsidRPr="001B7B78">
              <w:rPr>
                <w:lang w:val="es-ES_tradnl"/>
              </w:rPr>
              <w:t xml:space="preserve">. de </w:t>
            </w:r>
            <w:r w:rsidR="00B02997" w:rsidRPr="00B02997">
              <w:rPr>
                <w:rFonts w:eastAsia="MS Mincho"/>
                <w:lang w:val="es-ES_tradnl"/>
              </w:rPr>
              <w:t>CO</w:t>
            </w:r>
            <w:r w:rsidR="00B02997" w:rsidRPr="00B02997">
              <w:rPr>
                <w:rFonts w:eastAsia="MS Mincho"/>
                <w:vertAlign w:val="subscript"/>
                <w:lang w:val="es-ES_tradnl"/>
              </w:rPr>
              <w:t>2</w:t>
            </w:r>
            <w:r w:rsidR="001B7B78" w:rsidRPr="001B7B78">
              <w:rPr>
                <w:lang w:val="es-ES_tradnl"/>
              </w:rPr>
              <w:t xml:space="preserve"> </w:t>
            </w:r>
            <w:proofErr w:type="spellStart"/>
            <w:r w:rsidR="005D503B">
              <w:rPr>
                <w:lang w:val="es-ES_tradnl"/>
              </w:rPr>
              <w:t>eq</w:t>
            </w:r>
            <w:proofErr w:type="spellEnd"/>
            <w:r w:rsidR="005D503B">
              <w:rPr>
                <w:lang w:val="es-ES_tradnl"/>
              </w:rPr>
              <w:t>.)</w:t>
            </w:r>
          </w:p>
        </w:tc>
        <w:tc>
          <w:tcPr>
            <w:tcW w:w="1044" w:type="pct"/>
            <w:shd w:val="clear" w:color="auto" w:fill="auto"/>
            <w:vAlign w:val="center"/>
          </w:tcPr>
          <w:p w14:paraId="2137EDD4" w14:textId="311E103D" w:rsidR="00BB20E6" w:rsidRPr="001B7B78" w:rsidRDefault="007520D6">
            <w:pPr>
              <w:ind w:right="116"/>
              <w:jc w:val="right"/>
              <w:rPr>
                <w:szCs w:val="18"/>
                <w:lang w:val="es-ES_tradnl"/>
              </w:rPr>
            </w:pPr>
            <w:r w:rsidRPr="001B7B78">
              <w:rPr>
                <w:szCs w:val="18"/>
                <w:lang w:val="es-ES_tradnl"/>
              </w:rPr>
              <w:t>—</w:t>
            </w:r>
          </w:p>
        </w:tc>
      </w:tr>
    </w:tbl>
    <w:p w14:paraId="4A602DC0" w14:textId="77777777" w:rsidR="0070038F" w:rsidRPr="001B7B78" w:rsidRDefault="0070038F" w:rsidP="0070038F">
      <w:pPr>
        <w:jc w:val="center"/>
        <w:rPr>
          <w:sz w:val="12"/>
          <w:szCs w:val="10"/>
          <w:lang w:val="es-ES_tradnl"/>
        </w:rPr>
      </w:pPr>
    </w:p>
    <w:tbl>
      <w:tblPr>
        <w:tblStyle w:val="TableGrid"/>
        <w:tblW w:w="5624" w:type="pct"/>
        <w:tblInd w:w="-455" w:type="dxa"/>
        <w:tblLayout w:type="fixed"/>
        <w:tblLook w:val="04A0" w:firstRow="1" w:lastRow="0" w:firstColumn="1" w:lastColumn="0" w:noHBand="0" w:noVBand="1"/>
      </w:tblPr>
      <w:tblGrid>
        <w:gridCol w:w="1564"/>
        <w:gridCol w:w="1017"/>
        <w:gridCol w:w="1470"/>
        <w:gridCol w:w="919"/>
        <w:gridCol w:w="907"/>
        <w:gridCol w:w="917"/>
        <w:gridCol w:w="919"/>
        <w:gridCol w:w="951"/>
        <w:gridCol w:w="919"/>
        <w:gridCol w:w="934"/>
      </w:tblGrid>
      <w:tr w:rsidR="00BD63AC" w:rsidRPr="001B7B78" w14:paraId="27D37B4D" w14:textId="77777777" w:rsidTr="00CB043E">
        <w:trPr>
          <w:trHeight w:val="19"/>
        </w:trPr>
        <w:tc>
          <w:tcPr>
            <w:tcW w:w="1925" w:type="pct"/>
            <w:gridSpan w:val="3"/>
            <w:shd w:val="clear" w:color="auto" w:fill="auto"/>
            <w:tcMar>
              <w:left w:w="85" w:type="dxa"/>
              <w:right w:w="85" w:type="dxa"/>
            </w:tcMar>
            <w:vAlign w:val="center"/>
          </w:tcPr>
          <w:p w14:paraId="66C7F417" w14:textId="77777777" w:rsidR="00BB20E6" w:rsidRPr="001B7B78" w:rsidRDefault="003B5707">
            <w:pPr>
              <w:jc w:val="left"/>
              <w:rPr>
                <w:b/>
                <w:sz w:val="18"/>
                <w:szCs w:val="16"/>
                <w:lang w:val="es-ES_tradnl"/>
              </w:rPr>
            </w:pPr>
            <w:r w:rsidRPr="001B7B78">
              <w:rPr>
                <w:b/>
                <w:sz w:val="18"/>
                <w:szCs w:val="16"/>
                <w:lang w:val="es-ES_tradnl"/>
              </w:rPr>
              <w:t>DATOS DEL PROYECTO SEGÚN LO CONVENIDO</w:t>
            </w:r>
          </w:p>
        </w:tc>
        <w:tc>
          <w:tcPr>
            <w:tcW w:w="437" w:type="pct"/>
            <w:shd w:val="clear" w:color="auto" w:fill="auto"/>
            <w:tcMar>
              <w:left w:w="85" w:type="dxa"/>
              <w:right w:w="85" w:type="dxa"/>
            </w:tcMar>
            <w:vAlign w:val="center"/>
          </w:tcPr>
          <w:p w14:paraId="1FEC124A" w14:textId="77777777" w:rsidR="00BB20E6" w:rsidRPr="001B7B78" w:rsidRDefault="003B5707">
            <w:pPr>
              <w:jc w:val="center"/>
              <w:rPr>
                <w:b/>
                <w:sz w:val="18"/>
                <w:szCs w:val="16"/>
                <w:lang w:val="es-ES_tradnl"/>
              </w:rPr>
            </w:pPr>
            <w:r w:rsidRPr="001B7B78">
              <w:rPr>
                <w:b/>
                <w:sz w:val="18"/>
                <w:szCs w:val="16"/>
                <w:lang w:val="es-ES_tradnl"/>
              </w:rPr>
              <w:t>2024*</w:t>
            </w:r>
          </w:p>
        </w:tc>
        <w:tc>
          <w:tcPr>
            <w:tcW w:w="431" w:type="pct"/>
            <w:shd w:val="clear" w:color="auto" w:fill="auto"/>
            <w:tcMar>
              <w:left w:w="85" w:type="dxa"/>
              <w:right w:w="85" w:type="dxa"/>
            </w:tcMar>
            <w:vAlign w:val="center"/>
          </w:tcPr>
          <w:p w14:paraId="3E8664FE" w14:textId="77777777" w:rsidR="00BB20E6" w:rsidRPr="001B7B78" w:rsidRDefault="003B5707">
            <w:pPr>
              <w:jc w:val="center"/>
              <w:rPr>
                <w:b/>
                <w:sz w:val="18"/>
                <w:szCs w:val="16"/>
                <w:lang w:val="es-ES_tradnl"/>
              </w:rPr>
            </w:pPr>
            <w:r w:rsidRPr="001B7B78">
              <w:rPr>
                <w:b/>
                <w:sz w:val="18"/>
                <w:szCs w:val="16"/>
                <w:lang w:val="es-ES_tradnl"/>
              </w:rPr>
              <w:t>2025</w:t>
            </w:r>
          </w:p>
        </w:tc>
        <w:tc>
          <w:tcPr>
            <w:tcW w:w="436" w:type="pct"/>
            <w:tcMar>
              <w:left w:w="85" w:type="dxa"/>
              <w:right w:w="85" w:type="dxa"/>
            </w:tcMar>
            <w:vAlign w:val="center"/>
          </w:tcPr>
          <w:p w14:paraId="44DD4262" w14:textId="77777777" w:rsidR="00BB20E6" w:rsidRPr="001B7B78" w:rsidRDefault="003B5707">
            <w:pPr>
              <w:jc w:val="center"/>
              <w:rPr>
                <w:b/>
                <w:sz w:val="18"/>
                <w:szCs w:val="16"/>
                <w:lang w:val="es-ES_tradnl"/>
              </w:rPr>
            </w:pPr>
            <w:r w:rsidRPr="001B7B78">
              <w:rPr>
                <w:b/>
                <w:sz w:val="18"/>
                <w:szCs w:val="16"/>
                <w:lang w:val="es-ES_tradnl"/>
              </w:rPr>
              <w:t>2026</w:t>
            </w:r>
          </w:p>
        </w:tc>
        <w:tc>
          <w:tcPr>
            <w:tcW w:w="437" w:type="pct"/>
            <w:tcMar>
              <w:left w:w="85" w:type="dxa"/>
              <w:right w:w="85" w:type="dxa"/>
            </w:tcMar>
            <w:vAlign w:val="center"/>
          </w:tcPr>
          <w:p w14:paraId="774888D5" w14:textId="77777777" w:rsidR="00BB20E6" w:rsidRPr="001B7B78" w:rsidRDefault="003B5707">
            <w:pPr>
              <w:jc w:val="center"/>
              <w:rPr>
                <w:b/>
                <w:sz w:val="18"/>
                <w:szCs w:val="16"/>
                <w:lang w:val="es-ES_tradnl"/>
              </w:rPr>
            </w:pPr>
            <w:r w:rsidRPr="001B7B78">
              <w:rPr>
                <w:b/>
                <w:sz w:val="18"/>
                <w:szCs w:val="16"/>
                <w:lang w:val="es-ES_tradnl"/>
              </w:rPr>
              <w:t>2027</w:t>
            </w:r>
          </w:p>
        </w:tc>
        <w:tc>
          <w:tcPr>
            <w:tcW w:w="452" w:type="pct"/>
            <w:tcMar>
              <w:left w:w="85" w:type="dxa"/>
              <w:right w:w="85" w:type="dxa"/>
            </w:tcMar>
            <w:vAlign w:val="center"/>
          </w:tcPr>
          <w:p w14:paraId="34B64E6A" w14:textId="77777777" w:rsidR="00BB20E6" w:rsidRPr="001B7B78" w:rsidRDefault="003B5707">
            <w:pPr>
              <w:jc w:val="center"/>
              <w:rPr>
                <w:b/>
                <w:sz w:val="18"/>
                <w:szCs w:val="16"/>
                <w:lang w:val="es-ES_tradnl"/>
              </w:rPr>
            </w:pPr>
            <w:r w:rsidRPr="001B7B78">
              <w:rPr>
                <w:b/>
                <w:sz w:val="18"/>
                <w:szCs w:val="16"/>
                <w:lang w:val="es-ES_tradnl"/>
              </w:rPr>
              <w:t>2028</w:t>
            </w:r>
          </w:p>
        </w:tc>
        <w:tc>
          <w:tcPr>
            <w:tcW w:w="437" w:type="pct"/>
            <w:tcMar>
              <w:left w:w="85" w:type="dxa"/>
              <w:right w:w="85" w:type="dxa"/>
            </w:tcMar>
            <w:vAlign w:val="center"/>
          </w:tcPr>
          <w:p w14:paraId="50EAF5E0" w14:textId="77777777" w:rsidR="00BB20E6" w:rsidRPr="001B7B78" w:rsidRDefault="003B5707">
            <w:pPr>
              <w:jc w:val="center"/>
              <w:rPr>
                <w:b/>
                <w:sz w:val="18"/>
                <w:szCs w:val="16"/>
                <w:lang w:val="es-ES_tradnl"/>
              </w:rPr>
            </w:pPr>
            <w:r w:rsidRPr="001B7B78">
              <w:rPr>
                <w:b/>
                <w:sz w:val="18"/>
                <w:szCs w:val="16"/>
                <w:lang w:val="es-ES_tradnl"/>
              </w:rPr>
              <w:t>2029</w:t>
            </w:r>
          </w:p>
        </w:tc>
        <w:tc>
          <w:tcPr>
            <w:tcW w:w="444" w:type="pct"/>
            <w:shd w:val="clear" w:color="auto" w:fill="auto"/>
            <w:tcMar>
              <w:left w:w="85" w:type="dxa"/>
              <w:right w:w="85" w:type="dxa"/>
            </w:tcMar>
            <w:vAlign w:val="center"/>
          </w:tcPr>
          <w:p w14:paraId="60E76325" w14:textId="77777777" w:rsidR="00BB20E6" w:rsidRPr="001B7B78" w:rsidRDefault="003B5707">
            <w:pPr>
              <w:jc w:val="center"/>
              <w:rPr>
                <w:b/>
                <w:sz w:val="18"/>
                <w:szCs w:val="16"/>
                <w:lang w:val="es-ES_tradnl"/>
              </w:rPr>
            </w:pPr>
            <w:r w:rsidRPr="001B7B78">
              <w:rPr>
                <w:b/>
                <w:sz w:val="18"/>
                <w:szCs w:val="16"/>
                <w:lang w:val="es-ES_tradnl"/>
              </w:rPr>
              <w:t>Total</w:t>
            </w:r>
          </w:p>
        </w:tc>
      </w:tr>
      <w:tr w:rsidR="00CB7C4A" w:rsidRPr="001B7B78" w14:paraId="3BFA700F" w14:textId="77777777" w:rsidTr="00CB043E">
        <w:trPr>
          <w:trHeight w:val="19"/>
        </w:trPr>
        <w:tc>
          <w:tcPr>
            <w:tcW w:w="743" w:type="pct"/>
            <w:vMerge w:val="restart"/>
            <w:shd w:val="clear" w:color="auto" w:fill="auto"/>
            <w:tcMar>
              <w:left w:w="85" w:type="dxa"/>
              <w:right w:w="85" w:type="dxa"/>
            </w:tcMar>
            <w:vAlign w:val="center"/>
          </w:tcPr>
          <w:p w14:paraId="772E1249" w14:textId="38EACA52" w:rsidR="00BB20E6" w:rsidRPr="001B7B78" w:rsidRDefault="003B5707">
            <w:pPr>
              <w:tabs>
                <w:tab w:val="left" w:pos="8280"/>
              </w:tabs>
              <w:spacing w:after="40"/>
              <w:jc w:val="left"/>
              <w:rPr>
                <w:sz w:val="18"/>
                <w:szCs w:val="16"/>
                <w:lang w:val="es-ES_tradnl"/>
              </w:rPr>
            </w:pPr>
            <w:r w:rsidRPr="001B7B78">
              <w:rPr>
                <w:sz w:val="18"/>
                <w:szCs w:val="16"/>
                <w:lang w:val="es-ES_tradnl"/>
              </w:rPr>
              <w:t>Consumo (</w:t>
            </w:r>
            <w:proofErr w:type="spellStart"/>
            <w:r w:rsidR="001B7B78" w:rsidRPr="001B7B78">
              <w:rPr>
                <w:sz w:val="18"/>
                <w:szCs w:val="16"/>
                <w:lang w:val="es-ES_tradnl"/>
              </w:rPr>
              <w:t>tons</w:t>
            </w:r>
            <w:proofErr w:type="spellEnd"/>
            <w:r w:rsidR="001B7B78" w:rsidRPr="001B7B78">
              <w:rPr>
                <w:sz w:val="18"/>
                <w:szCs w:val="16"/>
                <w:lang w:val="es-ES_tradnl"/>
              </w:rPr>
              <w:t xml:space="preserve">. de </w:t>
            </w:r>
            <w:r w:rsidR="0053190A" w:rsidRPr="0053190A">
              <w:rPr>
                <w:rFonts w:eastAsia="MS Mincho"/>
                <w:sz w:val="18"/>
                <w:szCs w:val="16"/>
                <w:lang w:val="es-ES_tradnl"/>
              </w:rPr>
              <w:t>CO</w:t>
            </w:r>
            <w:r w:rsidR="0053190A" w:rsidRPr="0053190A">
              <w:rPr>
                <w:rFonts w:eastAsia="MS Mincho"/>
                <w:sz w:val="18"/>
                <w:szCs w:val="16"/>
                <w:vertAlign w:val="subscript"/>
                <w:lang w:val="es-ES_tradnl"/>
              </w:rPr>
              <w:t>2</w:t>
            </w:r>
            <w:r w:rsidR="001B7B78" w:rsidRPr="001B7B78">
              <w:rPr>
                <w:sz w:val="18"/>
                <w:szCs w:val="16"/>
                <w:lang w:val="es-ES_tradnl"/>
              </w:rPr>
              <w:t xml:space="preserve"> </w:t>
            </w:r>
            <w:proofErr w:type="spellStart"/>
            <w:r w:rsidR="005D503B">
              <w:rPr>
                <w:sz w:val="18"/>
                <w:szCs w:val="16"/>
                <w:lang w:val="es-ES_tradnl"/>
              </w:rPr>
              <w:t>eq</w:t>
            </w:r>
            <w:proofErr w:type="spellEnd"/>
            <w:r w:rsidR="005D503B">
              <w:rPr>
                <w:sz w:val="18"/>
                <w:szCs w:val="16"/>
                <w:lang w:val="es-ES_tradnl"/>
              </w:rPr>
              <w:t>.)</w:t>
            </w:r>
          </w:p>
        </w:tc>
        <w:tc>
          <w:tcPr>
            <w:tcW w:w="1182" w:type="pct"/>
            <w:gridSpan w:val="2"/>
            <w:shd w:val="clear" w:color="auto" w:fill="auto"/>
            <w:tcMar>
              <w:left w:w="85" w:type="dxa"/>
              <w:right w:w="85" w:type="dxa"/>
            </w:tcMar>
            <w:vAlign w:val="center"/>
          </w:tcPr>
          <w:p w14:paraId="3D806824" w14:textId="17C13B81" w:rsidR="00BB20E6" w:rsidRPr="001B7B78" w:rsidRDefault="003B5707" w:rsidP="00C26AC7">
            <w:pPr>
              <w:tabs>
                <w:tab w:val="left" w:pos="8280"/>
              </w:tabs>
              <w:spacing w:after="40"/>
              <w:ind w:right="-108"/>
              <w:jc w:val="left"/>
              <w:rPr>
                <w:sz w:val="18"/>
                <w:szCs w:val="16"/>
                <w:lang w:val="es-ES_tradnl"/>
              </w:rPr>
            </w:pPr>
            <w:r w:rsidRPr="001B7B78">
              <w:rPr>
                <w:sz w:val="18"/>
                <w:szCs w:val="16"/>
                <w:lang w:val="es-ES_tradnl"/>
              </w:rPr>
              <w:t>Límites Protocolo de Montreal</w:t>
            </w:r>
          </w:p>
        </w:tc>
        <w:tc>
          <w:tcPr>
            <w:tcW w:w="437" w:type="pct"/>
            <w:tcMar>
              <w:left w:w="57" w:type="dxa"/>
              <w:right w:w="57" w:type="dxa"/>
            </w:tcMar>
            <w:vAlign w:val="center"/>
          </w:tcPr>
          <w:p w14:paraId="0227FD08" w14:textId="7E5A72A8" w:rsidR="00BB20E6" w:rsidRPr="001B7B78" w:rsidRDefault="00370771">
            <w:pPr>
              <w:tabs>
                <w:tab w:val="left" w:pos="8280"/>
              </w:tabs>
              <w:spacing w:after="40"/>
              <w:jc w:val="right"/>
              <w:rPr>
                <w:sz w:val="18"/>
                <w:szCs w:val="16"/>
                <w:lang w:val="es-ES_tradnl"/>
              </w:rPr>
            </w:pPr>
            <w:r w:rsidRPr="001B7B78">
              <w:rPr>
                <w:sz w:val="18"/>
                <w:szCs w:val="16"/>
                <w:lang w:val="es-ES_tradnl"/>
              </w:rPr>
              <w:t>8.652</w:t>
            </w:r>
            <w:r w:rsidR="001D67ED">
              <w:rPr>
                <w:sz w:val="18"/>
                <w:szCs w:val="16"/>
                <w:lang w:val="es-ES_tradnl"/>
              </w:rPr>
              <w:t>.</w:t>
            </w:r>
            <w:r w:rsidR="003B5707" w:rsidRPr="001B7B78">
              <w:rPr>
                <w:sz w:val="18"/>
                <w:szCs w:val="16"/>
                <w:lang w:val="es-ES_tradnl"/>
              </w:rPr>
              <w:t>982</w:t>
            </w:r>
          </w:p>
        </w:tc>
        <w:tc>
          <w:tcPr>
            <w:tcW w:w="431" w:type="pct"/>
            <w:tcMar>
              <w:left w:w="57" w:type="dxa"/>
              <w:right w:w="57" w:type="dxa"/>
            </w:tcMar>
            <w:vAlign w:val="center"/>
          </w:tcPr>
          <w:p w14:paraId="5322C81D" w14:textId="2BE6A983" w:rsidR="00BB20E6" w:rsidRPr="001B7B78" w:rsidRDefault="00370771">
            <w:pPr>
              <w:tabs>
                <w:tab w:val="left" w:pos="8280"/>
              </w:tabs>
              <w:spacing w:after="40"/>
              <w:jc w:val="right"/>
              <w:rPr>
                <w:sz w:val="18"/>
                <w:szCs w:val="16"/>
                <w:lang w:val="es-ES_tradnl"/>
              </w:rPr>
            </w:pPr>
            <w:r w:rsidRPr="001B7B78">
              <w:rPr>
                <w:sz w:val="18"/>
                <w:szCs w:val="16"/>
                <w:lang w:val="es-ES_tradnl"/>
              </w:rPr>
              <w:t>8.652</w:t>
            </w:r>
            <w:r w:rsidR="001D67ED">
              <w:rPr>
                <w:sz w:val="18"/>
                <w:szCs w:val="16"/>
                <w:lang w:val="es-ES_tradnl"/>
              </w:rPr>
              <w:t>.</w:t>
            </w:r>
            <w:r w:rsidR="003B5707" w:rsidRPr="001B7B78">
              <w:rPr>
                <w:sz w:val="18"/>
                <w:szCs w:val="16"/>
                <w:lang w:val="es-ES_tradnl"/>
              </w:rPr>
              <w:t>982</w:t>
            </w:r>
          </w:p>
        </w:tc>
        <w:tc>
          <w:tcPr>
            <w:tcW w:w="436" w:type="pct"/>
            <w:tcMar>
              <w:left w:w="57" w:type="dxa"/>
              <w:right w:w="57" w:type="dxa"/>
            </w:tcMar>
            <w:vAlign w:val="center"/>
          </w:tcPr>
          <w:p w14:paraId="7863E0D1" w14:textId="1E17DB28" w:rsidR="00BB20E6" w:rsidRPr="001B7B78" w:rsidRDefault="00370771">
            <w:pPr>
              <w:tabs>
                <w:tab w:val="left" w:pos="8280"/>
              </w:tabs>
              <w:spacing w:after="40"/>
              <w:jc w:val="right"/>
              <w:rPr>
                <w:sz w:val="18"/>
                <w:szCs w:val="16"/>
                <w:lang w:val="es-ES_tradnl"/>
              </w:rPr>
            </w:pPr>
            <w:r w:rsidRPr="001B7B78">
              <w:rPr>
                <w:sz w:val="18"/>
                <w:szCs w:val="16"/>
                <w:lang w:val="es-ES_tradnl"/>
              </w:rPr>
              <w:t>8.652</w:t>
            </w:r>
            <w:r w:rsidR="001D67ED">
              <w:rPr>
                <w:sz w:val="18"/>
                <w:szCs w:val="16"/>
                <w:lang w:val="es-ES_tradnl"/>
              </w:rPr>
              <w:t>.</w:t>
            </w:r>
            <w:r w:rsidR="003B5707" w:rsidRPr="001B7B78">
              <w:rPr>
                <w:sz w:val="18"/>
                <w:szCs w:val="16"/>
                <w:lang w:val="es-ES_tradnl"/>
              </w:rPr>
              <w:t>982</w:t>
            </w:r>
          </w:p>
        </w:tc>
        <w:tc>
          <w:tcPr>
            <w:tcW w:w="437" w:type="pct"/>
            <w:tcMar>
              <w:left w:w="57" w:type="dxa"/>
              <w:right w:w="57" w:type="dxa"/>
            </w:tcMar>
            <w:vAlign w:val="center"/>
          </w:tcPr>
          <w:p w14:paraId="2AB4B26E" w14:textId="5E484660" w:rsidR="00BB20E6" w:rsidRPr="001B7B78" w:rsidRDefault="00370771">
            <w:pPr>
              <w:tabs>
                <w:tab w:val="left" w:pos="8280"/>
              </w:tabs>
              <w:spacing w:after="40"/>
              <w:jc w:val="right"/>
              <w:rPr>
                <w:sz w:val="18"/>
                <w:szCs w:val="16"/>
                <w:lang w:val="es-ES_tradnl"/>
              </w:rPr>
            </w:pPr>
            <w:r w:rsidRPr="001B7B78">
              <w:rPr>
                <w:sz w:val="18"/>
                <w:szCs w:val="16"/>
                <w:lang w:val="es-ES_tradnl"/>
              </w:rPr>
              <w:t>8.652</w:t>
            </w:r>
            <w:r w:rsidR="001D67ED">
              <w:rPr>
                <w:sz w:val="18"/>
                <w:szCs w:val="16"/>
                <w:lang w:val="es-ES_tradnl"/>
              </w:rPr>
              <w:t>.</w:t>
            </w:r>
            <w:r w:rsidR="003B5707" w:rsidRPr="001B7B78">
              <w:rPr>
                <w:sz w:val="18"/>
                <w:szCs w:val="16"/>
                <w:lang w:val="es-ES_tradnl"/>
              </w:rPr>
              <w:t>982</w:t>
            </w:r>
          </w:p>
        </w:tc>
        <w:tc>
          <w:tcPr>
            <w:tcW w:w="452" w:type="pct"/>
            <w:tcMar>
              <w:left w:w="57" w:type="dxa"/>
              <w:right w:w="57" w:type="dxa"/>
            </w:tcMar>
            <w:vAlign w:val="center"/>
          </w:tcPr>
          <w:p w14:paraId="712DED37" w14:textId="1B1183C7" w:rsidR="00BB20E6" w:rsidRPr="001B7B78" w:rsidRDefault="00370771">
            <w:pPr>
              <w:tabs>
                <w:tab w:val="left" w:pos="8280"/>
              </w:tabs>
              <w:spacing w:after="40"/>
              <w:jc w:val="right"/>
              <w:rPr>
                <w:sz w:val="18"/>
                <w:szCs w:val="16"/>
                <w:lang w:val="es-ES_tradnl"/>
              </w:rPr>
            </w:pPr>
            <w:r w:rsidRPr="001B7B78">
              <w:rPr>
                <w:sz w:val="18"/>
                <w:szCs w:val="16"/>
                <w:lang w:val="es-ES_tradnl"/>
              </w:rPr>
              <w:t>8.652</w:t>
            </w:r>
            <w:r w:rsidR="001D67ED">
              <w:rPr>
                <w:sz w:val="18"/>
                <w:szCs w:val="16"/>
                <w:lang w:val="es-ES_tradnl"/>
              </w:rPr>
              <w:t>.</w:t>
            </w:r>
            <w:r w:rsidR="003B5707" w:rsidRPr="001B7B78">
              <w:rPr>
                <w:sz w:val="18"/>
                <w:szCs w:val="16"/>
                <w:lang w:val="es-ES_tradnl"/>
              </w:rPr>
              <w:t>982</w:t>
            </w:r>
          </w:p>
        </w:tc>
        <w:tc>
          <w:tcPr>
            <w:tcW w:w="437" w:type="pct"/>
            <w:tcMar>
              <w:left w:w="57" w:type="dxa"/>
              <w:right w:w="57" w:type="dxa"/>
            </w:tcMar>
            <w:vAlign w:val="center"/>
          </w:tcPr>
          <w:p w14:paraId="09F24D39" w14:textId="34CBC37F" w:rsidR="00BB20E6" w:rsidRPr="001B7B78" w:rsidRDefault="00370771">
            <w:pPr>
              <w:tabs>
                <w:tab w:val="left" w:pos="8280"/>
              </w:tabs>
              <w:spacing w:after="40"/>
              <w:jc w:val="right"/>
              <w:rPr>
                <w:sz w:val="18"/>
                <w:szCs w:val="16"/>
                <w:lang w:val="es-ES_tradnl"/>
              </w:rPr>
            </w:pPr>
            <w:r w:rsidRPr="001B7B78">
              <w:rPr>
                <w:sz w:val="18"/>
                <w:szCs w:val="16"/>
                <w:lang w:val="es-ES_tradnl"/>
              </w:rPr>
              <w:t>7.787</w:t>
            </w:r>
            <w:r w:rsidR="001D67ED">
              <w:rPr>
                <w:sz w:val="18"/>
                <w:szCs w:val="16"/>
                <w:lang w:val="es-ES_tradnl"/>
              </w:rPr>
              <w:t>.</w:t>
            </w:r>
            <w:r w:rsidR="003B5707" w:rsidRPr="001B7B78">
              <w:rPr>
                <w:sz w:val="18"/>
                <w:szCs w:val="16"/>
                <w:lang w:val="es-ES_tradnl"/>
              </w:rPr>
              <w:t>684</w:t>
            </w:r>
          </w:p>
        </w:tc>
        <w:tc>
          <w:tcPr>
            <w:tcW w:w="444" w:type="pct"/>
            <w:tcMar>
              <w:left w:w="57" w:type="dxa"/>
              <w:right w:w="57" w:type="dxa"/>
            </w:tcMar>
            <w:vAlign w:val="center"/>
          </w:tcPr>
          <w:p w14:paraId="2F892919" w14:textId="65FB00C2" w:rsidR="00BB20E6" w:rsidRPr="001B7B78" w:rsidRDefault="007520D6">
            <w:pPr>
              <w:tabs>
                <w:tab w:val="left" w:pos="8280"/>
              </w:tabs>
              <w:spacing w:after="40"/>
              <w:jc w:val="right"/>
              <w:rPr>
                <w:sz w:val="18"/>
                <w:szCs w:val="16"/>
                <w:lang w:val="es-ES_tradnl"/>
              </w:rPr>
            </w:pPr>
            <w:r w:rsidRPr="001B7B78">
              <w:rPr>
                <w:sz w:val="18"/>
                <w:szCs w:val="16"/>
                <w:lang w:val="es-ES_tradnl"/>
              </w:rPr>
              <w:t>—</w:t>
            </w:r>
          </w:p>
        </w:tc>
      </w:tr>
      <w:tr w:rsidR="00CB7C4A" w:rsidRPr="001B7B78" w14:paraId="5FECA27F" w14:textId="77777777" w:rsidTr="00CB043E">
        <w:trPr>
          <w:trHeight w:val="19"/>
        </w:trPr>
        <w:tc>
          <w:tcPr>
            <w:tcW w:w="743" w:type="pct"/>
            <w:vMerge/>
            <w:shd w:val="clear" w:color="auto" w:fill="auto"/>
            <w:tcMar>
              <w:left w:w="85" w:type="dxa"/>
              <w:right w:w="85" w:type="dxa"/>
            </w:tcMar>
            <w:vAlign w:val="center"/>
          </w:tcPr>
          <w:p w14:paraId="11A9D056" w14:textId="77777777" w:rsidR="0070038F" w:rsidRPr="001B7B78" w:rsidRDefault="0070038F" w:rsidP="00045AA5">
            <w:pPr>
              <w:tabs>
                <w:tab w:val="left" w:pos="8280"/>
              </w:tabs>
              <w:spacing w:after="40"/>
              <w:jc w:val="left"/>
              <w:rPr>
                <w:sz w:val="18"/>
                <w:szCs w:val="16"/>
                <w:lang w:val="es-ES_tradnl"/>
              </w:rPr>
            </w:pPr>
          </w:p>
        </w:tc>
        <w:tc>
          <w:tcPr>
            <w:tcW w:w="1182" w:type="pct"/>
            <w:gridSpan w:val="2"/>
            <w:shd w:val="clear" w:color="auto" w:fill="auto"/>
            <w:tcMar>
              <w:left w:w="85" w:type="dxa"/>
              <w:right w:w="85" w:type="dxa"/>
            </w:tcMar>
            <w:vAlign w:val="center"/>
          </w:tcPr>
          <w:p w14:paraId="3AAA2166" w14:textId="77777777" w:rsidR="00BB20E6" w:rsidRPr="001B7B78" w:rsidRDefault="003B5707">
            <w:pPr>
              <w:tabs>
                <w:tab w:val="left" w:pos="8280"/>
              </w:tabs>
              <w:spacing w:after="40"/>
              <w:jc w:val="left"/>
              <w:rPr>
                <w:sz w:val="18"/>
                <w:szCs w:val="16"/>
                <w:lang w:val="es-ES_tradnl"/>
              </w:rPr>
            </w:pPr>
            <w:r w:rsidRPr="001B7B78">
              <w:rPr>
                <w:sz w:val="18"/>
                <w:szCs w:val="16"/>
                <w:lang w:val="es-ES_tradnl"/>
              </w:rPr>
              <w:t>Máximo permitido</w:t>
            </w:r>
          </w:p>
        </w:tc>
        <w:tc>
          <w:tcPr>
            <w:tcW w:w="437" w:type="pct"/>
            <w:tcMar>
              <w:left w:w="57" w:type="dxa"/>
              <w:right w:w="57" w:type="dxa"/>
            </w:tcMar>
            <w:vAlign w:val="center"/>
          </w:tcPr>
          <w:p w14:paraId="2BD01BB3" w14:textId="124B130C" w:rsidR="00BB20E6" w:rsidRPr="001B7B78" w:rsidRDefault="00370771">
            <w:pPr>
              <w:tabs>
                <w:tab w:val="left" w:pos="8280"/>
              </w:tabs>
              <w:spacing w:after="40"/>
              <w:jc w:val="right"/>
              <w:rPr>
                <w:sz w:val="18"/>
                <w:szCs w:val="16"/>
                <w:lang w:val="es-ES_tradnl"/>
              </w:rPr>
            </w:pPr>
            <w:r w:rsidRPr="001B7B78">
              <w:rPr>
                <w:sz w:val="18"/>
                <w:szCs w:val="16"/>
                <w:lang w:val="es-ES_tradnl"/>
              </w:rPr>
              <w:t>8.652</w:t>
            </w:r>
            <w:r w:rsidR="001D67ED">
              <w:rPr>
                <w:sz w:val="18"/>
                <w:szCs w:val="16"/>
                <w:lang w:val="es-ES_tradnl"/>
              </w:rPr>
              <w:t>.</w:t>
            </w:r>
            <w:r w:rsidR="003B5707" w:rsidRPr="001B7B78">
              <w:rPr>
                <w:sz w:val="18"/>
                <w:szCs w:val="16"/>
                <w:lang w:val="es-ES_tradnl"/>
              </w:rPr>
              <w:t>982</w:t>
            </w:r>
          </w:p>
        </w:tc>
        <w:tc>
          <w:tcPr>
            <w:tcW w:w="431" w:type="pct"/>
            <w:tcMar>
              <w:left w:w="57" w:type="dxa"/>
              <w:right w:w="57" w:type="dxa"/>
            </w:tcMar>
            <w:vAlign w:val="center"/>
          </w:tcPr>
          <w:p w14:paraId="69C36D1A" w14:textId="0C35BD93" w:rsidR="00BB20E6" w:rsidRPr="001B7B78" w:rsidRDefault="00370771">
            <w:pPr>
              <w:tabs>
                <w:tab w:val="left" w:pos="8280"/>
              </w:tabs>
              <w:spacing w:after="40"/>
              <w:jc w:val="right"/>
              <w:rPr>
                <w:sz w:val="18"/>
                <w:szCs w:val="16"/>
                <w:lang w:val="es-ES_tradnl"/>
              </w:rPr>
            </w:pPr>
            <w:r w:rsidRPr="001B7B78">
              <w:rPr>
                <w:sz w:val="18"/>
                <w:szCs w:val="16"/>
                <w:lang w:val="es-ES_tradnl"/>
              </w:rPr>
              <w:t>8.652</w:t>
            </w:r>
            <w:r w:rsidR="001D67ED">
              <w:rPr>
                <w:sz w:val="18"/>
                <w:szCs w:val="16"/>
                <w:lang w:val="es-ES_tradnl"/>
              </w:rPr>
              <w:t>.</w:t>
            </w:r>
            <w:r w:rsidR="003B5707" w:rsidRPr="001B7B78">
              <w:rPr>
                <w:sz w:val="18"/>
                <w:szCs w:val="16"/>
                <w:lang w:val="es-ES_tradnl"/>
              </w:rPr>
              <w:t>982</w:t>
            </w:r>
          </w:p>
        </w:tc>
        <w:tc>
          <w:tcPr>
            <w:tcW w:w="436" w:type="pct"/>
            <w:tcMar>
              <w:left w:w="57" w:type="dxa"/>
              <w:right w:w="57" w:type="dxa"/>
            </w:tcMar>
            <w:vAlign w:val="center"/>
          </w:tcPr>
          <w:p w14:paraId="093D7ECD" w14:textId="64A0FAB8" w:rsidR="00BB20E6" w:rsidRPr="001B7B78" w:rsidRDefault="00370771">
            <w:pPr>
              <w:tabs>
                <w:tab w:val="left" w:pos="8280"/>
              </w:tabs>
              <w:spacing w:after="40"/>
              <w:jc w:val="right"/>
              <w:rPr>
                <w:sz w:val="18"/>
                <w:szCs w:val="16"/>
                <w:lang w:val="es-ES_tradnl"/>
              </w:rPr>
            </w:pPr>
            <w:r w:rsidRPr="001B7B78">
              <w:rPr>
                <w:sz w:val="18"/>
                <w:szCs w:val="16"/>
                <w:lang w:val="es-ES_tradnl"/>
              </w:rPr>
              <w:t>8.652</w:t>
            </w:r>
            <w:r w:rsidR="001D67ED">
              <w:rPr>
                <w:sz w:val="18"/>
                <w:szCs w:val="16"/>
                <w:lang w:val="es-ES_tradnl"/>
              </w:rPr>
              <w:t>.</w:t>
            </w:r>
            <w:r w:rsidR="003B5707" w:rsidRPr="001B7B78">
              <w:rPr>
                <w:sz w:val="18"/>
                <w:szCs w:val="16"/>
                <w:lang w:val="es-ES_tradnl"/>
              </w:rPr>
              <w:t>982</w:t>
            </w:r>
          </w:p>
        </w:tc>
        <w:tc>
          <w:tcPr>
            <w:tcW w:w="437" w:type="pct"/>
            <w:tcMar>
              <w:left w:w="57" w:type="dxa"/>
              <w:right w:w="57" w:type="dxa"/>
            </w:tcMar>
            <w:vAlign w:val="center"/>
          </w:tcPr>
          <w:p w14:paraId="173637B8" w14:textId="5B55BFEA" w:rsidR="00BB20E6" w:rsidRPr="001B7B78" w:rsidRDefault="00370771">
            <w:pPr>
              <w:tabs>
                <w:tab w:val="left" w:pos="8280"/>
              </w:tabs>
              <w:spacing w:after="40"/>
              <w:jc w:val="right"/>
              <w:rPr>
                <w:sz w:val="18"/>
                <w:szCs w:val="16"/>
                <w:lang w:val="es-ES_tradnl"/>
              </w:rPr>
            </w:pPr>
            <w:r w:rsidRPr="001B7B78">
              <w:rPr>
                <w:sz w:val="18"/>
                <w:szCs w:val="16"/>
                <w:lang w:val="es-ES_tradnl"/>
              </w:rPr>
              <w:t>8.652</w:t>
            </w:r>
            <w:r w:rsidR="001D67ED">
              <w:rPr>
                <w:sz w:val="18"/>
                <w:szCs w:val="16"/>
                <w:lang w:val="es-ES_tradnl"/>
              </w:rPr>
              <w:t>.</w:t>
            </w:r>
            <w:r w:rsidR="003B5707" w:rsidRPr="001B7B78">
              <w:rPr>
                <w:sz w:val="18"/>
                <w:szCs w:val="16"/>
                <w:lang w:val="es-ES_tradnl"/>
              </w:rPr>
              <w:t>982</w:t>
            </w:r>
          </w:p>
        </w:tc>
        <w:tc>
          <w:tcPr>
            <w:tcW w:w="452" w:type="pct"/>
            <w:tcMar>
              <w:left w:w="57" w:type="dxa"/>
              <w:right w:w="57" w:type="dxa"/>
            </w:tcMar>
            <w:vAlign w:val="center"/>
          </w:tcPr>
          <w:p w14:paraId="16045EFE" w14:textId="21112831" w:rsidR="00BB20E6" w:rsidRPr="001B7B78" w:rsidRDefault="00370771">
            <w:pPr>
              <w:tabs>
                <w:tab w:val="left" w:pos="8280"/>
              </w:tabs>
              <w:spacing w:after="40"/>
              <w:jc w:val="right"/>
              <w:rPr>
                <w:sz w:val="18"/>
                <w:szCs w:val="16"/>
                <w:lang w:val="es-ES_tradnl"/>
              </w:rPr>
            </w:pPr>
            <w:r w:rsidRPr="001B7B78">
              <w:rPr>
                <w:sz w:val="18"/>
                <w:szCs w:val="16"/>
                <w:lang w:val="es-ES_tradnl"/>
              </w:rPr>
              <w:t>8.652</w:t>
            </w:r>
            <w:r w:rsidR="001D67ED">
              <w:rPr>
                <w:sz w:val="18"/>
                <w:szCs w:val="16"/>
                <w:lang w:val="es-ES_tradnl"/>
              </w:rPr>
              <w:t>.</w:t>
            </w:r>
            <w:r w:rsidR="003B5707" w:rsidRPr="001B7B78">
              <w:rPr>
                <w:sz w:val="18"/>
                <w:szCs w:val="16"/>
                <w:lang w:val="es-ES_tradnl"/>
              </w:rPr>
              <w:t>982</w:t>
            </w:r>
          </w:p>
        </w:tc>
        <w:tc>
          <w:tcPr>
            <w:tcW w:w="437" w:type="pct"/>
            <w:tcMar>
              <w:left w:w="57" w:type="dxa"/>
              <w:right w:w="57" w:type="dxa"/>
            </w:tcMar>
            <w:vAlign w:val="center"/>
          </w:tcPr>
          <w:p w14:paraId="40BD0540" w14:textId="65EA867A" w:rsidR="00BB20E6" w:rsidRPr="001B7B78" w:rsidRDefault="00370771">
            <w:pPr>
              <w:tabs>
                <w:tab w:val="left" w:pos="8280"/>
              </w:tabs>
              <w:spacing w:after="40"/>
              <w:jc w:val="right"/>
              <w:rPr>
                <w:sz w:val="18"/>
                <w:szCs w:val="16"/>
                <w:lang w:val="es-ES_tradnl"/>
              </w:rPr>
            </w:pPr>
            <w:r w:rsidRPr="001B7B78">
              <w:rPr>
                <w:sz w:val="18"/>
                <w:szCs w:val="16"/>
                <w:lang w:val="es-ES_tradnl"/>
              </w:rPr>
              <w:t>7.068</w:t>
            </w:r>
            <w:r w:rsidR="001D67ED">
              <w:rPr>
                <w:sz w:val="18"/>
                <w:szCs w:val="16"/>
                <w:lang w:val="es-ES_tradnl"/>
              </w:rPr>
              <w:t>.</w:t>
            </w:r>
            <w:r w:rsidR="003B5707" w:rsidRPr="001B7B78">
              <w:rPr>
                <w:sz w:val="18"/>
                <w:szCs w:val="16"/>
                <w:lang w:val="es-ES_tradnl"/>
              </w:rPr>
              <w:t>258</w:t>
            </w:r>
          </w:p>
        </w:tc>
        <w:tc>
          <w:tcPr>
            <w:tcW w:w="444" w:type="pct"/>
            <w:tcMar>
              <w:left w:w="57" w:type="dxa"/>
              <w:right w:w="57" w:type="dxa"/>
            </w:tcMar>
            <w:vAlign w:val="center"/>
          </w:tcPr>
          <w:p w14:paraId="2E7F2CF6" w14:textId="18317A44" w:rsidR="00BB20E6" w:rsidRPr="001B7B78" w:rsidRDefault="007520D6">
            <w:pPr>
              <w:tabs>
                <w:tab w:val="left" w:pos="8280"/>
              </w:tabs>
              <w:spacing w:after="40"/>
              <w:jc w:val="right"/>
              <w:rPr>
                <w:sz w:val="18"/>
                <w:szCs w:val="16"/>
                <w:lang w:val="es-ES_tradnl"/>
              </w:rPr>
            </w:pPr>
            <w:r w:rsidRPr="001B7B78">
              <w:rPr>
                <w:sz w:val="18"/>
                <w:szCs w:val="16"/>
                <w:lang w:val="es-ES_tradnl"/>
              </w:rPr>
              <w:t>—</w:t>
            </w:r>
          </w:p>
        </w:tc>
      </w:tr>
      <w:tr w:rsidR="00CB7C4A" w:rsidRPr="001B7B78" w14:paraId="75DADC0A" w14:textId="77777777" w:rsidTr="00CB043E">
        <w:trPr>
          <w:trHeight w:val="19"/>
        </w:trPr>
        <w:tc>
          <w:tcPr>
            <w:tcW w:w="743" w:type="pct"/>
            <w:vMerge/>
            <w:shd w:val="clear" w:color="auto" w:fill="auto"/>
            <w:tcMar>
              <w:left w:w="85" w:type="dxa"/>
              <w:right w:w="85" w:type="dxa"/>
            </w:tcMar>
            <w:vAlign w:val="center"/>
          </w:tcPr>
          <w:p w14:paraId="1422C6C5" w14:textId="77777777" w:rsidR="0070038F" w:rsidRPr="001B7B78" w:rsidRDefault="0070038F" w:rsidP="00045AA5">
            <w:pPr>
              <w:tabs>
                <w:tab w:val="left" w:pos="8280"/>
              </w:tabs>
              <w:spacing w:after="40"/>
              <w:jc w:val="left"/>
              <w:rPr>
                <w:sz w:val="18"/>
                <w:szCs w:val="16"/>
                <w:lang w:val="es-ES_tradnl"/>
              </w:rPr>
            </w:pPr>
          </w:p>
        </w:tc>
        <w:tc>
          <w:tcPr>
            <w:tcW w:w="1182" w:type="pct"/>
            <w:gridSpan w:val="2"/>
            <w:shd w:val="clear" w:color="auto" w:fill="auto"/>
            <w:tcMar>
              <w:left w:w="85" w:type="dxa"/>
              <w:right w:w="85" w:type="dxa"/>
            </w:tcMar>
            <w:vAlign w:val="center"/>
          </w:tcPr>
          <w:p w14:paraId="153024DF" w14:textId="1557F571" w:rsidR="00BB20E6" w:rsidRPr="001B7B78" w:rsidRDefault="003B5707">
            <w:pPr>
              <w:tabs>
                <w:tab w:val="left" w:pos="8280"/>
              </w:tabs>
              <w:spacing w:after="40"/>
              <w:ind w:right="-108"/>
              <w:jc w:val="left"/>
              <w:rPr>
                <w:sz w:val="18"/>
                <w:szCs w:val="16"/>
                <w:lang w:val="es-ES_tradnl"/>
              </w:rPr>
            </w:pPr>
            <w:r w:rsidRPr="001B7B78">
              <w:rPr>
                <w:sz w:val="18"/>
                <w:szCs w:val="16"/>
                <w:lang w:val="es-ES_tradnl"/>
              </w:rPr>
              <w:t xml:space="preserve">Máximo permitido </w:t>
            </w:r>
            <w:r w:rsidR="001B7B78" w:rsidRPr="001B7B78">
              <w:rPr>
                <w:sz w:val="18"/>
                <w:szCs w:val="16"/>
                <w:lang w:val="es-ES_tradnl"/>
              </w:rPr>
              <w:t>(%)</w:t>
            </w:r>
          </w:p>
        </w:tc>
        <w:tc>
          <w:tcPr>
            <w:tcW w:w="437" w:type="pct"/>
            <w:tcMar>
              <w:left w:w="57" w:type="dxa"/>
              <w:right w:w="57" w:type="dxa"/>
            </w:tcMar>
            <w:vAlign w:val="center"/>
          </w:tcPr>
          <w:p w14:paraId="7303466A" w14:textId="77777777" w:rsidR="00BB20E6" w:rsidRPr="001B7B78" w:rsidRDefault="000C0E20">
            <w:pPr>
              <w:tabs>
                <w:tab w:val="left" w:pos="8280"/>
              </w:tabs>
              <w:spacing w:after="40"/>
              <w:jc w:val="right"/>
              <w:rPr>
                <w:sz w:val="18"/>
                <w:szCs w:val="16"/>
                <w:lang w:val="es-ES_tradnl"/>
              </w:rPr>
            </w:pPr>
            <w:r w:rsidRPr="001B7B78">
              <w:rPr>
                <w:sz w:val="18"/>
                <w:szCs w:val="16"/>
                <w:lang w:val="es-ES_tradnl"/>
              </w:rPr>
              <w:t>100</w:t>
            </w:r>
          </w:p>
        </w:tc>
        <w:tc>
          <w:tcPr>
            <w:tcW w:w="431" w:type="pct"/>
            <w:tcMar>
              <w:left w:w="57" w:type="dxa"/>
              <w:right w:w="57" w:type="dxa"/>
            </w:tcMar>
            <w:vAlign w:val="center"/>
          </w:tcPr>
          <w:p w14:paraId="5FB154AE" w14:textId="77777777" w:rsidR="00BB20E6" w:rsidRPr="001B7B78" w:rsidRDefault="0091614C">
            <w:pPr>
              <w:tabs>
                <w:tab w:val="left" w:pos="8280"/>
              </w:tabs>
              <w:spacing w:after="40"/>
              <w:jc w:val="right"/>
              <w:rPr>
                <w:sz w:val="18"/>
                <w:szCs w:val="16"/>
                <w:lang w:val="es-ES_tradnl"/>
              </w:rPr>
            </w:pPr>
            <w:r w:rsidRPr="001B7B78">
              <w:rPr>
                <w:sz w:val="18"/>
                <w:szCs w:val="16"/>
                <w:lang w:val="es-ES_tradnl"/>
              </w:rPr>
              <w:t>100</w:t>
            </w:r>
          </w:p>
        </w:tc>
        <w:tc>
          <w:tcPr>
            <w:tcW w:w="436" w:type="pct"/>
            <w:tcMar>
              <w:left w:w="57" w:type="dxa"/>
              <w:right w:w="57" w:type="dxa"/>
            </w:tcMar>
            <w:vAlign w:val="center"/>
          </w:tcPr>
          <w:p w14:paraId="310A80F0" w14:textId="77777777" w:rsidR="00BB20E6" w:rsidRPr="001B7B78" w:rsidRDefault="0091614C">
            <w:pPr>
              <w:tabs>
                <w:tab w:val="left" w:pos="8280"/>
              </w:tabs>
              <w:spacing w:after="40"/>
              <w:jc w:val="right"/>
              <w:rPr>
                <w:sz w:val="18"/>
                <w:szCs w:val="16"/>
                <w:lang w:val="es-ES_tradnl"/>
              </w:rPr>
            </w:pPr>
            <w:r w:rsidRPr="001B7B78">
              <w:rPr>
                <w:sz w:val="18"/>
                <w:szCs w:val="16"/>
                <w:lang w:val="es-ES_tradnl"/>
              </w:rPr>
              <w:t>100</w:t>
            </w:r>
          </w:p>
        </w:tc>
        <w:tc>
          <w:tcPr>
            <w:tcW w:w="437" w:type="pct"/>
            <w:tcMar>
              <w:left w:w="57" w:type="dxa"/>
              <w:right w:w="57" w:type="dxa"/>
            </w:tcMar>
            <w:vAlign w:val="center"/>
          </w:tcPr>
          <w:p w14:paraId="7B0135F9" w14:textId="77777777" w:rsidR="00BB20E6" w:rsidRPr="001B7B78" w:rsidRDefault="0091614C">
            <w:pPr>
              <w:tabs>
                <w:tab w:val="left" w:pos="8280"/>
              </w:tabs>
              <w:spacing w:after="40"/>
              <w:jc w:val="right"/>
              <w:rPr>
                <w:sz w:val="18"/>
                <w:szCs w:val="16"/>
                <w:lang w:val="es-ES_tradnl"/>
              </w:rPr>
            </w:pPr>
            <w:r w:rsidRPr="001B7B78">
              <w:rPr>
                <w:sz w:val="18"/>
                <w:szCs w:val="16"/>
                <w:lang w:val="es-ES_tradnl"/>
              </w:rPr>
              <w:t>100</w:t>
            </w:r>
          </w:p>
        </w:tc>
        <w:tc>
          <w:tcPr>
            <w:tcW w:w="452" w:type="pct"/>
            <w:tcMar>
              <w:left w:w="57" w:type="dxa"/>
              <w:right w:w="57" w:type="dxa"/>
            </w:tcMar>
            <w:vAlign w:val="center"/>
          </w:tcPr>
          <w:p w14:paraId="788099E6" w14:textId="77777777" w:rsidR="00BB20E6" w:rsidRPr="001B7B78" w:rsidRDefault="0091614C">
            <w:pPr>
              <w:tabs>
                <w:tab w:val="left" w:pos="8280"/>
              </w:tabs>
              <w:spacing w:after="40"/>
              <w:jc w:val="right"/>
              <w:rPr>
                <w:sz w:val="18"/>
                <w:szCs w:val="16"/>
                <w:lang w:val="es-ES_tradnl"/>
              </w:rPr>
            </w:pPr>
            <w:r w:rsidRPr="001B7B78">
              <w:rPr>
                <w:sz w:val="18"/>
                <w:szCs w:val="16"/>
                <w:lang w:val="es-ES_tradnl"/>
              </w:rPr>
              <w:t>100</w:t>
            </w:r>
          </w:p>
        </w:tc>
        <w:tc>
          <w:tcPr>
            <w:tcW w:w="437" w:type="pct"/>
            <w:tcMar>
              <w:left w:w="57" w:type="dxa"/>
              <w:right w:w="57" w:type="dxa"/>
            </w:tcMar>
            <w:vAlign w:val="center"/>
          </w:tcPr>
          <w:p w14:paraId="789D03EA" w14:textId="51CBCC80" w:rsidR="00BB20E6" w:rsidRPr="001B7B78" w:rsidRDefault="00370771">
            <w:pPr>
              <w:tabs>
                <w:tab w:val="left" w:pos="8280"/>
              </w:tabs>
              <w:spacing w:after="40"/>
              <w:jc w:val="right"/>
              <w:rPr>
                <w:sz w:val="18"/>
                <w:szCs w:val="16"/>
                <w:lang w:val="es-ES_tradnl"/>
              </w:rPr>
            </w:pPr>
            <w:r w:rsidRPr="001B7B78">
              <w:rPr>
                <w:sz w:val="18"/>
                <w:szCs w:val="16"/>
                <w:lang w:val="es-ES_tradnl"/>
              </w:rPr>
              <w:t>81,7</w:t>
            </w:r>
          </w:p>
        </w:tc>
        <w:tc>
          <w:tcPr>
            <w:tcW w:w="444" w:type="pct"/>
            <w:tcMar>
              <w:left w:w="57" w:type="dxa"/>
              <w:right w:w="57" w:type="dxa"/>
            </w:tcMar>
            <w:vAlign w:val="center"/>
          </w:tcPr>
          <w:p w14:paraId="3AAC0F7C" w14:textId="66B0F727" w:rsidR="00BB20E6" w:rsidRPr="001B7B78" w:rsidRDefault="007520D6">
            <w:pPr>
              <w:tabs>
                <w:tab w:val="left" w:pos="8280"/>
              </w:tabs>
              <w:spacing w:after="40"/>
              <w:jc w:val="right"/>
              <w:rPr>
                <w:sz w:val="18"/>
                <w:szCs w:val="16"/>
                <w:lang w:val="es-ES_tradnl"/>
              </w:rPr>
            </w:pPr>
            <w:r w:rsidRPr="001B7B78">
              <w:rPr>
                <w:sz w:val="18"/>
                <w:szCs w:val="16"/>
                <w:lang w:val="es-ES_tradnl"/>
              </w:rPr>
              <w:t>—</w:t>
            </w:r>
          </w:p>
        </w:tc>
      </w:tr>
      <w:tr w:rsidR="00C26AC7" w:rsidRPr="001B7B78" w14:paraId="26B86F80" w14:textId="77777777" w:rsidTr="00CB043E">
        <w:trPr>
          <w:trHeight w:val="19"/>
        </w:trPr>
        <w:tc>
          <w:tcPr>
            <w:tcW w:w="743" w:type="pct"/>
            <w:vMerge w:val="restart"/>
            <w:shd w:val="clear" w:color="auto" w:fill="auto"/>
            <w:tcMar>
              <w:left w:w="85" w:type="dxa"/>
              <w:right w:w="85" w:type="dxa"/>
            </w:tcMar>
            <w:vAlign w:val="center"/>
          </w:tcPr>
          <w:p w14:paraId="68385D39" w14:textId="2AEECFEA" w:rsidR="00BB20E6" w:rsidRPr="001B7B78" w:rsidRDefault="003B5707">
            <w:pPr>
              <w:tabs>
                <w:tab w:val="left" w:pos="8280"/>
              </w:tabs>
              <w:spacing w:after="40"/>
              <w:ind w:right="-110"/>
              <w:jc w:val="left"/>
              <w:rPr>
                <w:sz w:val="18"/>
                <w:szCs w:val="16"/>
                <w:lang w:val="es-ES_tradnl"/>
              </w:rPr>
            </w:pPr>
            <w:r w:rsidRPr="001B7B78">
              <w:rPr>
                <w:sz w:val="18"/>
                <w:szCs w:val="16"/>
                <w:lang w:val="es-ES_tradnl"/>
              </w:rPr>
              <w:t xml:space="preserve">Montos </w:t>
            </w:r>
            <w:r w:rsidR="00F231B4" w:rsidRPr="00F231B4">
              <w:rPr>
                <w:sz w:val="18"/>
                <w:szCs w:val="16"/>
                <w:lang w:val="es-ES_tradnl"/>
              </w:rPr>
              <w:t xml:space="preserve">recomendados </w:t>
            </w:r>
            <w:r w:rsidRPr="001B7B78">
              <w:rPr>
                <w:sz w:val="18"/>
                <w:szCs w:val="16"/>
                <w:lang w:val="es-ES_tradnl"/>
              </w:rPr>
              <w:t>en principio (</w:t>
            </w:r>
            <w:r w:rsidR="00116BF6">
              <w:rPr>
                <w:sz w:val="18"/>
                <w:szCs w:val="16"/>
                <w:lang w:val="es-ES_tradnl"/>
              </w:rPr>
              <w:t>USD</w:t>
            </w:r>
            <w:r w:rsidR="00675E1D">
              <w:rPr>
                <w:sz w:val="18"/>
                <w:szCs w:val="16"/>
                <w:lang w:val="es-ES_tradnl"/>
              </w:rPr>
              <w:t>)</w:t>
            </w:r>
          </w:p>
        </w:tc>
        <w:tc>
          <w:tcPr>
            <w:tcW w:w="483" w:type="pct"/>
            <w:vMerge w:val="restart"/>
            <w:shd w:val="clear" w:color="auto" w:fill="auto"/>
            <w:tcMar>
              <w:left w:w="85" w:type="dxa"/>
              <w:right w:w="85" w:type="dxa"/>
            </w:tcMar>
            <w:vAlign w:val="center"/>
          </w:tcPr>
          <w:p w14:paraId="555D3BA2" w14:textId="77777777" w:rsidR="00BB20E6" w:rsidRPr="001B7B78" w:rsidRDefault="003B5707">
            <w:pPr>
              <w:tabs>
                <w:tab w:val="left" w:pos="8280"/>
              </w:tabs>
              <w:spacing w:after="40"/>
              <w:ind w:left="-110" w:right="-112"/>
              <w:jc w:val="center"/>
              <w:rPr>
                <w:sz w:val="18"/>
                <w:szCs w:val="16"/>
                <w:lang w:val="es-ES_tradnl"/>
              </w:rPr>
            </w:pPr>
            <w:r w:rsidRPr="001B7B78">
              <w:rPr>
                <w:color w:val="000000" w:themeColor="text1"/>
                <w:sz w:val="18"/>
                <w:szCs w:val="16"/>
                <w:lang w:val="es-ES_tradnl"/>
              </w:rPr>
              <w:t>PNUD</w:t>
            </w:r>
          </w:p>
        </w:tc>
        <w:tc>
          <w:tcPr>
            <w:tcW w:w="699" w:type="pct"/>
            <w:shd w:val="clear" w:color="auto" w:fill="auto"/>
            <w:tcMar>
              <w:left w:w="85" w:type="dxa"/>
              <w:right w:w="85" w:type="dxa"/>
            </w:tcMar>
            <w:vAlign w:val="center"/>
          </w:tcPr>
          <w:p w14:paraId="74C58D37" w14:textId="49F1BD9D" w:rsidR="00BB20E6" w:rsidRPr="001B7B78" w:rsidRDefault="007520D6" w:rsidP="003179E6">
            <w:pPr>
              <w:tabs>
                <w:tab w:val="left" w:pos="8280"/>
              </w:tabs>
              <w:spacing w:after="40"/>
              <w:jc w:val="left"/>
              <w:rPr>
                <w:sz w:val="18"/>
                <w:szCs w:val="16"/>
                <w:lang w:val="es-ES_tradnl"/>
              </w:rPr>
            </w:pPr>
            <w:r w:rsidRPr="001B7B78">
              <w:rPr>
                <w:sz w:val="18"/>
                <w:szCs w:val="16"/>
                <w:lang w:val="es-ES_tradnl"/>
              </w:rPr>
              <w:t>Costo</w:t>
            </w:r>
            <w:r w:rsidR="003B5707" w:rsidRPr="001B7B78">
              <w:rPr>
                <w:sz w:val="18"/>
                <w:szCs w:val="16"/>
                <w:lang w:val="es-ES_tradnl"/>
              </w:rPr>
              <w:t>s proyecto</w:t>
            </w:r>
          </w:p>
        </w:tc>
        <w:tc>
          <w:tcPr>
            <w:tcW w:w="437" w:type="pct"/>
            <w:tcMar>
              <w:left w:w="57" w:type="dxa"/>
              <w:right w:w="57" w:type="dxa"/>
            </w:tcMar>
            <w:vAlign w:val="center"/>
          </w:tcPr>
          <w:p w14:paraId="59C76F3D" w14:textId="3CACD675" w:rsidR="00BB20E6" w:rsidRPr="001B7B78" w:rsidRDefault="00370771">
            <w:pPr>
              <w:tabs>
                <w:tab w:val="left" w:pos="8280"/>
              </w:tabs>
              <w:spacing w:after="40"/>
              <w:jc w:val="right"/>
              <w:rPr>
                <w:sz w:val="18"/>
                <w:szCs w:val="16"/>
                <w:lang w:val="es-ES_tradnl"/>
              </w:rPr>
            </w:pPr>
            <w:r w:rsidRPr="001B7B78">
              <w:rPr>
                <w:sz w:val="18"/>
                <w:szCs w:val="16"/>
                <w:lang w:val="es-ES_tradnl"/>
              </w:rPr>
              <w:t>2.554</w:t>
            </w:r>
            <w:r w:rsidR="001D67ED">
              <w:rPr>
                <w:sz w:val="18"/>
                <w:szCs w:val="16"/>
                <w:lang w:val="es-ES_tradnl"/>
              </w:rPr>
              <w:t>.</w:t>
            </w:r>
            <w:r w:rsidR="003B5707" w:rsidRPr="001B7B78">
              <w:rPr>
                <w:sz w:val="18"/>
                <w:szCs w:val="16"/>
                <w:lang w:val="es-ES_tradnl"/>
              </w:rPr>
              <w:t>986</w:t>
            </w:r>
          </w:p>
        </w:tc>
        <w:tc>
          <w:tcPr>
            <w:tcW w:w="431" w:type="pct"/>
            <w:tcMar>
              <w:left w:w="57" w:type="dxa"/>
              <w:right w:w="57" w:type="dxa"/>
            </w:tcMar>
            <w:vAlign w:val="center"/>
          </w:tcPr>
          <w:p w14:paraId="53036587" w14:textId="77777777" w:rsidR="00BB20E6" w:rsidRPr="001B7B78" w:rsidRDefault="003B5707">
            <w:pPr>
              <w:tabs>
                <w:tab w:val="left" w:pos="8280"/>
              </w:tabs>
              <w:spacing w:after="40"/>
              <w:jc w:val="right"/>
              <w:rPr>
                <w:sz w:val="18"/>
                <w:szCs w:val="16"/>
                <w:lang w:val="es-ES_tradnl"/>
              </w:rPr>
            </w:pPr>
            <w:r w:rsidRPr="001B7B78">
              <w:rPr>
                <w:sz w:val="18"/>
                <w:szCs w:val="16"/>
                <w:lang w:val="es-ES_tradnl"/>
              </w:rPr>
              <w:t>0</w:t>
            </w:r>
          </w:p>
        </w:tc>
        <w:tc>
          <w:tcPr>
            <w:tcW w:w="436" w:type="pct"/>
            <w:tcMar>
              <w:left w:w="57" w:type="dxa"/>
              <w:right w:w="57" w:type="dxa"/>
            </w:tcMar>
            <w:vAlign w:val="center"/>
          </w:tcPr>
          <w:p w14:paraId="445ADB3D" w14:textId="77777777" w:rsidR="00BB20E6" w:rsidRPr="001B7B78" w:rsidRDefault="003B5707">
            <w:pPr>
              <w:tabs>
                <w:tab w:val="left" w:pos="8280"/>
              </w:tabs>
              <w:spacing w:after="40"/>
              <w:jc w:val="right"/>
              <w:rPr>
                <w:sz w:val="18"/>
                <w:szCs w:val="16"/>
                <w:lang w:val="es-ES_tradnl"/>
              </w:rPr>
            </w:pPr>
            <w:r w:rsidRPr="001B7B78">
              <w:rPr>
                <w:sz w:val="18"/>
                <w:szCs w:val="16"/>
                <w:lang w:val="es-ES_tradnl"/>
              </w:rPr>
              <w:t>0</w:t>
            </w:r>
          </w:p>
        </w:tc>
        <w:tc>
          <w:tcPr>
            <w:tcW w:w="437" w:type="pct"/>
            <w:tcMar>
              <w:left w:w="57" w:type="dxa"/>
              <w:right w:w="57" w:type="dxa"/>
            </w:tcMar>
            <w:vAlign w:val="center"/>
          </w:tcPr>
          <w:p w14:paraId="6C997BEA" w14:textId="5F8F9F92" w:rsidR="00BB20E6" w:rsidRPr="001B7B78" w:rsidRDefault="00370771">
            <w:pPr>
              <w:tabs>
                <w:tab w:val="left" w:pos="8280"/>
              </w:tabs>
              <w:spacing w:after="40"/>
              <w:jc w:val="right"/>
              <w:rPr>
                <w:sz w:val="18"/>
                <w:szCs w:val="16"/>
                <w:lang w:val="es-ES_tradnl"/>
              </w:rPr>
            </w:pPr>
            <w:r w:rsidRPr="001B7B78">
              <w:rPr>
                <w:sz w:val="18"/>
                <w:szCs w:val="16"/>
                <w:lang w:val="es-ES_tradnl"/>
              </w:rPr>
              <w:t>1.715</w:t>
            </w:r>
            <w:r w:rsidR="001D67ED">
              <w:rPr>
                <w:sz w:val="18"/>
                <w:szCs w:val="16"/>
                <w:lang w:val="es-ES_tradnl"/>
              </w:rPr>
              <w:t>.</w:t>
            </w:r>
            <w:r w:rsidR="003B5707" w:rsidRPr="001B7B78">
              <w:rPr>
                <w:sz w:val="18"/>
                <w:szCs w:val="16"/>
                <w:lang w:val="es-ES_tradnl"/>
              </w:rPr>
              <w:t>974</w:t>
            </w:r>
          </w:p>
        </w:tc>
        <w:tc>
          <w:tcPr>
            <w:tcW w:w="452" w:type="pct"/>
            <w:tcMar>
              <w:left w:w="57" w:type="dxa"/>
              <w:right w:w="57" w:type="dxa"/>
            </w:tcMar>
            <w:vAlign w:val="center"/>
          </w:tcPr>
          <w:p w14:paraId="5733A828" w14:textId="77777777" w:rsidR="00BB20E6" w:rsidRPr="001B7B78" w:rsidRDefault="003B5707">
            <w:pPr>
              <w:tabs>
                <w:tab w:val="left" w:pos="8280"/>
              </w:tabs>
              <w:spacing w:after="40"/>
              <w:jc w:val="right"/>
              <w:rPr>
                <w:sz w:val="18"/>
                <w:szCs w:val="16"/>
                <w:lang w:val="es-ES_tradnl"/>
              </w:rPr>
            </w:pPr>
            <w:r w:rsidRPr="001B7B78">
              <w:rPr>
                <w:sz w:val="18"/>
                <w:szCs w:val="16"/>
                <w:lang w:val="es-ES_tradnl"/>
              </w:rPr>
              <w:t>0</w:t>
            </w:r>
          </w:p>
        </w:tc>
        <w:tc>
          <w:tcPr>
            <w:tcW w:w="437" w:type="pct"/>
            <w:tcMar>
              <w:left w:w="57" w:type="dxa"/>
              <w:right w:w="57" w:type="dxa"/>
            </w:tcMar>
            <w:vAlign w:val="center"/>
          </w:tcPr>
          <w:p w14:paraId="73C6F2F3" w14:textId="77777777" w:rsidR="00BB20E6" w:rsidRPr="001B7B78" w:rsidRDefault="003B5707">
            <w:pPr>
              <w:tabs>
                <w:tab w:val="left" w:pos="8280"/>
              </w:tabs>
              <w:spacing w:after="40"/>
              <w:jc w:val="right"/>
              <w:rPr>
                <w:sz w:val="18"/>
                <w:szCs w:val="16"/>
                <w:lang w:val="es-ES_tradnl"/>
              </w:rPr>
            </w:pPr>
            <w:r w:rsidRPr="001B7B78">
              <w:rPr>
                <w:sz w:val="18"/>
                <w:szCs w:val="16"/>
                <w:lang w:val="es-ES_tradnl"/>
              </w:rPr>
              <w:t>0</w:t>
            </w:r>
          </w:p>
        </w:tc>
        <w:tc>
          <w:tcPr>
            <w:tcW w:w="444" w:type="pct"/>
            <w:tcMar>
              <w:left w:w="57" w:type="dxa"/>
              <w:right w:w="57" w:type="dxa"/>
            </w:tcMar>
            <w:vAlign w:val="center"/>
          </w:tcPr>
          <w:p w14:paraId="32634E1D" w14:textId="511BA090" w:rsidR="00BB20E6" w:rsidRPr="001B7B78" w:rsidRDefault="00370771">
            <w:pPr>
              <w:tabs>
                <w:tab w:val="left" w:pos="8280"/>
              </w:tabs>
              <w:spacing w:after="40"/>
              <w:jc w:val="right"/>
              <w:rPr>
                <w:sz w:val="18"/>
                <w:szCs w:val="16"/>
                <w:lang w:val="es-ES_tradnl"/>
              </w:rPr>
            </w:pPr>
            <w:r w:rsidRPr="001B7B78">
              <w:rPr>
                <w:sz w:val="18"/>
                <w:szCs w:val="16"/>
                <w:lang w:val="es-ES_tradnl"/>
              </w:rPr>
              <w:t>4.270</w:t>
            </w:r>
            <w:r w:rsidR="001D67ED">
              <w:rPr>
                <w:sz w:val="18"/>
                <w:szCs w:val="16"/>
                <w:lang w:val="es-ES_tradnl"/>
              </w:rPr>
              <w:t>.</w:t>
            </w:r>
            <w:r w:rsidR="003B5707" w:rsidRPr="001B7B78">
              <w:rPr>
                <w:sz w:val="18"/>
                <w:szCs w:val="16"/>
                <w:lang w:val="es-ES_tradnl"/>
              </w:rPr>
              <w:t>960</w:t>
            </w:r>
          </w:p>
        </w:tc>
      </w:tr>
      <w:tr w:rsidR="00C26AC7" w:rsidRPr="001B7B78" w14:paraId="652CF3A2" w14:textId="77777777" w:rsidTr="00CB043E">
        <w:trPr>
          <w:trHeight w:val="19"/>
        </w:trPr>
        <w:tc>
          <w:tcPr>
            <w:tcW w:w="743" w:type="pct"/>
            <w:vMerge/>
            <w:shd w:val="clear" w:color="auto" w:fill="auto"/>
            <w:tcMar>
              <w:left w:w="85" w:type="dxa"/>
              <w:right w:w="85" w:type="dxa"/>
            </w:tcMar>
            <w:vAlign w:val="center"/>
          </w:tcPr>
          <w:p w14:paraId="0C9A477D" w14:textId="77777777" w:rsidR="00AE4465" w:rsidRPr="001B7B78" w:rsidRDefault="00AE4465" w:rsidP="00045AA5">
            <w:pPr>
              <w:tabs>
                <w:tab w:val="left" w:pos="8280"/>
              </w:tabs>
              <w:spacing w:after="40"/>
              <w:jc w:val="left"/>
              <w:rPr>
                <w:sz w:val="18"/>
                <w:szCs w:val="16"/>
                <w:lang w:val="es-ES_tradnl"/>
              </w:rPr>
            </w:pPr>
          </w:p>
        </w:tc>
        <w:tc>
          <w:tcPr>
            <w:tcW w:w="483" w:type="pct"/>
            <w:vMerge/>
            <w:shd w:val="clear" w:color="auto" w:fill="auto"/>
            <w:tcMar>
              <w:left w:w="85" w:type="dxa"/>
              <w:right w:w="85" w:type="dxa"/>
            </w:tcMar>
            <w:vAlign w:val="center"/>
          </w:tcPr>
          <w:p w14:paraId="15B52C8D" w14:textId="77777777" w:rsidR="00AE4465" w:rsidRPr="001B7B78" w:rsidRDefault="00AE4465" w:rsidP="00045AA5">
            <w:pPr>
              <w:tabs>
                <w:tab w:val="left" w:pos="8280"/>
              </w:tabs>
              <w:spacing w:after="40"/>
              <w:ind w:left="-249" w:right="-246"/>
              <w:jc w:val="left"/>
              <w:rPr>
                <w:sz w:val="18"/>
                <w:szCs w:val="16"/>
                <w:lang w:val="es-ES_tradnl"/>
              </w:rPr>
            </w:pPr>
          </w:p>
        </w:tc>
        <w:tc>
          <w:tcPr>
            <w:tcW w:w="699" w:type="pct"/>
            <w:shd w:val="clear" w:color="auto" w:fill="auto"/>
            <w:tcMar>
              <w:left w:w="85" w:type="dxa"/>
              <w:right w:w="85" w:type="dxa"/>
            </w:tcMar>
            <w:vAlign w:val="center"/>
          </w:tcPr>
          <w:p w14:paraId="627AE228" w14:textId="04D03ED4" w:rsidR="00BB20E6" w:rsidRPr="001B7B78" w:rsidRDefault="007520D6">
            <w:pPr>
              <w:tabs>
                <w:tab w:val="left" w:pos="8280"/>
              </w:tabs>
              <w:spacing w:after="40"/>
              <w:jc w:val="left"/>
              <w:rPr>
                <w:sz w:val="18"/>
                <w:szCs w:val="16"/>
                <w:lang w:val="es-ES_tradnl"/>
              </w:rPr>
            </w:pPr>
            <w:r w:rsidRPr="001B7B78">
              <w:rPr>
                <w:sz w:val="18"/>
                <w:szCs w:val="16"/>
                <w:lang w:val="es-ES_tradnl"/>
              </w:rPr>
              <w:t>Gastos de apoyo</w:t>
            </w:r>
          </w:p>
        </w:tc>
        <w:tc>
          <w:tcPr>
            <w:tcW w:w="437" w:type="pct"/>
            <w:tcMar>
              <w:left w:w="57" w:type="dxa"/>
              <w:right w:w="57" w:type="dxa"/>
            </w:tcMar>
            <w:vAlign w:val="center"/>
          </w:tcPr>
          <w:p w14:paraId="1F42F692" w14:textId="1A429D32" w:rsidR="00BB20E6" w:rsidRPr="001B7B78" w:rsidRDefault="00370771">
            <w:pPr>
              <w:tabs>
                <w:tab w:val="left" w:pos="8280"/>
              </w:tabs>
              <w:spacing w:after="40"/>
              <w:jc w:val="right"/>
              <w:rPr>
                <w:sz w:val="18"/>
                <w:szCs w:val="16"/>
                <w:lang w:val="es-ES_tradnl"/>
              </w:rPr>
            </w:pPr>
            <w:r w:rsidRPr="001B7B78">
              <w:rPr>
                <w:sz w:val="18"/>
                <w:szCs w:val="16"/>
                <w:lang w:val="es-ES_tradnl"/>
              </w:rPr>
              <w:t>178.849</w:t>
            </w:r>
          </w:p>
        </w:tc>
        <w:tc>
          <w:tcPr>
            <w:tcW w:w="431" w:type="pct"/>
            <w:tcMar>
              <w:left w:w="57" w:type="dxa"/>
              <w:right w:w="57" w:type="dxa"/>
            </w:tcMar>
            <w:vAlign w:val="center"/>
          </w:tcPr>
          <w:p w14:paraId="66F9F0F0" w14:textId="77777777" w:rsidR="00BB20E6" w:rsidRPr="001B7B78" w:rsidRDefault="003B5707">
            <w:pPr>
              <w:tabs>
                <w:tab w:val="left" w:pos="8280"/>
              </w:tabs>
              <w:spacing w:after="40"/>
              <w:jc w:val="right"/>
              <w:rPr>
                <w:sz w:val="18"/>
                <w:szCs w:val="16"/>
                <w:lang w:val="es-ES_tradnl"/>
              </w:rPr>
            </w:pPr>
            <w:r w:rsidRPr="001B7B78">
              <w:rPr>
                <w:sz w:val="18"/>
                <w:szCs w:val="16"/>
                <w:lang w:val="es-ES_tradnl"/>
              </w:rPr>
              <w:t>0</w:t>
            </w:r>
          </w:p>
        </w:tc>
        <w:tc>
          <w:tcPr>
            <w:tcW w:w="436" w:type="pct"/>
            <w:tcMar>
              <w:left w:w="57" w:type="dxa"/>
              <w:right w:w="57" w:type="dxa"/>
            </w:tcMar>
            <w:vAlign w:val="center"/>
          </w:tcPr>
          <w:p w14:paraId="1D9D2658" w14:textId="77777777" w:rsidR="00BB20E6" w:rsidRPr="001B7B78" w:rsidRDefault="003B5707">
            <w:pPr>
              <w:tabs>
                <w:tab w:val="left" w:pos="8280"/>
              </w:tabs>
              <w:spacing w:after="40"/>
              <w:jc w:val="right"/>
              <w:rPr>
                <w:sz w:val="18"/>
                <w:szCs w:val="16"/>
                <w:lang w:val="es-ES_tradnl"/>
              </w:rPr>
            </w:pPr>
            <w:r w:rsidRPr="001B7B78">
              <w:rPr>
                <w:sz w:val="18"/>
                <w:szCs w:val="16"/>
                <w:lang w:val="es-ES_tradnl"/>
              </w:rPr>
              <w:t>0</w:t>
            </w:r>
          </w:p>
        </w:tc>
        <w:tc>
          <w:tcPr>
            <w:tcW w:w="437" w:type="pct"/>
            <w:tcMar>
              <w:left w:w="57" w:type="dxa"/>
              <w:right w:w="57" w:type="dxa"/>
            </w:tcMar>
            <w:vAlign w:val="center"/>
          </w:tcPr>
          <w:p w14:paraId="30D4BAD0" w14:textId="7B241FC6" w:rsidR="00BB20E6" w:rsidRPr="001B7B78" w:rsidRDefault="00370771">
            <w:pPr>
              <w:tabs>
                <w:tab w:val="left" w:pos="8280"/>
              </w:tabs>
              <w:spacing w:after="40"/>
              <w:jc w:val="right"/>
              <w:rPr>
                <w:sz w:val="18"/>
                <w:szCs w:val="16"/>
                <w:lang w:val="es-ES_tradnl"/>
              </w:rPr>
            </w:pPr>
            <w:r w:rsidRPr="001B7B78">
              <w:rPr>
                <w:sz w:val="18"/>
                <w:szCs w:val="16"/>
                <w:lang w:val="es-ES_tradnl"/>
              </w:rPr>
              <w:t>120.118</w:t>
            </w:r>
          </w:p>
        </w:tc>
        <w:tc>
          <w:tcPr>
            <w:tcW w:w="452" w:type="pct"/>
            <w:tcMar>
              <w:left w:w="57" w:type="dxa"/>
              <w:right w:w="57" w:type="dxa"/>
            </w:tcMar>
            <w:vAlign w:val="center"/>
          </w:tcPr>
          <w:p w14:paraId="6C0F83EB" w14:textId="77777777" w:rsidR="00BB20E6" w:rsidRPr="001B7B78" w:rsidRDefault="003B5707">
            <w:pPr>
              <w:tabs>
                <w:tab w:val="left" w:pos="8280"/>
              </w:tabs>
              <w:spacing w:after="40"/>
              <w:jc w:val="right"/>
              <w:rPr>
                <w:sz w:val="18"/>
                <w:szCs w:val="16"/>
                <w:lang w:val="es-ES_tradnl"/>
              </w:rPr>
            </w:pPr>
            <w:r w:rsidRPr="001B7B78">
              <w:rPr>
                <w:sz w:val="18"/>
                <w:szCs w:val="16"/>
                <w:lang w:val="es-ES_tradnl"/>
              </w:rPr>
              <w:t>0</w:t>
            </w:r>
          </w:p>
        </w:tc>
        <w:tc>
          <w:tcPr>
            <w:tcW w:w="437" w:type="pct"/>
            <w:tcMar>
              <w:left w:w="57" w:type="dxa"/>
              <w:right w:w="57" w:type="dxa"/>
            </w:tcMar>
            <w:vAlign w:val="center"/>
          </w:tcPr>
          <w:p w14:paraId="2A44BDB7" w14:textId="77777777" w:rsidR="00BB20E6" w:rsidRPr="001B7B78" w:rsidRDefault="003B5707">
            <w:pPr>
              <w:tabs>
                <w:tab w:val="left" w:pos="8280"/>
              </w:tabs>
              <w:spacing w:after="40"/>
              <w:jc w:val="right"/>
              <w:rPr>
                <w:sz w:val="18"/>
                <w:szCs w:val="16"/>
                <w:lang w:val="es-ES_tradnl"/>
              </w:rPr>
            </w:pPr>
            <w:r w:rsidRPr="001B7B78">
              <w:rPr>
                <w:sz w:val="18"/>
                <w:szCs w:val="16"/>
                <w:lang w:val="es-ES_tradnl"/>
              </w:rPr>
              <w:t>0</w:t>
            </w:r>
          </w:p>
        </w:tc>
        <w:tc>
          <w:tcPr>
            <w:tcW w:w="444" w:type="pct"/>
            <w:tcMar>
              <w:left w:w="57" w:type="dxa"/>
              <w:right w:w="57" w:type="dxa"/>
            </w:tcMar>
            <w:vAlign w:val="center"/>
          </w:tcPr>
          <w:p w14:paraId="2A2EEC53" w14:textId="2B107607" w:rsidR="00BB20E6" w:rsidRPr="001B7B78" w:rsidRDefault="00370771">
            <w:pPr>
              <w:tabs>
                <w:tab w:val="left" w:pos="8280"/>
              </w:tabs>
              <w:spacing w:after="40"/>
              <w:jc w:val="right"/>
              <w:rPr>
                <w:sz w:val="18"/>
                <w:szCs w:val="16"/>
                <w:lang w:val="es-ES_tradnl"/>
              </w:rPr>
            </w:pPr>
            <w:r w:rsidRPr="001B7B78">
              <w:rPr>
                <w:sz w:val="18"/>
                <w:szCs w:val="16"/>
                <w:lang w:val="es-ES_tradnl"/>
              </w:rPr>
              <w:t>298.967</w:t>
            </w:r>
          </w:p>
        </w:tc>
      </w:tr>
      <w:tr w:rsidR="00C26AC7" w:rsidRPr="001B7B78" w14:paraId="249E9855" w14:textId="77777777" w:rsidTr="00CB043E">
        <w:trPr>
          <w:trHeight w:val="19"/>
        </w:trPr>
        <w:tc>
          <w:tcPr>
            <w:tcW w:w="743" w:type="pct"/>
            <w:vMerge/>
            <w:shd w:val="clear" w:color="auto" w:fill="auto"/>
            <w:tcMar>
              <w:left w:w="85" w:type="dxa"/>
              <w:right w:w="85" w:type="dxa"/>
            </w:tcMar>
            <w:vAlign w:val="center"/>
          </w:tcPr>
          <w:p w14:paraId="088B72A2" w14:textId="77777777" w:rsidR="00E714E2" w:rsidRPr="001B7B78" w:rsidRDefault="00E714E2" w:rsidP="00045AA5">
            <w:pPr>
              <w:tabs>
                <w:tab w:val="left" w:pos="8280"/>
              </w:tabs>
              <w:spacing w:after="40"/>
              <w:jc w:val="left"/>
              <w:rPr>
                <w:sz w:val="18"/>
                <w:szCs w:val="16"/>
                <w:lang w:val="es-ES_tradnl"/>
              </w:rPr>
            </w:pPr>
          </w:p>
        </w:tc>
        <w:tc>
          <w:tcPr>
            <w:tcW w:w="483" w:type="pct"/>
            <w:vMerge w:val="restart"/>
            <w:shd w:val="clear" w:color="auto" w:fill="auto"/>
            <w:tcMar>
              <w:left w:w="85" w:type="dxa"/>
              <w:right w:w="85" w:type="dxa"/>
            </w:tcMar>
            <w:vAlign w:val="center"/>
          </w:tcPr>
          <w:p w14:paraId="68B97017" w14:textId="77777777" w:rsidR="00BB20E6" w:rsidRPr="001B7B78" w:rsidRDefault="003B5707">
            <w:pPr>
              <w:tabs>
                <w:tab w:val="left" w:pos="8280"/>
              </w:tabs>
              <w:spacing w:after="40"/>
              <w:ind w:left="-104" w:right="-104"/>
              <w:jc w:val="center"/>
              <w:rPr>
                <w:sz w:val="18"/>
                <w:szCs w:val="16"/>
                <w:lang w:val="es-ES_tradnl"/>
              </w:rPr>
            </w:pPr>
            <w:r w:rsidRPr="001B7B78">
              <w:rPr>
                <w:color w:val="000000" w:themeColor="text1"/>
                <w:sz w:val="18"/>
                <w:szCs w:val="16"/>
                <w:lang w:val="es-ES_tradnl"/>
              </w:rPr>
              <w:t>Alemania</w:t>
            </w:r>
          </w:p>
        </w:tc>
        <w:tc>
          <w:tcPr>
            <w:tcW w:w="699" w:type="pct"/>
            <w:shd w:val="clear" w:color="auto" w:fill="auto"/>
            <w:tcMar>
              <w:left w:w="85" w:type="dxa"/>
              <w:right w:w="85" w:type="dxa"/>
            </w:tcMar>
            <w:vAlign w:val="center"/>
          </w:tcPr>
          <w:p w14:paraId="2D0E07E3" w14:textId="5A041B8E" w:rsidR="00BB20E6" w:rsidRPr="001B7B78" w:rsidRDefault="007520D6" w:rsidP="003179E6">
            <w:pPr>
              <w:tabs>
                <w:tab w:val="left" w:pos="8280"/>
              </w:tabs>
              <w:spacing w:after="40"/>
              <w:jc w:val="left"/>
              <w:rPr>
                <w:sz w:val="18"/>
                <w:szCs w:val="16"/>
                <w:lang w:val="es-ES_tradnl"/>
              </w:rPr>
            </w:pPr>
            <w:r w:rsidRPr="001B7B78">
              <w:rPr>
                <w:sz w:val="18"/>
                <w:szCs w:val="16"/>
                <w:lang w:val="es-ES_tradnl"/>
              </w:rPr>
              <w:t>Costo</w:t>
            </w:r>
            <w:r w:rsidR="003B5707" w:rsidRPr="001B7B78">
              <w:rPr>
                <w:sz w:val="18"/>
                <w:szCs w:val="16"/>
                <w:lang w:val="es-ES_tradnl"/>
              </w:rPr>
              <w:t>s proyecto</w:t>
            </w:r>
          </w:p>
        </w:tc>
        <w:tc>
          <w:tcPr>
            <w:tcW w:w="437" w:type="pct"/>
            <w:tcMar>
              <w:left w:w="57" w:type="dxa"/>
              <w:right w:w="57" w:type="dxa"/>
            </w:tcMar>
            <w:vAlign w:val="center"/>
          </w:tcPr>
          <w:p w14:paraId="0E5147AA" w14:textId="614D6281" w:rsidR="00BB20E6" w:rsidRPr="001B7B78" w:rsidRDefault="00370771">
            <w:pPr>
              <w:tabs>
                <w:tab w:val="left" w:pos="8280"/>
              </w:tabs>
              <w:spacing w:after="40"/>
              <w:jc w:val="right"/>
              <w:rPr>
                <w:sz w:val="18"/>
                <w:szCs w:val="16"/>
                <w:lang w:val="es-ES_tradnl"/>
              </w:rPr>
            </w:pPr>
            <w:r w:rsidRPr="001B7B78">
              <w:rPr>
                <w:sz w:val="18"/>
                <w:szCs w:val="16"/>
                <w:lang w:val="es-ES_tradnl"/>
              </w:rPr>
              <w:t>258.825</w:t>
            </w:r>
          </w:p>
        </w:tc>
        <w:tc>
          <w:tcPr>
            <w:tcW w:w="431" w:type="pct"/>
            <w:tcMar>
              <w:left w:w="57" w:type="dxa"/>
              <w:right w:w="57" w:type="dxa"/>
            </w:tcMar>
            <w:vAlign w:val="center"/>
          </w:tcPr>
          <w:p w14:paraId="5F370113" w14:textId="77777777" w:rsidR="00BB20E6" w:rsidRPr="001B7B78" w:rsidRDefault="003B5707">
            <w:pPr>
              <w:tabs>
                <w:tab w:val="left" w:pos="8280"/>
              </w:tabs>
              <w:spacing w:after="40"/>
              <w:jc w:val="right"/>
              <w:rPr>
                <w:sz w:val="18"/>
                <w:szCs w:val="16"/>
                <w:lang w:val="es-ES_tradnl"/>
              </w:rPr>
            </w:pPr>
            <w:r w:rsidRPr="001B7B78">
              <w:rPr>
                <w:sz w:val="18"/>
                <w:szCs w:val="16"/>
                <w:lang w:val="es-ES_tradnl"/>
              </w:rPr>
              <w:t>0</w:t>
            </w:r>
          </w:p>
        </w:tc>
        <w:tc>
          <w:tcPr>
            <w:tcW w:w="436" w:type="pct"/>
            <w:tcMar>
              <w:left w:w="57" w:type="dxa"/>
              <w:right w:w="57" w:type="dxa"/>
            </w:tcMar>
            <w:vAlign w:val="center"/>
          </w:tcPr>
          <w:p w14:paraId="5C311835" w14:textId="77777777" w:rsidR="00BB20E6" w:rsidRPr="001B7B78" w:rsidRDefault="003B5707">
            <w:pPr>
              <w:tabs>
                <w:tab w:val="left" w:pos="8280"/>
              </w:tabs>
              <w:spacing w:after="40"/>
              <w:jc w:val="right"/>
              <w:rPr>
                <w:sz w:val="18"/>
                <w:szCs w:val="16"/>
                <w:lang w:val="es-ES_tradnl"/>
              </w:rPr>
            </w:pPr>
            <w:r w:rsidRPr="001B7B78">
              <w:rPr>
                <w:sz w:val="18"/>
                <w:szCs w:val="16"/>
                <w:lang w:val="es-ES_tradnl"/>
              </w:rPr>
              <w:t>0</w:t>
            </w:r>
          </w:p>
        </w:tc>
        <w:tc>
          <w:tcPr>
            <w:tcW w:w="437" w:type="pct"/>
            <w:tcMar>
              <w:left w:w="57" w:type="dxa"/>
              <w:right w:w="57" w:type="dxa"/>
            </w:tcMar>
            <w:vAlign w:val="center"/>
          </w:tcPr>
          <w:p w14:paraId="627A8F14" w14:textId="761EC041" w:rsidR="00BB20E6" w:rsidRPr="001B7B78" w:rsidRDefault="00370771">
            <w:pPr>
              <w:tabs>
                <w:tab w:val="left" w:pos="8280"/>
              </w:tabs>
              <w:spacing w:after="40"/>
              <w:jc w:val="right"/>
              <w:rPr>
                <w:sz w:val="18"/>
                <w:szCs w:val="16"/>
                <w:lang w:val="es-ES_tradnl"/>
              </w:rPr>
            </w:pPr>
            <w:r w:rsidRPr="001B7B78">
              <w:rPr>
                <w:sz w:val="18"/>
                <w:szCs w:val="16"/>
                <w:lang w:val="es-ES_tradnl"/>
              </w:rPr>
              <w:t>109.900</w:t>
            </w:r>
          </w:p>
        </w:tc>
        <w:tc>
          <w:tcPr>
            <w:tcW w:w="452" w:type="pct"/>
            <w:tcMar>
              <w:left w:w="57" w:type="dxa"/>
              <w:right w:w="57" w:type="dxa"/>
            </w:tcMar>
            <w:vAlign w:val="center"/>
          </w:tcPr>
          <w:p w14:paraId="12CFECB4" w14:textId="77777777" w:rsidR="00BB20E6" w:rsidRPr="001B7B78" w:rsidRDefault="003B5707">
            <w:pPr>
              <w:tabs>
                <w:tab w:val="left" w:pos="8280"/>
              </w:tabs>
              <w:spacing w:after="40"/>
              <w:jc w:val="right"/>
              <w:rPr>
                <w:sz w:val="18"/>
                <w:szCs w:val="16"/>
                <w:lang w:val="es-ES_tradnl"/>
              </w:rPr>
            </w:pPr>
            <w:r w:rsidRPr="001B7B78">
              <w:rPr>
                <w:sz w:val="18"/>
                <w:szCs w:val="16"/>
                <w:lang w:val="es-ES_tradnl"/>
              </w:rPr>
              <w:t>0</w:t>
            </w:r>
          </w:p>
        </w:tc>
        <w:tc>
          <w:tcPr>
            <w:tcW w:w="437" w:type="pct"/>
            <w:tcMar>
              <w:left w:w="57" w:type="dxa"/>
              <w:right w:w="57" w:type="dxa"/>
            </w:tcMar>
            <w:vAlign w:val="center"/>
          </w:tcPr>
          <w:p w14:paraId="4DB86139" w14:textId="77777777" w:rsidR="00BB20E6" w:rsidRPr="001B7B78" w:rsidRDefault="003B5707">
            <w:pPr>
              <w:tabs>
                <w:tab w:val="left" w:pos="8280"/>
              </w:tabs>
              <w:spacing w:after="40"/>
              <w:jc w:val="right"/>
              <w:rPr>
                <w:sz w:val="18"/>
                <w:szCs w:val="16"/>
                <w:lang w:val="es-ES_tradnl"/>
              </w:rPr>
            </w:pPr>
            <w:r w:rsidRPr="001B7B78">
              <w:rPr>
                <w:sz w:val="18"/>
                <w:szCs w:val="16"/>
                <w:lang w:val="es-ES_tradnl"/>
              </w:rPr>
              <w:t>0</w:t>
            </w:r>
          </w:p>
        </w:tc>
        <w:tc>
          <w:tcPr>
            <w:tcW w:w="444" w:type="pct"/>
            <w:tcMar>
              <w:left w:w="57" w:type="dxa"/>
              <w:right w:w="57" w:type="dxa"/>
            </w:tcMar>
            <w:vAlign w:val="center"/>
          </w:tcPr>
          <w:p w14:paraId="3576AB83" w14:textId="6DA0255C" w:rsidR="00BB20E6" w:rsidRPr="001B7B78" w:rsidRDefault="00370771">
            <w:pPr>
              <w:tabs>
                <w:tab w:val="left" w:pos="8280"/>
              </w:tabs>
              <w:spacing w:after="40"/>
              <w:jc w:val="right"/>
              <w:rPr>
                <w:sz w:val="18"/>
                <w:szCs w:val="16"/>
                <w:lang w:val="es-ES_tradnl"/>
              </w:rPr>
            </w:pPr>
            <w:r w:rsidRPr="001B7B78">
              <w:rPr>
                <w:sz w:val="18"/>
                <w:szCs w:val="16"/>
                <w:lang w:val="es-ES_tradnl"/>
              </w:rPr>
              <w:t>368.725</w:t>
            </w:r>
          </w:p>
        </w:tc>
      </w:tr>
      <w:tr w:rsidR="00C26AC7" w:rsidRPr="001B7B78" w14:paraId="0AC50742" w14:textId="77777777" w:rsidTr="00CB043E">
        <w:trPr>
          <w:trHeight w:val="19"/>
        </w:trPr>
        <w:tc>
          <w:tcPr>
            <w:tcW w:w="743" w:type="pct"/>
            <w:vMerge/>
            <w:shd w:val="clear" w:color="auto" w:fill="auto"/>
            <w:tcMar>
              <w:left w:w="85" w:type="dxa"/>
              <w:right w:w="85" w:type="dxa"/>
            </w:tcMar>
            <w:vAlign w:val="center"/>
          </w:tcPr>
          <w:p w14:paraId="7346C340" w14:textId="77777777" w:rsidR="00C16719" w:rsidRPr="001B7B78" w:rsidRDefault="00C16719" w:rsidP="00045AA5">
            <w:pPr>
              <w:tabs>
                <w:tab w:val="left" w:pos="8280"/>
              </w:tabs>
              <w:spacing w:after="40"/>
              <w:jc w:val="center"/>
              <w:rPr>
                <w:sz w:val="18"/>
                <w:szCs w:val="16"/>
                <w:lang w:val="es-ES_tradnl"/>
              </w:rPr>
            </w:pPr>
          </w:p>
        </w:tc>
        <w:tc>
          <w:tcPr>
            <w:tcW w:w="483" w:type="pct"/>
            <w:vMerge/>
            <w:shd w:val="clear" w:color="auto" w:fill="auto"/>
            <w:tcMar>
              <w:left w:w="85" w:type="dxa"/>
              <w:right w:w="85" w:type="dxa"/>
            </w:tcMar>
            <w:vAlign w:val="center"/>
          </w:tcPr>
          <w:p w14:paraId="7CBD6E4D" w14:textId="77777777" w:rsidR="00C16719" w:rsidRPr="001B7B78" w:rsidRDefault="00C16719" w:rsidP="00045AA5">
            <w:pPr>
              <w:tabs>
                <w:tab w:val="left" w:pos="8280"/>
              </w:tabs>
              <w:spacing w:after="40"/>
              <w:jc w:val="center"/>
              <w:rPr>
                <w:sz w:val="18"/>
                <w:szCs w:val="16"/>
                <w:lang w:val="es-ES_tradnl"/>
              </w:rPr>
            </w:pPr>
          </w:p>
        </w:tc>
        <w:tc>
          <w:tcPr>
            <w:tcW w:w="699" w:type="pct"/>
            <w:shd w:val="clear" w:color="auto" w:fill="auto"/>
            <w:tcMar>
              <w:left w:w="85" w:type="dxa"/>
              <w:right w:w="85" w:type="dxa"/>
            </w:tcMar>
            <w:vAlign w:val="center"/>
          </w:tcPr>
          <w:p w14:paraId="0A3D6A26" w14:textId="5AF39E3B" w:rsidR="00BB20E6" w:rsidRPr="001B7B78" w:rsidRDefault="007520D6">
            <w:pPr>
              <w:tabs>
                <w:tab w:val="left" w:pos="8280"/>
              </w:tabs>
              <w:spacing w:after="40"/>
              <w:jc w:val="left"/>
              <w:rPr>
                <w:sz w:val="18"/>
                <w:szCs w:val="16"/>
                <w:lang w:val="es-ES_tradnl"/>
              </w:rPr>
            </w:pPr>
            <w:r w:rsidRPr="001B7B78">
              <w:rPr>
                <w:sz w:val="18"/>
                <w:szCs w:val="16"/>
                <w:lang w:val="es-ES_tradnl"/>
              </w:rPr>
              <w:t>Gastos de apoyo</w:t>
            </w:r>
          </w:p>
        </w:tc>
        <w:tc>
          <w:tcPr>
            <w:tcW w:w="437" w:type="pct"/>
            <w:tcMar>
              <w:left w:w="57" w:type="dxa"/>
              <w:right w:w="57" w:type="dxa"/>
            </w:tcMar>
            <w:vAlign w:val="center"/>
          </w:tcPr>
          <w:p w14:paraId="711DF61D" w14:textId="7E7AF268" w:rsidR="00BB20E6" w:rsidRPr="001B7B78" w:rsidRDefault="00370771">
            <w:pPr>
              <w:tabs>
                <w:tab w:val="left" w:pos="8280"/>
              </w:tabs>
              <w:spacing w:after="40"/>
              <w:jc w:val="right"/>
              <w:rPr>
                <w:sz w:val="18"/>
                <w:szCs w:val="16"/>
                <w:lang w:val="es-ES_tradnl"/>
              </w:rPr>
            </w:pPr>
            <w:r w:rsidRPr="001B7B78">
              <w:rPr>
                <w:sz w:val="18"/>
                <w:szCs w:val="16"/>
                <w:lang w:val="es-ES_tradnl"/>
              </w:rPr>
              <w:t>33.647</w:t>
            </w:r>
          </w:p>
        </w:tc>
        <w:tc>
          <w:tcPr>
            <w:tcW w:w="431" w:type="pct"/>
            <w:tcMar>
              <w:left w:w="57" w:type="dxa"/>
              <w:right w:w="57" w:type="dxa"/>
            </w:tcMar>
            <w:vAlign w:val="center"/>
          </w:tcPr>
          <w:p w14:paraId="2577AD39" w14:textId="77777777" w:rsidR="00BB20E6" w:rsidRPr="001B7B78" w:rsidRDefault="003B5707">
            <w:pPr>
              <w:tabs>
                <w:tab w:val="left" w:pos="8280"/>
              </w:tabs>
              <w:spacing w:after="40"/>
              <w:jc w:val="right"/>
              <w:rPr>
                <w:sz w:val="18"/>
                <w:szCs w:val="16"/>
                <w:lang w:val="es-ES_tradnl"/>
              </w:rPr>
            </w:pPr>
            <w:r w:rsidRPr="001B7B78">
              <w:rPr>
                <w:sz w:val="18"/>
                <w:szCs w:val="16"/>
                <w:lang w:val="es-ES_tradnl"/>
              </w:rPr>
              <w:t>0</w:t>
            </w:r>
          </w:p>
        </w:tc>
        <w:tc>
          <w:tcPr>
            <w:tcW w:w="436" w:type="pct"/>
            <w:tcMar>
              <w:left w:w="57" w:type="dxa"/>
              <w:right w:w="57" w:type="dxa"/>
            </w:tcMar>
            <w:vAlign w:val="center"/>
          </w:tcPr>
          <w:p w14:paraId="7B3D32C1" w14:textId="77777777" w:rsidR="00BB20E6" w:rsidRPr="001B7B78" w:rsidRDefault="003B5707">
            <w:pPr>
              <w:tabs>
                <w:tab w:val="left" w:pos="8280"/>
              </w:tabs>
              <w:spacing w:after="40"/>
              <w:jc w:val="right"/>
              <w:rPr>
                <w:sz w:val="18"/>
                <w:szCs w:val="16"/>
                <w:lang w:val="es-ES_tradnl"/>
              </w:rPr>
            </w:pPr>
            <w:r w:rsidRPr="001B7B78">
              <w:rPr>
                <w:sz w:val="18"/>
                <w:szCs w:val="16"/>
                <w:lang w:val="es-ES_tradnl"/>
              </w:rPr>
              <w:t>0</w:t>
            </w:r>
          </w:p>
        </w:tc>
        <w:tc>
          <w:tcPr>
            <w:tcW w:w="437" w:type="pct"/>
            <w:tcMar>
              <w:left w:w="57" w:type="dxa"/>
              <w:right w:w="57" w:type="dxa"/>
            </w:tcMar>
            <w:vAlign w:val="center"/>
          </w:tcPr>
          <w:p w14:paraId="75D10827" w14:textId="47BA2743" w:rsidR="00BB20E6" w:rsidRPr="001B7B78" w:rsidRDefault="00370771">
            <w:pPr>
              <w:tabs>
                <w:tab w:val="left" w:pos="8280"/>
              </w:tabs>
              <w:spacing w:after="40"/>
              <w:jc w:val="right"/>
              <w:rPr>
                <w:sz w:val="18"/>
                <w:szCs w:val="16"/>
                <w:lang w:val="es-ES_tradnl"/>
              </w:rPr>
            </w:pPr>
            <w:r w:rsidRPr="001B7B78">
              <w:rPr>
                <w:sz w:val="18"/>
                <w:szCs w:val="16"/>
                <w:lang w:val="es-ES_tradnl"/>
              </w:rPr>
              <w:t>14.287</w:t>
            </w:r>
          </w:p>
        </w:tc>
        <w:tc>
          <w:tcPr>
            <w:tcW w:w="452" w:type="pct"/>
            <w:tcMar>
              <w:left w:w="57" w:type="dxa"/>
              <w:right w:w="57" w:type="dxa"/>
            </w:tcMar>
            <w:vAlign w:val="center"/>
          </w:tcPr>
          <w:p w14:paraId="6F32ABB0" w14:textId="77777777" w:rsidR="00BB20E6" w:rsidRPr="001B7B78" w:rsidRDefault="003B5707">
            <w:pPr>
              <w:tabs>
                <w:tab w:val="left" w:pos="8280"/>
              </w:tabs>
              <w:spacing w:after="40"/>
              <w:jc w:val="right"/>
              <w:rPr>
                <w:sz w:val="18"/>
                <w:szCs w:val="16"/>
                <w:lang w:val="es-ES_tradnl"/>
              </w:rPr>
            </w:pPr>
            <w:r w:rsidRPr="001B7B78">
              <w:rPr>
                <w:sz w:val="18"/>
                <w:szCs w:val="16"/>
                <w:lang w:val="es-ES_tradnl"/>
              </w:rPr>
              <w:t>0</w:t>
            </w:r>
          </w:p>
        </w:tc>
        <w:tc>
          <w:tcPr>
            <w:tcW w:w="437" w:type="pct"/>
            <w:tcMar>
              <w:left w:w="57" w:type="dxa"/>
              <w:right w:w="57" w:type="dxa"/>
            </w:tcMar>
            <w:vAlign w:val="center"/>
          </w:tcPr>
          <w:p w14:paraId="05F171F5" w14:textId="77777777" w:rsidR="00BB20E6" w:rsidRPr="001B7B78" w:rsidRDefault="003B5707">
            <w:pPr>
              <w:tabs>
                <w:tab w:val="left" w:pos="8280"/>
              </w:tabs>
              <w:spacing w:after="40"/>
              <w:jc w:val="right"/>
              <w:rPr>
                <w:sz w:val="18"/>
                <w:szCs w:val="16"/>
                <w:lang w:val="es-ES_tradnl"/>
              </w:rPr>
            </w:pPr>
            <w:r w:rsidRPr="001B7B78">
              <w:rPr>
                <w:sz w:val="18"/>
                <w:szCs w:val="16"/>
                <w:lang w:val="es-ES_tradnl"/>
              </w:rPr>
              <w:t>0</w:t>
            </w:r>
          </w:p>
        </w:tc>
        <w:tc>
          <w:tcPr>
            <w:tcW w:w="444" w:type="pct"/>
            <w:tcMar>
              <w:left w:w="57" w:type="dxa"/>
              <w:right w:w="57" w:type="dxa"/>
            </w:tcMar>
            <w:vAlign w:val="center"/>
          </w:tcPr>
          <w:p w14:paraId="1AAD7097" w14:textId="5CBA0818" w:rsidR="00BB20E6" w:rsidRPr="001B7B78" w:rsidRDefault="00370771">
            <w:pPr>
              <w:tabs>
                <w:tab w:val="left" w:pos="8280"/>
              </w:tabs>
              <w:spacing w:after="40"/>
              <w:jc w:val="right"/>
              <w:rPr>
                <w:sz w:val="18"/>
                <w:szCs w:val="16"/>
                <w:lang w:val="es-ES_tradnl"/>
              </w:rPr>
            </w:pPr>
            <w:r w:rsidRPr="001B7B78">
              <w:rPr>
                <w:sz w:val="18"/>
                <w:szCs w:val="16"/>
                <w:lang w:val="es-ES_tradnl"/>
              </w:rPr>
              <w:t>47.934</w:t>
            </w:r>
          </w:p>
        </w:tc>
      </w:tr>
      <w:tr w:rsidR="00C26AC7" w:rsidRPr="001B7B78" w14:paraId="2EF202AD" w14:textId="77777777" w:rsidTr="00CB043E">
        <w:trPr>
          <w:trHeight w:val="19"/>
        </w:trPr>
        <w:tc>
          <w:tcPr>
            <w:tcW w:w="743" w:type="pct"/>
            <w:vMerge/>
            <w:shd w:val="clear" w:color="auto" w:fill="auto"/>
            <w:tcMar>
              <w:left w:w="85" w:type="dxa"/>
              <w:right w:w="85" w:type="dxa"/>
            </w:tcMar>
            <w:vAlign w:val="center"/>
          </w:tcPr>
          <w:p w14:paraId="43B41D82" w14:textId="77777777" w:rsidR="00E714E2" w:rsidRPr="001B7B78" w:rsidRDefault="00E714E2" w:rsidP="00045AA5">
            <w:pPr>
              <w:tabs>
                <w:tab w:val="left" w:pos="8280"/>
              </w:tabs>
              <w:spacing w:after="40"/>
              <w:jc w:val="center"/>
              <w:rPr>
                <w:sz w:val="18"/>
                <w:szCs w:val="16"/>
                <w:lang w:val="es-ES_tradnl"/>
              </w:rPr>
            </w:pPr>
          </w:p>
        </w:tc>
        <w:tc>
          <w:tcPr>
            <w:tcW w:w="483" w:type="pct"/>
            <w:vMerge w:val="restart"/>
            <w:shd w:val="clear" w:color="auto" w:fill="auto"/>
            <w:tcMar>
              <w:left w:w="85" w:type="dxa"/>
              <w:right w:w="85" w:type="dxa"/>
            </w:tcMar>
            <w:vAlign w:val="center"/>
          </w:tcPr>
          <w:p w14:paraId="6FDCD658" w14:textId="77777777" w:rsidR="00BB20E6" w:rsidRPr="001B7B78" w:rsidRDefault="003B5707">
            <w:pPr>
              <w:tabs>
                <w:tab w:val="left" w:pos="8280"/>
              </w:tabs>
              <w:spacing w:after="40"/>
              <w:jc w:val="center"/>
              <w:rPr>
                <w:sz w:val="18"/>
                <w:szCs w:val="16"/>
                <w:lang w:val="es-ES_tradnl"/>
              </w:rPr>
            </w:pPr>
            <w:r w:rsidRPr="001B7B78">
              <w:rPr>
                <w:sz w:val="18"/>
                <w:szCs w:val="16"/>
                <w:lang w:val="es-ES_tradnl"/>
              </w:rPr>
              <w:t>PNUMA</w:t>
            </w:r>
          </w:p>
        </w:tc>
        <w:tc>
          <w:tcPr>
            <w:tcW w:w="699" w:type="pct"/>
            <w:shd w:val="clear" w:color="auto" w:fill="auto"/>
            <w:tcMar>
              <w:left w:w="85" w:type="dxa"/>
              <w:right w:w="85" w:type="dxa"/>
            </w:tcMar>
            <w:vAlign w:val="center"/>
          </w:tcPr>
          <w:p w14:paraId="0617F12C" w14:textId="6AA20986" w:rsidR="00BB20E6" w:rsidRPr="001B7B78" w:rsidRDefault="007520D6" w:rsidP="003179E6">
            <w:pPr>
              <w:tabs>
                <w:tab w:val="left" w:pos="8280"/>
              </w:tabs>
              <w:spacing w:after="40"/>
              <w:jc w:val="left"/>
              <w:rPr>
                <w:sz w:val="18"/>
                <w:szCs w:val="16"/>
                <w:lang w:val="es-ES_tradnl"/>
              </w:rPr>
            </w:pPr>
            <w:r w:rsidRPr="001B7B78">
              <w:rPr>
                <w:sz w:val="18"/>
                <w:szCs w:val="16"/>
                <w:lang w:val="es-ES_tradnl"/>
              </w:rPr>
              <w:t>Costo</w:t>
            </w:r>
            <w:r w:rsidR="003B5707" w:rsidRPr="001B7B78">
              <w:rPr>
                <w:sz w:val="18"/>
                <w:szCs w:val="16"/>
                <w:lang w:val="es-ES_tradnl"/>
              </w:rPr>
              <w:t>s proyecto</w:t>
            </w:r>
          </w:p>
        </w:tc>
        <w:tc>
          <w:tcPr>
            <w:tcW w:w="437" w:type="pct"/>
            <w:tcMar>
              <w:left w:w="57" w:type="dxa"/>
              <w:right w:w="57" w:type="dxa"/>
            </w:tcMar>
            <w:vAlign w:val="center"/>
          </w:tcPr>
          <w:p w14:paraId="5F8BDA8E" w14:textId="77777777" w:rsidR="00BB20E6" w:rsidRPr="001B7B78" w:rsidRDefault="003B5707">
            <w:pPr>
              <w:tabs>
                <w:tab w:val="left" w:pos="8280"/>
              </w:tabs>
              <w:spacing w:after="40"/>
              <w:jc w:val="right"/>
              <w:rPr>
                <w:sz w:val="18"/>
                <w:szCs w:val="16"/>
                <w:lang w:val="es-ES_tradnl"/>
              </w:rPr>
            </w:pPr>
            <w:r w:rsidRPr="001B7B78">
              <w:rPr>
                <w:sz w:val="18"/>
                <w:szCs w:val="16"/>
                <w:lang w:val="es-ES_tradnl"/>
              </w:rPr>
              <w:t>0</w:t>
            </w:r>
          </w:p>
        </w:tc>
        <w:tc>
          <w:tcPr>
            <w:tcW w:w="431" w:type="pct"/>
            <w:tcMar>
              <w:left w:w="57" w:type="dxa"/>
              <w:right w:w="57" w:type="dxa"/>
            </w:tcMar>
            <w:vAlign w:val="center"/>
          </w:tcPr>
          <w:p w14:paraId="134C74EC" w14:textId="77777777" w:rsidR="00BB20E6" w:rsidRPr="001B7B78" w:rsidRDefault="003B5707">
            <w:pPr>
              <w:tabs>
                <w:tab w:val="left" w:pos="8280"/>
              </w:tabs>
              <w:spacing w:after="40"/>
              <w:jc w:val="right"/>
              <w:rPr>
                <w:sz w:val="18"/>
                <w:szCs w:val="16"/>
                <w:lang w:val="es-ES_tradnl"/>
              </w:rPr>
            </w:pPr>
            <w:r w:rsidRPr="001B7B78">
              <w:rPr>
                <w:sz w:val="18"/>
                <w:szCs w:val="16"/>
                <w:lang w:val="es-ES_tradnl"/>
              </w:rPr>
              <w:t>0</w:t>
            </w:r>
          </w:p>
        </w:tc>
        <w:tc>
          <w:tcPr>
            <w:tcW w:w="436" w:type="pct"/>
            <w:tcMar>
              <w:left w:w="57" w:type="dxa"/>
              <w:right w:w="57" w:type="dxa"/>
            </w:tcMar>
            <w:vAlign w:val="center"/>
          </w:tcPr>
          <w:p w14:paraId="772E3475" w14:textId="77777777" w:rsidR="00BB20E6" w:rsidRPr="001B7B78" w:rsidRDefault="003B5707">
            <w:pPr>
              <w:tabs>
                <w:tab w:val="left" w:pos="230"/>
                <w:tab w:val="right" w:pos="675"/>
                <w:tab w:val="left" w:pos="8280"/>
              </w:tabs>
              <w:spacing w:after="40"/>
              <w:jc w:val="right"/>
              <w:rPr>
                <w:sz w:val="18"/>
                <w:szCs w:val="16"/>
                <w:lang w:val="es-ES_tradnl"/>
              </w:rPr>
            </w:pPr>
            <w:r w:rsidRPr="001B7B78">
              <w:rPr>
                <w:sz w:val="18"/>
                <w:szCs w:val="16"/>
                <w:lang w:val="es-ES_tradnl"/>
              </w:rPr>
              <w:t>0</w:t>
            </w:r>
          </w:p>
        </w:tc>
        <w:tc>
          <w:tcPr>
            <w:tcW w:w="437" w:type="pct"/>
            <w:tcMar>
              <w:left w:w="57" w:type="dxa"/>
              <w:right w:w="57" w:type="dxa"/>
            </w:tcMar>
            <w:vAlign w:val="center"/>
          </w:tcPr>
          <w:p w14:paraId="429F6B95" w14:textId="3778FC15" w:rsidR="00BB20E6" w:rsidRPr="001B7B78" w:rsidRDefault="00370771">
            <w:pPr>
              <w:tabs>
                <w:tab w:val="left" w:pos="8280"/>
              </w:tabs>
              <w:spacing w:after="40"/>
              <w:jc w:val="right"/>
              <w:rPr>
                <w:sz w:val="18"/>
                <w:szCs w:val="16"/>
                <w:lang w:val="es-ES_tradnl"/>
              </w:rPr>
            </w:pPr>
            <w:r w:rsidRPr="001B7B78">
              <w:rPr>
                <w:sz w:val="18"/>
                <w:szCs w:val="16"/>
                <w:lang w:val="es-ES_tradnl"/>
              </w:rPr>
              <w:t>50.000</w:t>
            </w:r>
          </w:p>
        </w:tc>
        <w:tc>
          <w:tcPr>
            <w:tcW w:w="452" w:type="pct"/>
            <w:tcMar>
              <w:left w:w="57" w:type="dxa"/>
              <w:right w:w="57" w:type="dxa"/>
            </w:tcMar>
            <w:vAlign w:val="center"/>
          </w:tcPr>
          <w:p w14:paraId="78EF0F5D" w14:textId="77777777" w:rsidR="00BB20E6" w:rsidRPr="001B7B78" w:rsidRDefault="003B5707">
            <w:pPr>
              <w:tabs>
                <w:tab w:val="left" w:pos="8280"/>
              </w:tabs>
              <w:spacing w:after="40"/>
              <w:jc w:val="right"/>
              <w:rPr>
                <w:sz w:val="18"/>
                <w:szCs w:val="16"/>
                <w:lang w:val="es-ES_tradnl"/>
              </w:rPr>
            </w:pPr>
            <w:r w:rsidRPr="001B7B78">
              <w:rPr>
                <w:sz w:val="18"/>
                <w:szCs w:val="16"/>
                <w:lang w:val="es-ES_tradnl"/>
              </w:rPr>
              <w:t>0</w:t>
            </w:r>
          </w:p>
        </w:tc>
        <w:tc>
          <w:tcPr>
            <w:tcW w:w="437" w:type="pct"/>
            <w:tcMar>
              <w:left w:w="57" w:type="dxa"/>
              <w:right w:w="57" w:type="dxa"/>
            </w:tcMar>
            <w:vAlign w:val="center"/>
          </w:tcPr>
          <w:p w14:paraId="062D53A2" w14:textId="77777777" w:rsidR="00BB20E6" w:rsidRPr="001B7B78" w:rsidRDefault="003B5707">
            <w:pPr>
              <w:tabs>
                <w:tab w:val="left" w:pos="8280"/>
              </w:tabs>
              <w:spacing w:after="40"/>
              <w:jc w:val="right"/>
              <w:rPr>
                <w:sz w:val="18"/>
                <w:szCs w:val="16"/>
                <w:lang w:val="es-ES_tradnl"/>
              </w:rPr>
            </w:pPr>
            <w:r w:rsidRPr="001B7B78">
              <w:rPr>
                <w:sz w:val="18"/>
                <w:szCs w:val="16"/>
                <w:lang w:val="es-ES_tradnl"/>
              </w:rPr>
              <w:t>0</w:t>
            </w:r>
          </w:p>
        </w:tc>
        <w:tc>
          <w:tcPr>
            <w:tcW w:w="444" w:type="pct"/>
            <w:tcMar>
              <w:left w:w="57" w:type="dxa"/>
              <w:right w:w="57" w:type="dxa"/>
            </w:tcMar>
            <w:vAlign w:val="center"/>
          </w:tcPr>
          <w:p w14:paraId="13EE103F" w14:textId="5F7FDBC9" w:rsidR="00BB20E6" w:rsidRPr="001B7B78" w:rsidRDefault="00370771">
            <w:pPr>
              <w:tabs>
                <w:tab w:val="left" w:pos="8280"/>
              </w:tabs>
              <w:spacing w:after="40"/>
              <w:jc w:val="right"/>
              <w:rPr>
                <w:sz w:val="18"/>
                <w:szCs w:val="16"/>
                <w:lang w:val="es-ES_tradnl"/>
              </w:rPr>
            </w:pPr>
            <w:r w:rsidRPr="001B7B78">
              <w:rPr>
                <w:sz w:val="18"/>
                <w:szCs w:val="16"/>
                <w:lang w:val="es-ES_tradnl"/>
              </w:rPr>
              <w:t>50.000</w:t>
            </w:r>
          </w:p>
        </w:tc>
      </w:tr>
      <w:tr w:rsidR="00C26AC7" w:rsidRPr="001B7B78" w14:paraId="1F324D90" w14:textId="77777777" w:rsidTr="00CB043E">
        <w:trPr>
          <w:trHeight w:val="19"/>
        </w:trPr>
        <w:tc>
          <w:tcPr>
            <w:tcW w:w="743" w:type="pct"/>
            <w:vMerge/>
            <w:shd w:val="clear" w:color="auto" w:fill="auto"/>
            <w:tcMar>
              <w:left w:w="85" w:type="dxa"/>
              <w:right w:w="85" w:type="dxa"/>
            </w:tcMar>
            <w:vAlign w:val="center"/>
          </w:tcPr>
          <w:p w14:paraId="155D6CC2" w14:textId="77777777" w:rsidR="00F86596" w:rsidRPr="001B7B78" w:rsidRDefault="00F86596" w:rsidP="00045AA5">
            <w:pPr>
              <w:tabs>
                <w:tab w:val="left" w:pos="8280"/>
              </w:tabs>
              <w:spacing w:after="40"/>
              <w:jc w:val="center"/>
              <w:rPr>
                <w:sz w:val="18"/>
                <w:szCs w:val="16"/>
                <w:lang w:val="es-ES_tradnl"/>
              </w:rPr>
            </w:pPr>
          </w:p>
        </w:tc>
        <w:tc>
          <w:tcPr>
            <w:tcW w:w="483" w:type="pct"/>
            <w:vMerge/>
            <w:shd w:val="clear" w:color="auto" w:fill="auto"/>
            <w:tcMar>
              <w:left w:w="85" w:type="dxa"/>
              <w:right w:w="85" w:type="dxa"/>
            </w:tcMar>
            <w:vAlign w:val="center"/>
          </w:tcPr>
          <w:p w14:paraId="3C221403" w14:textId="77777777" w:rsidR="00F86596" w:rsidRPr="001B7B78" w:rsidRDefault="00F86596" w:rsidP="00045AA5">
            <w:pPr>
              <w:tabs>
                <w:tab w:val="left" w:pos="8280"/>
              </w:tabs>
              <w:spacing w:after="40"/>
              <w:jc w:val="center"/>
              <w:rPr>
                <w:sz w:val="18"/>
                <w:szCs w:val="16"/>
                <w:lang w:val="es-ES_tradnl"/>
              </w:rPr>
            </w:pPr>
          </w:p>
        </w:tc>
        <w:tc>
          <w:tcPr>
            <w:tcW w:w="699" w:type="pct"/>
            <w:shd w:val="clear" w:color="auto" w:fill="auto"/>
            <w:tcMar>
              <w:left w:w="85" w:type="dxa"/>
              <w:right w:w="85" w:type="dxa"/>
            </w:tcMar>
            <w:vAlign w:val="center"/>
          </w:tcPr>
          <w:p w14:paraId="02668026" w14:textId="50F50C8F" w:rsidR="00BB20E6" w:rsidRPr="001B7B78" w:rsidRDefault="007520D6">
            <w:pPr>
              <w:tabs>
                <w:tab w:val="left" w:pos="8280"/>
              </w:tabs>
              <w:spacing w:after="40"/>
              <w:jc w:val="left"/>
              <w:rPr>
                <w:sz w:val="18"/>
                <w:szCs w:val="16"/>
                <w:lang w:val="es-ES_tradnl"/>
              </w:rPr>
            </w:pPr>
            <w:r w:rsidRPr="001B7B78">
              <w:rPr>
                <w:sz w:val="18"/>
                <w:szCs w:val="16"/>
                <w:lang w:val="es-ES_tradnl"/>
              </w:rPr>
              <w:t>Gastos de apoyo</w:t>
            </w:r>
          </w:p>
        </w:tc>
        <w:tc>
          <w:tcPr>
            <w:tcW w:w="437" w:type="pct"/>
            <w:tcMar>
              <w:left w:w="57" w:type="dxa"/>
              <w:right w:w="57" w:type="dxa"/>
            </w:tcMar>
            <w:vAlign w:val="center"/>
          </w:tcPr>
          <w:p w14:paraId="314EE91A" w14:textId="77777777" w:rsidR="00BB20E6" w:rsidRPr="001B7B78" w:rsidRDefault="003B5707">
            <w:pPr>
              <w:tabs>
                <w:tab w:val="left" w:pos="8280"/>
              </w:tabs>
              <w:spacing w:after="40"/>
              <w:jc w:val="right"/>
              <w:rPr>
                <w:sz w:val="18"/>
                <w:szCs w:val="16"/>
                <w:lang w:val="es-ES_tradnl"/>
              </w:rPr>
            </w:pPr>
            <w:r w:rsidRPr="001B7B78">
              <w:rPr>
                <w:sz w:val="18"/>
                <w:szCs w:val="16"/>
                <w:lang w:val="es-ES_tradnl"/>
              </w:rPr>
              <w:t>0</w:t>
            </w:r>
          </w:p>
        </w:tc>
        <w:tc>
          <w:tcPr>
            <w:tcW w:w="431" w:type="pct"/>
            <w:tcMar>
              <w:left w:w="57" w:type="dxa"/>
              <w:right w:w="57" w:type="dxa"/>
            </w:tcMar>
            <w:vAlign w:val="center"/>
          </w:tcPr>
          <w:p w14:paraId="3B51663C" w14:textId="77777777" w:rsidR="00BB20E6" w:rsidRPr="001B7B78" w:rsidRDefault="003B5707">
            <w:pPr>
              <w:tabs>
                <w:tab w:val="left" w:pos="8280"/>
              </w:tabs>
              <w:spacing w:after="40"/>
              <w:jc w:val="right"/>
              <w:rPr>
                <w:sz w:val="18"/>
                <w:szCs w:val="16"/>
                <w:lang w:val="es-ES_tradnl"/>
              </w:rPr>
            </w:pPr>
            <w:r w:rsidRPr="001B7B78">
              <w:rPr>
                <w:sz w:val="18"/>
                <w:szCs w:val="16"/>
                <w:lang w:val="es-ES_tradnl"/>
              </w:rPr>
              <w:t>0</w:t>
            </w:r>
          </w:p>
        </w:tc>
        <w:tc>
          <w:tcPr>
            <w:tcW w:w="436" w:type="pct"/>
            <w:tcMar>
              <w:left w:w="57" w:type="dxa"/>
              <w:right w:w="57" w:type="dxa"/>
            </w:tcMar>
            <w:vAlign w:val="center"/>
          </w:tcPr>
          <w:p w14:paraId="3CCBE9D5" w14:textId="77777777" w:rsidR="00BB20E6" w:rsidRPr="001B7B78" w:rsidRDefault="003B5707">
            <w:pPr>
              <w:tabs>
                <w:tab w:val="left" w:pos="8280"/>
              </w:tabs>
              <w:spacing w:after="40"/>
              <w:jc w:val="right"/>
              <w:rPr>
                <w:sz w:val="18"/>
                <w:szCs w:val="16"/>
                <w:lang w:val="es-ES_tradnl"/>
              </w:rPr>
            </w:pPr>
            <w:r w:rsidRPr="001B7B78">
              <w:rPr>
                <w:sz w:val="18"/>
                <w:szCs w:val="16"/>
                <w:lang w:val="es-ES_tradnl"/>
              </w:rPr>
              <w:t>0</w:t>
            </w:r>
          </w:p>
        </w:tc>
        <w:tc>
          <w:tcPr>
            <w:tcW w:w="437" w:type="pct"/>
            <w:tcMar>
              <w:left w:w="57" w:type="dxa"/>
              <w:right w:w="57" w:type="dxa"/>
            </w:tcMar>
            <w:vAlign w:val="center"/>
          </w:tcPr>
          <w:p w14:paraId="75D668A4" w14:textId="22365623" w:rsidR="00BB20E6" w:rsidRPr="001B7B78" w:rsidRDefault="00370771">
            <w:pPr>
              <w:tabs>
                <w:tab w:val="left" w:pos="8280"/>
              </w:tabs>
              <w:spacing w:after="40"/>
              <w:jc w:val="right"/>
              <w:rPr>
                <w:sz w:val="18"/>
                <w:szCs w:val="16"/>
                <w:lang w:val="es-ES_tradnl"/>
              </w:rPr>
            </w:pPr>
            <w:r w:rsidRPr="001B7B78">
              <w:rPr>
                <w:sz w:val="18"/>
                <w:szCs w:val="16"/>
                <w:lang w:val="es-ES_tradnl"/>
              </w:rPr>
              <w:t>6.500</w:t>
            </w:r>
          </w:p>
        </w:tc>
        <w:tc>
          <w:tcPr>
            <w:tcW w:w="452" w:type="pct"/>
            <w:tcMar>
              <w:left w:w="57" w:type="dxa"/>
              <w:right w:w="57" w:type="dxa"/>
            </w:tcMar>
            <w:vAlign w:val="center"/>
          </w:tcPr>
          <w:p w14:paraId="3D795ABB" w14:textId="77777777" w:rsidR="00BB20E6" w:rsidRPr="001B7B78" w:rsidRDefault="003B5707">
            <w:pPr>
              <w:tabs>
                <w:tab w:val="left" w:pos="8280"/>
              </w:tabs>
              <w:spacing w:after="40"/>
              <w:jc w:val="right"/>
              <w:rPr>
                <w:sz w:val="18"/>
                <w:szCs w:val="16"/>
                <w:lang w:val="es-ES_tradnl"/>
              </w:rPr>
            </w:pPr>
            <w:r w:rsidRPr="001B7B78">
              <w:rPr>
                <w:sz w:val="18"/>
                <w:szCs w:val="16"/>
                <w:lang w:val="es-ES_tradnl"/>
              </w:rPr>
              <w:t>0</w:t>
            </w:r>
          </w:p>
        </w:tc>
        <w:tc>
          <w:tcPr>
            <w:tcW w:w="437" w:type="pct"/>
            <w:tcMar>
              <w:left w:w="57" w:type="dxa"/>
              <w:right w:w="57" w:type="dxa"/>
            </w:tcMar>
            <w:vAlign w:val="center"/>
          </w:tcPr>
          <w:p w14:paraId="739A9B36" w14:textId="77777777" w:rsidR="00BB20E6" w:rsidRPr="001B7B78" w:rsidRDefault="003B5707">
            <w:pPr>
              <w:tabs>
                <w:tab w:val="left" w:pos="8280"/>
              </w:tabs>
              <w:spacing w:after="40"/>
              <w:jc w:val="right"/>
              <w:rPr>
                <w:sz w:val="18"/>
                <w:szCs w:val="16"/>
                <w:lang w:val="es-ES_tradnl"/>
              </w:rPr>
            </w:pPr>
            <w:r w:rsidRPr="001B7B78">
              <w:rPr>
                <w:sz w:val="18"/>
                <w:szCs w:val="16"/>
                <w:lang w:val="es-ES_tradnl"/>
              </w:rPr>
              <w:t>0</w:t>
            </w:r>
          </w:p>
        </w:tc>
        <w:tc>
          <w:tcPr>
            <w:tcW w:w="444" w:type="pct"/>
            <w:tcMar>
              <w:left w:w="57" w:type="dxa"/>
              <w:right w:w="57" w:type="dxa"/>
            </w:tcMar>
            <w:vAlign w:val="center"/>
          </w:tcPr>
          <w:p w14:paraId="0D415A4F" w14:textId="54E11304" w:rsidR="00BB20E6" w:rsidRPr="001B7B78" w:rsidRDefault="00370771">
            <w:pPr>
              <w:tabs>
                <w:tab w:val="left" w:pos="8280"/>
              </w:tabs>
              <w:spacing w:after="40"/>
              <w:jc w:val="right"/>
              <w:rPr>
                <w:sz w:val="18"/>
                <w:szCs w:val="16"/>
                <w:lang w:val="es-ES_tradnl"/>
              </w:rPr>
            </w:pPr>
            <w:r w:rsidRPr="001B7B78">
              <w:rPr>
                <w:sz w:val="18"/>
                <w:szCs w:val="16"/>
                <w:lang w:val="es-ES_tradnl"/>
              </w:rPr>
              <w:t>6.500</w:t>
            </w:r>
          </w:p>
        </w:tc>
      </w:tr>
      <w:tr w:rsidR="00CB7C4A" w:rsidRPr="001B7B78" w14:paraId="439D59B8" w14:textId="77777777" w:rsidTr="00CB043E">
        <w:trPr>
          <w:trHeight w:val="19"/>
        </w:trPr>
        <w:tc>
          <w:tcPr>
            <w:tcW w:w="743" w:type="pct"/>
            <w:vMerge/>
            <w:shd w:val="clear" w:color="auto" w:fill="auto"/>
            <w:tcMar>
              <w:left w:w="85" w:type="dxa"/>
              <w:right w:w="85" w:type="dxa"/>
            </w:tcMar>
            <w:vAlign w:val="center"/>
          </w:tcPr>
          <w:p w14:paraId="67D63E04" w14:textId="77777777" w:rsidR="00E714E2" w:rsidRPr="001B7B78" w:rsidRDefault="00E714E2" w:rsidP="00045AA5">
            <w:pPr>
              <w:tabs>
                <w:tab w:val="left" w:pos="8280"/>
              </w:tabs>
              <w:spacing w:after="40"/>
              <w:jc w:val="left"/>
              <w:rPr>
                <w:sz w:val="18"/>
                <w:szCs w:val="16"/>
                <w:lang w:val="es-ES_tradnl"/>
              </w:rPr>
            </w:pPr>
          </w:p>
        </w:tc>
        <w:tc>
          <w:tcPr>
            <w:tcW w:w="1182" w:type="pct"/>
            <w:gridSpan w:val="2"/>
            <w:shd w:val="clear" w:color="auto" w:fill="auto"/>
            <w:tcMar>
              <w:left w:w="85" w:type="dxa"/>
              <w:right w:w="85" w:type="dxa"/>
            </w:tcMar>
            <w:vAlign w:val="center"/>
          </w:tcPr>
          <w:p w14:paraId="2115FBD8" w14:textId="7ABFE287" w:rsidR="00BB20E6" w:rsidRPr="001B7B78" w:rsidRDefault="007520D6">
            <w:pPr>
              <w:tabs>
                <w:tab w:val="left" w:pos="8280"/>
              </w:tabs>
              <w:spacing w:after="40"/>
              <w:ind w:right="-219"/>
              <w:jc w:val="left"/>
              <w:rPr>
                <w:sz w:val="18"/>
                <w:szCs w:val="16"/>
                <w:lang w:val="es-ES_tradnl"/>
              </w:rPr>
            </w:pPr>
            <w:r w:rsidRPr="001B7B78">
              <w:rPr>
                <w:sz w:val="18"/>
                <w:szCs w:val="16"/>
                <w:lang w:val="es-ES_tradnl"/>
              </w:rPr>
              <w:t>Costo</w:t>
            </w:r>
            <w:r w:rsidR="00DF7EDE">
              <w:rPr>
                <w:sz w:val="18"/>
                <w:szCs w:val="16"/>
                <w:lang w:val="es-ES_tradnl"/>
              </w:rPr>
              <w:t xml:space="preserve"> total</w:t>
            </w:r>
            <w:r w:rsidR="003B5707" w:rsidRPr="001B7B78">
              <w:rPr>
                <w:sz w:val="18"/>
                <w:szCs w:val="16"/>
                <w:lang w:val="es-ES_tradnl"/>
              </w:rPr>
              <w:t xml:space="preserve"> del proyecto</w:t>
            </w:r>
          </w:p>
        </w:tc>
        <w:tc>
          <w:tcPr>
            <w:tcW w:w="437" w:type="pct"/>
            <w:tcMar>
              <w:left w:w="57" w:type="dxa"/>
              <w:right w:w="57" w:type="dxa"/>
            </w:tcMar>
            <w:vAlign w:val="center"/>
          </w:tcPr>
          <w:p w14:paraId="636B3F85" w14:textId="07AAB4FB" w:rsidR="00BB20E6" w:rsidRPr="001B7B78" w:rsidRDefault="00370771">
            <w:pPr>
              <w:tabs>
                <w:tab w:val="left" w:pos="8280"/>
              </w:tabs>
              <w:spacing w:after="40"/>
              <w:jc w:val="right"/>
              <w:rPr>
                <w:sz w:val="18"/>
                <w:szCs w:val="16"/>
                <w:lang w:val="es-ES_tradnl"/>
              </w:rPr>
            </w:pPr>
            <w:r w:rsidRPr="001B7B78">
              <w:rPr>
                <w:sz w:val="18"/>
                <w:szCs w:val="16"/>
                <w:lang w:val="es-ES_tradnl"/>
              </w:rPr>
              <w:t>2.813</w:t>
            </w:r>
            <w:r w:rsidR="001D67ED">
              <w:rPr>
                <w:sz w:val="18"/>
                <w:szCs w:val="16"/>
                <w:lang w:val="es-ES_tradnl"/>
              </w:rPr>
              <w:t>.</w:t>
            </w:r>
            <w:r w:rsidR="003B5707" w:rsidRPr="001B7B78">
              <w:rPr>
                <w:sz w:val="18"/>
                <w:szCs w:val="16"/>
                <w:lang w:val="es-ES_tradnl"/>
              </w:rPr>
              <w:t>811</w:t>
            </w:r>
          </w:p>
        </w:tc>
        <w:tc>
          <w:tcPr>
            <w:tcW w:w="431" w:type="pct"/>
            <w:tcMar>
              <w:left w:w="57" w:type="dxa"/>
              <w:right w:w="57" w:type="dxa"/>
            </w:tcMar>
            <w:vAlign w:val="center"/>
          </w:tcPr>
          <w:p w14:paraId="2470B80C" w14:textId="77777777" w:rsidR="00BB20E6" w:rsidRPr="001B7B78" w:rsidRDefault="003B5707">
            <w:pPr>
              <w:tabs>
                <w:tab w:val="left" w:pos="8280"/>
              </w:tabs>
              <w:spacing w:after="40"/>
              <w:jc w:val="right"/>
              <w:rPr>
                <w:sz w:val="18"/>
                <w:szCs w:val="16"/>
                <w:lang w:val="es-ES_tradnl"/>
              </w:rPr>
            </w:pPr>
            <w:r w:rsidRPr="001B7B78">
              <w:rPr>
                <w:sz w:val="18"/>
                <w:szCs w:val="16"/>
                <w:lang w:val="es-ES_tradnl"/>
              </w:rPr>
              <w:t>0</w:t>
            </w:r>
          </w:p>
        </w:tc>
        <w:tc>
          <w:tcPr>
            <w:tcW w:w="436" w:type="pct"/>
            <w:tcMar>
              <w:left w:w="57" w:type="dxa"/>
              <w:right w:w="57" w:type="dxa"/>
            </w:tcMar>
            <w:vAlign w:val="center"/>
          </w:tcPr>
          <w:p w14:paraId="135158F6" w14:textId="77777777" w:rsidR="00BB20E6" w:rsidRPr="001B7B78" w:rsidRDefault="003B5707">
            <w:pPr>
              <w:tabs>
                <w:tab w:val="left" w:pos="8280"/>
              </w:tabs>
              <w:spacing w:after="40"/>
              <w:jc w:val="right"/>
              <w:rPr>
                <w:sz w:val="18"/>
                <w:szCs w:val="16"/>
                <w:lang w:val="es-ES_tradnl"/>
              </w:rPr>
            </w:pPr>
            <w:r w:rsidRPr="001B7B78">
              <w:rPr>
                <w:sz w:val="18"/>
                <w:szCs w:val="16"/>
                <w:lang w:val="es-ES_tradnl"/>
              </w:rPr>
              <w:t>0</w:t>
            </w:r>
          </w:p>
        </w:tc>
        <w:tc>
          <w:tcPr>
            <w:tcW w:w="437" w:type="pct"/>
            <w:tcMar>
              <w:left w:w="57" w:type="dxa"/>
              <w:right w:w="57" w:type="dxa"/>
            </w:tcMar>
            <w:vAlign w:val="center"/>
          </w:tcPr>
          <w:p w14:paraId="32CE9C7A" w14:textId="4C04CB65" w:rsidR="00BB20E6" w:rsidRPr="001B7B78" w:rsidRDefault="00370771">
            <w:pPr>
              <w:tabs>
                <w:tab w:val="left" w:pos="8280"/>
              </w:tabs>
              <w:spacing w:after="40"/>
              <w:jc w:val="right"/>
              <w:rPr>
                <w:sz w:val="18"/>
                <w:szCs w:val="16"/>
                <w:lang w:val="es-ES_tradnl"/>
              </w:rPr>
            </w:pPr>
            <w:r w:rsidRPr="001B7B78">
              <w:rPr>
                <w:sz w:val="18"/>
                <w:szCs w:val="16"/>
                <w:lang w:val="es-ES_tradnl"/>
              </w:rPr>
              <w:t>1.875</w:t>
            </w:r>
            <w:r w:rsidR="001D67ED">
              <w:rPr>
                <w:sz w:val="18"/>
                <w:szCs w:val="16"/>
                <w:lang w:val="es-ES_tradnl"/>
              </w:rPr>
              <w:t>.</w:t>
            </w:r>
            <w:r w:rsidR="003B5707" w:rsidRPr="001B7B78">
              <w:rPr>
                <w:sz w:val="18"/>
                <w:szCs w:val="16"/>
                <w:lang w:val="es-ES_tradnl"/>
              </w:rPr>
              <w:t>874</w:t>
            </w:r>
          </w:p>
        </w:tc>
        <w:tc>
          <w:tcPr>
            <w:tcW w:w="452" w:type="pct"/>
            <w:tcMar>
              <w:left w:w="57" w:type="dxa"/>
              <w:right w:w="57" w:type="dxa"/>
            </w:tcMar>
            <w:vAlign w:val="center"/>
          </w:tcPr>
          <w:p w14:paraId="3B55B642" w14:textId="77777777" w:rsidR="00BB20E6" w:rsidRPr="001B7B78" w:rsidRDefault="003B5707">
            <w:pPr>
              <w:tabs>
                <w:tab w:val="left" w:pos="8280"/>
              </w:tabs>
              <w:spacing w:after="40"/>
              <w:jc w:val="right"/>
              <w:rPr>
                <w:sz w:val="18"/>
                <w:szCs w:val="16"/>
                <w:lang w:val="es-ES_tradnl"/>
              </w:rPr>
            </w:pPr>
            <w:r w:rsidRPr="001B7B78">
              <w:rPr>
                <w:sz w:val="18"/>
                <w:szCs w:val="16"/>
                <w:lang w:val="es-ES_tradnl"/>
              </w:rPr>
              <w:t>0</w:t>
            </w:r>
          </w:p>
        </w:tc>
        <w:tc>
          <w:tcPr>
            <w:tcW w:w="437" w:type="pct"/>
            <w:tcMar>
              <w:left w:w="57" w:type="dxa"/>
              <w:right w:w="57" w:type="dxa"/>
            </w:tcMar>
            <w:vAlign w:val="center"/>
          </w:tcPr>
          <w:p w14:paraId="623DD5D2" w14:textId="77777777" w:rsidR="00BB20E6" w:rsidRPr="001B7B78" w:rsidRDefault="003B5707">
            <w:pPr>
              <w:tabs>
                <w:tab w:val="left" w:pos="8280"/>
              </w:tabs>
              <w:spacing w:after="40"/>
              <w:jc w:val="right"/>
              <w:rPr>
                <w:sz w:val="18"/>
                <w:szCs w:val="16"/>
                <w:lang w:val="es-ES_tradnl"/>
              </w:rPr>
            </w:pPr>
            <w:r w:rsidRPr="001B7B78">
              <w:rPr>
                <w:sz w:val="18"/>
                <w:szCs w:val="16"/>
                <w:lang w:val="es-ES_tradnl"/>
              </w:rPr>
              <w:t>0</w:t>
            </w:r>
          </w:p>
        </w:tc>
        <w:tc>
          <w:tcPr>
            <w:tcW w:w="444" w:type="pct"/>
            <w:tcMar>
              <w:left w:w="57" w:type="dxa"/>
              <w:right w:w="57" w:type="dxa"/>
            </w:tcMar>
            <w:vAlign w:val="center"/>
          </w:tcPr>
          <w:p w14:paraId="7940BCF1" w14:textId="49E32740" w:rsidR="00BB20E6" w:rsidRPr="001B7B78" w:rsidRDefault="00370771">
            <w:pPr>
              <w:tabs>
                <w:tab w:val="left" w:pos="8280"/>
              </w:tabs>
              <w:spacing w:after="40"/>
              <w:jc w:val="right"/>
              <w:rPr>
                <w:sz w:val="18"/>
                <w:szCs w:val="16"/>
                <w:lang w:val="es-ES_tradnl"/>
              </w:rPr>
            </w:pPr>
            <w:r w:rsidRPr="001B7B78">
              <w:rPr>
                <w:sz w:val="18"/>
                <w:szCs w:val="16"/>
                <w:lang w:val="es-ES_tradnl"/>
              </w:rPr>
              <w:t>4.689</w:t>
            </w:r>
            <w:r w:rsidR="001D67ED">
              <w:rPr>
                <w:sz w:val="18"/>
                <w:szCs w:val="16"/>
                <w:lang w:val="es-ES_tradnl"/>
              </w:rPr>
              <w:t>.</w:t>
            </w:r>
            <w:r w:rsidR="003B5707" w:rsidRPr="001B7B78">
              <w:rPr>
                <w:sz w:val="18"/>
                <w:szCs w:val="16"/>
                <w:lang w:val="es-ES_tradnl"/>
              </w:rPr>
              <w:t>685</w:t>
            </w:r>
          </w:p>
        </w:tc>
      </w:tr>
      <w:tr w:rsidR="00CB7C4A" w:rsidRPr="001B7B78" w14:paraId="242302E7" w14:textId="77777777" w:rsidTr="00CB043E">
        <w:trPr>
          <w:trHeight w:val="19"/>
        </w:trPr>
        <w:tc>
          <w:tcPr>
            <w:tcW w:w="743" w:type="pct"/>
            <w:vMerge/>
            <w:shd w:val="clear" w:color="auto" w:fill="auto"/>
            <w:tcMar>
              <w:left w:w="85" w:type="dxa"/>
              <w:right w:w="85" w:type="dxa"/>
            </w:tcMar>
            <w:vAlign w:val="center"/>
          </w:tcPr>
          <w:p w14:paraId="0687BE8A" w14:textId="77777777" w:rsidR="00E714E2" w:rsidRPr="001B7B78" w:rsidRDefault="00E714E2" w:rsidP="00045AA5">
            <w:pPr>
              <w:tabs>
                <w:tab w:val="left" w:pos="8280"/>
              </w:tabs>
              <w:spacing w:after="40"/>
              <w:jc w:val="left"/>
              <w:rPr>
                <w:sz w:val="18"/>
                <w:szCs w:val="16"/>
                <w:lang w:val="es-ES_tradnl"/>
              </w:rPr>
            </w:pPr>
          </w:p>
        </w:tc>
        <w:tc>
          <w:tcPr>
            <w:tcW w:w="1182" w:type="pct"/>
            <w:gridSpan w:val="2"/>
            <w:shd w:val="clear" w:color="auto" w:fill="auto"/>
            <w:tcMar>
              <w:left w:w="85" w:type="dxa"/>
              <w:right w:w="85" w:type="dxa"/>
            </w:tcMar>
            <w:vAlign w:val="center"/>
          </w:tcPr>
          <w:p w14:paraId="20A56DAE" w14:textId="77777777" w:rsidR="00BB20E6" w:rsidRPr="001B7B78" w:rsidRDefault="003B5707">
            <w:pPr>
              <w:tabs>
                <w:tab w:val="left" w:pos="8280"/>
              </w:tabs>
              <w:spacing w:after="40"/>
              <w:ind w:right="-219"/>
              <w:jc w:val="left"/>
              <w:rPr>
                <w:sz w:val="18"/>
                <w:szCs w:val="16"/>
                <w:lang w:val="es-ES_tradnl"/>
              </w:rPr>
            </w:pPr>
            <w:proofErr w:type="gramStart"/>
            <w:r w:rsidRPr="001B7B78">
              <w:rPr>
                <w:sz w:val="18"/>
                <w:szCs w:val="16"/>
                <w:lang w:val="es-ES_tradnl"/>
              </w:rPr>
              <w:t>Total</w:t>
            </w:r>
            <w:proofErr w:type="gramEnd"/>
            <w:r w:rsidRPr="001B7B78">
              <w:rPr>
                <w:sz w:val="18"/>
                <w:szCs w:val="16"/>
                <w:lang w:val="es-ES_tradnl"/>
              </w:rPr>
              <w:t xml:space="preserve"> gastos de apoyo</w:t>
            </w:r>
          </w:p>
        </w:tc>
        <w:tc>
          <w:tcPr>
            <w:tcW w:w="437" w:type="pct"/>
            <w:tcMar>
              <w:left w:w="57" w:type="dxa"/>
              <w:right w:w="57" w:type="dxa"/>
            </w:tcMar>
            <w:vAlign w:val="center"/>
          </w:tcPr>
          <w:p w14:paraId="056D72DF" w14:textId="68207E19" w:rsidR="00BB20E6" w:rsidRPr="001B7B78" w:rsidRDefault="00370771">
            <w:pPr>
              <w:tabs>
                <w:tab w:val="left" w:pos="8280"/>
              </w:tabs>
              <w:spacing w:after="40"/>
              <w:jc w:val="right"/>
              <w:rPr>
                <w:sz w:val="18"/>
                <w:szCs w:val="16"/>
                <w:lang w:val="es-ES_tradnl"/>
              </w:rPr>
            </w:pPr>
            <w:r w:rsidRPr="001B7B78">
              <w:rPr>
                <w:sz w:val="18"/>
                <w:szCs w:val="16"/>
                <w:lang w:val="es-ES_tradnl"/>
              </w:rPr>
              <w:t>212.496</w:t>
            </w:r>
          </w:p>
        </w:tc>
        <w:tc>
          <w:tcPr>
            <w:tcW w:w="431" w:type="pct"/>
            <w:tcMar>
              <w:left w:w="57" w:type="dxa"/>
              <w:right w:w="57" w:type="dxa"/>
            </w:tcMar>
            <w:vAlign w:val="center"/>
          </w:tcPr>
          <w:p w14:paraId="52DC9380" w14:textId="77777777" w:rsidR="00BB20E6" w:rsidRPr="001B7B78" w:rsidRDefault="003B5707">
            <w:pPr>
              <w:tabs>
                <w:tab w:val="left" w:pos="8280"/>
              </w:tabs>
              <w:spacing w:after="40"/>
              <w:jc w:val="right"/>
              <w:rPr>
                <w:sz w:val="18"/>
                <w:szCs w:val="16"/>
                <w:lang w:val="es-ES_tradnl"/>
              </w:rPr>
            </w:pPr>
            <w:r w:rsidRPr="001B7B78">
              <w:rPr>
                <w:sz w:val="18"/>
                <w:szCs w:val="16"/>
                <w:lang w:val="es-ES_tradnl"/>
              </w:rPr>
              <w:t>0</w:t>
            </w:r>
          </w:p>
        </w:tc>
        <w:tc>
          <w:tcPr>
            <w:tcW w:w="436" w:type="pct"/>
            <w:tcMar>
              <w:left w:w="57" w:type="dxa"/>
              <w:right w:w="57" w:type="dxa"/>
            </w:tcMar>
            <w:vAlign w:val="center"/>
          </w:tcPr>
          <w:p w14:paraId="73138211" w14:textId="77777777" w:rsidR="00BB20E6" w:rsidRPr="001B7B78" w:rsidRDefault="003B5707">
            <w:pPr>
              <w:tabs>
                <w:tab w:val="left" w:pos="8280"/>
              </w:tabs>
              <w:spacing w:after="40"/>
              <w:jc w:val="right"/>
              <w:rPr>
                <w:sz w:val="18"/>
                <w:szCs w:val="16"/>
                <w:lang w:val="es-ES_tradnl"/>
              </w:rPr>
            </w:pPr>
            <w:r w:rsidRPr="001B7B78">
              <w:rPr>
                <w:sz w:val="18"/>
                <w:szCs w:val="16"/>
                <w:lang w:val="es-ES_tradnl"/>
              </w:rPr>
              <w:t>0</w:t>
            </w:r>
          </w:p>
        </w:tc>
        <w:tc>
          <w:tcPr>
            <w:tcW w:w="437" w:type="pct"/>
            <w:tcMar>
              <w:left w:w="57" w:type="dxa"/>
              <w:right w:w="57" w:type="dxa"/>
            </w:tcMar>
            <w:vAlign w:val="center"/>
          </w:tcPr>
          <w:p w14:paraId="4E71CDF2" w14:textId="11838DE4" w:rsidR="00BB20E6" w:rsidRPr="001B7B78" w:rsidRDefault="00370771">
            <w:pPr>
              <w:tabs>
                <w:tab w:val="left" w:pos="8280"/>
              </w:tabs>
              <w:spacing w:after="40"/>
              <w:jc w:val="right"/>
              <w:rPr>
                <w:sz w:val="18"/>
                <w:szCs w:val="16"/>
                <w:lang w:val="es-ES_tradnl"/>
              </w:rPr>
            </w:pPr>
            <w:r w:rsidRPr="001B7B78">
              <w:rPr>
                <w:sz w:val="18"/>
                <w:szCs w:val="16"/>
                <w:lang w:val="es-ES_tradnl"/>
              </w:rPr>
              <w:t>140.905</w:t>
            </w:r>
          </w:p>
        </w:tc>
        <w:tc>
          <w:tcPr>
            <w:tcW w:w="452" w:type="pct"/>
            <w:tcMar>
              <w:left w:w="57" w:type="dxa"/>
              <w:right w:w="57" w:type="dxa"/>
            </w:tcMar>
            <w:vAlign w:val="center"/>
          </w:tcPr>
          <w:p w14:paraId="7EF69BD8" w14:textId="77777777" w:rsidR="00BB20E6" w:rsidRPr="001B7B78" w:rsidRDefault="003B5707">
            <w:pPr>
              <w:tabs>
                <w:tab w:val="left" w:pos="8280"/>
              </w:tabs>
              <w:spacing w:after="40"/>
              <w:jc w:val="right"/>
              <w:rPr>
                <w:sz w:val="18"/>
                <w:szCs w:val="16"/>
                <w:lang w:val="es-ES_tradnl"/>
              </w:rPr>
            </w:pPr>
            <w:r w:rsidRPr="001B7B78">
              <w:rPr>
                <w:sz w:val="18"/>
                <w:szCs w:val="16"/>
                <w:lang w:val="es-ES_tradnl"/>
              </w:rPr>
              <w:t>0</w:t>
            </w:r>
          </w:p>
        </w:tc>
        <w:tc>
          <w:tcPr>
            <w:tcW w:w="437" w:type="pct"/>
            <w:tcMar>
              <w:left w:w="57" w:type="dxa"/>
              <w:right w:w="57" w:type="dxa"/>
            </w:tcMar>
            <w:vAlign w:val="center"/>
          </w:tcPr>
          <w:p w14:paraId="55C5B2FD" w14:textId="77777777" w:rsidR="00BB20E6" w:rsidRPr="001B7B78" w:rsidRDefault="003B5707">
            <w:pPr>
              <w:tabs>
                <w:tab w:val="left" w:pos="8280"/>
              </w:tabs>
              <w:spacing w:after="40"/>
              <w:jc w:val="right"/>
              <w:rPr>
                <w:sz w:val="18"/>
                <w:szCs w:val="16"/>
                <w:lang w:val="es-ES_tradnl"/>
              </w:rPr>
            </w:pPr>
            <w:r w:rsidRPr="001B7B78">
              <w:rPr>
                <w:sz w:val="18"/>
                <w:szCs w:val="16"/>
                <w:lang w:val="es-ES_tradnl"/>
              </w:rPr>
              <w:t>0</w:t>
            </w:r>
          </w:p>
        </w:tc>
        <w:tc>
          <w:tcPr>
            <w:tcW w:w="444" w:type="pct"/>
            <w:tcMar>
              <w:left w:w="57" w:type="dxa"/>
              <w:right w:w="57" w:type="dxa"/>
            </w:tcMar>
            <w:vAlign w:val="center"/>
          </w:tcPr>
          <w:p w14:paraId="1C708820" w14:textId="3429B2CD" w:rsidR="00BB20E6" w:rsidRPr="001B7B78" w:rsidRDefault="00370771">
            <w:pPr>
              <w:tabs>
                <w:tab w:val="left" w:pos="8280"/>
              </w:tabs>
              <w:spacing w:after="40"/>
              <w:jc w:val="right"/>
              <w:rPr>
                <w:sz w:val="18"/>
                <w:szCs w:val="16"/>
                <w:lang w:val="es-ES_tradnl"/>
              </w:rPr>
            </w:pPr>
            <w:r w:rsidRPr="001B7B78">
              <w:rPr>
                <w:sz w:val="18"/>
                <w:szCs w:val="16"/>
                <w:lang w:val="es-ES_tradnl"/>
              </w:rPr>
              <w:t>353.401</w:t>
            </w:r>
          </w:p>
        </w:tc>
      </w:tr>
      <w:tr w:rsidR="00CB7C4A" w:rsidRPr="001B7B78" w14:paraId="6D2BBFC7" w14:textId="77777777" w:rsidTr="00CB043E">
        <w:trPr>
          <w:trHeight w:val="19"/>
        </w:trPr>
        <w:tc>
          <w:tcPr>
            <w:tcW w:w="743" w:type="pct"/>
            <w:vMerge/>
            <w:shd w:val="clear" w:color="auto" w:fill="auto"/>
            <w:tcMar>
              <w:left w:w="85" w:type="dxa"/>
              <w:right w:w="85" w:type="dxa"/>
            </w:tcMar>
            <w:vAlign w:val="center"/>
          </w:tcPr>
          <w:p w14:paraId="6E331222" w14:textId="77777777" w:rsidR="00E714E2" w:rsidRPr="001B7B78" w:rsidRDefault="00E714E2" w:rsidP="00045AA5">
            <w:pPr>
              <w:tabs>
                <w:tab w:val="left" w:pos="8280"/>
              </w:tabs>
              <w:spacing w:after="40"/>
              <w:jc w:val="left"/>
              <w:rPr>
                <w:sz w:val="18"/>
                <w:szCs w:val="16"/>
                <w:lang w:val="es-ES_tradnl"/>
              </w:rPr>
            </w:pPr>
          </w:p>
        </w:tc>
        <w:tc>
          <w:tcPr>
            <w:tcW w:w="1182" w:type="pct"/>
            <w:gridSpan w:val="2"/>
            <w:shd w:val="clear" w:color="auto" w:fill="auto"/>
            <w:tcMar>
              <w:left w:w="85" w:type="dxa"/>
              <w:right w:w="85" w:type="dxa"/>
            </w:tcMar>
            <w:vAlign w:val="center"/>
          </w:tcPr>
          <w:p w14:paraId="384BA7BA" w14:textId="17C87413" w:rsidR="00BB20E6" w:rsidRPr="001B7B78" w:rsidRDefault="007520D6">
            <w:pPr>
              <w:tabs>
                <w:tab w:val="left" w:pos="8280"/>
              </w:tabs>
              <w:spacing w:after="40"/>
              <w:ind w:right="-219"/>
              <w:jc w:val="left"/>
              <w:rPr>
                <w:sz w:val="18"/>
                <w:szCs w:val="16"/>
                <w:lang w:val="es-ES_tradnl"/>
              </w:rPr>
            </w:pPr>
            <w:r w:rsidRPr="001B7B78">
              <w:rPr>
                <w:sz w:val="18"/>
                <w:szCs w:val="16"/>
                <w:lang w:val="es-ES_tradnl"/>
              </w:rPr>
              <w:t>Financiamiento</w:t>
            </w:r>
            <w:r w:rsidR="003B5707" w:rsidRPr="001B7B78">
              <w:rPr>
                <w:sz w:val="18"/>
                <w:szCs w:val="16"/>
                <w:lang w:val="es-ES_tradnl"/>
              </w:rPr>
              <w:t xml:space="preserve"> total</w:t>
            </w:r>
          </w:p>
        </w:tc>
        <w:tc>
          <w:tcPr>
            <w:tcW w:w="437" w:type="pct"/>
            <w:shd w:val="clear" w:color="auto" w:fill="auto"/>
            <w:tcMar>
              <w:left w:w="57" w:type="dxa"/>
              <w:right w:w="57" w:type="dxa"/>
            </w:tcMar>
            <w:vAlign w:val="center"/>
          </w:tcPr>
          <w:p w14:paraId="496E4A56" w14:textId="18CB5CE4" w:rsidR="00BB20E6" w:rsidRPr="001B7B78" w:rsidRDefault="00370771">
            <w:pPr>
              <w:tabs>
                <w:tab w:val="left" w:pos="8280"/>
              </w:tabs>
              <w:spacing w:after="40"/>
              <w:jc w:val="right"/>
              <w:rPr>
                <w:sz w:val="18"/>
                <w:szCs w:val="16"/>
                <w:lang w:val="es-ES_tradnl"/>
              </w:rPr>
            </w:pPr>
            <w:r w:rsidRPr="001B7B78">
              <w:rPr>
                <w:sz w:val="18"/>
                <w:szCs w:val="16"/>
                <w:lang w:val="es-ES_tradnl"/>
              </w:rPr>
              <w:t>3.026</w:t>
            </w:r>
            <w:r w:rsidR="001D67ED">
              <w:rPr>
                <w:sz w:val="18"/>
                <w:szCs w:val="16"/>
                <w:lang w:val="es-ES_tradnl"/>
              </w:rPr>
              <w:t>.</w:t>
            </w:r>
            <w:r w:rsidR="003B5707" w:rsidRPr="001B7B78">
              <w:rPr>
                <w:sz w:val="18"/>
                <w:szCs w:val="16"/>
                <w:lang w:val="es-ES_tradnl"/>
              </w:rPr>
              <w:t>307</w:t>
            </w:r>
          </w:p>
        </w:tc>
        <w:tc>
          <w:tcPr>
            <w:tcW w:w="431" w:type="pct"/>
            <w:shd w:val="clear" w:color="auto" w:fill="auto"/>
            <w:tcMar>
              <w:left w:w="57" w:type="dxa"/>
              <w:right w:w="57" w:type="dxa"/>
            </w:tcMar>
            <w:vAlign w:val="center"/>
          </w:tcPr>
          <w:p w14:paraId="27268ED3" w14:textId="77777777" w:rsidR="00BB20E6" w:rsidRPr="001B7B78" w:rsidRDefault="003B5707">
            <w:pPr>
              <w:tabs>
                <w:tab w:val="left" w:pos="8280"/>
              </w:tabs>
              <w:spacing w:after="40"/>
              <w:jc w:val="right"/>
              <w:rPr>
                <w:sz w:val="18"/>
                <w:szCs w:val="16"/>
                <w:lang w:val="es-ES_tradnl"/>
              </w:rPr>
            </w:pPr>
            <w:r w:rsidRPr="001B7B78">
              <w:rPr>
                <w:sz w:val="18"/>
                <w:szCs w:val="16"/>
                <w:lang w:val="es-ES_tradnl"/>
              </w:rPr>
              <w:t>0</w:t>
            </w:r>
          </w:p>
        </w:tc>
        <w:tc>
          <w:tcPr>
            <w:tcW w:w="436" w:type="pct"/>
            <w:shd w:val="clear" w:color="auto" w:fill="auto"/>
            <w:tcMar>
              <w:left w:w="57" w:type="dxa"/>
              <w:right w:w="57" w:type="dxa"/>
            </w:tcMar>
            <w:vAlign w:val="center"/>
          </w:tcPr>
          <w:p w14:paraId="0D41F65E" w14:textId="77777777" w:rsidR="00BB20E6" w:rsidRPr="001B7B78" w:rsidRDefault="003B5707">
            <w:pPr>
              <w:tabs>
                <w:tab w:val="left" w:pos="8280"/>
              </w:tabs>
              <w:spacing w:after="40"/>
              <w:jc w:val="right"/>
              <w:rPr>
                <w:sz w:val="18"/>
                <w:szCs w:val="16"/>
                <w:lang w:val="es-ES_tradnl"/>
              </w:rPr>
            </w:pPr>
            <w:r w:rsidRPr="001B7B78">
              <w:rPr>
                <w:sz w:val="18"/>
                <w:szCs w:val="16"/>
                <w:lang w:val="es-ES_tradnl"/>
              </w:rPr>
              <w:t>0</w:t>
            </w:r>
          </w:p>
        </w:tc>
        <w:tc>
          <w:tcPr>
            <w:tcW w:w="437" w:type="pct"/>
            <w:shd w:val="clear" w:color="auto" w:fill="auto"/>
            <w:tcMar>
              <w:left w:w="57" w:type="dxa"/>
              <w:right w:w="57" w:type="dxa"/>
            </w:tcMar>
            <w:vAlign w:val="center"/>
          </w:tcPr>
          <w:p w14:paraId="36953317" w14:textId="2F2E9E0F" w:rsidR="00BB20E6" w:rsidRPr="001B7B78" w:rsidRDefault="00370771">
            <w:pPr>
              <w:tabs>
                <w:tab w:val="left" w:pos="8280"/>
              </w:tabs>
              <w:spacing w:after="40"/>
              <w:jc w:val="right"/>
              <w:rPr>
                <w:sz w:val="18"/>
                <w:szCs w:val="16"/>
                <w:lang w:val="es-ES_tradnl"/>
              </w:rPr>
            </w:pPr>
            <w:r w:rsidRPr="001B7B78">
              <w:rPr>
                <w:sz w:val="18"/>
                <w:szCs w:val="16"/>
                <w:lang w:val="es-ES_tradnl"/>
              </w:rPr>
              <w:t>2.016</w:t>
            </w:r>
            <w:r w:rsidR="001D67ED">
              <w:rPr>
                <w:sz w:val="18"/>
                <w:szCs w:val="16"/>
                <w:lang w:val="es-ES_tradnl"/>
              </w:rPr>
              <w:t>.</w:t>
            </w:r>
            <w:r w:rsidR="003B5707" w:rsidRPr="001B7B78">
              <w:rPr>
                <w:sz w:val="18"/>
                <w:szCs w:val="16"/>
                <w:lang w:val="es-ES_tradnl"/>
              </w:rPr>
              <w:t>779</w:t>
            </w:r>
          </w:p>
        </w:tc>
        <w:tc>
          <w:tcPr>
            <w:tcW w:w="452" w:type="pct"/>
            <w:shd w:val="clear" w:color="auto" w:fill="auto"/>
            <w:tcMar>
              <w:left w:w="57" w:type="dxa"/>
              <w:right w:w="57" w:type="dxa"/>
            </w:tcMar>
            <w:vAlign w:val="center"/>
          </w:tcPr>
          <w:p w14:paraId="14D5C303" w14:textId="77777777" w:rsidR="00BB20E6" w:rsidRPr="001B7B78" w:rsidRDefault="003B5707">
            <w:pPr>
              <w:tabs>
                <w:tab w:val="left" w:pos="8280"/>
              </w:tabs>
              <w:spacing w:after="40"/>
              <w:jc w:val="right"/>
              <w:rPr>
                <w:sz w:val="18"/>
                <w:szCs w:val="16"/>
                <w:lang w:val="es-ES_tradnl"/>
              </w:rPr>
            </w:pPr>
            <w:r w:rsidRPr="001B7B78">
              <w:rPr>
                <w:sz w:val="18"/>
                <w:szCs w:val="16"/>
                <w:lang w:val="es-ES_tradnl"/>
              </w:rPr>
              <w:t>0</w:t>
            </w:r>
          </w:p>
        </w:tc>
        <w:tc>
          <w:tcPr>
            <w:tcW w:w="437" w:type="pct"/>
            <w:shd w:val="clear" w:color="auto" w:fill="auto"/>
            <w:tcMar>
              <w:left w:w="57" w:type="dxa"/>
              <w:right w:w="57" w:type="dxa"/>
            </w:tcMar>
            <w:vAlign w:val="center"/>
          </w:tcPr>
          <w:p w14:paraId="67A712C5" w14:textId="77777777" w:rsidR="00BB20E6" w:rsidRPr="001B7B78" w:rsidRDefault="003B5707">
            <w:pPr>
              <w:tabs>
                <w:tab w:val="left" w:pos="8280"/>
              </w:tabs>
              <w:spacing w:after="40"/>
              <w:jc w:val="right"/>
              <w:rPr>
                <w:sz w:val="18"/>
                <w:szCs w:val="16"/>
                <w:lang w:val="es-ES_tradnl"/>
              </w:rPr>
            </w:pPr>
            <w:r w:rsidRPr="001B7B78">
              <w:rPr>
                <w:sz w:val="18"/>
                <w:szCs w:val="16"/>
                <w:lang w:val="es-ES_tradnl"/>
              </w:rPr>
              <w:t>0</w:t>
            </w:r>
          </w:p>
        </w:tc>
        <w:tc>
          <w:tcPr>
            <w:tcW w:w="444" w:type="pct"/>
            <w:tcMar>
              <w:left w:w="57" w:type="dxa"/>
              <w:right w:w="57" w:type="dxa"/>
            </w:tcMar>
            <w:vAlign w:val="center"/>
          </w:tcPr>
          <w:p w14:paraId="0F87F0C0" w14:textId="05CF0874" w:rsidR="00BB20E6" w:rsidRPr="001B7B78" w:rsidRDefault="00370771">
            <w:pPr>
              <w:tabs>
                <w:tab w:val="left" w:pos="8280"/>
              </w:tabs>
              <w:spacing w:after="40"/>
              <w:jc w:val="right"/>
              <w:rPr>
                <w:sz w:val="18"/>
                <w:szCs w:val="16"/>
                <w:lang w:val="es-ES_tradnl"/>
              </w:rPr>
            </w:pPr>
            <w:r w:rsidRPr="001B7B78">
              <w:rPr>
                <w:sz w:val="18"/>
                <w:szCs w:val="16"/>
                <w:lang w:val="es-ES_tradnl"/>
              </w:rPr>
              <w:t>5.043</w:t>
            </w:r>
            <w:r w:rsidR="001D67ED">
              <w:rPr>
                <w:sz w:val="18"/>
                <w:szCs w:val="16"/>
                <w:lang w:val="es-ES_tradnl"/>
              </w:rPr>
              <w:t>.</w:t>
            </w:r>
            <w:r w:rsidR="003B5707" w:rsidRPr="001B7B78">
              <w:rPr>
                <w:sz w:val="18"/>
                <w:szCs w:val="16"/>
                <w:lang w:val="es-ES_tradnl"/>
              </w:rPr>
              <w:t>086</w:t>
            </w:r>
          </w:p>
        </w:tc>
      </w:tr>
    </w:tbl>
    <w:p w14:paraId="426920D1" w14:textId="1E998782" w:rsidR="00BB20E6" w:rsidRPr="001B7B78" w:rsidRDefault="003B5707">
      <w:pPr>
        <w:ind w:right="-561"/>
        <w:jc w:val="left"/>
        <w:rPr>
          <w:sz w:val="18"/>
          <w:szCs w:val="16"/>
          <w:lang w:val="es-ES_tradnl"/>
        </w:rPr>
      </w:pPr>
      <w:r w:rsidRPr="001B7B78">
        <w:rPr>
          <w:sz w:val="18"/>
          <w:szCs w:val="16"/>
          <w:vertAlign w:val="superscript"/>
          <w:lang w:val="es-ES_tradnl"/>
        </w:rPr>
        <w:t>*</w:t>
      </w:r>
      <w:r w:rsidRPr="001B7B78">
        <w:rPr>
          <w:sz w:val="18"/>
          <w:szCs w:val="16"/>
          <w:lang w:val="es-ES_tradnl"/>
        </w:rPr>
        <w:t xml:space="preserve"> Recomendado para aprobación </w:t>
      </w:r>
      <w:r w:rsidR="005400B2">
        <w:rPr>
          <w:sz w:val="18"/>
          <w:szCs w:val="16"/>
          <w:lang w:val="es-ES_tradnl"/>
        </w:rPr>
        <w:t>en</w:t>
      </w:r>
      <w:r w:rsidRPr="001B7B78">
        <w:rPr>
          <w:sz w:val="18"/>
          <w:szCs w:val="16"/>
          <w:lang w:val="es-ES_tradnl"/>
        </w:rPr>
        <w:t xml:space="preserve"> la presente reunión</w:t>
      </w:r>
      <w:r w:rsidR="00153F29">
        <w:rPr>
          <w:sz w:val="18"/>
          <w:szCs w:val="16"/>
          <w:lang w:val="es-ES_tradnl"/>
        </w:rPr>
        <w:t>.</w:t>
      </w:r>
    </w:p>
    <w:p w14:paraId="561CBE94" w14:textId="77777777" w:rsidR="0070038F" w:rsidRPr="001B7B78" w:rsidRDefault="0070038F" w:rsidP="0070038F">
      <w:pPr>
        <w:ind w:right="-561"/>
        <w:jc w:val="left"/>
        <w:rPr>
          <w:sz w:val="12"/>
          <w:szCs w:val="10"/>
          <w:lang w:val="es-ES_tradnl"/>
        </w:rPr>
      </w:pPr>
    </w:p>
    <w:tbl>
      <w:tblPr>
        <w:tblStyle w:val="TableGrid"/>
        <w:tblW w:w="10530" w:type="dxa"/>
        <w:tblInd w:w="-455" w:type="dxa"/>
        <w:tblLayout w:type="fixed"/>
        <w:tblLook w:val="04A0" w:firstRow="1" w:lastRow="0" w:firstColumn="1" w:lastColumn="0" w:noHBand="0" w:noVBand="1"/>
      </w:tblPr>
      <w:tblGrid>
        <w:gridCol w:w="8927"/>
        <w:gridCol w:w="1603"/>
      </w:tblGrid>
      <w:tr w:rsidR="0070038F" w:rsidRPr="001B7B78" w14:paraId="620332BD" w14:textId="77777777" w:rsidTr="00CB043E">
        <w:tc>
          <w:tcPr>
            <w:tcW w:w="8927" w:type="dxa"/>
            <w:vAlign w:val="center"/>
          </w:tcPr>
          <w:p w14:paraId="27C806A3" w14:textId="39053C25" w:rsidR="00BB20E6" w:rsidRPr="001B7B78" w:rsidRDefault="00293780" w:rsidP="00375D7B">
            <w:pPr>
              <w:spacing w:line="276" w:lineRule="auto"/>
              <w:ind w:right="-561"/>
              <w:jc w:val="left"/>
              <w:rPr>
                <w:szCs w:val="18"/>
                <w:lang w:val="es-ES_tradnl"/>
              </w:rPr>
            </w:pPr>
            <w:r>
              <w:rPr>
                <w:szCs w:val="18"/>
                <w:lang w:val="es-ES_tradnl"/>
              </w:rPr>
              <w:t xml:space="preserve">Reducción en </w:t>
            </w:r>
            <w:r w:rsidR="003B5707" w:rsidRPr="001B7B78">
              <w:rPr>
                <w:szCs w:val="18"/>
                <w:lang w:val="es-ES_tradnl"/>
              </w:rPr>
              <w:t xml:space="preserve">el </w:t>
            </w:r>
            <w:r w:rsidR="001B7B78">
              <w:rPr>
                <w:szCs w:val="18"/>
                <w:lang w:val="es-ES_tradnl"/>
              </w:rPr>
              <w:t>consumo remanente admisible para financiamiento</w:t>
            </w:r>
            <w:r w:rsidR="00CC793C" w:rsidRPr="001B7B78">
              <w:rPr>
                <w:szCs w:val="18"/>
                <w:lang w:val="es-ES_tradnl"/>
              </w:rPr>
              <w:t xml:space="preserve"> </w:t>
            </w:r>
            <w:r w:rsidR="00B1055E">
              <w:rPr>
                <w:szCs w:val="18"/>
                <w:lang w:val="es-ES_tradnl"/>
              </w:rPr>
              <w:t xml:space="preserve">de la </w:t>
            </w:r>
            <w:r w:rsidR="002C4636">
              <w:rPr>
                <w:szCs w:val="18"/>
                <w:lang w:val="es-ES_tradnl"/>
              </w:rPr>
              <w:t xml:space="preserve">etapa I, </w:t>
            </w:r>
            <w:r w:rsidR="003B5707" w:rsidRPr="001B7B78">
              <w:rPr>
                <w:szCs w:val="18"/>
                <w:lang w:val="es-ES_tradnl"/>
              </w:rPr>
              <w:t xml:space="preserve">en </w:t>
            </w:r>
            <w:proofErr w:type="spellStart"/>
            <w:r w:rsidR="00927D98">
              <w:rPr>
                <w:szCs w:val="18"/>
                <w:lang w:val="es-ES_tradnl"/>
              </w:rPr>
              <w:t>tons</w:t>
            </w:r>
            <w:proofErr w:type="spellEnd"/>
            <w:r w:rsidR="00927D98">
              <w:rPr>
                <w:szCs w:val="18"/>
                <w:lang w:val="es-ES_tradnl"/>
              </w:rPr>
              <w:t>.</w:t>
            </w:r>
            <w:r w:rsidR="007520D6" w:rsidRPr="001B7B78">
              <w:rPr>
                <w:szCs w:val="18"/>
                <w:lang w:val="es-ES_tradnl"/>
              </w:rPr>
              <w:t xml:space="preserve"> de </w:t>
            </w:r>
            <w:r w:rsidR="00AF33B5" w:rsidRPr="00AF33B5">
              <w:rPr>
                <w:rFonts w:eastAsia="MS Mincho"/>
                <w:szCs w:val="18"/>
                <w:lang w:val="es-ES_tradnl"/>
              </w:rPr>
              <w:t>CO</w:t>
            </w:r>
            <w:r w:rsidR="00AF33B5" w:rsidRPr="00AF33B5">
              <w:rPr>
                <w:rFonts w:eastAsia="MS Mincho"/>
                <w:szCs w:val="18"/>
                <w:vertAlign w:val="subscript"/>
                <w:lang w:val="es-ES_tradnl"/>
              </w:rPr>
              <w:t>2</w:t>
            </w:r>
            <w:r w:rsidR="007520D6" w:rsidRPr="001B7B78">
              <w:rPr>
                <w:szCs w:val="18"/>
                <w:lang w:val="es-ES_tradnl"/>
              </w:rPr>
              <w:t xml:space="preserve"> </w:t>
            </w:r>
            <w:proofErr w:type="spellStart"/>
            <w:r w:rsidR="00375D7B">
              <w:rPr>
                <w:szCs w:val="18"/>
                <w:lang w:val="es-ES_tradnl"/>
              </w:rPr>
              <w:t>eq</w:t>
            </w:r>
            <w:proofErr w:type="spellEnd"/>
            <w:r w:rsidR="00375D7B">
              <w:rPr>
                <w:szCs w:val="18"/>
                <w:lang w:val="es-ES_tradnl"/>
              </w:rPr>
              <w:t>.</w:t>
            </w:r>
          </w:p>
        </w:tc>
        <w:tc>
          <w:tcPr>
            <w:tcW w:w="1603" w:type="dxa"/>
            <w:vAlign w:val="center"/>
          </w:tcPr>
          <w:p w14:paraId="3FB37102" w14:textId="3D73CB70" w:rsidR="00BB20E6" w:rsidRPr="001B7B78" w:rsidRDefault="00370771">
            <w:pPr>
              <w:spacing w:line="276" w:lineRule="auto"/>
              <w:ind w:right="33"/>
              <w:jc w:val="right"/>
              <w:rPr>
                <w:szCs w:val="18"/>
                <w:lang w:val="es-ES_tradnl"/>
              </w:rPr>
            </w:pPr>
            <w:r w:rsidRPr="001B7B78">
              <w:rPr>
                <w:szCs w:val="18"/>
                <w:lang w:val="es-ES_tradnl"/>
              </w:rPr>
              <w:t>1.584</w:t>
            </w:r>
            <w:r w:rsidR="00277CFF">
              <w:rPr>
                <w:szCs w:val="18"/>
                <w:lang w:val="es-ES_tradnl"/>
              </w:rPr>
              <w:t>.</w:t>
            </w:r>
            <w:r w:rsidR="003B5707" w:rsidRPr="001B7B78">
              <w:rPr>
                <w:szCs w:val="18"/>
                <w:lang w:val="es-ES_tradnl"/>
              </w:rPr>
              <w:t>724</w:t>
            </w:r>
          </w:p>
        </w:tc>
      </w:tr>
    </w:tbl>
    <w:p w14:paraId="2FBE74C6" w14:textId="77777777" w:rsidR="0070038F" w:rsidRPr="001B7B78" w:rsidRDefault="0070038F" w:rsidP="0070038F">
      <w:pPr>
        <w:jc w:val="center"/>
        <w:rPr>
          <w:sz w:val="12"/>
          <w:szCs w:val="10"/>
          <w:lang w:val="es-ES_tradnl"/>
        </w:rPr>
      </w:pPr>
    </w:p>
    <w:tbl>
      <w:tblPr>
        <w:tblStyle w:val="TableGrid"/>
        <w:tblW w:w="5632" w:type="pct"/>
        <w:tblInd w:w="-455" w:type="dxa"/>
        <w:tblLook w:val="04A0" w:firstRow="1" w:lastRow="0" w:firstColumn="1" w:lastColumn="0" w:noHBand="0" w:noVBand="1"/>
      </w:tblPr>
      <w:tblGrid>
        <w:gridCol w:w="4714"/>
        <w:gridCol w:w="5818"/>
      </w:tblGrid>
      <w:tr w:rsidR="0070038F" w:rsidRPr="001B7B78" w14:paraId="78677E04" w14:textId="77777777" w:rsidTr="00CB043E">
        <w:trPr>
          <w:trHeight w:hRule="exact" w:val="238"/>
        </w:trPr>
        <w:tc>
          <w:tcPr>
            <w:tcW w:w="2238" w:type="pct"/>
            <w:shd w:val="clear" w:color="auto" w:fill="auto"/>
            <w:vAlign w:val="center"/>
          </w:tcPr>
          <w:p w14:paraId="389289ED" w14:textId="58F3C678" w:rsidR="00BB20E6" w:rsidRPr="001B7B78" w:rsidRDefault="003B5707">
            <w:pPr>
              <w:jc w:val="left"/>
              <w:rPr>
                <w:b/>
                <w:color w:val="000000" w:themeColor="text1"/>
                <w:lang w:val="es-ES_tradnl"/>
              </w:rPr>
            </w:pPr>
            <w:r w:rsidRPr="001B7B78">
              <w:rPr>
                <w:b/>
                <w:color w:val="000000" w:themeColor="text1"/>
                <w:lang w:val="es-ES_tradnl"/>
              </w:rPr>
              <w:t xml:space="preserve">Recomendación de la </w:t>
            </w:r>
            <w:r w:rsidR="001B7B78" w:rsidRPr="001B7B78">
              <w:rPr>
                <w:b/>
                <w:color w:val="000000" w:themeColor="text1"/>
                <w:lang w:val="es-ES_tradnl"/>
              </w:rPr>
              <w:t>Secretaría</w:t>
            </w:r>
            <w:r w:rsidRPr="001B7B78">
              <w:rPr>
                <w:b/>
                <w:color w:val="000000" w:themeColor="text1"/>
                <w:lang w:val="es-ES_tradnl"/>
              </w:rPr>
              <w:t>:</w:t>
            </w:r>
          </w:p>
        </w:tc>
        <w:tc>
          <w:tcPr>
            <w:tcW w:w="2762" w:type="pct"/>
            <w:shd w:val="clear" w:color="auto" w:fill="auto"/>
            <w:vAlign w:val="center"/>
          </w:tcPr>
          <w:p w14:paraId="68C21333" w14:textId="77777777" w:rsidR="00BB20E6" w:rsidRPr="001B7B78" w:rsidRDefault="003B5707">
            <w:pPr>
              <w:jc w:val="center"/>
              <w:rPr>
                <w:color w:val="000000" w:themeColor="text1"/>
                <w:lang w:val="es-ES_tradnl"/>
              </w:rPr>
            </w:pPr>
            <w:r w:rsidRPr="001B7B78">
              <w:rPr>
                <w:color w:val="000000" w:themeColor="text1"/>
                <w:lang w:val="es-ES_tradnl"/>
              </w:rPr>
              <w:t>Para consideración individual</w:t>
            </w:r>
          </w:p>
        </w:tc>
      </w:tr>
    </w:tbl>
    <w:p w14:paraId="355A4E46" w14:textId="77777777" w:rsidR="00BB20E6" w:rsidRPr="001B7B78" w:rsidRDefault="003B5707" w:rsidP="0073110A">
      <w:pPr>
        <w:keepNext/>
        <w:keepLines/>
        <w:widowControl w:val="0"/>
        <w:tabs>
          <w:tab w:val="left" w:pos="2880"/>
          <w:tab w:val="left" w:pos="5760"/>
        </w:tabs>
        <w:spacing w:after="240"/>
        <w:jc w:val="center"/>
        <w:rPr>
          <w:b/>
          <w:sz w:val="22"/>
          <w:lang w:val="es-ES_tradnl"/>
        </w:rPr>
      </w:pPr>
      <w:r w:rsidRPr="001B7B78">
        <w:rPr>
          <w:b/>
          <w:sz w:val="22"/>
          <w:lang w:val="es-ES_tradnl"/>
        </w:rPr>
        <w:lastRenderedPageBreak/>
        <w:t>DESCRIPCIÓN DEL PROYECTO</w:t>
      </w:r>
    </w:p>
    <w:p w14:paraId="64799FC8" w14:textId="13BE10BD" w:rsidR="00BB20E6" w:rsidRPr="001B7B78" w:rsidRDefault="003B5707" w:rsidP="0073110A">
      <w:pPr>
        <w:pStyle w:val="Heading1"/>
        <w:keepNext/>
        <w:keepLines/>
        <w:widowControl w:val="0"/>
        <w:rPr>
          <w:sz w:val="22"/>
          <w:lang w:val="es-ES_tradnl"/>
        </w:rPr>
      </w:pPr>
      <w:r w:rsidRPr="001B7B78">
        <w:rPr>
          <w:sz w:val="22"/>
          <w:lang w:val="es-ES_tradnl"/>
        </w:rPr>
        <w:t xml:space="preserve">El presente </w:t>
      </w:r>
      <w:r w:rsidR="00ED422B">
        <w:rPr>
          <w:sz w:val="22"/>
          <w:lang w:val="es-ES_tradnl"/>
        </w:rPr>
        <w:t>documento consta de las siguientes secciones</w:t>
      </w:r>
      <w:r w:rsidRPr="001B7B78">
        <w:rPr>
          <w:sz w:val="22"/>
          <w:lang w:val="es-ES_tradnl"/>
        </w:rPr>
        <w:t>:</w:t>
      </w:r>
    </w:p>
    <w:p w14:paraId="28F39905" w14:textId="6902BFD7" w:rsidR="00BB20E6" w:rsidRPr="001B7B78" w:rsidRDefault="00114518" w:rsidP="002F5CB7">
      <w:pPr>
        <w:pStyle w:val="ListParagraph"/>
        <w:numPr>
          <w:ilvl w:val="0"/>
          <w:numId w:val="11"/>
        </w:numPr>
        <w:spacing w:before="240" w:after="240"/>
        <w:ind w:left="1276" w:hanging="567"/>
        <w:contextualSpacing w:val="0"/>
        <w:jc w:val="left"/>
        <w:rPr>
          <w:sz w:val="22"/>
          <w:lang w:val="es-ES_tradnl"/>
        </w:rPr>
      </w:pPr>
      <w:r>
        <w:rPr>
          <w:sz w:val="22"/>
          <w:lang w:val="es-ES_tradnl"/>
        </w:rPr>
        <w:t>Resumen de la propuesta original</w:t>
      </w:r>
    </w:p>
    <w:p w14:paraId="244214BB" w14:textId="478019A3" w:rsidR="00BB20E6" w:rsidRPr="001B7B78" w:rsidRDefault="00262A7E" w:rsidP="002F5CB7">
      <w:pPr>
        <w:pStyle w:val="ListParagraph"/>
        <w:numPr>
          <w:ilvl w:val="0"/>
          <w:numId w:val="11"/>
        </w:numPr>
        <w:spacing w:before="240" w:after="240"/>
        <w:ind w:left="1276" w:hanging="567"/>
        <w:contextualSpacing w:val="0"/>
        <w:jc w:val="left"/>
        <w:rPr>
          <w:sz w:val="22"/>
          <w:lang w:val="es-ES_tradnl"/>
        </w:rPr>
      </w:pPr>
      <w:r>
        <w:rPr>
          <w:sz w:val="22"/>
          <w:lang w:val="es-ES_tradnl"/>
        </w:rPr>
        <w:t>Antecedentes: Estado de ejecución del plan de gestión para la eliminación de HCFC y anteriores proyectos relativos a los HFC</w:t>
      </w:r>
    </w:p>
    <w:p w14:paraId="16222174" w14:textId="6032C2E8" w:rsidR="00BB20E6" w:rsidRPr="001B7B78" w:rsidRDefault="008A75DB" w:rsidP="002F5CB7">
      <w:pPr>
        <w:pStyle w:val="ListParagraph"/>
        <w:numPr>
          <w:ilvl w:val="0"/>
          <w:numId w:val="11"/>
        </w:numPr>
        <w:spacing w:before="240" w:after="240"/>
        <w:ind w:left="1276" w:hanging="567"/>
        <w:contextualSpacing w:val="0"/>
        <w:jc w:val="left"/>
        <w:rPr>
          <w:sz w:val="22"/>
          <w:lang w:val="es-ES_tradnl"/>
        </w:rPr>
      </w:pPr>
      <w:r>
        <w:rPr>
          <w:sz w:val="22"/>
          <w:lang w:val="es-ES_tradnl"/>
        </w:rPr>
        <w:t xml:space="preserve">Consumo de HFC: </w:t>
      </w:r>
      <w:r w:rsidR="004A74C1">
        <w:rPr>
          <w:sz w:val="22"/>
          <w:lang w:val="es-ES_tradnl"/>
        </w:rPr>
        <w:t xml:space="preserve">Reseña </w:t>
      </w:r>
      <w:r>
        <w:rPr>
          <w:sz w:val="22"/>
          <w:lang w:val="es-ES_tradnl"/>
        </w:rPr>
        <w:t>de niveles de consumo, tendencias y uso sectorial en el país</w:t>
      </w:r>
    </w:p>
    <w:p w14:paraId="366A189D" w14:textId="0DD87007" w:rsidR="00BB20E6" w:rsidRPr="001B7B78" w:rsidRDefault="003B5707" w:rsidP="002F5CB7">
      <w:pPr>
        <w:pStyle w:val="ListParagraph"/>
        <w:numPr>
          <w:ilvl w:val="0"/>
          <w:numId w:val="11"/>
        </w:numPr>
        <w:spacing w:before="240" w:after="240"/>
        <w:ind w:left="1276" w:hanging="567"/>
        <w:contextualSpacing w:val="0"/>
        <w:jc w:val="left"/>
        <w:rPr>
          <w:sz w:val="22"/>
          <w:lang w:val="es-ES_tradnl"/>
        </w:rPr>
      </w:pPr>
      <w:r w:rsidRPr="001B7B78">
        <w:rPr>
          <w:sz w:val="22"/>
          <w:lang w:val="es-ES_tradnl"/>
        </w:rPr>
        <w:t xml:space="preserve">Etapa I del </w:t>
      </w:r>
      <w:r w:rsidR="009B629E">
        <w:rPr>
          <w:sz w:val="22"/>
          <w:lang w:val="es-ES_tradnl"/>
        </w:rPr>
        <w:t>plan de aplicación de la Enmienda de Kigali</w:t>
      </w:r>
      <w:r w:rsidRPr="001B7B78">
        <w:rPr>
          <w:sz w:val="22"/>
          <w:lang w:val="es-ES_tradnl"/>
        </w:rPr>
        <w:t xml:space="preserve">, </w:t>
      </w:r>
      <w:r w:rsidR="002C2A27">
        <w:rPr>
          <w:sz w:val="22"/>
          <w:lang w:val="es-ES_tradnl"/>
        </w:rPr>
        <w:t>según lo presentado</w:t>
      </w:r>
      <w:r w:rsidRPr="001B7B78">
        <w:rPr>
          <w:sz w:val="22"/>
          <w:lang w:val="es-ES_tradnl"/>
        </w:rPr>
        <w:t>: Estrategia transversal y plan de ejecución del</w:t>
      </w:r>
      <w:r w:rsidR="00C64CB4">
        <w:rPr>
          <w:sz w:val="22"/>
          <w:lang w:val="es-ES_tradnl"/>
        </w:rPr>
        <w:t xml:space="preserve"> primer tramo</w:t>
      </w:r>
    </w:p>
    <w:p w14:paraId="1F3EFEBA" w14:textId="35DE2273" w:rsidR="00BB20E6" w:rsidRPr="001B7B78" w:rsidRDefault="003B5707" w:rsidP="002F5CB7">
      <w:pPr>
        <w:pStyle w:val="ListParagraph"/>
        <w:numPr>
          <w:ilvl w:val="0"/>
          <w:numId w:val="11"/>
        </w:numPr>
        <w:spacing w:before="240" w:after="240"/>
        <w:ind w:left="1276" w:hanging="567"/>
        <w:contextualSpacing w:val="0"/>
        <w:jc w:val="left"/>
        <w:rPr>
          <w:sz w:val="22"/>
          <w:lang w:val="es-ES_tradnl"/>
        </w:rPr>
      </w:pPr>
      <w:r w:rsidRPr="001B7B78">
        <w:rPr>
          <w:sz w:val="22"/>
          <w:lang w:val="es-ES_tradnl"/>
        </w:rPr>
        <w:t xml:space="preserve">Observaciones de la </w:t>
      </w:r>
      <w:r w:rsidR="001B7B78" w:rsidRPr="001B7B78">
        <w:rPr>
          <w:sz w:val="22"/>
          <w:lang w:val="es-ES_tradnl"/>
        </w:rPr>
        <w:t>Secretaría</w:t>
      </w:r>
      <w:r w:rsidRPr="001B7B78">
        <w:rPr>
          <w:sz w:val="22"/>
          <w:lang w:val="es-ES_tradnl"/>
        </w:rPr>
        <w:t xml:space="preserve">, </w:t>
      </w:r>
      <w:r w:rsidR="00030A6D">
        <w:rPr>
          <w:sz w:val="22"/>
          <w:lang w:val="es-ES_tradnl"/>
        </w:rPr>
        <w:t>incluyendo el costo convenido</w:t>
      </w:r>
      <w:r w:rsidR="00C64CB4">
        <w:rPr>
          <w:sz w:val="22"/>
          <w:lang w:val="es-ES_tradnl"/>
        </w:rPr>
        <w:t xml:space="preserve"> de las actividades</w:t>
      </w:r>
    </w:p>
    <w:p w14:paraId="4EBEE82E" w14:textId="0243F8E2" w:rsidR="00BB20E6" w:rsidRPr="001B7B78" w:rsidRDefault="003B5707" w:rsidP="002F5CB7">
      <w:pPr>
        <w:pStyle w:val="ListParagraph"/>
        <w:numPr>
          <w:ilvl w:val="0"/>
          <w:numId w:val="11"/>
        </w:numPr>
        <w:spacing w:before="240" w:after="240"/>
        <w:ind w:left="1276" w:hanging="567"/>
        <w:contextualSpacing w:val="0"/>
        <w:jc w:val="left"/>
        <w:rPr>
          <w:sz w:val="22"/>
          <w:lang w:val="es-ES_tradnl"/>
        </w:rPr>
      </w:pPr>
      <w:r w:rsidRPr="001B7B78">
        <w:rPr>
          <w:sz w:val="22"/>
          <w:lang w:val="es-ES_tradnl"/>
        </w:rPr>
        <w:t>Recomendación</w:t>
      </w:r>
    </w:p>
    <w:p w14:paraId="0CDE18E9" w14:textId="2DD897B3" w:rsidR="00BB20E6" w:rsidRPr="001B7B78" w:rsidRDefault="003B5707">
      <w:pPr>
        <w:pStyle w:val="Heading1"/>
        <w:keepNext/>
        <w:numPr>
          <w:ilvl w:val="0"/>
          <w:numId w:val="0"/>
        </w:numPr>
        <w:rPr>
          <w:b/>
          <w:bCs/>
          <w:sz w:val="22"/>
          <w:lang w:val="es-ES_tradnl"/>
        </w:rPr>
      </w:pPr>
      <w:r w:rsidRPr="001B7B78">
        <w:rPr>
          <w:b/>
          <w:bCs/>
          <w:sz w:val="22"/>
          <w:lang w:val="es-ES_tradnl"/>
        </w:rPr>
        <w:t>I.</w:t>
      </w:r>
      <w:r w:rsidR="00A73D1D" w:rsidRPr="001B7B78">
        <w:rPr>
          <w:b/>
          <w:bCs/>
          <w:sz w:val="22"/>
          <w:lang w:val="es-ES_tradnl"/>
        </w:rPr>
        <w:tab/>
      </w:r>
      <w:r w:rsidR="00114518">
        <w:rPr>
          <w:b/>
          <w:bCs/>
          <w:sz w:val="22"/>
          <w:lang w:val="es-ES_tradnl"/>
        </w:rPr>
        <w:t>Resumen de la propuesta original</w:t>
      </w:r>
    </w:p>
    <w:p w14:paraId="3F6E6136" w14:textId="567BE8DC" w:rsidR="00BB20E6" w:rsidRPr="001B7B78" w:rsidRDefault="003B5707">
      <w:pPr>
        <w:pStyle w:val="Heading1"/>
        <w:rPr>
          <w:sz w:val="22"/>
          <w:lang w:val="es-ES_tradnl"/>
        </w:rPr>
      </w:pPr>
      <w:r w:rsidRPr="001B7B78">
        <w:rPr>
          <w:sz w:val="22"/>
          <w:lang w:val="es-ES_tradnl"/>
        </w:rPr>
        <w:t xml:space="preserve">En nombre del Gobierno de </w:t>
      </w:r>
      <w:r w:rsidR="004A0E0D" w:rsidRPr="001B7B78">
        <w:rPr>
          <w:sz w:val="22"/>
          <w:lang w:val="es-ES_tradnl"/>
        </w:rPr>
        <w:t>Colombia</w:t>
      </w:r>
      <w:r w:rsidRPr="001B7B78">
        <w:rPr>
          <w:sz w:val="22"/>
          <w:lang w:val="es-ES_tradnl"/>
        </w:rPr>
        <w:t xml:space="preserve">, </w:t>
      </w:r>
      <w:r w:rsidR="00D3399E" w:rsidRPr="001B7B78">
        <w:rPr>
          <w:sz w:val="22"/>
          <w:lang w:val="es-ES_tradnl"/>
        </w:rPr>
        <w:t>el PNUD</w:t>
      </w:r>
      <w:r w:rsidR="007520D6" w:rsidRPr="001B7B78">
        <w:rPr>
          <w:sz w:val="22"/>
          <w:lang w:val="es-ES_tradnl"/>
        </w:rPr>
        <w:t>, en calidad de principal organismo</w:t>
      </w:r>
      <w:r w:rsidRPr="001B7B78">
        <w:rPr>
          <w:sz w:val="22"/>
          <w:lang w:val="es-ES_tradnl"/>
        </w:rPr>
        <w:t xml:space="preserve"> de ejecución, </w:t>
      </w:r>
      <w:r w:rsidR="001B7B78" w:rsidRPr="001B7B78">
        <w:rPr>
          <w:sz w:val="22"/>
          <w:lang w:val="es-ES_tradnl"/>
        </w:rPr>
        <w:t>solicita financiamiento para</w:t>
      </w:r>
      <w:r w:rsidRPr="001B7B78">
        <w:rPr>
          <w:sz w:val="22"/>
          <w:lang w:val="es-ES_tradnl"/>
        </w:rPr>
        <w:t xml:space="preserve"> la etapa I del plan de </w:t>
      </w:r>
      <w:r w:rsidR="007520D6" w:rsidRPr="001B7B78">
        <w:rPr>
          <w:sz w:val="22"/>
          <w:lang w:val="es-ES_tradnl"/>
        </w:rPr>
        <w:t>aplicación de la Enmienda de Kigali</w:t>
      </w:r>
      <w:r w:rsidR="002B1734">
        <w:rPr>
          <w:sz w:val="22"/>
          <w:lang w:val="es-ES_tradnl"/>
        </w:rPr>
        <w:t xml:space="preserve"> (PAK), por </w:t>
      </w:r>
      <w:r w:rsidR="001B7B78" w:rsidRPr="001B7B78">
        <w:rPr>
          <w:sz w:val="22"/>
          <w:lang w:val="es-ES_tradnl"/>
        </w:rPr>
        <w:t xml:space="preserve">un total de </w:t>
      </w:r>
      <w:r w:rsidR="00493F2C">
        <w:rPr>
          <w:sz w:val="22"/>
          <w:lang w:val="es-ES_tradnl"/>
        </w:rPr>
        <w:t>USD </w:t>
      </w:r>
      <w:r w:rsidR="001A2539" w:rsidRPr="001B7B78">
        <w:rPr>
          <w:sz w:val="22"/>
          <w:lang w:val="es-ES_tradnl"/>
        </w:rPr>
        <w:t>5.</w:t>
      </w:r>
      <w:r w:rsidR="00B91436" w:rsidRPr="001B7B78">
        <w:rPr>
          <w:sz w:val="22"/>
          <w:lang w:val="es-ES_tradnl"/>
        </w:rPr>
        <w:t>625</w:t>
      </w:r>
      <w:r w:rsidR="001A2539" w:rsidRPr="001B7B78">
        <w:rPr>
          <w:sz w:val="22"/>
          <w:lang w:val="es-ES_tradnl"/>
        </w:rPr>
        <w:t>.</w:t>
      </w:r>
      <w:r w:rsidR="00B91436" w:rsidRPr="001B7B78">
        <w:rPr>
          <w:sz w:val="22"/>
          <w:lang w:val="es-ES_tradnl"/>
        </w:rPr>
        <w:t>588</w:t>
      </w:r>
      <w:r w:rsidR="001B7B78">
        <w:rPr>
          <w:sz w:val="22"/>
          <w:lang w:val="es-ES_tradnl"/>
        </w:rPr>
        <w:t>,</w:t>
      </w:r>
      <w:r w:rsidR="001B7B78" w:rsidRPr="001B7B78">
        <w:rPr>
          <w:sz w:val="22"/>
          <w:lang w:val="es-ES_tradnl"/>
        </w:rPr>
        <w:t xml:space="preserve"> cifra consistente en </w:t>
      </w:r>
      <w:r w:rsidR="00493F2C">
        <w:rPr>
          <w:sz w:val="22"/>
          <w:lang w:val="es-ES_tradnl"/>
        </w:rPr>
        <w:t>USD </w:t>
      </w:r>
      <w:r w:rsidR="00A817C4" w:rsidRPr="001B7B78">
        <w:rPr>
          <w:sz w:val="22"/>
          <w:lang w:val="es-ES_tradnl"/>
        </w:rPr>
        <w:t xml:space="preserve">4.738.550 </w:t>
      </w:r>
      <w:r w:rsidR="001B7B78" w:rsidRPr="001B7B78">
        <w:rPr>
          <w:sz w:val="22"/>
          <w:lang w:val="es-ES_tradnl"/>
        </w:rPr>
        <w:t xml:space="preserve">más </w:t>
      </w:r>
      <w:r w:rsidR="00521864">
        <w:rPr>
          <w:sz w:val="22"/>
          <w:lang w:val="es-ES_tradnl"/>
        </w:rPr>
        <w:t>gastos</w:t>
      </w:r>
      <w:r w:rsidR="001B7B78" w:rsidRPr="001B7B78">
        <w:rPr>
          <w:sz w:val="22"/>
          <w:lang w:val="es-ES_tradnl"/>
        </w:rPr>
        <w:t xml:space="preserve"> de apoyo de </w:t>
      </w:r>
      <w:r w:rsidR="00493F2C">
        <w:rPr>
          <w:sz w:val="22"/>
          <w:lang w:val="es-ES_tradnl"/>
        </w:rPr>
        <w:t>USD </w:t>
      </w:r>
      <w:r w:rsidRPr="001B7B78">
        <w:rPr>
          <w:sz w:val="22"/>
          <w:lang w:val="es-ES_tradnl"/>
        </w:rPr>
        <w:t>331</w:t>
      </w:r>
      <w:r w:rsidR="00A817C4" w:rsidRPr="001B7B78">
        <w:rPr>
          <w:sz w:val="22"/>
          <w:lang w:val="es-ES_tradnl"/>
        </w:rPr>
        <w:t>.</w:t>
      </w:r>
      <w:r w:rsidR="006C4A9E" w:rsidRPr="001B7B78">
        <w:rPr>
          <w:sz w:val="22"/>
          <w:lang w:val="es-ES_tradnl"/>
        </w:rPr>
        <w:t xml:space="preserve">699 </w:t>
      </w:r>
      <w:r w:rsidRPr="001B7B78">
        <w:rPr>
          <w:sz w:val="22"/>
          <w:lang w:val="es-ES_tradnl"/>
        </w:rPr>
        <w:t xml:space="preserve">para </w:t>
      </w:r>
      <w:r w:rsidR="00D3399E" w:rsidRPr="001B7B78">
        <w:rPr>
          <w:sz w:val="22"/>
          <w:lang w:val="es-ES_tradnl"/>
        </w:rPr>
        <w:t>el PNUD</w:t>
      </w:r>
      <w:r w:rsidR="00A41500" w:rsidRPr="001B7B78">
        <w:rPr>
          <w:sz w:val="22"/>
          <w:lang w:val="es-ES_tradnl"/>
        </w:rPr>
        <w:t xml:space="preserve">, </w:t>
      </w:r>
      <w:r w:rsidR="00493F2C">
        <w:rPr>
          <w:sz w:val="22"/>
          <w:lang w:val="es-ES_tradnl"/>
        </w:rPr>
        <w:t>USD </w:t>
      </w:r>
      <w:r w:rsidR="00EC768C" w:rsidRPr="001B7B78">
        <w:rPr>
          <w:sz w:val="22"/>
          <w:lang w:val="es-ES_tradnl"/>
        </w:rPr>
        <w:t>441</w:t>
      </w:r>
      <w:r w:rsidR="005C68EC" w:rsidRPr="001B7B78">
        <w:rPr>
          <w:sz w:val="22"/>
          <w:lang w:val="es-ES_tradnl"/>
        </w:rPr>
        <w:t>.450</w:t>
      </w:r>
      <w:r w:rsidR="00EC768C" w:rsidRPr="001B7B78">
        <w:rPr>
          <w:sz w:val="22"/>
          <w:lang w:val="es-ES_tradnl"/>
        </w:rPr>
        <w:t xml:space="preserve"> más </w:t>
      </w:r>
      <w:r w:rsidR="001B7B78" w:rsidRPr="001B7B78">
        <w:rPr>
          <w:sz w:val="22"/>
          <w:lang w:val="es-ES_tradnl"/>
        </w:rPr>
        <w:t xml:space="preserve">gastos de apoyo de </w:t>
      </w:r>
      <w:r w:rsidR="00493F2C">
        <w:rPr>
          <w:sz w:val="22"/>
          <w:lang w:val="es-ES_tradnl"/>
        </w:rPr>
        <w:t>USD </w:t>
      </w:r>
      <w:r w:rsidR="00EC768C" w:rsidRPr="001B7B78">
        <w:rPr>
          <w:sz w:val="22"/>
          <w:lang w:val="es-ES_tradnl"/>
        </w:rPr>
        <w:t>57</w:t>
      </w:r>
      <w:r w:rsidR="005C68EC" w:rsidRPr="001B7B78">
        <w:rPr>
          <w:sz w:val="22"/>
          <w:lang w:val="es-ES_tradnl"/>
        </w:rPr>
        <w:t xml:space="preserve">.389 </w:t>
      </w:r>
      <w:r w:rsidR="00EC768C" w:rsidRPr="001B7B78">
        <w:rPr>
          <w:sz w:val="22"/>
          <w:lang w:val="es-ES_tradnl"/>
        </w:rPr>
        <w:t xml:space="preserve">para </w:t>
      </w:r>
      <w:r w:rsidR="00133E62" w:rsidRPr="001B7B78">
        <w:rPr>
          <w:sz w:val="22"/>
          <w:lang w:val="es-ES_tradnl"/>
        </w:rPr>
        <w:t xml:space="preserve">el Gobierno de </w:t>
      </w:r>
      <w:r w:rsidR="00E719D6">
        <w:rPr>
          <w:sz w:val="22"/>
          <w:lang w:val="es-ES_tradnl"/>
        </w:rPr>
        <w:t>Alemania,</w:t>
      </w:r>
      <w:r w:rsidR="001B7B78" w:rsidRPr="001B7B78">
        <w:rPr>
          <w:sz w:val="22"/>
          <w:lang w:val="es-ES_tradnl"/>
        </w:rPr>
        <w:t xml:space="preserve"> y </w:t>
      </w:r>
      <w:r w:rsidR="00493F2C">
        <w:rPr>
          <w:sz w:val="22"/>
          <w:lang w:val="es-ES_tradnl"/>
        </w:rPr>
        <w:t>USD </w:t>
      </w:r>
      <w:r w:rsidR="005C68EC" w:rsidRPr="001B7B78">
        <w:rPr>
          <w:sz w:val="22"/>
          <w:lang w:val="es-ES_tradnl"/>
        </w:rPr>
        <w:t>50.000</w:t>
      </w:r>
      <w:r w:rsidRPr="001B7B78">
        <w:rPr>
          <w:sz w:val="22"/>
          <w:lang w:val="es-ES_tradnl"/>
        </w:rPr>
        <w:t xml:space="preserve"> más </w:t>
      </w:r>
      <w:r w:rsidR="001B7B78" w:rsidRPr="001B7B78">
        <w:rPr>
          <w:sz w:val="22"/>
          <w:lang w:val="es-ES_tradnl"/>
        </w:rPr>
        <w:t xml:space="preserve">gastos de apoyo de </w:t>
      </w:r>
      <w:r w:rsidR="00493F2C">
        <w:rPr>
          <w:sz w:val="22"/>
          <w:lang w:val="es-ES_tradnl"/>
        </w:rPr>
        <w:t>USD </w:t>
      </w:r>
      <w:r w:rsidRPr="001B7B78">
        <w:rPr>
          <w:sz w:val="22"/>
          <w:lang w:val="es-ES_tradnl"/>
        </w:rPr>
        <w:t>6</w:t>
      </w:r>
      <w:r w:rsidR="00B30779" w:rsidRPr="001B7B78">
        <w:rPr>
          <w:sz w:val="22"/>
          <w:lang w:val="es-ES_tradnl"/>
        </w:rPr>
        <w:t xml:space="preserve">.500 </w:t>
      </w:r>
      <w:r w:rsidRPr="001B7B78">
        <w:rPr>
          <w:sz w:val="22"/>
          <w:lang w:val="es-ES_tradnl"/>
        </w:rPr>
        <w:t xml:space="preserve">para </w:t>
      </w:r>
      <w:r w:rsidR="00133E62" w:rsidRPr="001B7B78">
        <w:rPr>
          <w:sz w:val="22"/>
          <w:lang w:val="es-ES_tradnl"/>
        </w:rPr>
        <w:t>el PNUMA</w:t>
      </w:r>
      <w:r w:rsidRPr="001B7B78">
        <w:rPr>
          <w:sz w:val="22"/>
          <w:lang w:val="es-ES_tradnl"/>
        </w:rPr>
        <w:t xml:space="preserve">, </w:t>
      </w:r>
      <w:r w:rsidR="007339EF">
        <w:rPr>
          <w:sz w:val="22"/>
          <w:lang w:val="es-ES_tradnl"/>
        </w:rPr>
        <w:t>conforme a lo originalmente solicitado</w:t>
      </w:r>
      <w:r w:rsidRPr="001B7B78">
        <w:rPr>
          <w:sz w:val="22"/>
          <w:lang w:val="es-ES_tradnl"/>
        </w:rPr>
        <w:t>.</w:t>
      </w:r>
      <w:bookmarkStart w:id="0" w:name="_Hlk181972606"/>
      <w:r w:rsidRPr="001B7B78">
        <w:rPr>
          <w:sz w:val="22"/>
          <w:vertAlign w:val="superscript"/>
          <w:lang w:val="es-ES_tradnl"/>
        </w:rPr>
        <w:footnoteReference w:id="3"/>
      </w:r>
      <w:bookmarkEnd w:id="0"/>
    </w:p>
    <w:p w14:paraId="089421CC" w14:textId="0757D746" w:rsidR="00BB20E6" w:rsidRPr="001B7B78" w:rsidRDefault="003B5707">
      <w:pPr>
        <w:pStyle w:val="Heading1"/>
        <w:rPr>
          <w:sz w:val="22"/>
          <w:lang w:val="es-ES_tradnl"/>
        </w:rPr>
      </w:pPr>
      <w:r w:rsidRPr="001B7B78">
        <w:rPr>
          <w:sz w:val="22"/>
          <w:lang w:val="es-ES_tradnl"/>
        </w:rPr>
        <w:t xml:space="preserve">La ejecución de la etapa I del PAK </w:t>
      </w:r>
      <w:r w:rsidR="001B7B78" w:rsidRPr="001B7B78">
        <w:rPr>
          <w:sz w:val="22"/>
          <w:lang w:val="es-ES_tradnl"/>
        </w:rPr>
        <w:t>permitirá al Gobierno</w:t>
      </w:r>
      <w:r w:rsidRPr="001B7B78">
        <w:rPr>
          <w:sz w:val="22"/>
          <w:lang w:val="es-ES_tradnl"/>
        </w:rPr>
        <w:t xml:space="preserve"> de </w:t>
      </w:r>
      <w:r w:rsidR="004A0E0D" w:rsidRPr="001B7B78">
        <w:rPr>
          <w:sz w:val="22"/>
          <w:lang w:val="es-ES_tradnl"/>
        </w:rPr>
        <w:t xml:space="preserve">Colombia </w:t>
      </w:r>
      <w:r w:rsidR="001B7B78" w:rsidRPr="001B7B78">
        <w:rPr>
          <w:sz w:val="22"/>
          <w:lang w:val="es-ES_tradnl"/>
        </w:rPr>
        <w:t>cumplir con la meta de reducir</w:t>
      </w:r>
      <w:r w:rsidRPr="001B7B78">
        <w:rPr>
          <w:sz w:val="22"/>
          <w:lang w:val="es-ES_tradnl"/>
        </w:rPr>
        <w:t xml:space="preserve"> </w:t>
      </w:r>
      <w:r w:rsidR="00DD45E7">
        <w:rPr>
          <w:sz w:val="22"/>
          <w:lang w:val="es-ES_tradnl"/>
        </w:rPr>
        <w:t xml:space="preserve">el </w:t>
      </w:r>
      <w:r w:rsidR="00DD45E7" w:rsidRPr="00DD45E7">
        <w:rPr>
          <w:sz w:val="22"/>
          <w:lang w:val="es-ES_tradnl"/>
        </w:rPr>
        <w:t xml:space="preserve">consumo base de HFC </w:t>
      </w:r>
      <w:r w:rsidR="00DD45E7">
        <w:rPr>
          <w:sz w:val="22"/>
          <w:lang w:val="es-ES_tradnl"/>
        </w:rPr>
        <w:t xml:space="preserve">en un </w:t>
      </w:r>
      <w:r w:rsidRPr="001B7B78">
        <w:rPr>
          <w:sz w:val="22"/>
          <w:lang w:val="es-ES_tradnl"/>
        </w:rPr>
        <w:t>15</w:t>
      </w:r>
      <w:r w:rsidR="007520D6" w:rsidRPr="001B7B78">
        <w:rPr>
          <w:sz w:val="22"/>
          <w:lang w:val="es-ES_tradnl"/>
        </w:rPr>
        <w:t xml:space="preserve"> por ciento</w:t>
      </w:r>
      <w:r w:rsidRPr="001B7B78">
        <w:rPr>
          <w:sz w:val="22"/>
          <w:lang w:val="es-ES_tradnl"/>
        </w:rPr>
        <w:t xml:space="preserve"> </w:t>
      </w:r>
      <w:r w:rsidR="001B7B78" w:rsidRPr="001B7B78">
        <w:rPr>
          <w:sz w:val="22"/>
          <w:lang w:val="es-ES_tradnl"/>
        </w:rPr>
        <w:t>al 1º</w:t>
      </w:r>
      <w:r w:rsidRPr="001B7B78">
        <w:rPr>
          <w:sz w:val="22"/>
          <w:lang w:val="es-ES_tradnl"/>
        </w:rPr>
        <w:t xml:space="preserve"> de enero de 2029</w:t>
      </w:r>
      <w:r w:rsidR="00A739A7" w:rsidRPr="001B7B78">
        <w:rPr>
          <w:sz w:val="22"/>
          <w:lang w:val="es-ES_tradnl"/>
        </w:rPr>
        <w:t>.</w:t>
      </w:r>
    </w:p>
    <w:p w14:paraId="35A3B36C" w14:textId="6FD4D3FA" w:rsidR="001B7B78" w:rsidRPr="001B7B78" w:rsidRDefault="003B5707">
      <w:pPr>
        <w:pStyle w:val="Heading1"/>
        <w:rPr>
          <w:sz w:val="22"/>
          <w:lang w:val="es-ES_tradnl"/>
        </w:rPr>
      </w:pPr>
      <w:r w:rsidRPr="001B7B78">
        <w:rPr>
          <w:sz w:val="22"/>
          <w:lang w:val="es-ES_tradnl"/>
        </w:rPr>
        <w:t xml:space="preserve">El primer tramo de la </w:t>
      </w:r>
      <w:r w:rsidR="007520D6" w:rsidRPr="001B7B78">
        <w:rPr>
          <w:sz w:val="22"/>
          <w:lang w:val="es-ES_tradnl"/>
        </w:rPr>
        <w:t>etapa I</w:t>
      </w:r>
      <w:r w:rsidRPr="001B7B78">
        <w:rPr>
          <w:sz w:val="22"/>
          <w:lang w:val="es-ES_tradnl"/>
        </w:rPr>
        <w:t xml:space="preserve"> del PAK que se solicita en </w:t>
      </w:r>
      <w:r w:rsidR="00F43193">
        <w:rPr>
          <w:sz w:val="22"/>
          <w:lang w:val="es-ES_tradnl"/>
        </w:rPr>
        <w:t>la presente</w:t>
      </w:r>
      <w:r w:rsidRPr="001B7B78">
        <w:rPr>
          <w:sz w:val="22"/>
          <w:lang w:val="es-ES_tradnl"/>
        </w:rPr>
        <w:t xml:space="preserve"> reunión asciende a </w:t>
      </w:r>
      <w:r w:rsidR="00493F2C">
        <w:rPr>
          <w:sz w:val="22"/>
          <w:lang w:val="es-ES_tradnl"/>
        </w:rPr>
        <w:t>USD </w:t>
      </w:r>
      <w:r w:rsidR="00C12C2C" w:rsidRPr="001B7B78">
        <w:rPr>
          <w:sz w:val="22"/>
          <w:lang w:val="es-ES_tradnl"/>
        </w:rPr>
        <w:t>3.365.852</w:t>
      </w:r>
      <w:r w:rsidR="001B7B78">
        <w:rPr>
          <w:sz w:val="22"/>
          <w:lang w:val="es-ES_tradnl"/>
        </w:rPr>
        <w:t>,</w:t>
      </w:r>
      <w:r w:rsidR="001B7B78" w:rsidRPr="001B7B78">
        <w:rPr>
          <w:sz w:val="22"/>
          <w:lang w:val="es-ES_tradnl"/>
        </w:rPr>
        <w:t xml:space="preserve"> cifra consistente en </w:t>
      </w:r>
      <w:r w:rsidR="00493F2C">
        <w:rPr>
          <w:sz w:val="22"/>
          <w:lang w:val="es-ES_tradnl"/>
        </w:rPr>
        <w:t>USD </w:t>
      </w:r>
      <w:r w:rsidR="00193004" w:rsidRPr="001B7B78">
        <w:rPr>
          <w:sz w:val="22"/>
          <w:lang w:val="es-ES_tradnl"/>
        </w:rPr>
        <w:t>2</w:t>
      </w:r>
      <w:r w:rsidR="007C383B" w:rsidRPr="001B7B78">
        <w:rPr>
          <w:sz w:val="22"/>
          <w:lang w:val="es-ES_tradnl"/>
        </w:rPr>
        <w:t>.</w:t>
      </w:r>
      <w:r w:rsidR="00193004" w:rsidRPr="001B7B78">
        <w:rPr>
          <w:sz w:val="22"/>
          <w:lang w:val="es-ES_tradnl"/>
        </w:rPr>
        <w:t>813</w:t>
      </w:r>
      <w:r w:rsidR="007C383B" w:rsidRPr="001B7B78">
        <w:rPr>
          <w:sz w:val="22"/>
          <w:lang w:val="es-ES_tradnl"/>
        </w:rPr>
        <w:t>.</w:t>
      </w:r>
      <w:r w:rsidR="00193004" w:rsidRPr="001B7B78">
        <w:rPr>
          <w:sz w:val="22"/>
          <w:lang w:val="es-ES_tradnl"/>
        </w:rPr>
        <w:t xml:space="preserve">130 </w:t>
      </w:r>
      <w:r w:rsidR="001B7B78" w:rsidRPr="001B7B78">
        <w:rPr>
          <w:sz w:val="22"/>
          <w:lang w:val="es-ES_tradnl"/>
        </w:rPr>
        <w:t xml:space="preserve">más </w:t>
      </w:r>
      <w:r w:rsidR="00521864">
        <w:rPr>
          <w:sz w:val="22"/>
          <w:lang w:val="es-ES_tradnl"/>
        </w:rPr>
        <w:t>gastos</w:t>
      </w:r>
      <w:r w:rsidR="001B7B78" w:rsidRPr="001B7B78">
        <w:rPr>
          <w:sz w:val="22"/>
          <w:lang w:val="es-ES_tradnl"/>
        </w:rPr>
        <w:t xml:space="preserve"> de apoyo de </w:t>
      </w:r>
      <w:r w:rsidR="00493F2C">
        <w:rPr>
          <w:sz w:val="22"/>
          <w:lang w:val="es-ES_tradnl"/>
        </w:rPr>
        <w:t>USD </w:t>
      </w:r>
      <w:r w:rsidR="0001461D" w:rsidRPr="001B7B78">
        <w:rPr>
          <w:sz w:val="22"/>
          <w:lang w:val="es-ES_tradnl"/>
        </w:rPr>
        <w:t>196</w:t>
      </w:r>
      <w:r w:rsidR="007C383B" w:rsidRPr="001B7B78">
        <w:rPr>
          <w:sz w:val="22"/>
          <w:lang w:val="es-ES_tradnl"/>
        </w:rPr>
        <w:t>.</w:t>
      </w:r>
      <w:r w:rsidR="0001461D" w:rsidRPr="001B7B78">
        <w:rPr>
          <w:sz w:val="22"/>
          <w:lang w:val="es-ES_tradnl"/>
        </w:rPr>
        <w:t xml:space="preserve">919 </w:t>
      </w:r>
      <w:r w:rsidR="001B7B78">
        <w:rPr>
          <w:sz w:val="22"/>
          <w:lang w:val="es-ES_tradnl"/>
        </w:rPr>
        <w:t xml:space="preserve">para </w:t>
      </w:r>
      <w:r w:rsidR="00D3399E" w:rsidRPr="001B7B78">
        <w:rPr>
          <w:sz w:val="22"/>
          <w:lang w:val="es-ES_tradnl"/>
        </w:rPr>
        <w:t>el PNUD</w:t>
      </w:r>
      <w:r w:rsidR="00A41500" w:rsidRPr="001B7B78">
        <w:rPr>
          <w:sz w:val="22"/>
          <w:lang w:val="es-ES_tradnl"/>
        </w:rPr>
        <w:t xml:space="preserve">, </w:t>
      </w:r>
      <w:r w:rsidR="00493F2C">
        <w:rPr>
          <w:sz w:val="22"/>
          <w:lang w:val="es-ES_tradnl"/>
        </w:rPr>
        <w:t>USD </w:t>
      </w:r>
      <w:r w:rsidR="0001461D" w:rsidRPr="001B7B78">
        <w:rPr>
          <w:sz w:val="22"/>
          <w:lang w:val="es-ES_tradnl"/>
        </w:rPr>
        <w:t>264</w:t>
      </w:r>
      <w:r w:rsidR="007C383B" w:rsidRPr="001B7B78">
        <w:rPr>
          <w:sz w:val="22"/>
          <w:lang w:val="es-ES_tradnl"/>
        </w:rPr>
        <w:t>.</w:t>
      </w:r>
      <w:r w:rsidR="0001461D" w:rsidRPr="001B7B78">
        <w:rPr>
          <w:sz w:val="22"/>
          <w:lang w:val="es-ES_tradnl"/>
        </w:rPr>
        <w:t xml:space="preserve">870 </w:t>
      </w:r>
      <w:r w:rsidR="001B7B78" w:rsidRPr="001B7B78">
        <w:rPr>
          <w:sz w:val="22"/>
          <w:lang w:val="es-ES_tradnl"/>
        </w:rPr>
        <w:t xml:space="preserve">más </w:t>
      </w:r>
      <w:r w:rsidR="00521864">
        <w:rPr>
          <w:sz w:val="22"/>
          <w:lang w:val="es-ES_tradnl"/>
        </w:rPr>
        <w:t>gastos</w:t>
      </w:r>
      <w:r w:rsidR="001B7B78" w:rsidRPr="001B7B78">
        <w:rPr>
          <w:sz w:val="22"/>
          <w:lang w:val="es-ES_tradnl"/>
        </w:rPr>
        <w:t xml:space="preserve"> de apoyo de </w:t>
      </w:r>
      <w:r w:rsidR="00493F2C">
        <w:rPr>
          <w:sz w:val="22"/>
          <w:lang w:val="es-ES_tradnl"/>
        </w:rPr>
        <w:t>USD </w:t>
      </w:r>
      <w:r w:rsidR="0001461D" w:rsidRPr="001B7B78">
        <w:rPr>
          <w:sz w:val="22"/>
          <w:lang w:val="es-ES_tradnl"/>
        </w:rPr>
        <w:t>34</w:t>
      </w:r>
      <w:r w:rsidR="007C383B" w:rsidRPr="001B7B78">
        <w:rPr>
          <w:sz w:val="22"/>
          <w:lang w:val="es-ES_tradnl"/>
        </w:rPr>
        <w:t>.</w:t>
      </w:r>
      <w:r w:rsidR="0001461D" w:rsidRPr="001B7B78">
        <w:rPr>
          <w:sz w:val="22"/>
          <w:lang w:val="es-ES_tradnl"/>
        </w:rPr>
        <w:t xml:space="preserve">433 </w:t>
      </w:r>
      <w:r w:rsidR="001B7B78">
        <w:rPr>
          <w:sz w:val="22"/>
          <w:lang w:val="es-ES_tradnl"/>
        </w:rPr>
        <w:t xml:space="preserve">para </w:t>
      </w:r>
      <w:r w:rsidR="00095295" w:rsidRPr="001B7B78">
        <w:rPr>
          <w:sz w:val="22"/>
          <w:lang w:val="es-ES_tradnl"/>
        </w:rPr>
        <w:t xml:space="preserve">el Gobierno de </w:t>
      </w:r>
      <w:r w:rsidR="00B94084">
        <w:rPr>
          <w:sz w:val="22"/>
          <w:lang w:val="es-ES_tradnl"/>
        </w:rPr>
        <w:t>Alemania,</w:t>
      </w:r>
      <w:r w:rsidR="001B7B78" w:rsidRPr="001B7B78">
        <w:rPr>
          <w:sz w:val="22"/>
          <w:lang w:val="es-ES_tradnl"/>
        </w:rPr>
        <w:t xml:space="preserve"> y </w:t>
      </w:r>
      <w:r w:rsidR="00493F2C">
        <w:rPr>
          <w:sz w:val="22"/>
          <w:lang w:val="es-ES_tradnl"/>
        </w:rPr>
        <w:t>USD </w:t>
      </w:r>
      <w:r w:rsidR="0001461D" w:rsidRPr="001B7B78">
        <w:rPr>
          <w:sz w:val="22"/>
          <w:lang w:val="es-ES_tradnl"/>
        </w:rPr>
        <w:t>50</w:t>
      </w:r>
      <w:r w:rsidR="007C383B" w:rsidRPr="001B7B78">
        <w:rPr>
          <w:sz w:val="22"/>
          <w:lang w:val="es-ES_tradnl"/>
        </w:rPr>
        <w:t>.</w:t>
      </w:r>
      <w:r w:rsidR="0001461D" w:rsidRPr="001B7B78">
        <w:rPr>
          <w:sz w:val="22"/>
          <w:lang w:val="es-ES_tradnl"/>
        </w:rPr>
        <w:t xml:space="preserve">000 </w:t>
      </w:r>
      <w:r w:rsidR="001B7B78" w:rsidRPr="001B7B78">
        <w:rPr>
          <w:sz w:val="22"/>
          <w:lang w:val="es-ES_tradnl"/>
        </w:rPr>
        <w:t xml:space="preserve">más </w:t>
      </w:r>
      <w:r w:rsidR="00521864">
        <w:rPr>
          <w:sz w:val="22"/>
          <w:lang w:val="es-ES_tradnl"/>
        </w:rPr>
        <w:t>gastos</w:t>
      </w:r>
      <w:r w:rsidR="001B7B78" w:rsidRPr="001B7B78">
        <w:rPr>
          <w:sz w:val="22"/>
          <w:lang w:val="es-ES_tradnl"/>
        </w:rPr>
        <w:t xml:space="preserve"> de apoyo de </w:t>
      </w:r>
      <w:r w:rsidR="00493F2C">
        <w:rPr>
          <w:sz w:val="22"/>
          <w:lang w:val="es-ES_tradnl"/>
        </w:rPr>
        <w:t>USD </w:t>
      </w:r>
      <w:r w:rsidR="00A41500" w:rsidRPr="001B7B78">
        <w:rPr>
          <w:sz w:val="22"/>
          <w:lang w:val="es-ES_tradnl"/>
        </w:rPr>
        <w:t>6</w:t>
      </w:r>
      <w:r w:rsidR="007C383B" w:rsidRPr="001B7B78">
        <w:rPr>
          <w:sz w:val="22"/>
          <w:lang w:val="es-ES_tradnl"/>
        </w:rPr>
        <w:t xml:space="preserve">.500 </w:t>
      </w:r>
      <w:r w:rsidR="001B7B78">
        <w:rPr>
          <w:sz w:val="22"/>
          <w:lang w:val="es-ES_tradnl"/>
        </w:rPr>
        <w:t xml:space="preserve">para </w:t>
      </w:r>
      <w:r w:rsidR="00A41500" w:rsidRPr="001B7B78">
        <w:rPr>
          <w:sz w:val="22"/>
          <w:lang w:val="es-ES_tradnl"/>
        </w:rPr>
        <w:t xml:space="preserve">el PNUMA, </w:t>
      </w:r>
      <w:r w:rsidR="007339EF">
        <w:rPr>
          <w:sz w:val="22"/>
          <w:lang w:val="es-ES_tradnl"/>
        </w:rPr>
        <w:t>conforme a lo originalmente solicitado</w:t>
      </w:r>
      <w:r w:rsidRPr="001B7B78">
        <w:rPr>
          <w:sz w:val="22"/>
          <w:lang w:val="es-ES_tradnl"/>
        </w:rPr>
        <w:t xml:space="preserve">, para el periodo comprendido entre </w:t>
      </w:r>
      <w:r w:rsidR="002D3846" w:rsidRPr="001B7B78">
        <w:rPr>
          <w:sz w:val="22"/>
          <w:lang w:val="es-ES_tradnl"/>
        </w:rPr>
        <w:t xml:space="preserve">enero de </w:t>
      </w:r>
      <w:r w:rsidR="00FB042D" w:rsidRPr="001B7B78">
        <w:rPr>
          <w:sz w:val="22"/>
          <w:lang w:val="es-ES_tradnl"/>
        </w:rPr>
        <w:t xml:space="preserve">2025 </w:t>
      </w:r>
      <w:r w:rsidRPr="001B7B78">
        <w:rPr>
          <w:sz w:val="22"/>
          <w:lang w:val="es-ES_tradnl"/>
        </w:rPr>
        <w:t xml:space="preserve">y </w:t>
      </w:r>
      <w:r w:rsidR="00113985" w:rsidRPr="001B7B78">
        <w:rPr>
          <w:sz w:val="22"/>
          <w:lang w:val="es-ES_tradnl"/>
        </w:rPr>
        <w:t xml:space="preserve">diciembre </w:t>
      </w:r>
      <w:r w:rsidR="002D3846" w:rsidRPr="001B7B78">
        <w:rPr>
          <w:sz w:val="22"/>
          <w:lang w:val="es-ES_tradnl"/>
        </w:rPr>
        <w:t>de 2027</w:t>
      </w:r>
      <w:r w:rsidRPr="001B7B78">
        <w:rPr>
          <w:sz w:val="22"/>
          <w:lang w:val="es-ES_tradnl"/>
        </w:rPr>
        <w:t>.</w:t>
      </w:r>
    </w:p>
    <w:p w14:paraId="1E488038" w14:textId="0E358107" w:rsidR="00BB20E6" w:rsidRPr="001B7B78" w:rsidRDefault="003B5707">
      <w:pPr>
        <w:keepNext/>
        <w:spacing w:after="240"/>
        <w:rPr>
          <w:b/>
          <w:sz w:val="22"/>
          <w:lang w:val="es-ES_tradnl"/>
        </w:rPr>
      </w:pPr>
      <w:r w:rsidRPr="001B7B78">
        <w:rPr>
          <w:b/>
          <w:sz w:val="22"/>
          <w:lang w:val="es-ES_tradnl"/>
        </w:rPr>
        <w:t>II.</w:t>
      </w:r>
      <w:r w:rsidR="002B17B3" w:rsidRPr="001B7B78">
        <w:rPr>
          <w:b/>
          <w:sz w:val="22"/>
          <w:lang w:val="es-ES_tradnl"/>
        </w:rPr>
        <w:tab/>
      </w:r>
      <w:r w:rsidRPr="001B7B78">
        <w:rPr>
          <w:b/>
          <w:sz w:val="22"/>
          <w:lang w:val="es-ES_tradnl"/>
        </w:rPr>
        <w:t>Antecedentes</w:t>
      </w:r>
    </w:p>
    <w:p w14:paraId="5E6B999E" w14:textId="5E947E4B" w:rsidR="00BB20E6" w:rsidRPr="001B7B78" w:rsidRDefault="001B7B78">
      <w:pPr>
        <w:keepNext/>
        <w:spacing w:after="240"/>
        <w:outlineLvl w:val="0"/>
        <w:rPr>
          <w:bCs/>
          <w:sz w:val="22"/>
          <w:u w:val="single"/>
          <w:lang w:val="es-ES_tradnl"/>
        </w:rPr>
      </w:pPr>
      <w:r w:rsidRPr="001B7B78">
        <w:rPr>
          <w:bCs/>
          <w:sz w:val="22"/>
          <w:u w:val="single"/>
          <w:lang w:val="es-ES_tradnl"/>
        </w:rPr>
        <w:t>Estado de ejecución</w:t>
      </w:r>
      <w:r w:rsidR="003B5707" w:rsidRPr="001B7B78">
        <w:rPr>
          <w:bCs/>
          <w:sz w:val="22"/>
          <w:u w:val="single"/>
          <w:lang w:val="es-ES_tradnl"/>
        </w:rPr>
        <w:t xml:space="preserve"> del </w:t>
      </w:r>
      <w:r w:rsidR="007520D6" w:rsidRPr="001B7B78">
        <w:rPr>
          <w:bCs/>
          <w:sz w:val="22"/>
          <w:u w:val="single"/>
          <w:lang w:val="es-ES_tradnl"/>
        </w:rPr>
        <w:t>PGEH</w:t>
      </w:r>
    </w:p>
    <w:p w14:paraId="60F121DB" w14:textId="20637FBD" w:rsidR="00BB20E6" w:rsidRPr="001B7B78" w:rsidRDefault="004309D1">
      <w:pPr>
        <w:pStyle w:val="Heading1"/>
        <w:tabs>
          <w:tab w:val="num" w:pos="709"/>
        </w:tabs>
        <w:rPr>
          <w:sz w:val="22"/>
          <w:lang w:val="es-ES_tradnl"/>
        </w:rPr>
      </w:pPr>
      <w:r>
        <w:rPr>
          <w:sz w:val="22"/>
          <w:lang w:val="es-ES_tradnl"/>
        </w:rPr>
        <w:t xml:space="preserve">El </w:t>
      </w:r>
      <w:r w:rsidR="003B5707" w:rsidRPr="001B7B78">
        <w:rPr>
          <w:sz w:val="22"/>
          <w:lang w:val="es-ES_tradnl"/>
        </w:rPr>
        <w:t xml:space="preserve">Cuadro </w:t>
      </w:r>
      <w:r w:rsidR="00346C8F" w:rsidRPr="001B7B78">
        <w:rPr>
          <w:sz w:val="22"/>
          <w:lang w:val="es-ES_tradnl"/>
        </w:rPr>
        <w:t xml:space="preserve">1 </w:t>
      </w:r>
      <w:r w:rsidR="000154ED">
        <w:rPr>
          <w:sz w:val="22"/>
          <w:lang w:val="es-ES_tradnl"/>
        </w:rPr>
        <w:t xml:space="preserve">resume </w:t>
      </w:r>
      <w:r w:rsidR="003B5707" w:rsidRPr="001B7B78">
        <w:rPr>
          <w:sz w:val="22"/>
          <w:lang w:val="es-ES_tradnl"/>
        </w:rPr>
        <w:t xml:space="preserve">el </w:t>
      </w:r>
      <w:r w:rsidR="009B3DD7">
        <w:rPr>
          <w:sz w:val="22"/>
          <w:lang w:val="es-ES_tradnl"/>
        </w:rPr>
        <w:t xml:space="preserve">estado de ejecución del </w:t>
      </w:r>
      <w:r w:rsidR="003B5707" w:rsidRPr="001B7B78">
        <w:rPr>
          <w:sz w:val="22"/>
          <w:lang w:val="es-ES_tradnl"/>
        </w:rPr>
        <w:t xml:space="preserve">PGEH en </w:t>
      </w:r>
      <w:r w:rsidR="004A0E0D" w:rsidRPr="001B7B78">
        <w:rPr>
          <w:sz w:val="22"/>
          <w:lang w:val="es-ES_tradnl"/>
        </w:rPr>
        <w:t xml:space="preserve">Colombia </w:t>
      </w:r>
      <w:r w:rsidR="003B5707" w:rsidRPr="001B7B78">
        <w:rPr>
          <w:sz w:val="22"/>
          <w:lang w:val="es-ES_tradnl"/>
        </w:rPr>
        <w:t xml:space="preserve">a </w:t>
      </w:r>
      <w:r w:rsidR="000D26F3" w:rsidRPr="001B7B78">
        <w:rPr>
          <w:sz w:val="22"/>
          <w:lang w:val="es-ES_tradnl"/>
        </w:rPr>
        <w:t xml:space="preserve">noviembre </w:t>
      </w:r>
      <w:r w:rsidR="003B5707" w:rsidRPr="001B7B78">
        <w:rPr>
          <w:sz w:val="22"/>
          <w:lang w:val="es-ES_tradnl"/>
        </w:rPr>
        <w:t xml:space="preserve">de </w:t>
      </w:r>
      <w:r w:rsidR="00682D5E" w:rsidRPr="001B7B78">
        <w:rPr>
          <w:sz w:val="22"/>
          <w:lang w:val="es-ES_tradnl"/>
        </w:rPr>
        <w:t>2024</w:t>
      </w:r>
      <w:r w:rsidR="003B5707" w:rsidRPr="001B7B78">
        <w:rPr>
          <w:sz w:val="22"/>
          <w:lang w:val="es-ES_tradnl"/>
        </w:rPr>
        <w:t>.</w:t>
      </w:r>
    </w:p>
    <w:p w14:paraId="1DACB823" w14:textId="28F3E1F2" w:rsidR="00BB20E6" w:rsidRPr="001B7B78" w:rsidRDefault="003B5707">
      <w:pPr>
        <w:keepNext/>
        <w:rPr>
          <w:sz w:val="22"/>
          <w:lang w:val="es-ES_tradnl"/>
        </w:rPr>
      </w:pPr>
      <w:r w:rsidRPr="001B7B78">
        <w:rPr>
          <w:b/>
          <w:sz w:val="22"/>
          <w:lang w:val="es-ES_tradnl"/>
        </w:rPr>
        <w:t xml:space="preserve">Cuadro </w:t>
      </w:r>
      <w:r w:rsidR="00346C8F" w:rsidRPr="001B7B78">
        <w:rPr>
          <w:b/>
          <w:sz w:val="22"/>
          <w:lang w:val="es-ES_tradnl"/>
        </w:rPr>
        <w:t>1</w:t>
      </w:r>
      <w:r w:rsidRPr="001B7B78">
        <w:rPr>
          <w:b/>
          <w:sz w:val="22"/>
          <w:lang w:val="es-ES_tradnl"/>
        </w:rPr>
        <w:t xml:space="preserve">. </w:t>
      </w:r>
      <w:r w:rsidRPr="001B7B78">
        <w:rPr>
          <w:b/>
          <w:bCs/>
          <w:sz w:val="22"/>
          <w:lang w:val="es-ES_tradnl"/>
        </w:rPr>
        <w:t>Estado de ejecución del PGEH</w:t>
      </w:r>
    </w:p>
    <w:tbl>
      <w:tblPr>
        <w:tblStyle w:val="TableGrid"/>
        <w:tblW w:w="9648" w:type="dxa"/>
        <w:tblLook w:val="04A0" w:firstRow="1" w:lastRow="0" w:firstColumn="1" w:lastColumn="0" w:noHBand="0" w:noVBand="1"/>
      </w:tblPr>
      <w:tblGrid>
        <w:gridCol w:w="3978"/>
        <w:gridCol w:w="1942"/>
        <w:gridCol w:w="1843"/>
        <w:gridCol w:w="1885"/>
      </w:tblGrid>
      <w:tr w:rsidR="00D82D6B" w:rsidRPr="001B7B78" w14:paraId="6115A5C9" w14:textId="77777777" w:rsidTr="004B270C">
        <w:trPr>
          <w:tblHeader/>
        </w:trPr>
        <w:tc>
          <w:tcPr>
            <w:tcW w:w="3978" w:type="dxa"/>
            <w:vAlign w:val="center"/>
          </w:tcPr>
          <w:p w14:paraId="0620C792" w14:textId="77777777" w:rsidR="0070038F" w:rsidRPr="001B7B78" w:rsidRDefault="0070038F" w:rsidP="009774CB">
            <w:pPr>
              <w:jc w:val="center"/>
              <w:rPr>
                <w:b/>
                <w:bCs/>
                <w:szCs w:val="18"/>
                <w:lang w:val="es-ES_tradnl"/>
              </w:rPr>
            </w:pPr>
          </w:p>
        </w:tc>
        <w:tc>
          <w:tcPr>
            <w:tcW w:w="1942" w:type="dxa"/>
            <w:vAlign w:val="center"/>
          </w:tcPr>
          <w:p w14:paraId="3294F000" w14:textId="77777777" w:rsidR="00BB20E6" w:rsidRPr="001B7B78" w:rsidRDefault="003B5707">
            <w:pPr>
              <w:jc w:val="center"/>
              <w:rPr>
                <w:b/>
                <w:bCs/>
                <w:szCs w:val="18"/>
                <w:lang w:val="es-ES_tradnl"/>
              </w:rPr>
            </w:pPr>
            <w:r w:rsidRPr="001B7B78">
              <w:rPr>
                <w:b/>
                <w:bCs/>
                <w:szCs w:val="18"/>
                <w:lang w:val="es-ES_tradnl"/>
              </w:rPr>
              <w:t>Etapa I</w:t>
            </w:r>
          </w:p>
        </w:tc>
        <w:tc>
          <w:tcPr>
            <w:tcW w:w="1843" w:type="dxa"/>
            <w:vAlign w:val="center"/>
          </w:tcPr>
          <w:p w14:paraId="16C8002D" w14:textId="77777777" w:rsidR="00BB20E6" w:rsidRPr="001B7B78" w:rsidRDefault="003B5707">
            <w:pPr>
              <w:jc w:val="center"/>
              <w:rPr>
                <w:b/>
                <w:bCs/>
                <w:szCs w:val="18"/>
                <w:lang w:val="es-ES_tradnl"/>
              </w:rPr>
            </w:pPr>
            <w:r w:rsidRPr="001B7B78">
              <w:rPr>
                <w:b/>
                <w:bCs/>
                <w:szCs w:val="18"/>
                <w:lang w:val="es-ES_tradnl"/>
              </w:rPr>
              <w:t>Etapa II</w:t>
            </w:r>
          </w:p>
        </w:tc>
        <w:tc>
          <w:tcPr>
            <w:tcW w:w="1885" w:type="dxa"/>
            <w:shd w:val="clear" w:color="auto" w:fill="FFFFFF" w:themeFill="background1"/>
            <w:vAlign w:val="center"/>
          </w:tcPr>
          <w:p w14:paraId="11BB7F77" w14:textId="77777777" w:rsidR="00BB20E6" w:rsidRPr="001B7B78" w:rsidRDefault="003B5707">
            <w:pPr>
              <w:jc w:val="center"/>
              <w:rPr>
                <w:b/>
                <w:bCs/>
                <w:szCs w:val="18"/>
                <w:lang w:val="es-ES_tradnl"/>
              </w:rPr>
            </w:pPr>
            <w:r w:rsidRPr="001B7B78">
              <w:rPr>
                <w:b/>
                <w:bCs/>
                <w:szCs w:val="18"/>
                <w:lang w:val="es-ES_tradnl"/>
              </w:rPr>
              <w:t>Etapa III</w:t>
            </w:r>
          </w:p>
        </w:tc>
      </w:tr>
      <w:tr w:rsidR="00D82D6B" w:rsidRPr="001B7B78" w14:paraId="7AFC31F5" w14:textId="77777777" w:rsidTr="004B270C">
        <w:tc>
          <w:tcPr>
            <w:tcW w:w="3978" w:type="dxa"/>
            <w:vAlign w:val="center"/>
          </w:tcPr>
          <w:p w14:paraId="1685FAA5" w14:textId="7730272C" w:rsidR="00BB20E6" w:rsidRPr="001B7B78" w:rsidRDefault="00785010">
            <w:pPr>
              <w:jc w:val="left"/>
              <w:rPr>
                <w:szCs w:val="18"/>
                <w:lang w:val="es-ES_tradnl"/>
              </w:rPr>
            </w:pPr>
            <w:r w:rsidRPr="00785010">
              <w:rPr>
                <w:szCs w:val="18"/>
                <w:lang w:val="es-ES_tradnl"/>
              </w:rPr>
              <w:t xml:space="preserve">PGEH </w:t>
            </w:r>
            <w:r>
              <w:rPr>
                <w:szCs w:val="18"/>
                <w:lang w:val="es-ES_tradnl"/>
              </w:rPr>
              <w:t>a</w:t>
            </w:r>
            <w:r w:rsidR="003B5707" w:rsidRPr="001B7B78">
              <w:rPr>
                <w:szCs w:val="18"/>
                <w:lang w:val="es-ES_tradnl"/>
              </w:rPr>
              <w:t xml:space="preserve">probado o actualizado en las </w:t>
            </w:r>
            <w:r w:rsidR="00C70123" w:rsidRPr="001B7B78">
              <w:rPr>
                <w:szCs w:val="18"/>
                <w:lang w:val="es-ES_tradnl"/>
              </w:rPr>
              <w:t>reuniones</w:t>
            </w:r>
          </w:p>
        </w:tc>
        <w:tc>
          <w:tcPr>
            <w:tcW w:w="1942" w:type="dxa"/>
            <w:vAlign w:val="center"/>
          </w:tcPr>
          <w:p w14:paraId="2CED51A0" w14:textId="5C58B065" w:rsidR="00BB20E6" w:rsidRPr="001B7B78" w:rsidRDefault="003B5707">
            <w:pPr>
              <w:jc w:val="center"/>
              <w:rPr>
                <w:szCs w:val="18"/>
                <w:lang w:val="es-ES_tradnl"/>
              </w:rPr>
            </w:pPr>
            <w:r w:rsidRPr="001B7B78">
              <w:rPr>
                <w:szCs w:val="18"/>
                <w:lang w:val="es-ES_tradnl"/>
              </w:rPr>
              <w:t>62</w:t>
            </w:r>
            <w:r w:rsidR="00451ED5">
              <w:rPr>
                <w:szCs w:val="18"/>
                <w:lang w:val="es-ES_tradnl"/>
              </w:rPr>
              <w:t>ª</w:t>
            </w:r>
            <w:r w:rsidRPr="001B7B78">
              <w:rPr>
                <w:szCs w:val="18"/>
                <w:lang w:val="es-ES_tradnl"/>
              </w:rPr>
              <w:t xml:space="preserve"> /66</w:t>
            </w:r>
            <w:r w:rsidR="00451ED5">
              <w:rPr>
                <w:szCs w:val="18"/>
                <w:vertAlign w:val="superscript"/>
                <w:lang w:val="es-ES_tradnl"/>
              </w:rPr>
              <w:t>ª</w:t>
            </w:r>
          </w:p>
        </w:tc>
        <w:tc>
          <w:tcPr>
            <w:tcW w:w="1843" w:type="dxa"/>
            <w:vAlign w:val="center"/>
          </w:tcPr>
          <w:p w14:paraId="27613E1E" w14:textId="517CAC3C" w:rsidR="00BB20E6" w:rsidRPr="001B7B78" w:rsidRDefault="001A566C">
            <w:pPr>
              <w:jc w:val="center"/>
              <w:rPr>
                <w:szCs w:val="18"/>
                <w:lang w:val="es-ES_tradnl"/>
              </w:rPr>
            </w:pPr>
            <w:r>
              <w:rPr>
                <w:szCs w:val="18"/>
                <w:lang w:val="es-ES_tradnl"/>
              </w:rPr>
              <w:t>75ª</w:t>
            </w:r>
          </w:p>
        </w:tc>
        <w:tc>
          <w:tcPr>
            <w:tcW w:w="1885" w:type="dxa"/>
            <w:shd w:val="clear" w:color="auto" w:fill="FFFFFF" w:themeFill="background1"/>
            <w:vAlign w:val="center"/>
          </w:tcPr>
          <w:p w14:paraId="5898DA51" w14:textId="6D51317B" w:rsidR="00BB20E6" w:rsidRPr="001B7B78" w:rsidRDefault="00451ED5">
            <w:pPr>
              <w:jc w:val="center"/>
              <w:rPr>
                <w:szCs w:val="18"/>
                <w:lang w:val="es-ES_tradnl"/>
              </w:rPr>
            </w:pPr>
            <w:r>
              <w:rPr>
                <w:szCs w:val="18"/>
                <w:lang w:val="es-ES_tradnl"/>
              </w:rPr>
              <w:t>88ª</w:t>
            </w:r>
          </w:p>
        </w:tc>
      </w:tr>
      <w:tr w:rsidR="00D82D6B" w:rsidRPr="001B7B78" w14:paraId="04BBB000" w14:textId="77777777" w:rsidTr="004B270C">
        <w:tc>
          <w:tcPr>
            <w:tcW w:w="3978" w:type="dxa"/>
            <w:vAlign w:val="center"/>
          </w:tcPr>
          <w:p w14:paraId="381590B8" w14:textId="0F4A0CAF" w:rsidR="00BB20E6" w:rsidRPr="001B7B78" w:rsidRDefault="00304F60">
            <w:pPr>
              <w:jc w:val="left"/>
              <w:rPr>
                <w:szCs w:val="18"/>
                <w:lang w:val="es-ES_tradnl"/>
              </w:rPr>
            </w:pPr>
            <w:r>
              <w:rPr>
                <w:szCs w:val="18"/>
                <w:lang w:val="es-ES_tradnl"/>
              </w:rPr>
              <w:t>Reducción respecto de la base de comparación</w:t>
            </w:r>
          </w:p>
        </w:tc>
        <w:tc>
          <w:tcPr>
            <w:tcW w:w="1942" w:type="dxa"/>
            <w:vAlign w:val="center"/>
          </w:tcPr>
          <w:p w14:paraId="2E5DC17B" w14:textId="059CC7E6" w:rsidR="00BB20E6" w:rsidRPr="001B7B78" w:rsidRDefault="0070038F">
            <w:pPr>
              <w:jc w:val="center"/>
              <w:rPr>
                <w:szCs w:val="18"/>
                <w:lang w:val="es-ES_tradnl"/>
              </w:rPr>
            </w:pPr>
            <w:r w:rsidRPr="001B7B78">
              <w:rPr>
                <w:szCs w:val="18"/>
                <w:lang w:val="es-ES_tradnl"/>
              </w:rPr>
              <w:t>10</w:t>
            </w:r>
            <w:r w:rsidR="001B7B78" w:rsidRPr="001B7B78">
              <w:rPr>
                <w:szCs w:val="18"/>
                <w:lang w:val="es-ES_tradnl"/>
              </w:rPr>
              <w:t>% al año 20</w:t>
            </w:r>
            <w:r w:rsidR="008760F9" w:rsidRPr="001B7B78">
              <w:rPr>
                <w:szCs w:val="18"/>
                <w:lang w:val="es-ES_tradnl"/>
              </w:rPr>
              <w:t>15</w:t>
            </w:r>
          </w:p>
        </w:tc>
        <w:tc>
          <w:tcPr>
            <w:tcW w:w="1843" w:type="dxa"/>
            <w:vAlign w:val="center"/>
          </w:tcPr>
          <w:p w14:paraId="5DD44EF8" w14:textId="1D115182" w:rsidR="00BB20E6" w:rsidRPr="001B7B78" w:rsidRDefault="003B5707">
            <w:pPr>
              <w:jc w:val="center"/>
              <w:rPr>
                <w:szCs w:val="18"/>
                <w:lang w:val="es-ES_tradnl"/>
              </w:rPr>
            </w:pPr>
            <w:r w:rsidRPr="001B7B78">
              <w:rPr>
                <w:szCs w:val="18"/>
                <w:lang w:val="es-ES_tradnl"/>
              </w:rPr>
              <w:t>65</w:t>
            </w:r>
            <w:r w:rsidR="001B7B78" w:rsidRPr="001B7B78">
              <w:rPr>
                <w:szCs w:val="18"/>
                <w:lang w:val="es-ES_tradnl"/>
              </w:rPr>
              <w:t>% al año 20</w:t>
            </w:r>
            <w:r w:rsidR="00E413F9" w:rsidRPr="001B7B78">
              <w:rPr>
                <w:szCs w:val="18"/>
                <w:lang w:val="es-ES_tradnl"/>
              </w:rPr>
              <w:t>21</w:t>
            </w:r>
          </w:p>
        </w:tc>
        <w:tc>
          <w:tcPr>
            <w:tcW w:w="1885" w:type="dxa"/>
            <w:shd w:val="clear" w:color="auto" w:fill="FFFFFF" w:themeFill="background1"/>
            <w:vAlign w:val="center"/>
          </w:tcPr>
          <w:p w14:paraId="34E65E48" w14:textId="4BB82485" w:rsidR="00BB20E6" w:rsidRPr="001B7B78" w:rsidRDefault="0070038F">
            <w:pPr>
              <w:jc w:val="center"/>
              <w:rPr>
                <w:szCs w:val="18"/>
                <w:lang w:val="es-ES_tradnl"/>
              </w:rPr>
            </w:pPr>
            <w:r w:rsidRPr="001B7B78">
              <w:rPr>
                <w:szCs w:val="18"/>
                <w:lang w:val="es-ES_tradnl"/>
              </w:rPr>
              <w:t>100</w:t>
            </w:r>
            <w:r w:rsidR="001B7B78" w:rsidRPr="001B7B78">
              <w:rPr>
                <w:szCs w:val="18"/>
                <w:lang w:val="es-ES_tradnl"/>
              </w:rPr>
              <w:t>% al año 20</w:t>
            </w:r>
            <w:r w:rsidR="003B5707" w:rsidRPr="001B7B78">
              <w:rPr>
                <w:szCs w:val="18"/>
                <w:lang w:val="es-ES_tradnl"/>
              </w:rPr>
              <w:t>30</w:t>
            </w:r>
          </w:p>
        </w:tc>
      </w:tr>
      <w:tr w:rsidR="00D82D6B" w:rsidRPr="001B7B78" w14:paraId="0F42898C" w14:textId="77777777" w:rsidTr="004B270C">
        <w:tc>
          <w:tcPr>
            <w:tcW w:w="3978" w:type="dxa"/>
            <w:vAlign w:val="center"/>
          </w:tcPr>
          <w:p w14:paraId="2F5B9A30" w14:textId="0BD05496" w:rsidR="00BB20E6" w:rsidRPr="001B7B78" w:rsidRDefault="007520D6">
            <w:pPr>
              <w:jc w:val="left"/>
              <w:rPr>
                <w:b/>
                <w:bCs/>
                <w:szCs w:val="18"/>
                <w:lang w:val="es-ES_tradnl"/>
              </w:rPr>
            </w:pPr>
            <w:r w:rsidRPr="001B7B78">
              <w:rPr>
                <w:b/>
                <w:bCs/>
                <w:szCs w:val="18"/>
                <w:lang w:val="es-ES_tradnl"/>
              </w:rPr>
              <w:t>Costo</w:t>
            </w:r>
            <w:r w:rsidR="003B5707" w:rsidRPr="001B7B78">
              <w:rPr>
                <w:b/>
                <w:bCs/>
                <w:szCs w:val="18"/>
                <w:lang w:val="es-ES_tradnl"/>
              </w:rPr>
              <w:t xml:space="preserve"> total del proyecto (</w:t>
            </w:r>
            <w:r w:rsidR="00116BF6">
              <w:rPr>
                <w:b/>
                <w:bCs/>
                <w:szCs w:val="18"/>
                <w:lang w:val="es-ES_tradnl"/>
              </w:rPr>
              <w:t>USD</w:t>
            </w:r>
            <w:r w:rsidR="00675E1D">
              <w:rPr>
                <w:b/>
                <w:bCs/>
                <w:szCs w:val="18"/>
                <w:lang w:val="es-ES_tradnl"/>
              </w:rPr>
              <w:t>)</w:t>
            </w:r>
          </w:p>
        </w:tc>
        <w:tc>
          <w:tcPr>
            <w:tcW w:w="1942" w:type="dxa"/>
            <w:vAlign w:val="center"/>
          </w:tcPr>
          <w:p w14:paraId="6836E107" w14:textId="60A80800" w:rsidR="00BB20E6" w:rsidRPr="001B7B78" w:rsidRDefault="00370771">
            <w:pPr>
              <w:jc w:val="center"/>
              <w:rPr>
                <w:szCs w:val="18"/>
                <w:lang w:val="es-ES_tradnl"/>
              </w:rPr>
            </w:pPr>
            <w:r w:rsidRPr="001B7B78">
              <w:rPr>
                <w:szCs w:val="18"/>
                <w:lang w:val="es-ES_tradnl"/>
              </w:rPr>
              <w:t>6.821</w:t>
            </w:r>
            <w:r w:rsidR="005064B5">
              <w:rPr>
                <w:szCs w:val="18"/>
                <w:lang w:val="es-ES_tradnl"/>
              </w:rPr>
              <w:t>.</w:t>
            </w:r>
            <w:r w:rsidR="00A96D7B" w:rsidRPr="001B7B78">
              <w:rPr>
                <w:szCs w:val="18"/>
                <w:lang w:val="es-ES_tradnl"/>
              </w:rPr>
              <w:t>483</w:t>
            </w:r>
          </w:p>
        </w:tc>
        <w:tc>
          <w:tcPr>
            <w:tcW w:w="1843" w:type="dxa"/>
            <w:vAlign w:val="center"/>
          </w:tcPr>
          <w:p w14:paraId="1C63AF39" w14:textId="7BCE7ADB" w:rsidR="00BB20E6" w:rsidRPr="001B7B78" w:rsidRDefault="00370771">
            <w:pPr>
              <w:jc w:val="center"/>
              <w:rPr>
                <w:szCs w:val="18"/>
                <w:lang w:val="es-ES_tradnl"/>
              </w:rPr>
            </w:pPr>
            <w:r w:rsidRPr="001B7B78">
              <w:rPr>
                <w:szCs w:val="18"/>
                <w:lang w:val="es-ES_tradnl"/>
              </w:rPr>
              <w:t>4.678</w:t>
            </w:r>
            <w:r w:rsidR="005064B5">
              <w:rPr>
                <w:szCs w:val="18"/>
                <w:lang w:val="es-ES_tradnl"/>
              </w:rPr>
              <w:t>.</w:t>
            </w:r>
            <w:r w:rsidR="003B5707" w:rsidRPr="001B7B78">
              <w:rPr>
                <w:szCs w:val="18"/>
                <w:lang w:val="es-ES_tradnl"/>
              </w:rPr>
              <w:t>519</w:t>
            </w:r>
          </w:p>
        </w:tc>
        <w:tc>
          <w:tcPr>
            <w:tcW w:w="1885" w:type="dxa"/>
            <w:shd w:val="clear" w:color="auto" w:fill="FFFFFF" w:themeFill="background1"/>
            <w:vAlign w:val="center"/>
          </w:tcPr>
          <w:p w14:paraId="3745E3D7" w14:textId="67F61C17" w:rsidR="00BB20E6" w:rsidRPr="001B7B78" w:rsidRDefault="00370771">
            <w:pPr>
              <w:jc w:val="center"/>
              <w:rPr>
                <w:szCs w:val="18"/>
                <w:lang w:val="es-ES_tradnl"/>
              </w:rPr>
            </w:pPr>
            <w:r w:rsidRPr="001B7B78">
              <w:rPr>
                <w:szCs w:val="18"/>
                <w:lang w:val="es-ES_tradnl"/>
              </w:rPr>
              <w:t>2.078</w:t>
            </w:r>
            <w:r w:rsidR="005064B5">
              <w:rPr>
                <w:szCs w:val="18"/>
                <w:lang w:val="es-ES_tradnl"/>
              </w:rPr>
              <w:t>.</w:t>
            </w:r>
            <w:r w:rsidR="003B5707" w:rsidRPr="001B7B78">
              <w:rPr>
                <w:szCs w:val="18"/>
                <w:lang w:val="es-ES_tradnl"/>
              </w:rPr>
              <w:t>635</w:t>
            </w:r>
          </w:p>
        </w:tc>
      </w:tr>
      <w:tr w:rsidR="00D82D6B" w:rsidRPr="001B7B78" w14:paraId="24348C5F" w14:textId="77777777" w:rsidTr="004B270C">
        <w:tc>
          <w:tcPr>
            <w:tcW w:w="3978" w:type="dxa"/>
            <w:vAlign w:val="center"/>
          </w:tcPr>
          <w:p w14:paraId="06A37C8E" w14:textId="77777777" w:rsidR="00BB20E6" w:rsidRPr="001B7B78" w:rsidRDefault="003B5707">
            <w:pPr>
              <w:jc w:val="left"/>
              <w:rPr>
                <w:b/>
                <w:bCs/>
                <w:szCs w:val="18"/>
                <w:lang w:val="es-ES_tradnl"/>
              </w:rPr>
            </w:pPr>
            <w:r w:rsidRPr="001B7B78">
              <w:rPr>
                <w:b/>
                <w:bCs/>
                <w:szCs w:val="18"/>
                <w:lang w:val="es-ES_tradnl"/>
              </w:rPr>
              <w:t>Fecha de término (real/prevista)</w:t>
            </w:r>
          </w:p>
        </w:tc>
        <w:tc>
          <w:tcPr>
            <w:tcW w:w="1942" w:type="dxa"/>
            <w:vAlign w:val="center"/>
          </w:tcPr>
          <w:p w14:paraId="48EE0C02" w14:textId="77777777" w:rsidR="00BB20E6" w:rsidRPr="001B7B78" w:rsidRDefault="003B5707">
            <w:pPr>
              <w:jc w:val="center"/>
              <w:rPr>
                <w:szCs w:val="18"/>
                <w:lang w:val="es-ES_tradnl"/>
              </w:rPr>
            </w:pPr>
            <w:r w:rsidRPr="001B7B78">
              <w:rPr>
                <w:szCs w:val="18"/>
                <w:lang w:val="es-ES_tradnl"/>
              </w:rPr>
              <w:t xml:space="preserve">31 de diciembre </w:t>
            </w:r>
            <w:r w:rsidR="00DB597C" w:rsidRPr="001B7B78">
              <w:rPr>
                <w:szCs w:val="18"/>
                <w:lang w:val="es-ES_tradnl"/>
              </w:rPr>
              <w:t>de 2016</w:t>
            </w:r>
          </w:p>
        </w:tc>
        <w:tc>
          <w:tcPr>
            <w:tcW w:w="1843" w:type="dxa"/>
            <w:vAlign w:val="center"/>
          </w:tcPr>
          <w:p w14:paraId="6F4F79F2" w14:textId="77777777" w:rsidR="00BB20E6" w:rsidRPr="001B7B78" w:rsidRDefault="003B5707">
            <w:pPr>
              <w:jc w:val="center"/>
              <w:rPr>
                <w:szCs w:val="18"/>
                <w:lang w:val="es-ES_tradnl"/>
              </w:rPr>
            </w:pPr>
            <w:r w:rsidRPr="001B7B78">
              <w:rPr>
                <w:szCs w:val="18"/>
                <w:lang w:val="es-ES_tradnl"/>
              </w:rPr>
              <w:t xml:space="preserve">31 de diciembre de </w:t>
            </w:r>
            <w:r w:rsidR="00DB597C" w:rsidRPr="001B7B78">
              <w:rPr>
                <w:szCs w:val="18"/>
                <w:lang w:val="es-ES_tradnl"/>
              </w:rPr>
              <w:t>2022</w:t>
            </w:r>
          </w:p>
        </w:tc>
        <w:tc>
          <w:tcPr>
            <w:tcW w:w="1885" w:type="dxa"/>
            <w:shd w:val="clear" w:color="auto" w:fill="FFFFFF" w:themeFill="background1"/>
            <w:vAlign w:val="center"/>
          </w:tcPr>
          <w:p w14:paraId="57063538" w14:textId="77777777" w:rsidR="00BB20E6" w:rsidRPr="001B7B78" w:rsidRDefault="003B5707">
            <w:pPr>
              <w:jc w:val="center"/>
              <w:rPr>
                <w:szCs w:val="18"/>
                <w:lang w:val="es-ES_tradnl"/>
              </w:rPr>
            </w:pPr>
            <w:r w:rsidRPr="001B7B78">
              <w:rPr>
                <w:szCs w:val="18"/>
                <w:lang w:val="es-ES_tradnl"/>
              </w:rPr>
              <w:t>31 de diciembre de 2031</w:t>
            </w:r>
          </w:p>
        </w:tc>
      </w:tr>
    </w:tbl>
    <w:p w14:paraId="0EF9E8FD" w14:textId="01916195" w:rsidR="00BB20E6" w:rsidRPr="001B7B78" w:rsidRDefault="003B5707">
      <w:pPr>
        <w:pStyle w:val="Heading1"/>
        <w:keepNext/>
        <w:numPr>
          <w:ilvl w:val="0"/>
          <w:numId w:val="0"/>
        </w:numPr>
        <w:tabs>
          <w:tab w:val="num" w:pos="709"/>
        </w:tabs>
        <w:spacing w:before="240"/>
        <w:rPr>
          <w:sz w:val="22"/>
          <w:lang w:val="es-ES_tradnl"/>
        </w:rPr>
      </w:pPr>
      <w:r w:rsidRPr="001B7B78">
        <w:rPr>
          <w:sz w:val="22"/>
          <w:u w:val="single"/>
          <w:lang w:val="es-ES_tradnl"/>
        </w:rPr>
        <w:lastRenderedPageBreak/>
        <w:t xml:space="preserve">Estado de ejecución de </w:t>
      </w:r>
      <w:r w:rsidR="00BB47CC" w:rsidRPr="00BB47CC">
        <w:rPr>
          <w:sz w:val="22"/>
          <w:u w:val="single"/>
          <w:lang w:val="es-ES_tradnl"/>
        </w:rPr>
        <w:t>anteriores proyectos relativos a los HFC</w:t>
      </w:r>
    </w:p>
    <w:p w14:paraId="246BE889" w14:textId="1FACB994" w:rsidR="00BB20E6" w:rsidRPr="001B7B78" w:rsidRDefault="003B5707">
      <w:pPr>
        <w:pStyle w:val="Heading1"/>
        <w:rPr>
          <w:sz w:val="22"/>
          <w:lang w:val="es-ES_tradnl"/>
        </w:rPr>
      </w:pPr>
      <w:r w:rsidRPr="001B7B78">
        <w:rPr>
          <w:sz w:val="22"/>
          <w:lang w:val="es-ES_tradnl"/>
        </w:rPr>
        <w:t xml:space="preserve">El Cuadro </w:t>
      </w:r>
      <w:r w:rsidR="00A03FB0" w:rsidRPr="001B7B78">
        <w:rPr>
          <w:sz w:val="22"/>
          <w:lang w:val="es-ES_tradnl"/>
        </w:rPr>
        <w:t xml:space="preserve">2 </w:t>
      </w:r>
      <w:r w:rsidR="006C1CF2">
        <w:rPr>
          <w:sz w:val="22"/>
          <w:lang w:val="es-ES_tradnl"/>
        </w:rPr>
        <w:t>reseña</w:t>
      </w:r>
      <w:r w:rsidRPr="001B7B78">
        <w:rPr>
          <w:sz w:val="22"/>
          <w:lang w:val="es-ES_tradnl"/>
        </w:rPr>
        <w:t xml:space="preserve"> las </w:t>
      </w:r>
      <w:r w:rsidR="0070312D">
        <w:rPr>
          <w:sz w:val="22"/>
          <w:lang w:val="es-ES_tradnl"/>
        </w:rPr>
        <w:t>actividades realizadas</w:t>
      </w:r>
      <w:r w:rsidRPr="001B7B78">
        <w:rPr>
          <w:sz w:val="22"/>
          <w:lang w:val="es-ES_tradnl"/>
        </w:rPr>
        <w:t xml:space="preserve"> en </w:t>
      </w:r>
      <w:r w:rsidR="004A0E0D" w:rsidRPr="001B7B78">
        <w:rPr>
          <w:sz w:val="22"/>
          <w:lang w:val="es-ES_tradnl"/>
        </w:rPr>
        <w:t xml:space="preserve">Colombia </w:t>
      </w:r>
      <w:r w:rsidR="00A7038A">
        <w:rPr>
          <w:sz w:val="22"/>
          <w:lang w:val="es-ES_tradnl"/>
        </w:rPr>
        <w:t xml:space="preserve">con financiamiento del </w:t>
      </w:r>
      <w:r w:rsidR="00B7226D" w:rsidRPr="00B7226D">
        <w:rPr>
          <w:sz w:val="22"/>
          <w:lang w:val="es-ES_tradnl"/>
        </w:rPr>
        <w:t xml:space="preserve">Fondo Multilateral </w:t>
      </w:r>
      <w:r w:rsidRPr="001B7B78">
        <w:rPr>
          <w:sz w:val="22"/>
          <w:lang w:val="es-ES_tradnl"/>
        </w:rPr>
        <w:t>en el marco de la Enmienda de Kigali.</w:t>
      </w:r>
    </w:p>
    <w:p w14:paraId="5AC49334" w14:textId="200AEDC0" w:rsidR="00BB20E6" w:rsidRPr="001B7B78" w:rsidRDefault="003B5707">
      <w:pPr>
        <w:pStyle w:val="Heading1"/>
        <w:keepNext/>
        <w:numPr>
          <w:ilvl w:val="0"/>
          <w:numId w:val="0"/>
        </w:numPr>
        <w:spacing w:after="0"/>
        <w:rPr>
          <w:sz w:val="22"/>
          <w:lang w:val="es-ES_tradnl"/>
        </w:rPr>
      </w:pPr>
      <w:r w:rsidRPr="001B7B78">
        <w:rPr>
          <w:b/>
          <w:bCs/>
          <w:sz w:val="22"/>
          <w:lang w:val="es-ES_tradnl"/>
        </w:rPr>
        <w:t xml:space="preserve">Cuadro </w:t>
      </w:r>
      <w:r w:rsidR="00A03FB0" w:rsidRPr="001B7B78">
        <w:rPr>
          <w:b/>
          <w:bCs/>
          <w:sz w:val="22"/>
          <w:lang w:val="es-ES_tradnl"/>
        </w:rPr>
        <w:t>2</w:t>
      </w:r>
      <w:r w:rsidRPr="001B7B78">
        <w:rPr>
          <w:b/>
          <w:bCs/>
          <w:sz w:val="22"/>
          <w:lang w:val="es-ES_tradnl"/>
        </w:rPr>
        <w:t xml:space="preserve">. Actividades relativas a </w:t>
      </w:r>
      <w:r w:rsidR="00FF347C" w:rsidRPr="00FF347C">
        <w:rPr>
          <w:b/>
          <w:bCs/>
          <w:sz w:val="22"/>
          <w:lang w:val="es-ES_tradnl"/>
        </w:rPr>
        <w:t>proyectos</w:t>
      </w:r>
      <w:r w:rsidR="00FA2351" w:rsidRPr="00FA2351">
        <w:t xml:space="preserve"> </w:t>
      </w:r>
      <w:r w:rsidR="00FA2351" w:rsidRPr="00FA2351">
        <w:rPr>
          <w:b/>
          <w:bCs/>
          <w:sz w:val="22"/>
          <w:lang w:val="es-ES_tradnl"/>
        </w:rPr>
        <w:t>anteriores</w:t>
      </w:r>
    </w:p>
    <w:tbl>
      <w:tblPr>
        <w:tblStyle w:val="TableGrid"/>
        <w:tblW w:w="5000" w:type="pct"/>
        <w:tblLook w:val="04A0" w:firstRow="1" w:lastRow="0" w:firstColumn="1" w:lastColumn="0" w:noHBand="0" w:noVBand="1"/>
      </w:tblPr>
      <w:tblGrid>
        <w:gridCol w:w="1129"/>
        <w:gridCol w:w="4559"/>
        <w:gridCol w:w="1416"/>
        <w:gridCol w:w="1053"/>
        <w:gridCol w:w="1193"/>
      </w:tblGrid>
      <w:tr w:rsidR="0070038F" w:rsidRPr="001B7B78" w14:paraId="7FA6014C" w14:textId="77777777" w:rsidTr="00927D98">
        <w:tc>
          <w:tcPr>
            <w:tcW w:w="604" w:type="pct"/>
            <w:vAlign w:val="center"/>
          </w:tcPr>
          <w:p w14:paraId="42501E03" w14:textId="77777777" w:rsidR="00BB20E6" w:rsidRPr="001B7B78" w:rsidRDefault="003B5707">
            <w:pPr>
              <w:ind w:left="-109" w:right="-72"/>
              <w:jc w:val="center"/>
              <w:rPr>
                <w:b/>
                <w:szCs w:val="18"/>
                <w:highlight w:val="cyan"/>
                <w:lang w:val="es-ES_tradnl"/>
              </w:rPr>
            </w:pPr>
            <w:r w:rsidRPr="001B7B78">
              <w:rPr>
                <w:b/>
                <w:szCs w:val="18"/>
                <w:lang w:val="es-ES_tradnl"/>
              </w:rPr>
              <w:t>Reunión de aprobación</w:t>
            </w:r>
          </w:p>
        </w:tc>
        <w:tc>
          <w:tcPr>
            <w:tcW w:w="2438" w:type="pct"/>
            <w:vAlign w:val="center"/>
          </w:tcPr>
          <w:p w14:paraId="169C370E" w14:textId="72C44063" w:rsidR="00BB20E6" w:rsidRPr="001B7B78" w:rsidRDefault="00265831">
            <w:pPr>
              <w:keepNext/>
              <w:jc w:val="center"/>
              <w:rPr>
                <w:b/>
                <w:bCs/>
                <w:szCs w:val="18"/>
                <w:lang w:val="es-ES_tradnl"/>
              </w:rPr>
            </w:pPr>
            <w:r>
              <w:rPr>
                <w:b/>
                <w:bCs/>
                <w:szCs w:val="18"/>
                <w:lang w:val="es-ES_tradnl"/>
              </w:rPr>
              <w:t>P</w:t>
            </w:r>
            <w:r w:rsidR="003B5707" w:rsidRPr="001B7B78">
              <w:rPr>
                <w:b/>
                <w:bCs/>
                <w:szCs w:val="18"/>
                <w:lang w:val="es-ES_tradnl"/>
              </w:rPr>
              <w:t>royecto</w:t>
            </w:r>
          </w:p>
        </w:tc>
        <w:tc>
          <w:tcPr>
            <w:tcW w:w="757" w:type="pct"/>
            <w:vAlign w:val="center"/>
          </w:tcPr>
          <w:p w14:paraId="01F8BF06" w14:textId="77777777" w:rsidR="00BB20E6" w:rsidRPr="001B7B78" w:rsidRDefault="003B5707">
            <w:pPr>
              <w:keepNext/>
              <w:jc w:val="center"/>
              <w:rPr>
                <w:b/>
                <w:bCs/>
                <w:szCs w:val="18"/>
                <w:lang w:val="es-ES_tradnl"/>
              </w:rPr>
            </w:pPr>
            <w:r w:rsidRPr="001B7B78">
              <w:rPr>
                <w:b/>
                <w:bCs/>
                <w:szCs w:val="18"/>
                <w:lang w:val="es-ES_tradnl"/>
              </w:rPr>
              <w:t>Organismo de ejecución</w:t>
            </w:r>
          </w:p>
        </w:tc>
        <w:tc>
          <w:tcPr>
            <w:tcW w:w="563" w:type="pct"/>
            <w:vAlign w:val="center"/>
          </w:tcPr>
          <w:p w14:paraId="3EC4FFBA" w14:textId="731A47C9" w:rsidR="00BB20E6" w:rsidRPr="001B7B78" w:rsidRDefault="007520D6">
            <w:pPr>
              <w:keepNext/>
              <w:jc w:val="center"/>
              <w:rPr>
                <w:b/>
                <w:bCs/>
                <w:szCs w:val="18"/>
                <w:lang w:val="es-ES_tradnl"/>
              </w:rPr>
            </w:pPr>
            <w:r w:rsidRPr="001B7B78">
              <w:rPr>
                <w:b/>
                <w:bCs/>
                <w:szCs w:val="18"/>
                <w:lang w:val="es-ES_tradnl"/>
              </w:rPr>
              <w:t>Costo</w:t>
            </w:r>
            <w:r w:rsidR="003B5707" w:rsidRPr="001B7B78">
              <w:rPr>
                <w:b/>
                <w:bCs/>
                <w:szCs w:val="18"/>
                <w:lang w:val="es-ES_tradnl"/>
              </w:rPr>
              <w:t xml:space="preserve"> (</w:t>
            </w:r>
            <w:r w:rsidR="00116BF6">
              <w:rPr>
                <w:b/>
                <w:bCs/>
                <w:szCs w:val="18"/>
                <w:lang w:val="es-ES_tradnl"/>
              </w:rPr>
              <w:t>USD</w:t>
            </w:r>
            <w:r w:rsidR="00675E1D">
              <w:rPr>
                <w:b/>
                <w:bCs/>
                <w:szCs w:val="18"/>
                <w:lang w:val="es-ES_tradnl"/>
              </w:rPr>
              <w:t>)</w:t>
            </w:r>
          </w:p>
        </w:tc>
        <w:tc>
          <w:tcPr>
            <w:tcW w:w="638" w:type="pct"/>
            <w:vAlign w:val="center"/>
          </w:tcPr>
          <w:p w14:paraId="26936568" w14:textId="77777777" w:rsidR="00BB20E6" w:rsidRPr="001B7B78" w:rsidRDefault="003B5707">
            <w:pPr>
              <w:keepNext/>
              <w:jc w:val="center"/>
              <w:rPr>
                <w:b/>
                <w:bCs/>
                <w:szCs w:val="18"/>
                <w:lang w:val="es-ES_tradnl"/>
              </w:rPr>
            </w:pPr>
            <w:r w:rsidRPr="001B7B78">
              <w:rPr>
                <w:b/>
                <w:bCs/>
                <w:szCs w:val="18"/>
                <w:lang w:val="es-ES_tradnl"/>
              </w:rPr>
              <w:t>Fecha de término</w:t>
            </w:r>
          </w:p>
        </w:tc>
      </w:tr>
      <w:tr w:rsidR="0070038F" w:rsidRPr="001B7B78" w14:paraId="4C46A736" w14:textId="77777777" w:rsidTr="00927D98">
        <w:tc>
          <w:tcPr>
            <w:tcW w:w="604" w:type="pct"/>
            <w:vAlign w:val="center"/>
          </w:tcPr>
          <w:p w14:paraId="1E8CBB7E" w14:textId="771A838C" w:rsidR="00BB20E6" w:rsidRPr="001B7B78" w:rsidRDefault="001A566C">
            <w:pPr>
              <w:ind w:left="-109" w:right="-72"/>
              <w:jc w:val="center"/>
              <w:rPr>
                <w:szCs w:val="18"/>
                <w:lang w:val="es-ES_tradnl"/>
              </w:rPr>
            </w:pPr>
            <w:r>
              <w:rPr>
                <w:szCs w:val="18"/>
                <w:lang w:val="es-ES_tradnl"/>
              </w:rPr>
              <w:t>75ª</w:t>
            </w:r>
          </w:p>
        </w:tc>
        <w:tc>
          <w:tcPr>
            <w:tcW w:w="2438" w:type="pct"/>
            <w:shd w:val="clear" w:color="auto" w:fill="auto"/>
            <w:vAlign w:val="center"/>
          </w:tcPr>
          <w:p w14:paraId="1801A66B" w14:textId="07DD2895" w:rsidR="00BB20E6" w:rsidRPr="001B7B78" w:rsidRDefault="003B5707" w:rsidP="008D40E6">
            <w:pPr>
              <w:jc w:val="left"/>
              <w:rPr>
                <w:szCs w:val="18"/>
                <w:lang w:val="es-ES_tradnl"/>
              </w:rPr>
            </w:pPr>
            <w:r w:rsidRPr="001B7B78">
              <w:rPr>
                <w:szCs w:val="18"/>
                <w:lang w:val="es-ES_tradnl"/>
              </w:rPr>
              <w:t>Estudio de alternativas a las SAO</w:t>
            </w:r>
          </w:p>
        </w:tc>
        <w:tc>
          <w:tcPr>
            <w:tcW w:w="757" w:type="pct"/>
            <w:shd w:val="clear" w:color="auto" w:fill="auto"/>
            <w:vAlign w:val="center"/>
          </w:tcPr>
          <w:p w14:paraId="125A21F4" w14:textId="77777777" w:rsidR="00BB20E6" w:rsidRPr="001B7B78" w:rsidRDefault="003B5707">
            <w:pPr>
              <w:jc w:val="center"/>
              <w:rPr>
                <w:szCs w:val="18"/>
                <w:lang w:val="es-ES_tradnl"/>
              </w:rPr>
            </w:pPr>
            <w:r w:rsidRPr="001B7B78">
              <w:rPr>
                <w:szCs w:val="18"/>
                <w:lang w:val="es-ES_tradnl"/>
              </w:rPr>
              <w:t>Alemania</w:t>
            </w:r>
          </w:p>
        </w:tc>
        <w:tc>
          <w:tcPr>
            <w:tcW w:w="563" w:type="pct"/>
            <w:shd w:val="clear" w:color="auto" w:fill="auto"/>
            <w:vAlign w:val="center"/>
          </w:tcPr>
          <w:p w14:paraId="26D54145" w14:textId="2B97B1BF" w:rsidR="00BB20E6" w:rsidRPr="001B7B78" w:rsidRDefault="00370771">
            <w:pPr>
              <w:ind w:left="-129" w:right="55"/>
              <w:jc w:val="right"/>
              <w:rPr>
                <w:szCs w:val="18"/>
                <w:lang w:val="es-ES_tradnl"/>
              </w:rPr>
            </w:pPr>
            <w:r w:rsidRPr="001B7B78">
              <w:rPr>
                <w:szCs w:val="18"/>
                <w:lang w:val="es-ES_tradnl"/>
              </w:rPr>
              <w:t>65.000</w:t>
            </w:r>
          </w:p>
        </w:tc>
        <w:tc>
          <w:tcPr>
            <w:tcW w:w="638" w:type="pct"/>
            <w:shd w:val="clear" w:color="auto" w:fill="auto"/>
            <w:vAlign w:val="center"/>
          </w:tcPr>
          <w:p w14:paraId="5E35AD4F" w14:textId="77777777" w:rsidR="00BB20E6" w:rsidRPr="001B7B78" w:rsidRDefault="003B5707">
            <w:pPr>
              <w:jc w:val="center"/>
              <w:rPr>
                <w:szCs w:val="18"/>
                <w:lang w:val="es-ES_tradnl"/>
              </w:rPr>
            </w:pPr>
            <w:r w:rsidRPr="001B7B78">
              <w:rPr>
                <w:szCs w:val="18"/>
                <w:lang w:val="es-ES_tradnl"/>
              </w:rPr>
              <w:t>Mar 2017</w:t>
            </w:r>
          </w:p>
        </w:tc>
      </w:tr>
      <w:tr w:rsidR="0070038F" w:rsidRPr="001B7B78" w14:paraId="3F41D40A" w14:textId="77777777" w:rsidTr="00927D98">
        <w:tc>
          <w:tcPr>
            <w:tcW w:w="604" w:type="pct"/>
            <w:vAlign w:val="center"/>
          </w:tcPr>
          <w:p w14:paraId="4D899197" w14:textId="0D6C9CE5" w:rsidR="00BB20E6" w:rsidRPr="001B7B78" w:rsidRDefault="001A566C">
            <w:pPr>
              <w:ind w:left="-109" w:right="-72"/>
              <w:jc w:val="center"/>
              <w:rPr>
                <w:szCs w:val="18"/>
                <w:lang w:val="es-ES_tradnl"/>
              </w:rPr>
            </w:pPr>
            <w:r>
              <w:rPr>
                <w:szCs w:val="18"/>
                <w:lang w:val="es-ES_tradnl"/>
              </w:rPr>
              <w:t>80ª</w:t>
            </w:r>
          </w:p>
        </w:tc>
        <w:tc>
          <w:tcPr>
            <w:tcW w:w="2438" w:type="pct"/>
            <w:shd w:val="clear" w:color="auto" w:fill="auto"/>
            <w:vAlign w:val="center"/>
          </w:tcPr>
          <w:p w14:paraId="31A338EE" w14:textId="50AE35D1" w:rsidR="00BB20E6" w:rsidRPr="001B7B78" w:rsidRDefault="003B5707" w:rsidP="00014150">
            <w:pPr>
              <w:jc w:val="left"/>
              <w:rPr>
                <w:szCs w:val="18"/>
                <w:lang w:val="es-ES_tradnl"/>
              </w:rPr>
            </w:pPr>
            <w:r w:rsidRPr="001B7B78">
              <w:rPr>
                <w:szCs w:val="18"/>
                <w:lang w:val="es-ES_tradnl"/>
              </w:rPr>
              <w:t xml:space="preserve">Actividades de apoyo </w:t>
            </w:r>
            <w:r w:rsidR="00014150">
              <w:rPr>
                <w:szCs w:val="18"/>
                <w:lang w:val="es-ES_tradnl"/>
              </w:rPr>
              <w:t>a</w:t>
            </w:r>
            <w:r w:rsidRPr="001B7B78">
              <w:rPr>
                <w:szCs w:val="18"/>
                <w:lang w:val="es-ES_tradnl"/>
              </w:rPr>
              <w:t xml:space="preserve"> la reducción de los HFC</w:t>
            </w:r>
          </w:p>
        </w:tc>
        <w:tc>
          <w:tcPr>
            <w:tcW w:w="757" w:type="pct"/>
            <w:shd w:val="clear" w:color="auto" w:fill="auto"/>
            <w:vAlign w:val="center"/>
          </w:tcPr>
          <w:p w14:paraId="5DCBCB97" w14:textId="77777777" w:rsidR="00BB20E6" w:rsidRPr="001B7B78" w:rsidRDefault="003B5707">
            <w:pPr>
              <w:jc w:val="center"/>
              <w:rPr>
                <w:szCs w:val="18"/>
                <w:lang w:val="es-ES_tradnl"/>
              </w:rPr>
            </w:pPr>
            <w:r w:rsidRPr="001B7B78">
              <w:rPr>
                <w:szCs w:val="18"/>
                <w:lang w:val="es-ES_tradnl"/>
              </w:rPr>
              <w:t>PNUD</w:t>
            </w:r>
          </w:p>
        </w:tc>
        <w:tc>
          <w:tcPr>
            <w:tcW w:w="563" w:type="pct"/>
            <w:shd w:val="clear" w:color="auto" w:fill="auto"/>
            <w:vAlign w:val="center"/>
          </w:tcPr>
          <w:p w14:paraId="6E4E447B" w14:textId="5E2F54CC" w:rsidR="00BB20E6" w:rsidRPr="001B7B78" w:rsidRDefault="00370771">
            <w:pPr>
              <w:ind w:left="-129" w:right="55"/>
              <w:jc w:val="right"/>
              <w:rPr>
                <w:szCs w:val="18"/>
                <w:lang w:val="es-ES_tradnl"/>
              </w:rPr>
            </w:pPr>
            <w:r w:rsidRPr="001B7B78">
              <w:rPr>
                <w:szCs w:val="18"/>
                <w:lang w:val="es-ES_tradnl"/>
              </w:rPr>
              <w:t>250.000</w:t>
            </w:r>
          </w:p>
        </w:tc>
        <w:tc>
          <w:tcPr>
            <w:tcW w:w="638" w:type="pct"/>
            <w:shd w:val="clear" w:color="auto" w:fill="auto"/>
            <w:vAlign w:val="center"/>
          </w:tcPr>
          <w:p w14:paraId="4BA620B6" w14:textId="77777777" w:rsidR="00BB20E6" w:rsidRPr="001B7B78" w:rsidRDefault="003B5707">
            <w:pPr>
              <w:jc w:val="center"/>
              <w:rPr>
                <w:szCs w:val="18"/>
                <w:lang w:val="es-ES_tradnl"/>
              </w:rPr>
            </w:pPr>
            <w:r w:rsidRPr="001B7B78">
              <w:rPr>
                <w:szCs w:val="18"/>
                <w:lang w:val="es-ES_tradnl"/>
              </w:rPr>
              <w:t>Jun 2021</w:t>
            </w:r>
          </w:p>
        </w:tc>
      </w:tr>
    </w:tbl>
    <w:p w14:paraId="5B704904" w14:textId="55687F91" w:rsidR="00BB20E6" w:rsidRPr="001B7B78" w:rsidRDefault="003B5707">
      <w:pPr>
        <w:keepNext/>
        <w:spacing w:before="240" w:after="240"/>
        <w:outlineLvl w:val="0"/>
        <w:rPr>
          <w:b/>
          <w:bCs/>
          <w:sz w:val="22"/>
          <w:lang w:val="es-ES_tradnl"/>
        </w:rPr>
      </w:pPr>
      <w:r w:rsidRPr="001B7B78">
        <w:rPr>
          <w:b/>
          <w:bCs/>
          <w:sz w:val="22"/>
          <w:lang w:val="es-ES_tradnl"/>
        </w:rPr>
        <w:t>III.</w:t>
      </w:r>
      <w:r w:rsidR="002B17B3" w:rsidRPr="001B7B78">
        <w:rPr>
          <w:b/>
          <w:bCs/>
          <w:sz w:val="22"/>
          <w:lang w:val="es-ES_tradnl"/>
        </w:rPr>
        <w:tab/>
      </w:r>
      <w:r w:rsidR="009732F4" w:rsidRPr="001B7B78">
        <w:rPr>
          <w:b/>
          <w:bCs/>
          <w:sz w:val="22"/>
          <w:lang w:val="es-ES_tradnl"/>
        </w:rPr>
        <w:t xml:space="preserve">Consumo </w:t>
      </w:r>
      <w:r w:rsidRPr="001B7B78">
        <w:rPr>
          <w:b/>
          <w:bCs/>
          <w:sz w:val="22"/>
          <w:lang w:val="es-ES_tradnl"/>
        </w:rPr>
        <w:t>de HFC</w:t>
      </w:r>
    </w:p>
    <w:p w14:paraId="7DADFFEE" w14:textId="18CA9A10" w:rsidR="00BB20E6" w:rsidRPr="001B7B78" w:rsidRDefault="001B7B78">
      <w:pPr>
        <w:keepNext/>
        <w:spacing w:before="240" w:after="240"/>
        <w:outlineLvl w:val="0"/>
        <w:rPr>
          <w:sz w:val="22"/>
          <w:u w:val="single"/>
          <w:lang w:val="es-ES_tradnl"/>
        </w:rPr>
      </w:pPr>
      <w:r w:rsidRPr="001B7B78">
        <w:rPr>
          <w:sz w:val="22"/>
          <w:u w:val="single"/>
          <w:lang w:val="es-ES_tradnl"/>
        </w:rPr>
        <w:t>Niveles de consumo</w:t>
      </w:r>
    </w:p>
    <w:p w14:paraId="174059BB" w14:textId="71F7419A" w:rsidR="00BB20E6" w:rsidRPr="001B7B78" w:rsidRDefault="003B5707">
      <w:pPr>
        <w:pStyle w:val="Heading1"/>
        <w:rPr>
          <w:sz w:val="22"/>
          <w:lang w:val="es-ES_tradnl"/>
        </w:rPr>
      </w:pPr>
      <w:r w:rsidRPr="001B7B78">
        <w:rPr>
          <w:sz w:val="22"/>
          <w:lang w:val="es-ES_tradnl"/>
        </w:rPr>
        <w:t xml:space="preserve">Colombia </w:t>
      </w:r>
      <w:r w:rsidR="0070038F" w:rsidRPr="001B7B78">
        <w:rPr>
          <w:sz w:val="22"/>
          <w:lang w:val="es-ES_tradnl"/>
        </w:rPr>
        <w:t xml:space="preserve">importa HFC </w:t>
      </w:r>
      <w:r w:rsidR="009D7F92">
        <w:rPr>
          <w:sz w:val="22"/>
          <w:lang w:val="es-ES_tradnl"/>
        </w:rPr>
        <w:t>para uso</w:t>
      </w:r>
      <w:r w:rsidR="0070038F" w:rsidRPr="001B7B78">
        <w:rPr>
          <w:sz w:val="22"/>
          <w:lang w:val="es-ES_tradnl"/>
        </w:rPr>
        <w:t xml:space="preserve"> en </w:t>
      </w:r>
      <w:r w:rsidR="00DB0528">
        <w:rPr>
          <w:sz w:val="22"/>
          <w:lang w:val="es-ES_tradnl"/>
        </w:rPr>
        <w:t xml:space="preserve">labores de </w:t>
      </w:r>
      <w:r w:rsidR="00715EEA">
        <w:rPr>
          <w:sz w:val="22"/>
          <w:lang w:val="es-ES_tradnl"/>
        </w:rPr>
        <w:t>mantenimiento y fabricación de equipos de refrigeración y climatización</w:t>
      </w:r>
      <w:r w:rsidR="00426DEC" w:rsidRPr="001B7B78">
        <w:rPr>
          <w:sz w:val="22"/>
          <w:lang w:val="es-ES_tradnl"/>
        </w:rPr>
        <w:t xml:space="preserve">, </w:t>
      </w:r>
      <w:r w:rsidR="00BA3239">
        <w:rPr>
          <w:sz w:val="22"/>
          <w:lang w:val="es-ES_tradnl"/>
        </w:rPr>
        <w:t>producción de espuma de poliuretano</w:t>
      </w:r>
      <w:r w:rsidR="0004546A" w:rsidRPr="001B7B78">
        <w:rPr>
          <w:sz w:val="22"/>
          <w:lang w:val="es-ES_tradnl"/>
        </w:rPr>
        <w:t xml:space="preserve">, </w:t>
      </w:r>
      <w:r w:rsidR="0013420E" w:rsidRPr="001B7B78">
        <w:rPr>
          <w:sz w:val="22"/>
          <w:lang w:val="es-ES_tradnl"/>
        </w:rPr>
        <w:t>extinción de incendios</w:t>
      </w:r>
      <w:r w:rsidR="0004546A" w:rsidRPr="001B7B78">
        <w:rPr>
          <w:sz w:val="22"/>
          <w:lang w:val="es-ES_tradnl"/>
        </w:rPr>
        <w:t xml:space="preserve">, </w:t>
      </w:r>
      <w:r w:rsidR="006547FA" w:rsidRPr="001B7B78">
        <w:rPr>
          <w:sz w:val="22"/>
          <w:lang w:val="es-ES_tradnl"/>
        </w:rPr>
        <w:t xml:space="preserve">aerosoles </w:t>
      </w:r>
      <w:r w:rsidR="0013420E" w:rsidRPr="001B7B78">
        <w:rPr>
          <w:sz w:val="22"/>
          <w:lang w:val="es-ES_tradnl"/>
        </w:rPr>
        <w:t xml:space="preserve">y </w:t>
      </w:r>
      <w:r w:rsidR="007520D6" w:rsidRPr="001B7B78">
        <w:rPr>
          <w:sz w:val="22"/>
          <w:lang w:val="es-ES_tradnl"/>
        </w:rPr>
        <w:t>solventes</w:t>
      </w:r>
      <w:r w:rsidR="0070038F" w:rsidRPr="001B7B78">
        <w:rPr>
          <w:sz w:val="22"/>
          <w:lang w:val="es-ES_tradnl"/>
        </w:rPr>
        <w:t xml:space="preserve">. Las sustancias más consumidas en </w:t>
      </w:r>
      <w:r w:rsidR="00BA28FD">
        <w:rPr>
          <w:sz w:val="22"/>
          <w:lang w:val="es-ES_tradnl"/>
        </w:rPr>
        <w:t xml:space="preserve">el año </w:t>
      </w:r>
      <w:r w:rsidR="0070038F" w:rsidRPr="001B7B78">
        <w:rPr>
          <w:sz w:val="22"/>
          <w:lang w:val="es-ES_tradnl"/>
        </w:rPr>
        <w:t>2023 fueron</w:t>
      </w:r>
      <w:r w:rsidR="009976C1">
        <w:rPr>
          <w:sz w:val="22"/>
          <w:lang w:val="es-ES_tradnl"/>
        </w:rPr>
        <w:t xml:space="preserve"> </w:t>
      </w:r>
      <w:r w:rsidR="004C3AEC">
        <w:rPr>
          <w:sz w:val="22"/>
          <w:lang w:val="es-ES_tradnl"/>
        </w:rPr>
        <w:t>HFC</w:t>
      </w:r>
      <w:r w:rsidR="00DF184F">
        <w:rPr>
          <w:sz w:val="22"/>
          <w:lang w:val="es-ES_tradnl"/>
        </w:rPr>
        <w:noBreakHyphen/>
      </w:r>
      <w:r w:rsidR="00195402" w:rsidRPr="001B7B78">
        <w:rPr>
          <w:sz w:val="22"/>
          <w:lang w:val="es-ES_tradnl"/>
        </w:rPr>
        <w:t xml:space="preserve">134a </w:t>
      </w:r>
      <w:r w:rsidR="0070038F" w:rsidRPr="001B7B78">
        <w:rPr>
          <w:sz w:val="22"/>
          <w:lang w:val="es-ES_tradnl"/>
        </w:rPr>
        <w:t>(</w:t>
      </w:r>
      <w:r w:rsidR="00195402" w:rsidRPr="001B7B78">
        <w:rPr>
          <w:sz w:val="22"/>
          <w:lang w:val="es-ES_tradnl"/>
        </w:rPr>
        <w:t>30,</w:t>
      </w:r>
      <w:r w:rsidR="0070038F" w:rsidRPr="001B7B78">
        <w:rPr>
          <w:sz w:val="22"/>
          <w:lang w:val="es-ES_tradnl"/>
        </w:rPr>
        <w:t>0</w:t>
      </w:r>
      <w:r w:rsidR="006A5959">
        <w:rPr>
          <w:sz w:val="22"/>
          <w:lang w:val="es-ES_tradnl"/>
        </w:rPr>
        <w:t>%</w:t>
      </w:r>
      <w:r w:rsidR="007520D6" w:rsidRPr="001B7B78">
        <w:rPr>
          <w:sz w:val="22"/>
          <w:lang w:val="es-ES_tradnl"/>
        </w:rPr>
        <w:t xml:space="preserve"> </w:t>
      </w:r>
      <w:r w:rsidR="0070038F" w:rsidRPr="001B7B78">
        <w:rPr>
          <w:sz w:val="22"/>
          <w:lang w:val="es-ES_tradnl"/>
        </w:rPr>
        <w:t xml:space="preserve">del total en </w:t>
      </w:r>
      <w:proofErr w:type="spellStart"/>
      <w:r w:rsidR="001B7B78" w:rsidRPr="001B7B78">
        <w:rPr>
          <w:sz w:val="22"/>
          <w:lang w:val="es-ES_tradnl"/>
        </w:rPr>
        <w:t>tons</w:t>
      </w:r>
      <w:proofErr w:type="spellEnd"/>
      <w:r w:rsidR="001B7B78" w:rsidRPr="001B7B78">
        <w:rPr>
          <w:sz w:val="22"/>
          <w:lang w:val="es-ES_tradnl"/>
        </w:rPr>
        <w:t xml:space="preserve">. de </w:t>
      </w:r>
      <w:r w:rsidR="005724C4" w:rsidRPr="005724C4">
        <w:rPr>
          <w:rFonts w:eastAsia="MS Mincho"/>
          <w:sz w:val="22"/>
          <w:lang w:val="es-ES_tradnl"/>
        </w:rPr>
        <w:t>CO</w:t>
      </w:r>
      <w:r w:rsidR="005724C4" w:rsidRPr="005724C4">
        <w:rPr>
          <w:rFonts w:eastAsia="MS Mincho"/>
          <w:sz w:val="22"/>
          <w:vertAlign w:val="subscript"/>
          <w:lang w:val="es-ES_tradnl"/>
        </w:rPr>
        <w:t>2</w:t>
      </w:r>
      <w:r w:rsidR="001B7B78" w:rsidRPr="001B7B78">
        <w:rPr>
          <w:sz w:val="22"/>
          <w:lang w:val="es-ES_tradnl"/>
        </w:rPr>
        <w:t xml:space="preserve"> equivalente)</w:t>
      </w:r>
      <w:r w:rsidR="0070038F" w:rsidRPr="001B7B78">
        <w:rPr>
          <w:sz w:val="22"/>
          <w:lang w:val="es-ES_tradnl"/>
        </w:rPr>
        <w:t>,</w:t>
      </w:r>
      <w:r w:rsidR="009976C1">
        <w:rPr>
          <w:sz w:val="22"/>
          <w:lang w:val="es-ES_tradnl"/>
        </w:rPr>
        <w:t xml:space="preserve"> </w:t>
      </w:r>
      <w:r w:rsidR="004C3AEC">
        <w:rPr>
          <w:sz w:val="22"/>
          <w:lang w:val="es-ES_tradnl"/>
        </w:rPr>
        <w:t>R</w:t>
      </w:r>
      <w:r w:rsidR="00DF184F">
        <w:rPr>
          <w:sz w:val="22"/>
          <w:lang w:val="es-ES_tradnl"/>
        </w:rPr>
        <w:noBreakHyphen/>
      </w:r>
      <w:r w:rsidR="00195402" w:rsidRPr="001B7B78">
        <w:rPr>
          <w:sz w:val="22"/>
          <w:lang w:val="es-ES_tradnl"/>
        </w:rPr>
        <w:t xml:space="preserve">507A </w:t>
      </w:r>
      <w:r w:rsidR="000B4540" w:rsidRPr="001B7B78">
        <w:rPr>
          <w:sz w:val="22"/>
          <w:lang w:val="es-ES_tradnl"/>
        </w:rPr>
        <w:t>(29,</w:t>
      </w:r>
      <w:r w:rsidR="0070038F" w:rsidRPr="001B7B78">
        <w:rPr>
          <w:sz w:val="22"/>
          <w:lang w:val="es-ES_tradnl"/>
        </w:rPr>
        <w:t>7</w:t>
      </w:r>
      <w:r w:rsidR="001B7B78" w:rsidRPr="001B7B78">
        <w:rPr>
          <w:sz w:val="22"/>
          <w:lang w:val="es-ES_tradnl"/>
        </w:rPr>
        <w:t>%)</w:t>
      </w:r>
      <w:r w:rsidR="0070038F" w:rsidRPr="001B7B78">
        <w:rPr>
          <w:sz w:val="22"/>
          <w:lang w:val="es-ES_tradnl"/>
        </w:rPr>
        <w:t>,</w:t>
      </w:r>
      <w:r w:rsidR="009976C1">
        <w:rPr>
          <w:sz w:val="22"/>
          <w:lang w:val="es-ES_tradnl"/>
        </w:rPr>
        <w:t xml:space="preserve"> </w:t>
      </w:r>
      <w:r w:rsidR="004C3AEC">
        <w:rPr>
          <w:sz w:val="22"/>
          <w:lang w:val="es-ES_tradnl"/>
        </w:rPr>
        <w:t>R</w:t>
      </w:r>
      <w:r w:rsidR="00DF184F">
        <w:rPr>
          <w:sz w:val="22"/>
          <w:lang w:val="es-ES_tradnl"/>
        </w:rPr>
        <w:noBreakHyphen/>
      </w:r>
      <w:r w:rsidR="000B4540" w:rsidRPr="001B7B78">
        <w:rPr>
          <w:sz w:val="22"/>
          <w:lang w:val="es-ES_tradnl"/>
        </w:rPr>
        <w:t xml:space="preserve">410A </w:t>
      </w:r>
      <w:r w:rsidR="0070038F" w:rsidRPr="001B7B78">
        <w:rPr>
          <w:sz w:val="22"/>
          <w:lang w:val="es-ES_tradnl"/>
        </w:rPr>
        <w:t>(</w:t>
      </w:r>
      <w:r w:rsidR="000B4540" w:rsidRPr="001B7B78">
        <w:rPr>
          <w:sz w:val="22"/>
          <w:lang w:val="es-ES_tradnl"/>
        </w:rPr>
        <w:t>21,</w:t>
      </w:r>
      <w:r w:rsidR="0070038F" w:rsidRPr="001B7B78">
        <w:rPr>
          <w:sz w:val="22"/>
          <w:lang w:val="es-ES_tradnl"/>
        </w:rPr>
        <w:t>7</w:t>
      </w:r>
      <w:r w:rsidR="001B7B78" w:rsidRPr="001B7B78">
        <w:rPr>
          <w:sz w:val="22"/>
          <w:lang w:val="es-ES_tradnl"/>
        </w:rPr>
        <w:t>%)</w:t>
      </w:r>
      <w:r w:rsidR="0070038F" w:rsidRPr="001B7B78">
        <w:rPr>
          <w:sz w:val="22"/>
          <w:lang w:val="es-ES_tradnl"/>
        </w:rPr>
        <w:t>,</w:t>
      </w:r>
      <w:r w:rsidR="009976C1">
        <w:rPr>
          <w:sz w:val="22"/>
          <w:lang w:val="es-ES_tradnl"/>
        </w:rPr>
        <w:t xml:space="preserve"> </w:t>
      </w:r>
      <w:r w:rsidR="004C3AEC">
        <w:rPr>
          <w:sz w:val="22"/>
          <w:lang w:val="es-ES_tradnl"/>
        </w:rPr>
        <w:t>R</w:t>
      </w:r>
      <w:r w:rsidR="00DF184F">
        <w:rPr>
          <w:sz w:val="22"/>
          <w:lang w:val="es-ES_tradnl"/>
        </w:rPr>
        <w:noBreakHyphen/>
      </w:r>
      <w:r w:rsidR="005663DF" w:rsidRPr="001B7B78">
        <w:rPr>
          <w:sz w:val="22"/>
          <w:lang w:val="es-ES_tradnl"/>
        </w:rPr>
        <w:t xml:space="preserve">404A </w:t>
      </w:r>
      <w:r w:rsidR="0070038F" w:rsidRPr="001B7B78">
        <w:rPr>
          <w:sz w:val="22"/>
          <w:lang w:val="es-ES_tradnl"/>
        </w:rPr>
        <w:t>(</w:t>
      </w:r>
      <w:r w:rsidR="00FC0491" w:rsidRPr="001B7B78">
        <w:rPr>
          <w:sz w:val="22"/>
          <w:lang w:val="es-ES_tradnl"/>
        </w:rPr>
        <w:t>12,</w:t>
      </w:r>
      <w:r w:rsidR="0070038F" w:rsidRPr="001B7B78">
        <w:rPr>
          <w:sz w:val="22"/>
          <w:lang w:val="es-ES_tradnl"/>
        </w:rPr>
        <w:t>6</w:t>
      </w:r>
      <w:r w:rsidR="001B7B78" w:rsidRPr="001B7B78">
        <w:rPr>
          <w:sz w:val="22"/>
          <w:lang w:val="es-ES_tradnl"/>
        </w:rPr>
        <w:t>%)</w:t>
      </w:r>
      <w:r w:rsidR="0070038F" w:rsidRPr="001B7B78">
        <w:rPr>
          <w:sz w:val="22"/>
          <w:lang w:val="es-ES_tradnl"/>
        </w:rPr>
        <w:t xml:space="preserve"> y otros </w:t>
      </w:r>
      <w:r w:rsidR="00BC10CA">
        <w:rPr>
          <w:sz w:val="22"/>
          <w:lang w:val="es-ES_tradnl"/>
        </w:rPr>
        <w:t xml:space="preserve">HFC </w:t>
      </w:r>
      <w:r w:rsidR="00FC0491" w:rsidRPr="001B7B78">
        <w:rPr>
          <w:sz w:val="22"/>
          <w:lang w:val="es-ES_tradnl"/>
        </w:rPr>
        <w:t>(6,</w:t>
      </w:r>
      <w:r w:rsidR="0070038F" w:rsidRPr="001B7B78">
        <w:rPr>
          <w:sz w:val="22"/>
          <w:lang w:val="es-ES_tradnl"/>
        </w:rPr>
        <w:t>1</w:t>
      </w:r>
      <w:r w:rsidR="001B7B78" w:rsidRPr="001B7B78">
        <w:rPr>
          <w:sz w:val="22"/>
          <w:lang w:val="es-ES_tradnl"/>
        </w:rPr>
        <w:t>%)</w:t>
      </w:r>
      <w:r w:rsidR="0070038F" w:rsidRPr="001B7B78">
        <w:rPr>
          <w:sz w:val="22"/>
          <w:lang w:val="es-ES_tradnl"/>
        </w:rPr>
        <w:t xml:space="preserve">. </w:t>
      </w:r>
      <w:r w:rsidR="00305444">
        <w:rPr>
          <w:sz w:val="22"/>
          <w:lang w:val="es-ES_tradnl"/>
        </w:rPr>
        <w:t>E</w:t>
      </w:r>
      <w:r w:rsidR="004169E9" w:rsidRPr="004169E9">
        <w:rPr>
          <w:sz w:val="22"/>
          <w:lang w:val="es-ES_tradnl"/>
        </w:rPr>
        <w:t>l Cua</w:t>
      </w:r>
      <w:r w:rsidR="007E07ED">
        <w:rPr>
          <w:sz w:val="22"/>
          <w:lang w:val="es-ES_tradnl"/>
        </w:rPr>
        <w:t>dro 3</w:t>
      </w:r>
      <w:r w:rsidR="004169E9" w:rsidRPr="004169E9">
        <w:rPr>
          <w:sz w:val="22"/>
          <w:lang w:val="es-ES_tradnl"/>
        </w:rPr>
        <w:t xml:space="preserve"> </w:t>
      </w:r>
      <w:r w:rsidR="00EC0381">
        <w:rPr>
          <w:sz w:val="22"/>
          <w:lang w:val="es-ES_tradnl"/>
        </w:rPr>
        <w:t xml:space="preserve">muestra </w:t>
      </w:r>
      <w:r w:rsidR="004169E9" w:rsidRPr="004169E9">
        <w:rPr>
          <w:sz w:val="22"/>
          <w:lang w:val="es-ES_tradnl"/>
        </w:rPr>
        <w:t>el consumo de HFC informado a la Secretaría del Ozono en virtud del Artículo 7.</w:t>
      </w:r>
    </w:p>
    <w:p w14:paraId="1ABF0F9C" w14:textId="442D329B" w:rsidR="00BB20E6" w:rsidRPr="001B7B78" w:rsidRDefault="003B5707" w:rsidP="000275A0">
      <w:pPr>
        <w:pStyle w:val="Heading1"/>
        <w:numPr>
          <w:ilvl w:val="0"/>
          <w:numId w:val="0"/>
        </w:numPr>
        <w:spacing w:after="0"/>
        <w:rPr>
          <w:sz w:val="22"/>
          <w:lang w:val="es-ES_tradnl"/>
        </w:rPr>
      </w:pPr>
      <w:r w:rsidRPr="001B7B78">
        <w:rPr>
          <w:b/>
          <w:bCs/>
          <w:sz w:val="22"/>
          <w:lang w:val="es-ES_tradnl"/>
        </w:rPr>
        <w:t xml:space="preserve">Cuadro </w:t>
      </w:r>
      <w:r w:rsidR="00104260" w:rsidRPr="001B7B78">
        <w:rPr>
          <w:b/>
          <w:bCs/>
          <w:sz w:val="22"/>
          <w:lang w:val="es-ES_tradnl"/>
        </w:rPr>
        <w:t>3</w:t>
      </w:r>
      <w:r w:rsidRPr="001B7B78">
        <w:rPr>
          <w:b/>
          <w:bCs/>
          <w:sz w:val="22"/>
          <w:lang w:val="es-ES_tradnl"/>
        </w:rPr>
        <w:t xml:space="preserve">. Consumo de HFC en </w:t>
      </w:r>
      <w:r w:rsidR="004A0E0D" w:rsidRPr="001B7B78">
        <w:rPr>
          <w:b/>
          <w:bCs/>
          <w:sz w:val="22"/>
          <w:lang w:val="es-ES_tradnl"/>
        </w:rPr>
        <w:t xml:space="preserve">Colombia </w:t>
      </w:r>
      <w:r w:rsidRPr="001B7B78">
        <w:rPr>
          <w:b/>
          <w:bCs/>
          <w:sz w:val="22"/>
          <w:lang w:val="es-ES_tradnl"/>
        </w:rPr>
        <w:t>(2019</w:t>
      </w:r>
      <w:r w:rsidR="00DF184F">
        <w:rPr>
          <w:b/>
          <w:bCs/>
          <w:sz w:val="22"/>
          <w:lang w:val="es-ES_tradnl"/>
        </w:rPr>
        <w:noBreakHyphen/>
      </w:r>
      <w:r w:rsidRPr="001B7B78">
        <w:rPr>
          <w:b/>
          <w:bCs/>
          <w:sz w:val="22"/>
          <w:lang w:val="es-ES_tradnl"/>
        </w:rPr>
        <w:t>2023</w:t>
      </w:r>
      <w:r w:rsidR="001B7B78" w:rsidRPr="001B7B78">
        <w:rPr>
          <w:b/>
          <w:bCs/>
          <w:sz w:val="22"/>
          <w:lang w:val="es-ES_tradnl"/>
        </w:rPr>
        <w:t>, con datos del artículo 7)</w:t>
      </w:r>
    </w:p>
    <w:tbl>
      <w:tblPr>
        <w:tblStyle w:val="TableGrid"/>
        <w:tblW w:w="5000" w:type="pct"/>
        <w:tblLayout w:type="fixed"/>
        <w:tblLook w:val="04A0" w:firstRow="1" w:lastRow="0" w:firstColumn="1" w:lastColumn="0" w:noHBand="0" w:noVBand="1"/>
      </w:tblPr>
      <w:tblGrid>
        <w:gridCol w:w="1706"/>
        <w:gridCol w:w="1097"/>
        <w:gridCol w:w="1316"/>
        <w:gridCol w:w="15"/>
        <w:gridCol w:w="1320"/>
        <w:gridCol w:w="11"/>
        <w:gridCol w:w="1324"/>
        <w:gridCol w:w="7"/>
        <w:gridCol w:w="1333"/>
        <w:gridCol w:w="1221"/>
      </w:tblGrid>
      <w:tr w:rsidR="00211CEE" w:rsidRPr="001B7B78" w14:paraId="33AAC93A" w14:textId="77777777" w:rsidTr="001A6269">
        <w:trPr>
          <w:tblHeader/>
        </w:trPr>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2EC6A1C0" w14:textId="77777777" w:rsidR="00BB20E6" w:rsidRPr="001B7B78" w:rsidRDefault="003B5707" w:rsidP="000275A0">
            <w:pPr>
              <w:tabs>
                <w:tab w:val="left" w:pos="3141"/>
              </w:tabs>
              <w:suppressAutoHyphens/>
              <w:jc w:val="center"/>
              <w:rPr>
                <w:b/>
                <w:bCs/>
                <w:szCs w:val="18"/>
                <w:lang w:val="es-ES_tradnl"/>
              </w:rPr>
            </w:pPr>
            <w:r w:rsidRPr="001B7B78">
              <w:rPr>
                <w:b/>
                <w:bCs/>
                <w:szCs w:val="18"/>
                <w:lang w:val="es-ES_tradnl"/>
              </w:rPr>
              <w:t>HFC</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tcPr>
          <w:p w14:paraId="15380092" w14:textId="77777777" w:rsidR="00BB20E6" w:rsidRPr="001B7B78" w:rsidRDefault="003B5707" w:rsidP="000275A0">
            <w:pPr>
              <w:tabs>
                <w:tab w:val="left" w:pos="3141"/>
              </w:tabs>
              <w:suppressAutoHyphens/>
              <w:jc w:val="center"/>
              <w:rPr>
                <w:b/>
                <w:bCs/>
                <w:szCs w:val="18"/>
                <w:lang w:val="es-ES_tradnl"/>
              </w:rPr>
            </w:pPr>
            <w:r w:rsidRPr="001B7B78">
              <w:rPr>
                <w:b/>
                <w:bCs/>
                <w:szCs w:val="18"/>
                <w:lang w:val="es-ES_tradnl"/>
              </w:rPr>
              <w:t>PCA</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14:paraId="207A8EE6" w14:textId="77777777" w:rsidR="00BB20E6" w:rsidRPr="001B7B78" w:rsidRDefault="003B5707" w:rsidP="000275A0">
            <w:pPr>
              <w:tabs>
                <w:tab w:val="left" w:pos="3141"/>
              </w:tabs>
              <w:suppressAutoHyphens/>
              <w:jc w:val="center"/>
              <w:rPr>
                <w:b/>
                <w:bCs/>
                <w:szCs w:val="18"/>
                <w:lang w:val="es-ES_tradnl"/>
              </w:rPr>
            </w:pPr>
            <w:r w:rsidRPr="001B7B78">
              <w:rPr>
                <w:b/>
                <w:bCs/>
                <w:szCs w:val="18"/>
                <w:lang w:val="es-ES_tradnl"/>
              </w:rPr>
              <w:t>2019</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C8C754" w14:textId="77777777" w:rsidR="00BB20E6" w:rsidRPr="001B7B78" w:rsidRDefault="003B5707" w:rsidP="000275A0">
            <w:pPr>
              <w:tabs>
                <w:tab w:val="left" w:pos="3141"/>
              </w:tabs>
              <w:suppressAutoHyphens/>
              <w:jc w:val="center"/>
              <w:rPr>
                <w:b/>
                <w:bCs/>
                <w:szCs w:val="18"/>
                <w:lang w:val="es-ES_tradnl"/>
              </w:rPr>
            </w:pPr>
            <w:r w:rsidRPr="001B7B78">
              <w:rPr>
                <w:b/>
                <w:bCs/>
                <w:szCs w:val="18"/>
                <w:lang w:val="es-ES_tradnl"/>
              </w:rPr>
              <w:t>2020</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99396B6" w14:textId="77777777" w:rsidR="00BB20E6" w:rsidRPr="001B7B78" w:rsidRDefault="003B5707" w:rsidP="000275A0">
            <w:pPr>
              <w:tabs>
                <w:tab w:val="left" w:pos="3141"/>
              </w:tabs>
              <w:suppressAutoHyphens/>
              <w:jc w:val="center"/>
              <w:rPr>
                <w:b/>
                <w:bCs/>
                <w:szCs w:val="18"/>
                <w:lang w:val="es-ES_tradnl"/>
              </w:rPr>
            </w:pPr>
            <w:r w:rsidRPr="001B7B78">
              <w:rPr>
                <w:b/>
                <w:bCs/>
                <w:szCs w:val="18"/>
                <w:lang w:val="es-ES_tradnl"/>
              </w:rPr>
              <w:t>2021</w:t>
            </w:r>
          </w:p>
        </w:tc>
        <w:tc>
          <w:tcPr>
            <w:tcW w:w="717" w:type="pct"/>
            <w:gridSpan w:val="2"/>
            <w:tcBorders>
              <w:top w:val="single" w:sz="4" w:space="0" w:color="auto"/>
              <w:left w:val="single" w:sz="4" w:space="0" w:color="auto"/>
              <w:bottom w:val="single" w:sz="4" w:space="0" w:color="auto"/>
              <w:right w:val="single" w:sz="4" w:space="0" w:color="auto"/>
            </w:tcBorders>
            <w:vAlign w:val="center"/>
          </w:tcPr>
          <w:p w14:paraId="5E09C2F8" w14:textId="77777777" w:rsidR="00BB20E6" w:rsidRPr="001B7B78" w:rsidRDefault="003B5707" w:rsidP="000275A0">
            <w:pPr>
              <w:tabs>
                <w:tab w:val="left" w:pos="3141"/>
              </w:tabs>
              <w:suppressAutoHyphens/>
              <w:jc w:val="center"/>
              <w:rPr>
                <w:b/>
                <w:bCs/>
                <w:szCs w:val="18"/>
                <w:lang w:val="es-ES_tradnl"/>
              </w:rPr>
            </w:pPr>
            <w:r w:rsidRPr="001B7B78">
              <w:rPr>
                <w:b/>
                <w:bCs/>
                <w:szCs w:val="18"/>
                <w:lang w:val="es-ES_tradnl"/>
              </w:rPr>
              <w:t>2022</w:t>
            </w:r>
          </w:p>
        </w:tc>
        <w:tc>
          <w:tcPr>
            <w:tcW w:w="654" w:type="pct"/>
            <w:tcBorders>
              <w:top w:val="single" w:sz="4" w:space="0" w:color="auto"/>
              <w:left w:val="single" w:sz="4" w:space="0" w:color="auto"/>
              <w:bottom w:val="single" w:sz="4" w:space="0" w:color="auto"/>
              <w:right w:val="single" w:sz="4" w:space="0" w:color="auto"/>
            </w:tcBorders>
            <w:vAlign w:val="center"/>
          </w:tcPr>
          <w:p w14:paraId="378991CA" w14:textId="77777777" w:rsidR="00BB20E6" w:rsidRPr="001B7B78" w:rsidRDefault="003B5707" w:rsidP="000275A0">
            <w:pPr>
              <w:tabs>
                <w:tab w:val="left" w:pos="3141"/>
              </w:tabs>
              <w:suppressAutoHyphens/>
              <w:ind w:left="-157" w:right="-105"/>
              <w:jc w:val="center"/>
              <w:rPr>
                <w:b/>
                <w:bCs/>
                <w:szCs w:val="18"/>
                <w:highlight w:val="cyan"/>
                <w:lang w:val="es-ES_tradnl"/>
              </w:rPr>
            </w:pPr>
            <w:r w:rsidRPr="001B7B78">
              <w:rPr>
                <w:b/>
                <w:bCs/>
                <w:szCs w:val="18"/>
                <w:lang w:val="es-ES_tradnl"/>
              </w:rPr>
              <w:t>2023</w:t>
            </w:r>
          </w:p>
        </w:tc>
      </w:tr>
      <w:tr w:rsidR="0070038F" w:rsidRPr="001B7B78" w14:paraId="403B6F00" w14:textId="77777777" w:rsidTr="001A6269">
        <w:tc>
          <w:tcPr>
            <w:tcW w:w="5000" w:type="pct"/>
            <w:gridSpan w:val="10"/>
            <w:tcBorders>
              <w:top w:val="single" w:sz="4" w:space="0" w:color="auto"/>
              <w:left w:val="single" w:sz="4" w:space="0" w:color="auto"/>
              <w:bottom w:val="single" w:sz="4" w:space="0" w:color="auto"/>
              <w:right w:val="single" w:sz="4" w:space="0" w:color="auto"/>
            </w:tcBorders>
            <w:vAlign w:val="center"/>
          </w:tcPr>
          <w:p w14:paraId="39F67D8D" w14:textId="77777777" w:rsidR="00BB20E6" w:rsidRPr="001B7B78" w:rsidRDefault="003B5707" w:rsidP="000275A0">
            <w:pPr>
              <w:keepLines/>
              <w:tabs>
                <w:tab w:val="left" w:pos="3141"/>
              </w:tabs>
              <w:suppressAutoHyphens/>
              <w:jc w:val="center"/>
              <w:rPr>
                <w:szCs w:val="18"/>
                <w:lang w:val="es-ES_tradnl"/>
              </w:rPr>
            </w:pPr>
            <w:r w:rsidRPr="001B7B78">
              <w:rPr>
                <w:b/>
                <w:bCs/>
                <w:szCs w:val="18"/>
                <w:lang w:val="es-ES_tradnl"/>
              </w:rPr>
              <w:t>Toneladas métricas (</w:t>
            </w:r>
            <w:proofErr w:type="spellStart"/>
            <w:r w:rsidRPr="001B7B78">
              <w:rPr>
                <w:b/>
                <w:bCs/>
                <w:szCs w:val="18"/>
                <w:lang w:val="es-ES_tradnl"/>
              </w:rPr>
              <w:t>tm</w:t>
            </w:r>
            <w:proofErr w:type="spellEnd"/>
            <w:r w:rsidRPr="001B7B78">
              <w:rPr>
                <w:b/>
                <w:bCs/>
                <w:szCs w:val="18"/>
                <w:lang w:val="es-ES_tradnl"/>
              </w:rPr>
              <w:t>)</w:t>
            </w:r>
          </w:p>
        </w:tc>
      </w:tr>
      <w:tr w:rsidR="00211CEE" w:rsidRPr="001B7B78" w14:paraId="1B9EEFB6" w14:textId="77777777" w:rsidTr="001A6269">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431E389A" w14:textId="02C6096D" w:rsidR="00BB20E6" w:rsidRPr="007A2EB4" w:rsidRDefault="004C3AEC" w:rsidP="000275A0">
            <w:pPr>
              <w:keepNext/>
              <w:tabs>
                <w:tab w:val="left" w:pos="3141"/>
              </w:tabs>
              <w:suppressAutoHyphens/>
              <w:jc w:val="left"/>
              <w:rPr>
                <w:sz w:val="18"/>
                <w:szCs w:val="18"/>
                <w:lang w:val="es-ES_tradnl"/>
              </w:rPr>
            </w:pPr>
            <w:r>
              <w:rPr>
                <w:sz w:val="18"/>
                <w:szCs w:val="18"/>
                <w:lang w:val="es-ES_tradnl"/>
              </w:rPr>
              <w:t>HFC</w:t>
            </w:r>
            <w:r w:rsidR="00DF184F">
              <w:rPr>
                <w:sz w:val="18"/>
                <w:szCs w:val="18"/>
                <w:lang w:val="es-ES_tradnl"/>
              </w:rPr>
              <w:noBreakHyphen/>
            </w:r>
            <w:r w:rsidR="003B5707" w:rsidRPr="007A2EB4">
              <w:rPr>
                <w:sz w:val="18"/>
                <w:szCs w:val="18"/>
                <w:lang w:val="es-ES_tradnl"/>
              </w:rPr>
              <w:t>125</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tcPr>
          <w:p w14:paraId="796E5178" w14:textId="62FE24A9" w:rsidR="00BB20E6" w:rsidRPr="007A2EB4" w:rsidRDefault="00370771" w:rsidP="000275A0">
            <w:pPr>
              <w:keepNext/>
              <w:tabs>
                <w:tab w:val="left" w:pos="3141"/>
              </w:tabs>
              <w:suppressAutoHyphens/>
              <w:jc w:val="right"/>
              <w:rPr>
                <w:sz w:val="18"/>
                <w:szCs w:val="18"/>
                <w:lang w:val="es-ES_tradnl"/>
              </w:rPr>
            </w:pPr>
            <w:r w:rsidRPr="007A2EB4">
              <w:rPr>
                <w:sz w:val="18"/>
                <w:szCs w:val="18"/>
                <w:lang w:val="es-ES_tradnl"/>
              </w:rPr>
              <w:t>3.500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386D85" w14:textId="59044FE5" w:rsidR="00BB20E6" w:rsidRPr="007A2EB4" w:rsidRDefault="00370771" w:rsidP="000275A0">
            <w:pPr>
              <w:keepNext/>
              <w:tabs>
                <w:tab w:val="left" w:pos="3141"/>
              </w:tabs>
              <w:suppressAutoHyphens/>
              <w:jc w:val="right"/>
              <w:rPr>
                <w:sz w:val="18"/>
                <w:szCs w:val="18"/>
                <w:lang w:val="es-ES_tradnl"/>
              </w:rPr>
            </w:pPr>
            <w:r w:rsidRPr="007A2EB4">
              <w:rPr>
                <w:sz w:val="18"/>
                <w:szCs w:val="18"/>
                <w:lang w:val="es-ES_tradnl"/>
              </w:rPr>
              <w:t>2,62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7CE43C9" w14:textId="3C15B832" w:rsidR="00BB20E6" w:rsidRPr="007A2EB4" w:rsidRDefault="00370771" w:rsidP="000275A0">
            <w:pPr>
              <w:tabs>
                <w:tab w:val="left" w:pos="3141"/>
              </w:tabs>
              <w:suppressAutoHyphens/>
              <w:jc w:val="right"/>
              <w:rPr>
                <w:sz w:val="18"/>
                <w:szCs w:val="18"/>
                <w:lang w:val="es-ES_tradnl"/>
              </w:rPr>
            </w:pPr>
            <w:r w:rsidRPr="007A2EB4">
              <w:rPr>
                <w:sz w:val="18"/>
                <w:szCs w:val="18"/>
                <w:lang w:val="es-ES_tradnl"/>
              </w:rPr>
              <w:t>2,65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F0B3FE6" w14:textId="3689C4BB" w:rsidR="00BB20E6" w:rsidRPr="007A2EB4" w:rsidRDefault="00370771" w:rsidP="000275A0">
            <w:pPr>
              <w:keepNext/>
              <w:tabs>
                <w:tab w:val="left" w:pos="3141"/>
              </w:tabs>
              <w:suppressAutoHyphens/>
              <w:jc w:val="right"/>
              <w:rPr>
                <w:sz w:val="18"/>
                <w:szCs w:val="18"/>
                <w:lang w:val="es-ES_tradnl"/>
              </w:rPr>
            </w:pPr>
            <w:r w:rsidRPr="007A2EB4">
              <w:rPr>
                <w:sz w:val="18"/>
                <w:szCs w:val="18"/>
                <w:lang w:val="es-ES_tradnl"/>
              </w:rPr>
              <w:t>4,47</w:t>
            </w:r>
          </w:p>
        </w:tc>
        <w:tc>
          <w:tcPr>
            <w:tcW w:w="713" w:type="pct"/>
            <w:tcBorders>
              <w:top w:val="single" w:sz="4" w:space="0" w:color="auto"/>
              <w:left w:val="single" w:sz="4" w:space="0" w:color="auto"/>
              <w:bottom w:val="single" w:sz="4" w:space="0" w:color="auto"/>
              <w:right w:val="single" w:sz="4" w:space="0" w:color="auto"/>
            </w:tcBorders>
            <w:vAlign w:val="center"/>
          </w:tcPr>
          <w:p w14:paraId="7D9F3823" w14:textId="0B6D2E47" w:rsidR="00BB20E6" w:rsidRPr="007A2EB4" w:rsidRDefault="00370771" w:rsidP="000275A0">
            <w:pPr>
              <w:keepNext/>
              <w:tabs>
                <w:tab w:val="left" w:pos="3141"/>
              </w:tabs>
              <w:suppressAutoHyphens/>
              <w:jc w:val="right"/>
              <w:rPr>
                <w:sz w:val="18"/>
                <w:szCs w:val="18"/>
                <w:lang w:val="es-ES_tradnl"/>
              </w:rPr>
            </w:pPr>
            <w:r w:rsidRPr="007A2EB4">
              <w:rPr>
                <w:sz w:val="18"/>
                <w:szCs w:val="18"/>
                <w:lang w:val="es-ES_tradnl"/>
              </w:rPr>
              <w:t>1,50</w:t>
            </w:r>
          </w:p>
        </w:tc>
        <w:tc>
          <w:tcPr>
            <w:tcW w:w="654" w:type="pct"/>
            <w:tcBorders>
              <w:top w:val="single" w:sz="4" w:space="0" w:color="auto"/>
              <w:left w:val="single" w:sz="4" w:space="0" w:color="auto"/>
              <w:bottom w:val="single" w:sz="4" w:space="0" w:color="auto"/>
              <w:right w:val="single" w:sz="4" w:space="0" w:color="auto"/>
            </w:tcBorders>
            <w:vAlign w:val="center"/>
          </w:tcPr>
          <w:p w14:paraId="603991E5" w14:textId="4BBCB0D3" w:rsidR="00BB20E6" w:rsidRPr="007A2EB4" w:rsidRDefault="00370771" w:rsidP="000275A0">
            <w:pPr>
              <w:keepNext/>
              <w:tabs>
                <w:tab w:val="left" w:pos="3141"/>
              </w:tabs>
              <w:suppressAutoHyphens/>
              <w:jc w:val="right"/>
              <w:rPr>
                <w:sz w:val="18"/>
                <w:szCs w:val="18"/>
                <w:lang w:val="es-ES_tradnl"/>
              </w:rPr>
            </w:pPr>
            <w:r w:rsidRPr="007A2EB4">
              <w:rPr>
                <w:sz w:val="18"/>
                <w:szCs w:val="18"/>
                <w:lang w:val="es-ES_tradnl"/>
              </w:rPr>
              <w:t>1,32</w:t>
            </w:r>
          </w:p>
        </w:tc>
      </w:tr>
      <w:tr w:rsidR="00211CEE" w:rsidRPr="001B7B78" w14:paraId="7BF759D8" w14:textId="77777777" w:rsidTr="001A6269">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3B5ED3B6" w14:textId="5A53C043" w:rsidR="00BB20E6" w:rsidRPr="007A2EB4" w:rsidRDefault="004C3AEC" w:rsidP="000275A0">
            <w:pPr>
              <w:keepNext/>
              <w:tabs>
                <w:tab w:val="left" w:pos="3141"/>
              </w:tabs>
              <w:suppressAutoHyphens/>
              <w:jc w:val="left"/>
              <w:rPr>
                <w:sz w:val="18"/>
                <w:szCs w:val="18"/>
                <w:lang w:val="es-ES_tradnl"/>
              </w:rPr>
            </w:pPr>
            <w:r>
              <w:rPr>
                <w:sz w:val="18"/>
                <w:szCs w:val="18"/>
                <w:lang w:val="es-ES_tradnl"/>
              </w:rPr>
              <w:t>HFC</w:t>
            </w:r>
            <w:r w:rsidR="00DF184F">
              <w:rPr>
                <w:sz w:val="18"/>
                <w:szCs w:val="18"/>
                <w:lang w:val="es-ES_tradnl"/>
              </w:rPr>
              <w:noBreakHyphen/>
            </w:r>
            <w:r w:rsidR="003B5707" w:rsidRPr="007A2EB4">
              <w:rPr>
                <w:sz w:val="18"/>
                <w:szCs w:val="18"/>
                <w:lang w:val="es-ES_tradnl"/>
              </w:rPr>
              <w:t>134a</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tcPr>
          <w:p w14:paraId="3FECC89B" w14:textId="28BB311B" w:rsidR="00BB20E6" w:rsidRPr="007A2EB4" w:rsidRDefault="00370771" w:rsidP="000275A0">
            <w:pPr>
              <w:keepNext/>
              <w:tabs>
                <w:tab w:val="left" w:pos="3141"/>
              </w:tabs>
              <w:suppressAutoHyphens/>
              <w:jc w:val="right"/>
              <w:rPr>
                <w:sz w:val="18"/>
                <w:szCs w:val="18"/>
                <w:lang w:val="es-ES_tradnl"/>
              </w:rPr>
            </w:pPr>
            <w:r w:rsidRPr="007A2EB4">
              <w:rPr>
                <w:sz w:val="18"/>
                <w:szCs w:val="18"/>
                <w:lang w:val="es-ES_tradnl"/>
              </w:rPr>
              <w:t>1.430</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79D8B3D4" w14:textId="3A9F6C93" w:rsidR="00BB20E6" w:rsidRPr="007A2EB4" w:rsidRDefault="00370771" w:rsidP="000275A0">
            <w:pPr>
              <w:keepNext/>
              <w:tabs>
                <w:tab w:val="left" w:pos="3141"/>
              </w:tabs>
              <w:suppressAutoHyphens/>
              <w:jc w:val="right"/>
              <w:rPr>
                <w:sz w:val="18"/>
                <w:szCs w:val="18"/>
                <w:lang w:val="es-ES_tradnl"/>
              </w:rPr>
            </w:pPr>
            <w:r w:rsidRPr="007A2EB4">
              <w:rPr>
                <w:rStyle w:val="normaltextrun"/>
                <w:color w:val="000000"/>
                <w:sz w:val="18"/>
                <w:szCs w:val="18"/>
                <w:lang w:val="es-ES_tradnl"/>
              </w:rPr>
              <w:t>1.483,29</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0977BDD6" w14:textId="68758A12" w:rsidR="00BB20E6" w:rsidRPr="007A2EB4" w:rsidRDefault="00370771" w:rsidP="000275A0">
            <w:pPr>
              <w:tabs>
                <w:tab w:val="left" w:pos="3141"/>
              </w:tabs>
              <w:suppressAutoHyphens/>
              <w:jc w:val="right"/>
              <w:rPr>
                <w:sz w:val="18"/>
                <w:szCs w:val="18"/>
                <w:lang w:val="es-ES_tradnl"/>
              </w:rPr>
            </w:pPr>
            <w:r w:rsidRPr="007A2EB4">
              <w:rPr>
                <w:rStyle w:val="normaltextrun"/>
                <w:sz w:val="18"/>
                <w:szCs w:val="18"/>
                <w:lang w:val="es-ES_tradnl"/>
              </w:rPr>
              <w:t>1.265,41</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51BA6AEC" w14:textId="2584687B" w:rsidR="00BB20E6" w:rsidRPr="007A2EB4" w:rsidRDefault="00370771" w:rsidP="000275A0">
            <w:pPr>
              <w:keepNext/>
              <w:tabs>
                <w:tab w:val="left" w:pos="3141"/>
              </w:tabs>
              <w:suppressAutoHyphens/>
              <w:jc w:val="right"/>
              <w:rPr>
                <w:sz w:val="18"/>
                <w:szCs w:val="18"/>
                <w:lang w:val="es-ES_tradnl"/>
              </w:rPr>
            </w:pPr>
            <w:r w:rsidRPr="007A2EB4">
              <w:rPr>
                <w:rStyle w:val="normaltextrun"/>
                <w:color w:val="000000"/>
                <w:sz w:val="18"/>
                <w:szCs w:val="18"/>
                <w:lang w:val="es-ES_tradnl"/>
              </w:rPr>
              <w:t>1.249,47</w:t>
            </w:r>
          </w:p>
        </w:tc>
        <w:tc>
          <w:tcPr>
            <w:tcW w:w="713" w:type="pct"/>
            <w:tcBorders>
              <w:top w:val="single" w:sz="6" w:space="0" w:color="auto"/>
              <w:left w:val="single" w:sz="6" w:space="0" w:color="auto"/>
              <w:bottom w:val="single" w:sz="6" w:space="0" w:color="auto"/>
              <w:right w:val="single" w:sz="6" w:space="0" w:color="auto"/>
            </w:tcBorders>
            <w:shd w:val="clear" w:color="auto" w:fill="auto"/>
            <w:vAlign w:val="center"/>
          </w:tcPr>
          <w:p w14:paraId="77A4B1B4" w14:textId="74425587" w:rsidR="00BB20E6" w:rsidRPr="007A2EB4" w:rsidRDefault="00370771" w:rsidP="000275A0">
            <w:pPr>
              <w:keepNext/>
              <w:tabs>
                <w:tab w:val="left" w:pos="3141"/>
              </w:tabs>
              <w:suppressAutoHyphens/>
              <w:jc w:val="right"/>
              <w:rPr>
                <w:sz w:val="18"/>
                <w:szCs w:val="18"/>
                <w:lang w:val="es-ES_tradnl"/>
              </w:rPr>
            </w:pPr>
            <w:r w:rsidRPr="007A2EB4">
              <w:rPr>
                <w:rStyle w:val="normaltextrun"/>
                <w:sz w:val="18"/>
                <w:szCs w:val="18"/>
                <w:lang w:val="es-ES_tradnl"/>
              </w:rPr>
              <w:t>1.797,59</w:t>
            </w:r>
          </w:p>
        </w:tc>
        <w:tc>
          <w:tcPr>
            <w:tcW w:w="654" w:type="pct"/>
            <w:tcBorders>
              <w:top w:val="single" w:sz="6" w:space="0" w:color="auto"/>
              <w:left w:val="single" w:sz="6" w:space="0" w:color="auto"/>
              <w:bottom w:val="single" w:sz="6" w:space="0" w:color="auto"/>
              <w:right w:val="single" w:sz="6" w:space="0" w:color="auto"/>
            </w:tcBorders>
            <w:shd w:val="clear" w:color="auto" w:fill="auto"/>
            <w:vAlign w:val="center"/>
          </w:tcPr>
          <w:p w14:paraId="04423BA8" w14:textId="0BE7A885" w:rsidR="00BB20E6" w:rsidRPr="007A2EB4" w:rsidRDefault="00370771" w:rsidP="000275A0">
            <w:pPr>
              <w:keepNext/>
              <w:tabs>
                <w:tab w:val="left" w:pos="3141"/>
              </w:tabs>
              <w:suppressAutoHyphens/>
              <w:jc w:val="right"/>
              <w:rPr>
                <w:sz w:val="18"/>
                <w:szCs w:val="18"/>
                <w:lang w:val="es-ES_tradnl"/>
              </w:rPr>
            </w:pPr>
            <w:r w:rsidRPr="007A2EB4">
              <w:rPr>
                <w:rStyle w:val="normaltextrun"/>
                <w:color w:val="000000"/>
                <w:sz w:val="18"/>
                <w:szCs w:val="18"/>
                <w:lang w:val="es-ES_tradnl"/>
              </w:rPr>
              <w:t>1.302,00</w:t>
            </w:r>
          </w:p>
        </w:tc>
      </w:tr>
      <w:tr w:rsidR="00211CEE" w:rsidRPr="001B7B78" w14:paraId="13EF556F" w14:textId="77777777" w:rsidTr="001A6269">
        <w:tc>
          <w:tcPr>
            <w:tcW w:w="912" w:type="pct"/>
            <w:tcBorders>
              <w:top w:val="single" w:sz="6" w:space="0" w:color="auto"/>
              <w:left w:val="single" w:sz="6" w:space="0" w:color="auto"/>
              <w:bottom w:val="single" w:sz="6" w:space="0" w:color="auto"/>
              <w:right w:val="single" w:sz="6" w:space="0" w:color="auto"/>
            </w:tcBorders>
            <w:shd w:val="clear" w:color="auto" w:fill="auto"/>
            <w:vAlign w:val="center"/>
          </w:tcPr>
          <w:p w14:paraId="5B3EAE0D" w14:textId="58342295" w:rsidR="00BB20E6" w:rsidRPr="007A2EB4" w:rsidRDefault="004C3AEC" w:rsidP="000275A0">
            <w:pPr>
              <w:keepNext/>
              <w:tabs>
                <w:tab w:val="left" w:pos="3141"/>
              </w:tabs>
              <w:suppressAutoHyphens/>
              <w:jc w:val="left"/>
              <w:rPr>
                <w:sz w:val="18"/>
                <w:szCs w:val="18"/>
                <w:lang w:val="es-ES_tradnl"/>
              </w:rPr>
            </w:pPr>
            <w:r>
              <w:rPr>
                <w:rStyle w:val="eop"/>
                <w:sz w:val="18"/>
                <w:szCs w:val="18"/>
                <w:lang w:val="es-ES_tradnl"/>
              </w:rPr>
              <w:t>HFC</w:t>
            </w:r>
            <w:r w:rsidR="00DF184F">
              <w:rPr>
                <w:rStyle w:val="eop"/>
                <w:sz w:val="18"/>
                <w:szCs w:val="18"/>
                <w:lang w:val="es-ES_tradnl"/>
              </w:rPr>
              <w:noBreakHyphen/>
            </w:r>
            <w:r w:rsidR="00025FB1" w:rsidRPr="007A2EB4">
              <w:rPr>
                <w:rStyle w:val="eop"/>
                <w:sz w:val="18"/>
                <w:szCs w:val="18"/>
                <w:lang w:val="es-ES_tradnl"/>
              </w:rPr>
              <w:t xml:space="preserve">152a </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tcPr>
          <w:p w14:paraId="0EA808DC" w14:textId="77777777" w:rsidR="00BB20E6" w:rsidRPr="007A2EB4" w:rsidRDefault="003B5707" w:rsidP="000275A0">
            <w:pPr>
              <w:keepNext/>
              <w:tabs>
                <w:tab w:val="left" w:pos="3141"/>
              </w:tabs>
              <w:suppressAutoHyphens/>
              <w:jc w:val="right"/>
              <w:rPr>
                <w:sz w:val="18"/>
                <w:szCs w:val="18"/>
                <w:lang w:val="es-ES_tradnl"/>
              </w:rPr>
            </w:pPr>
            <w:r w:rsidRPr="007A2EB4">
              <w:rPr>
                <w:sz w:val="18"/>
                <w:szCs w:val="18"/>
                <w:lang w:val="es-ES_tradnl"/>
              </w:rPr>
              <w:t>124</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5F68951F" w14:textId="2E23BE78" w:rsidR="00BB20E6" w:rsidRPr="007A2EB4" w:rsidRDefault="00370771" w:rsidP="000275A0">
            <w:pPr>
              <w:keepNext/>
              <w:tabs>
                <w:tab w:val="left" w:pos="3141"/>
              </w:tabs>
              <w:suppressAutoHyphens/>
              <w:jc w:val="right"/>
              <w:rPr>
                <w:sz w:val="18"/>
                <w:szCs w:val="18"/>
                <w:lang w:val="es-ES_tradnl"/>
              </w:rPr>
            </w:pPr>
            <w:r w:rsidRPr="007A2EB4">
              <w:rPr>
                <w:rStyle w:val="normaltextrun"/>
                <w:color w:val="000000"/>
                <w:sz w:val="18"/>
                <w:szCs w:val="18"/>
                <w:lang w:val="es-ES_tradnl"/>
              </w:rPr>
              <w:t>24,00</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4A2D9EC0" w14:textId="71BF9412" w:rsidR="00BB20E6" w:rsidRPr="007A2EB4" w:rsidRDefault="00370771" w:rsidP="000275A0">
            <w:pPr>
              <w:keepNext/>
              <w:tabs>
                <w:tab w:val="left" w:pos="3141"/>
              </w:tabs>
              <w:suppressAutoHyphens/>
              <w:jc w:val="right"/>
              <w:rPr>
                <w:sz w:val="18"/>
                <w:szCs w:val="18"/>
                <w:lang w:val="es-ES_tradnl"/>
              </w:rPr>
            </w:pPr>
            <w:r w:rsidRPr="007A2EB4">
              <w:rPr>
                <w:rStyle w:val="normaltextrun"/>
                <w:sz w:val="18"/>
                <w:szCs w:val="18"/>
                <w:lang w:val="es-ES_tradnl"/>
              </w:rPr>
              <w:t>17,31</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53301972" w14:textId="032399F8" w:rsidR="00BB20E6" w:rsidRPr="007A2EB4" w:rsidRDefault="00370771" w:rsidP="000275A0">
            <w:pPr>
              <w:keepNext/>
              <w:tabs>
                <w:tab w:val="left" w:pos="3141"/>
              </w:tabs>
              <w:suppressAutoHyphens/>
              <w:jc w:val="right"/>
              <w:rPr>
                <w:sz w:val="18"/>
                <w:szCs w:val="18"/>
                <w:lang w:val="es-ES_tradnl"/>
              </w:rPr>
            </w:pPr>
            <w:r w:rsidRPr="007A2EB4">
              <w:rPr>
                <w:rStyle w:val="normaltextrun"/>
                <w:color w:val="000000"/>
                <w:sz w:val="18"/>
                <w:szCs w:val="18"/>
                <w:lang w:val="es-ES_tradnl"/>
              </w:rPr>
              <w:t>21,70</w:t>
            </w:r>
          </w:p>
        </w:tc>
        <w:tc>
          <w:tcPr>
            <w:tcW w:w="713" w:type="pct"/>
            <w:tcBorders>
              <w:top w:val="single" w:sz="6" w:space="0" w:color="auto"/>
              <w:left w:val="single" w:sz="6" w:space="0" w:color="auto"/>
              <w:bottom w:val="single" w:sz="6" w:space="0" w:color="auto"/>
              <w:right w:val="single" w:sz="6" w:space="0" w:color="auto"/>
            </w:tcBorders>
            <w:shd w:val="clear" w:color="auto" w:fill="auto"/>
            <w:vAlign w:val="center"/>
          </w:tcPr>
          <w:p w14:paraId="774D0141" w14:textId="45016648" w:rsidR="00BB20E6" w:rsidRPr="007A2EB4" w:rsidRDefault="00370771" w:rsidP="000275A0">
            <w:pPr>
              <w:keepNext/>
              <w:tabs>
                <w:tab w:val="left" w:pos="3141"/>
              </w:tabs>
              <w:suppressAutoHyphens/>
              <w:jc w:val="right"/>
              <w:rPr>
                <w:sz w:val="18"/>
                <w:szCs w:val="18"/>
                <w:lang w:val="es-ES_tradnl"/>
              </w:rPr>
            </w:pPr>
            <w:r w:rsidRPr="007A2EB4">
              <w:rPr>
                <w:rStyle w:val="normaltextrun"/>
                <w:sz w:val="18"/>
                <w:szCs w:val="18"/>
                <w:lang w:val="es-ES_tradnl"/>
              </w:rPr>
              <w:t>24,30</w:t>
            </w:r>
          </w:p>
        </w:tc>
        <w:tc>
          <w:tcPr>
            <w:tcW w:w="654" w:type="pct"/>
            <w:tcBorders>
              <w:top w:val="single" w:sz="6" w:space="0" w:color="auto"/>
              <w:left w:val="single" w:sz="6" w:space="0" w:color="auto"/>
              <w:bottom w:val="single" w:sz="6" w:space="0" w:color="auto"/>
              <w:right w:val="single" w:sz="6" w:space="0" w:color="auto"/>
            </w:tcBorders>
            <w:shd w:val="clear" w:color="auto" w:fill="auto"/>
            <w:vAlign w:val="center"/>
          </w:tcPr>
          <w:p w14:paraId="60360875" w14:textId="60EABEB4" w:rsidR="00BB20E6" w:rsidRPr="007A2EB4" w:rsidRDefault="00370771" w:rsidP="000275A0">
            <w:pPr>
              <w:keepNext/>
              <w:tabs>
                <w:tab w:val="left" w:pos="3141"/>
              </w:tabs>
              <w:suppressAutoHyphens/>
              <w:jc w:val="right"/>
              <w:rPr>
                <w:sz w:val="18"/>
                <w:szCs w:val="18"/>
                <w:lang w:val="es-ES_tradnl"/>
              </w:rPr>
            </w:pPr>
            <w:r w:rsidRPr="007A2EB4">
              <w:rPr>
                <w:rStyle w:val="normaltextrun"/>
                <w:color w:val="000000"/>
                <w:sz w:val="18"/>
                <w:szCs w:val="18"/>
                <w:lang w:val="es-ES_tradnl"/>
              </w:rPr>
              <w:t>45,36</w:t>
            </w:r>
          </w:p>
        </w:tc>
      </w:tr>
      <w:tr w:rsidR="00211CEE" w:rsidRPr="001B7B78" w14:paraId="77DBF01F" w14:textId="77777777" w:rsidTr="001A6269">
        <w:tc>
          <w:tcPr>
            <w:tcW w:w="912" w:type="pct"/>
            <w:tcBorders>
              <w:top w:val="single" w:sz="6" w:space="0" w:color="auto"/>
              <w:left w:val="single" w:sz="6" w:space="0" w:color="auto"/>
              <w:bottom w:val="single" w:sz="6" w:space="0" w:color="auto"/>
              <w:right w:val="single" w:sz="6" w:space="0" w:color="auto"/>
            </w:tcBorders>
            <w:shd w:val="clear" w:color="auto" w:fill="auto"/>
            <w:vAlign w:val="center"/>
          </w:tcPr>
          <w:p w14:paraId="5FAD5080" w14:textId="4F3C5DE6" w:rsidR="00BB20E6" w:rsidRPr="007A2EB4" w:rsidRDefault="004C3AEC" w:rsidP="000275A0">
            <w:pPr>
              <w:tabs>
                <w:tab w:val="left" w:pos="3141"/>
              </w:tabs>
              <w:suppressAutoHyphens/>
              <w:jc w:val="left"/>
              <w:rPr>
                <w:sz w:val="18"/>
                <w:szCs w:val="18"/>
                <w:lang w:val="es-ES_tradnl"/>
              </w:rPr>
            </w:pPr>
            <w:r>
              <w:rPr>
                <w:rStyle w:val="eop"/>
                <w:sz w:val="18"/>
                <w:szCs w:val="18"/>
                <w:lang w:val="es-ES_tradnl"/>
              </w:rPr>
              <w:t>HFC</w:t>
            </w:r>
            <w:r w:rsidR="00DF184F">
              <w:rPr>
                <w:rStyle w:val="eop"/>
                <w:sz w:val="18"/>
                <w:szCs w:val="18"/>
                <w:lang w:val="es-ES_tradnl"/>
              </w:rPr>
              <w:noBreakHyphen/>
            </w:r>
            <w:r w:rsidR="00025FB1" w:rsidRPr="007A2EB4">
              <w:rPr>
                <w:rStyle w:val="eop"/>
                <w:sz w:val="18"/>
                <w:szCs w:val="18"/>
                <w:lang w:val="es-ES_tradnl"/>
              </w:rPr>
              <w:t xml:space="preserve">227ea </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tcPr>
          <w:p w14:paraId="16F61BCA" w14:textId="5AD6026C" w:rsidR="00BB20E6" w:rsidRPr="007A2EB4" w:rsidRDefault="00370771" w:rsidP="000275A0">
            <w:pPr>
              <w:tabs>
                <w:tab w:val="left" w:pos="3141"/>
              </w:tabs>
              <w:suppressAutoHyphens/>
              <w:jc w:val="right"/>
              <w:rPr>
                <w:sz w:val="18"/>
                <w:szCs w:val="18"/>
                <w:lang w:val="es-ES_tradnl"/>
              </w:rPr>
            </w:pPr>
            <w:r w:rsidRPr="007A2EB4">
              <w:rPr>
                <w:sz w:val="18"/>
                <w:szCs w:val="18"/>
                <w:lang w:val="es-ES_tradnl"/>
              </w:rPr>
              <w:t>3.220</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7A94CD53" w14:textId="7A2623B5" w:rsidR="00BB20E6" w:rsidRPr="007A2EB4" w:rsidRDefault="00370771" w:rsidP="000275A0">
            <w:pPr>
              <w:tabs>
                <w:tab w:val="left" w:pos="3141"/>
              </w:tabs>
              <w:suppressAutoHyphens/>
              <w:jc w:val="right"/>
              <w:rPr>
                <w:sz w:val="18"/>
                <w:szCs w:val="18"/>
                <w:lang w:val="es-ES_tradnl"/>
              </w:rPr>
            </w:pPr>
            <w:r w:rsidRPr="007A2EB4">
              <w:rPr>
                <w:rStyle w:val="normaltextrun"/>
                <w:color w:val="000000"/>
                <w:sz w:val="18"/>
                <w:szCs w:val="18"/>
                <w:lang w:val="es-ES_tradnl"/>
              </w:rPr>
              <w:t>2,52</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3995EB27" w14:textId="7B5CF6B0" w:rsidR="00BB20E6" w:rsidRPr="007A2EB4" w:rsidRDefault="00370771" w:rsidP="000275A0">
            <w:pPr>
              <w:tabs>
                <w:tab w:val="left" w:pos="3141"/>
              </w:tabs>
              <w:suppressAutoHyphens/>
              <w:jc w:val="right"/>
              <w:rPr>
                <w:sz w:val="18"/>
                <w:szCs w:val="18"/>
                <w:lang w:val="es-ES_tradnl"/>
              </w:rPr>
            </w:pPr>
            <w:r w:rsidRPr="007A2EB4">
              <w:rPr>
                <w:rStyle w:val="normaltextrun"/>
                <w:color w:val="000000"/>
                <w:sz w:val="18"/>
                <w:szCs w:val="18"/>
                <w:lang w:val="es-ES_tradnl"/>
              </w:rPr>
              <w:t>1,00</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476B16B4" w14:textId="31EF125E" w:rsidR="00BB20E6" w:rsidRPr="007A2EB4" w:rsidRDefault="00370771" w:rsidP="000275A0">
            <w:pPr>
              <w:tabs>
                <w:tab w:val="left" w:pos="3141"/>
              </w:tabs>
              <w:suppressAutoHyphens/>
              <w:jc w:val="right"/>
              <w:rPr>
                <w:sz w:val="18"/>
                <w:szCs w:val="18"/>
                <w:lang w:val="es-ES_tradnl"/>
              </w:rPr>
            </w:pPr>
            <w:r w:rsidRPr="007A2EB4">
              <w:rPr>
                <w:rStyle w:val="normaltextrun"/>
                <w:color w:val="000000"/>
                <w:sz w:val="18"/>
                <w:szCs w:val="18"/>
                <w:lang w:val="es-ES_tradnl"/>
              </w:rPr>
              <w:t>2,00</w:t>
            </w:r>
          </w:p>
        </w:tc>
        <w:tc>
          <w:tcPr>
            <w:tcW w:w="713" w:type="pct"/>
            <w:tcBorders>
              <w:top w:val="single" w:sz="6" w:space="0" w:color="auto"/>
              <w:left w:val="single" w:sz="6" w:space="0" w:color="auto"/>
              <w:bottom w:val="single" w:sz="6" w:space="0" w:color="auto"/>
              <w:right w:val="single" w:sz="6" w:space="0" w:color="auto"/>
            </w:tcBorders>
            <w:shd w:val="clear" w:color="auto" w:fill="auto"/>
            <w:vAlign w:val="center"/>
          </w:tcPr>
          <w:p w14:paraId="7252C191" w14:textId="69A7D409" w:rsidR="00BB20E6" w:rsidRPr="007A2EB4" w:rsidRDefault="00370771" w:rsidP="000275A0">
            <w:pPr>
              <w:tabs>
                <w:tab w:val="left" w:pos="3141"/>
              </w:tabs>
              <w:suppressAutoHyphens/>
              <w:jc w:val="right"/>
              <w:rPr>
                <w:sz w:val="18"/>
                <w:szCs w:val="18"/>
                <w:lang w:val="es-ES_tradnl"/>
              </w:rPr>
            </w:pPr>
            <w:r w:rsidRPr="007A2EB4">
              <w:rPr>
                <w:rStyle w:val="normaltextrun"/>
                <w:sz w:val="18"/>
                <w:szCs w:val="18"/>
                <w:lang w:val="es-ES_tradnl"/>
              </w:rPr>
              <w:t>7,50</w:t>
            </w:r>
          </w:p>
        </w:tc>
        <w:tc>
          <w:tcPr>
            <w:tcW w:w="654" w:type="pct"/>
            <w:tcBorders>
              <w:top w:val="single" w:sz="6" w:space="0" w:color="auto"/>
              <w:left w:val="single" w:sz="6" w:space="0" w:color="auto"/>
              <w:bottom w:val="single" w:sz="6" w:space="0" w:color="auto"/>
              <w:right w:val="single" w:sz="6" w:space="0" w:color="auto"/>
            </w:tcBorders>
            <w:shd w:val="clear" w:color="auto" w:fill="auto"/>
            <w:vAlign w:val="center"/>
          </w:tcPr>
          <w:p w14:paraId="6BD8D122" w14:textId="48BF6C0C" w:rsidR="00BB20E6" w:rsidRPr="007A2EB4" w:rsidRDefault="00370771" w:rsidP="000275A0">
            <w:pPr>
              <w:tabs>
                <w:tab w:val="left" w:pos="3141"/>
              </w:tabs>
              <w:suppressAutoHyphens/>
              <w:jc w:val="right"/>
              <w:rPr>
                <w:sz w:val="18"/>
                <w:szCs w:val="18"/>
                <w:lang w:val="es-ES_tradnl"/>
              </w:rPr>
            </w:pPr>
            <w:r w:rsidRPr="007A2EB4">
              <w:rPr>
                <w:rStyle w:val="normaltextrun"/>
                <w:color w:val="000000"/>
                <w:sz w:val="18"/>
                <w:szCs w:val="18"/>
                <w:lang w:val="es-ES_tradnl"/>
              </w:rPr>
              <w:t>1,50</w:t>
            </w:r>
          </w:p>
        </w:tc>
      </w:tr>
      <w:tr w:rsidR="00211CEE" w:rsidRPr="001B7B78" w14:paraId="22D3C5A1" w14:textId="77777777" w:rsidTr="001A6269">
        <w:tc>
          <w:tcPr>
            <w:tcW w:w="912" w:type="pct"/>
            <w:tcBorders>
              <w:top w:val="single" w:sz="6" w:space="0" w:color="auto"/>
              <w:left w:val="single" w:sz="6" w:space="0" w:color="auto"/>
              <w:bottom w:val="single" w:sz="6" w:space="0" w:color="auto"/>
              <w:right w:val="single" w:sz="6" w:space="0" w:color="auto"/>
            </w:tcBorders>
            <w:shd w:val="clear" w:color="auto" w:fill="auto"/>
            <w:vAlign w:val="center"/>
          </w:tcPr>
          <w:p w14:paraId="4B97CF52" w14:textId="2B9FA385" w:rsidR="00BB20E6" w:rsidRPr="007A2EB4" w:rsidRDefault="004C3AEC" w:rsidP="000275A0">
            <w:pPr>
              <w:keepLines/>
              <w:tabs>
                <w:tab w:val="left" w:pos="3141"/>
              </w:tabs>
              <w:suppressAutoHyphens/>
              <w:jc w:val="left"/>
              <w:rPr>
                <w:sz w:val="18"/>
                <w:szCs w:val="18"/>
                <w:lang w:val="es-ES_tradnl"/>
              </w:rPr>
            </w:pPr>
            <w:r>
              <w:rPr>
                <w:rStyle w:val="eop"/>
                <w:sz w:val="18"/>
                <w:szCs w:val="18"/>
                <w:lang w:val="es-ES_tradnl"/>
              </w:rPr>
              <w:t>R</w:t>
            </w:r>
            <w:r w:rsidR="00DF184F">
              <w:rPr>
                <w:rStyle w:val="eop"/>
                <w:sz w:val="18"/>
                <w:szCs w:val="18"/>
                <w:lang w:val="es-ES_tradnl"/>
              </w:rPr>
              <w:noBreakHyphen/>
            </w:r>
            <w:r w:rsidR="00025FB1" w:rsidRPr="007A2EB4">
              <w:rPr>
                <w:rStyle w:val="eop"/>
                <w:sz w:val="18"/>
                <w:szCs w:val="18"/>
                <w:lang w:val="es-ES_tradnl"/>
              </w:rPr>
              <w:t xml:space="preserve">404A </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tcPr>
          <w:p w14:paraId="19F95296" w14:textId="5A916690" w:rsidR="00BB20E6" w:rsidRPr="007A2EB4" w:rsidRDefault="00370771" w:rsidP="000275A0">
            <w:pPr>
              <w:keepLines/>
              <w:suppressAutoHyphens/>
              <w:jc w:val="right"/>
              <w:rPr>
                <w:sz w:val="18"/>
                <w:szCs w:val="18"/>
                <w:lang w:val="es-ES_tradnl"/>
              </w:rPr>
            </w:pPr>
            <w:r w:rsidRPr="007A2EB4">
              <w:rPr>
                <w:sz w:val="18"/>
                <w:szCs w:val="18"/>
                <w:lang w:val="es-ES_tradnl"/>
              </w:rPr>
              <w:t>3.922</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0CE1F726" w14:textId="6459E759" w:rsidR="00BB20E6" w:rsidRPr="007A2EB4" w:rsidRDefault="00370771" w:rsidP="000275A0">
            <w:pPr>
              <w:keepLines/>
              <w:tabs>
                <w:tab w:val="left" w:pos="3141"/>
              </w:tabs>
              <w:suppressAutoHyphens/>
              <w:jc w:val="right"/>
              <w:rPr>
                <w:sz w:val="18"/>
                <w:szCs w:val="18"/>
                <w:lang w:val="es-ES_tradnl"/>
              </w:rPr>
            </w:pPr>
            <w:r w:rsidRPr="007A2EB4">
              <w:rPr>
                <w:rStyle w:val="normaltextrun"/>
                <w:color w:val="000000"/>
                <w:sz w:val="18"/>
                <w:szCs w:val="18"/>
                <w:lang w:val="es-ES_tradnl"/>
              </w:rPr>
              <w:t>188,30</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53D31830" w14:textId="7EDA8398" w:rsidR="00BB20E6" w:rsidRPr="007A2EB4" w:rsidRDefault="00370771" w:rsidP="000275A0">
            <w:pPr>
              <w:keepLines/>
              <w:tabs>
                <w:tab w:val="left" w:pos="3141"/>
              </w:tabs>
              <w:suppressAutoHyphens/>
              <w:jc w:val="right"/>
              <w:rPr>
                <w:sz w:val="18"/>
                <w:szCs w:val="18"/>
                <w:lang w:val="es-ES_tradnl"/>
              </w:rPr>
            </w:pPr>
            <w:r w:rsidRPr="007A2EB4">
              <w:rPr>
                <w:rStyle w:val="normaltextrun"/>
                <w:sz w:val="18"/>
                <w:szCs w:val="18"/>
                <w:lang w:val="es-ES_tradnl"/>
              </w:rPr>
              <w:t>138,45</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6453C9CB" w14:textId="416CF9C3" w:rsidR="00BB20E6" w:rsidRPr="007A2EB4" w:rsidRDefault="00370771" w:rsidP="000275A0">
            <w:pPr>
              <w:keepLines/>
              <w:tabs>
                <w:tab w:val="left" w:pos="3141"/>
              </w:tabs>
              <w:suppressAutoHyphens/>
              <w:jc w:val="right"/>
              <w:rPr>
                <w:sz w:val="18"/>
                <w:szCs w:val="18"/>
                <w:lang w:val="es-ES_tradnl"/>
              </w:rPr>
            </w:pPr>
            <w:r w:rsidRPr="007A2EB4">
              <w:rPr>
                <w:rStyle w:val="normaltextrun"/>
                <w:color w:val="000000"/>
                <w:sz w:val="18"/>
                <w:szCs w:val="18"/>
                <w:lang w:val="es-ES_tradnl"/>
              </w:rPr>
              <w:t>135,81</w:t>
            </w:r>
          </w:p>
        </w:tc>
        <w:tc>
          <w:tcPr>
            <w:tcW w:w="713" w:type="pct"/>
            <w:tcBorders>
              <w:top w:val="single" w:sz="6" w:space="0" w:color="auto"/>
              <w:left w:val="single" w:sz="6" w:space="0" w:color="auto"/>
              <w:bottom w:val="single" w:sz="6" w:space="0" w:color="auto"/>
              <w:right w:val="single" w:sz="6" w:space="0" w:color="auto"/>
            </w:tcBorders>
            <w:shd w:val="clear" w:color="auto" w:fill="auto"/>
            <w:vAlign w:val="center"/>
          </w:tcPr>
          <w:p w14:paraId="7D716136" w14:textId="217BD65C" w:rsidR="00BB20E6" w:rsidRPr="007A2EB4" w:rsidRDefault="00370771" w:rsidP="000275A0">
            <w:pPr>
              <w:keepLines/>
              <w:tabs>
                <w:tab w:val="left" w:pos="3141"/>
              </w:tabs>
              <w:suppressAutoHyphens/>
              <w:jc w:val="right"/>
              <w:rPr>
                <w:sz w:val="18"/>
                <w:szCs w:val="18"/>
                <w:lang w:val="es-ES_tradnl"/>
              </w:rPr>
            </w:pPr>
            <w:r w:rsidRPr="007A2EB4">
              <w:rPr>
                <w:rStyle w:val="normaltextrun"/>
                <w:sz w:val="18"/>
                <w:szCs w:val="18"/>
                <w:lang w:val="es-ES_tradnl"/>
              </w:rPr>
              <w:t>412,81</w:t>
            </w:r>
          </w:p>
        </w:tc>
        <w:tc>
          <w:tcPr>
            <w:tcW w:w="654" w:type="pct"/>
            <w:tcBorders>
              <w:top w:val="single" w:sz="6" w:space="0" w:color="auto"/>
              <w:left w:val="single" w:sz="6" w:space="0" w:color="auto"/>
              <w:bottom w:val="single" w:sz="6" w:space="0" w:color="auto"/>
              <w:right w:val="single" w:sz="6" w:space="0" w:color="auto"/>
            </w:tcBorders>
            <w:shd w:val="clear" w:color="auto" w:fill="auto"/>
            <w:vAlign w:val="center"/>
          </w:tcPr>
          <w:p w14:paraId="01AB471D" w14:textId="5672713E" w:rsidR="00BB20E6" w:rsidRPr="007A2EB4" w:rsidRDefault="00370771" w:rsidP="000275A0">
            <w:pPr>
              <w:keepLines/>
              <w:tabs>
                <w:tab w:val="left" w:pos="3141"/>
              </w:tabs>
              <w:suppressAutoHyphens/>
              <w:jc w:val="right"/>
              <w:rPr>
                <w:sz w:val="18"/>
                <w:szCs w:val="18"/>
                <w:lang w:val="es-ES_tradnl"/>
              </w:rPr>
            </w:pPr>
            <w:r w:rsidRPr="007A2EB4">
              <w:rPr>
                <w:rStyle w:val="normaltextrun"/>
                <w:color w:val="000000"/>
                <w:sz w:val="18"/>
                <w:szCs w:val="18"/>
                <w:lang w:val="es-ES_tradnl"/>
              </w:rPr>
              <w:t>199,57</w:t>
            </w:r>
          </w:p>
        </w:tc>
      </w:tr>
      <w:tr w:rsidR="00211CEE" w:rsidRPr="001B7B78" w14:paraId="356CB3A2" w14:textId="77777777" w:rsidTr="001A6269">
        <w:tc>
          <w:tcPr>
            <w:tcW w:w="912" w:type="pct"/>
            <w:tcBorders>
              <w:top w:val="single" w:sz="6" w:space="0" w:color="auto"/>
              <w:left w:val="single" w:sz="6" w:space="0" w:color="auto"/>
              <w:bottom w:val="single" w:sz="6" w:space="0" w:color="auto"/>
              <w:right w:val="single" w:sz="6" w:space="0" w:color="auto"/>
            </w:tcBorders>
            <w:shd w:val="clear" w:color="auto" w:fill="auto"/>
            <w:vAlign w:val="center"/>
          </w:tcPr>
          <w:p w14:paraId="31517DC5" w14:textId="0A318C0A" w:rsidR="00BB20E6" w:rsidRPr="007A2EB4" w:rsidRDefault="004C3AEC" w:rsidP="000275A0">
            <w:pPr>
              <w:keepLines/>
              <w:tabs>
                <w:tab w:val="left" w:pos="3141"/>
              </w:tabs>
              <w:suppressAutoHyphens/>
              <w:jc w:val="left"/>
              <w:rPr>
                <w:sz w:val="18"/>
                <w:szCs w:val="18"/>
                <w:lang w:val="es-ES_tradnl"/>
              </w:rPr>
            </w:pPr>
            <w:r>
              <w:rPr>
                <w:rStyle w:val="eop"/>
                <w:sz w:val="18"/>
                <w:szCs w:val="18"/>
                <w:lang w:val="es-ES_tradnl"/>
              </w:rPr>
              <w:t>R</w:t>
            </w:r>
            <w:r w:rsidR="00DF184F">
              <w:rPr>
                <w:rStyle w:val="eop"/>
                <w:sz w:val="18"/>
                <w:szCs w:val="18"/>
                <w:lang w:val="es-ES_tradnl"/>
              </w:rPr>
              <w:noBreakHyphen/>
            </w:r>
            <w:r w:rsidR="00025FB1" w:rsidRPr="007A2EB4">
              <w:rPr>
                <w:rStyle w:val="eop"/>
                <w:sz w:val="18"/>
                <w:szCs w:val="18"/>
                <w:lang w:val="es-ES_tradnl"/>
              </w:rPr>
              <w:t xml:space="preserve">407C </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tcPr>
          <w:p w14:paraId="1E52B59A" w14:textId="5E8F54CF" w:rsidR="00BB20E6" w:rsidRPr="007A2EB4" w:rsidRDefault="00370771" w:rsidP="000275A0">
            <w:pPr>
              <w:keepLines/>
              <w:suppressAutoHyphens/>
              <w:jc w:val="right"/>
              <w:rPr>
                <w:sz w:val="18"/>
                <w:szCs w:val="18"/>
                <w:lang w:val="es-ES_tradnl"/>
              </w:rPr>
            </w:pPr>
            <w:r w:rsidRPr="007A2EB4">
              <w:rPr>
                <w:sz w:val="18"/>
                <w:szCs w:val="18"/>
                <w:lang w:val="es-ES_tradnl"/>
              </w:rPr>
              <w:t>1.774</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660D8FE9" w14:textId="32436FF6" w:rsidR="00BB20E6" w:rsidRPr="007A2EB4" w:rsidRDefault="00370771" w:rsidP="000275A0">
            <w:pPr>
              <w:keepLines/>
              <w:tabs>
                <w:tab w:val="left" w:pos="3141"/>
              </w:tabs>
              <w:suppressAutoHyphens/>
              <w:jc w:val="right"/>
              <w:rPr>
                <w:sz w:val="18"/>
                <w:szCs w:val="18"/>
                <w:lang w:val="es-ES_tradnl"/>
              </w:rPr>
            </w:pPr>
            <w:r w:rsidRPr="007A2EB4">
              <w:rPr>
                <w:rStyle w:val="normaltextrun"/>
                <w:color w:val="000000"/>
                <w:sz w:val="18"/>
                <w:szCs w:val="18"/>
                <w:lang w:val="es-ES_tradnl"/>
              </w:rPr>
              <w:t>13,91</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3156DBFA" w14:textId="20DE49F1" w:rsidR="00BB20E6" w:rsidRPr="007A2EB4" w:rsidRDefault="00370771" w:rsidP="000275A0">
            <w:pPr>
              <w:keepLines/>
              <w:tabs>
                <w:tab w:val="left" w:pos="3141"/>
              </w:tabs>
              <w:suppressAutoHyphens/>
              <w:jc w:val="right"/>
              <w:rPr>
                <w:sz w:val="18"/>
                <w:szCs w:val="18"/>
                <w:lang w:val="es-ES_tradnl"/>
              </w:rPr>
            </w:pPr>
            <w:r w:rsidRPr="007A2EB4">
              <w:rPr>
                <w:rStyle w:val="normaltextrun"/>
                <w:sz w:val="18"/>
                <w:szCs w:val="18"/>
                <w:lang w:val="es-ES_tradnl"/>
              </w:rPr>
              <w:t>96,52</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6C41C2BC" w14:textId="0FA66C1C" w:rsidR="00BB20E6" w:rsidRPr="007A2EB4" w:rsidRDefault="00370771" w:rsidP="000275A0">
            <w:pPr>
              <w:keepLines/>
              <w:tabs>
                <w:tab w:val="left" w:pos="3141"/>
              </w:tabs>
              <w:suppressAutoHyphens/>
              <w:jc w:val="right"/>
              <w:rPr>
                <w:sz w:val="18"/>
                <w:szCs w:val="18"/>
                <w:lang w:val="es-ES_tradnl"/>
              </w:rPr>
            </w:pPr>
            <w:r w:rsidRPr="007A2EB4">
              <w:rPr>
                <w:rStyle w:val="normaltextrun"/>
                <w:color w:val="000000"/>
                <w:sz w:val="18"/>
                <w:szCs w:val="18"/>
                <w:lang w:val="es-ES_tradnl"/>
              </w:rPr>
              <w:t>69,37</w:t>
            </w:r>
          </w:p>
        </w:tc>
        <w:tc>
          <w:tcPr>
            <w:tcW w:w="713" w:type="pct"/>
            <w:tcBorders>
              <w:top w:val="single" w:sz="6" w:space="0" w:color="auto"/>
              <w:left w:val="single" w:sz="6" w:space="0" w:color="auto"/>
              <w:bottom w:val="single" w:sz="6" w:space="0" w:color="auto"/>
              <w:right w:val="single" w:sz="6" w:space="0" w:color="auto"/>
            </w:tcBorders>
            <w:shd w:val="clear" w:color="auto" w:fill="auto"/>
            <w:vAlign w:val="center"/>
          </w:tcPr>
          <w:p w14:paraId="31D899FD" w14:textId="56F43238" w:rsidR="00BB20E6" w:rsidRPr="007A2EB4" w:rsidRDefault="00370771" w:rsidP="000275A0">
            <w:pPr>
              <w:keepLines/>
              <w:tabs>
                <w:tab w:val="left" w:pos="3141"/>
              </w:tabs>
              <w:suppressAutoHyphens/>
              <w:jc w:val="right"/>
              <w:rPr>
                <w:sz w:val="18"/>
                <w:szCs w:val="18"/>
                <w:lang w:val="es-ES_tradnl"/>
              </w:rPr>
            </w:pPr>
            <w:r w:rsidRPr="007A2EB4">
              <w:rPr>
                <w:rStyle w:val="normaltextrun"/>
                <w:sz w:val="18"/>
                <w:szCs w:val="18"/>
                <w:lang w:val="es-ES_tradnl"/>
              </w:rPr>
              <w:t>73,48</w:t>
            </w:r>
          </w:p>
        </w:tc>
        <w:tc>
          <w:tcPr>
            <w:tcW w:w="654" w:type="pct"/>
            <w:tcBorders>
              <w:top w:val="single" w:sz="6" w:space="0" w:color="auto"/>
              <w:left w:val="single" w:sz="6" w:space="0" w:color="auto"/>
              <w:bottom w:val="single" w:sz="6" w:space="0" w:color="auto"/>
              <w:right w:val="single" w:sz="6" w:space="0" w:color="auto"/>
            </w:tcBorders>
            <w:shd w:val="clear" w:color="auto" w:fill="auto"/>
            <w:vAlign w:val="center"/>
          </w:tcPr>
          <w:p w14:paraId="5D9843C5" w14:textId="68E10A41" w:rsidR="00BB20E6" w:rsidRPr="007A2EB4" w:rsidRDefault="00370771" w:rsidP="000275A0">
            <w:pPr>
              <w:keepLines/>
              <w:tabs>
                <w:tab w:val="left" w:pos="3141"/>
              </w:tabs>
              <w:suppressAutoHyphens/>
              <w:jc w:val="right"/>
              <w:rPr>
                <w:sz w:val="18"/>
                <w:szCs w:val="18"/>
                <w:lang w:val="es-ES_tradnl"/>
              </w:rPr>
            </w:pPr>
            <w:r w:rsidRPr="007A2EB4">
              <w:rPr>
                <w:rStyle w:val="normaltextrun"/>
                <w:color w:val="000000"/>
                <w:sz w:val="18"/>
                <w:szCs w:val="18"/>
                <w:lang w:val="es-ES_tradnl"/>
              </w:rPr>
              <w:t>35,48</w:t>
            </w:r>
          </w:p>
        </w:tc>
      </w:tr>
      <w:tr w:rsidR="00211CEE" w:rsidRPr="001B7B78" w14:paraId="3E0C0550" w14:textId="77777777" w:rsidTr="001A6269">
        <w:tc>
          <w:tcPr>
            <w:tcW w:w="912" w:type="pct"/>
            <w:tcBorders>
              <w:top w:val="single" w:sz="6" w:space="0" w:color="auto"/>
              <w:left w:val="single" w:sz="6" w:space="0" w:color="auto"/>
              <w:bottom w:val="single" w:sz="6" w:space="0" w:color="auto"/>
              <w:right w:val="single" w:sz="6" w:space="0" w:color="auto"/>
            </w:tcBorders>
            <w:shd w:val="clear" w:color="auto" w:fill="auto"/>
            <w:vAlign w:val="center"/>
          </w:tcPr>
          <w:p w14:paraId="26342A3D" w14:textId="11D55074" w:rsidR="00BB20E6" w:rsidRPr="007A2EB4" w:rsidRDefault="004C3AEC" w:rsidP="000275A0">
            <w:pPr>
              <w:keepLines/>
              <w:tabs>
                <w:tab w:val="left" w:pos="3141"/>
              </w:tabs>
              <w:suppressAutoHyphens/>
              <w:jc w:val="left"/>
              <w:rPr>
                <w:sz w:val="18"/>
                <w:szCs w:val="18"/>
                <w:lang w:val="es-ES_tradnl"/>
              </w:rPr>
            </w:pPr>
            <w:r>
              <w:rPr>
                <w:rStyle w:val="eop"/>
                <w:sz w:val="18"/>
                <w:szCs w:val="18"/>
                <w:lang w:val="es-ES_tradnl"/>
              </w:rPr>
              <w:t>R</w:t>
            </w:r>
            <w:r w:rsidR="00DF184F">
              <w:rPr>
                <w:rStyle w:val="eop"/>
                <w:sz w:val="18"/>
                <w:szCs w:val="18"/>
                <w:lang w:val="es-ES_tradnl"/>
              </w:rPr>
              <w:noBreakHyphen/>
            </w:r>
            <w:r w:rsidR="00025FB1" w:rsidRPr="007A2EB4">
              <w:rPr>
                <w:rStyle w:val="eop"/>
                <w:sz w:val="18"/>
                <w:szCs w:val="18"/>
                <w:lang w:val="es-ES_tradnl"/>
              </w:rPr>
              <w:t xml:space="preserve">410A </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tcPr>
          <w:p w14:paraId="3A453E94" w14:textId="4C7876C0" w:rsidR="00BB20E6" w:rsidRPr="007A2EB4" w:rsidRDefault="00370771" w:rsidP="000275A0">
            <w:pPr>
              <w:keepLines/>
              <w:tabs>
                <w:tab w:val="left" w:pos="3141"/>
              </w:tabs>
              <w:suppressAutoHyphens/>
              <w:jc w:val="right"/>
              <w:rPr>
                <w:sz w:val="18"/>
                <w:szCs w:val="18"/>
                <w:lang w:val="es-ES_tradnl"/>
              </w:rPr>
            </w:pPr>
            <w:r w:rsidRPr="007A2EB4">
              <w:rPr>
                <w:sz w:val="18"/>
                <w:szCs w:val="18"/>
                <w:lang w:val="es-ES_tradnl"/>
              </w:rPr>
              <w:t>2.088</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0D7E7422" w14:textId="25A8747E" w:rsidR="00BB20E6" w:rsidRPr="007A2EB4" w:rsidRDefault="00370771" w:rsidP="000275A0">
            <w:pPr>
              <w:keepLines/>
              <w:tabs>
                <w:tab w:val="left" w:pos="3141"/>
              </w:tabs>
              <w:suppressAutoHyphens/>
              <w:jc w:val="right"/>
              <w:rPr>
                <w:sz w:val="18"/>
                <w:szCs w:val="18"/>
                <w:lang w:val="es-ES_tradnl"/>
              </w:rPr>
            </w:pPr>
            <w:r w:rsidRPr="007A2EB4">
              <w:rPr>
                <w:rStyle w:val="normaltextrun"/>
                <w:color w:val="000000"/>
                <w:sz w:val="18"/>
                <w:szCs w:val="18"/>
                <w:lang w:val="es-ES_tradnl"/>
              </w:rPr>
              <w:t>594,88</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4739F0F3" w14:textId="6EFBEE2C" w:rsidR="00BB20E6" w:rsidRPr="007A2EB4" w:rsidRDefault="00370771" w:rsidP="000275A0">
            <w:pPr>
              <w:keepLines/>
              <w:tabs>
                <w:tab w:val="left" w:pos="3141"/>
              </w:tabs>
              <w:suppressAutoHyphens/>
              <w:jc w:val="right"/>
              <w:rPr>
                <w:sz w:val="18"/>
                <w:szCs w:val="18"/>
                <w:lang w:val="es-ES_tradnl"/>
              </w:rPr>
            </w:pPr>
            <w:r w:rsidRPr="007A2EB4">
              <w:rPr>
                <w:rStyle w:val="normaltextrun"/>
                <w:sz w:val="18"/>
                <w:szCs w:val="18"/>
                <w:lang w:val="es-ES_tradnl"/>
              </w:rPr>
              <w:t>455,37</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14DD87C0" w14:textId="6850405D" w:rsidR="00BB20E6" w:rsidRPr="007A2EB4" w:rsidRDefault="00370771" w:rsidP="000275A0">
            <w:pPr>
              <w:keepLines/>
              <w:tabs>
                <w:tab w:val="left" w:pos="3141"/>
              </w:tabs>
              <w:suppressAutoHyphens/>
              <w:jc w:val="right"/>
              <w:rPr>
                <w:sz w:val="18"/>
                <w:szCs w:val="18"/>
                <w:lang w:val="es-ES_tradnl"/>
              </w:rPr>
            </w:pPr>
            <w:r w:rsidRPr="007A2EB4">
              <w:rPr>
                <w:rStyle w:val="normaltextrun"/>
                <w:color w:val="000000"/>
                <w:sz w:val="18"/>
                <w:szCs w:val="18"/>
                <w:lang w:val="es-ES_tradnl"/>
              </w:rPr>
              <w:t>393,42</w:t>
            </w:r>
          </w:p>
        </w:tc>
        <w:tc>
          <w:tcPr>
            <w:tcW w:w="713" w:type="pct"/>
            <w:tcBorders>
              <w:top w:val="single" w:sz="6" w:space="0" w:color="auto"/>
              <w:left w:val="single" w:sz="6" w:space="0" w:color="auto"/>
              <w:bottom w:val="single" w:sz="6" w:space="0" w:color="auto"/>
              <w:right w:val="single" w:sz="6" w:space="0" w:color="auto"/>
            </w:tcBorders>
            <w:shd w:val="clear" w:color="auto" w:fill="auto"/>
            <w:vAlign w:val="center"/>
          </w:tcPr>
          <w:p w14:paraId="11AD92B1" w14:textId="7998373C" w:rsidR="00BB20E6" w:rsidRPr="007A2EB4" w:rsidRDefault="00370771" w:rsidP="000275A0">
            <w:pPr>
              <w:keepLines/>
              <w:tabs>
                <w:tab w:val="left" w:pos="3141"/>
              </w:tabs>
              <w:suppressAutoHyphens/>
              <w:jc w:val="right"/>
              <w:rPr>
                <w:sz w:val="18"/>
                <w:szCs w:val="18"/>
                <w:lang w:val="es-ES_tradnl"/>
              </w:rPr>
            </w:pPr>
            <w:r w:rsidRPr="007A2EB4">
              <w:rPr>
                <w:rStyle w:val="normaltextrun"/>
                <w:sz w:val="18"/>
                <w:szCs w:val="18"/>
                <w:lang w:val="es-ES_tradnl"/>
              </w:rPr>
              <w:t>880,38</w:t>
            </w:r>
          </w:p>
        </w:tc>
        <w:tc>
          <w:tcPr>
            <w:tcW w:w="654" w:type="pct"/>
            <w:tcBorders>
              <w:top w:val="single" w:sz="6" w:space="0" w:color="auto"/>
              <w:left w:val="single" w:sz="6" w:space="0" w:color="auto"/>
              <w:bottom w:val="single" w:sz="6" w:space="0" w:color="auto"/>
              <w:right w:val="single" w:sz="6" w:space="0" w:color="auto"/>
            </w:tcBorders>
            <w:shd w:val="clear" w:color="auto" w:fill="auto"/>
            <w:vAlign w:val="center"/>
          </w:tcPr>
          <w:p w14:paraId="4AE13DC8" w14:textId="77AE8B93" w:rsidR="00BB20E6" w:rsidRPr="007A2EB4" w:rsidRDefault="00370771" w:rsidP="000275A0">
            <w:pPr>
              <w:keepLines/>
              <w:tabs>
                <w:tab w:val="left" w:pos="3141"/>
              </w:tabs>
              <w:suppressAutoHyphens/>
              <w:jc w:val="right"/>
              <w:rPr>
                <w:sz w:val="18"/>
                <w:szCs w:val="18"/>
                <w:lang w:val="es-ES_tradnl"/>
              </w:rPr>
            </w:pPr>
            <w:r w:rsidRPr="007A2EB4">
              <w:rPr>
                <w:rStyle w:val="normaltextrun"/>
                <w:color w:val="000000"/>
                <w:sz w:val="18"/>
                <w:szCs w:val="18"/>
                <w:lang w:val="es-ES_tradnl"/>
              </w:rPr>
              <w:t>645,06</w:t>
            </w:r>
          </w:p>
        </w:tc>
      </w:tr>
      <w:tr w:rsidR="00211CEE" w:rsidRPr="001B7B78" w14:paraId="5E18862E" w14:textId="77777777" w:rsidTr="001A6269">
        <w:tc>
          <w:tcPr>
            <w:tcW w:w="912" w:type="pct"/>
            <w:tcBorders>
              <w:top w:val="single" w:sz="6" w:space="0" w:color="auto"/>
              <w:left w:val="single" w:sz="6" w:space="0" w:color="auto"/>
              <w:bottom w:val="single" w:sz="6" w:space="0" w:color="auto"/>
              <w:right w:val="single" w:sz="6" w:space="0" w:color="auto"/>
            </w:tcBorders>
            <w:shd w:val="clear" w:color="auto" w:fill="auto"/>
            <w:vAlign w:val="center"/>
          </w:tcPr>
          <w:p w14:paraId="6E3497DD" w14:textId="1A375F00" w:rsidR="00BB20E6" w:rsidRPr="007A2EB4" w:rsidRDefault="004C3AEC" w:rsidP="000275A0">
            <w:pPr>
              <w:keepLines/>
              <w:tabs>
                <w:tab w:val="left" w:pos="3141"/>
              </w:tabs>
              <w:suppressAutoHyphens/>
              <w:jc w:val="left"/>
              <w:rPr>
                <w:rStyle w:val="normaltextrun"/>
                <w:sz w:val="18"/>
                <w:szCs w:val="18"/>
                <w:lang w:val="es-ES_tradnl"/>
              </w:rPr>
            </w:pPr>
            <w:r>
              <w:rPr>
                <w:rStyle w:val="eop"/>
                <w:sz w:val="18"/>
                <w:szCs w:val="18"/>
                <w:lang w:val="es-ES_tradnl"/>
              </w:rPr>
              <w:t>R</w:t>
            </w:r>
            <w:r w:rsidR="00DF184F">
              <w:rPr>
                <w:rStyle w:val="eop"/>
                <w:sz w:val="18"/>
                <w:szCs w:val="18"/>
                <w:lang w:val="es-ES_tradnl"/>
              </w:rPr>
              <w:noBreakHyphen/>
            </w:r>
            <w:r w:rsidR="00025FB1" w:rsidRPr="007A2EB4">
              <w:rPr>
                <w:rStyle w:val="eop"/>
                <w:sz w:val="18"/>
                <w:szCs w:val="18"/>
                <w:lang w:val="es-ES_tradnl"/>
              </w:rPr>
              <w:t xml:space="preserve">417A </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tcPr>
          <w:p w14:paraId="72B2F643" w14:textId="2491FAFF" w:rsidR="00BB20E6" w:rsidRPr="007A2EB4" w:rsidRDefault="00370771" w:rsidP="000275A0">
            <w:pPr>
              <w:keepLines/>
              <w:tabs>
                <w:tab w:val="left" w:pos="3141"/>
              </w:tabs>
              <w:suppressAutoHyphens/>
              <w:jc w:val="right"/>
              <w:rPr>
                <w:sz w:val="18"/>
                <w:szCs w:val="18"/>
                <w:lang w:val="es-ES_tradnl"/>
              </w:rPr>
            </w:pPr>
            <w:r w:rsidRPr="007A2EB4">
              <w:rPr>
                <w:sz w:val="18"/>
                <w:szCs w:val="18"/>
                <w:lang w:val="es-ES_tradnl"/>
              </w:rPr>
              <w:t>2.346</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569E67A4" w14:textId="2D90C274" w:rsidR="00BB20E6" w:rsidRPr="007A2EB4" w:rsidRDefault="00DF184F" w:rsidP="000275A0">
            <w:pPr>
              <w:keepLines/>
              <w:tabs>
                <w:tab w:val="left" w:pos="3141"/>
              </w:tabs>
              <w:suppressAutoHyphens/>
              <w:jc w:val="right"/>
              <w:rPr>
                <w:rStyle w:val="normaltextrun"/>
                <w:color w:val="000000"/>
                <w:sz w:val="18"/>
                <w:szCs w:val="18"/>
                <w:lang w:val="es-ES_tradnl"/>
              </w:rPr>
            </w:pPr>
            <w:r>
              <w:rPr>
                <w:rStyle w:val="eop"/>
                <w:color w:val="000000"/>
                <w:sz w:val="18"/>
                <w:szCs w:val="18"/>
                <w:lang w:val="es-ES_tradnl"/>
              </w:rPr>
              <w:noBreakHyphen/>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15FAEFCC" w14:textId="53094FED" w:rsidR="00BB20E6" w:rsidRPr="007A2EB4" w:rsidRDefault="00DF184F" w:rsidP="000275A0">
            <w:pPr>
              <w:keepLines/>
              <w:tabs>
                <w:tab w:val="left" w:pos="3141"/>
              </w:tabs>
              <w:suppressAutoHyphens/>
              <w:jc w:val="right"/>
              <w:rPr>
                <w:rStyle w:val="normaltextrun"/>
                <w:sz w:val="18"/>
                <w:szCs w:val="18"/>
                <w:lang w:val="es-ES_tradnl"/>
              </w:rPr>
            </w:pPr>
            <w:r>
              <w:rPr>
                <w:rStyle w:val="normaltextrun"/>
                <w:sz w:val="18"/>
                <w:szCs w:val="18"/>
                <w:lang w:val="es-ES_tradnl"/>
              </w:rPr>
              <w:noBreakHyphen/>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56CE2A31" w14:textId="19D76B33" w:rsidR="00BB20E6" w:rsidRPr="007A2EB4" w:rsidRDefault="00370771" w:rsidP="000275A0">
            <w:pPr>
              <w:keepLines/>
              <w:tabs>
                <w:tab w:val="left" w:pos="3141"/>
              </w:tabs>
              <w:suppressAutoHyphens/>
              <w:jc w:val="right"/>
              <w:rPr>
                <w:rStyle w:val="normaltextrun"/>
                <w:color w:val="000000"/>
                <w:sz w:val="18"/>
                <w:szCs w:val="18"/>
                <w:lang w:val="es-ES_tradnl"/>
              </w:rPr>
            </w:pPr>
            <w:r w:rsidRPr="007A2EB4">
              <w:rPr>
                <w:rStyle w:val="normaltextrun"/>
                <w:color w:val="000000"/>
                <w:sz w:val="18"/>
                <w:szCs w:val="18"/>
                <w:lang w:val="es-ES_tradnl"/>
              </w:rPr>
              <w:t>25,87</w:t>
            </w:r>
          </w:p>
        </w:tc>
        <w:tc>
          <w:tcPr>
            <w:tcW w:w="713" w:type="pct"/>
            <w:tcBorders>
              <w:top w:val="single" w:sz="6" w:space="0" w:color="auto"/>
              <w:left w:val="single" w:sz="6" w:space="0" w:color="auto"/>
              <w:bottom w:val="single" w:sz="6" w:space="0" w:color="auto"/>
              <w:right w:val="single" w:sz="6" w:space="0" w:color="auto"/>
            </w:tcBorders>
            <w:shd w:val="clear" w:color="auto" w:fill="auto"/>
            <w:vAlign w:val="center"/>
          </w:tcPr>
          <w:p w14:paraId="3E3585C6" w14:textId="15AE0ED6" w:rsidR="00BB20E6" w:rsidRPr="007A2EB4" w:rsidRDefault="00370771" w:rsidP="000275A0">
            <w:pPr>
              <w:keepLines/>
              <w:tabs>
                <w:tab w:val="left" w:pos="3141"/>
              </w:tabs>
              <w:suppressAutoHyphens/>
              <w:jc w:val="right"/>
              <w:rPr>
                <w:rStyle w:val="normaltextrun"/>
                <w:color w:val="000000"/>
                <w:sz w:val="18"/>
                <w:szCs w:val="18"/>
                <w:lang w:val="es-ES_tradnl"/>
              </w:rPr>
            </w:pPr>
            <w:r w:rsidRPr="007A2EB4">
              <w:rPr>
                <w:rStyle w:val="normaltextrun"/>
                <w:color w:val="000000"/>
                <w:sz w:val="18"/>
                <w:szCs w:val="18"/>
                <w:lang w:val="es-ES_tradnl"/>
              </w:rPr>
              <w:t>14,80</w:t>
            </w:r>
          </w:p>
        </w:tc>
        <w:tc>
          <w:tcPr>
            <w:tcW w:w="654" w:type="pct"/>
            <w:tcBorders>
              <w:top w:val="single" w:sz="6" w:space="0" w:color="auto"/>
              <w:left w:val="single" w:sz="6" w:space="0" w:color="auto"/>
              <w:bottom w:val="single" w:sz="6" w:space="0" w:color="auto"/>
              <w:right w:val="single" w:sz="6" w:space="0" w:color="auto"/>
            </w:tcBorders>
            <w:shd w:val="clear" w:color="auto" w:fill="auto"/>
            <w:vAlign w:val="center"/>
          </w:tcPr>
          <w:p w14:paraId="2659CCF4" w14:textId="26D04D72" w:rsidR="00BB20E6" w:rsidRPr="007A2EB4" w:rsidRDefault="00370771" w:rsidP="000275A0">
            <w:pPr>
              <w:keepLines/>
              <w:tabs>
                <w:tab w:val="left" w:pos="3141"/>
              </w:tabs>
              <w:suppressAutoHyphens/>
              <w:jc w:val="right"/>
              <w:rPr>
                <w:rStyle w:val="eop"/>
                <w:color w:val="000000"/>
                <w:sz w:val="18"/>
                <w:szCs w:val="18"/>
                <w:lang w:val="es-ES_tradnl"/>
              </w:rPr>
            </w:pPr>
            <w:r w:rsidRPr="007A2EB4">
              <w:rPr>
                <w:rStyle w:val="normaltextrun"/>
                <w:color w:val="000000"/>
                <w:sz w:val="18"/>
                <w:szCs w:val="18"/>
                <w:lang w:val="es-ES_tradnl"/>
              </w:rPr>
              <w:t>22,03</w:t>
            </w:r>
          </w:p>
        </w:tc>
      </w:tr>
      <w:tr w:rsidR="00211CEE" w:rsidRPr="001B7B78" w14:paraId="59AA8B3C" w14:textId="77777777" w:rsidTr="001A6269">
        <w:tc>
          <w:tcPr>
            <w:tcW w:w="912" w:type="pct"/>
            <w:tcBorders>
              <w:top w:val="single" w:sz="6" w:space="0" w:color="auto"/>
              <w:left w:val="single" w:sz="6" w:space="0" w:color="auto"/>
              <w:bottom w:val="single" w:sz="6" w:space="0" w:color="auto"/>
              <w:right w:val="single" w:sz="6" w:space="0" w:color="auto"/>
            </w:tcBorders>
            <w:shd w:val="clear" w:color="auto" w:fill="auto"/>
            <w:vAlign w:val="center"/>
          </w:tcPr>
          <w:p w14:paraId="6DE06EDF" w14:textId="2FD02F38" w:rsidR="00BB20E6" w:rsidRPr="007A2EB4" w:rsidRDefault="004C3AEC" w:rsidP="000275A0">
            <w:pPr>
              <w:keepLines/>
              <w:tabs>
                <w:tab w:val="left" w:pos="3141"/>
              </w:tabs>
              <w:suppressAutoHyphens/>
              <w:jc w:val="left"/>
              <w:rPr>
                <w:rStyle w:val="normaltextrun"/>
                <w:sz w:val="18"/>
                <w:szCs w:val="18"/>
                <w:lang w:val="es-ES_tradnl"/>
              </w:rPr>
            </w:pPr>
            <w:r>
              <w:rPr>
                <w:rStyle w:val="eop"/>
                <w:sz w:val="18"/>
                <w:szCs w:val="18"/>
                <w:lang w:val="es-ES_tradnl"/>
              </w:rPr>
              <w:t>R</w:t>
            </w:r>
            <w:r w:rsidR="00DF184F">
              <w:rPr>
                <w:rStyle w:val="eop"/>
                <w:sz w:val="18"/>
                <w:szCs w:val="18"/>
                <w:lang w:val="es-ES_tradnl"/>
              </w:rPr>
              <w:noBreakHyphen/>
            </w:r>
            <w:r w:rsidR="00025FB1" w:rsidRPr="007A2EB4">
              <w:rPr>
                <w:rStyle w:val="eop"/>
                <w:sz w:val="18"/>
                <w:szCs w:val="18"/>
                <w:lang w:val="es-ES_tradnl"/>
              </w:rPr>
              <w:t xml:space="preserve">422D </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tcPr>
          <w:p w14:paraId="560A4AE2" w14:textId="52E5AFAC" w:rsidR="00BB20E6" w:rsidRPr="007A2EB4" w:rsidRDefault="00370771" w:rsidP="000275A0">
            <w:pPr>
              <w:keepLines/>
              <w:tabs>
                <w:tab w:val="left" w:pos="3141"/>
              </w:tabs>
              <w:suppressAutoHyphens/>
              <w:jc w:val="right"/>
              <w:rPr>
                <w:sz w:val="18"/>
                <w:szCs w:val="18"/>
                <w:lang w:val="es-ES_tradnl"/>
              </w:rPr>
            </w:pPr>
            <w:r w:rsidRPr="007A2EB4">
              <w:rPr>
                <w:sz w:val="18"/>
                <w:szCs w:val="18"/>
                <w:lang w:val="es-ES_tradnl"/>
              </w:rPr>
              <w:t>2.729</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63E7B344" w14:textId="12E77E23" w:rsidR="00BB20E6" w:rsidRPr="007A2EB4" w:rsidRDefault="00370771" w:rsidP="000275A0">
            <w:pPr>
              <w:keepLines/>
              <w:tabs>
                <w:tab w:val="left" w:pos="3141"/>
              </w:tabs>
              <w:suppressAutoHyphens/>
              <w:jc w:val="right"/>
              <w:rPr>
                <w:rStyle w:val="normaltextrun"/>
                <w:color w:val="000000"/>
                <w:sz w:val="18"/>
                <w:szCs w:val="18"/>
                <w:lang w:val="es-ES_tradnl"/>
              </w:rPr>
            </w:pPr>
            <w:r w:rsidRPr="007A2EB4">
              <w:rPr>
                <w:rStyle w:val="normaltextrun"/>
                <w:color w:val="000000"/>
                <w:sz w:val="18"/>
                <w:szCs w:val="18"/>
                <w:lang w:val="es-ES_tradnl"/>
              </w:rPr>
              <w:t>7,00</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4AD51883" w14:textId="254F2AB0" w:rsidR="00BB20E6" w:rsidRPr="007A2EB4" w:rsidRDefault="00370771" w:rsidP="000275A0">
            <w:pPr>
              <w:keepLines/>
              <w:tabs>
                <w:tab w:val="left" w:pos="3141"/>
              </w:tabs>
              <w:suppressAutoHyphens/>
              <w:jc w:val="right"/>
              <w:rPr>
                <w:rStyle w:val="normaltextrun"/>
                <w:sz w:val="18"/>
                <w:szCs w:val="18"/>
                <w:lang w:val="es-ES_tradnl"/>
              </w:rPr>
            </w:pPr>
            <w:r w:rsidRPr="007A2EB4">
              <w:rPr>
                <w:rStyle w:val="normaltextrun"/>
                <w:sz w:val="18"/>
                <w:szCs w:val="18"/>
                <w:lang w:val="es-ES_tradnl"/>
              </w:rPr>
              <w:t>23,54</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6C1A2723" w14:textId="247A3D25" w:rsidR="00BB20E6" w:rsidRPr="007A2EB4" w:rsidRDefault="00370771" w:rsidP="000275A0">
            <w:pPr>
              <w:keepLines/>
              <w:tabs>
                <w:tab w:val="left" w:pos="3141"/>
              </w:tabs>
              <w:suppressAutoHyphens/>
              <w:jc w:val="right"/>
              <w:rPr>
                <w:rStyle w:val="normaltextrun"/>
                <w:color w:val="000000"/>
                <w:sz w:val="18"/>
                <w:szCs w:val="18"/>
                <w:lang w:val="es-ES_tradnl"/>
              </w:rPr>
            </w:pPr>
            <w:r w:rsidRPr="007A2EB4">
              <w:rPr>
                <w:rStyle w:val="normaltextrun"/>
                <w:color w:val="000000"/>
                <w:sz w:val="18"/>
                <w:szCs w:val="18"/>
                <w:lang w:val="es-ES_tradnl"/>
              </w:rPr>
              <w:t>32,28</w:t>
            </w:r>
          </w:p>
        </w:tc>
        <w:tc>
          <w:tcPr>
            <w:tcW w:w="713" w:type="pct"/>
            <w:tcBorders>
              <w:top w:val="single" w:sz="6" w:space="0" w:color="auto"/>
              <w:left w:val="single" w:sz="6" w:space="0" w:color="auto"/>
              <w:bottom w:val="single" w:sz="6" w:space="0" w:color="auto"/>
              <w:right w:val="single" w:sz="6" w:space="0" w:color="auto"/>
            </w:tcBorders>
            <w:shd w:val="clear" w:color="auto" w:fill="auto"/>
            <w:vAlign w:val="center"/>
          </w:tcPr>
          <w:p w14:paraId="425C69D8" w14:textId="7C7F120A" w:rsidR="00BB20E6" w:rsidRPr="007A2EB4" w:rsidRDefault="00370771" w:rsidP="000275A0">
            <w:pPr>
              <w:keepLines/>
              <w:tabs>
                <w:tab w:val="left" w:pos="3141"/>
              </w:tabs>
              <w:suppressAutoHyphens/>
              <w:jc w:val="right"/>
              <w:rPr>
                <w:rStyle w:val="normaltextrun"/>
                <w:color w:val="000000"/>
                <w:sz w:val="18"/>
                <w:szCs w:val="18"/>
                <w:lang w:val="es-ES_tradnl"/>
              </w:rPr>
            </w:pPr>
            <w:r w:rsidRPr="007A2EB4">
              <w:rPr>
                <w:rStyle w:val="normaltextrun"/>
                <w:color w:val="000000"/>
                <w:sz w:val="18"/>
                <w:szCs w:val="18"/>
                <w:lang w:val="es-ES_tradnl"/>
              </w:rPr>
              <w:t>45,17</w:t>
            </w:r>
          </w:p>
        </w:tc>
        <w:tc>
          <w:tcPr>
            <w:tcW w:w="654" w:type="pct"/>
            <w:tcBorders>
              <w:top w:val="single" w:sz="6" w:space="0" w:color="auto"/>
              <w:left w:val="single" w:sz="6" w:space="0" w:color="auto"/>
              <w:bottom w:val="single" w:sz="6" w:space="0" w:color="auto"/>
              <w:right w:val="single" w:sz="6" w:space="0" w:color="auto"/>
            </w:tcBorders>
            <w:shd w:val="clear" w:color="auto" w:fill="auto"/>
            <w:vAlign w:val="center"/>
          </w:tcPr>
          <w:p w14:paraId="6E554E52" w14:textId="2773589F" w:rsidR="00BB20E6" w:rsidRPr="007A2EB4" w:rsidRDefault="00370771" w:rsidP="000275A0">
            <w:pPr>
              <w:keepLines/>
              <w:tabs>
                <w:tab w:val="left" w:pos="3141"/>
              </w:tabs>
              <w:suppressAutoHyphens/>
              <w:jc w:val="right"/>
              <w:rPr>
                <w:rStyle w:val="eop"/>
                <w:color w:val="000000"/>
                <w:sz w:val="18"/>
                <w:szCs w:val="18"/>
                <w:lang w:val="es-ES_tradnl"/>
              </w:rPr>
            </w:pPr>
            <w:r w:rsidRPr="007A2EB4">
              <w:rPr>
                <w:rStyle w:val="normaltextrun"/>
                <w:color w:val="000000"/>
                <w:sz w:val="18"/>
                <w:szCs w:val="18"/>
                <w:lang w:val="es-ES_tradnl"/>
              </w:rPr>
              <w:t>14,70</w:t>
            </w:r>
          </w:p>
        </w:tc>
      </w:tr>
      <w:tr w:rsidR="00211CEE" w:rsidRPr="001B7B78" w14:paraId="7BAB4CF9" w14:textId="77777777" w:rsidTr="001A6269">
        <w:tc>
          <w:tcPr>
            <w:tcW w:w="912" w:type="pct"/>
            <w:tcBorders>
              <w:top w:val="single" w:sz="6" w:space="0" w:color="auto"/>
              <w:left w:val="single" w:sz="6" w:space="0" w:color="auto"/>
              <w:bottom w:val="single" w:sz="6" w:space="0" w:color="auto"/>
              <w:right w:val="single" w:sz="6" w:space="0" w:color="auto"/>
            </w:tcBorders>
            <w:shd w:val="clear" w:color="auto" w:fill="auto"/>
            <w:vAlign w:val="center"/>
          </w:tcPr>
          <w:p w14:paraId="7EAC68EA" w14:textId="63B1F194" w:rsidR="00BB20E6" w:rsidRPr="007A2EB4" w:rsidRDefault="004C3AEC" w:rsidP="000275A0">
            <w:pPr>
              <w:keepLines/>
              <w:tabs>
                <w:tab w:val="left" w:pos="3141"/>
              </w:tabs>
              <w:suppressAutoHyphens/>
              <w:jc w:val="left"/>
              <w:rPr>
                <w:rStyle w:val="normaltextrun"/>
                <w:sz w:val="18"/>
                <w:szCs w:val="18"/>
                <w:lang w:val="es-ES_tradnl"/>
              </w:rPr>
            </w:pPr>
            <w:r>
              <w:rPr>
                <w:rStyle w:val="eop"/>
                <w:sz w:val="18"/>
                <w:szCs w:val="18"/>
                <w:lang w:val="es-ES_tradnl"/>
              </w:rPr>
              <w:t>R</w:t>
            </w:r>
            <w:r w:rsidR="00DF184F">
              <w:rPr>
                <w:rStyle w:val="eop"/>
                <w:sz w:val="18"/>
                <w:szCs w:val="18"/>
                <w:lang w:val="es-ES_tradnl"/>
              </w:rPr>
              <w:noBreakHyphen/>
            </w:r>
            <w:r w:rsidR="00025FB1" w:rsidRPr="007A2EB4">
              <w:rPr>
                <w:rStyle w:val="eop"/>
                <w:sz w:val="18"/>
                <w:szCs w:val="18"/>
                <w:lang w:val="es-ES_tradnl"/>
              </w:rPr>
              <w:t xml:space="preserve">437A </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tcPr>
          <w:p w14:paraId="3741DD55" w14:textId="48E15871" w:rsidR="00BB20E6" w:rsidRPr="007A2EB4" w:rsidRDefault="00370771" w:rsidP="000275A0">
            <w:pPr>
              <w:keepLines/>
              <w:tabs>
                <w:tab w:val="left" w:pos="3141"/>
              </w:tabs>
              <w:suppressAutoHyphens/>
              <w:jc w:val="right"/>
              <w:rPr>
                <w:sz w:val="18"/>
                <w:szCs w:val="18"/>
                <w:lang w:val="es-ES_tradnl"/>
              </w:rPr>
            </w:pPr>
            <w:r w:rsidRPr="007A2EB4">
              <w:rPr>
                <w:sz w:val="18"/>
                <w:szCs w:val="18"/>
                <w:lang w:val="es-ES_tradnl"/>
              </w:rPr>
              <w:t>1.805</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74D4D753" w14:textId="6EE6DDDB" w:rsidR="00BB20E6" w:rsidRPr="007A2EB4" w:rsidRDefault="00370771" w:rsidP="000275A0">
            <w:pPr>
              <w:keepLines/>
              <w:tabs>
                <w:tab w:val="left" w:pos="3141"/>
              </w:tabs>
              <w:suppressAutoHyphens/>
              <w:jc w:val="right"/>
              <w:rPr>
                <w:rStyle w:val="normaltextrun"/>
                <w:color w:val="000000"/>
                <w:sz w:val="18"/>
                <w:szCs w:val="18"/>
                <w:lang w:val="es-ES_tradnl"/>
              </w:rPr>
            </w:pPr>
            <w:r w:rsidRPr="007A2EB4">
              <w:rPr>
                <w:rStyle w:val="normaltextrun"/>
                <w:color w:val="000000"/>
                <w:sz w:val="18"/>
                <w:szCs w:val="18"/>
                <w:lang w:val="es-ES_tradnl"/>
              </w:rPr>
              <w:t>22,00</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24557601" w14:textId="0705303C" w:rsidR="00BB20E6" w:rsidRPr="007A2EB4" w:rsidRDefault="00370771" w:rsidP="000275A0">
            <w:pPr>
              <w:keepLines/>
              <w:tabs>
                <w:tab w:val="left" w:pos="3141"/>
              </w:tabs>
              <w:suppressAutoHyphens/>
              <w:jc w:val="right"/>
              <w:rPr>
                <w:rStyle w:val="normaltextrun"/>
                <w:sz w:val="18"/>
                <w:szCs w:val="18"/>
                <w:lang w:val="es-ES_tradnl"/>
              </w:rPr>
            </w:pPr>
            <w:r w:rsidRPr="007A2EB4">
              <w:rPr>
                <w:rStyle w:val="normaltextrun"/>
                <w:sz w:val="18"/>
                <w:szCs w:val="18"/>
                <w:lang w:val="es-ES_tradnl"/>
              </w:rPr>
              <w:t>39,10</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7D9CB8BC" w14:textId="5D113768" w:rsidR="00BB20E6" w:rsidRPr="007A2EB4" w:rsidRDefault="00370771" w:rsidP="000275A0">
            <w:pPr>
              <w:keepLines/>
              <w:tabs>
                <w:tab w:val="left" w:pos="3141"/>
              </w:tabs>
              <w:suppressAutoHyphens/>
              <w:jc w:val="right"/>
              <w:rPr>
                <w:rStyle w:val="normaltextrun"/>
                <w:color w:val="000000"/>
                <w:sz w:val="18"/>
                <w:szCs w:val="18"/>
                <w:lang w:val="es-ES_tradnl"/>
              </w:rPr>
            </w:pPr>
            <w:r w:rsidRPr="007A2EB4">
              <w:rPr>
                <w:rStyle w:val="normaltextrun"/>
                <w:color w:val="000000"/>
                <w:sz w:val="18"/>
                <w:szCs w:val="18"/>
                <w:lang w:val="es-ES_tradnl"/>
              </w:rPr>
              <w:t>21,73</w:t>
            </w:r>
          </w:p>
        </w:tc>
        <w:tc>
          <w:tcPr>
            <w:tcW w:w="713" w:type="pct"/>
            <w:tcBorders>
              <w:top w:val="single" w:sz="6" w:space="0" w:color="auto"/>
              <w:left w:val="single" w:sz="6" w:space="0" w:color="auto"/>
              <w:bottom w:val="single" w:sz="6" w:space="0" w:color="auto"/>
              <w:right w:val="single" w:sz="6" w:space="0" w:color="auto"/>
            </w:tcBorders>
            <w:shd w:val="clear" w:color="auto" w:fill="auto"/>
            <w:vAlign w:val="center"/>
          </w:tcPr>
          <w:p w14:paraId="0068033B" w14:textId="242F1B7F" w:rsidR="00BB20E6" w:rsidRPr="007A2EB4" w:rsidRDefault="00370771" w:rsidP="000275A0">
            <w:pPr>
              <w:keepLines/>
              <w:tabs>
                <w:tab w:val="left" w:pos="3141"/>
              </w:tabs>
              <w:suppressAutoHyphens/>
              <w:jc w:val="right"/>
              <w:rPr>
                <w:rStyle w:val="normaltextrun"/>
                <w:color w:val="000000"/>
                <w:sz w:val="18"/>
                <w:szCs w:val="18"/>
                <w:lang w:val="es-ES_tradnl"/>
              </w:rPr>
            </w:pPr>
            <w:r w:rsidRPr="007A2EB4">
              <w:rPr>
                <w:rStyle w:val="normaltextrun"/>
                <w:color w:val="000000"/>
                <w:sz w:val="18"/>
                <w:szCs w:val="18"/>
                <w:lang w:val="es-ES_tradnl"/>
              </w:rPr>
              <w:t>12,10</w:t>
            </w:r>
          </w:p>
        </w:tc>
        <w:tc>
          <w:tcPr>
            <w:tcW w:w="654" w:type="pct"/>
            <w:tcBorders>
              <w:top w:val="single" w:sz="6" w:space="0" w:color="auto"/>
              <w:left w:val="single" w:sz="6" w:space="0" w:color="auto"/>
              <w:bottom w:val="single" w:sz="6" w:space="0" w:color="auto"/>
              <w:right w:val="single" w:sz="6" w:space="0" w:color="auto"/>
            </w:tcBorders>
            <w:shd w:val="clear" w:color="auto" w:fill="auto"/>
            <w:vAlign w:val="center"/>
          </w:tcPr>
          <w:p w14:paraId="31509685" w14:textId="45AFB84B" w:rsidR="00BB20E6" w:rsidRPr="007A2EB4" w:rsidRDefault="00370771" w:rsidP="000275A0">
            <w:pPr>
              <w:keepLines/>
              <w:tabs>
                <w:tab w:val="left" w:pos="3141"/>
              </w:tabs>
              <w:suppressAutoHyphens/>
              <w:jc w:val="right"/>
              <w:rPr>
                <w:rStyle w:val="eop"/>
                <w:color w:val="000000"/>
                <w:sz w:val="18"/>
                <w:szCs w:val="18"/>
                <w:lang w:val="es-ES_tradnl"/>
              </w:rPr>
            </w:pPr>
            <w:r w:rsidRPr="007A2EB4">
              <w:rPr>
                <w:rStyle w:val="normaltextrun"/>
                <w:color w:val="000000"/>
                <w:sz w:val="18"/>
                <w:szCs w:val="18"/>
                <w:lang w:val="es-ES_tradnl"/>
              </w:rPr>
              <w:t>0,93</w:t>
            </w:r>
          </w:p>
        </w:tc>
      </w:tr>
      <w:tr w:rsidR="00211CEE" w:rsidRPr="001B7B78" w14:paraId="2C1E077B" w14:textId="77777777" w:rsidTr="001A6269">
        <w:tc>
          <w:tcPr>
            <w:tcW w:w="912" w:type="pct"/>
            <w:tcBorders>
              <w:top w:val="single" w:sz="6" w:space="0" w:color="auto"/>
              <w:left w:val="single" w:sz="6" w:space="0" w:color="auto"/>
              <w:bottom w:val="single" w:sz="6" w:space="0" w:color="auto"/>
              <w:right w:val="single" w:sz="6" w:space="0" w:color="auto"/>
            </w:tcBorders>
            <w:shd w:val="clear" w:color="auto" w:fill="auto"/>
            <w:vAlign w:val="center"/>
          </w:tcPr>
          <w:p w14:paraId="75B4E0D1" w14:textId="1EF80B12" w:rsidR="00BB20E6" w:rsidRPr="007A2EB4" w:rsidRDefault="004C3AEC" w:rsidP="000275A0">
            <w:pPr>
              <w:keepLines/>
              <w:tabs>
                <w:tab w:val="left" w:pos="3141"/>
              </w:tabs>
              <w:suppressAutoHyphens/>
              <w:jc w:val="left"/>
              <w:rPr>
                <w:rStyle w:val="normaltextrun"/>
                <w:sz w:val="18"/>
                <w:szCs w:val="18"/>
                <w:lang w:val="es-ES_tradnl"/>
              </w:rPr>
            </w:pPr>
            <w:r>
              <w:rPr>
                <w:rStyle w:val="eop"/>
                <w:sz w:val="18"/>
                <w:szCs w:val="18"/>
                <w:lang w:val="es-ES_tradnl"/>
              </w:rPr>
              <w:t>R</w:t>
            </w:r>
            <w:r w:rsidR="00DF184F">
              <w:rPr>
                <w:rStyle w:val="eop"/>
                <w:sz w:val="18"/>
                <w:szCs w:val="18"/>
                <w:lang w:val="es-ES_tradnl"/>
              </w:rPr>
              <w:noBreakHyphen/>
            </w:r>
            <w:r w:rsidR="00025FB1" w:rsidRPr="007A2EB4">
              <w:rPr>
                <w:rStyle w:val="eop"/>
                <w:sz w:val="18"/>
                <w:szCs w:val="18"/>
                <w:lang w:val="es-ES_tradnl"/>
              </w:rPr>
              <w:t xml:space="preserve">507A </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tcPr>
          <w:p w14:paraId="3721B593" w14:textId="0AC59AFB" w:rsidR="00BB20E6" w:rsidRPr="007A2EB4" w:rsidRDefault="00370771" w:rsidP="000275A0">
            <w:pPr>
              <w:keepLines/>
              <w:tabs>
                <w:tab w:val="left" w:pos="3141"/>
              </w:tabs>
              <w:suppressAutoHyphens/>
              <w:jc w:val="right"/>
              <w:rPr>
                <w:sz w:val="18"/>
                <w:szCs w:val="18"/>
                <w:lang w:val="es-ES_tradnl"/>
              </w:rPr>
            </w:pPr>
            <w:r w:rsidRPr="007A2EB4">
              <w:rPr>
                <w:sz w:val="18"/>
                <w:szCs w:val="18"/>
                <w:lang w:val="es-ES_tradnl"/>
              </w:rPr>
              <w:t>3.985</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233FA7CA" w14:textId="6EB33AAD" w:rsidR="00BB20E6" w:rsidRPr="007A2EB4" w:rsidRDefault="00370771" w:rsidP="000275A0">
            <w:pPr>
              <w:keepLines/>
              <w:tabs>
                <w:tab w:val="left" w:pos="3141"/>
              </w:tabs>
              <w:suppressAutoHyphens/>
              <w:jc w:val="right"/>
              <w:rPr>
                <w:rStyle w:val="normaltextrun"/>
                <w:color w:val="000000"/>
                <w:sz w:val="18"/>
                <w:szCs w:val="18"/>
                <w:lang w:val="es-ES_tradnl"/>
              </w:rPr>
            </w:pPr>
            <w:r w:rsidRPr="007A2EB4">
              <w:rPr>
                <w:rStyle w:val="normaltextrun"/>
                <w:color w:val="000000"/>
                <w:sz w:val="18"/>
                <w:szCs w:val="18"/>
                <w:lang w:val="es-ES_tradnl"/>
              </w:rPr>
              <w:t>259,30</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5C14ACA0" w14:textId="20270DE9" w:rsidR="00BB20E6" w:rsidRPr="007A2EB4" w:rsidRDefault="00370771" w:rsidP="000275A0">
            <w:pPr>
              <w:keepLines/>
              <w:tabs>
                <w:tab w:val="left" w:pos="3141"/>
              </w:tabs>
              <w:suppressAutoHyphens/>
              <w:jc w:val="right"/>
              <w:rPr>
                <w:rStyle w:val="normaltextrun"/>
                <w:sz w:val="18"/>
                <w:szCs w:val="18"/>
                <w:lang w:val="es-ES_tradnl"/>
              </w:rPr>
            </w:pPr>
            <w:r w:rsidRPr="007A2EB4">
              <w:rPr>
                <w:rStyle w:val="normaltextrun"/>
                <w:color w:val="000000"/>
                <w:sz w:val="18"/>
                <w:szCs w:val="18"/>
                <w:lang w:val="es-ES_tradnl"/>
              </w:rPr>
              <w:t>350,31</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202F5177" w14:textId="005274A6" w:rsidR="00BB20E6" w:rsidRPr="007A2EB4" w:rsidRDefault="00370771" w:rsidP="000275A0">
            <w:pPr>
              <w:keepLines/>
              <w:tabs>
                <w:tab w:val="left" w:pos="3141"/>
              </w:tabs>
              <w:suppressAutoHyphens/>
              <w:jc w:val="right"/>
              <w:rPr>
                <w:rStyle w:val="normaltextrun"/>
                <w:color w:val="000000"/>
                <w:sz w:val="18"/>
                <w:szCs w:val="18"/>
                <w:lang w:val="es-ES_tradnl"/>
              </w:rPr>
            </w:pPr>
            <w:r w:rsidRPr="007A2EB4">
              <w:rPr>
                <w:rStyle w:val="normaltextrun"/>
                <w:color w:val="000000"/>
                <w:sz w:val="18"/>
                <w:szCs w:val="18"/>
                <w:lang w:val="es-ES_tradnl"/>
              </w:rPr>
              <w:t>360,33</w:t>
            </w:r>
          </w:p>
        </w:tc>
        <w:tc>
          <w:tcPr>
            <w:tcW w:w="713" w:type="pct"/>
            <w:tcBorders>
              <w:top w:val="single" w:sz="6" w:space="0" w:color="auto"/>
              <w:left w:val="single" w:sz="6" w:space="0" w:color="auto"/>
              <w:bottom w:val="single" w:sz="6" w:space="0" w:color="auto"/>
              <w:right w:val="single" w:sz="6" w:space="0" w:color="auto"/>
            </w:tcBorders>
            <w:shd w:val="clear" w:color="auto" w:fill="auto"/>
            <w:vAlign w:val="center"/>
          </w:tcPr>
          <w:p w14:paraId="525505D1" w14:textId="1C728F20" w:rsidR="00BB20E6" w:rsidRPr="007A2EB4" w:rsidRDefault="00370771" w:rsidP="000275A0">
            <w:pPr>
              <w:keepLines/>
              <w:tabs>
                <w:tab w:val="left" w:pos="3141"/>
              </w:tabs>
              <w:suppressAutoHyphens/>
              <w:jc w:val="right"/>
              <w:rPr>
                <w:rStyle w:val="normaltextrun"/>
                <w:color w:val="000000"/>
                <w:sz w:val="18"/>
                <w:szCs w:val="18"/>
                <w:lang w:val="es-ES_tradnl"/>
              </w:rPr>
            </w:pPr>
            <w:r w:rsidRPr="007A2EB4">
              <w:rPr>
                <w:rStyle w:val="normaltextrun"/>
                <w:color w:val="000000"/>
                <w:sz w:val="18"/>
                <w:szCs w:val="18"/>
                <w:lang w:val="es-ES_tradnl"/>
              </w:rPr>
              <w:t>661,11</w:t>
            </w:r>
          </w:p>
        </w:tc>
        <w:tc>
          <w:tcPr>
            <w:tcW w:w="654" w:type="pct"/>
            <w:tcBorders>
              <w:top w:val="single" w:sz="6" w:space="0" w:color="auto"/>
              <w:left w:val="single" w:sz="6" w:space="0" w:color="auto"/>
              <w:bottom w:val="single" w:sz="6" w:space="0" w:color="auto"/>
              <w:right w:val="single" w:sz="6" w:space="0" w:color="auto"/>
            </w:tcBorders>
            <w:shd w:val="clear" w:color="auto" w:fill="auto"/>
            <w:vAlign w:val="center"/>
          </w:tcPr>
          <w:p w14:paraId="22CCF69F" w14:textId="2F4013AF" w:rsidR="00BB20E6" w:rsidRPr="007A2EB4" w:rsidRDefault="00370771" w:rsidP="000275A0">
            <w:pPr>
              <w:keepLines/>
              <w:tabs>
                <w:tab w:val="left" w:pos="3141"/>
              </w:tabs>
              <w:suppressAutoHyphens/>
              <w:jc w:val="right"/>
              <w:rPr>
                <w:rStyle w:val="normaltextrun"/>
                <w:color w:val="000000"/>
                <w:sz w:val="18"/>
                <w:szCs w:val="18"/>
                <w:lang w:val="es-ES_tradnl"/>
              </w:rPr>
            </w:pPr>
            <w:r w:rsidRPr="007A2EB4">
              <w:rPr>
                <w:rStyle w:val="normaltextrun"/>
                <w:color w:val="000000"/>
                <w:sz w:val="18"/>
                <w:szCs w:val="18"/>
                <w:lang w:val="es-ES_tradnl"/>
              </w:rPr>
              <w:t>463,16</w:t>
            </w:r>
          </w:p>
        </w:tc>
      </w:tr>
      <w:tr w:rsidR="00211CEE" w:rsidRPr="001B7B78" w14:paraId="67950B49" w14:textId="77777777" w:rsidTr="001A6269">
        <w:tc>
          <w:tcPr>
            <w:tcW w:w="912" w:type="pct"/>
            <w:tcBorders>
              <w:top w:val="single" w:sz="6" w:space="0" w:color="auto"/>
              <w:left w:val="single" w:sz="6" w:space="0" w:color="auto"/>
              <w:bottom w:val="single" w:sz="6" w:space="0" w:color="auto"/>
              <w:right w:val="single" w:sz="6" w:space="0" w:color="auto"/>
            </w:tcBorders>
            <w:shd w:val="clear" w:color="auto" w:fill="auto"/>
            <w:vAlign w:val="center"/>
          </w:tcPr>
          <w:p w14:paraId="1711CBBC" w14:textId="5E1F2255" w:rsidR="00BB20E6" w:rsidRPr="007A2EB4" w:rsidRDefault="00960E40" w:rsidP="000275A0">
            <w:pPr>
              <w:keepLines/>
              <w:tabs>
                <w:tab w:val="left" w:pos="3141"/>
              </w:tabs>
              <w:suppressAutoHyphens/>
              <w:jc w:val="left"/>
              <w:rPr>
                <w:rStyle w:val="normaltextrun"/>
                <w:sz w:val="18"/>
                <w:szCs w:val="18"/>
                <w:highlight w:val="yellow"/>
                <w:lang w:val="es-ES_tradnl"/>
              </w:rPr>
            </w:pPr>
            <w:r w:rsidRPr="007A2EB4">
              <w:rPr>
                <w:color w:val="000000"/>
                <w:sz w:val="18"/>
                <w:szCs w:val="18"/>
                <w:lang w:val="es-ES_tradnl"/>
              </w:rPr>
              <w:t>CustMix</w:t>
            </w:r>
            <w:r w:rsidR="00DF184F">
              <w:rPr>
                <w:color w:val="000000"/>
                <w:sz w:val="18"/>
                <w:szCs w:val="18"/>
                <w:lang w:val="es-ES_tradnl"/>
              </w:rPr>
              <w:noBreakHyphen/>
            </w:r>
            <w:r w:rsidR="003B5707" w:rsidRPr="007A2EB4">
              <w:rPr>
                <w:color w:val="000000"/>
                <w:sz w:val="18"/>
                <w:szCs w:val="18"/>
                <w:lang w:val="es-ES_tradnl"/>
              </w:rPr>
              <w:t>134</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tcPr>
          <w:p w14:paraId="20C19ACE" w14:textId="77777777" w:rsidR="00BB20E6" w:rsidRPr="007A2EB4" w:rsidRDefault="00D17CDD" w:rsidP="000275A0">
            <w:pPr>
              <w:keepLines/>
              <w:tabs>
                <w:tab w:val="left" w:pos="3141"/>
              </w:tabs>
              <w:suppressAutoHyphens/>
              <w:jc w:val="right"/>
              <w:rPr>
                <w:sz w:val="18"/>
                <w:szCs w:val="18"/>
                <w:lang w:val="es-ES_tradnl"/>
              </w:rPr>
            </w:pPr>
            <w:r w:rsidRPr="007A2EB4">
              <w:rPr>
                <w:color w:val="000000"/>
                <w:sz w:val="18"/>
                <w:szCs w:val="18"/>
                <w:lang w:val="es-ES_tradnl"/>
              </w:rPr>
              <w:t>964</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3E5C8A75" w14:textId="6A25241A" w:rsidR="00BB20E6" w:rsidRPr="007A2EB4" w:rsidRDefault="00370771" w:rsidP="000275A0">
            <w:pPr>
              <w:keepLines/>
              <w:tabs>
                <w:tab w:val="left" w:pos="3141"/>
              </w:tabs>
              <w:suppressAutoHyphens/>
              <w:jc w:val="right"/>
              <w:rPr>
                <w:rStyle w:val="normaltextrun"/>
                <w:sz w:val="18"/>
                <w:szCs w:val="18"/>
                <w:lang w:val="es-ES_tradnl"/>
              </w:rPr>
            </w:pPr>
            <w:r w:rsidRPr="007A2EB4">
              <w:rPr>
                <w:sz w:val="18"/>
                <w:szCs w:val="18"/>
                <w:lang w:val="es-ES_tradnl"/>
              </w:rPr>
              <w:t>22,08</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7F387820" w14:textId="79A59A55" w:rsidR="00BB20E6" w:rsidRPr="007A2EB4" w:rsidRDefault="00370771" w:rsidP="000275A0">
            <w:pPr>
              <w:keepLines/>
              <w:tabs>
                <w:tab w:val="left" w:pos="3141"/>
              </w:tabs>
              <w:suppressAutoHyphens/>
              <w:jc w:val="right"/>
              <w:rPr>
                <w:rStyle w:val="normaltextrun"/>
                <w:sz w:val="18"/>
                <w:szCs w:val="18"/>
                <w:lang w:val="es-ES_tradnl"/>
              </w:rPr>
            </w:pPr>
            <w:r w:rsidRPr="007A2EB4">
              <w:rPr>
                <w:sz w:val="18"/>
                <w:szCs w:val="18"/>
                <w:lang w:val="es-ES_tradnl"/>
              </w:rPr>
              <w:t>19,2</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34656AB9" w14:textId="6C305702" w:rsidR="00BB20E6" w:rsidRPr="007A2EB4" w:rsidRDefault="00370771" w:rsidP="000275A0">
            <w:pPr>
              <w:keepLines/>
              <w:tabs>
                <w:tab w:val="left" w:pos="3141"/>
              </w:tabs>
              <w:suppressAutoHyphens/>
              <w:jc w:val="right"/>
              <w:rPr>
                <w:rStyle w:val="normaltextrun"/>
                <w:sz w:val="18"/>
                <w:szCs w:val="18"/>
                <w:lang w:val="es-ES_tradnl"/>
              </w:rPr>
            </w:pPr>
            <w:r w:rsidRPr="007A2EB4">
              <w:rPr>
                <w:sz w:val="18"/>
                <w:szCs w:val="18"/>
                <w:lang w:val="es-ES_tradnl"/>
              </w:rPr>
              <w:t>173,72</w:t>
            </w:r>
          </w:p>
        </w:tc>
        <w:tc>
          <w:tcPr>
            <w:tcW w:w="713" w:type="pct"/>
            <w:tcBorders>
              <w:top w:val="single" w:sz="6" w:space="0" w:color="auto"/>
              <w:left w:val="single" w:sz="6" w:space="0" w:color="auto"/>
              <w:bottom w:val="single" w:sz="6" w:space="0" w:color="auto"/>
              <w:right w:val="single" w:sz="6" w:space="0" w:color="auto"/>
            </w:tcBorders>
            <w:shd w:val="clear" w:color="auto" w:fill="auto"/>
            <w:vAlign w:val="center"/>
          </w:tcPr>
          <w:p w14:paraId="31BC01DE" w14:textId="62C50087" w:rsidR="00BB20E6" w:rsidRPr="007A2EB4" w:rsidRDefault="00370771" w:rsidP="000275A0">
            <w:pPr>
              <w:keepLines/>
              <w:tabs>
                <w:tab w:val="left" w:pos="3141"/>
              </w:tabs>
              <w:suppressAutoHyphens/>
              <w:jc w:val="right"/>
              <w:rPr>
                <w:rStyle w:val="normaltextrun"/>
                <w:sz w:val="18"/>
                <w:szCs w:val="18"/>
                <w:lang w:val="es-ES_tradnl"/>
              </w:rPr>
            </w:pPr>
            <w:r w:rsidRPr="007A2EB4">
              <w:rPr>
                <w:sz w:val="18"/>
                <w:szCs w:val="18"/>
                <w:lang w:val="es-ES_tradnl"/>
              </w:rPr>
              <w:t>229,92</w:t>
            </w:r>
          </w:p>
        </w:tc>
        <w:tc>
          <w:tcPr>
            <w:tcW w:w="654" w:type="pct"/>
            <w:tcBorders>
              <w:top w:val="single" w:sz="6" w:space="0" w:color="auto"/>
              <w:left w:val="single" w:sz="6" w:space="0" w:color="auto"/>
              <w:bottom w:val="single" w:sz="6" w:space="0" w:color="auto"/>
              <w:right w:val="single" w:sz="6" w:space="0" w:color="auto"/>
            </w:tcBorders>
            <w:shd w:val="clear" w:color="auto" w:fill="auto"/>
            <w:vAlign w:val="center"/>
          </w:tcPr>
          <w:p w14:paraId="14A06024" w14:textId="4E5930AD" w:rsidR="00BB20E6" w:rsidRPr="007A2EB4" w:rsidRDefault="00370771" w:rsidP="000275A0">
            <w:pPr>
              <w:keepLines/>
              <w:tabs>
                <w:tab w:val="left" w:pos="3141"/>
              </w:tabs>
              <w:suppressAutoHyphens/>
              <w:jc w:val="right"/>
              <w:rPr>
                <w:rStyle w:val="normaltextrun"/>
                <w:sz w:val="18"/>
                <w:szCs w:val="18"/>
                <w:lang w:val="es-ES_tradnl"/>
              </w:rPr>
            </w:pPr>
            <w:r w:rsidRPr="007A2EB4">
              <w:rPr>
                <w:sz w:val="18"/>
                <w:szCs w:val="18"/>
                <w:lang w:val="es-ES_tradnl"/>
              </w:rPr>
              <w:t>205,44</w:t>
            </w:r>
          </w:p>
        </w:tc>
      </w:tr>
      <w:tr w:rsidR="00211CEE" w:rsidRPr="001B7B78" w14:paraId="1271ABB9" w14:textId="77777777" w:rsidTr="001A6269">
        <w:tc>
          <w:tcPr>
            <w:tcW w:w="149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BDED0ED" w14:textId="77777777" w:rsidR="00BB20E6" w:rsidRPr="007A2EB4" w:rsidRDefault="003B5707" w:rsidP="00381593">
            <w:pPr>
              <w:tabs>
                <w:tab w:val="left" w:pos="3141"/>
              </w:tabs>
              <w:suppressAutoHyphens/>
              <w:rPr>
                <w:sz w:val="18"/>
                <w:szCs w:val="18"/>
                <w:lang w:val="es-ES_tradnl"/>
              </w:rPr>
            </w:pPr>
            <w:r w:rsidRPr="007A2EB4">
              <w:rPr>
                <w:sz w:val="18"/>
                <w:szCs w:val="18"/>
                <w:lang w:val="es-ES_tradnl"/>
              </w:rPr>
              <w:t>Otros*</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E01F309" w14:textId="6B7E1012" w:rsidR="00BB20E6" w:rsidRPr="007A2EB4" w:rsidRDefault="00370771" w:rsidP="00381593">
            <w:pPr>
              <w:tabs>
                <w:tab w:val="left" w:pos="3141"/>
              </w:tabs>
              <w:suppressAutoHyphens/>
              <w:jc w:val="right"/>
              <w:rPr>
                <w:sz w:val="18"/>
                <w:szCs w:val="18"/>
                <w:lang w:val="es-ES_tradnl"/>
              </w:rPr>
            </w:pPr>
            <w:r w:rsidRPr="007A2EB4">
              <w:rPr>
                <w:sz w:val="18"/>
                <w:szCs w:val="18"/>
                <w:lang w:val="es-ES_tradnl"/>
              </w:rPr>
              <w:t>7,78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BD55910" w14:textId="5477FC80" w:rsidR="00BB20E6" w:rsidRPr="007A2EB4" w:rsidRDefault="00370771" w:rsidP="00381593">
            <w:pPr>
              <w:tabs>
                <w:tab w:val="left" w:pos="3141"/>
              </w:tabs>
              <w:suppressAutoHyphens/>
              <w:jc w:val="right"/>
              <w:rPr>
                <w:sz w:val="18"/>
                <w:szCs w:val="18"/>
                <w:lang w:val="es-ES_tradnl"/>
              </w:rPr>
            </w:pPr>
            <w:r w:rsidRPr="007A2EB4">
              <w:rPr>
                <w:sz w:val="18"/>
                <w:szCs w:val="18"/>
                <w:lang w:val="es-ES_tradnl"/>
              </w:rPr>
              <w:t>13,77</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2C6AEE0" w14:textId="17C23565" w:rsidR="00BB20E6" w:rsidRPr="007A2EB4" w:rsidRDefault="00370771" w:rsidP="00381593">
            <w:pPr>
              <w:tabs>
                <w:tab w:val="left" w:pos="3141"/>
              </w:tabs>
              <w:suppressAutoHyphens/>
              <w:jc w:val="right"/>
              <w:rPr>
                <w:sz w:val="18"/>
                <w:szCs w:val="18"/>
                <w:lang w:val="es-ES_tradnl"/>
              </w:rPr>
            </w:pPr>
            <w:r w:rsidRPr="007A2EB4">
              <w:rPr>
                <w:sz w:val="18"/>
                <w:szCs w:val="18"/>
                <w:lang w:val="es-ES_tradnl"/>
              </w:rPr>
              <w:t>1,98</w:t>
            </w:r>
          </w:p>
        </w:tc>
        <w:tc>
          <w:tcPr>
            <w:tcW w:w="713" w:type="pct"/>
            <w:tcBorders>
              <w:top w:val="single" w:sz="4" w:space="0" w:color="auto"/>
              <w:left w:val="single" w:sz="4" w:space="0" w:color="auto"/>
              <w:bottom w:val="single" w:sz="4" w:space="0" w:color="auto"/>
              <w:right w:val="single" w:sz="4" w:space="0" w:color="auto"/>
            </w:tcBorders>
            <w:vAlign w:val="center"/>
          </w:tcPr>
          <w:p w14:paraId="5B2FAF26" w14:textId="3C5A2F72" w:rsidR="00BB20E6" w:rsidRPr="007A2EB4" w:rsidRDefault="00370771" w:rsidP="00381593">
            <w:pPr>
              <w:tabs>
                <w:tab w:val="left" w:pos="3141"/>
              </w:tabs>
              <w:suppressAutoHyphens/>
              <w:jc w:val="right"/>
              <w:rPr>
                <w:sz w:val="18"/>
                <w:szCs w:val="18"/>
                <w:lang w:val="es-ES_tradnl"/>
              </w:rPr>
            </w:pPr>
            <w:r w:rsidRPr="007A2EB4">
              <w:rPr>
                <w:sz w:val="18"/>
                <w:szCs w:val="18"/>
                <w:lang w:val="es-ES_tradnl"/>
              </w:rPr>
              <w:t>7,82</w:t>
            </w:r>
          </w:p>
        </w:tc>
        <w:tc>
          <w:tcPr>
            <w:tcW w:w="654" w:type="pct"/>
            <w:tcBorders>
              <w:top w:val="single" w:sz="4" w:space="0" w:color="auto"/>
              <w:left w:val="single" w:sz="4" w:space="0" w:color="auto"/>
              <w:bottom w:val="single" w:sz="4" w:space="0" w:color="auto"/>
              <w:right w:val="single" w:sz="4" w:space="0" w:color="auto"/>
            </w:tcBorders>
            <w:vAlign w:val="center"/>
          </w:tcPr>
          <w:p w14:paraId="4F5F3499" w14:textId="01184AF3" w:rsidR="00BB20E6" w:rsidRPr="007A2EB4" w:rsidRDefault="00DF184F" w:rsidP="00381593">
            <w:pPr>
              <w:tabs>
                <w:tab w:val="left" w:pos="3141"/>
              </w:tabs>
              <w:suppressAutoHyphens/>
              <w:jc w:val="right"/>
              <w:rPr>
                <w:sz w:val="18"/>
                <w:szCs w:val="18"/>
                <w:lang w:val="es-ES_tradnl"/>
              </w:rPr>
            </w:pPr>
            <w:r>
              <w:rPr>
                <w:sz w:val="18"/>
                <w:szCs w:val="18"/>
                <w:lang w:val="es-ES_tradnl"/>
              </w:rPr>
              <w:noBreakHyphen/>
            </w:r>
            <w:r w:rsidR="00370771" w:rsidRPr="007A2EB4">
              <w:rPr>
                <w:sz w:val="18"/>
                <w:szCs w:val="18"/>
                <w:lang w:val="es-ES_tradnl"/>
              </w:rPr>
              <w:t>0,23</w:t>
            </w:r>
          </w:p>
        </w:tc>
      </w:tr>
      <w:tr w:rsidR="00211CEE" w:rsidRPr="001B7B78" w14:paraId="1F684509" w14:textId="77777777" w:rsidTr="001A6269">
        <w:tc>
          <w:tcPr>
            <w:tcW w:w="149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DD59F64" w14:textId="77777777" w:rsidR="00BB20E6" w:rsidRPr="007A2EB4" w:rsidRDefault="003B5707" w:rsidP="00381593">
            <w:pPr>
              <w:suppressAutoHyphens/>
              <w:jc w:val="left"/>
              <w:rPr>
                <w:b/>
                <w:bCs/>
                <w:sz w:val="18"/>
                <w:szCs w:val="18"/>
                <w:lang w:val="es-ES_tradnl"/>
              </w:rPr>
            </w:pPr>
            <w:r w:rsidRPr="007A2EB4">
              <w:rPr>
                <w:b/>
                <w:bCs/>
                <w:sz w:val="18"/>
                <w:szCs w:val="18"/>
                <w:lang w:val="es-ES_tradnl" w:eastAsia="en-CA"/>
              </w:rPr>
              <w:t>Total (</w:t>
            </w:r>
            <w:proofErr w:type="spellStart"/>
            <w:r w:rsidRPr="007A2EB4">
              <w:rPr>
                <w:b/>
                <w:bCs/>
                <w:sz w:val="18"/>
                <w:szCs w:val="18"/>
                <w:lang w:val="es-ES_tradnl" w:eastAsia="en-CA"/>
              </w:rPr>
              <w:t>tm</w:t>
            </w:r>
            <w:proofErr w:type="spellEnd"/>
            <w:r w:rsidRPr="007A2EB4">
              <w:rPr>
                <w:b/>
                <w:bCs/>
                <w:sz w:val="18"/>
                <w:szCs w:val="18"/>
                <w:lang w:val="es-ES_tradnl" w:eastAsia="en-CA"/>
              </w:rPr>
              <w:t>)</w:t>
            </w:r>
          </w:p>
        </w:tc>
        <w:tc>
          <w:tcPr>
            <w:tcW w:w="712" w:type="pct"/>
            <w:gridSpan w:val="2"/>
            <w:tcBorders>
              <w:top w:val="single" w:sz="4" w:space="0" w:color="auto"/>
              <w:left w:val="single" w:sz="4" w:space="0" w:color="auto"/>
              <w:bottom w:val="single" w:sz="4" w:space="0" w:color="auto"/>
              <w:right w:val="single" w:sz="4" w:space="0" w:color="auto"/>
            </w:tcBorders>
            <w:vAlign w:val="center"/>
          </w:tcPr>
          <w:p w14:paraId="7750883B" w14:textId="444DE103" w:rsidR="00BB20E6" w:rsidRPr="007A2EB4" w:rsidRDefault="00370771" w:rsidP="00381593">
            <w:pPr>
              <w:tabs>
                <w:tab w:val="left" w:pos="3141"/>
              </w:tabs>
              <w:suppressAutoHyphens/>
              <w:jc w:val="right"/>
              <w:rPr>
                <w:b/>
                <w:bCs/>
                <w:sz w:val="18"/>
                <w:szCs w:val="18"/>
                <w:lang w:val="es-ES_tradnl"/>
              </w:rPr>
            </w:pPr>
            <w:r w:rsidRPr="007A2EB4">
              <w:rPr>
                <w:b/>
                <w:bCs/>
                <w:color w:val="000000"/>
                <w:sz w:val="18"/>
                <w:szCs w:val="18"/>
                <w:lang w:val="es-ES_tradnl"/>
              </w:rPr>
              <w:t>2.627,68</w:t>
            </w:r>
          </w:p>
        </w:tc>
        <w:tc>
          <w:tcPr>
            <w:tcW w:w="712" w:type="pct"/>
            <w:gridSpan w:val="2"/>
            <w:tcBorders>
              <w:top w:val="single" w:sz="4" w:space="0" w:color="auto"/>
              <w:left w:val="single" w:sz="4" w:space="0" w:color="auto"/>
              <w:bottom w:val="single" w:sz="4" w:space="0" w:color="auto"/>
              <w:right w:val="single" w:sz="4" w:space="0" w:color="auto"/>
            </w:tcBorders>
            <w:vAlign w:val="center"/>
          </w:tcPr>
          <w:p w14:paraId="67873585" w14:textId="2DA9B5E2" w:rsidR="00BB20E6" w:rsidRPr="007A2EB4" w:rsidRDefault="00370771" w:rsidP="00381593">
            <w:pPr>
              <w:tabs>
                <w:tab w:val="left" w:pos="3141"/>
              </w:tabs>
              <w:suppressAutoHyphens/>
              <w:jc w:val="right"/>
              <w:rPr>
                <w:b/>
                <w:bCs/>
                <w:sz w:val="18"/>
                <w:szCs w:val="18"/>
                <w:lang w:val="es-ES_tradnl"/>
              </w:rPr>
            </w:pPr>
            <w:r w:rsidRPr="007A2EB4">
              <w:rPr>
                <w:b/>
                <w:bCs/>
                <w:color w:val="000000"/>
                <w:sz w:val="18"/>
                <w:szCs w:val="18"/>
                <w:lang w:val="es-ES_tradnl"/>
              </w:rPr>
              <w:t>2.422,63</w:t>
            </w:r>
          </w:p>
        </w:tc>
        <w:tc>
          <w:tcPr>
            <w:tcW w:w="712" w:type="pct"/>
            <w:gridSpan w:val="2"/>
            <w:tcBorders>
              <w:top w:val="single" w:sz="4" w:space="0" w:color="auto"/>
              <w:left w:val="single" w:sz="4" w:space="0" w:color="auto"/>
              <w:bottom w:val="single" w:sz="4" w:space="0" w:color="auto"/>
              <w:right w:val="single" w:sz="4" w:space="0" w:color="auto"/>
            </w:tcBorders>
            <w:vAlign w:val="center"/>
          </w:tcPr>
          <w:p w14:paraId="491D1358" w14:textId="44C4A84B" w:rsidR="00BB20E6" w:rsidRPr="007A2EB4" w:rsidRDefault="00370771" w:rsidP="00381593">
            <w:pPr>
              <w:tabs>
                <w:tab w:val="left" w:pos="3141"/>
              </w:tabs>
              <w:suppressAutoHyphens/>
              <w:jc w:val="right"/>
              <w:rPr>
                <w:b/>
                <w:bCs/>
                <w:sz w:val="18"/>
                <w:szCs w:val="18"/>
                <w:lang w:val="es-ES_tradnl"/>
              </w:rPr>
            </w:pPr>
            <w:r w:rsidRPr="007A2EB4">
              <w:rPr>
                <w:b/>
                <w:bCs/>
                <w:color w:val="000000"/>
                <w:sz w:val="18"/>
                <w:szCs w:val="18"/>
                <w:lang w:val="es-ES_tradnl"/>
              </w:rPr>
              <w:t>2.492,15</w:t>
            </w:r>
          </w:p>
        </w:tc>
        <w:tc>
          <w:tcPr>
            <w:tcW w:w="713" w:type="pct"/>
            <w:tcBorders>
              <w:top w:val="single" w:sz="4" w:space="0" w:color="auto"/>
              <w:left w:val="single" w:sz="4" w:space="0" w:color="auto"/>
              <w:bottom w:val="single" w:sz="4" w:space="0" w:color="auto"/>
              <w:right w:val="single" w:sz="4" w:space="0" w:color="auto"/>
            </w:tcBorders>
            <w:vAlign w:val="center"/>
          </w:tcPr>
          <w:p w14:paraId="7B7C039D" w14:textId="0A48AA3F" w:rsidR="00BB20E6" w:rsidRPr="007A2EB4" w:rsidRDefault="00370771" w:rsidP="00381593">
            <w:pPr>
              <w:tabs>
                <w:tab w:val="left" w:pos="3141"/>
              </w:tabs>
              <w:suppressAutoHyphens/>
              <w:jc w:val="right"/>
              <w:rPr>
                <w:b/>
                <w:bCs/>
                <w:sz w:val="18"/>
                <w:szCs w:val="18"/>
                <w:lang w:val="es-ES_tradnl"/>
              </w:rPr>
            </w:pPr>
            <w:r w:rsidRPr="007A2EB4">
              <w:rPr>
                <w:b/>
                <w:bCs/>
                <w:color w:val="000000"/>
                <w:sz w:val="18"/>
                <w:szCs w:val="18"/>
                <w:lang w:val="es-ES_tradnl"/>
              </w:rPr>
              <w:t>4.168,48</w:t>
            </w:r>
          </w:p>
        </w:tc>
        <w:tc>
          <w:tcPr>
            <w:tcW w:w="654" w:type="pct"/>
            <w:tcBorders>
              <w:top w:val="single" w:sz="4" w:space="0" w:color="auto"/>
              <w:left w:val="single" w:sz="4" w:space="0" w:color="auto"/>
              <w:bottom w:val="single" w:sz="4" w:space="0" w:color="auto"/>
              <w:right w:val="single" w:sz="4" w:space="0" w:color="auto"/>
            </w:tcBorders>
            <w:vAlign w:val="center"/>
          </w:tcPr>
          <w:p w14:paraId="5FA38669" w14:textId="5F56392F" w:rsidR="00BB20E6" w:rsidRPr="007A2EB4" w:rsidRDefault="00370771" w:rsidP="00381593">
            <w:pPr>
              <w:tabs>
                <w:tab w:val="left" w:pos="3141"/>
              </w:tabs>
              <w:suppressAutoHyphens/>
              <w:jc w:val="right"/>
              <w:rPr>
                <w:b/>
                <w:bCs/>
                <w:sz w:val="18"/>
                <w:szCs w:val="18"/>
                <w:lang w:val="es-ES_tradnl"/>
              </w:rPr>
            </w:pPr>
            <w:r w:rsidRPr="007A2EB4">
              <w:rPr>
                <w:b/>
                <w:bCs/>
                <w:color w:val="000000"/>
                <w:sz w:val="18"/>
                <w:szCs w:val="18"/>
                <w:lang w:val="es-ES_tradnl"/>
              </w:rPr>
              <w:t>2.936,32</w:t>
            </w:r>
          </w:p>
        </w:tc>
      </w:tr>
      <w:tr w:rsidR="0070038F" w:rsidRPr="001B7B78" w14:paraId="25C0C434" w14:textId="77777777" w:rsidTr="001A6269">
        <w:tc>
          <w:tcPr>
            <w:tcW w:w="5000" w:type="pct"/>
            <w:gridSpan w:val="10"/>
            <w:tcBorders>
              <w:top w:val="single" w:sz="4" w:space="0" w:color="auto"/>
              <w:left w:val="single" w:sz="4" w:space="0" w:color="auto"/>
              <w:bottom w:val="single" w:sz="4" w:space="0" w:color="auto"/>
              <w:right w:val="single" w:sz="4" w:space="0" w:color="auto"/>
            </w:tcBorders>
            <w:vAlign w:val="center"/>
          </w:tcPr>
          <w:p w14:paraId="7E2D2A68" w14:textId="2C38FB7E" w:rsidR="00BB20E6" w:rsidRPr="001B7B78" w:rsidRDefault="007520D6" w:rsidP="00381593">
            <w:pPr>
              <w:keepLines/>
              <w:tabs>
                <w:tab w:val="left" w:pos="3141"/>
              </w:tabs>
              <w:suppressAutoHyphens/>
              <w:jc w:val="center"/>
              <w:rPr>
                <w:b/>
                <w:bCs/>
                <w:szCs w:val="18"/>
                <w:lang w:val="es-ES_tradnl"/>
              </w:rPr>
            </w:pPr>
            <w:r w:rsidRPr="001B7B78">
              <w:rPr>
                <w:b/>
                <w:bCs/>
                <w:szCs w:val="18"/>
                <w:lang w:val="es-ES_tradnl"/>
              </w:rPr>
              <w:t xml:space="preserve">Toneladas de </w:t>
            </w:r>
            <w:r w:rsidR="00B85D87" w:rsidRPr="00B85D87">
              <w:rPr>
                <w:rFonts w:eastAsia="MS Mincho"/>
                <w:b/>
                <w:bCs/>
                <w:szCs w:val="18"/>
                <w:lang w:val="es-ES_tradnl"/>
              </w:rPr>
              <w:t>CO</w:t>
            </w:r>
            <w:r w:rsidR="00B85D87" w:rsidRPr="00B85D87">
              <w:rPr>
                <w:rFonts w:eastAsia="MS Mincho"/>
                <w:b/>
                <w:bCs/>
                <w:szCs w:val="18"/>
                <w:vertAlign w:val="subscript"/>
                <w:lang w:val="es-ES_tradnl"/>
              </w:rPr>
              <w:t>2</w:t>
            </w:r>
            <w:r w:rsidRPr="001B7B78">
              <w:rPr>
                <w:b/>
                <w:bCs/>
                <w:szCs w:val="18"/>
                <w:lang w:val="es-ES_tradnl"/>
              </w:rPr>
              <w:t xml:space="preserve"> equivalente</w:t>
            </w:r>
          </w:p>
        </w:tc>
      </w:tr>
      <w:tr w:rsidR="00211CEE" w:rsidRPr="001B7B78" w14:paraId="393A7218" w14:textId="77777777" w:rsidTr="001A6269">
        <w:trPr>
          <w:trHeight w:val="159"/>
        </w:trPr>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6F33D26F" w14:textId="473CDE33" w:rsidR="00BB20E6" w:rsidRPr="007A2EB4" w:rsidRDefault="004C3AEC" w:rsidP="00381593">
            <w:pPr>
              <w:keepLines/>
              <w:shd w:val="clear" w:color="auto" w:fill="FFFFFF" w:themeFill="background1"/>
              <w:suppressAutoHyphens/>
              <w:rPr>
                <w:sz w:val="18"/>
                <w:szCs w:val="18"/>
                <w:lang w:val="es-ES_tradnl"/>
              </w:rPr>
            </w:pPr>
            <w:r>
              <w:rPr>
                <w:sz w:val="18"/>
                <w:szCs w:val="18"/>
                <w:lang w:val="es-ES_tradnl"/>
              </w:rPr>
              <w:t>HFC</w:t>
            </w:r>
            <w:r w:rsidR="00DF184F">
              <w:rPr>
                <w:sz w:val="18"/>
                <w:szCs w:val="18"/>
                <w:lang w:val="es-ES_tradnl"/>
              </w:rPr>
              <w:noBreakHyphen/>
            </w:r>
            <w:r w:rsidR="003B5707" w:rsidRPr="007A2EB4">
              <w:rPr>
                <w:sz w:val="18"/>
                <w:szCs w:val="18"/>
                <w:lang w:val="es-ES_tradnl"/>
              </w:rPr>
              <w:t>125</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tcPr>
          <w:p w14:paraId="321CDA78" w14:textId="7E70CB4F" w:rsidR="00BB20E6" w:rsidRPr="007A2EB4" w:rsidRDefault="00370771" w:rsidP="00381593">
            <w:pPr>
              <w:keepLines/>
              <w:shd w:val="clear" w:color="auto" w:fill="FFFFFF" w:themeFill="background1"/>
              <w:suppressAutoHyphens/>
              <w:jc w:val="right"/>
              <w:rPr>
                <w:sz w:val="18"/>
                <w:szCs w:val="18"/>
                <w:lang w:val="es-ES_tradnl"/>
              </w:rPr>
            </w:pPr>
            <w:r w:rsidRPr="007A2EB4">
              <w:rPr>
                <w:sz w:val="18"/>
                <w:szCs w:val="18"/>
                <w:lang w:val="es-ES_tradnl"/>
              </w:rPr>
              <w:t>3.500</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17F60809" w14:textId="27BDD716" w:rsidR="00BB20E6" w:rsidRPr="007A2EB4" w:rsidRDefault="00370771" w:rsidP="00381593">
            <w:pPr>
              <w:keepLines/>
              <w:shd w:val="clear" w:color="auto" w:fill="FFFFFF" w:themeFill="background1"/>
              <w:suppressAutoHyphens/>
              <w:jc w:val="right"/>
              <w:rPr>
                <w:sz w:val="18"/>
                <w:szCs w:val="18"/>
                <w:highlight w:val="cyan"/>
                <w:lang w:val="es-ES_tradnl"/>
              </w:rPr>
            </w:pPr>
            <w:r w:rsidRPr="007A2EB4">
              <w:rPr>
                <w:rStyle w:val="normaltextrun"/>
                <w:sz w:val="18"/>
                <w:szCs w:val="18"/>
                <w:lang w:val="es-ES_tradnl"/>
              </w:rPr>
              <w:t>9.170</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549EFDF6" w14:textId="6B03CF86" w:rsidR="00BB20E6" w:rsidRPr="007A2EB4" w:rsidRDefault="00370771" w:rsidP="00381593">
            <w:pPr>
              <w:keepLines/>
              <w:shd w:val="clear" w:color="auto" w:fill="FFFFFF" w:themeFill="background1"/>
              <w:suppressAutoHyphens/>
              <w:jc w:val="right"/>
              <w:rPr>
                <w:sz w:val="18"/>
                <w:szCs w:val="18"/>
                <w:highlight w:val="cyan"/>
                <w:lang w:val="es-ES_tradnl"/>
              </w:rPr>
            </w:pPr>
            <w:r w:rsidRPr="007A2EB4">
              <w:rPr>
                <w:rStyle w:val="normaltextrun"/>
                <w:sz w:val="18"/>
                <w:szCs w:val="18"/>
                <w:lang w:val="es-ES_tradnl"/>
              </w:rPr>
              <w:t>9.265</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7281A526" w14:textId="5183FC0A" w:rsidR="00BB20E6" w:rsidRPr="007A2EB4" w:rsidRDefault="00370771" w:rsidP="00381593">
            <w:pPr>
              <w:keepLines/>
              <w:shd w:val="clear" w:color="auto" w:fill="FFFFFF" w:themeFill="background1"/>
              <w:suppressAutoHyphens/>
              <w:jc w:val="right"/>
              <w:rPr>
                <w:sz w:val="18"/>
                <w:szCs w:val="18"/>
                <w:highlight w:val="cyan"/>
                <w:lang w:val="es-ES_tradnl"/>
              </w:rPr>
            </w:pPr>
            <w:r w:rsidRPr="007A2EB4">
              <w:rPr>
                <w:rStyle w:val="normaltextrun"/>
                <w:sz w:val="18"/>
                <w:szCs w:val="18"/>
                <w:lang w:val="es-ES_tradnl"/>
              </w:rPr>
              <w:t>15.645</w:t>
            </w:r>
          </w:p>
        </w:tc>
        <w:tc>
          <w:tcPr>
            <w:tcW w:w="713" w:type="pct"/>
            <w:tcBorders>
              <w:top w:val="single" w:sz="6" w:space="0" w:color="auto"/>
              <w:left w:val="single" w:sz="6" w:space="0" w:color="auto"/>
              <w:bottom w:val="single" w:sz="6" w:space="0" w:color="auto"/>
              <w:right w:val="single" w:sz="6" w:space="0" w:color="auto"/>
            </w:tcBorders>
            <w:shd w:val="clear" w:color="auto" w:fill="auto"/>
            <w:vAlign w:val="center"/>
          </w:tcPr>
          <w:p w14:paraId="72A99A63" w14:textId="641B64EF" w:rsidR="00BB20E6" w:rsidRPr="007A2EB4" w:rsidRDefault="00370771" w:rsidP="00381593">
            <w:pPr>
              <w:keepLines/>
              <w:shd w:val="clear" w:color="auto" w:fill="FFFFFF" w:themeFill="background1"/>
              <w:suppressAutoHyphens/>
              <w:jc w:val="right"/>
              <w:rPr>
                <w:sz w:val="18"/>
                <w:szCs w:val="18"/>
                <w:highlight w:val="cyan"/>
                <w:lang w:val="es-ES_tradnl"/>
              </w:rPr>
            </w:pPr>
            <w:r w:rsidRPr="007A2EB4">
              <w:rPr>
                <w:rStyle w:val="normaltextrun"/>
                <w:sz w:val="18"/>
                <w:szCs w:val="18"/>
                <w:lang w:val="es-ES_tradnl"/>
              </w:rPr>
              <w:t>5.250</w:t>
            </w:r>
          </w:p>
        </w:tc>
        <w:tc>
          <w:tcPr>
            <w:tcW w:w="654" w:type="pct"/>
            <w:tcBorders>
              <w:top w:val="single" w:sz="6" w:space="0" w:color="auto"/>
              <w:left w:val="single" w:sz="6" w:space="0" w:color="auto"/>
              <w:bottom w:val="single" w:sz="6" w:space="0" w:color="auto"/>
              <w:right w:val="single" w:sz="6" w:space="0" w:color="auto"/>
            </w:tcBorders>
            <w:shd w:val="clear" w:color="auto" w:fill="auto"/>
            <w:vAlign w:val="center"/>
          </w:tcPr>
          <w:p w14:paraId="6F94C445" w14:textId="01C421AC" w:rsidR="00BB20E6" w:rsidRPr="007A2EB4" w:rsidRDefault="00370771" w:rsidP="00381593">
            <w:pPr>
              <w:keepLines/>
              <w:shd w:val="clear" w:color="auto" w:fill="FFFFFF" w:themeFill="background1"/>
              <w:suppressAutoHyphens/>
              <w:jc w:val="right"/>
              <w:rPr>
                <w:sz w:val="18"/>
                <w:szCs w:val="18"/>
                <w:highlight w:val="cyan"/>
                <w:lang w:val="es-ES_tradnl"/>
              </w:rPr>
            </w:pPr>
            <w:r w:rsidRPr="007A2EB4">
              <w:rPr>
                <w:rStyle w:val="normaltextrun"/>
                <w:sz w:val="18"/>
                <w:szCs w:val="18"/>
                <w:lang w:val="es-ES_tradnl"/>
              </w:rPr>
              <w:t>4.620</w:t>
            </w:r>
          </w:p>
        </w:tc>
      </w:tr>
      <w:tr w:rsidR="00211CEE" w:rsidRPr="001B7B78" w14:paraId="5D01D1EB" w14:textId="77777777" w:rsidTr="001A6269">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1237D345" w14:textId="7DBE829C" w:rsidR="00BB20E6" w:rsidRPr="007A2EB4" w:rsidRDefault="004C3AEC" w:rsidP="00381593">
            <w:pPr>
              <w:keepLines/>
              <w:shd w:val="clear" w:color="auto" w:fill="FFFFFF" w:themeFill="background1"/>
              <w:suppressAutoHyphens/>
              <w:rPr>
                <w:sz w:val="18"/>
                <w:szCs w:val="18"/>
                <w:lang w:val="es-ES_tradnl"/>
              </w:rPr>
            </w:pPr>
            <w:r>
              <w:rPr>
                <w:sz w:val="18"/>
                <w:szCs w:val="18"/>
                <w:lang w:val="es-ES_tradnl"/>
              </w:rPr>
              <w:t>HFC</w:t>
            </w:r>
            <w:r w:rsidR="00DF184F">
              <w:rPr>
                <w:sz w:val="18"/>
                <w:szCs w:val="18"/>
                <w:lang w:val="es-ES_tradnl"/>
              </w:rPr>
              <w:noBreakHyphen/>
            </w:r>
            <w:r w:rsidR="003B5707" w:rsidRPr="007A2EB4">
              <w:rPr>
                <w:sz w:val="18"/>
                <w:szCs w:val="18"/>
                <w:lang w:val="es-ES_tradnl"/>
              </w:rPr>
              <w:t>134a</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tcPr>
          <w:p w14:paraId="02B0BBA9" w14:textId="2A51540A" w:rsidR="00BB20E6" w:rsidRPr="007A2EB4" w:rsidRDefault="00370771" w:rsidP="00381593">
            <w:pPr>
              <w:keepLines/>
              <w:shd w:val="clear" w:color="auto" w:fill="FFFFFF" w:themeFill="background1"/>
              <w:suppressAutoHyphens/>
              <w:jc w:val="right"/>
              <w:rPr>
                <w:sz w:val="18"/>
                <w:szCs w:val="18"/>
                <w:lang w:val="es-ES_tradnl"/>
              </w:rPr>
            </w:pPr>
            <w:r w:rsidRPr="007A2EB4">
              <w:rPr>
                <w:sz w:val="18"/>
                <w:szCs w:val="18"/>
                <w:lang w:val="es-ES_tradnl"/>
              </w:rPr>
              <w:t>1.430</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511C01B5" w14:textId="77386EB1" w:rsidR="00BB20E6" w:rsidRPr="007A2EB4" w:rsidRDefault="00370771" w:rsidP="00381593">
            <w:pPr>
              <w:keepLines/>
              <w:shd w:val="clear" w:color="auto" w:fill="FFFFFF" w:themeFill="background1"/>
              <w:suppressAutoHyphens/>
              <w:jc w:val="right"/>
              <w:rPr>
                <w:sz w:val="18"/>
                <w:szCs w:val="18"/>
                <w:lang w:val="es-ES_tradnl"/>
              </w:rPr>
            </w:pPr>
            <w:r w:rsidRPr="007A2EB4">
              <w:rPr>
                <w:rStyle w:val="normaltextrun"/>
                <w:sz w:val="18"/>
                <w:szCs w:val="18"/>
                <w:lang w:val="es-ES_tradnl"/>
              </w:rPr>
              <w:t>2.121</w:t>
            </w:r>
            <w:r w:rsidR="000729FD" w:rsidRPr="007A2EB4">
              <w:rPr>
                <w:rStyle w:val="normaltextrun"/>
                <w:sz w:val="18"/>
                <w:szCs w:val="18"/>
                <w:lang w:val="es-ES_tradnl"/>
              </w:rPr>
              <w:t>.</w:t>
            </w:r>
            <w:r w:rsidR="00115937" w:rsidRPr="007A2EB4">
              <w:rPr>
                <w:rStyle w:val="normaltextrun"/>
                <w:sz w:val="18"/>
                <w:szCs w:val="18"/>
                <w:lang w:val="es-ES_tradnl"/>
              </w:rPr>
              <w:t>105</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3A7A6941" w14:textId="2DB3294D" w:rsidR="00BB20E6" w:rsidRPr="007A2EB4" w:rsidRDefault="00370771" w:rsidP="00381593">
            <w:pPr>
              <w:keepLines/>
              <w:shd w:val="clear" w:color="auto" w:fill="FFFFFF" w:themeFill="background1"/>
              <w:suppressAutoHyphens/>
              <w:jc w:val="right"/>
              <w:rPr>
                <w:sz w:val="18"/>
                <w:szCs w:val="18"/>
                <w:lang w:val="es-ES_tradnl"/>
              </w:rPr>
            </w:pPr>
            <w:r w:rsidRPr="007A2EB4">
              <w:rPr>
                <w:rStyle w:val="normaltextrun"/>
                <w:sz w:val="18"/>
                <w:szCs w:val="18"/>
                <w:lang w:val="es-ES_tradnl"/>
              </w:rPr>
              <w:t>1.809</w:t>
            </w:r>
            <w:r w:rsidR="000729FD" w:rsidRPr="007A2EB4">
              <w:rPr>
                <w:rStyle w:val="normaltextrun"/>
                <w:sz w:val="18"/>
                <w:szCs w:val="18"/>
                <w:lang w:val="es-ES_tradnl"/>
              </w:rPr>
              <w:t>.</w:t>
            </w:r>
            <w:r w:rsidR="003B5707" w:rsidRPr="007A2EB4">
              <w:rPr>
                <w:rStyle w:val="normaltextrun"/>
                <w:sz w:val="18"/>
                <w:szCs w:val="18"/>
                <w:lang w:val="es-ES_tradnl"/>
              </w:rPr>
              <w:t>529</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0524ADB2" w14:textId="4C6B6A9C" w:rsidR="00BB20E6" w:rsidRPr="007A2EB4" w:rsidRDefault="00370771" w:rsidP="00381593">
            <w:pPr>
              <w:keepLines/>
              <w:shd w:val="clear" w:color="auto" w:fill="FFFFFF" w:themeFill="background1"/>
              <w:suppressAutoHyphens/>
              <w:jc w:val="right"/>
              <w:rPr>
                <w:sz w:val="18"/>
                <w:szCs w:val="18"/>
                <w:lang w:val="es-ES_tradnl"/>
              </w:rPr>
            </w:pPr>
            <w:r w:rsidRPr="007A2EB4">
              <w:rPr>
                <w:rStyle w:val="normaltextrun"/>
                <w:sz w:val="18"/>
                <w:szCs w:val="18"/>
                <w:lang w:val="es-ES_tradnl"/>
              </w:rPr>
              <w:t>1.786</w:t>
            </w:r>
            <w:r w:rsidR="000729FD" w:rsidRPr="007A2EB4">
              <w:rPr>
                <w:rStyle w:val="normaltextrun"/>
                <w:sz w:val="18"/>
                <w:szCs w:val="18"/>
                <w:lang w:val="es-ES_tradnl"/>
              </w:rPr>
              <w:t>.</w:t>
            </w:r>
            <w:r w:rsidR="003B5707" w:rsidRPr="007A2EB4">
              <w:rPr>
                <w:rStyle w:val="normaltextrun"/>
                <w:sz w:val="18"/>
                <w:szCs w:val="18"/>
                <w:lang w:val="es-ES_tradnl"/>
              </w:rPr>
              <w:t>742</w:t>
            </w:r>
          </w:p>
        </w:tc>
        <w:tc>
          <w:tcPr>
            <w:tcW w:w="713" w:type="pct"/>
            <w:tcBorders>
              <w:top w:val="single" w:sz="6" w:space="0" w:color="auto"/>
              <w:left w:val="single" w:sz="6" w:space="0" w:color="auto"/>
              <w:bottom w:val="single" w:sz="6" w:space="0" w:color="auto"/>
              <w:right w:val="single" w:sz="6" w:space="0" w:color="auto"/>
            </w:tcBorders>
            <w:shd w:val="clear" w:color="auto" w:fill="auto"/>
            <w:vAlign w:val="center"/>
          </w:tcPr>
          <w:p w14:paraId="6B28394A" w14:textId="3BAE9D10" w:rsidR="00BB20E6" w:rsidRPr="007A2EB4" w:rsidRDefault="00370771" w:rsidP="00381593">
            <w:pPr>
              <w:keepLines/>
              <w:shd w:val="clear" w:color="auto" w:fill="FFFFFF" w:themeFill="background1"/>
              <w:suppressAutoHyphens/>
              <w:jc w:val="right"/>
              <w:rPr>
                <w:sz w:val="18"/>
                <w:szCs w:val="18"/>
                <w:lang w:val="es-ES_tradnl"/>
              </w:rPr>
            </w:pPr>
            <w:r w:rsidRPr="007A2EB4">
              <w:rPr>
                <w:rStyle w:val="normaltextrun"/>
                <w:sz w:val="18"/>
                <w:szCs w:val="18"/>
                <w:lang w:val="es-ES_tradnl"/>
              </w:rPr>
              <w:t>2.570</w:t>
            </w:r>
            <w:r w:rsidR="000729FD" w:rsidRPr="007A2EB4">
              <w:rPr>
                <w:rStyle w:val="normaltextrun"/>
                <w:sz w:val="18"/>
                <w:szCs w:val="18"/>
                <w:lang w:val="es-ES_tradnl"/>
              </w:rPr>
              <w:t>.</w:t>
            </w:r>
            <w:r w:rsidR="00436E7C" w:rsidRPr="007A2EB4">
              <w:rPr>
                <w:rStyle w:val="normaltextrun"/>
                <w:sz w:val="18"/>
                <w:szCs w:val="18"/>
                <w:lang w:val="es-ES_tradnl"/>
              </w:rPr>
              <w:t>554</w:t>
            </w:r>
          </w:p>
        </w:tc>
        <w:tc>
          <w:tcPr>
            <w:tcW w:w="654" w:type="pct"/>
            <w:tcBorders>
              <w:top w:val="single" w:sz="6" w:space="0" w:color="auto"/>
              <w:left w:val="single" w:sz="6" w:space="0" w:color="auto"/>
              <w:bottom w:val="single" w:sz="6" w:space="0" w:color="auto"/>
              <w:right w:val="single" w:sz="6" w:space="0" w:color="auto"/>
            </w:tcBorders>
            <w:shd w:val="clear" w:color="auto" w:fill="auto"/>
            <w:vAlign w:val="center"/>
          </w:tcPr>
          <w:p w14:paraId="012AAB7F" w14:textId="4FF509FD" w:rsidR="00BB20E6" w:rsidRPr="007A2EB4" w:rsidRDefault="00370771" w:rsidP="00381593">
            <w:pPr>
              <w:keepLines/>
              <w:shd w:val="clear" w:color="auto" w:fill="FFFFFF" w:themeFill="background1"/>
              <w:suppressAutoHyphens/>
              <w:jc w:val="right"/>
              <w:rPr>
                <w:sz w:val="18"/>
                <w:szCs w:val="18"/>
                <w:lang w:val="es-ES_tradnl"/>
              </w:rPr>
            </w:pPr>
            <w:r w:rsidRPr="007A2EB4">
              <w:rPr>
                <w:rStyle w:val="normaltextrun"/>
                <w:sz w:val="18"/>
                <w:szCs w:val="18"/>
                <w:lang w:val="es-ES_tradnl"/>
              </w:rPr>
              <w:t>1.861</w:t>
            </w:r>
            <w:r w:rsidR="00C629B1">
              <w:rPr>
                <w:rStyle w:val="normaltextrun"/>
                <w:sz w:val="18"/>
                <w:szCs w:val="18"/>
                <w:lang w:val="es-ES_tradnl"/>
              </w:rPr>
              <w:t>.</w:t>
            </w:r>
            <w:r w:rsidR="006B250E" w:rsidRPr="007A2EB4">
              <w:rPr>
                <w:rStyle w:val="normaltextrun"/>
                <w:sz w:val="18"/>
                <w:szCs w:val="18"/>
                <w:lang w:val="es-ES_tradnl"/>
              </w:rPr>
              <w:t>860</w:t>
            </w:r>
          </w:p>
        </w:tc>
      </w:tr>
      <w:tr w:rsidR="00211CEE" w:rsidRPr="001B7B78" w14:paraId="0C31277D" w14:textId="77777777" w:rsidTr="001A6269">
        <w:tc>
          <w:tcPr>
            <w:tcW w:w="912" w:type="pct"/>
            <w:tcBorders>
              <w:top w:val="single" w:sz="6" w:space="0" w:color="auto"/>
              <w:left w:val="single" w:sz="6" w:space="0" w:color="auto"/>
              <w:bottom w:val="single" w:sz="6" w:space="0" w:color="auto"/>
              <w:right w:val="single" w:sz="6" w:space="0" w:color="auto"/>
            </w:tcBorders>
            <w:shd w:val="clear" w:color="auto" w:fill="auto"/>
            <w:vAlign w:val="center"/>
          </w:tcPr>
          <w:p w14:paraId="29DF19B6" w14:textId="38BDFCF4" w:rsidR="00BB20E6" w:rsidRPr="007A2EB4" w:rsidRDefault="004C3AEC" w:rsidP="00381593">
            <w:pPr>
              <w:keepLines/>
              <w:shd w:val="clear" w:color="auto" w:fill="FFFFFF" w:themeFill="background1"/>
              <w:suppressAutoHyphens/>
              <w:rPr>
                <w:sz w:val="18"/>
                <w:szCs w:val="18"/>
                <w:lang w:val="es-ES_tradnl"/>
              </w:rPr>
            </w:pPr>
            <w:r>
              <w:rPr>
                <w:rStyle w:val="eop"/>
                <w:sz w:val="18"/>
                <w:szCs w:val="18"/>
                <w:lang w:val="es-ES_tradnl"/>
              </w:rPr>
              <w:t>HFC</w:t>
            </w:r>
            <w:r w:rsidR="00DF184F">
              <w:rPr>
                <w:rStyle w:val="eop"/>
                <w:sz w:val="18"/>
                <w:szCs w:val="18"/>
                <w:lang w:val="es-ES_tradnl"/>
              </w:rPr>
              <w:noBreakHyphen/>
            </w:r>
            <w:r w:rsidR="00025FB1" w:rsidRPr="007A2EB4">
              <w:rPr>
                <w:rStyle w:val="eop"/>
                <w:sz w:val="18"/>
                <w:szCs w:val="18"/>
                <w:lang w:val="es-ES_tradnl"/>
              </w:rPr>
              <w:t xml:space="preserve">152a </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tcPr>
          <w:p w14:paraId="6EEA2B4A" w14:textId="77777777" w:rsidR="00BB20E6" w:rsidRPr="007A2EB4" w:rsidRDefault="003B5707" w:rsidP="00381593">
            <w:pPr>
              <w:keepLines/>
              <w:shd w:val="clear" w:color="auto" w:fill="FFFFFF" w:themeFill="background1"/>
              <w:suppressAutoHyphens/>
              <w:jc w:val="right"/>
              <w:rPr>
                <w:sz w:val="18"/>
                <w:szCs w:val="18"/>
                <w:lang w:val="es-ES_tradnl"/>
              </w:rPr>
            </w:pPr>
            <w:r w:rsidRPr="007A2EB4">
              <w:rPr>
                <w:sz w:val="18"/>
                <w:szCs w:val="18"/>
                <w:lang w:val="es-ES_tradnl"/>
              </w:rPr>
              <w:t>124</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288B9D5C" w14:textId="5BEC7B77" w:rsidR="00BB20E6" w:rsidRPr="007A2EB4" w:rsidRDefault="00370771" w:rsidP="00381593">
            <w:pPr>
              <w:keepLines/>
              <w:shd w:val="clear" w:color="auto" w:fill="FFFFFF" w:themeFill="background1"/>
              <w:suppressAutoHyphens/>
              <w:jc w:val="right"/>
              <w:rPr>
                <w:sz w:val="18"/>
                <w:szCs w:val="18"/>
                <w:lang w:val="es-ES_tradnl"/>
              </w:rPr>
            </w:pPr>
            <w:r w:rsidRPr="007A2EB4">
              <w:rPr>
                <w:rStyle w:val="normaltextrun"/>
                <w:sz w:val="18"/>
                <w:szCs w:val="18"/>
                <w:lang w:val="es-ES_tradnl"/>
              </w:rPr>
              <w:t>2.976</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0F20A66B" w14:textId="40F6837E" w:rsidR="00BB20E6" w:rsidRPr="007A2EB4" w:rsidRDefault="00370771" w:rsidP="00381593">
            <w:pPr>
              <w:keepLines/>
              <w:shd w:val="clear" w:color="auto" w:fill="FFFFFF" w:themeFill="background1"/>
              <w:suppressAutoHyphens/>
              <w:jc w:val="right"/>
              <w:rPr>
                <w:sz w:val="18"/>
                <w:szCs w:val="18"/>
                <w:lang w:val="es-ES_tradnl"/>
              </w:rPr>
            </w:pPr>
            <w:r w:rsidRPr="007A2EB4">
              <w:rPr>
                <w:rStyle w:val="normaltextrun"/>
                <w:sz w:val="18"/>
                <w:szCs w:val="18"/>
                <w:lang w:val="es-ES_tradnl"/>
              </w:rPr>
              <w:t>2.146</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729D2219" w14:textId="1C1982C9" w:rsidR="00BB20E6" w:rsidRPr="007A2EB4" w:rsidRDefault="00370771" w:rsidP="00381593">
            <w:pPr>
              <w:keepLines/>
              <w:shd w:val="clear" w:color="auto" w:fill="FFFFFF" w:themeFill="background1"/>
              <w:suppressAutoHyphens/>
              <w:jc w:val="right"/>
              <w:rPr>
                <w:sz w:val="18"/>
                <w:szCs w:val="18"/>
                <w:lang w:val="es-ES_tradnl"/>
              </w:rPr>
            </w:pPr>
            <w:r w:rsidRPr="007A2EB4">
              <w:rPr>
                <w:rStyle w:val="normaltextrun"/>
                <w:sz w:val="18"/>
                <w:szCs w:val="18"/>
                <w:lang w:val="es-ES_tradnl"/>
              </w:rPr>
              <w:t>2.691</w:t>
            </w:r>
          </w:p>
        </w:tc>
        <w:tc>
          <w:tcPr>
            <w:tcW w:w="713" w:type="pct"/>
            <w:tcBorders>
              <w:top w:val="single" w:sz="6" w:space="0" w:color="auto"/>
              <w:left w:val="single" w:sz="6" w:space="0" w:color="auto"/>
              <w:bottom w:val="single" w:sz="6" w:space="0" w:color="auto"/>
              <w:right w:val="single" w:sz="6" w:space="0" w:color="auto"/>
            </w:tcBorders>
            <w:shd w:val="clear" w:color="auto" w:fill="auto"/>
            <w:vAlign w:val="center"/>
          </w:tcPr>
          <w:p w14:paraId="11320103" w14:textId="698692D4" w:rsidR="00BB20E6" w:rsidRPr="007A2EB4" w:rsidRDefault="00370771" w:rsidP="00381593">
            <w:pPr>
              <w:keepLines/>
              <w:shd w:val="clear" w:color="auto" w:fill="FFFFFF" w:themeFill="background1"/>
              <w:suppressAutoHyphens/>
              <w:jc w:val="right"/>
              <w:rPr>
                <w:sz w:val="18"/>
                <w:szCs w:val="18"/>
                <w:lang w:val="es-ES_tradnl"/>
              </w:rPr>
            </w:pPr>
            <w:r w:rsidRPr="007A2EB4">
              <w:rPr>
                <w:rStyle w:val="normaltextrun"/>
                <w:sz w:val="18"/>
                <w:szCs w:val="18"/>
                <w:lang w:val="es-ES_tradnl"/>
              </w:rPr>
              <w:t>3.013</w:t>
            </w:r>
          </w:p>
        </w:tc>
        <w:tc>
          <w:tcPr>
            <w:tcW w:w="654" w:type="pct"/>
            <w:tcBorders>
              <w:top w:val="single" w:sz="6" w:space="0" w:color="auto"/>
              <w:left w:val="single" w:sz="6" w:space="0" w:color="auto"/>
              <w:bottom w:val="single" w:sz="6" w:space="0" w:color="auto"/>
              <w:right w:val="single" w:sz="6" w:space="0" w:color="auto"/>
            </w:tcBorders>
            <w:shd w:val="clear" w:color="auto" w:fill="auto"/>
            <w:vAlign w:val="center"/>
          </w:tcPr>
          <w:p w14:paraId="465D812B" w14:textId="21E3BA80" w:rsidR="00BB20E6" w:rsidRPr="007A2EB4" w:rsidRDefault="00370771" w:rsidP="00381593">
            <w:pPr>
              <w:keepLines/>
              <w:shd w:val="clear" w:color="auto" w:fill="FFFFFF" w:themeFill="background1"/>
              <w:suppressAutoHyphens/>
              <w:jc w:val="right"/>
              <w:rPr>
                <w:sz w:val="18"/>
                <w:szCs w:val="18"/>
                <w:lang w:val="es-ES_tradnl"/>
              </w:rPr>
            </w:pPr>
            <w:r w:rsidRPr="007A2EB4">
              <w:rPr>
                <w:rStyle w:val="normaltextrun"/>
                <w:sz w:val="18"/>
                <w:szCs w:val="18"/>
                <w:lang w:val="es-ES_tradnl"/>
              </w:rPr>
              <w:t>5.625</w:t>
            </w:r>
          </w:p>
        </w:tc>
      </w:tr>
      <w:tr w:rsidR="00211CEE" w:rsidRPr="001B7B78" w14:paraId="31671B44" w14:textId="77777777" w:rsidTr="001A6269">
        <w:tc>
          <w:tcPr>
            <w:tcW w:w="912" w:type="pct"/>
            <w:tcBorders>
              <w:top w:val="single" w:sz="6" w:space="0" w:color="auto"/>
              <w:left w:val="single" w:sz="6" w:space="0" w:color="auto"/>
              <w:bottom w:val="single" w:sz="6" w:space="0" w:color="auto"/>
              <w:right w:val="single" w:sz="6" w:space="0" w:color="auto"/>
            </w:tcBorders>
            <w:shd w:val="clear" w:color="auto" w:fill="auto"/>
            <w:vAlign w:val="center"/>
          </w:tcPr>
          <w:p w14:paraId="54C4AA38" w14:textId="277E2D6A" w:rsidR="00BB20E6" w:rsidRPr="007A2EB4" w:rsidRDefault="004C3AEC" w:rsidP="00381593">
            <w:pPr>
              <w:keepLines/>
              <w:shd w:val="clear" w:color="auto" w:fill="FFFFFF" w:themeFill="background1"/>
              <w:suppressAutoHyphens/>
              <w:rPr>
                <w:sz w:val="18"/>
                <w:szCs w:val="18"/>
                <w:lang w:val="es-ES_tradnl"/>
              </w:rPr>
            </w:pPr>
            <w:r>
              <w:rPr>
                <w:rStyle w:val="eop"/>
                <w:sz w:val="18"/>
                <w:szCs w:val="18"/>
                <w:lang w:val="es-ES_tradnl"/>
              </w:rPr>
              <w:t>HFC</w:t>
            </w:r>
            <w:r w:rsidR="00DF184F">
              <w:rPr>
                <w:rStyle w:val="eop"/>
                <w:sz w:val="18"/>
                <w:szCs w:val="18"/>
                <w:lang w:val="es-ES_tradnl"/>
              </w:rPr>
              <w:noBreakHyphen/>
            </w:r>
            <w:r w:rsidR="00025FB1" w:rsidRPr="007A2EB4">
              <w:rPr>
                <w:rStyle w:val="eop"/>
                <w:sz w:val="18"/>
                <w:szCs w:val="18"/>
                <w:lang w:val="es-ES_tradnl"/>
              </w:rPr>
              <w:t xml:space="preserve">227ea </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tcPr>
          <w:p w14:paraId="17C30EF2" w14:textId="5F3C4B12" w:rsidR="00BB20E6" w:rsidRPr="007A2EB4" w:rsidRDefault="00370771" w:rsidP="00381593">
            <w:pPr>
              <w:keepLines/>
              <w:shd w:val="clear" w:color="auto" w:fill="FFFFFF" w:themeFill="background1"/>
              <w:suppressAutoHyphens/>
              <w:jc w:val="right"/>
              <w:rPr>
                <w:sz w:val="18"/>
                <w:szCs w:val="18"/>
                <w:lang w:val="es-ES_tradnl"/>
              </w:rPr>
            </w:pPr>
            <w:r w:rsidRPr="007A2EB4">
              <w:rPr>
                <w:sz w:val="18"/>
                <w:szCs w:val="18"/>
                <w:lang w:val="es-ES_tradnl"/>
              </w:rPr>
              <w:t>3.220</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31212345" w14:textId="0CB66107" w:rsidR="00BB20E6" w:rsidRPr="007A2EB4" w:rsidRDefault="00370771" w:rsidP="00381593">
            <w:pPr>
              <w:keepLines/>
              <w:shd w:val="clear" w:color="auto" w:fill="FFFFFF" w:themeFill="background1"/>
              <w:suppressAutoHyphens/>
              <w:jc w:val="right"/>
              <w:rPr>
                <w:sz w:val="18"/>
                <w:szCs w:val="18"/>
                <w:lang w:val="es-ES_tradnl"/>
              </w:rPr>
            </w:pPr>
            <w:r w:rsidRPr="007A2EB4">
              <w:rPr>
                <w:rStyle w:val="normaltextrun"/>
                <w:sz w:val="18"/>
                <w:szCs w:val="18"/>
                <w:lang w:val="es-ES_tradnl"/>
              </w:rPr>
              <w:t>8.114</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5F52E13C" w14:textId="70663E2B" w:rsidR="00BB20E6" w:rsidRPr="007A2EB4" w:rsidRDefault="00370771" w:rsidP="00381593">
            <w:pPr>
              <w:keepLines/>
              <w:shd w:val="clear" w:color="auto" w:fill="FFFFFF" w:themeFill="background1"/>
              <w:suppressAutoHyphens/>
              <w:jc w:val="right"/>
              <w:rPr>
                <w:sz w:val="18"/>
                <w:szCs w:val="18"/>
                <w:lang w:val="es-ES_tradnl"/>
              </w:rPr>
            </w:pPr>
            <w:r w:rsidRPr="007A2EB4">
              <w:rPr>
                <w:rStyle w:val="normaltextrun"/>
                <w:sz w:val="18"/>
                <w:szCs w:val="18"/>
                <w:lang w:val="es-ES_tradnl"/>
              </w:rPr>
              <w:t>3.220</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0997AC77" w14:textId="4A6DC369" w:rsidR="00BB20E6" w:rsidRPr="007A2EB4" w:rsidRDefault="00370771" w:rsidP="00381593">
            <w:pPr>
              <w:keepLines/>
              <w:shd w:val="clear" w:color="auto" w:fill="FFFFFF" w:themeFill="background1"/>
              <w:suppressAutoHyphens/>
              <w:jc w:val="right"/>
              <w:rPr>
                <w:sz w:val="18"/>
                <w:szCs w:val="18"/>
                <w:lang w:val="es-ES_tradnl"/>
              </w:rPr>
            </w:pPr>
            <w:r w:rsidRPr="007A2EB4">
              <w:rPr>
                <w:rStyle w:val="normaltextrun"/>
                <w:sz w:val="18"/>
                <w:szCs w:val="18"/>
                <w:lang w:val="es-ES_tradnl"/>
              </w:rPr>
              <w:t>6.440</w:t>
            </w:r>
          </w:p>
        </w:tc>
        <w:tc>
          <w:tcPr>
            <w:tcW w:w="713" w:type="pct"/>
            <w:tcBorders>
              <w:top w:val="single" w:sz="6" w:space="0" w:color="auto"/>
              <w:left w:val="single" w:sz="6" w:space="0" w:color="auto"/>
              <w:bottom w:val="single" w:sz="6" w:space="0" w:color="auto"/>
              <w:right w:val="single" w:sz="6" w:space="0" w:color="auto"/>
            </w:tcBorders>
            <w:shd w:val="clear" w:color="auto" w:fill="auto"/>
            <w:vAlign w:val="center"/>
          </w:tcPr>
          <w:p w14:paraId="1AC019C3" w14:textId="3B112DEF" w:rsidR="00BB20E6" w:rsidRPr="007A2EB4" w:rsidRDefault="00370771" w:rsidP="00381593">
            <w:pPr>
              <w:keepLines/>
              <w:shd w:val="clear" w:color="auto" w:fill="FFFFFF" w:themeFill="background1"/>
              <w:suppressAutoHyphens/>
              <w:jc w:val="right"/>
              <w:rPr>
                <w:sz w:val="18"/>
                <w:szCs w:val="18"/>
                <w:lang w:val="es-ES_tradnl"/>
              </w:rPr>
            </w:pPr>
            <w:r w:rsidRPr="007A2EB4">
              <w:rPr>
                <w:rStyle w:val="normaltextrun"/>
                <w:sz w:val="18"/>
                <w:szCs w:val="18"/>
                <w:lang w:val="es-ES_tradnl"/>
              </w:rPr>
              <w:t>24.150</w:t>
            </w:r>
          </w:p>
        </w:tc>
        <w:tc>
          <w:tcPr>
            <w:tcW w:w="654" w:type="pct"/>
            <w:tcBorders>
              <w:top w:val="single" w:sz="6" w:space="0" w:color="auto"/>
              <w:left w:val="single" w:sz="6" w:space="0" w:color="auto"/>
              <w:bottom w:val="single" w:sz="6" w:space="0" w:color="auto"/>
              <w:right w:val="single" w:sz="6" w:space="0" w:color="auto"/>
            </w:tcBorders>
            <w:shd w:val="clear" w:color="auto" w:fill="auto"/>
            <w:vAlign w:val="center"/>
          </w:tcPr>
          <w:p w14:paraId="56A92116" w14:textId="674B02A6" w:rsidR="00BB20E6" w:rsidRPr="007A2EB4" w:rsidRDefault="00370771" w:rsidP="00381593">
            <w:pPr>
              <w:keepLines/>
              <w:shd w:val="clear" w:color="auto" w:fill="FFFFFF" w:themeFill="background1"/>
              <w:suppressAutoHyphens/>
              <w:jc w:val="right"/>
              <w:rPr>
                <w:sz w:val="18"/>
                <w:szCs w:val="18"/>
                <w:lang w:val="es-ES_tradnl"/>
              </w:rPr>
            </w:pPr>
            <w:r w:rsidRPr="007A2EB4">
              <w:rPr>
                <w:rStyle w:val="normaltextrun"/>
                <w:sz w:val="18"/>
                <w:szCs w:val="18"/>
                <w:lang w:val="es-ES_tradnl"/>
              </w:rPr>
              <w:t>4.830</w:t>
            </w:r>
          </w:p>
        </w:tc>
      </w:tr>
      <w:tr w:rsidR="00211CEE" w:rsidRPr="001B7B78" w14:paraId="4FB1BACD" w14:textId="77777777" w:rsidTr="001A6269">
        <w:tc>
          <w:tcPr>
            <w:tcW w:w="912" w:type="pct"/>
            <w:tcBorders>
              <w:top w:val="single" w:sz="4" w:space="0" w:color="auto"/>
              <w:left w:val="single" w:sz="4" w:space="0" w:color="auto"/>
              <w:bottom w:val="single" w:sz="4" w:space="0" w:color="auto"/>
              <w:right w:val="single" w:sz="4" w:space="0" w:color="auto"/>
            </w:tcBorders>
            <w:vAlign w:val="center"/>
          </w:tcPr>
          <w:p w14:paraId="5B8DC41C" w14:textId="74440E6F" w:rsidR="00BB20E6" w:rsidRPr="007A2EB4" w:rsidRDefault="004C3AEC" w:rsidP="00381593">
            <w:pPr>
              <w:keepLines/>
              <w:shd w:val="clear" w:color="auto" w:fill="FFFFFF" w:themeFill="background1"/>
              <w:suppressAutoHyphens/>
              <w:rPr>
                <w:sz w:val="18"/>
                <w:szCs w:val="18"/>
                <w:lang w:val="es-ES_tradnl"/>
              </w:rPr>
            </w:pPr>
            <w:r>
              <w:rPr>
                <w:sz w:val="18"/>
                <w:szCs w:val="18"/>
                <w:lang w:val="es-ES_tradnl"/>
              </w:rPr>
              <w:t>R</w:t>
            </w:r>
            <w:r w:rsidR="00DF184F">
              <w:rPr>
                <w:sz w:val="18"/>
                <w:szCs w:val="18"/>
                <w:lang w:val="es-ES_tradnl"/>
              </w:rPr>
              <w:noBreakHyphen/>
            </w:r>
            <w:r w:rsidR="003B5707" w:rsidRPr="007A2EB4">
              <w:rPr>
                <w:sz w:val="18"/>
                <w:szCs w:val="18"/>
                <w:lang w:val="es-ES_tradnl"/>
              </w:rPr>
              <w:t>404A</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tcPr>
          <w:p w14:paraId="68A96027" w14:textId="6F1737C3" w:rsidR="00BB20E6" w:rsidRPr="007A2EB4" w:rsidRDefault="00370771" w:rsidP="00381593">
            <w:pPr>
              <w:keepLines/>
              <w:shd w:val="clear" w:color="auto" w:fill="FFFFFF" w:themeFill="background1"/>
              <w:suppressAutoHyphens/>
              <w:jc w:val="right"/>
              <w:rPr>
                <w:sz w:val="18"/>
                <w:szCs w:val="18"/>
                <w:lang w:val="es-ES_tradnl"/>
              </w:rPr>
            </w:pPr>
            <w:r w:rsidRPr="007A2EB4">
              <w:rPr>
                <w:sz w:val="18"/>
                <w:szCs w:val="18"/>
                <w:lang w:val="es-ES_tradnl"/>
              </w:rPr>
              <w:t>3.922</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44DAAD48" w14:textId="40B11AA7" w:rsidR="00BB20E6" w:rsidRPr="007A2EB4" w:rsidRDefault="00370771" w:rsidP="00381593">
            <w:pPr>
              <w:keepLines/>
              <w:shd w:val="clear" w:color="auto" w:fill="FFFFFF" w:themeFill="background1"/>
              <w:suppressAutoHyphens/>
              <w:jc w:val="right"/>
              <w:rPr>
                <w:sz w:val="18"/>
                <w:szCs w:val="18"/>
                <w:lang w:val="es-ES_tradnl"/>
              </w:rPr>
            </w:pPr>
            <w:r w:rsidRPr="007A2EB4">
              <w:rPr>
                <w:rStyle w:val="normaltextrun"/>
                <w:sz w:val="18"/>
                <w:szCs w:val="18"/>
                <w:lang w:val="es-ES_tradnl"/>
              </w:rPr>
              <w:t>738.437</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14367954" w14:textId="13EB6CA8" w:rsidR="00BB20E6" w:rsidRPr="007A2EB4" w:rsidRDefault="00370771" w:rsidP="00381593">
            <w:pPr>
              <w:keepLines/>
              <w:shd w:val="clear" w:color="auto" w:fill="FFFFFF" w:themeFill="background1"/>
              <w:suppressAutoHyphens/>
              <w:jc w:val="right"/>
              <w:rPr>
                <w:sz w:val="18"/>
                <w:szCs w:val="18"/>
                <w:lang w:val="es-ES_tradnl"/>
              </w:rPr>
            </w:pPr>
            <w:r w:rsidRPr="007A2EB4">
              <w:rPr>
                <w:rStyle w:val="normaltextrun"/>
                <w:sz w:val="18"/>
                <w:szCs w:val="18"/>
                <w:lang w:val="es-ES_tradnl"/>
              </w:rPr>
              <w:t>542.938</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08D93AA6" w14:textId="0D17FF65" w:rsidR="00BB20E6" w:rsidRPr="007A2EB4" w:rsidRDefault="00370771" w:rsidP="00381593">
            <w:pPr>
              <w:keepLines/>
              <w:shd w:val="clear" w:color="auto" w:fill="FFFFFF" w:themeFill="background1"/>
              <w:suppressAutoHyphens/>
              <w:jc w:val="right"/>
              <w:rPr>
                <w:sz w:val="18"/>
                <w:szCs w:val="18"/>
                <w:lang w:val="es-ES_tradnl"/>
              </w:rPr>
            </w:pPr>
            <w:r w:rsidRPr="007A2EB4">
              <w:rPr>
                <w:rStyle w:val="normaltextrun"/>
                <w:sz w:val="18"/>
                <w:szCs w:val="18"/>
                <w:lang w:val="es-ES_tradnl"/>
              </w:rPr>
              <w:t>532.592</w:t>
            </w:r>
          </w:p>
        </w:tc>
        <w:tc>
          <w:tcPr>
            <w:tcW w:w="713" w:type="pct"/>
            <w:tcBorders>
              <w:top w:val="single" w:sz="6" w:space="0" w:color="auto"/>
              <w:left w:val="single" w:sz="6" w:space="0" w:color="auto"/>
              <w:bottom w:val="single" w:sz="6" w:space="0" w:color="auto"/>
              <w:right w:val="single" w:sz="6" w:space="0" w:color="auto"/>
            </w:tcBorders>
            <w:shd w:val="clear" w:color="auto" w:fill="auto"/>
            <w:vAlign w:val="center"/>
          </w:tcPr>
          <w:p w14:paraId="10ABAF73" w14:textId="1CFA959C" w:rsidR="00BB20E6" w:rsidRPr="007A2EB4" w:rsidRDefault="00370771" w:rsidP="00381593">
            <w:pPr>
              <w:keepLines/>
              <w:shd w:val="clear" w:color="auto" w:fill="FFFFFF" w:themeFill="background1"/>
              <w:suppressAutoHyphens/>
              <w:jc w:val="right"/>
              <w:rPr>
                <w:sz w:val="18"/>
                <w:szCs w:val="18"/>
                <w:lang w:val="es-ES_tradnl"/>
              </w:rPr>
            </w:pPr>
            <w:r w:rsidRPr="007A2EB4">
              <w:rPr>
                <w:rStyle w:val="normaltextrun"/>
                <w:sz w:val="18"/>
                <w:szCs w:val="18"/>
                <w:lang w:val="es-ES_tradnl"/>
              </w:rPr>
              <w:t>1.618</w:t>
            </w:r>
            <w:r w:rsidR="000729FD" w:rsidRPr="007A2EB4">
              <w:rPr>
                <w:rStyle w:val="normaltextrun"/>
                <w:sz w:val="18"/>
                <w:szCs w:val="18"/>
                <w:lang w:val="es-ES_tradnl"/>
              </w:rPr>
              <w:t>.</w:t>
            </w:r>
            <w:r w:rsidR="00CE31BE" w:rsidRPr="007A2EB4">
              <w:rPr>
                <w:rStyle w:val="normaltextrun"/>
                <w:sz w:val="18"/>
                <w:szCs w:val="18"/>
                <w:lang w:val="es-ES_tradnl"/>
              </w:rPr>
              <w:t>876</w:t>
            </w:r>
          </w:p>
        </w:tc>
        <w:tc>
          <w:tcPr>
            <w:tcW w:w="654" w:type="pct"/>
            <w:tcBorders>
              <w:top w:val="single" w:sz="6" w:space="0" w:color="auto"/>
              <w:left w:val="single" w:sz="6" w:space="0" w:color="auto"/>
              <w:bottom w:val="single" w:sz="6" w:space="0" w:color="auto"/>
              <w:right w:val="single" w:sz="6" w:space="0" w:color="auto"/>
            </w:tcBorders>
            <w:shd w:val="clear" w:color="auto" w:fill="auto"/>
            <w:vAlign w:val="center"/>
          </w:tcPr>
          <w:p w14:paraId="25768AA6" w14:textId="64FFD0C8" w:rsidR="00BB20E6" w:rsidRPr="007A2EB4" w:rsidRDefault="00370771" w:rsidP="00381593">
            <w:pPr>
              <w:keepLines/>
              <w:shd w:val="clear" w:color="auto" w:fill="FFFFFF" w:themeFill="background1"/>
              <w:suppressAutoHyphens/>
              <w:jc w:val="right"/>
              <w:rPr>
                <w:sz w:val="18"/>
                <w:szCs w:val="18"/>
                <w:lang w:val="es-ES_tradnl"/>
              </w:rPr>
            </w:pPr>
            <w:r w:rsidRPr="007A2EB4">
              <w:rPr>
                <w:rStyle w:val="normaltextrun"/>
                <w:sz w:val="18"/>
                <w:szCs w:val="18"/>
                <w:lang w:val="es-ES_tradnl"/>
              </w:rPr>
              <w:t>782.634</w:t>
            </w:r>
          </w:p>
        </w:tc>
      </w:tr>
      <w:tr w:rsidR="00211CEE" w:rsidRPr="001B7B78" w14:paraId="42432297" w14:textId="77777777" w:rsidTr="001A6269">
        <w:tc>
          <w:tcPr>
            <w:tcW w:w="912" w:type="pct"/>
            <w:tcBorders>
              <w:top w:val="single" w:sz="6" w:space="0" w:color="auto"/>
              <w:left w:val="single" w:sz="6" w:space="0" w:color="auto"/>
              <w:bottom w:val="single" w:sz="6" w:space="0" w:color="auto"/>
              <w:right w:val="single" w:sz="6" w:space="0" w:color="auto"/>
            </w:tcBorders>
            <w:shd w:val="clear" w:color="auto" w:fill="auto"/>
            <w:vAlign w:val="center"/>
          </w:tcPr>
          <w:p w14:paraId="705822A9" w14:textId="51D605E5" w:rsidR="00BB20E6" w:rsidRPr="007A2EB4" w:rsidRDefault="004C3AEC" w:rsidP="00381593">
            <w:pPr>
              <w:keepLines/>
              <w:shd w:val="clear" w:color="auto" w:fill="FFFFFF" w:themeFill="background1"/>
              <w:suppressAutoHyphens/>
              <w:rPr>
                <w:sz w:val="18"/>
                <w:szCs w:val="18"/>
                <w:lang w:val="es-ES_tradnl"/>
              </w:rPr>
            </w:pPr>
            <w:r>
              <w:rPr>
                <w:rStyle w:val="eop"/>
                <w:sz w:val="18"/>
                <w:szCs w:val="18"/>
                <w:lang w:val="es-ES_tradnl"/>
              </w:rPr>
              <w:t>R</w:t>
            </w:r>
            <w:r w:rsidR="00DF184F">
              <w:rPr>
                <w:rStyle w:val="eop"/>
                <w:sz w:val="18"/>
                <w:szCs w:val="18"/>
                <w:lang w:val="es-ES_tradnl"/>
              </w:rPr>
              <w:noBreakHyphen/>
            </w:r>
            <w:r w:rsidR="00025FB1" w:rsidRPr="007A2EB4">
              <w:rPr>
                <w:rStyle w:val="eop"/>
                <w:sz w:val="18"/>
                <w:szCs w:val="18"/>
                <w:lang w:val="es-ES_tradnl"/>
              </w:rPr>
              <w:t xml:space="preserve">407C </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tcPr>
          <w:p w14:paraId="0036A595" w14:textId="14D71BBB" w:rsidR="00BB20E6" w:rsidRPr="007A2EB4" w:rsidRDefault="00370771" w:rsidP="00381593">
            <w:pPr>
              <w:keepLines/>
              <w:shd w:val="clear" w:color="auto" w:fill="FFFFFF" w:themeFill="background1"/>
              <w:suppressAutoHyphens/>
              <w:jc w:val="right"/>
              <w:rPr>
                <w:sz w:val="18"/>
                <w:szCs w:val="18"/>
                <w:lang w:val="es-ES_tradnl"/>
              </w:rPr>
            </w:pPr>
            <w:r w:rsidRPr="007A2EB4">
              <w:rPr>
                <w:sz w:val="18"/>
                <w:szCs w:val="18"/>
                <w:lang w:val="es-ES_tradnl"/>
              </w:rPr>
              <w:t>1.774</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4B7B0617" w14:textId="1E618818" w:rsidR="00BB20E6" w:rsidRPr="007A2EB4" w:rsidRDefault="00370771" w:rsidP="00381593">
            <w:pPr>
              <w:keepLines/>
              <w:shd w:val="clear" w:color="auto" w:fill="FFFFFF" w:themeFill="background1"/>
              <w:suppressAutoHyphens/>
              <w:jc w:val="right"/>
              <w:rPr>
                <w:sz w:val="18"/>
                <w:szCs w:val="18"/>
                <w:lang w:val="es-ES_tradnl"/>
              </w:rPr>
            </w:pPr>
            <w:r w:rsidRPr="007A2EB4">
              <w:rPr>
                <w:rStyle w:val="normaltextrun"/>
                <w:sz w:val="18"/>
                <w:szCs w:val="18"/>
                <w:lang w:val="es-ES_tradnl"/>
              </w:rPr>
              <w:t>24.674</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49A58CB4" w14:textId="1D008D83" w:rsidR="00BB20E6" w:rsidRPr="007A2EB4" w:rsidRDefault="00370771" w:rsidP="00381593">
            <w:pPr>
              <w:keepLines/>
              <w:shd w:val="clear" w:color="auto" w:fill="FFFFFF" w:themeFill="background1"/>
              <w:suppressAutoHyphens/>
              <w:jc w:val="right"/>
              <w:rPr>
                <w:sz w:val="18"/>
                <w:szCs w:val="18"/>
                <w:lang w:val="es-ES_tradnl"/>
              </w:rPr>
            </w:pPr>
            <w:r w:rsidRPr="007A2EB4">
              <w:rPr>
                <w:rStyle w:val="normaltextrun"/>
                <w:sz w:val="18"/>
                <w:szCs w:val="18"/>
                <w:lang w:val="es-ES_tradnl"/>
              </w:rPr>
              <w:t>171.216</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6F13B047" w14:textId="6566BBEA" w:rsidR="00BB20E6" w:rsidRPr="007A2EB4" w:rsidRDefault="00370771" w:rsidP="00381593">
            <w:pPr>
              <w:keepLines/>
              <w:shd w:val="clear" w:color="auto" w:fill="FFFFFF" w:themeFill="background1"/>
              <w:suppressAutoHyphens/>
              <w:jc w:val="right"/>
              <w:rPr>
                <w:sz w:val="18"/>
                <w:szCs w:val="18"/>
                <w:lang w:val="es-ES_tradnl"/>
              </w:rPr>
            </w:pPr>
            <w:r w:rsidRPr="007A2EB4">
              <w:rPr>
                <w:rStyle w:val="normaltextrun"/>
                <w:sz w:val="18"/>
                <w:szCs w:val="18"/>
                <w:lang w:val="es-ES_tradnl"/>
              </w:rPr>
              <w:t>123.052</w:t>
            </w:r>
          </w:p>
        </w:tc>
        <w:tc>
          <w:tcPr>
            <w:tcW w:w="713" w:type="pct"/>
            <w:tcBorders>
              <w:top w:val="single" w:sz="6" w:space="0" w:color="auto"/>
              <w:left w:val="single" w:sz="6" w:space="0" w:color="auto"/>
              <w:bottom w:val="single" w:sz="6" w:space="0" w:color="auto"/>
              <w:right w:val="single" w:sz="6" w:space="0" w:color="auto"/>
            </w:tcBorders>
            <w:shd w:val="clear" w:color="auto" w:fill="auto"/>
            <w:vAlign w:val="center"/>
          </w:tcPr>
          <w:p w14:paraId="615E7A4B" w14:textId="2C6B9609" w:rsidR="00BB20E6" w:rsidRPr="007A2EB4" w:rsidRDefault="00370771" w:rsidP="00381593">
            <w:pPr>
              <w:keepLines/>
              <w:shd w:val="clear" w:color="auto" w:fill="FFFFFF" w:themeFill="background1"/>
              <w:suppressAutoHyphens/>
              <w:jc w:val="right"/>
              <w:rPr>
                <w:sz w:val="18"/>
                <w:szCs w:val="18"/>
                <w:lang w:val="es-ES_tradnl"/>
              </w:rPr>
            </w:pPr>
            <w:r w:rsidRPr="007A2EB4">
              <w:rPr>
                <w:rStyle w:val="normaltextrun"/>
                <w:sz w:val="18"/>
                <w:szCs w:val="18"/>
                <w:lang w:val="es-ES_tradnl"/>
              </w:rPr>
              <w:t>130.342</w:t>
            </w:r>
          </w:p>
        </w:tc>
        <w:tc>
          <w:tcPr>
            <w:tcW w:w="654" w:type="pct"/>
            <w:tcBorders>
              <w:top w:val="single" w:sz="6" w:space="0" w:color="auto"/>
              <w:left w:val="single" w:sz="6" w:space="0" w:color="auto"/>
              <w:bottom w:val="single" w:sz="6" w:space="0" w:color="auto"/>
              <w:right w:val="single" w:sz="6" w:space="0" w:color="auto"/>
            </w:tcBorders>
            <w:shd w:val="clear" w:color="auto" w:fill="auto"/>
            <w:vAlign w:val="center"/>
          </w:tcPr>
          <w:p w14:paraId="00867BAC" w14:textId="4686E506" w:rsidR="00BB20E6" w:rsidRPr="007A2EB4" w:rsidRDefault="00370771" w:rsidP="00381593">
            <w:pPr>
              <w:keepLines/>
              <w:shd w:val="clear" w:color="auto" w:fill="FFFFFF" w:themeFill="background1"/>
              <w:suppressAutoHyphens/>
              <w:jc w:val="right"/>
              <w:rPr>
                <w:sz w:val="18"/>
                <w:szCs w:val="18"/>
                <w:lang w:val="es-ES_tradnl"/>
              </w:rPr>
            </w:pPr>
            <w:r w:rsidRPr="007A2EB4">
              <w:rPr>
                <w:rStyle w:val="normaltextrun"/>
                <w:sz w:val="18"/>
                <w:szCs w:val="18"/>
                <w:lang w:val="es-ES_tradnl"/>
              </w:rPr>
              <w:t>62.936</w:t>
            </w:r>
          </w:p>
        </w:tc>
      </w:tr>
      <w:tr w:rsidR="00211CEE" w:rsidRPr="001B7B78" w14:paraId="44EBA1F4" w14:textId="77777777" w:rsidTr="001A6269">
        <w:tc>
          <w:tcPr>
            <w:tcW w:w="912" w:type="pct"/>
            <w:tcBorders>
              <w:top w:val="single" w:sz="6" w:space="0" w:color="auto"/>
              <w:left w:val="single" w:sz="6" w:space="0" w:color="auto"/>
              <w:bottom w:val="single" w:sz="6" w:space="0" w:color="auto"/>
              <w:right w:val="single" w:sz="6" w:space="0" w:color="auto"/>
            </w:tcBorders>
            <w:shd w:val="clear" w:color="auto" w:fill="auto"/>
            <w:vAlign w:val="center"/>
          </w:tcPr>
          <w:p w14:paraId="2492E209" w14:textId="7D2A6416" w:rsidR="00BB20E6" w:rsidRPr="007A2EB4" w:rsidRDefault="004C3AEC" w:rsidP="00381593">
            <w:pPr>
              <w:keepLines/>
              <w:shd w:val="clear" w:color="auto" w:fill="FFFFFF" w:themeFill="background1"/>
              <w:suppressAutoHyphens/>
              <w:rPr>
                <w:sz w:val="18"/>
                <w:szCs w:val="18"/>
                <w:lang w:val="es-ES_tradnl"/>
              </w:rPr>
            </w:pPr>
            <w:r>
              <w:rPr>
                <w:rStyle w:val="eop"/>
                <w:sz w:val="18"/>
                <w:szCs w:val="18"/>
                <w:lang w:val="es-ES_tradnl"/>
              </w:rPr>
              <w:t>R</w:t>
            </w:r>
            <w:r w:rsidR="00DF184F">
              <w:rPr>
                <w:rStyle w:val="eop"/>
                <w:sz w:val="18"/>
                <w:szCs w:val="18"/>
                <w:lang w:val="es-ES_tradnl"/>
              </w:rPr>
              <w:noBreakHyphen/>
            </w:r>
            <w:r w:rsidR="00025FB1" w:rsidRPr="007A2EB4">
              <w:rPr>
                <w:rStyle w:val="eop"/>
                <w:sz w:val="18"/>
                <w:szCs w:val="18"/>
                <w:lang w:val="es-ES_tradnl"/>
              </w:rPr>
              <w:t xml:space="preserve">410A </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tcPr>
          <w:p w14:paraId="31F636C8" w14:textId="28A3CDCB" w:rsidR="00BB20E6" w:rsidRPr="007A2EB4" w:rsidRDefault="00370771" w:rsidP="00381593">
            <w:pPr>
              <w:keepLines/>
              <w:shd w:val="clear" w:color="auto" w:fill="FFFFFF" w:themeFill="background1"/>
              <w:suppressAutoHyphens/>
              <w:jc w:val="right"/>
              <w:rPr>
                <w:sz w:val="18"/>
                <w:szCs w:val="18"/>
                <w:lang w:val="es-ES_tradnl"/>
              </w:rPr>
            </w:pPr>
            <w:r w:rsidRPr="007A2EB4">
              <w:rPr>
                <w:sz w:val="18"/>
                <w:szCs w:val="18"/>
                <w:lang w:val="es-ES_tradnl"/>
              </w:rPr>
              <w:t>2.088</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4DA06362" w14:textId="3E501FB1" w:rsidR="00BB20E6" w:rsidRPr="007A2EB4" w:rsidRDefault="00370771" w:rsidP="00381593">
            <w:pPr>
              <w:keepLines/>
              <w:shd w:val="clear" w:color="auto" w:fill="FFFFFF" w:themeFill="background1"/>
              <w:suppressAutoHyphens/>
              <w:jc w:val="right"/>
              <w:rPr>
                <w:sz w:val="18"/>
                <w:szCs w:val="18"/>
                <w:lang w:val="es-ES_tradnl"/>
              </w:rPr>
            </w:pPr>
            <w:r w:rsidRPr="007A2EB4">
              <w:rPr>
                <w:rStyle w:val="normaltextrun"/>
                <w:sz w:val="18"/>
                <w:szCs w:val="18"/>
                <w:lang w:val="es-ES_tradnl"/>
              </w:rPr>
              <w:t>1.241</w:t>
            </w:r>
            <w:r w:rsidR="000729FD" w:rsidRPr="007A2EB4">
              <w:rPr>
                <w:rStyle w:val="normaltextrun"/>
                <w:sz w:val="18"/>
                <w:szCs w:val="18"/>
                <w:lang w:val="es-ES_tradnl"/>
              </w:rPr>
              <w:t>.</w:t>
            </w:r>
            <w:r w:rsidR="003B5707" w:rsidRPr="007A2EB4">
              <w:rPr>
                <w:rStyle w:val="normaltextrun"/>
                <w:sz w:val="18"/>
                <w:szCs w:val="18"/>
                <w:lang w:val="es-ES_tradnl"/>
              </w:rPr>
              <w:t>812</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1D118071" w14:textId="52C22E96" w:rsidR="00BB20E6" w:rsidRPr="007A2EB4" w:rsidRDefault="00370771" w:rsidP="00381593">
            <w:pPr>
              <w:keepLines/>
              <w:shd w:val="clear" w:color="auto" w:fill="FFFFFF" w:themeFill="background1"/>
              <w:suppressAutoHyphens/>
              <w:jc w:val="right"/>
              <w:rPr>
                <w:sz w:val="18"/>
                <w:szCs w:val="18"/>
                <w:lang w:val="es-ES_tradnl"/>
              </w:rPr>
            </w:pPr>
            <w:r w:rsidRPr="007A2EB4">
              <w:rPr>
                <w:rStyle w:val="normaltextrun"/>
                <w:sz w:val="18"/>
                <w:szCs w:val="18"/>
                <w:lang w:val="es-ES_tradnl"/>
              </w:rPr>
              <w:t>950.581</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437940B9" w14:textId="11EB6AF4" w:rsidR="00BB20E6" w:rsidRPr="007A2EB4" w:rsidRDefault="00370771" w:rsidP="00381593">
            <w:pPr>
              <w:keepLines/>
              <w:shd w:val="clear" w:color="auto" w:fill="FFFFFF" w:themeFill="background1"/>
              <w:suppressAutoHyphens/>
              <w:jc w:val="right"/>
              <w:rPr>
                <w:sz w:val="18"/>
                <w:szCs w:val="18"/>
                <w:lang w:val="es-ES_tradnl"/>
              </w:rPr>
            </w:pPr>
            <w:r w:rsidRPr="007A2EB4">
              <w:rPr>
                <w:rStyle w:val="normaltextrun"/>
                <w:sz w:val="18"/>
                <w:szCs w:val="18"/>
                <w:lang w:val="es-ES_tradnl"/>
              </w:rPr>
              <w:t>821.264</w:t>
            </w:r>
          </w:p>
        </w:tc>
        <w:tc>
          <w:tcPr>
            <w:tcW w:w="713" w:type="pct"/>
            <w:tcBorders>
              <w:top w:val="single" w:sz="6" w:space="0" w:color="auto"/>
              <w:left w:val="single" w:sz="6" w:space="0" w:color="auto"/>
              <w:bottom w:val="single" w:sz="6" w:space="0" w:color="auto"/>
              <w:right w:val="single" w:sz="6" w:space="0" w:color="auto"/>
            </w:tcBorders>
            <w:shd w:val="clear" w:color="auto" w:fill="auto"/>
            <w:vAlign w:val="center"/>
          </w:tcPr>
          <w:p w14:paraId="1DB4D299" w14:textId="057F8CD9" w:rsidR="00BB20E6" w:rsidRPr="007A2EB4" w:rsidRDefault="00370771" w:rsidP="00381593">
            <w:pPr>
              <w:keepLines/>
              <w:shd w:val="clear" w:color="auto" w:fill="FFFFFF" w:themeFill="background1"/>
              <w:suppressAutoHyphens/>
              <w:jc w:val="right"/>
              <w:rPr>
                <w:sz w:val="18"/>
                <w:szCs w:val="18"/>
                <w:lang w:val="es-ES_tradnl"/>
              </w:rPr>
            </w:pPr>
            <w:r w:rsidRPr="007A2EB4">
              <w:rPr>
                <w:rStyle w:val="normaltextrun"/>
                <w:sz w:val="18"/>
                <w:szCs w:val="18"/>
                <w:lang w:val="es-ES_tradnl"/>
              </w:rPr>
              <w:t>1.837</w:t>
            </w:r>
            <w:r w:rsidR="000729FD" w:rsidRPr="007A2EB4">
              <w:rPr>
                <w:rStyle w:val="normaltextrun"/>
                <w:sz w:val="18"/>
                <w:szCs w:val="18"/>
                <w:lang w:val="es-ES_tradnl"/>
              </w:rPr>
              <w:t>.</w:t>
            </w:r>
            <w:r w:rsidR="003B5707" w:rsidRPr="007A2EB4">
              <w:rPr>
                <w:rStyle w:val="normaltextrun"/>
                <w:sz w:val="18"/>
                <w:szCs w:val="18"/>
                <w:lang w:val="es-ES_tradnl"/>
              </w:rPr>
              <w:t>793</w:t>
            </w:r>
          </w:p>
        </w:tc>
        <w:tc>
          <w:tcPr>
            <w:tcW w:w="654" w:type="pct"/>
            <w:tcBorders>
              <w:top w:val="single" w:sz="6" w:space="0" w:color="auto"/>
              <w:left w:val="single" w:sz="6" w:space="0" w:color="auto"/>
              <w:bottom w:val="single" w:sz="6" w:space="0" w:color="auto"/>
              <w:right w:val="single" w:sz="6" w:space="0" w:color="auto"/>
            </w:tcBorders>
            <w:shd w:val="clear" w:color="auto" w:fill="auto"/>
            <w:vAlign w:val="center"/>
          </w:tcPr>
          <w:p w14:paraId="3D0005CF" w14:textId="69FD51C9" w:rsidR="00BB20E6" w:rsidRPr="007A2EB4" w:rsidRDefault="00370771" w:rsidP="00381593">
            <w:pPr>
              <w:keepLines/>
              <w:shd w:val="clear" w:color="auto" w:fill="FFFFFF" w:themeFill="background1"/>
              <w:suppressAutoHyphens/>
              <w:jc w:val="right"/>
              <w:rPr>
                <w:sz w:val="18"/>
                <w:szCs w:val="18"/>
                <w:lang w:val="es-ES_tradnl"/>
              </w:rPr>
            </w:pPr>
            <w:r w:rsidRPr="007A2EB4">
              <w:rPr>
                <w:rStyle w:val="normaltextrun"/>
                <w:sz w:val="18"/>
                <w:szCs w:val="18"/>
                <w:lang w:val="es-ES_tradnl"/>
              </w:rPr>
              <w:t>1.346</w:t>
            </w:r>
            <w:r w:rsidR="00C629B1">
              <w:rPr>
                <w:rStyle w:val="normaltextrun"/>
                <w:sz w:val="18"/>
                <w:szCs w:val="18"/>
                <w:lang w:val="es-ES_tradnl"/>
              </w:rPr>
              <w:t>.</w:t>
            </w:r>
            <w:r w:rsidR="00080845" w:rsidRPr="007A2EB4">
              <w:rPr>
                <w:rStyle w:val="normaltextrun"/>
                <w:sz w:val="18"/>
                <w:szCs w:val="18"/>
                <w:lang w:val="es-ES_tradnl"/>
              </w:rPr>
              <w:t>563</w:t>
            </w:r>
          </w:p>
        </w:tc>
      </w:tr>
      <w:tr w:rsidR="00211CEE" w:rsidRPr="001B7B78" w14:paraId="2742B83A" w14:textId="77777777" w:rsidTr="001A6269">
        <w:tc>
          <w:tcPr>
            <w:tcW w:w="912" w:type="pct"/>
            <w:tcBorders>
              <w:top w:val="single" w:sz="6" w:space="0" w:color="auto"/>
              <w:left w:val="single" w:sz="6" w:space="0" w:color="auto"/>
              <w:bottom w:val="single" w:sz="6" w:space="0" w:color="auto"/>
              <w:right w:val="single" w:sz="6" w:space="0" w:color="auto"/>
            </w:tcBorders>
            <w:shd w:val="clear" w:color="auto" w:fill="auto"/>
            <w:vAlign w:val="center"/>
          </w:tcPr>
          <w:p w14:paraId="1EB0D99F" w14:textId="09982D96" w:rsidR="00BB20E6" w:rsidRPr="007A2EB4" w:rsidRDefault="004C3AEC" w:rsidP="00381593">
            <w:pPr>
              <w:keepLines/>
              <w:shd w:val="clear" w:color="auto" w:fill="FFFFFF" w:themeFill="background1"/>
              <w:suppressAutoHyphens/>
              <w:rPr>
                <w:rStyle w:val="normaltextrun"/>
                <w:sz w:val="18"/>
                <w:szCs w:val="18"/>
                <w:lang w:val="es-ES_tradnl"/>
              </w:rPr>
            </w:pPr>
            <w:r>
              <w:rPr>
                <w:rStyle w:val="eop"/>
                <w:sz w:val="18"/>
                <w:szCs w:val="18"/>
                <w:lang w:val="es-ES_tradnl"/>
              </w:rPr>
              <w:t>R</w:t>
            </w:r>
            <w:r w:rsidR="00DF184F">
              <w:rPr>
                <w:rStyle w:val="eop"/>
                <w:sz w:val="18"/>
                <w:szCs w:val="18"/>
                <w:lang w:val="es-ES_tradnl"/>
              </w:rPr>
              <w:noBreakHyphen/>
            </w:r>
            <w:r w:rsidR="00025FB1" w:rsidRPr="007A2EB4">
              <w:rPr>
                <w:rStyle w:val="eop"/>
                <w:sz w:val="18"/>
                <w:szCs w:val="18"/>
                <w:lang w:val="es-ES_tradnl"/>
              </w:rPr>
              <w:t xml:space="preserve">417A </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tcPr>
          <w:p w14:paraId="01996349" w14:textId="6CB57D33" w:rsidR="00BB20E6" w:rsidRPr="007A2EB4" w:rsidRDefault="00370771" w:rsidP="00381593">
            <w:pPr>
              <w:keepLines/>
              <w:shd w:val="clear" w:color="auto" w:fill="FFFFFF" w:themeFill="background1"/>
              <w:suppressAutoHyphens/>
              <w:jc w:val="right"/>
              <w:rPr>
                <w:sz w:val="18"/>
                <w:szCs w:val="18"/>
                <w:lang w:val="es-ES_tradnl"/>
              </w:rPr>
            </w:pPr>
            <w:r w:rsidRPr="007A2EB4">
              <w:rPr>
                <w:sz w:val="18"/>
                <w:szCs w:val="18"/>
                <w:lang w:val="es-ES_tradnl"/>
              </w:rPr>
              <w:t>2.346</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748295AC" w14:textId="25B77A1E" w:rsidR="00BB20E6" w:rsidRPr="007A2EB4" w:rsidRDefault="00DF184F" w:rsidP="00381593">
            <w:pPr>
              <w:keepLines/>
              <w:shd w:val="clear" w:color="auto" w:fill="FFFFFF" w:themeFill="background1"/>
              <w:suppressAutoHyphens/>
              <w:jc w:val="right"/>
              <w:rPr>
                <w:rStyle w:val="normaltextrun"/>
                <w:sz w:val="18"/>
                <w:szCs w:val="18"/>
                <w:lang w:val="es-ES_tradnl"/>
              </w:rPr>
            </w:pPr>
            <w:r>
              <w:rPr>
                <w:rStyle w:val="normaltextrun"/>
                <w:sz w:val="18"/>
                <w:szCs w:val="18"/>
                <w:lang w:val="es-ES_tradnl"/>
              </w:rPr>
              <w:noBreakHyphen/>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50B4E37E" w14:textId="1B9886FB" w:rsidR="00BB20E6" w:rsidRPr="007A2EB4" w:rsidRDefault="00DF184F" w:rsidP="00381593">
            <w:pPr>
              <w:keepLines/>
              <w:shd w:val="clear" w:color="auto" w:fill="FFFFFF" w:themeFill="background1"/>
              <w:suppressAutoHyphens/>
              <w:jc w:val="right"/>
              <w:rPr>
                <w:rStyle w:val="normaltextrun"/>
                <w:sz w:val="18"/>
                <w:szCs w:val="18"/>
                <w:lang w:val="es-ES_tradnl"/>
              </w:rPr>
            </w:pPr>
            <w:r>
              <w:rPr>
                <w:rStyle w:val="normaltextrun"/>
                <w:sz w:val="18"/>
                <w:szCs w:val="18"/>
                <w:lang w:val="es-ES_tradnl"/>
              </w:rPr>
              <w:noBreakHyphen/>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46882F77" w14:textId="5580EC01" w:rsidR="00BB20E6" w:rsidRPr="007A2EB4" w:rsidRDefault="00370771" w:rsidP="00381593">
            <w:pPr>
              <w:keepLines/>
              <w:shd w:val="clear" w:color="auto" w:fill="FFFFFF" w:themeFill="background1"/>
              <w:suppressAutoHyphens/>
              <w:jc w:val="right"/>
              <w:rPr>
                <w:rStyle w:val="normaltextrun"/>
                <w:sz w:val="18"/>
                <w:szCs w:val="18"/>
                <w:lang w:val="es-ES_tradnl"/>
              </w:rPr>
            </w:pPr>
            <w:r w:rsidRPr="007A2EB4">
              <w:rPr>
                <w:rStyle w:val="normaltextrun"/>
                <w:sz w:val="18"/>
                <w:szCs w:val="18"/>
                <w:lang w:val="es-ES_tradnl"/>
              </w:rPr>
              <w:t>60.691</w:t>
            </w:r>
          </w:p>
        </w:tc>
        <w:tc>
          <w:tcPr>
            <w:tcW w:w="713" w:type="pct"/>
            <w:tcBorders>
              <w:top w:val="single" w:sz="6" w:space="0" w:color="auto"/>
              <w:left w:val="single" w:sz="6" w:space="0" w:color="auto"/>
              <w:bottom w:val="single" w:sz="6" w:space="0" w:color="auto"/>
              <w:right w:val="single" w:sz="6" w:space="0" w:color="auto"/>
            </w:tcBorders>
            <w:shd w:val="clear" w:color="auto" w:fill="auto"/>
            <w:vAlign w:val="center"/>
          </w:tcPr>
          <w:p w14:paraId="7191C823" w14:textId="6D6D576F" w:rsidR="00BB20E6" w:rsidRPr="007A2EB4" w:rsidRDefault="00370771" w:rsidP="00381593">
            <w:pPr>
              <w:keepLines/>
              <w:shd w:val="clear" w:color="auto" w:fill="FFFFFF" w:themeFill="background1"/>
              <w:suppressAutoHyphens/>
              <w:jc w:val="right"/>
              <w:rPr>
                <w:rStyle w:val="normaltextrun"/>
                <w:sz w:val="18"/>
                <w:szCs w:val="18"/>
                <w:lang w:val="es-ES_tradnl"/>
              </w:rPr>
            </w:pPr>
            <w:r w:rsidRPr="007A2EB4">
              <w:rPr>
                <w:rStyle w:val="normaltextrun"/>
                <w:sz w:val="18"/>
                <w:szCs w:val="18"/>
                <w:lang w:val="es-ES_tradnl"/>
              </w:rPr>
              <w:t>34.721</w:t>
            </w:r>
          </w:p>
        </w:tc>
        <w:tc>
          <w:tcPr>
            <w:tcW w:w="654" w:type="pct"/>
            <w:tcBorders>
              <w:top w:val="single" w:sz="6" w:space="0" w:color="auto"/>
              <w:left w:val="single" w:sz="6" w:space="0" w:color="auto"/>
              <w:bottom w:val="single" w:sz="6" w:space="0" w:color="auto"/>
              <w:right w:val="single" w:sz="6" w:space="0" w:color="auto"/>
            </w:tcBorders>
            <w:shd w:val="clear" w:color="auto" w:fill="auto"/>
            <w:vAlign w:val="center"/>
          </w:tcPr>
          <w:p w14:paraId="00B7D3BD" w14:textId="2BDE3B93" w:rsidR="00BB20E6" w:rsidRPr="007A2EB4" w:rsidRDefault="00370771" w:rsidP="00381593">
            <w:pPr>
              <w:keepLines/>
              <w:shd w:val="clear" w:color="auto" w:fill="FFFFFF" w:themeFill="background1"/>
              <w:suppressAutoHyphens/>
              <w:jc w:val="right"/>
              <w:rPr>
                <w:rStyle w:val="normaltextrun"/>
                <w:sz w:val="18"/>
                <w:szCs w:val="18"/>
                <w:lang w:val="es-ES_tradnl"/>
              </w:rPr>
            </w:pPr>
            <w:r w:rsidRPr="007A2EB4">
              <w:rPr>
                <w:rStyle w:val="normaltextrun"/>
                <w:sz w:val="18"/>
                <w:szCs w:val="18"/>
                <w:lang w:val="es-ES_tradnl"/>
              </w:rPr>
              <w:t>51.682</w:t>
            </w:r>
          </w:p>
        </w:tc>
      </w:tr>
      <w:tr w:rsidR="00211CEE" w:rsidRPr="001B7B78" w14:paraId="47A61CC5" w14:textId="77777777" w:rsidTr="001A6269">
        <w:tc>
          <w:tcPr>
            <w:tcW w:w="912" w:type="pct"/>
            <w:tcBorders>
              <w:top w:val="single" w:sz="6" w:space="0" w:color="auto"/>
              <w:left w:val="single" w:sz="6" w:space="0" w:color="auto"/>
              <w:bottom w:val="single" w:sz="6" w:space="0" w:color="auto"/>
              <w:right w:val="single" w:sz="6" w:space="0" w:color="auto"/>
            </w:tcBorders>
            <w:shd w:val="clear" w:color="auto" w:fill="auto"/>
            <w:vAlign w:val="center"/>
          </w:tcPr>
          <w:p w14:paraId="45A2563F" w14:textId="3701A847" w:rsidR="00BB20E6" w:rsidRPr="007A2EB4" w:rsidRDefault="004C3AEC" w:rsidP="00381593">
            <w:pPr>
              <w:keepLines/>
              <w:shd w:val="clear" w:color="auto" w:fill="FFFFFF" w:themeFill="background1"/>
              <w:suppressAutoHyphens/>
              <w:rPr>
                <w:rStyle w:val="normaltextrun"/>
                <w:sz w:val="18"/>
                <w:szCs w:val="18"/>
                <w:lang w:val="es-ES_tradnl"/>
              </w:rPr>
            </w:pPr>
            <w:r>
              <w:rPr>
                <w:rStyle w:val="eop"/>
                <w:sz w:val="18"/>
                <w:szCs w:val="18"/>
                <w:lang w:val="es-ES_tradnl"/>
              </w:rPr>
              <w:t>R</w:t>
            </w:r>
            <w:r w:rsidR="00DF184F">
              <w:rPr>
                <w:rStyle w:val="eop"/>
                <w:sz w:val="18"/>
                <w:szCs w:val="18"/>
                <w:lang w:val="es-ES_tradnl"/>
              </w:rPr>
              <w:noBreakHyphen/>
            </w:r>
            <w:r w:rsidR="00025FB1" w:rsidRPr="007A2EB4">
              <w:rPr>
                <w:rStyle w:val="eop"/>
                <w:sz w:val="18"/>
                <w:szCs w:val="18"/>
                <w:lang w:val="es-ES_tradnl"/>
              </w:rPr>
              <w:t xml:space="preserve">422D </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tcPr>
          <w:p w14:paraId="7FD397AC" w14:textId="6123841C" w:rsidR="00BB20E6" w:rsidRPr="007A2EB4" w:rsidRDefault="00370771" w:rsidP="00381593">
            <w:pPr>
              <w:keepLines/>
              <w:shd w:val="clear" w:color="auto" w:fill="FFFFFF" w:themeFill="background1"/>
              <w:suppressAutoHyphens/>
              <w:jc w:val="right"/>
              <w:rPr>
                <w:sz w:val="18"/>
                <w:szCs w:val="18"/>
                <w:lang w:val="es-ES_tradnl"/>
              </w:rPr>
            </w:pPr>
            <w:r w:rsidRPr="007A2EB4">
              <w:rPr>
                <w:sz w:val="18"/>
                <w:szCs w:val="18"/>
                <w:lang w:val="es-ES_tradnl"/>
              </w:rPr>
              <w:t>2.729</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736E8F7A" w14:textId="3AAB2D77" w:rsidR="00BB20E6" w:rsidRPr="007A2EB4" w:rsidRDefault="00370771" w:rsidP="00381593">
            <w:pPr>
              <w:keepLines/>
              <w:shd w:val="clear" w:color="auto" w:fill="FFFFFF" w:themeFill="background1"/>
              <w:suppressAutoHyphens/>
              <w:jc w:val="right"/>
              <w:rPr>
                <w:rStyle w:val="normaltextrun"/>
                <w:sz w:val="18"/>
                <w:szCs w:val="18"/>
                <w:lang w:val="es-ES_tradnl"/>
              </w:rPr>
            </w:pPr>
            <w:r w:rsidRPr="007A2EB4">
              <w:rPr>
                <w:rStyle w:val="normaltextrun"/>
                <w:sz w:val="18"/>
                <w:szCs w:val="18"/>
                <w:lang w:val="es-ES_tradnl"/>
              </w:rPr>
              <w:t>19.103</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73832E08" w14:textId="7F1AAEAD" w:rsidR="00BB20E6" w:rsidRPr="007A2EB4" w:rsidRDefault="00370771" w:rsidP="00381593">
            <w:pPr>
              <w:keepLines/>
              <w:shd w:val="clear" w:color="auto" w:fill="FFFFFF" w:themeFill="background1"/>
              <w:suppressAutoHyphens/>
              <w:jc w:val="right"/>
              <w:rPr>
                <w:rStyle w:val="normaltextrun"/>
                <w:sz w:val="18"/>
                <w:szCs w:val="18"/>
                <w:lang w:val="es-ES_tradnl"/>
              </w:rPr>
            </w:pPr>
            <w:r w:rsidRPr="007A2EB4">
              <w:rPr>
                <w:rStyle w:val="normaltextrun"/>
                <w:sz w:val="18"/>
                <w:szCs w:val="18"/>
                <w:lang w:val="es-ES_tradnl"/>
              </w:rPr>
              <w:t>64.248</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0A89ECB5" w14:textId="1C2A25BF" w:rsidR="00BB20E6" w:rsidRPr="007A2EB4" w:rsidRDefault="00370771" w:rsidP="00381593">
            <w:pPr>
              <w:keepLines/>
              <w:shd w:val="clear" w:color="auto" w:fill="FFFFFF" w:themeFill="background1"/>
              <w:suppressAutoHyphens/>
              <w:jc w:val="right"/>
              <w:rPr>
                <w:rStyle w:val="normaltextrun"/>
                <w:sz w:val="18"/>
                <w:szCs w:val="18"/>
                <w:lang w:val="es-ES_tradnl"/>
              </w:rPr>
            </w:pPr>
            <w:r w:rsidRPr="007A2EB4">
              <w:rPr>
                <w:rStyle w:val="normaltextrun"/>
                <w:sz w:val="18"/>
                <w:szCs w:val="18"/>
                <w:lang w:val="es-ES_tradnl"/>
              </w:rPr>
              <w:t>88.091</w:t>
            </w:r>
          </w:p>
        </w:tc>
        <w:tc>
          <w:tcPr>
            <w:tcW w:w="713" w:type="pct"/>
            <w:tcBorders>
              <w:top w:val="single" w:sz="6" w:space="0" w:color="auto"/>
              <w:left w:val="single" w:sz="6" w:space="0" w:color="auto"/>
              <w:bottom w:val="single" w:sz="6" w:space="0" w:color="auto"/>
              <w:right w:val="single" w:sz="6" w:space="0" w:color="auto"/>
            </w:tcBorders>
            <w:shd w:val="clear" w:color="auto" w:fill="auto"/>
            <w:vAlign w:val="center"/>
          </w:tcPr>
          <w:p w14:paraId="684AA2B5" w14:textId="2B08D1BB" w:rsidR="00BB20E6" w:rsidRPr="007A2EB4" w:rsidRDefault="00370771" w:rsidP="00381593">
            <w:pPr>
              <w:keepLines/>
              <w:shd w:val="clear" w:color="auto" w:fill="FFFFFF" w:themeFill="background1"/>
              <w:suppressAutoHyphens/>
              <w:jc w:val="right"/>
              <w:rPr>
                <w:rStyle w:val="normaltextrun"/>
                <w:sz w:val="18"/>
                <w:szCs w:val="18"/>
                <w:lang w:val="es-ES_tradnl"/>
              </w:rPr>
            </w:pPr>
            <w:r w:rsidRPr="007A2EB4">
              <w:rPr>
                <w:rStyle w:val="normaltextrun"/>
                <w:sz w:val="18"/>
                <w:szCs w:val="18"/>
                <w:lang w:val="es-ES_tradnl"/>
              </w:rPr>
              <w:t>123.267</w:t>
            </w:r>
          </w:p>
        </w:tc>
        <w:tc>
          <w:tcPr>
            <w:tcW w:w="654" w:type="pct"/>
            <w:tcBorders>
              <w:top w:val="single" w:sz="6" w:space="0" w:color="auto"/>
              <w:left w:val="single" w:sz="6" w:space="0" w:color="auto"/>
              <w:bottom w:val="single" w:sz="6" w:space="0" w:color="auto"/>
              <w:right w:val="single" w:sz="6" w:space="0" w:color="auto"/>
            </w:tcBorders>
            <w:shd w:val="clear" w:color="auto" w:fill="auto"/>
            <w:vAlign w:val="center"/>
          </w:tcPr>
          <w:p w14:paraId="1250FA7C" w14:textId="277BA265" w:rsidR="00BB20E6" w:rsidRPr="007A2EB4" w:rsidRDefault="00370771" w:rsidP="00381593">
            <w:pPr>
              <w:keepLines/>
              <w:shd w:val="clear" w:color="auto" w:fill="FFFFFF" w:themeFill="background1"/>
              <w:suppressAutoHyphens/>
              <w:jc w:val="right"/>
              <w:rPr>
                <w:rStyle w:val="normaltextrun"/>
                <w:sz w:val="18"/>
                <w:szCs w:val="18"/>
                <w:lang w:val="es-ES_tradnl"/>
              </w:rPr>
            </w:pPr>
            <w:r w:rsidRPr="007A2EB4">
              <w:rPr>
                <w:rStyle w:val="normaltextrun"/>
                <w:sz w:val="18"/>
                <w:szCs w:val="18"/>
                <w:lang w:val="es-ES_tradnl"/>
              </w:rPr>
              <w:t>40.116</w:t>
            </w:r>
          </w:p>
        </w:tc>
      </w:tr>
      <w:tr w:rsidR="00211CEE" w:rsidRPr="001B7B78" w14:paraId="715B70A1" w14:textId="77777777" w:rsidTr="001A6269">
        <w:tc>
          <w:tcPr>
            <w:tcW w:w="912" w:type="pct"/>
            <w:tcBorders>
              <w:top w:val="single" w:sz="6" w:space="0" w:color="auto"/>
              <w:left w:val="single" w:sz="6" w:space="0" w:color="auto"/>
              <w:bottom w:val="single" w:sz="6" w:space="0" w:color="auto"/>
              <w:right w:val="single" w:sz="6" w:space="0" w:color="auto"/>
            </w:tcBorders>
            <w:shd w:val="clear" w:color="auto" w:fill="auto"/>
            <w:vAlign w:val="center"/>
          </w:tcPr>
          <w:p w14:paraId="4AAA9479" w14:textId="31178372" w:rsidR="00BB20E6" w:rsidRPr="007A2EB4" w:rsidRDefault="004C3AEC" w:rsidP="00381593">
            <w:pPr>
              <w:keepLines/>
              <w:shd w:val="clear" w:color="auto" w:fill="FFFFFF" w:themeFill="background1"/>
              <w:suppressAutoHyphens/>
              <w:rPr>
                <w:rStyle w:val="normaltextrun"/>
                <w:sz w:val="18"/>
                <w:szCs w:val="18"/>
                <w:lang w:val="es-ES_tradnl"/>
              </w:rPr>
            </w:pPr>
            <w:r>
              <w:rPr>
                <w:rStyle w:val="eop"/>
                <w:sz w:val="18"/>
                <w:szCs w:val="18"/>
                <w:lang w:val="es-ES_tradnl"/>
              </w:rPr>
              <w:t>R</w:t>
            </w:r>
            <w:r w:rsidR="00DF184F">
              <w:rPr>
                <w:rStyle w:val="eop"/>
                <w:sz w:val="18"/>
                <w:szCs w:val="18"/>
                <w:lang w:val="es-ES_tradnl"/>
              </w:rPr>
              <w:noBreakHyphen/>
            </w:r>
            <w:r w:rsidR="00025FB1" w:rsidRPr="007A2EB4">
              <w:rPr>
                <w:rStyle w:val="eop"/>
                <w:sz w:val="18"/>
                <w:szCs w:val="18"/>
                <w:lang w:val="es-ES_tradnl"/>
              </w:rPr>
              <w:t xml:space="preserve">437A </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tcPr>
          <w:p w14:paraId="0D0EB6CF" w14:textId="05567FDB" w:rsidR="00BB20E6" w:rsidRPr="007A2EB4" w:rsidRDefault="00370771" w:rsidP="00381593">
            <w:pPr>
              <w:keepLines/>
              <w:shd w:val="clear" w:color="auto" w:fill="FFFFFF" w:themeFill="background1"/>
              <w:suppressAutoHyphens/>
              <w:jc w:val="right"/>
              <w:rPr>
                <w:sz w:val="18"/>
                <w:szCs w:val="18"/>
                <w:lang w:val="es-ES_tradnl"/>
              </w:rPr>
            </w:pPr>
            <w:r w:rsidRPr="007A2EB4">
              <w:rPr>
                <w:sz w:val="18"/>
                <w:szCs w:val="18"/>
                <w:lang w:val="es-ES_tradnl"/>
              </w:rPr>
              <w:t>1.805</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0887D64E" w14:textId="262CD8BC" w:rsidR="00BB20E6" w:rsidRPr="007A2EB4" w:rsidRDefault="00370771" w:rsidP="00381593">
            <w:pPr>
              <w:keepLines/>
              <w:shd w:val="clear" w:color="auto" w:fill="FFFFFF" w:themeFill="background1"/>
              <w:suppressAutoHyphens/>
              <w:jc w:val="right"/>
              <w:rPr>
                <w:rStyle w:val="normaltextrun"/>
                <w:sz w:val="18"/>
                <w:szCs w:val="18"/>
                <w:lang w:val="es-ES_tradnl"/>
              </w:rPr>
            </w:pPr>
            <w:r w:rsidRPr="007A2EB4">
              <w:rPr>
                <w:rStyle w:val="normaltextrun"/>
                <w:sz w:val="18"/>
                <w:szCs w:val="18"/>
                <w:lang w:val="es-ES_tradnl"/>
              </w:rPr>
              <w:t>39.711</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5E351D2A" w14:textId="74C1699C" w:rsidR="00BB20E6" w:rsidRPr="007A2EB4" w:rsidRDefault="00370771" w:rsidP="00381593">
            <w:pPr>
              <w:keepLines/>
              <w:shd w:val="clear" w:color="auto" w:fill="FFFFFF" w:themeFill="background1"/>
              <w:suppressAutoHyphens/>
              <w:jc w:val="right"/>
              <w:rPr>
                <w:rStyle w:val="normaltextrun"/>
                <w:sz w:val="18"/>
                <w:szCs w:val="18"/>
                <w:lang w:val="es-ES_tradnl"/>
              </w:rPr>
            </w:pPr>
            <w:r w:rsidRPr="007A2EB4">
              <w:rPr>
                <w:rStyle w:val="normaltextrun"/>
                <w:sz w:val="18"/>
                <w:szCs w:val="18"/>
                <w:lang w:val="es-ES_tradnl"/>
              </w:rPr>
              <w:t>70.572</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36ACC241" w14:textId="2CA7A09E" w:rsidR="00BB20E6" w:rsidRPr="007A2EB4" w:rsidRDefault="00370771" w:rsidP="00381593">
            <w:pPr>
              <w:keepLines/>
              <w:shd w:val="clear" w:color="auto" w:fill="FFFFFF" w:themeFill="background1"/>
              <w:suppressAutoHyphens/>
              <w:jc w:val="right"/>
              <w:rPr>
                <w:rStyle w:val="normaltextrun"/>
                <w:sz w:val="18"/>
                <w:szCs w:val="18"/>
                <w:lang w:val="es-ES_tradnl"/>
              </w:rPr>
            </w:pPr>
            <w:r w:rsidRPr="007A2EB4">
              <w:rPr>
                <w:rStyle w:val="normaltextrun"/>
                <w:sz w:val="18"/>
                <w:szCs w:val="18"/>
                <w:lang w:val="es-ES_tradnl"/>
              </w:rPr>
              <w:t>39.224</w:t>
            </w:r>
          </w:p>
        </w:tc>
        <w:tc>
          <w:tcPr>
            <w:tcW w:w="713" w:type="pct"/>
            <w:tcBorders>
              <w:top w:val="single" w:sz="6" w:space="0" w:color="auto"/>
              <w:left w:val="single" w:sz="6" w:space="0" w:color="auto"/>
              <w:bottom w:val="single" w:sz="6" w:space="0" w:color="auto"/>
              <w:right w:val="single" w:sz="6" w:space="0" w:color="auto"/>
            </w:tcBorders>
            <w:shd w:val="clear" w:color="auto" w:fill="auto"/>
            <w:vAlign w:val="center"/>
          </w:tcPr>
          <w:p w14:paraId="1CA503F8" w14:textId="2A5788D4" w:rsidR="00BB20E6" w:rsidRPr="007A2EB4" w:rsidRDefault="00370771" w:rsidP="00381593">
            <w:pPr>
              <w:keepLines/>
              <w:shd w:val="clear" w:color="auto" w:fill="FFFFFF" w:themeFill="background1"/>
              <w:suppressAutoHyphens/>
              <w:jc w:val="right"/>
              <w:rPr>
                <w:rStyle w:val="normaltextrun"/>
                <w:sz w:val="18"/>
                <w:szCs w:val="18"/>
                <w:lang w:val="es-ES_tradnl"/>
              </w:rPr>
            </w:pPr>
            <w:r w:rsidRPr="007A2EB4">
              <w:rPr>
                <w:rStyle w:val="normaltextrun"/>
                <w:sz w:val="18"/>
                <w:szCs w:val="18"/>
                <w:lang w:val="es-ES_tradnl"/>
              </w:rPr>
              <w:t>21.841</w:t>
            </w:r>
          </w:p>
        </w:tc>
        <w:tc>
          <w:tcPr>
            <w:tcW w:w="654" w:type="pct"/>
            <w:tcBorders>
              <w:top w:val="single" w:sz="6" w:space="0" w:color="auto"/>
              <w:left w:val="single" w:sz="6" w:space="0" w:color="auto"/>
              <w:bottom w:val="single" w:sz="6" w:space="0" w:color="auto"/>
              <w:right w:val="single" w:sz="6" w:space="0" w:color="auto"/>
            </w:tcBorders>
            <w:shd w:val="clear" w:color="auto" w:fill="auto"/>
            <w:vAlign w:val="center"/>
          </w:tcPr>
          <w:p w14:paraId="0195F818" w14:textId="7FBB5993" w:rsidR="00BB20E6" w:rsidRPr="007A2EB4" w:rsidRDefault="00370771" w:rsidP="00381593">
            <w:pPr>
              <w:keepLines/>
              <w:shd w:val="clear" w:color="auto" w:fill="FFFFFF" w:themeFill="background1"/>
              <w:suppressAutoHyphens/>
              <w:jc w:val="right"/>
              <w:rPr>
                <w:rStyle w:val="normaltextrun"/>
                <w:sz w:val="18"/>
                <w:szCs w:val="18"/>
                <w:lang w:val="es-ES_tradnl"/>
              </w:rPr>
            </w:pPr>
            <w:r w:rsidRPr="007A2EB4">
              <w:rPr>
                <w:rStyle w:val="normaltextrun"/>
                <w:sz w:val="18"/>
                <w:szCs w:val="18"/>
                <w:lang w:val="es-ES_tradnl"/>
              </w:rPr>
              <w:t>1.679</w:t>
            </w:r>
          </w:p>
        </w:tc>
      </w:tr>
      <w:tr w:rsidR="00211CEE" w:rsidRPr="001B7B78" w14:paraId="0F299219" w14:textId="77777777" w:rsidTr="001A6269">
        <w:tc>
          <w:tcPr>
            <w:tcW w:w="912" w:type="pct"/>
            <w:tcBorders>
              <w:top w:val="single" w:sz="6" w:space="0" w:color="auto"/>
              <w:left w:val="single" w:sz="6" w:space="0" w:color="auto"/>
              <w:bottom w:val="single" w:sz="6" w:space="0" w:color="auto"/>
              <w:right w:val="single" w:sz="6" w:space="0" w:color="auto"/>
            </w:tcBorders>
            <w:shd w:val="clear" w:color="auto" w:fill="auto"/>
            <w:vAlign w:val="center"/>
          </w:tcPr>
          <w:p w14:paraId="5BFCCE5E" w14:textId="0A44214C" w:rsidR="00BB20E6" w:rsidRPr="007A2EB4" w:rsidRDefault="004C3AEC" w:rsidP="00381593">
            <w:pPr>
              <w:keepLines/>
              <w:shd w:val="clear" w:color="auto" w:fill="FFFFFF" w:themeFill="background1"/>
              <w:suppressAutoHyphens/>
              <w:rPr>
                <w:rStyle w:val="normaltextrun"/>
                <w:sz w:val="18"/>
                <w:szCs w:val="18"/>
                <w:lang w:val="es-ES_tradnl"/>
              </w:rPr>
            </w:pPr>
            <w:r>
              <w:rPr>
                <w:rStyle w:val="eop"/>
                <w:sz w:val="18"/>
                <w:szCs w:val="18"/>
                <w:lang w:val="es-ES_tradnl"/>
              </w:rPr>
              <w:t>R</w:t>
            </w:r>
            <w:r w:rsidR="00DF184F">
              <w:rPr>
                <w:rStyle w:val="eop"/>
                <w:sz w:val="18"/>
                <w:szCs w:val="18"/>
                <w:lang w:val="es-ES_tradnl"/>
              </w:rPr>
              <w:noBreakHyphen/>
            </w:r>
            <w:r w:rsidR="00025FB1" w:rsidRPr="007A2EB4">
              <w:rPr>
                <w:rStyle w:val="eop"/>
                <w:sz w:val="18"/>
                <w:szCs w:val="18"/>
                <w:lang w:val="es-ES_tradnl"/>
              </w:rPr>
              <w:t xml:space="preserve">507A </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tcPr>
          <w:p w14:paraId="0C85D786" w14:textId="63AB242E" w:rsidR="00BB20E6" w:rsidRPr="007A2EB4" w:rsidRDefault="00370771" w:rsidP="00381593">
            <w:pPr>
              <w:keepLines/>
              <w:shd w:val="clear" w:color="auto" w:fill="FFFFFF" w:themeFill="background1"/>
              <w:suppressAutoHyphens/>
              <w:jc w:val="right"/>
              <w:rPr>
                <w:sz w:val="18"/>
                <w:szCs w:val="18"/>
                <w:lang w:val="es-ES_tradnl"/>
              </w:rPr>
            </w:pPr>
            <w:r w:rsidRPr="007A2EB4">
              <w:rPr>
                <w:sz w:val="18"/>
                <w:szCs w:val="18"/>
                <w:lang w:val="es-ES_tradnl"/>
              </w:rPr>
              <w:t>3.985</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05A9EE53" w14:textId="21B2BCBA" w:rsidR="00BB20E6" w:rsidRPr="007A2EB4" w:rsidRDefault="00370771" w:rsidP="00381593">
            <w:pPr>
              <w:keepLines/>
              <w:shd w:val="clear" w:color="auto" w:fill="FFFFFF" w:themeFill="background1"/>
              <w:suppressAutoHyphens/>
              <w:jc w:val="right"/>
              <w:rPr>
                <w:rStyle w:val="normaltextrun"/>
                <w:sz w:val="18"/>
                <w:szCs w:val="18"/>
                <w:lang w:val="es-ES_tradnl"/>
              </w:rPr>
            </w:pPr>
            <w:r w:rsidRPr="007A2EB4">
              <w:rPr>
                <w:rStyle w:val="normaltextrun"/>
                <w:sz w:val="18"/>
                <w:szCs w:val="18"/>
                <w:lang w:val="es-ES_tradnl"/>
              </w:rPr>
              <w:t>1.033</w:t>
            </w:r>
            <w:r w:rsidR="000729FD" w:rsidRPr="007A2EB4">
              <w:rPr>
                <w:rStyle w:val="normaltextrun"/>
                <w:sz w:val="18"/>
                <w:szCs w:val="18"/>
                <w:lang w:val="es-ES_tradnl"/>
              </w:rPr>
              <w:t>.</w:t>
            </w:r>
            <w:r w:rsidR="00407A73" w:rsidRPr="007A2EB4">
              <w:rPr>
                <w:rStyle w:val="normaltextrun"/>
                <w:sz w:val="18"/>
                <w:szCs w:val="18"/>
                <w:lang w:val="es-ES_tradnl"/>
              </w:rPr>
              <w:t>311</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632893EF" w14:textId="2CB141AE" w:rsidR="00BB20E6" w:rsidRPr="007A2EB4" w:rsidRDefault="00370771" w:rsidP="00381593">
            <w:pPr>
              <w:keepLines/>
              <w:shd w:val="clear" w:color="auto" w:fill="FFFFFF" w:themeFill="background1"/>
              <w:suppressAutoHyphens/>
              <w:jc w:val="right"/>
              <w:rPr>
                <w:rStyle w:val="normaltextrun"/>
                <w:sz w:val="18"/>
                <w:szCs w:val="18"/>
                <w:lang w:val="es-ES_tradnl"/>
              </w:rPr>
            </w:pPr>
            <w:r w:rsidRPr="007A2EB4">
              <w:rPr>
                <w:rStyle w:val="normaltextrun"/>
                <w:sz w:val="18"/>
                <w:szCs w:val="18"/>
                <w:lang w:val="es-ES_tradnl"/>
              </w:rPr>
              <w:t>1.395</w:t>
            </w:r>
            <w:r w:rsidR="000729FD" w:rsidRPr="007A2EB4">
              <w:rPr>
                <w:rStyle w:val="normaltextrun"/>
                <w:sz w:val="18"/>
                <w:szCs w:val="18"/>
                <w:lang w:val="es-ES_tradnl"/>
              </w:rPr>
              <w:t>.</w:t>
            </w:r>
            <w:r w:rsidR="003B5707" w:rsidRPr="007A2EB4">
              <w:rPr>
                <w:rStyle w:val="normaltextrun"/>
                <w:sz w:val="18"/>
                <w:szCs w:val="18"/>
                <w:lang w:val="es-ES_tradnl"/>
              </w:rPr>
              <w:t>981</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26C010FE" w14:textId="2FCF65D2" w:rsidR="00BB20E6" w:rsidRPr="007A2EB4" w:rsidRDefault="00370771" w:rsidP="00381593">
            <w:pPr>
              <w:keepLines/>
              <w:shd w:val="clear" w:color="auto" w:fill="FFFFFF" w:themeFill="background1"/>
              <w:suppressAutoHyphens/>
              <w:jc w:val="right"/>
              <w:rPr>
                <w:rStyle w:val="normaltextrun"/>
                <w:sz w:val="18"/>
                <w:szCs w:val="18"/>
                <w:lang w:val="es-ES_tradnl"/>
              </w:rPr>
            </w:pPr>
            <w:r w:rsidRPr="007A2EB4">
              <w:rPr>
                <w:rStyle w:val="normaltextrun"/>
                <w:sz w:val="18"/>
                <w:szCs w:val="18"/>
                <w:lang w:val="es-ES_tradnl"/>
              </w:rPr>
              <w:t>1.435</w:t>
            </w:r>
            <w:r w:rsidR="000729FD" w:rsidRPr="007A2EB4">
              <w:rPr>
                <w:rStyle w:val="normaltextrun"/>
                <w:sz w:val="18"/>
                <w:szCs w:val="18"/>
                <w:lang w:val="es-ES_tradnl"/>
              </w:rPr>
              <w:t>.</w:t>
            </w:r>
            <w:r w:rsidR="003B5707" w:rsidRPr="007A2EB4">
              <w:rPr>
                <w:rStyle w:val="normaltextrun"/>
                <w:sz w:val="18"/>
                <w:szCs w:val="18"/>
                <w:lang w:val="es-ES_tradnl"/>
              </w:rPr>
              <w:t>915</w:t>
            </w:r>
          </w:p>
        </w:tc>
        <w:tc>
          <w:tcPr>
            <w:tcW w:w="713" w:type="pct"/>
            <w:tcBorders>
              <w:top w:val="single" w:sz="6" w:space="0" w:color="auto"/>
              <w:left w:val="single" w:sz="6" w:space="0" w:color="auto"/>
              <w:bottom w:val="single" w:sz="6" w:space="0" w:color="auto"/>
              <w:right w:val="single" w:sz="6" w:space="0" w:color="auto"/>
            </w:tcBorders>
            <w:shd w:val="clear" w:color="auto" w:fill="auto"/>
            <w:vAlign w:val="center"/>
          </w:tcPr>
          <w:p w14:paraId="31589998" w14:textId="1145F496" w:rsidR="00BB20E6" w:rsidRPr="007A2EB4" w:rsidRDefault="00370771" w:rsidP="00381593">
            <w:pPr>
              <w:keepLines/>
              <w:shd w:val="clear" w:color="auto" w:fill="FFFFFF" w:themeFill="background1"/>
              <w:suppressAutoHyphens/>
              <w:jc w:val="right"/>
              <w:rPr>
                <w:rStyle w:val="normaltextrun"/>
                <w:sz w:val="18"/>
                <w:szCs w:val="18"/>
                <w:lang w:val="es-ES_tradnl"/>
              </w:rPr>
            </w:pPr>
            <w:r w:rsidRPr="007A2EB4">
              <w:rPr>
                <w:rStyle w:val="normaltextrun"/>
                <w:sz w:val="18"/>
                <w:szCs w:val="18"/>
                <w:lang w:val="es-ES_tradnl"/>
              </w:rPr>
              <w:t>2.634</w:t>
            </w:r>
            <w:r w:rsidR="000729FD" w:rsidRPr="007A2EB4">
              <w:rPr>
                <w:rStyle w:val="normaltextrun"/>
                <w:sz w:val="18"/>
                <w:szCs w:val="18"/>
                <w:lang w:val="es-ES_tradnl"/>
              </w:rPr>
              <w:t>.</w:t>
            </w:r>
            <w:r w:rsidR="003B5707" w:rsidRPr="007A2EB4">
              <w:rPr>
                <w:rStyle w:val="normaltextrun"/>
                <w:sz w:val="18"/>
                <w:szCs w:val="18"/>
                <w:lang w:val="es-ES_tradnl"/>
              </w:rPr>
              <w:t>523</w:t>
            </w:r>
          </w:p>
        </w:tc>
        <w:tc>
          <w:tcPr>
            <w:tcW w:w="654" w:type="pct"/>
            <w:tcBorders>
              <w:top w:val="single" w:sz="6" w:space="0" w:color="auto"/>
              <w:left w:val="single" w:sz="6" w:space="0" w:color="auto"/>
              <w:bottom w:val="single" w:sz="6" w:space="0" w:color="auto"/>
              <w:right w:val="single" w:sz="6" w:space="0" w:color="auto"/>
            </w:tcBorders>
            <w:shd w:val="clear" w:color="auto" w:fill="auto"/>
            <w:vAlign w:val="center"/>
          </w:tcPr>
          <w:p w14:paraId="2F093456" w14:textId="07AFEA90" w:rsidR="00BB20E6" w:rsidRPr="007A2EB4" w:rsidRDefault="00370771" w:rsidP="00381593">
            <w:pPr>
              <w:keepLines/>
              <w:shd w:val="clear" w:color="auto" w:fill="FFFFFF" w:themeFill="background1"/>
              <w:suppressAutoHyphens/>
              <w:jc w:val="right"/>
              <w:rPr>
                <w:rStyle w:val="normaltextrun"/>
                <w:sz w:val="18"/>
                <w:szCs w:val="18"/>
                <w:lang w:val="es-ES_tradnl"/>
              </w:rPr>
            </w:pPr>
            <w:r w:rsidRPr="007A2EB4">
              <w:rPr>
                <w:rStyle w:val="normaltextrun"/>
                <w:sz w:val="18"/>
                <w:szCs w:val="18"/>
                <w:lang w:val="es-ES_tradnl"/>
              </w:rPr>
              <w:t>1.845</w:t>
            </w:r>
            <w:r w:rsidR="00C629B1">
              <w:rPr>
                <w:rStyle w:val="normaltextrun"/>
                <w:sz w:val="18"/>
                <w:szCs w:val="18"/>
                <w:lang w:val="es-ES_tradnl"/>
              </w:rPr>
              <w:t>.</w:t>
            </w:r>
            <w:r w:rsidR="003237DF" w:rsidRPr="007A2EB4">
              <w:rPr>
                <w:rStyle w:val="normaltextrun"/>
                <w:sz w:val="18"/>
                <w:szCs w:val="18"/>
                <w:lang w:val="es-ES_tradnl"/>
              </w:rPr>
              <w:t>693</w:t>
            </w:r>
          </w:p>
        </w:tc>
      </w:tr>
      <w:tr w:rsidR="00211CEE" w:rsidRPr="001B7B78" w14:paraId="19DC4311" w14:textId="77777777" w:rsidTr="001A6269">
        <w:tc>
          <w:tcPr>
            <w:tcW w:w="912" w:type="pct"/>
            <w:tcBorders>
              <w:top w:val="single" w:sz="6" w:space="0" w:color="auto"/>
              <w:left w:val="single" w:sz="6" w:space="0" w:color="auto"/>
              <w:bottom w:val="single" w:sz="6" w:space="0" w:color="auto"/>
              <w:right w:val="single" w:sz="6" w:space="0" w:color="auto"/>
            </w:tcBorders>
            <w:shd w:val="clear" w:color="auto" w:fill="auto"/>
            <w:vAlign w:val="center"/>
          </w:tcPr>
          <w:p w14:paraId="48D68E2A" w14:textId="02ECCC75" w:rsidR="00BB20E6" w:rsidRPr="007A2EB4" w:rsidRDefault="00960E40" w:rsidP="00381593">
            <w:pPr>
              <w:keepLines/>
              <w:shd w:val="clear" w:color="auto" w:fill="FFFFFF" w:themeFill="background1"/>
              <w:suppressAutoHyphens/>
              <w:rPr>
                <w:rStyle w:val="normaltextrun"/>
                <w:sz w:val="18"/>
                <w:szCs w:val="18"/>
                <w:highlight w:val="yellow"/>
                <w:lang w:val="es-ES_tradnl"/>
              </w:rPr>
            </w:pPr>
            <w:r w:rsidRPr="007A2EB4">
              <w:rPr>
                <w:color w:val="000000"/>
                <w:sz w:val="18"/>
                <w:szCs w:val="18"/>
                <w:lang w:val="es-ES_tradnl"/>
              </w:rPr>
              <w:t>CustMix</w:t>
            </w:r>
            <w:r w:rsidR="00DF184F">
              <w:rPr>
                <w:color w:val="000000"/>
                <w:sz w:val="18"/>
                <w:szCs w:val="18"/>
                <w:lang w:val="es-ES_tradnl"/>
              </w:rPr>
              <w:noBreakHyphen/>
            </w:r>
            <w:r w:rsidR="003B5707" w:rsidRPr="007A2EB4">
              <w:rPr>
                <w:color w:val="000000"/>
                <w:sz w:val="18"/>
                <w:szCs w:val="18"/>
                <w:lang w:val="es-ES_tradnl"/>
              </w:rPr>
              <w:t>134</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tcPr>
          <w:p w14:paraId="6A18CD3A" w14:textId="77777777" w:rsidR="00BB20E6" w:rsidRPr="007A2EB4" w:rsidRDefault="003B5707" w:rsidP="00381593">
            <w:pPr>
              <w:keepLines/>
              <w:shd w:val="clear" w:color="auto" w:fill="FFFFFF" w:themeFill="background1"/>
              <w:suppressAutoHyphens/>
              <w:jc w:val="right"/>
              <w:rPr>
                <w:sz w:val="18"/>
                <w:szCs w:val="18"/>
                <w:lang w:val="es-ES_tradnl"/>
              </w:rPr>
            </w:pPr>
            <w:r w:rsidRPr="007A2EB4">
              <w:rPr>
                <w:color w:val="000000"/>
                <w:sz w:val="18"/>
                <w:szCs w:val="18"/>
                <w:lang w:val="es-ES_tradnl"/>
              </w:rPr>
              <w:t>964</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54862075" w14:textId="390D7512" w:rsidR="00BB20E6" w:rsidRPr="007A2EB4" w:rsidRDefault="00370771" w:rsidP="00381593">
            <w:pPr>
              <w:keepLines/>
              <w:shd w:val="clear" w:color="auto" w:fill="FFFFFF" w:themeFill="background1"/>
              <w:suppressAutoHyphens/>
              <w:jc w:val="right"/>
              <w:rPr>
                <w:rStyle w:val="normaltextrun"/>
                <w:sz w:val="18"/>
                <w:szCs w:val="18"/>
                <w:lang w:val="es-ES_tradnl"/>
              </w:rPr>
            </w:pPr>
            <w:r w:rsidRPr="007A2EB4">
              <w:rPr>
                <w:color w:val="000000"/>
                <w:sz w:val="18"/>
                <w:szCs w:val="18"/>
                <w:lang w:val="es-ES_tradnl"/>
              </w:rPr>
              <w:t>21.281</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3898020B" w14:textId="4B8F9C95" w:rsidR="00BB20E6" w:rsidRPr="007A2EB4" w:rsidRDefault="00370771" w:rsidP="00381593">
            <w:pPr>
              <w:keepLines/>
              <w:shd w:val="clear" w:color="auto" w:fill="FFFFFF" w:themeFill="background1"/>
              <w:suppressAutoHyphens/>
              <w:jc w:val="right"/>
              <w:rPr>
                <w:rStyle w:val="eop"/>
                <w:color w:val="000000"/>
                <w:sz w:val="18"/>
                <w:szCs w:val="18"/>
                <w:lang w:val="es-ES_tradnl"/>
              </w:rPr>
            </w:pPr>
            <w:r w:rsidRPr="007A2EB4">
              <w:rPr>
                <w:color w:val="000000"/>
                <w:sz w:val="18"/>
                <w:szCs w:val="18"/>
                <w:lang w:val="es-ES_tradnl"/>
              </w:rPr>
              <w:t>18.505</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3A933C29" w14:textId="315CFC37" w:rsidR="00BB20E6" w:rsidRPr="007A2EB4" w:rsidRDefault="00370771" w:rsidP="00381593">
            <w:pPr>
              <w:keepLines/>
              <w:shd w:val="clear" w:color="auto" w:fill="FFFFFF" w:themeFill="background1"/>
              <w:suppressAutoHyphens/>
              <w:jc w:val="right"/>
              <w:rPr>
                <w:rStyle w:val="normaltextrun"/>
                <w:sz w:val="18"/>
                <w:szCs w:val="18"/>
                <w:lang w:val="es-ES_tradnl"/>
              </w:rPr>
            </w:pPr>
            <w:r w:rsidRPr="007A2EB4">
              <w:rPr>
                <w:color w:val="000000"/>
                <w:sz w:val="18"/>
                <w:szCs w:val="18"/>
                <w:lang w:val="es-ES_tradnl"/>
              </w:rPr>
              <w:t>167.435</w:t>
            </w:r>
          </w:p>
        </w:tc>
        <w:tc>
          <w:tcPr>
            <w:tcW w:w="713" w:type="pct"/>
            <w:tcBorders>
              <w:top w:val="single" w:sz="6" w:space="0" w:color="auto"/>
              <w:left w:val="single" w:sz="6" w:space="0" w:color="auto"/>
              <w:bottom w:val="single" w:sz="6" w:space="0" w:color="auto"/>
              <w:right w:val="single" w:sz="6" w:space="0" w:color="auto"/>
            </w:tcBorders>
            <w:shd w:val="clear" w:color="auto" w:fill="auto"/>
            <w:vAlign w:val="center"/>
          </w:tcPr>
          <w:p w14:paraId="3D77B468" w14:textId="4D5DAF92" w:rsidR="00BB20E6" w:rsidRPr="007A2EB4" w:rsidRDefault="00370771" w:rsidP="00381593">
            <w:pPr>
              <w:keepLines/>
              <w:shd w:val="clear" w:color="auto" w:fill="FFFFFF" w:themeFill="background1"/>
              <w:suppressAutoHyphens/>
              <w:jc w:val="right"/>
              <w:rPr>
                <w:rStyle w:val="normaltextrun"/>
                <w:sz w:val="18"/>
                <w:szCs w:val="18"/>
                <w:lang w:val="es-ES_tradnl"/>
              </w:rPr>
            </w:pPr>
            <w:r w:rsidRPr="007A2EB4">
              <w:rPr>
                <w:color w:val="000000"/>
                <w:sz w:val="18"/>
                <w:szCs w:val="18"/>
                <w:lang w:val="es-ES_tradnl"/>
              </w:rPr>
              <w:t>221.601</w:t>
            </w:r>
          </w:p>
        </w:tc>
        <w:tc>
          <w:tcPr>
            <w:tcW w:w="654" w:type="pct"/>
            <w:tcBorders>
              <w:top w:val="single" w:sz="6" w:space="0" w:color="auto"/>
              <w:left w:val="single" w:sz="6" w:space="0" w:color="auto"/>
              <w:bottom w:val="single" w:sz="6" w:space="0" w:color="auto"/>
              <w:right w:val="single" w:sz="6" w:space="0" w:color="auto"/>
            </w:tcBorders>
            <w:shd w:val="clear" w:color="auto" w:fill="auto"/>
            <w:vAlign w:val="center"/>
          </w:tcPr>
          <w:p w14:paraId="3450C682" w14:textId="250398D7" w:rsidR="00BB20E6" w:rsidRPr="007A2EB4" w:rsidRDefault="00370771" w:rsidP="00381593">
            <w:pPr>
              <w:keepLines/>
              <w:shd w:val="clear" w:color="auto" w:fill="FFFFFF" w:themeFill="background1"/>
              <w:suppressAutoHyphens/>
              <w:jc w:val="right"/>
              <w:rPr>
                <w:rStyle w:val="normaltextrun"/>
                <w:sz w:val="18"/>
                <w:szCs w:val="18"/>
                <w:lang w:val="es-ES_tradnl"/>
              </w:rPr>
            </w:pPr>
            <w:r w:rsidRPr="007A2EB4">
              <w:rPr>
                <w:sz w:val="18"/>
                <w:szCs w:val="18"/>
                <w:lang w:val="es-ES_tradnl"/>
              </w:rPr>
              <w:t>198.007</w:t>
            </w:r>
          </w:p>
        </w:tc>
      </w:tr>
      <w:tr w:rsidR="00211CEE" w:rsidRPr="001B7B78" w14:paraId="217A56D8" w14:textId="77777777" w:rsidTr="001A6269">
        <w:tc>
          <w:tcPr>
            <w:tcW w:w="1498" w:type="pct"/>
            <w:gridSpan w:val="2"/>
            <w:tcBorders>
              <w:top w:val="single" w:sz="4" w:space="0" w:color="auto"/>
              <w:left w:val="single" w:sz="4" w:space="0" w:color="auto"/>
              <w:bottom w:val="single" w:sz="4" w:space="0" w:color="auto"/>
              <w:right w:val="single" w:sz="4" w:space="0" w:color="auto"/>
            </w:tcBorders>
            <w:vAlign w:val="center"/>
          </w:tcPr>
          <w:p w14:paraId="3205B4D9" w14:textId="77777777" w:rsidR="00BB20E6" w:rsidRPr="007A2EB4" w:rsidRDefault="003B5707" w:rsidP="00381593">
            <w:pPr>
              <w:keepLines/>
              <w:shd w:val="clear" w:color="auto" w:fill="FFFFFF" w:themeFill="background1"/>
              <w:suppressAutoHyphens/>
              <w:jc w:val="left"/>
              <w:rPr>
                <w:sz w:val="18"/>
                <w:szCs w:val="18"/>
                <w:lang w:val="es-ES_tradnl"/>
              </w:rPr>
            </w:pPr>
            <w:r w:rsidRPr="007A2EB4">
              <w:rPr>
                <w:sz w:val="18"/>
                <w:szCs w:val="18"/>
                <w:lang w:val="es-ES_tradnl"/>
              </w:rPr>
              <w:t>Otros*</w:t>
            </w:r>
          </w:p>
        </w:tc>
        <w:tc>
          <w:tcPr>
            <w:tcW w:w="712" w:type="pct"/>
            <w:gridSpan w:val="2"/>
            <w:tcBorders>
              <w:top w:val="single" w:sz="4" w:space="0" w:color="auto"/>
              <w:left w:val="single" w:sz="4" w:space="0" w:color="auto"/>
              <w:bottom w:val="single" w:sz="4" w:space="0" w:color="auto"/>
              <w:right w:val="single" w:sz="4" w:space="0" w:color="auto"/>
            </w:tcBorders>
            <w:vAlign w:val="center"/>
          </w:tcPr>
          <w:p w14:paraId="1FF7C239" w14:textId="678E8E74" w:rsidR="00BB20E6" w:rsidRPr="007A2EB4" w:rsidRDefault="00370771" w:rsidP="00381593">
            <w:pPr>
              <w:keepLines/>
              <w:shd w:val="clear" w:color="auto" w:fill="FFFFFF" w:themeFill="background1"/>
              <w:suppressAutoHyphens/>
              <w:jc w:val="right"/>
              <w:rPr>
                <w:sz w:val="18"/>
                <w:szCs w:val="18"/>
                <w:lang w:val="es-ES_tradnl"/>
              </w:rPr>
            </w:pPr>
            <w:r w:rsidRPr="007A2EB4">
              <w:rPr>
                <w:sz w:val="18"/>
                <w:szCs w:val="18"/>
                <w:lang w:val="es-ES_tradnl"/>
              </w:rPr>
              <w:t>10.657</w:t>
            </w:r>
          </w:p>
        </w:tc>
        <w:tc>
          <w:tcPr>
            <w:tcW w:w="712" w:type="pct"/>
            <w:gridSpan w:val="2"/>
            <w:tcBorders>
              <w:top w:val="single" w:sz="4" w:space="0" w:color="auto"/>
              <w:left w:val="single" w:sz="4" w:space="0" w:color="auto"/>
              <w:bottom w:val="single" w:sz="4" w:space="0" w:color="auto"/>
              <w:right w:val="single" w:sz="4" w:space="0" w:color="auto"/>
            </w:tcBorders>
            <w:vAlign w:val="center"/>
          </w:tcPr>
          <w:p w14:paraId="7EE2D2EE" w14:textId="1453B42B" w:rsidR="00BB20E6" w:rsidRPr="007A2EB4" w:rsidRDefault="00370771" w:rsidP="00381593">
            <w:pPr>
              <w:keepLines/>
              <w:shd w:val="clear" w:color="auto" w:fill="FFFFFF" w:themeFill="background1"/>
              <w:suppressAutoHyphens/>
              <w:jc w:val="right"/>
              <w:rPr>
                <w:sz w:val="18"/>
                <w:szCs w:val="18"/>
                <w:lang w:val="es-ES_tradnl"/>
              </w:rPr>
            </w:pPr>
            <w:r w:rsidRPr="007A2EB4">
              <w:rPr>
                <w:sz w:val="18"/>
                <w:szCs w:val="18"/>
                <w:lang w:val="es-ES_tradnl"/>
              </w:rPr>
              <w:t>26.107</w:t>
            </w:r>
          </w:p>
        </w:tc>
        <w:tc>
          <w:tcPr>
            <w:tcW w:w="712" w:type="pct"/>
            <w:gridSpan w:val="2"/>
            <w:tcBorders>
              <w:top w:val="single" w:sz="4" w:space="0" w:color="auto"/>
              <w:left w:val="single" w:sz="4" w:space="0" w:color="auto"/>
              <w:bottom w:val="single" w:sz="4" w:space="0" w:color="auto"/>
              <w:right w:val="single" w:sz="4" w:space="0" w:color="auto"/>
            </w:tcBorders>
            <w:vAlign w:val="center"/>
          </w:tcPr>
          <w:p w14:paraId="5EC2E693" w14:textId="19B27433" w:rsidR="00BB20E6" w:rsidRPr="007A2EB4" w:rsidRDefault="00370771" w:rsidP="00381593">
            <w:pPr>
              <w:keepLines/>
              <w:shd w:val="clear" w:color="auto" w:fill="FFFFFF" w:themeFill="background1"/>
              <w:suppressAutoHyphens/>
              <w:jc w:val="right"/>
              <w:rPr>
                <w:sz w:val="18"/>
                <w:szCs w:val="18"/>
                <w:lang w:val="es-ES_tradnl"/>
              </w:rPr>
            </w:pPr>
            <w:r w:rsidRPr="007A2EB4">
              <w:rPr>
                <w:sz w:val="18"/>
                <w:szCs w:val="18"/>
                <w:lang w:val="es-ES_tradnl"/>
              </w:rPr>
              <w:t>7.217</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1487D1" w14:textId="0411C8E6" w:rsidR="00BB20E6" w:rsidRPr="007A2EB4" w:rsidRDefault="00370771" w:rsidP="00381593">
            <w:pPr>
              <w:keepLines/>
              <w:shd w:val="clear" w:color="auto" w:fill="FFFFFF" w:themeFill="background1"/>
              <w:suppressAutoHyphens/>
              <w:jc w:val="right"/>
              <w:rPr>
                <w:sz w:val="18"/>
                <w:szCs w:val="18"/>
                <w:lang w:val="es-ES_tradnl"/>
              </w:rPr>
            </w:pPr>
            <w:r w:rsidRPr="007A2EB4">
              <w:rPr>
                <w:sz w:val="18"/>
                <w:szCs w:val="18"/>
                <w:lang w:val="es-ES_tradnl"/>
              </w:rPr>
              <w:t>16.829</w:t>
            </w:r>
          </w:p>
        </w:tc>
        <w:tc>
          <w:tcPr>
            <w:tcW w:w="654" w:type="pct"/>
            <w:tcBorders>
              <w:top w:val="single" w:sz="4" w:space="0" w:color="auto"/>
              <w:left w:val="single" w:sz="4" w:space="0" w:color="auto"/>
              <w:bottom w:val="single" w:sz="4" w:space="0" w:color="auto"/>
              <w:right w:val="single" w:sz="4" w:space="0" w:color="auto"/>
            </w:tcBorders>
            <w:vAlign w:val="center"/>
          </w:tcPr>
          <w:p w14:paraId="0CAB44C8" w14:textId="77777777" w:rsidR="00BB20E6" w:rsidRPr="007A2EB4" w:rsidRDefault="003B5707" w:rsidP="00381593">
            <w:pPr>
              <w:keepLines/>
              <w:shd w:val="clear" w:color="auto" w:fill="FFFFFF" w:themeFill="background1"/>
              <w:suppressAutoHyphens/>
              <w:jc w:val="right"/>
              <w:rPr>
                <w:sz w:val="18"/>
                <w:szCs w:val="18"/>
                <w:lang w:val="es-ES_tradnl"/>
              </w:rPr>
            </w:pPr>
            <w:r w:rsidRPr="007A2EB4">
              <w:rPr>
                <w:sz w:val="18"/>
                <w:szCs w:val="18"/>
                <w:lang w:val="es-ES_tradnl"/>
              </w:rPr>
              <w:t>47</w:t>
            </w:r>
          </w:p>
        </w:tc>
      </w:tr>
      <w:tr w:rsidR="00211CEE" w:rsidRPr="001B7B78" w14:paraId="0DF9F34E" w14:textId="77777777" w:rsidTr="001A6269">
        <w:tc>
          <w:tcPr>
            <w:tcW w:w="1498" w:type="pct"/>
            <w:gridSpan w:val="2"/>
            <w:tcBorders>
              <w:top w:val="single" w:sz="4" w:space="0" w:color="auto"/>
              <w:left w:val="single" w:sz="4" w:space="0" w:color="auto"/>
              <w:bottom w:val="single" w:sz="4" w:space="0" w:color="auto"/>
              <w:right w:val="single" w:sz="4" w:space="0" w:color="auto"/>
            </w:tcBorders>
            <w:vAlign w:val="center"/>
          </w:tcPr>
          <w:p w14:paraId="6D625A0F" w14:textId="6ACEB5DA" w:rsidR="00BB20E6" w:rsidRPr="007A2EB4" w:rsidRDefault="003B5707" w:rsidP="00381593">
            <w:pPr>
              <w:keepLines/>
              <w:shd w:val="clear" w:color="auto" w:fill="FFFFFF" w:themeFill="background1"/>
              <w:suppressAutoHyphens/>
              <w:rPr>
                <w:b/>
                <w:bCs/>
                <w:sz w:val="18"/>
                <w:szCs w:val="18"/>
                <w:lang w:val="es-ES_tradnl"/>
              </w:rPr>
            </w:pPr>
            <w:r w:rsidRPr="007A2EB4">
              <w:rPr>
                <w:b/>
                <w:bCs/>
                <w:sz w:val="18"/>
                <w:szCs w:val="18"/>
                <w:lang w:val="es-ES_tradnl"/>
              </w:rPr>
              <w:t>Total (</w:t>
            </w:r>
            <w:proofErr w:type="spellStart"/>
            <w:r w:rsidR="001B7B78" w:rsidRPr="007A2EB4">
              <w:rPr>
                <w:b/>
                <w:bCs/>
                <w:sz w:val="18"/>
                <w:szCs w:val="18"/>
                <w:lang w:val="es-ES_tradnl"/>
              </w:rPr>
              <w:t>tons</w:t>
            </w:r>
            <w:proofErr w:type="spellEnd"/>
            <w:r w:rsidR="001B7B78" w:rsidRPr="007A2EB4">
              <w:rPr>
                <w:b/>
                <w:bCs/>
                <w:sz w:val="18"/>
                <w:szCs w:val="18"/>
                <w:lang w:val="es-ES_tradnl"/>
              </w:rPr>
              <w:t xml:space="preserve">. de CO2 </w:t>
            </w:r>
            <w:proofErr w:type="spellStart"/>
            <w:r w:rsidR="005D503B" w:rsidRPr="007A2EB4">
              <w:rPr>
                <w:b/>
                <w:bCs/>
                <w:sz w:val="18"/>
                <w:szCs w:val="18"/>
                <w:lang w:val="es-ES_tradnl"/>
              </w:rPr>
              <w:t>eq</w:t>
            </w:r>
            <w:proofErr w:type="spellEnd"/>
            <w:r w:rsidR="005D503B" w:rsidRPr="007A2EB4">
              <w:rPr>
                <w:b/>
                <w:bCs/>
                <w:sz w:val="18"/>
                <w:szCs w:val="18"/>
                <w:lang w:val="es-ES_tradnl"/>
              </w:rPr>
              <w:t>.)</w:t>
            </w:r>
          </w:p>
        </w:tc>
        <w:tc>
          <w:tcPr>
            <w:tcW w:w="712" w:type="pct"/>
            <w:gridSpan w:val="2"/>
            <w:tcBorders>
              <w:top w:val="single" w:sz="4" w:space="0" w:color="auto"/>
              <w:left w:val="single" w:sz="4" w:space="0" w:color="auto"/>
              <w:bottom w:val="single" w:sz="4" w:space="0" w:color="auto"/>
              <w:right w:val="single" w:sz="4" w:space="0" w:color="auto"/>
            </w:tcBorders>
            <w:vAlign w:val="center"/>
          </w:tcPr>
          <w:p w14:paraId="7125D720" w14:textId="799B32F1" w:rsidR="00BB20E6" w:rsidRPr="007A2EB4" w:rsidRDefault="00370771" w:rsidP="00381593">
            <w:pPr>
              <w:keepLines/>
              <w:shd w:val="clear" w:color="auto" w:fill="FFFFFF" w:themeFill="background1"/>
              <w:suppressAutoHyphens/>
              <w:jc w:val="right"/>
              <w:rPr>
                <w:b/>
                <w:bCs/>
                <w:sz w:val="18"/>
                <w:szCs w:val="18"/>
                <w:lang w:val="es-ES_tradnl"/>
              </w:rPr>
            </w:pPr>
            <w:r w:rsidRPr="007A2EB4">
              <w:rPr>
                <w:b/>
                <w:bCs/>
                <w:sz w:val="18"/>
                <w:szCs w:val="18"/>
                <w:lang w:val="es-ES_tradnl"/>
              </w:rPr>
              <w:t>5.270</w:t>
            </w:r>
            <w:r w:rsidR="003B5707" w:rsidRPr="007A2EB4">
              <w:rPr>
                <w:b/>
                <w:bCs/>
                <w:sz w:val="18"/>
                <w:szCs w:val="18"/>
                <w:lang w:val="es-ES_tradnl"/>
              </w:rPr>
              <w:t xml:space="preserve">,350 </w:t>
            </w:r>
          </w:p>
        </w:tc>
        <w:tc>
          <w:tcPr>
            <w:tcW w:w="712" w:type="pct"/>
            <w:gridSpan w:val="2"/>
            <w:tcBorders>
              <w:top w:val="single" w:sz="4" w:space="0" w:color="auto"/>
              <w:left w:val="single" w:sz="4" w:space="0" w:color="auto"/>
              <w:bottom w:val="single" w:sz="4" w:space="0" w:color="auto"/>
              <w:right w:val="single" w:sz="4" w:space="0" w:color="auto"/>
            </w:tcBorders>
            <w:vAlign w:val="center"/>
          </w:tcPr>
          <w:p w14:paraId="53BAD332" w14:textId="705ECCC6" w:rsidR="00BB20E6" w:rsidRPr="007A2EB4" w:rsidRDefault="00370771" w:rsidP="00381593">
            <w:pPr>
              <w:keepLines/>
              <w:shd w:val="clear" w:color="auto" w:fill="FFFFFF" w:themeFill="background1"/>
              <w:suppressAutoHyphens/>
              <w:jc w:val="right"/>
              <w:rPr>
                <w:b/>
                <w:bCs/>
                <w:sz w:val="18"/>
                <w:szCs w:val="18"/>
                <w:lang w:val="es-ES_tradnl"/>
              </w:rPr>
            </w:pPr>
            <w:r w:rsidRPr="007A2EB4">
              <w:rPr>
                <w:b/>
                <w:bCs/>
                <w:sz w:val="18"/>
                <w:szCs w:val="18"/>
                <w:lang w:val="es-ES_tradnl"/>
              </w:rPr>
              <w:t>5.064</w:t>
            </w:r>
            <w:r w:rsidR="000729FD" w:rsidRPr="007A2EB4">
              <w:rPr>
                <w:b/>
                <w:bCs/>
                <w:sz w:val="18"/>
                <w:szCs w:val="18"/>
                <w:lang w:val="es-ES_tradnl"/>
              </w:rPr>
              <w:t>.</w:t>
            </w:r>
            <w:r w:rsidR="003B5707" w:rsidRPr="007A2EB4">
              <w:rPr>
                <w:b/>
                <w:bCs/>
                <w:sz w:val="18"/>
                <w:szCs w:val="18"/>
                <w:lang w:val="es-ES_tradnl"/>
              </w:rPr>
              <w:t>307</w:t>
            </w:r>
          </w:p>
        </w:tc>
        <w:tc>
          <w:tcPr>
            <w:tcW w:w="712" w:type="pct"/>
            <w:gridSpan w:val="2"/>
            <w:tcBorders>
              <w:top w:val="single" w:sz="4" w:space="0" w:color="auto"/>
              <w:left w:val="single" w:sz="4" w:space="0" w:color="auto"/>
              <w:bottom w:val="single" w:sz="4" w:space="0" w:color="auto"/>
              <w:right w:val="single" w:sz="4" w:space="0" w:color="auto"/>
            </w:tcBorders>
            <w:vAlign w:val="center"/>
          </w:tcPr>
          <w:p w14:paraId="414506A5" w14:textId="36395F4F" w:rsidR="00BB20E6" w:rsidRPr="007A2EB4" w:rsidRDefault="00370771" w:rsidP="00381593">
            <w:pPr>
              <w:keepLines/>
              <w:shd w:val="clear" w:color="auto" w:fill="FFFFFF" w:themeFill="background1"/>
              <w:suppressAutoHyphens/>
              <w:jc w:val="right"/>
              <w:rPr>
                <w:b/>
                <w:bCs/>
                <w:sz w:val="18"/>
                <w:szCs w:val="18"/>
                <w:lang w:val="es-ES_tradnl"/>
              </w:rPr>
            </w:pPr>
            <w:r w:rsidRPr="007A2EB4">
              <w:rPr>
                <w:b/>
                <w:bCs/>
                <w:sz w:val="18"/>
                <w:szCs w:val="18"/>
                <w:lang w:val="es-ES_tradnl"/>
              </w:rPr>
              <w:t>5.086</w:t>
            </w:r>
            <w:r w:rsidR="000729FD" w:rsidRPr="007A2EB4">
              <w:rPr>
                <w:b/>
                <w:bCs/>
                <w:sz w:val="18"/>
                <w:szCs w:val="18"/>
                <w:lang w:val="es-ES_tradnl"/>
              </w:rPr>
              <w:t>.</w:t>
            </w:r>
            <w:r w:rsidR="003B5707" w:rsidRPr="007A2EB4">
              <w:rPr>
                <w:b/>
                <w:bCs/>
                <w:sz w:val="18"/>
                <w:szCs w:val="18"/>
                <w:lang w:val="es-ES_tradnl"/>
              </w:rPr>
              <w:t>999</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1CCDD9" w14:textId="6B821126" w:rsidR="00BB20E6" w:rsidRPr="007A2EB4" w:rsidRDefault="00370771" w:rsidP="00381593">
            <w:pPr>
              <w:keepLines/>
              <w:suppressAutoHyphens/>
              <w:jc w:val="right"/>
              <w:rPr>
                <w:b/>
                <w:bCs/>
                <w:sz w:val="18"/>
                <w:szCs w:val="18"/>
                <w:lang w:val="es-ES_tradnl"/>
              </w:rPr>
            </w:pPr>
            <w:r w:rsidRPr="007A2EB4">
              <w:rPr>
                <w:b/>
                <w:bCs/>
                <w:sz w:val="18"/>
                <w:szCs w:val="18"/>
                <w:lang w:val="es-ES_tradnl"/>
              </w:rPr>
              <w:t>9.242</w:t>
            </w:r>
            <w:r w:rsidR="000729FD" w:rsidRPr="007A2EB4">
              <w:rPr>
                <w:b/>
                <w:bCs/>
                <w:sz w:val="18"/>
                <w:szCs w:val="18"/>
                <w:lang w:val="es-ES_tradnl"/>
              </w:rPr>
              <w:t>.</w:t>
            </w:r>
            <w:r w:rsidR="003B5707" w:rsidRPr="007A2EB4">
              <w:rPr>
                <w:b/>
                <w:bCs/>
                <w:sz w:val="18"/>
                <w:szCs w:val="18"/>
                <w:lang w:val="es-ES_tradnl"/>
              </w:rPr>
              <w:t>759</w:t>
            </w:r>
          </w:p>
        </w:tc>
        <w:tc>
          <w:tcPr>
            <w:tcW w:w="654" w:type="pct"/>
            <w:tcBorders>
              <w:top w:val="single" w:sz="4" w:space="0" w:color="auto"/>
              <w:left w:val="single" w:sz="4" w:space="0" w:color="auto"/>
              <w:bottom w:val="single" w:sz="4" w:space="0" w:color="auto"/>
              <w:right w:val="single" w:sz="4" w:space="0" w:color="auto"/>
            </w:tcBorders>
            <w:vAlign w:val="center"/>
          </w:tcPr>
          <w:p w14:paraId="3C11B282" w14:textId="5388FD26" w:rsidR="00BB20E6" w:rsidRPr="007A2EB4" w:rsidRDefault="00370771" w:rsidP="00381593">
            <w:pPr>
              <w:keepLines/>
              <w:shd w:val="clear" w:color="auto" w:fill="FFFFFF" w:themeFill="background1"/>
              <w:suppressAutoHyphens/>
              <w:jc w:val="right"/>
              <w:rPr>
                <w:b/>
                <w:bCs/>
                <w:sz w:val="18"/>
                <w:szCs w:val="18"/>
                <w:lang w:val="es-ES_tradnl"/>
              </w:rPr>
            </w:pPr>
            <w:r w:rsidRPr="007A2EB4">
              <w:rPr>
                <w:b/>
                <w:bCs/>
                <w:sz w:val="18"/>
                <w:szCs w:val="18"/>
                <w:lang w:val="es-ES_tradnl"/>
              </w:rPr>
              <w:t>6.206</w:t>
            </w:r>
            <w:r w:rsidR="000729FD" w:rsidRPr="007A2EB4">
              <w:rPr>
                <w:b/>
                <w:bCs/>
                <w:sz w:val="18"/>
                <w:szCs w:val="18"/>
                <w:lang w:val="es-ES_tradnl"/>
              </w:rPr>
              <w:t>.</w:t>
            </w:r>
            <w:r w:rsidR="003B5707" w:rsidRPr="007A2EB4">
              <w:rPr>
                <w:b/>
                <w:bCs/>
                <w:sz w:val="18"/>
                <w:szCs w:val="18"/>
                <w:lang w:val="es-ES_tradnl"/>
              </w:rPr>
              <w:t>292</w:t>
            </w:r>
          </w:p>
        </w:tc>
      </w:tr>
    </w:tbl>
    <w:p w14:paraId="48F7B527" w14:textId="5FA9F847" w:rsidR="00BB20E6" w:rsidRPr="001B7B78" w:rsidRDefault="003B5707">
      <w:pPr>
        <w:rPr>
          <w:sz w:val="18"/>
          <w:szCs w:val="16"/>
          <w:lang w:val="es-ES_tradnl"/>
        </w:rPr>
      </w:pPr>
      <w:r w:rsidRPr="001B7B78">
        <w:rPr>
          <w:sz w:val="18"/>
          <w:szCs w:val="16"/>
          <w:lang w:val="es-ES_tradnl"/>
        </w:rPr>
        <w:t xml:space="preserve">* </w:t>
      </w:r>
      <w:r w:rsidR="004C3AEC">
        <w:rPr>
          <w:sz w:val="18"/>
          <w:szCs w:val="16"/>
          <w:lang w:val="es-ES_tradnl"/>
        </w:rPr>
        <w:t>HFC</w:t>
      </w:r>
      <w:r w:rsidR="00DF184F">
        <w:rPr>
          <w:sz w:val="18"/>
          <w:szCs w:val="16"/>
          <w:lang w:val="es-ES_tradnl"/>
        </w:rPr>
        <w:noBreakHyphen/>
      </w:r>
      <w:r w:rsidR="00062B82" w:rsidRPr="001B7B78">
        <w:rPr>
          <w:sz w:val="18"/>
          <w:szCs w:val="16"/>
          <w:lang w:val="es-ES_tradnl"/>
        </w:rPr>
        <w:t xml:space="preserve">32, </w:t>
      </w:r>
      <w:r w:rsidR="004C3AEC">
        <w:rPr>
          <w:sz w:val="18"/>
          <w:szCs w:val="16"/>
          <w:lang w:val="es-ES_tradnl"/>
        </w:rPr>
        <w:t>HFC</w:t>
      </w:r>
      <w:r w:rsidR="00DF184F">
        <w:rPr>
          <w:sz w:val="18"/>
          <w:szCs w:val="16"/>
          <w:lang w:val="es-ES_tradnl"/>
        </w:rPr>
        <w:noBreakHyphen/>
      </w:r>
      <w:r w:rsidR="00062B82" w:rsidRPr="001B7B78">
        <w:rPr>
          <w:sz w:val="18"/>
          <w:szCs w:val="16"/>
          <w:lang w:val="es-ES_tradnl"/>
        </w:rPr>
        <w:t xml:space="preserve">236fa, </w:t>
      </w:r>
      <w:r w:rsidR="004C3AEC">
        <w:rPr>
          <w:sz w:val="18"/>
          <w:szCs w:val="16"/>
          <w:lang w:val="es-ES_tradnl"/>
        </w:rPr>
        <w:t>R</w:t>
      </w:r>
      <w:r w:rsidR="00DF184F">
        <w:rPr>
          <w:sz w:val="18"/>
          <w:szCs w:val="16"/>
          <w:lang w:val="es-ES_tradnl"/>
        </w:rPr>
        <w:noBreakHyphen/>
      </w:r>
      <w:r w:rsidR="00062B82" w:rsidRPr="001B7B78">
        <w:rPr>
          <w:sz w:val="18"/>
          <w:szCs w:val="16"/>
          <w:lang w:val="es-ES_tradnl"/>
        </w:rPr>
        <w:t xml:space="preserve">407F, </w:t>
      </w:r>
      <w:r w:rsidR="004C3AEC">
        <w:rPr>
          <w:sz w:val="18"/>
          <w:szCs w:val="16"/>
          <w:lang w:val="es-ES_tradnl"/>
        </w:rPr>
        <w:t>R</w:t>
      </w:r>
      <w:r w:rsidR="00DF184F">
        <w:rPr>
          <w:sz w:val="18"/>
          <w:szCs w:val="16"/>
          <w:lang w:val="es-ES_tradnl"/>
        </w:rPr>
        <w:noBreakHyphen/>
      </w:r>
      <w:r w:rsidR="00062B82" w:rsidRPr="001B7B78">
        <w:rPr>
          <w:sz w:val="18"/>
          <w:szCs w:val="16"/>
          <w:lang w:val="es-ES_tradnl"/>
        </w:rPr>
        <w:t xml:space="preserve">413A, </w:t>
      </w:r>
      <w:r w:rsidR="004C3AEC">
        <w:rPr>
          <w:sz w:val="18"/>
          <w:szCs w:val="16"/>
          <w:lang w:val="es-ES_tradnl"/>
        </w:rPr>
        <w:t>R</w:t>
      </w:r>
      <w:r w:rsidR="00DF184F">
        <w:rPr>
          <w:sz w:val="18"/>
          <w:szCs w:val="16"/>
          <w:lang w:val="es-ES_tradnl"/>
        </w:rPr>
        <w:noBreakHyphen/>
      </w:r>
      <w:r w:rsidR="00062B82" w:rsidRPr="001B7B78">
        <w:rPr>
          <w:sz w:val="18"/>
          <w:szCs w:val="16"/>
          <w:lang w:val="es-ES_tradnl"/>
        </w:rPr>
        <w:t xml:space="preserve">422A, </w:t>
      </w:r>
      <w:r w:rsidR="004C3AEC">
        <w:rPr>
          <w:sz w:val="18"/>
          <w:szCs w:val="16"/>
          <w:lang w:val="es-ES_tradnl"/>
        </w:rPr>
        <w:t>R</w:t>
      </w:r>
      <w:r w:rsidR="00DF184F">
        <w:rPr>
          <w:sz w:val="18"/>
          <w:szCs w:val="16"/>
          <w:lang w:val="es-ES_tradnl"/>
        </w:rPr>
        <w:noBreakHyphen/>
      </w:r>
      <w:r w:rsidR="00062B82" w:rsidRPr="001B7B78">
        <w:rPr>
          <w:sz w:val="18"/>
          <w:szCs w:val="16"/>
          <w:lang w:val="es-ES_tradnl"/>
        </w:rPr>
        <w:t xml:space="preserve">438A, </w:t>
      </w:r>
      <w:r w:rsidR="004C3AEC">
        <w:rPr>
          <w:sz w:val="18"/>
          <w:szCs w:val="16"/>
          <w:lang w:val="es-ES_tradnl"/>
        </w:rPr>
        <w:t>R</w:t>
      </w:r>
      <w:r w:rsidR="00DF184F">
        <w:rPr>
          <w:sz w:val="18"/>
          <w:szCs w:val="16"/>
          <w:lang w:val="es-ES_tradnl"/>
        </w:rPr>
        <w:noBreakHyphen/>
      </w:r>
      <w:r w:rsidR="00062B82" w:rsidRPr="001B7B78">
        <w:rPr>
          <w:sz w:val="18"/>
          <w:szCs w:val="16"/>
          <w:lang w:val="es-ES_tradnl"/>
        </w:rPr>
        <w:t xml:space="preserve">448A, </w:t>
      </w:r>
      <w:r w:rsidR="004C3AEC">
        <w:rPr>
          <w:sz w:val="18"/>
          <w:szCs w:val="16"/>
          <w:lang w:val="es-ES_tradnl"/>
        </w:rPr>
        <w:t>R</w:t>
      </w:r>
      <w:r w:rsidR="00DF184F">
        <w:rPr>
          <w:sz w:val="18"/>
          <w:szCs w:val="16"/>
          <w:lang w:val="es-ES_tradnl"/>
        </w:rPr>
        <w:noBreakHyphen/>
      </w:r>
      <w:r w:rsidR="00062B82" w:rsidRPr="001B7B78">
        <w:rPr>
          <w:sz w:val="18"/>
          <w:szCs w:val="16"/>
          <w:lang w:val="es-ES_tradnl"/>
        </w:rPr>
        <w:t xml:space="preserve">449A, </w:t>
      </w:r>
      <w:r w:rsidR="004C3AEC">
        <w:rPr>
          <w:sz w:val="18"/>
          <w:szCs w:val="16"/>
          <w:lang w:val="es-ES_tradnl"/>
        </w:rPr>
        <w:t>R</w:t>
      </w:r>
      <w:r w:rsidR="00DF184F">
        <w:rPr>
          <w:sz w:val="18"/>
          <w:szCs w:val="16"/>
          <w:lang w:val="es-ES_tradnl"/>
        </w:rPr>
        <w:noBreakHyphen/>
      </w:r>
      <w:r w:rsidR="00062B82" w:rsidRPr="001B7B78">
        <w:rPr>
          <w:sz w:val="18"/>
          <w:szCs w:val="16"/>
          <w:lang w:val="es-ES_tradnl"/>
        </w:rPr>
        <w:t xml:space="preserve">452A, </w:t>
      </w:r>
      <w:r w:rsidR="004C3AEC">
        <w:rPr>
          <w:sz w:val="18"/>
          <w:szCs w:val="16"/>
          <w:lang w:val="es-ES_tradnl"/>
        </w:rPr>
        <w:t>R</w:t>
      </w:r>
      <w:r w:rsidR="00DF184F">
        <w:rPr>
          <w:sz w:val="18"/>
          <w:szCs w:val="16"/>
          <w:lang w:val="es-ES_tradnl"/>
        </w:rPr>
        <w:noBreakHyphen/>
      </w:r>
      <w:r w:rsidR="00062B82" w:rsidRPr="001B7B78">
        <w:rPr>
          <w:sz w:val="18"/>
          <w:szCs w:val="16"/>
          <w:lang w:val="es-ES_tradnl"/>
        </w:rPr>
        <w:t xml:space="preserve">454C, </w:t>
      </w:r>
      <w:r w:rsidR="004C3AEC">
        <w:rPr>
          <w:sz w:val="18"/>
          <w:szCs w:val="16"/>
          <w:lang w:val="es-ES_tradnl"/>
        </w:rPr>
        <w:t>R</w:t>
      </w:r>
      <w:r w:rsidR="00DF184F">
        <w:rPr>
          <w:sz w:val="18"/>
          <w:szCs w:val="16"/>
          <w:lang w:val="es-ES_tradnl"/>
        </w:rPr>
        <w:noBreakHyphen/>
      </w:r>
      <w:r w:rsidR="00062B82" w:rsidRPr="001B7B78">
        <w:rPr>
          <w:sz w:val="18"/>
          <w:szCs w:val="16"/>
          <w:lang w:val="es-ES_tradnl"/>
        </w:rPr>
        <w:t xml:space="preserve">508B, </w:t>
      </w:r>
      <w:r w:rsidR="004C3AEC">
        <w:rPr>
          <w:sz w:val="18"/>
          <w:szCs w:val="16"/>
          <w:lang w:val="es-ES_tradnl"/>
        </w:rPr>
        <w:t>R</w:t>
      </w:r>
      <w:r w:rsidR="00DF184F">
        <w:rPr>
          <w:sz w:val="18"/>
          <w:szCs w:val="16"/>
          <w:lang w:val="es-ES_tradnl"/>
        </w:rPr>
        <w:noBreakHyphen/>
      </w:r>
      <w:r w:rsidR="00062B82" w:rsidRPr="001B7B78">
        <w:rPr>
          <w:sz w:val="18"/>
          <w:szCs w:val="16"/>
          <w:lang w:val="es-ES_tradnl"/>
        </w:rPr>
        <w:t xml:space="preserve">513A, </w:t>
      </w:r>
      <w:r w:rsidR="00960E40">
        <w:rPr>
          <w:sz w:val="18"/>
          <w:szCs w:val="16"/>
          <w:lang w:val="es-ES_tradnl"/>
        </w:rPr>
        <w:t>CustMix</w:t>
      </w:r>
      <w:r w:rsidR="00DF184F">
        <w:rPr>
          <w:sz w:val="18"/>
          <w:szCs w:val="16"/>
          <w:lang w:val="es-ES_tradnl"/>
        </w:rPr>
        <w:noBreakHyphen/>
      </w:r>
      <w:r w:rsidR="00062B82" w:rsidRPr="001B7B78">
        <w:rPr>
          <w:sz w:val="18"/>
          <w:szCs w:val="16"/>
          <w:lang w:val="es-ES_tradnl"/>
        </w:rPr>
        <w:t xml:space="preserve">262, </w:t>
      </w:r>
      <w:r w:rsidR="00960E40">
        <w:rPr>
          <w:sz w:val="18"/>
          <w:szCs w:val="16"/>
          <w:lang w:val="es-ES_tradnl"/>
        </w:rPr>
        <w:t>CustMix</w:t>
      </w:r>
      <w:r w:rsidR="00DF184F">
        <w:rPr>
          <w:sz w:val="18"/>
          <w:szCs w:val="16"/>
          <w:lang w:val="es-ES_tradnl"/>
        </w:rPr>
        <w:noBreakHyphen/>
      </w:r>
      <w:r w:rsidR="006A0C66">
        <w:rPr>
          <w:sz w:val="18"/>
          <w:szCs w:val="16"/>
          <w:lang w:val="es-ES_tradnl"/>
        </w:rPr>
        <w:t xml:space="preserve">269 y </w:t>
      </w:r>
      <w:r w:rsidR="00960E40">
        <w:rPr>
          <w:sz w:val="18"/>
          <w:szCs w:val="16"/>
          <w:lang w:val="es-ES_tradnl"/>
        </w:rPr>
        <w:t>CustMix</w:t>
      </w:r>
      <w:r w:rsidR="00DF184F">
        <w:rPr>
          <w:sz w:val="18"/>
          <w:szCs w:val="16"/>
          <w:lang w:val="es-ES_tradnl"/>
        </w:rPr>
        <w:noBreakHyphen/>
      </w:r>
      <w:r w:rsidR="00062B82" w:rsidRPr="001B7B78">
        <w:rPr>
          <w:sz w:val="18"/>
          <w:szCs w:val="16"/>
          <w:lang w:val="es-ES_tradnl"/>
        </w:rPr>
        <w:t>315</w:t>
      </w:r>
      <w:r w:rsidR="00381593">
        <w:rPr>
          <w:sz w:val="18"/>
          <w:szCs w:val="16"/>
          <w:lang w:val="es-ES_tradnl"/>
        </w:rPr>
        <w:t>.</w:t>
      </w:r>
    </w:p>
    <w:p w14:paraId="4A30341C" w14:textId="79BB4864" w:rsidR="001B7B78" w:rsidRPr="001B7B78" w:rsidRDefault="003D7C0D">
      <w:pPr>
        <w:keepNext/>
        <w:spacing w:before="240" w:after="240"/>
        <w:rPr>
          <w:i/>
          <w:iCs/>
          <w:sz w:val="22"/>
          <w:lang w:val="es-ES_tradnl"/>
        </w:rPr>
      </w:pPr>
      <w:r w:rsidRPr="003D7C0D">
        <w:rPr>
          <w:i/>
          <w:iCs/>
          <w:sz w:val="22"/>
          <w:lang w:val="es-ES_tradnl"/>
        </w:rPr>
        <w:lastRenderedPageBreak/>
        <w:t>Nivel base de HFC establecido</w:t>
      </w:r>
    </w:p>
    <w:p w14:paraId="6C8A4F18" w14:textId="2D22A181" w:rsidR="00BB20E6" w:rsidRPr="001B7B78" w:rsidRDefault="003B5707">
      <w:pPr>
        <w:pStyle w:val="Heading1"/>
        <w:rPr>
          <w:sz w:val="22"/>
          <w:lang w:val="es-ES_tradnl"/>
        </w:rPr>
      </w:pPr>
      <w:bookmarkStart w:id="1" w:name="_Hlk118781799"/>
      <w:r w:rsidRPr="001B7B78">
        <w:rPr>
          <w:sz w:val="22"/>
          <w:lang w:val="es-ES_tradnl"/>
        </w:rPr>
        <w:t>El Gobierno de</w:t>
      </w:r>
      <w:bookmarkStart w:id="2" w:name="_Hlk139986133"/>
      <w:r w:rsidR="004A0E0D" w:rsidRPr="001B7B78">
        <w:rPr>
          <w:sz w:val="22"/>
          <w:lang w:val="es-ES_tradnl"/>
        </w:rPr>
        <w:t xml:space="preserve"> Colombia</w:t>
      </w:r>
      <w:bookmarkEnd w:id="1"/>
      <w:bookmarkEnd w:id="2"/>
      <w:r w:rsidRPr="001B7B78">
        <w:rPr>
          <w:sz w:val="22"/>
          <w:lang w:val="es-ES_tradnl"/>
        </w:rPr>
        <w:t xml:space="preserve"> </w:t>
      </w:r>
      <w:r w:rsidR="00D976CA" w:rsidRPr="00D976CA">
        <w:rPr>
          <w:sz w:val="22"/>
          <w:lang w:val="es-ES_tradnl"/>
        </w:rPr>
        <w:t xml:space="preserve">ha informado los </w:t>
      </w:r>
      <w:r w:rsidRPr="001B7B78">
        <w:rPr>
          <w:sz w:val="22"/>
          <w:lang w:val="es-ES_tradnl"/>
        </w:rPr>
        <w:t xml:space="preserve">datos del </w:t>
      </w:r>
      <w:r w:rsidR="001B7B78">
        <w:rPr>
          <w:sz w:val="22"/>
          <w:lang w:val="es-ES_tradnl"/>
        </w:rPr>
        <w:t>artículo 7</w:t>
      </w:r>
      <w:r w:rsidRPr="001B7B78">
        <w:rPr>
          <w:sz w:val="22"/>
          <w:lang w:val="es-ES_tradnl"/>
        </w:rPr>
        <w:t xml:space="preserve"> para </w:t>
      </w:r>
      <w:r w:rsidR="00D976CA">
        <w:rPr>
          <w:sz w:val="22"/>
          <w:lang w:val="es-ES_tradnl"/>
        </w:rPr>
        <w:t xml:space="preserve">el período </w:t>
      </w:r>
      <w:r w:rsidR="00025FB1" w:rsidRPr="001B7B78">
        <w:rPr>
          <w:sz w:val="22"/>
          <w:lang w:val="es-ES_tradnl"/>
        </w:rPr>
        <w:t>2020</w:t>
      </w:r>
      <w:r w:rsidR="00DF184F">
        <w:rPr>
          <w:sz w:val="22"/>
          <w:lang w:val="es-ES_tradnl"/>
        </w:rPr>
        <w:noBreakHyphen/>
      </w:r>
      <w:r w:rsidR="00025FB1" w:rsidRPr="001B7B78">
        <w:rPr>
          <w:sz w:val="22"/>
          <w:lang w:val="es-ES_tradnl"/>
        </w:rPr>
        <w:t>2022</w:t>
      </w:r>
      <w:r w:rsidR="009639FF">
        <w:rPr>
          <w:sz w:val="22"/>
          <w:lang w:val="es-ES_tradnl"/>
        </w:rPr>
        <w:t xml:space="preserve">. </w:t>
      </w:r>
      <w:r w:rsidR="009639FF" w:rsidRPr="009639FF">
        <w:rPr>
          <w:sz w:val="22"/>
          <w:lang w:val="es-ES_tradnl"/>
        </w:rPr>
        <w:t xml:space="preserve">Como se muestra en el Cuadro </w:t>
      </w:r>
      <w:r w:rsidR="009639FF">
        <w:rPr>
          <w:sz w:val="22"/>
          <w:lang w:val="es-ES_tradnl"/>
        </w:rPr>
        <w:t xml:space="preserve">4, </w:t>
      </w:r>
      <w:r w:rsidR="00856AAE" w:rsidRPr="00856AAE">
        <w:rPr>
          <w:sz w:val="22"/>
          <w:lang w:val="es-ES_tradnl"/>
        </w:rPr>
        <w:t>el nivel base de consumo de HFC se estableció en</w:t>
      </w:r>
      <w:r w:rsidRPr="001B7B78">
        <w:rPr>
          <w:sz w:val="22"/>
          <w:lang w:val="es-ES_tradnl"/>
        </w:rPr>
        <w:t xml:space="preserve"> </w:t>
      </w:r>
      <w:r w:rsidR="007B0F6E" w:rsidRPr="001B7B78">
        <w:rPr>
          <w:sz w:val="22"/>
          <w:lang w:val="es-ES_tradnl"/>
        </w:rPr>
        <w:t xml:space="preserve">8.652.982 </w:t>
      </w:r>
      <w:r w:rsidRPr="001B7B78">
        <w:rPr>
          <w:sz w:val="22"/>
          <w:lang w:val="es-ES_tradnl"/>
        </w:rPr>
        <w:t xml:space="preserve">toneladas de </w:t>
      </w:r>
      <w:r w:rsidR="00CD7942" w:rsidRPr="00CD7942">
        <w:rPr>
          <w:rFonts w:eastAsia="MS Mincho"/>
          <w:sz w:val="22"/>
          <w:lang w:val="es-ES_tradnl"/>
        </w:rPr>
        <w:t>CO</w:t>
      </w:r>
      <w:r w:rsidR="00CD7942" w:rsidRPr="00CD7942">
        <w:rPr>
          <w:rFonts w:eastAsia="MS Mincho"/>
          <w:sz w:val="22"/>
          <w:vertAlign w:val="subscript"/>
          <w:lang w:val="es-ES_tradnl"/>
        </w:rPr>
        <w:t>2</w:t>
      </w:r>
      <w:r w:rsidR="001B7B78" w:rsidRPr="001B7B78">
        <w:rPr>
          <w:sz w:val="22"/>
          <w:lang w:val="es-ES_tradnl"/>
        </w:rPr>
        <w:t xml:space="preserve"> </w:t>
      </w:r>
      <w:r w:rsidR="005555D7" w:rsidRPr="005555D7">
        <w:rPr>
          <w:sz w:val="22"/>
          <w:lang w:val="es-ES_tradnl"/>
        </w:rPr>
        <w:t xml:space="preserve">equivalente </w:t>
      </w:r>
      <w:r w:rsidR="006E0530" w:rsidRPr="006E0530">
        <w:rPr>
          <w:sz w:val="22"/>
          <w:lang w:val="es-ES_tradnl"/>
        </w:rPr>
        <w:t>a través de sumar el 65 por ciento de la base de comparación para HCFC</w:t>
      </w:r>
      <w:r w:rsidRPr="001B7B78">
        <w:rPr>
          <w:sz w:val="22"/>
          <w:lang w:val="es-ES_tradnl"/>
        </w:rPr>
        <w:t xml:space="preserve"> (expresado en </w:t>
      </w:r>
      <w:proofErr w:type="spellStart"/>
      <w:r w:rsidR="001B7B78" w:rsidRPr="001B7B78">
        <w:rPr>
          <w:sz w:val="22"/>
          <w:lang w:val="es-ES_tradnl"/>
        </w:rPr>
        <w:t>tons</w:t>
      </w:r>
      <w:proofErr w:type="spellEnd"/>
      <w:r w:rsidR="001B7B78" w:rsidRPr="001B7B78">
        <w:rPr>
          <w:sz w:val="22"/>
          <w:lang w:val="es-ES_tradnl"/>
        </w:rPr>
        <w:t xml:space="preserve">. de </w:t>
      </w:r>
      <w:r w:rsidR="00F10950" w:rsidRPr="00F10950">
        <w:rPr>
          <w:rFonts w:eastAsia="MS Mincho"/>
          <w:sz w:val="22"/>
          <w:lang w:val="es-ES_tradnl"/>
        </w:rPr>
        <w:t>CO</w:t>
      </w:r>
      <w:r w:rsidR="00F10950" w:rsidRPr="00F10950">
        <w:rPr>
          <w:rFonts w:eastAsia="MS Mincho"/>
          <w:sz w:val="22"/>
          <w:vertAlign w:val="subscript"/>
          <w:lang w:val="es-ES_tradnl"/>
        </w:rPr>
        <w:t>2</w:t>
      </w:r>
      <w:r w:rsidR="001B7B78" w:rsidRPr="001B7B78">
        <w:rPr>
          <w:sz w:val="22"/>
          <w:lang w:val="es-ES_tradnl"/>
        </w:rPr>
        <w:t xml:space="preserve"> equivalente)</w:t>
      </w:r>
      <w:r w:rsidR="00BA0C5A">
        <w:rPr>
          <w:sz w:val="22"/>
          <w:lang w:val="es-ES_tradnl"/>
        </w:rPr>
        <w:t xml:space="preserve"> al </w:t>
      </w:r>
      <w:r w:rsidRPr="001B7B78">
        <w:rPr>
          <w:sz w:val="22"/>
          <w:lang w:val="es-ES_tradnl"/>
        </w:rPr>
        <w:t xml:space="preserve">consumo promedio de HFC en </w:t>
      </w:r>
      <w:r w:rsidR="0037196F">
        <w:rPr>
          <w:sz w:val="22"/>
          <w:lang w:val="es-ES_tradnl"/>
        </w:rPr>
        <w:t xml:space="preserve">el período </w:t>
      </w:r>
      <w:r w:rsidR="00025FB1" w:rsidRPr="001B7B78">
        <w:rPr>
          <w:sz w:val="22"/>
          <w:lang w:val="es-ES_tradnl"/>
        </w:rPr>
        <w:t>2020</w:t>
      </w:r>
      <w:r w:rsidR="00DF184F">
        <w:rPr>
          <w:sz w:val="22"/>
          <w:lang w:val="es-ES_tradnl"/>
        </w:rPr>
        <w:noBreakHyphen/>
      </w:r>
      <w:r w:rsidR="00025FB1" w:rsidRPr="001B7B78">
        <w:rPr>
          <w:sz w:val="22"/>
          <w:lang w:val="es-ES_tradnl"/>
        </w:rPr>
        <w:t>2022</w:t>
      </w:r>
      <w:r w:rsidR="00473899">
        <w:rPr>
          <w:sz w:val="22"/>
          <w:lang w:val="es-ES_tradnl"/>
        </w:rPr>
        <w:t>.</w:t>
      </w:r>
    </w:p>
    <w:p w14:paraId="11094DA6" w14:textId="311E481C" w:rsidR="00BB20E6" w:rsidRPr="001B7B78" w:rsidRDefault="003B5707">
      <w:pPr>
        <w:keepNext/>
        <w:suppressAutoHyphens/>
        <w:outlineLvl w:val="0"/>
        <w:rPr>
          <w:b/>
          <w:bCs/>
          <w:sz w:val="22"/>
          <w:lang w:val="es-ES_tradnl"/>
        </w:rPr>
      </w:pPr>
      <w:r w:rsidRPr="001B7B78">
        <w:rPr>
          <w:b/>
          <w:bCs/>
          <w:sz w:val="22"/>
          <w:lang w:val="es-ES_tradnl"/>
        </w:rPr>
        <w:t xml:space="preserve">Cuadro </w:t>
      </w:r>
      <w:r w:rsidR="003448DC" w:rsidRPr="001B7B78">
        <w:rPr>
          <w:b/>
          <w:bCs/>
          <w:sz w:val="22"/>
          <w:lang w:val="es-ES_tradnl"/>
        </w:rPr>
        <w:t>4</w:t>
      </w:r>
      <w:r w:rsidRPr="001B7B78">
        <w:rPr>
          <w:b/>
          <w:bCs/>
          <w:sz w:val="22"/>
          <w:lang w:val="es-ES_tradnl"/>
        </w:rPr>
        <w:t xml:space="preserve">. </w:t>
      </w:r>
      <w:bookmarkStart w:id="3" w:name="_Hlk131922742"/>
      <w:r w:rsidRPr="001B7B78">
        <w:rPr>
          <w:b/>
          <w:bCs/>
          <w:sz w:val="22"/>
          <w:lang w:val="es-ES_tradnl"/>
        </w:rPr>
        <w:t xml:space="preserve">Cálculo de la base de comparación </w:t>
      </w:r>
      <w:r w:rsidR="00273A51">
        <w:rPr>
          <w:b/>
          <w:bCs/>
          <w:sz w:val="22"/>
          <w:lang w:val="es-ES_tradnl"/>
        </w:rPr>
        <w:t>de</w:t>
      </w:r>
      <w:r w:rsidRPr="001B7B78">
        <w:rPr>
          <w:b/>
          <w:bCs/>
          <w:sz w:val="22"/>
          <w:lang w:val="es-ES_tradnl"/>
        </w:rPr>
        <w:t xml:space="preserve"> HFC </w:t>
      </w:r>
      <w:r w:rsidR="007D7940">
        <w:rPr>
          <w:b/>
          <w:bCs/>
          <w:sz w:val="22"/>
          <w:lang w:val="es-ES_tradnl"/>
        </w:rPr>
        <w:t>para</w:t>
      </w:r>
      <w:r w:rsidRPr="001B7B78">
        <w:rPr>
          <w:b/>
          <w:bCs/>
          <w:sz w:val="22"/>
          <w:lang w:val="es-ES_tradnl"/>
        </w:rPr>
        <w:t xml:space="preserve"> </w:t>
      </w:r>
      <w:r w:rsidR="004A0E0D" w:rsidRPr="001B7B78">
        <w:rPr>
          <w:b/>
          <w:bCs/>
          <w:sz w:val="22"/>
          <w:lang w:val="es-ES_tradnl"/>
        </w:rPr>
        <w:t xml:space="preserve">Colombia </w:t>
      </w:r>
      <w:r w:rsidRPr="001B7B78">
        <w:rPr>
          <w:b/>
          <w:bCs/>
          <w:sz w:val="22"/>
          <w:lang w:val="es-ES_tradnl"/>
        </w:rPr>
        <w:t>(</w:t>
      </w:r>
      <w:proofErr w:type="spellStart"/>
      <w:r w:rsidR="001B7B78" w:rsidRPr="001B7B78">
        <w:rPr>
          <w:b/>
          <w:bCs/>
          <w:sz w:val="22"/>
          <w:lang w:val="es-ES_tradnl"/>
        </w:rPr>
        <w:t>tons</w:t>
      </w:r>
      <w:proofErr w:type="spellEnd"/>
      <w:r w:rsidR="001B7B78" w:rsidRPr="001B7B78">
        <w:rPr>
          <w:b/>
          <w:bCs/>
          <w:sz w:val="22"/>
          <w:lang w:val="es-ES_tradnl"/>
        </w:rPr>
        <w:t xml:space="preserve">. de </w:t>
      </w:r>
      <w:r w:rsidR="002906A7" w:rsidRPr="002906A7">
        <w:rPr>
          <w:rFonts w:eastAsia="MS Mincho"/>
          <w:b/>
          <w:bCs/>
          <w:sz w:val="22"/>
          <w:lang w:val="es-ES_tradnl"/>
        </w:rPr>
        <w:t>CO</w:t>
      </w:r>
      <w:r w:rsidR="002906A7" w:rsidRPr="002906A7">
        <w:rPr>
          <w:rFonts w:eastAsia="MS Mincho"/>
          <w:b/>
          <w:bCs/>
          <w:sz w:val="22"/>
          <w:vertAlign w:val="subscript"/>
          <w:lang w:val="es-ES_tradnl"/>
        </w:rPr>
        <w:t>2</w:t>
      </w:r>
      <w:r w:rsidR="001B7B78" w:rsidRPr="001B7B78">
        <w:rPr>
          <w:b/>
          <w:bCs/>
          <w:sz w:val="22"/>
          <w:lang w:val="es-ES_tradnl"/>
        </w:rPr>
        <w:t xml:space="preserve"> equivalente)</w:t>
      </w:r>
    </w:p>
    <w:tbl>
      <w:tblPr>
        <w:tblStyle w:val="TableGrid"/>
        <w:tblW w:w="0" w:type="auto"/>
        <w:tblLayout w:type="fixed"/>
        <w:tblLook w:val="04A0" w:firstRow="1" w:lastRow="0" w:firstColumn="1" w:lastColumn="0" w:noHBand="0" w:noVBand="1"/>
      </w:tblPr>
      <w:tblGrid>
        <w:gridCol w:w="4503"/>
        <w:gridCol w:w="1540"/>
        <w:gridCol w:w="1653"/>
        <w:gridCol w:w="1654"/>
      </w:tblGrid>
      <w:tr w:rsidR="00711B8B" w:rsidRPr="001B7B78" w14:paraId="0B924014" w14:textId="77777777" w:rsidTr="0005390D">
        <w:trPr>
          <w:trHeight w:val="255"/>
          <w:tblHeader/>
        </w:trPr>
        <w:tc>
          <w:tcPr>
            <w:tcW w:w="4503" w:type="dxa"/>
            <w:vAlign w:val="center"/>
          </w:tcPr>
          <w:bookmarkEnd w:id="3"/>
          <w:p w14:paraId="2CF48B95" w14:textId="77777777" w:rsidR="00BB20E6" w:rsidRPr="001B7B78" w:rsidRDefault="003B5707">
            <w:pPr>
              <w:jc w:val="center"/>
              <w:rPr>
                <w:b/>
                <w:bCs/>
                <w:szCs w:val="18"/>
                <w:highlight w:val="magenta"/>
                <w:lang w:val="es-ES_tradnl"/>
              </w:rPr>
            </w:pPr>
            <w:r w:rsidRPr="001B7B78">
              <w:rPr>
                <w:b/>
                <w:bCs/>
                <w:szCs w:val="18"/>
                <w:lang w:val="es-ES_tradnl"/>
              </w:rPr>
              <w:t>Cálculo de la base de comparación</w:t>
            </w:r>
          </w:p>
        </w:tc>
        <w:tc>
          <w:tcPr>
            <w:tcW w:w="1540" w:type="dxa"/>
            <w:vAlign w:val="center"/>
          </w:tcPr>
          <w:p w14:paraId="3C9BA866" w14:textId="77777777" w:rsidR="00BB20E6" w:rsidRPr="001B7B78" w:rsidRDefault="003B5707">
            <w:pPr>
              <w:jc w:val="center"/>
              <w:rPr>
                <w:b/>
                <w:bCs/>
                <w:szCs w:val="18"/>
                <w:highlight w:val="magenta"/>
                <w:lang w:val="es-ES_tradnl"/>
              </w:rPr>
            </w:pPr>
            <w:r w:rsidRPr="001B7B78">
              <w:rPr>
                <w:b/>
                <w:bCs/>
                <w:szCs w:val="18"/>
                <w:lang w:val="es-ES_tradnl"/>
              </w:rPr>
              <w:t>2020</w:t>
            </w:r>
          </w:p>
        </w:tc>
        <w:tc>
          <w:tcPr>
            <w:tcW w:w="1653" w:type="dxa"/>
            <w:vAlign w:val="center"/>
          </w:tcPr>
          <w:p w14:paraId="3A981FA8" w14:textId="77777777" w:rsidR="00BB20E6" w:rsidRPr="001B7B78" w:rsidRDefault="003B5707">
            <w:pPr>
              <w:jc w:val="center"/>
              <w:rPr>
                <w:b/>
                <w:bCs/>
                <w:szCs w:val="18"/>
                <w:highlight w:val="magenta"/>
                <w:lang w:val="es-ES_tradnl"/>
              </w:rPr>
            </w:pPr>
            <w:r w:rsidRPr="001B7B78">
              <w:rPr>
                <w:b/>
                <w:bCs/>
                <w:szCs w:val="18"/>
                <w:lang w:val="es-ES_tradnl"/>
              </w:rPr>
              <w:t>2021</w:t>
            </w:r>
          </w:p>
        </w:tc>
        <w:tc>
          <w:tcPr>
            <w:tcW w:w="1654" w:type="dxa"/>
            <w:vAlign w:val="center"/>
          </w:tcPr>
          <w:p w14:paraId="79033842" w14:textId="77777777" w:rsidR="00BB20E6" w:rsidRPr="001B7B78" w:rsidRDefault="003B5707">
            <w:pPr>
              <w:jc w:val="center"/>
              <w:rPr>
                <w:b/>
                <w:bCs/>
                <w:szCs w:val="18"/>
                <w:highlight w:val="magenta"/>
                <w:lang w:val="es-ES_tradnl"/>
              </w:rPr>
            </w:pPr>
            <w:r w:rsidRPr="001B7B78">
              <w:rPr>
                <w:b/>
                <w:bCs/>
                <w:szCs w:val="18"/>
                <w:lang w:val="es-ES_tradnl"/>
              </w:rPr>
              <w:t>2022</w:t>
            </w:r>
          </w:p>
        </w:tc>
      </w:tr>
      <w:tr w:rsidR="007B0F6E" w:rsidRPr="001B7B78" w14:paraId="4899E218" w14:textId="77777777" w:rsidTr="0005390D">
        <w:trPr>
          <w:trHeight w:val="255"/>
        </w:trPr>
        <w:tc>
          <w:tcPr>
            <w:tcW w:w="4503" w:type="dxa"/>
            <w:vAlign w:val="center"/>
          </w:tcPr>
          <w:p w14:paraId="04B0FBBD" w14:textId="77777777" w:rsidR="00BB20E6" w:rsidRPr="001B7B78" w:rsidRDefault="003B5707">
            <w:pPr>
              <w:jc w:val="left"/>
              <w:rPr>
                <w:szCs w:val="18"/>
                <w:highlight w:val="magenta"/>
                <w:lang w:val="es-ES_tradnl"/>
              </w:rPr>
            </w:pPr>
            <w:r w:rsidRPr="001B7B78">
              <w:rPr>
                <w:szCs w:val="18"/>
                <w:lang w:val="es-ES_tradnl"/>
              </w:rPr>
              <w:t>Consumo anual de HFC</w:t>
            </w:r>
          </w:p>
        </w:tc>
        <w:tc>
          <w:tcPr>
            <w:tcW w:w="1540" w:type="dxa"/>
            <w:vAlign w:val="center"/>
          </w:tcPr>
          <w:p w14:paraId="14B6252E" w14:textId="452BA661" w:rsidR="00BB20E6" w:rsidRPr="001B7B78" w:rsidRDefault="00370771">
            <w:pPr>
              <w:jc w:val="right"/>
              <w:rPr>
                <w:szCs w:val="18"/>
                <w:highlight w:val="magenta"/>
                <w:lang w:val="es-ES_tradnl"/>
              </w:rPr>
            </w:pPr>
            <w:r w:rsidRPr="001B7B78">
              <w:rPr>
                <w:szCs w:val="18"/>
                <w:lang w:val="es-ES_tradnl"/>
              </w:rPr>
              <w:t>5.064</w:t>
            </w:r>
            <w:r w:rsidR="00C91B2A">
              <w:rPr>
                <w:szCs w:val="18"/>
                <w:lang w:val="es-ES_tradnl"/>
              </w:rPr>
              <w:t>.</w:t>
            </w:r>
            <w:r w:rsidR="003B5707" w:rsidRPr="001B7B78">
              <w:rPr>
                <w:szCs w:val="18"/>
                <w:lang w:val="es-ES_tradnl"/>
              </w:rPr>
              <w:t>307</w:t>
            </w:r>
          </w:p>
        </w:tc>
        <w:tc>
          <w:tcPr>
            <w:tcW w:w="1653" w:type="dxa"/>
            <w:vAlign w:val="center"/>
          </w:tcPr>
          <w:p w14:paraId="2ABD0CEF" w14:textId="15399DA4" w:rsidR="00BB20E6" w:rsidRPr="001B7B78" w:rsidRDefault="00370771">
            <w:pPr>
              <w:jc w:val="right"/>
              <w:rPr>
                <w:szCs w:val="18"/>
                <w:highlight w:val="magenta"/>
                <w:lang w:val="es-ES_tradnl"/>
              </w:rPr>
            </w:pPr>
            <w:r w:rsidRPr="001B7B78">
              <w:rPr>
                <w:szCs w:val="18"/>
                <w:lang w:val="es-ES_tradnl"/>
              </w:rPr>
              <w:t>5.086</w:t>
            </w:r>
            <w:r w:rsidR="003B5707" w:rsidRPr="001B7B78">
              <w:rPr>
                <w:szCs w:val="18"/>
                <w:lang w:val="es-ES_tradnl"/>
              </w:rPr>
              <w:t>,999</w:t>
            </w:r>
          </w:p>
        </w:tc>
        <w:tc>
          <w:tcPr>
            <w:tcW w:w="1654" w:type="dxa"/>
            <w:vAlign w:val="center"/>
          </w:tcPr>
          <w:p w14:paraId="31A601A5" w14:textId="05F7C799" w:rsidR="00BB20E6" w:rsidRPr="001B7B78" w:rsidRDefault="00370771">
            <w:pPr>
              <w:jc w:val="right"/>
              <w:rPr>
                <w:szCs w:val="18"/>
                <w:highlight w:val="magenta"/>
                <w:lang w:val="es-ES_tradnl"/>
              </w:rPr>
            </w:pPr>
            <w:r w:rsidRPr="001B7B78">
              <w:rPr>
                <w:szCs w:val="18"/>
                <w:lang w:val="es-ES_tradnl"/>
              </w:rPr>
              <w:t>9.242</w:t>
            </w:r>
            <w:r w:rsidR="003B5707" w:rsidRPr="001B7B78">
              <w:rPr>
                <w:szCs w:val="18"/>
                <w:lang w:val="es-ES_tradnl"/>
              </w:rPr>
              <w:t>,759</w:t>
            </w:r>
          </w:p>
        </w:tc>
      </w:tr>
      <w:tr w:rsidR="007B0F6E" w:rsidRPr="001B7B78" w14:paraId="53B5C7C3" w14:textId="77777777" w:rsidTr="0005390D">
        <w:trPr>
          <w:trHeight w:val="255"/>
        </w:trPr>
        <w:tc>
          <w:tcPr>
            <w:tcW w:w="4503" w:type="dxa"/>
            <w:vAlign w:val="center"/>
          </w:tcPr>
          <w:p w14:paraId="528393AD" w14:textId="56AAA475" w:rsidR="00BB20E6" w:rsidRPr="001B7B78" w:rsidRDefault="003B5707">
            <w:pPr>
              <w:jc w:val="left"/>
              <w:rPr>
                <w:szCs w:val="18"/>
                <w:highlight w:val="magenta"/>
                <w:lang w:val="es-ES_tradnl"/>
              </w:rPr>
            </w:pPr>
            <w:r w:rsidRPr="001B7B78">
              <w:rPr>
                <w:szCs w:val="18"/>
                <w:lang w:val="es-ES_tradnl"/>
              </w:rPr>
              <w:t xml:space="preserve">Consumo promedio de HFC en </w:t>
            </w:r>
            <w:r w:rsidR="002F7C5B">
              <w:rPr>
                <w:szCs w:val="18"/>
                <w:lang w:val="es-ES_tradnl"/>
              </w:rPr>
              <w:t xml:space="preserve">el período </w:t>
            </w:r>
            <w:r w:rsidRPr="001B7B78">
              <w:rPr>
                <w:szCs w:val="18"/>
                <w:lang w:val="es-ES_tradnl"/>
              </w:rPr>
              <w:t>2020</w:t>
            </w:r>
            <w:r w:rsidR="00DF184F">
              <w:rPr>
                <w:szCs w:val="18"/>
                <w:lang w:val="es-ES_tradnl"/>
              </w:rPr>
              <w:noBreakHyphen/>
            </w:r>
            <w:r w:rsidRPr="001B7B78">
              <w:rPr>
                <w:szCs w:val="18"/>
                <w:lang w:val="es-ES_tradnl"/>
              </w:rPr>
              <w:t>2022</w:t>
            </w:r>
          </w:p>
        </w:tc>
        <w:tc>
          <w:tcPr>
            <w:tcW w:w="4847" w:type="dxa"/>
            <w:gridSpan w:val="3"/>
            <w:vAlign w:val="center"/>
          </w:tcPr>
          <w:p w14:paraId="1CC52F56" w14:textId="68D58EEF" w:rsidR="00BB20E6" w:rsidRPr="001B7B78" w:rsidRDefault="00370771">
            <w:pPr>
              <w:jc w:val="right"/>
              <w:rPr>
                <w:szCs w:val="18"/>
                <w:highlight w:val="magenta"/>
                <w:lang w:val="es-ES_tradnl"/>
              </w:rPr>
            </w:pPr>
            <w:r w:rsidRPr="001B7B78">
              <w:rPr>
                <w:szCs w:val="18"/>
                <w:lang w:val="es-ES_tradnl"/>
              </w:rPr>
              <w:t>6.464</w:t>
            </w:r>
            <w:r w:rsidR="00C91B2A">
              <w:rPr>
                <w:szCs w:val="18"/>
                <w:lang w:val="es-ES_tradnl"/>
              </w:rPr>
              <w:t>.</w:t>
            </w:r>
            <w:r w:rsidR="003B5707" w:rsidRPr="001B7B78">
              <w:rPr>
                <w:szCs w:val="18"/>
                <w:lang w:val="es-ES_tradnl"/>
              </w:rPr>
              <w:t>688</w:t>
            </w:r>
          </w:p>
        </w:tc>
      </w:tr>
      <w:tr w:rsidR="007B0F6E" w:rsidRPr="001B7B78" w14:paraId="1282EDA8" w14:textId="77777777" w:rsidTr="0005390D">
        <w:trPr>
          <w:trHeight w:val="255"/>
        </w:trPr>
        <w:tc>
          <w:tcPr>
            <w:tcW w:w="4503" w:type="dxa"/>
            <w:vAlign w:val="center"/>
          </w:tcPr>
          <w:p w14:paraId="7FBD75A7" w14:textId="4D0B8030" w:rsidR="00BB20E6" w:rsidRPr="001B7B78" w:rsidRDefault="001B7B78">
            <w:pPr>
              <w:jc w:val="left"/>
              <w:rPr>
                <w:szCs w:val="18"/>
                <w:highlight w:val="magenta"/>
                <w:lang w:val="es-ES_tradnl"/>
              </w:rPr>
            </w:pPr>
            <w:r w:rsidRPr="001B7B78">
              <w:rPr>
                <w:szCs w:val="18"/>
                <w:lang w:val="es-ES_tradnl"/>
              </w:rPr>
              <w:t>65% de la</w:t>
            </w:r>
            <w:r w:rsidR="003B5707" w:rsidRPr="001B7B78">
              <w:rPr>
                <w:szCs w:val="18"/>
                <w:lang w:val="es-ES_tradnl"/>
              </w:rPr>
              <w:t xml:space="preserve"> base de comparación para HCFC </w:t>
            </w:r>
          </w:p>
        </w:tc>
        <w:tc>
          <w:tcPr>
            <w:tcW w:w="4847" w:type="dxa"/>
            <w:gridSpan w:val="3"/>
            <w:vAlign w:val="center"/>
          </w:tcPr>
          <w:p w14:paraId="22578480" w14:textId="239AA884" w:rsidR="00BB20E6" w:rsidRPr="001B7B78" w:rsidRDefault="00370771">
            <w:pPr>
              <w:jc w:val="right"/>
              <w:rPr>
                <w:szCs w:val="18"/>
                <w:highlight w:val="magenta"/>
                <w:lang w:val="es-ES_tradnl"/>
              </w:rPr>
            </w:pPr>
            <w:r w:rsidRPr="001B7B78">
              <w:rPr>
                <w:szCs w:val="18"/>
                <w:lang w:val="es-ES_tradnl"/>
              </w:rPr>
              <w:t>2.188</w:t>
            </w:r>
            <w:r w:rsidR="00C91B2A">
              <w:rPr>
                <w:szCs w:val="18"/>
                <w:lang w:val="es-ES_tradnl"/>
              </w:rPr>
              <w:t>.</w:t>
            </w:r>
            <w:r w:rsidR="003B5707" w:rsidRPr="001B7B78">
              <w:rPr>
                <w:szCs w:val="18"/>
                <w:lang w:val="es-ES_tradnl"/>
              </w:rPr>
              <w:t>294</w:t>
            </w:r>
          </w:p>
        </w:tc>
      </w:tr>
      <w:tr w:rsidR="007B0F6E" w:rsidRPr="001B7B78" w14:paraId="1127B98F" w14:textId="77777777" w:rsidTr="0005390D">
        <w:trPr>
          <w:trHeight w:val="255"/>
        </w:trPr>
        <w:tc>
          <w:tcPr>
            <w:tcW w:w="4503" w:type="dxa"/>
            <w:vAlign w:val="center"/>
          </w:tcPr>
          <w:p w14:paraId="43E400A0" w14:textId="0D4DC6A5" w:rsidR="00BB20E6" w:rsidRPr="001B7B78" w:rsidRDefault="004C0911">
            <w:pPr>
              <w:jc w:val="left"/>
              <w:rPr>
                <w:b/>
                <w:bCs/>
                <w:szCs w:val="18"/>
                <w:highlight w:val="magenta"/>
                <w:lang w:val="es-ES_tradnl"/>
              </w:rPr>
            </w:pPr>
            <w:r w:rsidRPr="001B7B78">
              <w:rPr>
                <w:b/>
                <w:bCs/>
                <w:szCs w:val="18"/>
                <w:lang w:val="es-ES_tradnl"/>
              </w:rPr>
              <w:t xml:space="preserve">Base </w:t>
            </w:r>
            <w:r w:rsidR="003B5707" w:rsidRPr="001B7B78">
              <w:rPr>
                <w:b/>
                <w:bCs/>
                <w:szCs w:val="18"/>
                <w:lang w:val="es-ES_tradnl"/>
              </w:rPr>
              <w:t>de comparación para HFC</w:t>
            </w:r>
          </w:p>
        </w:tc>
        <w:tc>
          <w:tcPr>
            <w:tcW w:w="4847" w:type="dxa"/>
            <w:gridSpan w:val="3"/>
            <w:vAlign w:val="center"/>
          </w:tcPr>
          <w:p w14:paraId="1CF8D59D" w14:textId="428AE5AB" w:rsidR="00BB20E6" w:rsidRPr="001B7B78" w:rsidRDefault="00370771">
            <w:pPr>
              <w:jc w:val="right"/>
              <w:rPr>
                <w:b/>
                <w:bCs/>
                <w:szCs w:val="18"/>
                <w:highlight w:val="magenta"/>
                <w:lang w:val="es-ES_tradnl"/>
              </w:rPr>
            </w:pPr>
            <w:r w:rsidRPr="001B7B78">
              <w:rPr>
                <w:b/>
                <w:bCs/>
                <w:szCs w:val="18"/>
                <w:lang w:val="es-ES_tradnl"/>
              </w:rPr>
              <w:t>8.652</w:t>
            </w:r>
            <w:r w:rsidR="00C91B2A">
              <w:rPr>
                <w:b/>
                <w:bCs/>
                <w:szCs w:val="18"/>
                <w:lang w:val="es-ES_tradnl"/>
              </w:rPr>
              <w:t>.</w:t>
            </w:r>
            <w:r w:rsidR="003B5707" w:rsidRPr="001B7B78">
              <w:rPr>
                <w:b/>
                <w:bCs/>
                <w:szCs w:val="18"/>
                <w:lang w:val="es-ES_tradnl"/>
              </w:rPr>
              <w:t>982</w:t>
            </w:r>
          </w:p>
        </w:tc>
      </w:tr>
    </w:tbl>
    <w:p w14:paraId="3C066E67" w14:textId="77777777" w:rsidR="00BB20E6" w:rsidRPr="001B7B78" w:rsidRDefault="003B5707">
      <w:pPr>
        <w:keepNext/>
        <w:spacing w:before="240" w:after="240"/>
        <w:rPr>
          <w:i/>
          <w:sz w:val="22"/>
          <w:lang w:val="es-ES_tradnl"/>
        </w:rPr>
      </w:pPr>
      <w:r w:rsidRPr="001B7B78">
        <w:rPr>
          <w:i/>
          <w:sz w:val="22"/>
          <w:lang w:val="es-ES_tradnl"/>
        </w:rPr>
        <w:t>Informe de ejecución del programa país</w:t>
      </w:r>
    </w:p>
    <w:p w14:paraId="5F2CEB11" w14:textId="2505DC05" w:rsidR="00481A0D" w:rsidRDefault="00481A0D">
      <w:pPr>
        <w:pStyle w:val="Heading1"/>
        <w:rPr>
          <w:sz w:val="22"/>
          <w:lang w:val="es-ES_tradnl"/>
        </w:rPr>
      </w:pPr>
      <w:r w:rsidRPr="00481A0D">
        <w:rPr>
          <w:sz w:val="22"/>
          <w:lang w:val="es-ES_tradnl"/>
        </w:rPr>
        <w:t xml:space="preserve">El consumo sectorial de HFC declarado por </w:t>
      </w:r>
      <w:r w:rsidR="00D35914">
        <w:rPr>
          <w:sz w:val="22"/>
          <w:lang w:val="es-ES_tradnl"/>
        </w:rPr>
        <w:t xml:space="preserve">Colombia </w:t>
      </w:r>
      <w:r w:rsidRPr="00481A0D">
        <w:rPr>
          <w:sz w:val="22"/>
          <w:lang w:val="es-ES_tradnl"/>
        </w:rPr>
        <w:t xml:space="preserve">en el informe de ejecución del programa país </w:t>
      </w:r>
      <w:r w:rsidR="004C5575" w:rsidRPr="004C5575">
        <w:rPr>
          <w:sz w:val="22"/>
          <w:lang w:val="es-ES_tradnl"/>
        </w:rPr>
        <w:t xml:space="preserve">2023 </w:t>
      </w:r>
      <w:r w:rsidRPr="00481A0D">
        <w:rPr>
          <w:sz w:val="22"/>
          <w:lang w:val="es-ES_tradnl"/>
        </w:rPr>
        <w:t xml:space="preserve">concuerda con lo notificado en virtud del artículo 7 </w:t>
      </w:r>
      <w:r w:rsidR="00186B19">
        <w:rPr>
          <w:sz w:val="22"/>
          <w:lang w:val="es-ES_tradnl"/>
        </w:rPr>
        <w:t>del Protocolo de Montreal.</w:t>
      </w:r>
    </w:p>
    <w:p w14:paraId="18F43E79" w14:textId="45109739" w:rsidR="00BB20E6" w:rsidRPr="001B7B78" w:rsidRDefault="00CB066A">
      <w:pPr>
        <w:pStyle w:val="Heading1"/>
        <w:rPr>
          <w:sz w:val="22"/>
          <w:lang w:val="es-ES_tradnl"/>
        </w:rPr>
      </w:pPr>
      <w:r w:rsidRPr="00CB066A">
        <w:rPr>
          <w:sz w:val="22"/>
          <w:lang w:val="es-ES_tradnl"/>
        </w:rPr>
        <w:t xml:space="preserve">Colombia </w:t>
      </w:r>
      <w:r w:rsidR="00F12F48" w:rsidRPr="001B7B78">
        <w:rPr>
          <w:sz w:val="22"/>
          <w:lang w:val="es-ES_tradnl"/>
        </w:rPr>
        <w:t xml:space="preserve">actualizó </w:t>
      </w:r>
      <w:r w:rsidR="00A642A7">
        <w:rPr>
          <w:sz w:val="22"/>
          <w:lang w:val="es-ES_tradnl"/>
        </w:rPr>
        <w:t>los</w:t>
      </w:r>
      <w:r w:rsidR="003B5707" w:rsidRPr="001B7B78">
        <w:rPr>
          <w:sz w:val="22"/>
          <w:lang w:val="es-ES_tradnl"/>
        </w:rPr>
        <w:t xml:space="preserve"> </w:t>
      </w:r>
      <w:r w:rsidR="00F12F48" w:rsidRPr="001B7B78">
        <w:rPr>
          <w:sz w:val="22"/>
          <w:lang w:val="es-ES_tradnl"/>
        </w:rPr>
        <w:t xml:space="preserve">datos del programa país </w:t>
      </w:r>
      <w:r w:rsidR="00184CAB" w:rsidRPr="001B7B78">
        <w:rPr>
          <w:sz w:val="22"/>
          <w:lang w:val="es-ES_tradnl"/>
        </w:rPr>
        <w:t xml:space="preserve">2022 </w:t>
      </w:r>
      <w:r w:rsidR="00743381">
        <w:rPr>
          <w:sz w:val="22"/>
          <w:lang w:val="es-ES_tradnl"/>
        </w:rPr>
        <w:t>a fin de</w:t>
      </w:r>
      <w:r w:rsidR="00F12F48" w:rsidRPr="001B7B78">
        <w:rPr>
          <w:sz w:val="22"/>
          <w:lang w:val="es-ES_tradnl"/>
        </w:rPr>
        <w:t xml:space="preserve"> reflejar </w:t>
      </w:r>
      <w:r w:rsidR="009F03E2">
        <w:rPr>
          <w:sz w:val="22"/>
          <w:lang w:val="es-ES_tradnl"/>
        </w:rPr>
        <w:t>la exportación</w:t>
      </w:r>
      <w:r w:rsidR="00061D90" w:rsidRPr="001B7B78">
        <w:rPr>
          <w:sz w:val="22"/>
          <w:lang w:val="es-ES_tradnl"/>
        </w:rPr>
        <w:t xml:space="preserve"> de </w:t>
      </w:r>
      <w:r w:rsidR="00D54CDE" w:rsidRPr="001B7B78">
        <w:rPr>
          <w:sz w:val="22"/>
          <w:lang w:val="es-ES_tradnl"/>
        </w:rPr>
        <w:t xml:space="preserve">una </w:t>
      </w:r>
      <w:r w:rsidR="00061D90" w:rsidRPr="001B7B78">
        <w:rPr>
          <w:sz w:val="22"/>
          <w:lang w:val="es-ES_tradnl"/>
        </w:rPr>
        <w:t xml:space="preserve">mezcla </w:t>
      </w:r>
      <w:r w:rsidR="005E492F">
        <w:rPr>
          <w:sz w:val="22"/>
          <w:lang w:val="es-ES_tradnl"/>
        </w:rPr>
        <w:t xml:space="preserve">de </w:t>
      </w:r>
      <w:r w:rsidR="009979AB" w:rsidRPr="001B7B78">
        <w:rPr>
          <w:sz w:val="22"/>
          <w:lang w:val="es-ES_tradnl"/>
        </w:rPr>
        <w:t>93</w:t>
      </w:r>
      <w:r w:rsidR="005E492F">
        <w:rPr>
          <w:sz w:val="22"/>
          <w:lang w:val="es-ES_tradnl"/>
        </w:rPr>
        <w:t>%</w:t>
      </w:r>
      <w:r w:rsidR="007520D6" w:rsidRPr="001B7B78">
        <w:rPr>
          <w:sz w:val="22"/>
          <w:lang w:val="es-ES_tradnl"/>
        </w:rPr>
        <w:t xml:space="preserve"> </w:t>
      </w:r>
      <w:r w:rsidR="004C3AEC">
        <w:rPr>
          <w:sz w:val="22"/>
          <w:lang w:val="es-ES_tradnl"/>
        </w:rPr>
        <w:t>HFC</w:t>
      </w:r>
      <w:r w:rsidR="00DF184F">
        <w:rPr>
          <w:sz w:val="22"/>
          <w:lang w:val="es-ES_tradnl"/>
        </w:rPr>
        <w:noBreakHyphen/>
      </w:r>
      <w:r w:rsidR="00025FB1" w:rsidRPr="001B7B78">
        <w:rPr>
          <w:sz w:val="22"/>
          <w:lang w:val="es-ES_tradnl"/>
        </w:rPr>
        <w:t xml:space="preserve">365mfc </w:t>
      </w:r>
      <w:r w:rsidR="00AC7BF3" w:rsidRPr="001B7B78">
        <w:rPr>
          <w:sz w:val="22"/>
          <w:lang w:val="es-ES_tradnl"/>
        </w:rPr>
        <w:t xml:space="preserve">y </w:t>
      </w:r>
      <w:r w:rsidR="009979AB" w:rsidRPr="001B7B78">
        <w:rPr>
          <w:sz w:val="22"/>
          <w:lang w:val="es-ES_tradnl"/>
        </w:rPr>
        <w:t>7</w:t>
      </w:r>
      <w:r w:rsidR="005E492F">
        <w:rPr>
          <w:sz w:val="22"/>
          <w:lang w:val="es-ES_tradnl"/>
        </w:rPr>
        <w:t>%</w:t>
      </w:r>
      <w:r w:rsidR="007520D6" w:rsidRPr="001B7B78">
        <w:rPr>
          <w:sz w:val="22"/>
          <w:lang w:val="es-ES_tradnl"/>
        </w:rPr>
        <w:t xml:space="preserve"> </w:t>
      </w:r>
      <w:r w:rsidR="004C3AEC">
        <w:rPr>
          <w:sz w:val="22"/>
          <w:lang w:val="es-ES_tradnl"/>
        </w:rPr>
        <w:t>HFC</w:t>
      </w:r>
      <w:r w:rsidR="00DF184F">
        <w:rPr>
          <w:sz w:val="22"/>
          <w:lang w:val="es-ES_tradnl"/>
        </w:rPr>
        <w:noBreakHyphen/>
      </w:r>
      <w:r w:rsidR="00AC7BF3" w:rsidRPr="001B7B78">
        <w:rPr>
          <w:sz w:val="22"/>
          <w:lang w:val="es-ES_tradnl"/>
        </w:rPr>
        <w:t xml:space="preserve">227ea </w:t>
      </w:r>
      <w:r w:rsidR="00D01D66" w:rsidRPr="001B7B78">
        <w:rPr>
          <w:sz w:val="22"/>
          <w:lang w:val="es-ES_tradnl"/>
        </w:rPr>
        <w:t xml:space="preserve">contenida </w:t>
      </w:r>
      <w:r w:rsidR="00762F71">
        <w:rPr>
          <w:sz w:val="22"/>
          <w:lang w:val="es-ES_tradnl"/>
        </w:rPr>
        <w:t xml:space="preserve">en </w:t>
      </w:r>
      <w:r w:rsidR="00061D90" w:rsidRPr="001B7B78">
        <w:rPr>
          <w:sz w:val="22"/>
          <w:lang w:val="es-ES_tradnl"/>
        </w:rPr>
        <w:t>poliol</w:t>
      </w:r>
      <w:r w:rsidR="00762F71">
        <w:rPr>
          <w:sz w:val="22"/>
          <w:lang w:val="es-ES_tradnl"/>
        </w:rPr>
        <w:t>es</w:t>
      </w:r>
      <w:r w:rsidR="00061D90" w:rsidRPr="001B7B78">
        <w:rPr>
          <w:sz w:val="22"/>
          <w:lang w:val="es-ES_tradnl"/>
        </w:rPr>
        <w:t xml:space="preserve"> </w:t>
      </w:r>
      <w:r w:rsidR="005920DC" w:rsidRPr="001B7B78">
        <w:rPr>
          <w:sz w:val="22"/>
          <w:lang w:val="es-ES_tradnl"/>
        </w:rPr>
        <w:t>premezclado</w:t>
      </w:r>
      <w:r w:rsidR="00762F71">
        <w:rPr>
          <w:sz w:val="22"/>
          <w:lang w:val="es-ES_tradnl"/>
        </w:rPr>
        <w:t>s</w:t>
      </w:r>
      <w:r w:rsidR="005C7D1A">
        <w:rPr>
          <w:sz w:val="22"/>
          <w:lang w:val="es-ES_tradnl"/>
        </w:rPr>
        <w:t xml:space="preserve"> (</w:t>
      </w:r>
      <w:r w:rsidR="0088401F">
        <w:rPr>
          <w:sz w:val="22"/>
          <w:lang w:val="es-ES_tradnl"/>
        </w:rPr>
        <w:t xml:space="preserve">no </w:t>
      </w:r>
      <w:r w:rsidR="00562D14">
        <w:rPr>
          <w:sz w:val="22"/>
          <w:lang w:val="es-ES_tradnl"/>
        </w:rPr>
        <w:t>en estado puro</w:t>
      </w:r>
      <w:r w:rsidR="00826B8C">
        <w:rPr>
          <w:sz w:val="22"/>
          <w:lang w:val="es-ES_tradnl"/>
        </w:rPr>
        <w:t>).</w:t>
      </w:r>
      <w:r w:rsidR="007741F9" w:rsidRPr="001B7B78">
        <w:rPr>
          <w:sz w:val="22"/>
          <w:lang w:val="es-ES_tradnl"/>
        </w:rPr>
        <w:t xml:space="preserve"> </w:t>
      </w:r>
      <w:r w:rsidR="00826B8C" w:rsidRPr="001B7B78">
        <w:rPr>
          <w:sz w:val="22"/>
          <w:lang w:val="es-ES_tradnl"/>
        </w:rPr>
        <w:t>E</w:t>
      </w:r>
      <w:r w:rsidR="0059516F" w:rsidRPr="001B7B78">
        <w:rPr>
          <w:sz w:val="22"/>
          <w:lang w:val="es-ES_tradnl"/>
        </w:rPr>
        <w:t xml:space="preserve">l </w:t>
      </w:r>
      <w:r w:rsidR="00517EA9" w:rsidRPr="001B7B78">
        <w:rPr>
          <w:sz w:val="22"/>
          <w:lang w:val="es-ES_tradnl"/>
        </w:rPr>
        <w:t xml:space="preserve">producto </w:t>
      </w:r>
      <w:r w:rsidR="004F1EBD" w:rsidRPr="001B7B78">
        <w:rPr>
          <w:sz w:val="22"/>
          <w:lang w:val="es-ES_tradnl"/>
        </w:rPr>
        <w:t xml:space="preserve">exportado </w:t>
      </w:r>
      <w:r w:rsidR="00C769B3" w:rsidRPr="001B7B78">
        <w:rPr>
          <w:sz w:val="22"/>
          <w:lang w:val="es-ES_tradnl"/>
        </w:rPr>
        <w:t xml:space="preserve">no </w:t>
      </w:r>
      <w:r w:rsidR="00766E3B">
        <w:rPr>
          <w:sz w:val="22"/>
          <w:lang w:val="es-ES_tradnl"/>
        </w:rPr>
        <w:t xml:space="preserve">forma parte del </w:t>
      </w:r>
      <w:r w:rsidR="00517EA9" w:rsidRPr="001B7B78">
        <w:rPr>
          <w:sz w:val="22"/>
          <w:lang w:val="es-ES_tradnl"/>
        </w:rPr>
        <w:t xml:space="preserve">consumo de HFC calculado por el país </w:t>
      </w:r>
      <w:r w:rsidR="006056A0">
        <w:rPr>
          <w:sz w:val="22"/>
          <w:lang w:val="es-ES_tradnl"/>
        </w:rPr>
        <w:t>conforme al artículo 7</w:t>
      </w:r>
      <w:r w:rsidR="00517EA9" w:rsidRPr="001B7B78">
        <w:rPr>
          <w:sz w:val="22"/>
          <w:lang w:val="es-ES_tradnl"/>
        </w:rPr>
        <w:t>.</w:t>
      </w:r>
    </w:p>
    <w:p w14:paraId="6D0D549D" w14:textId="200B154A" w:rsidR="00BB20E6" w:rsidRPr="001B7B78" w:rsidRDefault="00046121">
      <w:pPr>
        <w:keepNext/>
        <w:spacing w:before="240" w:after="240"/>
        <w:outlineLvl w:val="0"/>
        <w:rPr>
          <w:sz w:val="22"/>
          <w:u w:val="single"/>
          <w:lang w:val="es-ES_tradnl"/>
        </w:rPr>
      </w:pPr>
      <w:r>
        <w:rPr>
          <w:sz w:val="22"/>
          <w:u w:val="single"/>
          <w:lang w:val="es-ES_tradnl"/>
        </w:rPr>
        <w:t>Tendencias de consumo</w:t>
      </w:r>
    </w:p>
    <w:p w14:paraId="18100E1D" w14:textId="3F42C844" w:rsidR="001B7B78" w:rsidRPr="001B7B78" w:rsidRDefault="00924AA1">
      <w:pPr>
        <w:pStyle w:val="Heading1"/>
        <w:rPr>
          <w:sz w:val="22"/>
          <w:lang w:val="es-ES_tradnl"/>
        </w:rPr>
      </w:pPr>
      <w:r>
        <w:rPr>
          <w:sz w:val="22"/>
          <w:lang w:val="es-ES_tradnl"/>
        </w:rPr>
        <w:t>El</w:t>
      </w:r>
      <w:r w:rsidRPr="004B270C">
        <w:rPr>
          <w:sz w:val="22"/>
          <w:lang w:val="fr-FR"/>
        </w:rPr>
        <w:t xml:space="preserve"> </w:t>
      </w:r>
      <w:r w:rsidRPr="00924AA1">
        <w:rPr>
          <w:sz w:val="22"/>
          <w:lang w:val="es-ES_tradnl"/>
        </w:rPr>
        <w:t>consumo de HFC</w:t>
      </w:r>
      <w:r w:rsidR="003B5707" w:rsidRPr="001B7B78">
        <w:rPr>
          <w:sz w:val="22"/>
          <w:lang w:val="es-ES_tradnl"/>
        </w:rPr>
        <w:t xml:space="preserve"> </w:t>
      </w:r>
      <w:r>
        <w:rPr>
          <w:sz w:val="22"/>
          <w:lang w:val="es-ES_tradnl"/>
        </w:rPr>
        <w:t xml:space="preserve">muestra </w:t>
      </w:r>
      <w:r w:rsidR="00505AE1" w:rsidRPr="001B7B78">
        <w:rPr>
          <w:sz w:val="22"/>
          <w:lang w:val="es-ES_tradnl"/>
        </w:rPr>
        <w:t xml:space="preserve">una </w:t>
      </w:r>
      <w:r w:rsidR="003B5707" w:rsidRPr="001B7B78">
        <w:rPr>
          <w:sz w:val="22"/>
          <w:lang w:val="es-ES_tradnl"/>
        </w:rPr>
        <w:t xml:space="preserve">tendencia </w:t>
      </w:r>
      <w:r w:rsidR="00BC0017" w:rsidRPr="001B7B78">
        <w:rPr>
          <w:sz w:val="22"/>
          <w:lang w:val="es-ES_tradnl"/>
        </w:rPr>
        <w:t xml:space="preserve">general </w:t>
      </w:r>
      <w:r w:rsidR="00BD6D27">
        <w:rPr>
          <w:sz w:val="22"/>
          <w:lang w:val="es-ES_tradnl"/>
        </w:rPr>
        <w:t>al</w:t>
      </w:r>
      <w:r w:rsidR="00505AE1" w:rsidRPr="001B7B78">
        <w:rPr>
          <w:sz w:val="22"/>
          <w:lang w:val="es-ES_tradnl"/>
        </w:rPr>
        <w:t xml:space="preserve"> crecimiento</w:t>
      </w:r>
      <w:r w:rsidR="00C205F1" w:rsidRPr="001B7B78">
        <w:rPr>
          <w:sz w:val="22"/>
          <w:lang w:val="es-ES_tradnl"/>
        </w:rPr>
        <w:t xml:space="preserve">. </w:t>
      </w:r>
      <w:r w:rsidR="00333631" w:rsidRPr="001B7B78">
        <w:rPr>
          <w:sz w:val="22"/>
          <w:lang w:val="es-ES_tradnl"/>
        </w:rPr>
        <w:t xml:space="preserve">En </w:t>
      </w:r>
      <w:r w:rsidR="00BA63D3">
        <w:rPr>
          <w:sz w:val="22"/>
          <w:lang w:val="es-ES_tradnl"/>
        </w:rPr>
        <w:t>2020</w:t>
      </w:r>
      <w:r w:rsidR="00DF184F">
        <w:rPr>
          <w:sz w:val="22"/>
          <w:lang w:val="es-ES_tradnl"/>
        </w:rPr>
        <w:noBreakHyphen/>
      </w:r>
      <w:r w:rsidR="00BA63D3">
        <w:rPr>
          <w:sz w:val="22"/>
          <w:lang w:val="es-ES_tradnl"/>
        </w:rPr>
        <w:t>2021</w:t>
      </w:r>
      <w:r w:rsidR="008A7FB6" w:rsidRPr="001B7B78">
        <w:rPr>
          <w:sz w:val="22"/>
          <w:lang w:val="es-ES_tradnl"/>
        </w:rPr>
        <w:t xml:space="preserve"> el </w:t>
      </w:r>
      <w:r w:rsidR="00732B5E" w:rsidRPr="001B7B78">
        <w:rPr>
          <w:sz w:val="22"/>
          <w:lang w:val="es-ES_tradnl"/>
        </w:rPr>
        <w:t xml:space="preserve">consumo </w:t>
      </w:r>
      <w:r w:rsidR="00C205F1" w:rsidRPr="001B7B78">
        <w:rPr>
          <w:sz w:val="22"/>
          <w:lang w:val="es-ES_tradnl"/>
        </w:rPr>
        <w:t xml:space="preserve">disminuyó </w:t>
      </w:r>
      <w:r w:rsidR="000E3E57" w:rsidRPr="001B7B78">
        <w:rPr>
          <w:sz w:val="22"/>
          <w:lang w:val="es-ES_tradnl"/>
        </w:rPr>
        <w:t xml:space="preserve">temporalmente </w:t>
      </w:r>
      <w:r w:rsidR="00C205F1" w:rsidRPr="001B7B78">
        <w:rPr>
          <w:sz w:val="22"/>
          <w:lang w:val="es-ES_tradnl"/>
        </w:rPr>
        <w:t xml:space="preserve">debido </w:t>
      </w:r>
      <w:r w:rsidR="006D0E36" w:rsidRPr="001B7B78">
        <w:rPr>
          <w:sz w:val="22"/>
          <w:lang w:val="es-ES_tradnl"/>
        </w:rPr>
        <w:t xml:space="preserve">a los efectos </w:t>
      </w:r>
      <w:r w:rsidR="006729AE" w:rsidRPr="006729AE">
        <w:rPr>
          <w:sz w:val="22"/>
          <w:lang w:val="es-ES_tradnl"/>
        </w:rPr>
        <w:t xml:space="preserve">de la pandemia </w:t>
      </w:r>
      <w:r w:rsidR="000B0FFC" w:rsidRPr="000B0FFC">
        <w:rPr>
          <w:sz w:val="22"/>
          <w:lang w:val="es-ES_tradnl"/>
        </w:rPr>
        <w:t xml:space="preserve">en la cadena de suministro global </w:t>
      </w:r>
      <w:r w:rsidR="006D0E36" w:rsidRPr="001B7B78">
        <w:rPr>
          <w:sz w:val="22"/>
          <w:lang w:val="es-ES_tradnl"/>
        </w:rPr>
        <w:t xml:space="preserve">y </w:t>
      </w:r>
      <w:r w:rsidR="007958EB">
        <w:rPr>
          <w:sz w:val="22"/>
          <w:lang w:val="es-ES_tradnl"/>
        </w:rPr>
        <w:t xml:space="preserve">a </w:t>
      </w:r>
      <w:r w:rsidR="003A50E7">
        <w:rPr>
          <w:sz w:val="22"/>
          <w:lang w:val="es-ES_tradnl"/>
        </w:rPr>
        <w:t xml:space="preserve">la </w:t>
      </w:r>
      <w:r w:rsidR="008375D8">
        <w:rPr>
          <w:sz w:val="22"/>
          <w:lang w:val="es-ES_tradnl"/>
        </w:rPr>
        <w:t>baja</w:t>
      </w:r>
      <w:r w:rsidR="003A50E7">
        <w:rPr>
          <w:sz w:val="22"/>
          <w:lang w:val="es-ES_tradnl"/>
        </w:rPr>
        <w:t xml:space="preserve"> </w:t>
      </w:r>
      <w:r w:rsidR="006D0E36" w:rsidRPr="001B7B78">
        <w:rPr>
          <w:sz w:val="22"/>
          <w:lang w:val="es-ES_tradnl"/>
        </w:rPr>
        <w:t xml:space="preserve">en las necesidades de mantenimiento de </w:t>
      </w:r>
      <w:r w:rsidR="00C205F1" w:rsidRPr="001B7B78">
        <w:rPr>
          <w:sz w:val="22"/>
          <w:lang w:val="es-ES_tradnl"/>
        </w:rPr>
        <w:t>equipos</w:t>
      </w:r>
      <w:r w:rsidR="006D0E36" w:rsidRPr="001B7B78">
        <w:rPr>
          <w:sz w:val="22"/>
          <w:lang w:val="es-ES_tradnl"/>
        </w:rPr>
        <w:t xml:space="preserve">. </w:t>
      </w:r>
      <w:r w:rsidR="00553752" w:rsidRPr="001B7B78">
        <w:rPr>
          <w:sz w:val="22"/>
          <w:lang w:val="es-ES_tradnl"/>
        </w:rPr>
        <w:t xml:space="preserve">El </w:t>
      </w:r>
      <w:r w:rsidR="00821905">
        <w:rPr>
          <w:sz w:val="22"/>
          <w:lang w:val="es-ES_tradnl"/>
        </w:rPr>
        <w:t xml:space="preserve">mayor </w:t>
      </w:r>
      <w:r w:rsidR="00553752" w:rsidRPr="001B7B78">
        <w:rPr>
          <w:sz w:val="22"/>
          <w:lang w:val="es-ES_tradnl"/>
        </w:rPr>
        <w:t>consumo en 2022</w:t>
      </w:r>
      <w:r w:rsidR="00413AC1">
        <w:rPr>
          <w:sz w:val="22"/>
          <w:lang w:val="es-ES_tradnl"/>
        </w:rPr>
        <w:t xml:space="preserve"> y posterior </w:t>
      </w:r>
      <w:r w:rsidR="00507715">
        <w:rPr>
          <w:sz w:val="22"/>
          <w:lang w:val="es-ES_tradnl"/>
        </w:rPr>
        <w:t>caída</w:t>
      </w:r>
      <w:r w:rsidR="00DB4910" w:rsidRPr="001B7B78">
        <w:rPr>
          <w:sz w:val="22"/>
          <w:lang w:val="es-ES_tradnl"/>
        </w:rPr>
        <w:t xml:space="preserve"> </w:t>
      </w:r>
      <w:r w:rsidR="00821905">
        <w:rPr>
          <w:sz w:val="22"/>
          <w:lang w:val="es-ES_tradnl"/>
        </w:rPr>
        <w:t xml:space="preserve">en </w:t>
      </w:r>
      <w:r w:rsidR="00DB4910" w:rsidRPr="001B7B78">
        <w:rPr>
          <w:sz w:val="22"/>
          <w:lang w:val="es-ES_tradnl"/>
        </w:rPr>
        <w:t>2023</w:t>
      </w:r>
      <w:r w:rsidR="008A635E" w:rsidRPr="001B7B78">
        <w:rPr>
          <w:sz w:val="22"/>
          <w:lang w:val="es-ES_tradnl"/>
        </w:rPr>
        <w:t xml:space="preserve"> se analiza</w:t>
      </w:r>
      <w:r w:rsidR="00413AC1">
        <w:rPr>
          <w:sz w:val="22"/>
          <w:lang w:val="es-ES_tradnl"/>
        </w:rPr>
        <w:t>n</w:t>
      </w:r>
      <w:r w:rsidR="008A635E" w:rsidRPr="001B7B78">
        <w:rPr>
          <w:sz w:val="22"/>
          <w:lang w:val="es-ES_tradnl"/>
        </w:rPr>
        <w:t xml:space="preserve"> </w:t>
      </w:r>
      <w:r w:rsidR="008A639E">
        <w:rPr>
          <w:sz w:val="22"/>
          <w:lang w:val="es-ES_tradnl"/>
        </w:rPr>
        <w:t xml:space="preserve">en </w:t>
      </w:r>
      <w:r w:rsidR="008A635E" w:rsidRPr="001B7B78">
        <w:rPr>
          <w:sz w:val="22"/>
          <w:lang w:val="es-ES_tradnl"/>
        </w:rPr>
        <w:t xml:space="preserve">más detalle en el párrafo </w:t>
      </w:r>
      <w:r w:rsidR="005A0757" w:rsidRPr="001B7B78">
        <w:rPr>
          <w:sz w:val="22"/>
          <w:lang w:val="es-ES_tradnl"/>
        </w:rPr>
        <w:t>59</w:t>
      </w:r>
      <w:r w:rsidR="007C1236" w:rsidRPr="001B7B78">
        <w:rPr>
          <w:sz w:val="22"/>
          <w:lang w:val="es-ES_tradnl"/>
        </w:rPr>
        <w:t>.</w:t>
      </w:r>
    </w:p>
    <w:p w14:paraId="2936DBEB" w14:textId="6D2E4BD2" w:rsidR="001B7B78" w:rsidRPr="001B7B78" w:rsidRDefault="008954E1">
      <w:pPr>
        <w:pStyle w:val="Heading1"/>
        <w:rPr>
          <w:sz w:val="22"/>
          <w:lang w:val="es-ES_tradnl"/>
        </w:rPr>
      </w:pPr>
      <w:r>
        <w:rPr>
          <w:sz w:val="22"/>
          <w:lang w:val="es-ES_tradnl"/>
        </w:rPr>
        <w:t>Aunque Colombia informa</w:t>
      </w:r>
      <w:r w:rsidR="000F4645">
        <w:rPr>
          <w:sz w:val="22"/>
          <w:lang w:val="es-ES_tradnl"/>
        </w:rPr>
        <w:t xml:space="preserve"> consumir</w:t>
      </w:r>
      <w:r w:rsidR="003B5707" w:rsidRPr="001B7B78">
        <w:rPr>
          <w:sz w:val="22"/>
          <w:lang w:val="es-ES_tradnl"/>
        </w:rPr>
        <w:t xml:space="preserve"> 28 </w:t>
      </w:r>
      <w:r w:rsidR="00591CBB">
        <w:rPr>
          <w:sz w:val="22"/>
          <w:lang w:val="es-ES_tradnl"/>
        </w:rPr>
        <w:t xml:space="preserve">distintos </w:t>
      </w:r>
      <w:r w:rsidR="008D4E07">
        <w:rPr>
          <w:sz w:val="22"/>
          <w:lang w:val="es-ES_tradnl"/>
        </w:rPr>
        <w:t xml:space="preserve">tipos y </w:t>
      </w:r>
      <w:r w:rsidR="003B5707" w:rsidRPr="001B7B78">
        <w:rPr>
          <w:sz w:val="22"/>
          <w:lang w:val="es-ES_tradnl"/>
        </w:rPr>
        <w:t>mezclas</w:t>
      </w:r>
      <w:r w:rsidR="008D4E07">
        <w:rPr>
          <w:sz w:val="22"/>
          <w:lang w:val="es-ES_tradnl"/>
        </w:rPr>
        <w:t xml:space="preserve"> de </w:t>
      </w:r>
      <w:r w:rsidR="008D4E07" w:rsidRPr="008D4E07">
        <w:rPr>
          <w:sz w:val="22"/>
          <w:lang w:val="es-ES_tradnl"/>
        </w:rPr>
        <w:t>HFC</w:t>
      </w:r>
      <w:r w:rsidR="008F2818" w:rsidRPr="001B7B78">
        <w:rPr>
          <w:sz w:val="22"/>
          <w:lang w:val="es-ES_tradnl"/>
        </w:rPr>
        <w:t xml:space="preserve">, </w:t>
      </w:r>
      <w:r w:rsidR="00AB0AD8" w:rsidRPr="001B7B78">
        <w:rPr>
          <w:sz w:val="22"/>
          <w:lang w:val="es-ES_tradnl"/>
        </w:rPr>
        <w:t xml:space="preserve">en toneladas de </w:t>
      </w:r>
      <w:r w:rsidR="00AB0AD8" w:rsidRPr="000D472F">
        <w:rPr>
          <w:rFonts w:eastAsia="MS Mincho"/>
          <w:sz w:val="22"/>
          <w:lang w:val="es-ES_tradnl"/>
        </w:rPr>
        <w:t>CO</w:t>
      </w:r>
      <w:r w:rsidR="00AB0AD8" w:rsidRPr="000D472F">
        <w:rPr>
          <w:rFonts w:eastAsia="MS Mincho"/>
          <w:sz w:val="22"/>
          <w:vertAlign w:val="subscript"/>
          <w:lang w:val="es-ES_tradnl"/>
        </w:rPr>
        <w:t>2</w:t>
      </w:r>
      <w:r w:rsidR="00AB0AD8" w:rsidRPr="001B7B78">
        <w:rPr>
          <w:sz w:val="22"/>
          <w:lang w:val="es-ES_tradnl"/>
        </w:rPr>
        <w:t xml:space="preserve"> equivalente </w:t>
      </w:r>
      <w:r w:rsidR="00117BE6" w:rsidRPr="001B7B78">
        <w:rPr>
          <w:sz w:val="22"/>
          <w:lang w:val="es-ES_tradnl"/>
        </w:rPr>
        <w:t xml:space="preserve">cuatro </w:t>
      </w:r>
      <w:r w:rsidR="00FA28B3" w:rsidRPr="001B7B78">
        <w:rPr>
          <w:sz w:val="22"/>
          <w:lang w:val="es-ES_tradnl"/>
        </w:rPr>
        <w:t>(</w:t>
      </w:r>
      <w:r w:rsidR="004C3AEC">
        <w:rPr>
          <w:sz w:val="22"/>
          <w:lang w:val="es-ES_tradnl"/>
        </w:rPr>
        <w:t>HFC</w:t>
      </w:r>
      <w:r w:rsidR="00DF184F">
        <w:rPr>
          <w:sz w:val="22"/>
          <w:lang w:val="es-ES_tradnl"/>
        </w:rPr>
        <w:noBreakHyphen/>
      </w:r>
      <w:r w:rsidR="00025FB1" w:rsidRPr="001B7B78">
        <w:rPr>
          <w:sz w:val="22"/>
          <w:lang w:val="es-ES_tradnl"/>
        </w:rPr>
        <w:t>134a</w:t>
      </w:r>
      <w:r w:rsidR="00FA28B3" w:rsidRPr="001B7B78">
        <w:rPr>
          <w:sz w:val="22"/>
          <w:lang w:val="es-ES_tradnl"/>
        </w:rPr>
        <w:t xml:space="preserve">, </w:t>
      </w:r>
      <w:r w:rsidR="004C3AEC">
        <w:rPr>
          <w:sz w:val="22"/>
          <w:lang w:val="es-ES_tradnl"/>
        </w:rPr>
        <w:t>R</w:t>
      </w:r>
      <w:r w:rsidR="00DF184F">
        <w:rPr>
          <w:sz w:val="22"/>
          <w:lang w:val="es-ES_tradnl"/>
        </w:rPr>
        <w:noBreakHyphen/>
      </w:r>
      <w:r w:rsidR="00505F05" w:rsidRPr="001B7B78">
        <w:rPr>
          <w:sz w:val="22"/>
          <w:lang w:val="es-ES_tradnl"/>
        </w:rPr>
        <w:t xml:space="preserve">404A, </w:t>
      </w:r>
      <w:r w:rsidR="004C3AEC">
        <w:rPr>
          <w:sz w:val="22"/>
          <w:lang w:val="es-ES_tradnl"/>
        </w:rPr>
        <w:t>R</w:t>
      </w:r>
      <w:r w:rsidR="00DF184F">
        <w:rPr>
          <w:sz w:val="22"/>
          <w:lang w:val="es-ES_tradnl"/>
        </w:rPr>
        <w:noBreakHyphen/>
      </w:r>
      <w:r w:rsidR="00505F05" w:rsidRPr="001B7B78">
        <w:rPr>
          <w:sz w:val="22"/>
          <w:lang w:val="es-ES_tradnl"/>
        </w:rPr>
        <w:t xml:space="preserve">410A </w:t>
      </w:r>
      <w:r w:rsidR="000A3033" w:rsidRPr="001B7B78">
        <w:rPr>
          <w:sz w:val="22"/>
          <w:lang w:val="es-ES_tradnl"/>
        </w:rPr>
        <w:t xml:space="preserve">y </w:t>
      </w:r>
      <w:r w:rsidR="004C3AEC">
        <w:rPr>
          <w:sz w:val="22"/>
          <w:lang w:val="es-ES_tradnl"/>
        </w:rPr>
        <w:t>R</w:t>
      </w:r>
      <w:r w:rsidR="00DF184F">
        <w:rPr>
          <w:sz w:val="22"/>
          <w:lang w:val="es-ES_tradnl"/>
        </w:rPr>
        <w:noBreakHyphen/>
      </w:r>
      <w:r w:rsidR="00FA28B3" w:rsidRPr="001B7B78">
        <w:rPr>
          <w:sz w:val="22"/>
          <w:lang w:val="es-ES_tradnl"/>
        </w:rPr>
        <w:t xml:space="preserve">507A) representan el </w:t>
      </w:r>
      <w:r w:rsidR="00EE467A" w:rsidRPr="001B7B78">
        <w:rPr>
          <w:sz w:val="22"/>
          <w:lang w:val="es-ES_tradnl"/>
        </w:rPr>
        <w:t>93</w:t>
      </w:r>
      <w:r w:rsidR="007520D6" w:rsidRPr="001B7B78">
        <w:rPr>
          <w:sz w:val="22"/>
          <w:lang w:val="es-ES_tradnl"/>
        </w:rPr>
        <w:t xml:space="preserve"> por ciento</w:t>
      </w:r>
      <w:r w:rsidR="00FA28B3" w:rsidRPr="001B7B78">
        <w:rPr>
          <w:sz w:val="22"/>
          <w:lang w:val="es-ES_tradnl"/>
        </w:rPr>
        <w:t xml:space="preserve">. </w:t>
      </w:r>
      <w:r w:rsidR="006A6936">
        <w:rPr>
          <w:sz w:val="22"/>
          <w:lang w:val="es-ES_tradnl"/>
        </w:rPr>
        <w:t xml:space="preserve">Por </w:t>
      </w:r>
      <w:r w:rsidR="006A6936" w:rsidRPr="006A6936">
        <w:rPr>
          <w:sz w:val="22"/>
          <w:lang w:val="es-ES_tradnl"/>
        </w:rPr>
        <w:t>su alto potencial de calentamiento atmosférico</w:t>
      </w:r>
      <w:r w:rsidR="00895348">
        <w:rPr>
          <w:sz w:val="22"/>
          <w:lang w:val="es-ES_tradnl"/>
        </w:rPr>
        <w:t xml:space="preserve"> (</w:t>
      </w:r>
      <w:r w:rsidR="00895348" w:rsidRPr="00895348">
        <w:rPr>
          <w:sz w:val="22"/>
          <w:lang w:val="es-ES_tradnl"/>
        </w:rPr>
        <w:t>PCA</w:t>
      </w:r>
      <w:r w:rsidR="006A6936" w:rsidRPr="006A6936">
        <w:rPr>
          <w:sz w:val="22"/>
          <w:lang w:val="es-ES_tradnl"/>
        </w:rPr>
        <w:t>)</w:t>
      </w:r>
      <w:r w:rsidR="00AC04B0">
        <w:rPr>
          <w:sz w:val="22"/>
          <w:lang w:val="es-ES_tradnl"/>
        </w:rPr>
        <w:t xml:space="preserve"> y</w:t>
      </w:r>
      <w:r w:rsidR="00AC04B0" w:rsidRPr="004B270C">
        <w:rPr>
          <w:sz w:val="22"/>
          <w:lang w:val="es-ES_tradnl"/>
        </w:rPr>
        <w:t xml:space="preserve"> </w:t>
      </w:r>
      <w:r w:rsidR="00AC04B0" w:rsidRPr="00AC04B0">
        <w:rPr>
          <w:sz w:val="22"/>
          <w:lang w:val="es-ES_tradnl"/>
        </w:rPr>
        <w:t>mayor importación en los últimos años</w:t>
      </w:r>
      <w:r w:rsidR="006A6936">
        <w:rPr>
          <w:sz w:val="22"/>
          <w:lang w:val="es-ES_tradnl"/>
        </w:rPr>
        <w:t>, e</w:t>
      </w:r>
      <w:r w:rsidR="00DD4FD5" w:rsidRPr="001B7B78">
        <w:rPr>
          <w:sz w:val="22"/>
          <w:lang w:val="es-ES_tradnl"/>
        </w:rPr>
        <w:t xml:space="preserve">l </w:t>
      </w:r>
      <w:r w:rsidR="004C3AEC">
        <w:rPr>
          <w:sz w:val="22"/>
          <w:lang w:val="es-ES_tradnl"/>
        </w:rPr>
        <w:t>R</w:t>
      </w:r>
      <w:r w:rsidR="00DF184F">
        <w:rPr>
          <w:sz w:val="22"/>
          <w:lang w:val="es-ES_tradnl"/>
        </w:rPr>
        <w:noBreakHyphen/>
      </w:r>
      <w:r w:rsidR="00DD4FD5" w:rsidRPr="001B7B78">
        <w:rPr>
          <w:sz w:val="22"/>
          <w:lang w:val="es-ES_tradnl"/>
        </w:rPr>
        <w:t xml:space="preserve">507A es el </w:t>
      </w:r>
      <w:r w:rsidR="00404818">
        <w:rPr>
          <w:sz w:val="22"/>
          <w:lang w:val="es-ES_tradnl"/>
        </w:rPr>
        <w:t xml:space="preserve">producto </w:t>
      </w:r>
      <w:r w:rsidR="00152D68">
        <w:rPr>
          <w:sz w:val="22"/>
          <w:lang w:val="es-ES_tradnl"/>
        </w:rPr>
        <w:t xml:space="preserve">que más impacto ha tenido </w:t>
      </w:r>
      <w:r w:rsidR="00DD4FD5" w:rsidRPr="001B7B78">
        <w:rPr>
          <w:sz w:val="22"/>
          <w:lang w:val="es-ES_tradnl"/>
        </w:rPr>
        <w:t xml:space="preserve">en el </w:t>
      </w:r>
      <w:r w:rsidR="00936686" w:rsidRPr="001B7B78">
        <w:rPr>
          <w:sz w:val="22"/>
          <w:lang w:val="es-ES_tradnl"/>
        </w:rPr>
        <w:t xml:space="preserve">crecimiento </w:t>
      </w:r>
      <w:r w:rsidR="0037284F">
        <w:rPr>
          <w:sz w:val="22"/>
          <w:lang w:val="es-ES_tradnl"/>
        </w:rPr>
        <w:t>me</w:t>
      </w:r>
      <w:r w:rsidR="00717172">
        <w:rPr>
          <w:sz w:val="22"/>
          <w:lang w:val="es-ES_tradnl"/>
        </w:rPr>
        <w:t xml:space="preserve">dido </w:t>
      </w:r>
      <w:r w:rsidR="007551D9">
        <w:rPr>
          <w:sz w:val="22"/>
          <w:lang w:val="es-ES_tradnl"/>
        </w:rPr>
        <w:t xml:space="preserve">en </w:t>
      </w:r>
      <w:r w:rsidR="00A46716" w:rsidRPr="001B7B78">
        <w:rPr>
          <w:sz w:val="22"/>
          <w:lang w:val="es-ES_tradnl"/>
        </w:rPr>
        <w:t xml:space="preserve">toneladas de </w:t>
      </w:r>
      <w:r w:rsidR="00583314" w:rsidRPr="00583314">
        <w:rPr>
          <w:rFonts w:eastAsia="MS Mincho"/>
          <w:sz w:val="22"/>
          <w:lang w:val="es-ES_tradnl"/>
        </w:rPr>
        <w:t>CO</w:t>
      </w:r>
      <w:r w:rsidR="00583314" w:rsidRPr="00583314">
        <w:rPr>
          <w:rFonts w:eastAsia="MS Mincho"/>
          <w:sz w:val="22"/>
          <w:vertAlign w:val="subscript"/>
          <w:lang w:val="es-ES_tradnl"/>
        </w:rPr>
        <w:t>2</w:t>
      </w:r>
      <w:r w:rsidR="00583314">
        <w:rPr>
          <w:sz w:val="22"/>
          <w:lang w:val="es-ES_tradnl"/>
        </w:rPr>
        <w:t xml:space="preserve"> </w:t>
      </w:r>
      <w:r w:rsidR="001B7B78" w:rsidRPr="001B7B78">
        <w:rPr>
          <w:sz w:val="22"/>
          <w:lang w:val="es-ES_tradnl"/>
        </w:rPr>
        <w:t>equivalente</w:t>
      </w:r>
      <w:r w:rsidR="00E25ADF" w:rsidRPr="001B7B78">
        <w:rPr>
          <w:sz w:val="22"/>
          <w:lang w:val="es-ES_tradnl"/>
        </w:rPr>
        <w:t>.</w:t>
      </w:r>
    </w:p>
    <w:p w14:paraId="4B3E1A30" w14:textId="18D12618" w:rsidR="00BB20E6" w:rsidRPr="001B7B78" w:rsidRDefault="00DF2C54">
      <w:pPr>
        <w:pStyle w:val="Heading1"/>
        <w:keepNext/>
        <w:numPr>
          <w:ilvl w:val="0"/>
          <w:numId w:val="0"/>
        </w:numPr>
        <w:spacing w:before="240"/>
        <w:rPr>
          <w:sz w:val="22"/>
          <w:u w:val="single"/>
          <w:lang w:val="es-ES_tradnl"/>
        </w:rPr>
      </w:pPr>
      <w:r>
        <w:rPr>
          <w:sz w:val="22"/>
          <w:u w:val="single"/>
          <w:lang w:val="es-ES_tradnl"/>
        </w:rPr>
        <w:t>Consumo sectorial</w:t>
      </w:r>
    </w:p>
    <w:p w14:paraId="287F78A2" w14:textId="7283E978" w:rsidR="00BB20E6" w:rsidRPr="001B7B78" w:rsidRDefault="003531AA">
      <w:pPr>
        <w:pStyle w:val="Heading1"/>
        <w:spacing w:before="240"/>
        <w:rPr>
          <w:sz w:val="22"/>
          <w:lang w:val="es-ES_tradnl"/>
        </w:rPr>
      </w:pPr>
      <w:r>
        <w:rPr>
          <w:rStyle w:val="normaltextrun"/>
          <w:color w:val="000000"/>
          <w:sz w:val="22"/>
          <w:shd w:val="clear" w:color="auto" w:fill="FFFFFF"/>
          <w:lang w:val="es-ES_tradnl"/>
        </w:rPr>
        <w:t xml:space="preserve">El consumo </w:t>
      </w:r>
      <w:r w:rsidR="00497684">
        <w:rPr>
          <w:rStyle w:val="normaltextrun"/>
          <w:color w:val="000000"/>
          <w:sz w:val="22"/>
          <w:shd w:val="clear" w:color="auto" w:fill="FFFFFF"/>
          <w:lang w:val="es-ES_tradnl"/>
        </w:rPr>
        <w:t xml:space="preserve">de </w:t>
      </w:r>
      <w:r w:rsidR="003B5707" w:rsidRPr="001B7B78">
        <w:rPr>
          <w:rStyle w:val="normaltextrun"/>
          <w:color w:val="000000"/>
          <w:sz w:val="22"/>
          <w:shd w:val="clear" w:color="auto" w:fill="FFFFFF"/>
          <w:lang w:val="es-ES_tradnl"/>
        </w:rPr>
        <w:t xml:space="preserve">HFC </w:t>
      </w:r>
      <w:r>
        <w:rPr>
          <w:rStyle w:val="normaltextrun"/>
          <w:color w:val="000000"/>
          <w:sz w:val="22"/>
          <w:shd w:val="clear" w:color="auto" w:fill="FFFFFF"/>
          <w:lang w:val="es-ES_tradnl"/>
        </w:rPr>
        <w:t xml:space="preserve">se concentra en </w:t>
      </w:r>
      <w:r w:rsidR="00B87E61">
        <w:rPr>
          <w:rStyle w:val="normaltextrun"/>
          <w:color w:val="000000"/>
          <w:sz w:val="22"/>
          <w:shd w:val="clear" w:color="auto" w:fill="FFFFFF"/>
          <w:lang w:val="es-ES_tradnl"/>
        </w:rPr>
        <w:t xml:space="preserve">los </w:t>
      </w:r>
      <w:r w:rsidR="00497684" w:rsidRPr="00497684">
        <w:rPr>
          <w:rStyle w:val="normaltextrun"/>
          <w:color w:val="000000"/>
          <w:sz w:val="22"/>
          <w:shd w:val="clear" w:color="auto" w:fill="FFFFFF"/>
          <w:lang w:val="es-ES_tradnl"/>
        </w:rPr>
        <w:t xml:space="preserve">sectores </w:t>
      </w:r>
      <w:r w:rsidR="00B87E61">
        <w:rPr>
          <w:rStyle w:val="normaltextrun"/>
          <w:color w:val="000000"/>
          <w:sz w:val="22"/>
          <w:shd w:val="clear" w:color="auto" w:fill="FFFFFF"/>
          <w:lang w:val="es-ES_tradnl"/>
        </w:rPr>
        <w:t xml:space="preserve">de </w:t>
      </w:r>
      <w:r w:rsidR="004629A9" w:rsidRPr="001B7B78">
        <w:rPr>
          <w:rStyle w:val="normaltextrun"/>
          <w:color w:val="000000"/>
          <w:sz w:val="22"/>
          <w:shd w:val="clear" w:color="auto" w:fill="FFFFFF"/>
          <w:lang w:val="es-ES_tradnl"/>
        </w:rPr>
        <w:t xml:space="preserve">servicio técnico, </w:t>
      </w:r>
      <w:r w:rsidR="008D1436">
        <w:rPr>
          <w:rStyle w:val="normaltextrun"/>
          <w:color w:val="000000"/>
          <w:sz w:val="22"/>
          <w:shd w:val="clear" w:color="auto" w:fill="FFFFFF"/>
          <w:lang w:val="es-ES_tradnl"/>
        </w:rPr>
        <w:t>manufact</w:t>
      </w:r>
      <w:r w:rsidR="00512D8A">
        <w:rPr>
          <w:rStyle w:val="normaltextrun"/>
          <w:color w:val="000000"/>
          <w:sz w:val="22"/>
          <w:shd w:val="clear" w:color="auto" w:fill="FFFFFF"/>
          <w:lang w:val="es-ES_tradnl"/>
        </w:rPr>
        <w:t>ura</w:t>
      </w:r>
      <w:r w:rsidR="00B62603">
        <w:rPr>
          <w:rStyle w:val="normaltextrun"/>
          <w:color w:val="000000"/>
          <w:sz w:val="22"/>
          <w:shd w:val="clear" w:color="auto" w:fill="FFFFFF"/>
          <w:lang w:val="es-ES_tradnl"/>
        </w:rPr>
        <w:t xml:space="preserve">, </w:t>
      </w:r>
      <w:r w:rsidR="005500B7">
        <w:rPr>
          <w:rStyle w:val="normaltextrun"/>
          <w:color w:val="000000"/>
          <w:sz w:val="22"/>
          <w:shd w:val="clear" w:color="auto" w:fill="FFFFFF"/>
          <w:lang w:val="es-ES_tradnl"/>
        </w:rPr>
        <w:t>instalación y montaje</w:t>
      </w:r>
      <w:r w:rsidR="0062006A" w:rsidRPr="004B270C">
        <w:rPr>
          <w:sz w:val="22"/>
          <w:lang w:val="fr-FR"/>
        </w:rPr>
        <w:t xml:space="preserve"> </w:t>
      </w:r>
      <w:r w:rsidR="0062006A" w:rsidRPr="0062006A">
        <w:rPr>
          <w:rStyle w:val="normaltextrun"/>
          <w:color w:val="000000"/>
          <w:sz w:val="22"/>
          <w:shd w:val="clear" w:color="auto" w:fill="FFFFFF"/>
          <w:lang w:val="es-ES_tradnl"/>
        </w:rPr>
        <w:t>de equipos</w:t>
      </w:r>
      <w:r w:rsidR="00334801" w:rsidRPr="001B7B78">
        <w:rPr>
          <w:rStyle w:val="normaltextrun"/>
          <w:color w:val="000000"/>
          <w:sz w:val="22"/>
          <w:shd w:val="clear" w:color="auto" w:fill="FFFFFF"/>
          <w:lang w:val="es-ES_tradnl"/>
        </w:rPr>
        <w:t xml:space="preserve">, </w:t>
      </w:r>
      <w:r w:rsidR="007F30CF" w:rsidRPr="001B7B78">
        <w:rPr>
          <w:rStyle w:val="normaltextrun"/>
          <w:color w:val="000000"/>
          <w:sz w:val="22"/>
          <w:shd w:val="clear" w:color="auto" w:fill="FFFFFF"/>
          <w:lang w:val="es-ES_tradnl"/>
        </w:rPr>
        <w:t xml:space="preserve">espuma de poliuretano, </w:t>
      </w:r>
      <w:r w:rsidR="00AA387A">
        <w:rPr>
          <w:rStyle w:val="normaltextrun"/>
          <w:color w:val="000000"/>
          <w:sz w:val="22"/>
          <w:shd w:val="clear" w:color="auto" w:fill="FFFFFF"/>
          <w:lang w:val="es-ES_tradnl"/>
        </w:rPr>
        <w:t>agentes de proceso</w:t>
      </w:r>
      <w:r w:rsidR="00E66373">
        <w:rPr>
          <w:rStyle w:val="normaltextrun"/>
          <w:color w:val="000000"/>
          <w:sz w:val="22"/>
          <w:shd w:val="clear" w:color="auto" w:fill="FFFFFF"/>
          <w:lang w:val="es-ES_tradnl"/>
        </w:rPr>
        <w:t xml:space="preserve">, </w:t>
      </w:r>
      <w:r w:rsidR="00021902" w:rsidRPr="001B7B78">
        <w:rPr>
          <w:rStyle w:val="normaltextrun"/>
          <w:color w:val="000000"/>
          <w:sz w:val="22"/>
          <w:shd w:val="clear" w:color="auto" w:fill="FFFFFF"/>
          <w:lang w:val="es-ES_tradnl"/>
        </w:rPr>
        <w:t xml:space="preserve">solventes, </w:t>
      </w:r>
      <w:r w:rsidR="00AA387A">
        <w:rPr>
          <w:rStyle w:val="normaltextrun"/>
          <w:color w:val="000000"/>
          <w:sz w:val="22"/>
          <w:shd w:val="clear" w:color="auto" w:fill="FFFFFF"/>
          <w:lang w:val="es-ES_tradnl"/>
        </w:rPr>
        <w:t>extinción de incendios</w:t>
      </w:r>
      <w:r w:rsidR="00BD04FB">
        <w:rPr>
          <w:rStyle w:val="normaltextrun"/>
          <w:color w:val="000000"/>
          <w:sz w:val="22"/>
          <w:shd w:val="clear" w:color="auto" w:fill="FFFFFF"/>
          <w:lang w:val="es-ES_tradnl"/>
        </w:rPr>
        <w:t>,</w:t>
      </w:r>
      <w:r w:rsidR="008F62D9" w:rsidRPr="001B7B78">
        <w:rPr>
          <w:rStyle w:val="normaltextrun"/>
          <w:color w:val="000000"/>
          <w:sz w:val="22"/>
          <w:shd w:val="clear" w:color="auto" w:fill="FFFFFF"/>
          <w:lang w:val="es-ES_tradnl"/>
        </w:rPr>
        <w:t xml:space="preserve"> </w:t>
      </w:r>
      <w:r w:rsidR="00021902" w:rsidRPr="001B7B78">
        <w:rPr>
          <w:rStyle w:val="normaltextrun"/>
          <w:color w:val="000000"/>
          <w:sz w:val="22"/>
          <w:shd w:val="clear" w:color="auto" w:fill="FFFFFF"/>
          <w:lang w:val="es-ES_tradnl"/>
        </w:rPr>
        <w:t xml:space="preserve">y </w:t>
      </w:r>
      <w:r w:rsidR="006E6EB2" w:rsidRPr="001B7B78">
        <w:rPr>
          <w:rStyle w:val="normaltextrun"/>
          <w:color w:val="000000"/>
          <w:sz w:val="22"/>
          <w:shd w:val="clear" w:color="auto" w:fill="FFFFFF"/>
          <w:lang w:val="es-ES_tradnl"/>
        </w:rPr>
        <w:t xml:space="preserve">aerosoles </w:t>
      </w:r>
      <w:r w:rsidR="00490D28" w:rsidRPr="001B7B78">
        <w:rPr>
          <w:rStyle w:val="normaltextrun"/>
          <w:color w:val="000000"/>
          <w:sz w:val="22"/>
          <w:shd w:val="clear" w:color="auto" w:fill="FFFFFF"/>
          <w:lang w:val="es-ES_tradnl"/>
        </w:rPr>
        <w:t xml:space="preserve">para uso comercial y </w:t>
      </w:r>
      <w:r w:rsidR="00517D9A" w:rsidRPr="001B7B78">
        <w:rPr>
          <w:rStyle w:val="normaltextrun"/>
          <w:color w:val="000000"/>
          <w:sz w:val="22"/>
          <w:shd w:val="clear" w:color="auto" w:fill="FFFFFF"/>
          <w:lang w:val="es-ES_tradnl"/>
        </w:rPr>
        <w:t xml:space="preserve">en inhaladores de </w:t>
      </w:r>
      <w:r w:rsidR="00447C53" w:rsidRPr="001B7B78">
        <w:rPr>
          <w:rStyle w:val="normaltextrun"/>
          <w:color w:val="000000"/>
          <w:sz w:val="22"/>
          <w:shd w:val="clear" w:color="auto" w:fill="FFFFFF"/>
          <w:lang w:val="es-ES_tradnl"/>
        </w:rPr>
        <w:t>dosis</w:t>
      </w:r>
      <w:r w:rsidR="00517D9A" w:rsidRPr="001B7B78">
        <w:rPr>
          <w:rStyle w:val="normaltextrun"/>
          <w:color w:val="000000"/>
          <w:sz w:val="22"/>
          <w:shd w:val="clear" w:color="auto" w:fill="FFFFFF"/>
          <w:lang w:val="es-ES_tradnl"/>
        </w:rPr>
        <w:t xml:space="preserve"> medida</w:t>
      </w:r>
      <w:r w:rsidR="007410B5" w:rsidRPr="001B7B78">
        <w:rPr>
          <w:rStyle w:val="normaltextrun"/>
          <w:color w:val="000000"/>
          <w:sz w:val="22"/>
          <w:shd w:val="clear" w:color="auto" w:fill="FFFFFF"/>
          <w:lang w:val="es-ES_tradnl"/>
        </w:rPr>
        <w:t xml:space="preserve">. </w:t>
      </w:r>
      <w:r w:rsidR="00EB11A5">
        <w:rPr>
          <w:rStyle w:val="normaltextrun"/>
          <w:color w:val="000000"/>
          <w:sz w:val="22"/>
          <w:shd w:val="clear" w:color="auto" w:fill="FFFFFF"/>
          <w:lang w:val="es-ES_tradnl"/>
        </w:rPr>
        <w:t>Alrededor d</w:t>
      </w:r>
      <w:r w:rsidR="00A611D7" w:rsidRPr="001B7B78">
        <w:rPr>
          <w:rStyle w:val="normaltextrun"/>
          <w:color w:val="000000"/>
          <w:sz w:val="22"/>
          <w:shd w:val="clear" w:color="auto" w:fill="FFFFFF"/>
          <w:lang w:val="es-ES_tradnl"/>
        </w:rPr>
        <w:t>el 72</w:t>
      </w:r>
      <w:r w:rsidR="007520D6" w:rsidRPr="001B7B78">
        <w:rPr>
          <w:rStyle w:val="normaltextrun"/>
          <w:color w:val="000000"/>
          <w:sz w:val="22"/>
          <w:shd w:val="clear" w:color="auto" w:fill="FFFFFF"/>
          <w:lang w:val="es-ES_tradnl"/>
        </w:rPr>
        <w:t xml:space="preserve"> por ciento</w:t>
      </w:r>
      <w:r w:rsidR="00A611D7" w:rsidRPr="001B7B78">
        <w:rPr>
          <w:rStyle w:val="normaltextrun"/>
          <w:color w:val="000000"/>
          <w:sz w:val="22"/>
          <w:shd w:val="clear" w:color="auto" w:fill="FFFFFF"/>
          <w:lang w:val="es-ES_tradnl"/>
        </w:rPr>
        <w:t xml:space="preserve"> se </w:t>
      </w:r>
      <w:r w:rsidR="00AC60DA">
        <w:rPr>
          <w:rStyle w:val="normaltextrun"/>
          <w:color w:val="000000"/>
          <w:sz w:val="22"/>
          <w:shd w:val="clear" w:color="auto" w:fill="FFFFFF"/>
          <w:lang w:val="es-ES_tradnl"/>
        </w:rPr>
        <w:t>utiliza</w:t>
      </w:r>
      <w:r w:rsidR="00CE3982">
        <w:rPr>
          <w:rStyle w:val="normaltextrun"/>
          <w:color w:val="000000"/>
          <w:sz w:val="22"/>
          <w:shd w:val="clear" w:color="auto" w:fill="FFFFFF"/>
          <w:lang w:val="es-ES_tradnl"/>
        </w:rPr>
        <w:t xml:space="preserve"> </w:t>
      </w:r>
      <w:r w:rsidR="00A611D7" w:rsidRPr="001B7B78">
        <w:rPr>
          <w:rStyle w:val="normaltextrun"/>
          <w:color w:val="000000"/>
          <w:sz w:val="22"/>
          <w:shd w:val="clear" w:color="auto" w:fill="FFFFFF"/>
          <w:lang w:val="es-ES_tradnl"/>
        </w:rPr>
        <w:t xml:space="preserve">en </w:t>
      </w:r>
      <w:r w:rsidR="00981B26">
        <w:rPr>
          <w:rStyle w:val="normaltextrun"/>
          <w:color w:val="000000"/>
          <w:sz w:val="22"/>
          <w:shd w:val="clear" w:color="auto" w:fill="FFFFFF"/>
          <w:lang w:val="es-ES_tradnl"/>
        </w:rPr>
        <w:t>servicio técnico</w:t>
      </w:r>
      <w:r w:rsidR="00DA227F">
        <w:rPr>
          <w:rStyle w:val="normaltextrun"/>
          <w:color w:val="000000"/>
          <w:sz w:val="22"/>
          <w:shd w:val="clear" w:color="auto" w:fill="FFFFFF"/>
          <w:lang w:val="es-ES_tradnl"/>
        </w:rPr>
        <w:t xml:space="preserve">, </w:t>
      </w:r>
      <w:r w:rsidR="00827E99" w:rsidRPr="001B7B78">
        <w:rPr>
          <w:rStyle w:val="normaltextrun"/>
          <w:color w:val="000000"/>
          <w:sz w:val="22"/>
          <w:shd w:val="clear" w:color="auto" w:fill="FFFFFF"/>
          <w:lang w:val="es-ES_tradnl"/>
        </w:rPr>
        <w:t>23</w:t>
      </w:r>
      <w:r w:rsidR="007520D6" w:rsidRPr="001B7B78">
        <w:rPr>
          <w:rStyle w:val="normaltextrun"/>
          <w:color w:val="000000"/>
          <w:sz w:val="22"/>
          <w:shd w:val="clear" w:color="auto" w:fill="FFFFFF"/>
          <w:lang w:val="es-ES_tradnl"/>
        </w:rPr>
        <w:t xml:space="preserve"> por ciento</w:t>
      </w:r>
      <w:r w:rsidR="00827E99" w:rsidRPr="001B7B78">
        <w:rPr>
          <w:rStyle w:val="normaltextrun"/>
          <w:color w:val="000000"/>
          <w:sz w:val="22"/>
          <w:shd w:val="clear" w:color="auto" w:fill="FFFFFF"/>
          <w:lang w:val="es-ES_tradnl"/>
        </w:rPr>
        <w:t xml:space="preserve"> </w:t>
      </w:r>
      <w:r w:rsidR="00A611D7" w:rsidRPr="001B7B78">
        <w:rPr>
          <w:rStyle w:val="normaltextrun"/>
          <w:color w:val="000000"/>
          <w:sz w:val="22"/>
          <w:shd w:val="clear" w:color="auto" w:fill="FFFFFF"/>
          <w:lang w:val="es-ES_tradnl"/>
        </w:rPr>
        <w:t>en fabricación</w:t>
      </w:r>
      <w:r w:rsidR="002844FC">
        <w:rPr>
          <w:rStyle w:val="normaltextrun"/>
          <w:color w:val="000000"/>
          <w:sz w:val="22"/>
          <w:shd w:val="clear" w:color="auto" w:fill="FFFFFF"/>
          <w:lang w:val="es-ES_tradnl"/>
        </w:rPr>
        <w:t>,</w:t>
      </w:r>
      <w:r w:rsidR="00FF687B">
        <w:rPr>
          <w:rStyle w:val="normaltextrun"/>
          <w:color w:val="000000"/>
          <w:sz w:val="22"/>
          <w:shd w:val="clear" w:color="auto" w:fill="FFFFFF"/>
          <w:lang w:val="es-ES_tradnl"/>
        </w:rPr>
        <w:t xml:space="preserve"> y e</w:t>
      </w:r>
      <w:r w:rsidR="00AC5733">
        <w:rPr>
          <w:rStyle w:val="normaltextrun"/>
          <w:color w:val="000000"/>
          <w:sz w:val="22"/>
          <w:shd w:val="clear" w:color="auto" w:fill="FFFFFF"/>
          <w:lang w:val="es-ES_tradnl"/>
        </w:rPr>
        <w:t xml:space="preserve">l </w:t>
      </w:r>
      <w:r w:rsidR="00EA4649" w:rsidRPr="001B7B78">
        <w:rPr>
          <w:rStyle w:val="normaltextrun"/>
          <w:color w:val="000000"/>
          <w:sz w:val="22"/>
          <w:shd w:val="clear" w:color="auto" w:fill="FFFFFF"/>
          <w:lang w:val="es-ES_tradnl"/>
        </w:rPr>
        <w:t>5</w:t>
      </w:r>
      <w:r w:rsidR="007520D6" w:rsidRPr="001B7B78">
        <w:rPr>
          <w:rStyle w:val="normaltextrun"/>
          <w:color w:val="000000"/>
          <w:sz w:val="22"/>
          <w:shd w:val="clear" w:color="auto" w:fill="FFFFFF"/>
          <w:lang w:val="es-ES_tradnl"/>
        </w:rPr>
        <w:t xml:space="preserve"> por ciento</w:t>
      </w:r>
      <w:r w:rsidR="003525D1" w:rsidRPr="001B7B78">
        <w:rPr>
          <w:rStyle w:val="normaltextrun"/>
          <w:color w:val="000000"/>
          <w:sz w:val="22"/>
          <w:shd w:val="clear" w:color="auto" w:fill="FFFFFF"/>
          <w:lang w:val="es-ES_tradnl"/>
        </w:rPr>
        <w:t xml:space="preserve"> restante </w:t>
      </w:r>
      <w:r w:rsidR="00EA4649" w:rsidRPr="001B7B78">
        <w:rPr>
          <w:rStyle w:val="normaltextrun"/>
          <w:color w:val="000000"/>
          <w:sz w:val="22"/>
          <w:shd w:val="clear" w:color="auto" w:fill="FFFFFF"/>
          <w:lang w:val="es-ES_tradnl"/>
        </w:rPr>
        <w:t xml:space="preserve">en </w:t>
      </w:r>
      <w:r w:rsidR="005500B7">
        <w:rPr>
          <w:rStyle w:val="normaltextrun"/>
          <w:color w:val="000000"/>
          <w:sz w:val="22"/>
          <w:shd w:val="clear" w:color="auto" w:fill="FFFFFF"/>
          <w:lang w:val="es-ES_tradnl"/>
        </w:rPr>
        <w:t>instalación y montaje</w:t>
      </w:r>
      <w:r w:rsidR="000D0694" w:rsidRPr="001B7B78">
        <w:rPr>
          <w:rStyle w:val="normaltextrun"/>
          <w:color w:val="000000"/>
          <w:sz w:val="22"/>
          <w:shd w:val="clear" w:color="auto" w:fill="FFFFFF"/>
          <w:lang w:val="es-ES_tradnl"/>
        </w:rPr>
        <w:t>.</w:t>
      </w:r>
    </w:p>
    <w:p w14:paraId="5CAA221E" w14:textId="090C7269" w:rsidR="001B7B78" w:rsidRPr="001B7B78" w:rsidRDefault="00C53093">
      <w:pPr>
        <w:pStyle w:val="Heading1"/>
        <w:rPr>
          <w:sz w:val="22"/>
          <w:lang w:val="es-ES_tradnl"/>
        </w:rPr>
      </w:pPr>
      <w:r>
        <w:rPr>
          <w:sz w:val="22"/>
          <w:lang w:val="es-ES_tradnl"/>
        </w:rPr>
        <w:t>En cuanto a</w:t>
      </w:r>
      <w:r w:rsidR="003B5707" w:rsidRPr="001B7B78">
        <w:rPr>
          <w:sz w:val="22"/>
          <w:lang w:val="es-ES_tradnl"/>
        </w:rPr>
        <w:t xml:space="preserve"> servicio técnico, </w:t>
      </w:r>
      <w:r w:rsidR="0070038F" w:rsidRPr="001B7B78">
        <w:rPr>
          <w:sz w:val="22"/>
          <w:lang w:val="es-ES_tradnl"/>
        </w:rPr>
        <w:t xml:space="preserve">los HFC se </w:t>
      </w:r>
      <w:r w:rsidR="000871E8" w:rsidRPr="000871E8">
        <w:rPr>
          <w:sz w:val="22"/>
          <w:lang w:val="es-ES_tradnl"/>
        </w:rPr>
        <w:t xml:space="preserve">utilizan </w:t>
      </w:r>
      <w:r w:rsidR="0070038F" w:rsidRPr="001B7B78">
        <w:rPr>
          <w:sz w:val="22"/>
          <w:lang w:val="es-ES_tradnl"/>
        </w:rPr>
        <w:t xml:space="preserve">principalmente en </w:t>
      </w:r>
      <w:r w:rsidR="003B5707" w:rsidRPr="001B7B78">
        <w:rPr>
          <w:sz w:val="22"/>
          <w:lang w:val="es-ES_tradnl"/>
        </w:rPr>
        <w:t xml:space="preserve">los subsectores </w:t>
      </w:r>
      <w:r w:rsidR="009B04E8">
        <w:rPr>
          <w:sz w:val="22"/>
          <w:lang w:val="es-ES_tradnl"/>
        </w:rPr>
        <w:t>de</w:t>
      </w:r>
      <w:r w:rsidR="00BB6721" w:rsidRPr="001B7B78">
        <w:rPr>
          <w:sz w:val="22"/>
          <w:lang w:val="es-ES_tradnl"/>
        </w:rPr>
        <w:t xml:space="preserve"> </w:t>
      </w:r>
      <w:r w:rsidR="001B7B78" w:rsidRPr="001B7B78">
        <w:rPr>
          <w:sz w:val="22"/>
          <w:lang w:val="es-ES_tradnl"/>
        </w:rPr>
        <w:t>aire acondicionado vehicular</w:t>
      </w:r>
      <w:r w:rsidR="007B1BEA" w:rsidRPr="001B7B78">
        <w:rPr>
          <w:sz w:val="22"/>
          <w:lang w:val="es-ES_tradnl"/>
        </w:rPr>
        <w:t xml:space="preserve"> </w:t>
      </w:r>
      <w:r w:rsidR="0070038F" w:rsidRPr="001B7B78">
        <w:rPr>
          <w:sz w:val="22"/>
          <w:lang w:val="es-ES_tradnl"/>
        </w:rPr>
        <w:t>(</w:t>
      </w:r>
      <w:r w:rsidR="00BB6721" w:rsidRPr="001B7B78">
        <w:rPr>
          <w:sz w:val="22"/>
          <w:lang w:val="es-ES_tradnl"/>
        </w:rPr>
        <w:t>23,</w:t>
      </w:r>
      <w:r w:rsidR="0070038F" w:rsidRPr="001B7B78">
        <w:rPr>
          <w:sz w:val="22"/>
          <w:lang w:val="es-ES_tradnl"/>
        </w:rPr>
        <w:t>8</w:t>
      </w:r>
      <w:r w:rsidR="001B7B78" w:rsidRPr="001B7B78">
        <w:rPr>
          <w:sz w:val="22"/>
          <w:lang w:val="es-ES_tradnl"/>
        </w:rPr>
        <w:t xml:space="preserve">% en </w:t>
      </w:r>
      <w:proofErr w:type="spellStart"/>
      <w:r w:rsidR="001B7B78" w:rsidRPr="001B7B78">
        <w:rPr>
          <w:sz w:val="22"/>
          <w:lang w:val="es-ES_tradnl"/>
        </w:rPr>
        <w:t>tm</w:t>
      </w:r>
      <w:proofErr w:type="spellEnd"/>
      <w:r w:rsidR="0070038F" w:rsidRPr="001B7B78">
        <w:rPr>
          <w:sz w:val="22"/>
          <w:lang w:val="es-ES_tradnl"/>
        </w:rPr>
        <w:t xml:space="preserve"> y </w:t>
      </w:r>
      <w:r w:rsidR="00056822" w:rsidRPr="001B7B78">
        <w:rPr>
          <w:sz w:val="22"/>
          <w:lang w:val="es-ES_tradnl" w:eastAsia="en-CA"/>
        </w:rPr>
        <w:t>16,</w:t>
      </w:r>
      <w:r w:rsidR="0070038F" w:rsidRPr="001B7B78">
        <w:rPr>
          <w:sz w:val="22"/>
          <w:lang w:val="es-ES_tradnl" w:eastAsia="en-CA"/>
        </w:rPr>
        <w:t>1</w:t>
      </w:r>
      <w:r w:rsidR="00895C71">
        <w:rPr>
          <w:sz w:val="22"/>
          <w:lang w:val="es-ES_tradnl" w:eastAsia="en-CA"/>
        </w:rPr>
        <w:t xml:space="preserve">% en </w:t>
      </w:r>
      <w:proofErr w:type="spellStart"/>
      <w:r w:rsidR="00895C71">
        <w:rPr>
          <w:sz w:val="22"/>
          <w:lang w:val="es-ES_tradnl" w:eastAsia="en-CA"/>
        </w:rPr>
        <w:t>tons</w:t>
      </w:r>
      <w:proofErr w:type="spellEnd"/>
      <w:r w:rsidR="00895C71">
        <w:rPr>
          <w:sz w:val="22"/>
          <w:lang w:val="es-ES_tradnl" w:eastAsia="en-CA"/>
        </w:rPr>
        <w:t xml:space="preserve">. de </w:t>
      </w:r>
      <w:r w:rsidR="00286605" w:rsidRPr="00286605">
        <w:rPr>
          <w:rFonts w:eastAsia="MS Mincho"/>
          <w:sz w:val="22"/>
          <w:lang w:val="es-ES_tradnl" w:eastAsia="en-CA"/>
        </w:rPr>
        <w:t>CO</w:t>
      </w:r>
      <w:r w:rsidR="00286605" w:rsidRPr="00286605">
        <w:rPr>
          <w:rFonts w:eastAsia="MS Mincho"/>
          <w:sz w:val="22"/>
          <w:vertAlign w:val="subscript"/>
          <w:lang w:val="es-ES_tradnl" w:eastAsia="en-CA"/>
        </w:rPr>
        <w:t>2</w:t>
      </w:r>
      <w:r w:rsidR="00895C71">
        <w:rPr>
          <w:sz w:val="22"/>
          <w:lang w:val="es-ES_tradnl" w:eastAsia="en-CA"/>
        </w:rPr>
        <w:t xml:space="preserve"> </w:t>
      </w:r>
      <w:proofErr w:type="spellStart"/>
      <w:r w:rsidR="00895C71">
        <w:rPr>
          <w:sz w:val="22"/>
          <w:lang w:val="es-ES_tradnl" w:eastAsia="en-CA"/>
        </w:rPr>
        <w:t>eq</w:t>
      </w:r>
      <w:proofErr w:type="spellEnd"/>
      <w:r w:rsidR="00895C71">
        <w:rPr>
          <w:sz w:val="22"/>
          <w:lang w:val="es-ES_tradnl" w:eastAsia="en-CA"/>
        </w:rPr>
        <w:t>.)</w:t>
      </w:r>
      <w:r w:rsidR="0070038F" w:rsidRPr="001B7B78">
        <w:rPr>
          <w:sz w:val="22"/>
          <w:lang w:val="es-ES_tradnl"/>
        </w:rPr>
        <w:t xml:space="preserve"> </w:t>
      </w:r>
      <w:r w:rsidR="003B5707" w:rsidRPr="001B7B78">
        <w:rPr>
          <w:sz w:val="22"/>
          <w:lang w:val="es-ES_tradnl"/>
        </w:rPr>
        <w:t xml:space="preserve">y </w:t>
      </w:r>
      <w:r w:rsidR="007E1B88">
        <w:rPr>
          <w:sz w:val="22"/>
          <w:lang w:val="es-ES_tradnl"/>
        </w:rPr>
        <w:t>climatización residencial</w:t>
      </w:r>
      <w:r w:rsidR="00BC5CAB" w:rsidRPr="001B7B78">
        <w:rPr>
          <w:sz w:val="22"/>
          <w:lang w:val="es-ES_tradnl"/>
        </w:rPr>
        <w:t xml:space="preserve"> </w:t>
      </w:r>
      <w:r w:rsidR="0070038F" w:rsidRPr="001B7B78">
        <w:rPr>
          <w:sz w:val="22"/>
          <w:lang w:val="es-ES_tradnl"/>
        </w:rPr>
        <w:t>(</w:t>
      </w:r>
      <w:r w:rsidR="00C578DF" w:rsidRPr="001B7B78">
        <w:rPr>
          <w:sz w:val="22"/>
          <w:lang w:val="es-ES_tradnl"/>
        </w:rPr>
        <w:t>16,</w:t>
      </w:r>
      <w:r w:rsidR="0070038F" w:rsidRPr="001B7B78">
        <w:rPr>
          <w:sz w:val="22"/>
          <w:lang w:val="es-ES_tradnl"/>
        </w:rPr>
        <w:t>4</w:t>
      </w:r>
      <w:r w:rsidR="001B7B78" w:rsidRPr="001B7B78">
        <w:rPr>
          <w:sz w:val="22"/>
          <w:lang w:val="es-ES_tradnl"/>
        </w:rPr>
        <w:t xml:space="preserve">% en </w:t>
      </w:r>
      <w:proofErr w:type="spellStart"/>
      <w:r w:rsidR="001B7B78" w:rsidRPr="001B7B78">
        <w:rPr>
          <w:sz w:val="22"/>
          <w:lang w:val="es-ES_tradnl"/>
        </w:rPr>
        <w:t>tm</w:t>
      </w:r>
      <w:proofErr w:type="spellEnd"/>
      <w:r w:rsidR="0070038F" w:rsidRPr="001B7B78">
        <w:rPr>
          <w:sz w:val="22"/>
          <w:lang w:val="es-ES_tradnl"/>
        </w:rPr>
        <w:t xml:space="preserve"> y </w:t>
      </w:r>
      <w:r w:rsidR="00C578DF" w:rsidRPr="001B7B78">
        <w:rPr>
          <w:sz w:val="22"/>
          <w:lang w:val="es-ES_tradnl"/>
        </w:rPr>
        <w:t>16,</w:t>
      </w:r>
      <w:r w:rsidR="0070038F" w:rsidRPr="001B7B78">
        <w:rPr>
          <w:sz w:val="22"/>
          <w:lang w:val="es-ES_tradnl"/>
        </w:rPr>
        <w:t>2</w:t>
      </w:r>
      <w:r w:rsidR="001B7B78" w:rsidRPr="001B7B78">
        <w:rPr>
          <w:sz w:val="22"/>
          <w:lang w:val="es-ES_tradnl"/>
        </w:rPr>
        <w:t xml:space="preserve">% en </w:t>
      </w:r>
      <w:proofErr w:type="spellStart"/>
      <w:r w:rsidR="001B7B78" w:rsidRPr="001B7B78">
        <w:rPr>
          <w:sz w:val="22"/>
          <w:lang w:val="es-ES_tradnl"/>
        </w:rPr>
        <w:t>tons</w:t>
      </w:r>
      <w:proofErr w:type="spellEnd"/>
      <w:r w:rsidR="001B7B78" w:rsidRPr="001B7B78">
        <w:rPr>
          <w:sz w:val="22"/>
          <w:lang w:val="es-ES_tradnl"/>
        </w:rPr>
        <w:t xml:space="preserve">. de </w:t>
      </w:r>
      <w:r w:rsidR="000442E8" w:rsidRPr="000442E8">
        <w:rPr>
          <w:rFonts w:eastAsia="MS Mincho"/>
          <w:sz w:val="22"/>
          <w:lang w:val="es-ES_tradnl"/>
        </w:rPr>
        <w:t>CO</w:t>
      </w:r>
      <w:r w:rsidR="000442E8" w:rsidRPr="000442E8">
        <w:rPr>
          <w:rFonts w:eastAsia="MS Mincho"/>
          <w:sz w:val="22"/>
          <w:vertAlign w:val="subscript"/>
          <w:lang w:val="es-ES_tradnl"/>
        </w:rPr>
        <w:t>2</w:t>
      </w:r>
      <w:r w:rsidR="00895C71">
        <w:rPr>
          <w:sz w:val="22"/>
          <w:lang w:val="es-ES_tradnl"/>
        </w:rPr>
        <w:t xml:space="preserve"> </w:t>
      </w:r>
      <w:proofErr w:type="spellStart"/>
      <w:r w:rsidR="00895C71">
        <w:rPr>
          <w:sz w:val="22"/>
          <w:lang w:val="es-ES_tradnl"/>
        </w:rPr>
        <w:t>eq</w:t>
      </w:r>
      <w:proofErr w:type="spellEnd"/>
      <w:r w:rsidR="00895C71">
        <w:rPr>
          <w:sz w:val="22"/>
          <w:lang w:val="es-ES_tradnl"/>
        </w:rPr>
        <w:t>.</w:t>
      </w:r>
      <w:r w:rsidR="001B7B78" w:rsidRPr="001B7B78">
        <w:rPr>
          <w:sz w:val="22"/>
          <w:lang w:val="es-ES_tradnl"/>
        </w:rPr>
        <w:t>)</w:t>
      </w:r>
      <w:r w:rsidR="003B5707" w:rsidRPr="001B7B78">
        <w:rPr>
          <w:sz w:val="22"/>
          <w:lang w:val="es-ES_tradnl"/>
        </w:rPr>
        <w:t xml:space="preserve">, seguidos </w:t>
      </w:r>
      <w:r w:rsidR="00AA3528">
        <w:rPr>
          <w:sz w:val="22"/>
          <w:lang w:val="es-ES_tradnl"/>
        </w:rPr>
        <w:t>por</w:t>
      </w:r>
      <w:r w:rsidR="003B5707" w:rsidRPr="001B7B78">
        <w:rPr>
          <w:sz w:val="22"/>
          <w:lang w:val="es-ES_tradnl"/>
        </w:rPr>
        <w:t xml:space="preserve"> </w:t>
      </w:r>
      <w:r w:rsidR="009A2BD1">
        <w:rPr>
          <w:sz w:val="22"/>
          <w:lang w:val="es-ES_tradnl"/>
        </w:rPr>
        <w:t>los</w:t>
      </w:r>
      <w:r w:rsidR="0070038F" w:rsidRPr="001B7B78">
        <w:rPr>
          <w:sz w:val="22"/>
          <w:lang w:val="es-ES_tradnl"/>
        </w:rPr>
        <w:t xml:space="preserve"> subsectores </w:t>
      </w:r>
      <w:r w:rsidR="009A2BD1">
        <w:rPr>
          <w:sz w:val="22"/>
          <w:lang w:val="es-ES_tradnl"/>
        </w:rPr>
        <w:t xml:space="preserve">que </w:t>
      </w:r>
      <w:r w:rsidR="00BC3561">
        <w:rPr>
          <w:sz w:val="22"/>
          <w:lang w:val="es-ES_tradnl"/>
        </w:rPr>
        <w:t xml:space="preserve">se </w:t>
      </w:r>
      <w:r w:rsidR="0070038F" w:rsidRPr="001B7B78">
        <w:rPr>
          <w:sz w:val="22"/>
          <w:lang w:val="es-ES_tradnl"/>
        </w:rPr>
        <w:t>indica</w:t>
      </w:r>
      <w:r w:rsidR="00BC3561">
        <w:rPr>
          <w:sz w:val="22"/>
          <w:lang w:val="es-ES_tradnl"/>
        </w:rPr>
        <w:t xml:space="preserve"> en </w:t>
      </w:r>
      <w:r w:rsidR="0070038F" w:rsidRPr="001B7B78">
        <w:rPr>
          <w:sz w:val="22"/>
          <w:lang w:val="es-ES_tradnl"/>
        </w:rPr>
        <w:t xml:space="preserve">los Cuadros </w:t>
      </w:r>
      <w:r w:rsidR="003448DC" w:rsidRPr="001B7B78">
        <w:rPr>
          <w:sz w:val="22"/>
          <w:lang w:val="es-ES_tradnl"/>
        </w:rPr>
        <w:t xml:space="preserve">5 </w:t>
      </w:r>
      <w:r w:rsidR="0070038F" w:rsidRPr="001B7B78">
        <w:rPr>
          <w:sz w:val="22"/>
          <w:lang w:val="es-ES_tradnl"/>
        </w:rPr>
        <w:t xml:space="preserve">y </w:t>
      </w:r>
      <w:r w:rsidR="003448DC" w:rsidRPr="001B7B78">
        <w:rPr>
          <w:sz w:val="22"/>
          <w:lang w:val="es-ES_tradnl"/>
        </w:rPr>
        <w:t>6</w:t>
      </w:r>
      <w:r w:rsidR="0070038F" w:rsidRPr="001B7B78">
        <w:rPr>
          <w:sz w:val="22"/>
          <w:lang w:val="es-ES_tradnl"/>
        </w:rPr>
        <w:t>.</w:t>
      </w:r>
    </w:p>
    <w:p w14:paraId="690E7B9C" w14:textId="55BAF700" w:rsidR="00BB20E6" w:rsidRPr="001B7B78" w:rsidRDefault="003B5707" w:rsidP="00A16F2D">
      <w:pPr>
        <w:pStyle w:val="Heading1"/>
        <w:keepNext/>
        <w:numPr>
          <w:ilvl w:val="0"/>
          <w:numId w:val="0"/>
        </w:numPr>
        <w:spacing w:before="240" w:after="0"/>
        <w:rPr>
          <w:b/>
          <w:bCs/>
          <w:sz w:val="22"/>
          <w:lang w:val="es-ES_tradnl"/>
        </w:rPr>
      </w:pPr>
      <w:r w:rsidRPr="001B7B78">
        <w:rPr>
          <w:b/>
          <w:bCs/>
          <w:sz w:val="22"/>
          <w:lang w:val="es-ES_tradnl"/>
        </w:rPr>
        <w:lastRenderedPageBreak/>
        <w:t xml:space="preserve">Cuadro </w:t>
      </w:r>
      <w:r w:rsidR="003448DC" w:rsidRPr="001B7B78">
        <w:rPr>
          <w:b/>
          <w:bCs/>
          <w:sz w:val="22"/>
          <w:lang w:val="es-ES_tradnl"/>
        </w:rPr>
        <w:t>5</w:t>
      </w:r>
      <w:r w:rsidRPr="001B7B78">
        <w:rPr>
          <w:b/>
          <w:bCs/>
          <w:sz w:val="22"/>
          <w:lang w:val="es-ES_tradnl"/>
        </w:rPr>
        <w:t xml:space="preserve">. Consumo </w:t>
      </w:r>
      <w:r w:rsidR="00672BE2">
        <w:rPr>
          <w:b/>
          <w:bCs/>
          <w:sz w:val="22"/>
          <w:lang w:val="es-ES_tradnl"/>
        </w:rPr>
        <w:t xml:space="preserve">sectorial de HFC en Colombia, </w:t>
      </w:r>
      <w:r w:rsidRPr="001B7B78">
        <w:rPr>
          <w:b/>
          <w:bCs/>
          <w:sz w:val="22"/>
          <w:lang w:val="es-ES_tradnl"/>
        </w:rPr>
        <w:t xml:space="preserve">en </w:t>
      </w:r>
      <w:proofErr w:type="spellStart"/>
      <w:r w:rsidRPr="001B7B78">
        <w:rPr>
          <w:b/>
          <w:bCs/>
          <w:sz w:val="22"/>
          <w:lang w:val="es-ES_tradnl"/>
        </w:rPr>
        <w:t>tm</w:t>
      </w:r>
      <w:proofErr w:type="spellEnd"/>
      <w:r w:rsidRPr="001B7B78">
        <w:rPr>
          <w:b/>
          <w:bCs/>
          <w:sz w:val="22"/>
          <w:lang w:val="es-ES_tradnl"/>
        </w:rPr>
        <w:t xml:space="preserve"> (2023)</w:t>
      </w:r>
    </w:p>
    <w:tbl>
      <w:tblPr>
        <w:tblW w:w="5002" w:type="pct"/>
        <w:tblLook w:val="04A0" w:firstRow="1" w:lastRow="0" w:firstColumn="1" w:lastColumn="0" w:noHBand="0" w:noVBand="1"/>
      </w:tblPr>
      <w:tblGrid>
        <w:gridCol w:w="2807"/>
        <w:gridCol w:w="867"/>
        <w:gridCol w:w="938"/>
        <w:gridCol w:w="912"/>
        <w:gridCol w:w="772"/>
        <w:gridCol w:w="1235"/>
        <w:gridCol w:w="706"/>
        <w:gridCol w:w="716"/>
        <w:gridCol w:w="401"/>
      </w:tblGrid>
      <w:tr w:rsidR="002C1F19" w:rsidRPr="001B7B78" w14:paraId="06BADB3B" w14:textId="77777777" w:rsidTr="007E2AA4">
        <w:trPr>
          <w:trHeight w:val="444"/>
          <w:tblHeader/>
        </w:trPr>
        <w:tc>
          <w:tcPr>
            <w:tcW w:w="150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BA902AF" w14:textId="77777777" w:rsidR="00BB20E6" w:rsidRPr="001B7B78" w:rsidRDefault="003B5707" w:rsidP="00A16F2D">
            <w:pPr>
              <w:keepNext/>
              <w:suppressAutoHyphens/>
              <w:jc w:val="center"/>
              <w:rPr>
                <w:b/>
                <w:bCs/>
                <w:sz w:val="18"/>
                <w:szCs w:val="17"/>
                <w:lang w:val="es-ES_tradnl" w:eastAsia="en-CA"/>
              </w:rPr>
            </w:pPr>
            <w:r w:rsidRPr="001B7B78">
              <w:rPr>
                <w:b/>
                <w:bCs/>
                <w:sz w:val="18"/>
                <w:szCs w:val="17"/>
                <w:lang w:val="es-ES_tradnl" w:eastAsia="en-CA"/>
              </w:rPr>
              <w:t>Sector</w:t>
            </w:r>
          </w:p>
        </w:tc>
        <w:tc>
          <w:tcPr>
            <w:tcW w:w="4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4DD8ECCF" w14:textId="0357204D" w:rsidR="00BB20E6" w:rsidRPr="001B7B78" w:rsidRDefault="004C3AEC" w:rsidP="00A16F2D">
            <w:pPr>
              <w:keepNext/>
              <w:suppressAutoHyphens/>
              <w:ind w:left="-181" w:right="-136"/>
              <w:jc w:val="center"/>
              <w:rPr>
                <w:b/>
                <w:bCs/>
                <w:sz w:val="18"/>
                <w:szCs w:val="17"/>
                <w:lang w:val="es-ES_tradnl" w:eastAsia="en-CA"/>
              </w:rPr>
            </w:pPr>
            <w:r>
              <w:rPr>
                <w:b/>
                <w:bCs/>
                <w:sz w:val="18"/>
                <w:szCs w:val="17"/>
                <w:lang w:val="es-ES_tradnl" w:eastAsia="en-CA"/>
              </w:rPr>
              <w:t>HFC</w:t>
            </w:r>
            <w:r w:rsidR="00DF184F">
              <w:rPr>
                <w:b/>
                <w:bCs/>
                <w:sz w:val="18"/>
                <w:szCs w:val="17"/>
                <w:lang w:val="es-ES_tradnl" w:eastAsia="en-CA"/>
              </w:rPr>
              <w:noBreakHyphen/>
            </w:r>
            <w:r w:rsidR="003B5707" w:rsidRPr="001B7B78">
              <w:rPr>
                <w:b/>
                <w:bCs/>
                <w:sz w:val="18"/>
                <w:szCs w:val="17"/>
                <w:lang w:val="es-ES_tradnl" w:eastAsia="en-CA"/>
              </w:rPr>
              <w:t>134a</w:t>
            </w:r>
          </w:p>
        </w:tc>
        <w:tc>
          <w:tcPr>
            <w:tcW w:w="503" w:type="pct"/>
            <w:tcBorders>
              <w:top w:val="single" w:sz="4" w:space="0" w:color="auto"/>
              <w:left w:val="nil"/>
              <w:bottom w:val="single" w:sz="4" w:space="0" w:color="auto"/>
              <w:right w:val="single" w:sz="4" w:space="0" w:color="auto"/>
            </w:tcBorders>
            <w:tcMar>
              <w:left w:w="43" w:type="dxa"/>
              <w:right w:w="43" w:type="dxa"/>
            </w:tcMar>
            <w:vAlign w:val="center"/>
          </w:tcPr>
          <w:p w14:paraId="16019725" w14:textId="5C280BC9" w:rsidR="00BB20E6" w:rsidRPr="001B7B78" w:rsidRDefault="004C3AEC" w:rsidP="00A16F2D">
            <w:pPr>
              <w:keepNext/>
              <w:suppressAutoHyphens/>
              <w:ind w:left="-48"/>
              <w:jc w:val="center"/>
              <w:rPr>
                <w:b/>
                <w:bCs/>
                <w:sz w:val="18"/>
                <w:szCs w:val="17"/>
                <w:lang w:val="es-ES_tradnl" w:eastAsia="en-CA"/>
              </w:rPr>
            </w:pPr>
            <w:r>
              <w:rPr>
                <w:b/>
                <w:bCs/>
                <w:sz w:val="18"/>
                <w:szCs w:val="17"/>
                <w:lang w:val="es-ES_tradnl" w:eastAsia="en-CA"/>
              </w:rPr>
              <w:t>R</w:t>
            </w:r>
            <w:r w:rsidR="00DF184F">
              <w:rPr>
                <w:b/>
                <w:bCs/>
                <w:sz w:val="18"/>
                <w:szCs w:val="17"/>
                <w:lang w:val="es-ES_tradnl" w:eastAsia="en-CA"/>
              </w:rPr>
              <w:noBreakHyphen/>
            </w:r>
            <w:r w:rsidR="003B5707" w:rsidRPr="001B7B78">
              <w:rPr>
                <w:b/>
                <w:bCs/>
                <w:sz w:val="18"/>
                <w:szCs w:val="17"/>
                <w:lang w:val="es-ES_tradnl" w:eastAsia="en-CA"/>
              </w:rPr>
              <w:t>404A</w:t>
            </w:r>
          </w:p>
        </w:tc>
        <w:tc>
          <w:tcPr>
            <w:tcW w:w="4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6102707" w14:textId="7F42B563" w:rsidR="00BB20E6" w:rsidRPr="001B7B78" w:rsidRDefault="004C3AEC" w:rsidP="00A16F2D">
            <w:pPr>
              <w:keepNext/>
              <w:suppressAutoHyphens/>
              <w:ind w:left="-151" w:right="-170"/>
              <w:jc w:val="center"/>
              <w:rPr>
                <w:b/>
                <w:bCs/>
                <w:sz w:val="18"/>
                <w:szCs w:val="17"/>
                <w:lang w:val="es-ES_tradnl" w:eastAsia="en-CA"/>
              </w:rPr>
            </w:pPr>
            <w:r>
              <w:rPr>
                <w:b/>
                <w:bCs/>
                <w:sz w:val="18"/>
                <w:szCs w:val="17"/>
                <w:lang w:val="es-ES_tradnl" w:eastAsia="en-CA"/>
              </w:rPr>
              <w:t>R</w:t>
            </w:r>
            <w:r w:rsidR="00DF184F">
              <w:rPr>
                <w:b/>
                <w:bCs/>
                <w:sz w:val="18"/>
                <w:szCs w:val="17"/>
                <w:lang w:val="es-ES_tradnl" w:eastAsia="en-CA"/>
              </w:rPr>
              <w:noBreakHyphen/>
            </w:r>
            <w:r w:rsidR="003B5707" w:rsidRPr="001B7B78">
              <w:rPr>
                <w:b/>
                <w:bCs/>
                <w:sz w:val="18"/>
                <w:szCs w:val="17"/>
                <w:lang w:val="es-ES_tradnl" w:eastAsia="en-CA"/>
              </w:rPr>
              <w:t>410A</w:t>
            </w:r>
          </w:p>
        </w:tc>
        <w:tc>
          <w:tcPr>
            <w:tcW w:w="41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4B62769" w14:textId="4AB04D0E" w:rsidR="00BB20E6" w:rsidRPr="001B7B78" w:rsidRDefault="004C3AEC" w:rsidP="00A16F2D">
            <w:pPr>
              <w:keepNext/>
              <w:suppressAutoHyphens/>
              <w:jc w:val="center"/>
              <w:rPr>
                <w:b/>
                <w:bCs/>
                <w:sz w:val="18"/>
                <w:szCs w:val="17"/>
                <w:lang w:val="es-ES_tradnl" w:eastAsia="en-CA"/>
              </w:rPr>
            </w:pPr>
            <w:r>
              <w:rPr>
                <w:b/>
                <w:bCs/>
                <w:sz w:val="18"/>
                <w:szCs w:val="17"/>
                <w:lang w:val="es-ES_tradnl" w:eastAsia="en-CA"/>
              </w:rPr>
              <w:t>R</w:t>
            </w:r>
            <w:r w:rsidR="00DF184F">
              <w:rPr>
                <w:b/>
                <w:bCs/>
                <w:sz w:val="18"/>
                <w:szCs w:val="17"/>
                <w:lang w:val="es-ES_tradnl" w:eastAsia="en-CA"/>
              </w:rPr>
              <w:noBreakHyphen/>
            </w:r>
            <w:r w:rsidR="003B5707" w:rsidRPr="001B7B78">
              <w:rPr>
                <w:b/>
                <w:bCs/>
                <w:sz w:val="18"/>
                <w:szCs w:val="17"/>
                <w:lang w:val="es-ES_tradnl" w:eastAsia="en-CA"/>
              </w:rPr>
              <w:t>507A</w:t>
            </w:r>
          </w:p>
        </w:tc>
        <w:tc>
          <w:tcPr>
            <w:tcW w:w="66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1B12C841" w14:textId="2554A220" w:rsidR="00BB20E6" w:rsidRPr="001B7B78" w:rsidRDefault="004C3AEC" w:rsidP="00A16F2D">
            <w:pPr>
              <w:keepNext/>
              <w:suppressAutoHyphens/>
              <w:jc w:val="center"/>
              <w:rPr>
                <w:b/>
                <w:bCs/>
                <w:sz w:val="18"/>
                <w:szCs w:val="17"/>
                <w:lang w:val="es-ES_tradnl" w:eastAsia="en-CA"/>
              </w:rPr>
            </w:pPr>
            <w:r>
              <w:rPr>
                <w:b/>
                <w:bCs/>
                <w:sz w:val="18"/>
                <w:szCs w:val="17"/>
                <w:lang w:val="es-ES_tradnl" w:eastAsia="en-CA"/>
              </w:rPr>
              <w:t>HFC</w:t>
            </w:r>
            <w:r w:rsidR="00DF184F">
              <w:rPr>
                <w:b/>
                <w:bCs/>
                <w:sz w:val="18"/>
                <w:szCs w:val="17"/>
                <w:lang w:val="es-ES_tradnl" w:eastAsia="en-CA"/>
              </w:rPr>
              <w:noBreakHyphen/>
            </w:r>
            <w:r w:rsidR="00C44F95" w:rsidRPr="001B7B78">
              <w:rPr>
                <w:b/>
                <w:bCs/>
                <w:sz w:val="18"/>
                <w:szCs w:val="17"/>
                <w:lang w:val="es-ES_tradnl" w:eastAsia="en-CA"/>
              </w:rPr>
              <w:t>365mfc</w:t>
            </w:r>
            <w:r w:rsidR="00570814">
              <w:rPr>
                <w:b/>
                <w:bCs/>
                <w:sz w:val="18"/>
                <w:szCs w:val="17"/>
                <w:lang w:val="es-ES_tradnl" w:eastAsia="en-CA"/>
              </w:rPr>
              <w:t xml:space="preserve"> </w:t>
            </w:r>
            <w:r w:rsidR="00C44F95" w:rsidRPr="001B7B78">
              <w:rPr>
                <w:b/>
                <w:bCs/>
                <w:sz w:val="18"/>
                <w:szCs w:val="17"/>
                <w:lang w:val="es-ES_tradnl" w:eastAsia="en-CA"/>
              </w:rPr>
              <w:t>/</w:t>
            </w:r>
            <w:r w:rsidR="00570814">
              <w:rPr>
                <w:b/>
                <w:bCs/>
                <w:sz w:val="18"/>
                <w:szCs w:val="17"/>
                <w:lang w:val="es-ES_tradnl" w:eastAsia="en-CA"/>
              </w:rPr>
              <w:t xml:space="preserve"> </w:t>
            </w:r>
            <w:r>
              <w:rPr>
                <w:b/>
                <w:bCs/>
                <w:sz w:val="18"/>
                <w:szCs w:val="17"/>
                <w:lang w:val="es-ES_tradnl" w:eastAsia="en-CA"/>
              </w:rPr>
              <w:t>HFC</w:t>
            </w:r>
            <w:r w:rsidR="00DF184F">
              <w:rPr>
                <w:b/>
                <w:bCs/>
                <w:sz w:val="18"/>
                <w:szCs w:val="17"/>
                <w:lang w:val="es-ES_tradnl" w:eastAsia="en-CA"/>
              </w:rPr>
              <w:noBreakHyphen/>
            </w:r>
            <w:r w:rsidR="00C44F95" w:rsidRPr="001B7B78">
              <w:rPr>
                <w:b/>
                <w:bCs/>
                <w:sz w:val="18"/>
                <w:szCs w:val="17"/>
                <w:lang w:val="es-ES_tradnl" w:eastAsia="en-CA"/>
              </w:rPr>
              <w:t>227ea*</w:t>
            </w:r>
          </w:p>
        </w:tc>
        <w:tc>
          <w:tcPr>
            <w:tcW w:w="37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A9928AD" w14:textId="77777777" w:rsidR="00BB20E6" w:rsidRPr="001B7B78" w:rsidRDefault="003B5707" w:rsidP="00A16F2D">
            <w:pPr>
              <w:keepNext/>
              <w:suppressAutoHyphens/>
              <w:jc w:val="center"/>
              <w:rPr>
                <w:b/>
                <w:bCs/>
                <w:sz w:val="18"/>
                <w:szCs w:val="17"/>
                <w:lang w:val="es-ES_tradnl" w:eastAsia="en-CA"/>
              </w:rPr>
            </w:pPr>
            <w:r w:rsidRPr="001B7B78">
              <w:rPr>
                <w:b/>
                <w:bCs/>
                <w:sz w:val="18"/>
                <w:szCs w:val="17"/>
                <w:lang w:val="es-ES_tradnl" w:eastAsia="en-CA"/>
              </w:rPr>
              <w:t>Otros**</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0BA3E21" w14:textId="77777777" w:rsidR="00BB20E6" w:rsidRPr="001B7B78" w:rsidRDefault="003B5707" w:rsidP="00A16F2D">
            <w:pPr>
              <w:keepNext/>
              <w:suppressAutoHyphens/>
              <w:jc w:val="center"/>
              <w:rPr>
                <w:b/>
                <w:bCs/>
                <w:sz w:val="18"/>
                <w:szCs w:val="17"/>
                <w:lang w:val="es-ES_tradnl" w:eastAsia="en-CA"/>
              </w:rPr>
            </w:pPr>
            <w:r w:rsidRPr="001B7B78">
              <w:rPr>
                <w:b/>
                <w:bCs/>
                <w:sz w:val="18"/>
                <w:szCs w:val="17"/>
                <w:lang w:val="es-ES_tradnl" w:eastAsia="en-CA"/>
              </w:rPr>
              <w:t>Total</w:t>
            </w:r>
          </w:p>
        </w:tc>
        <w:tc>
          <w:tcPr>
            <w:tcW w:w="21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3EE4431" w14:textId="70B5E584" w:rsidR="00BB20E6" w:rsidRPr="001B7B78" w:rsidRDefault="001B7B78" w:rsidP="00A16F2D">
            <w:pPr>
              <w:keepNext/>
              <w:suppressAutoHyphens/>
              <w:ind w:left="-192" w:right="-141"/>
              <w:jc w:val="center"/>
              <w:rPr>
                <w:b/>
                <w:bCs/>
                <w:sz w:val="18"/>
                <w:szCs w:val="17"/>
                <w:lang w:val="es-ES_tradnl" w:eastAsia="en-CA"/>
              </w:rPr>
            </w:pPr>
            <w:r w:rsidRPr="001B7B78">
              <w:rPr>
                <w:b/>
                <w:bCs/>
                <w:sz w:val="18"/>
                <w:szCs w:val="17"/>
                <w:lang w:val="es-ES_tradnl" w:eastAsia="en-CA"/>
              </w:rPr>
              <w:t>%</w:t>
            </w:r>
          </w:p>
        </w:tc>
      </w:tr>
      <w:tr w:rsidR="003D39F6" w:rsidRPr="001B7B78" w14:paraId="433D6FD6" w14:textId="77777777" w:rsidTr="002C1F19">
        <w:trPr>
          <w:cantSplit/>
          <w:trHeight w:val="227"/>
        </w:trPr>
        <w:tc>
          <w:tcPr>
            <w:tcW w:w="5000" w:type="pct"/>
            <w:gridSpan w:val="9"/>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979083A" w14:textId="77777777" w:rsidR="00BB20E6" w:rsidRPr="001B7B78" w:rsidRDefault="003B5707" w:rsidP="00A16F2D">
            <w:pPr>
              <w:keepNext/>
              <w:suppressAutoHyphens/>
              <w:jc w:val="center"/>
              <w:rPr>
                <w:b/>
                <w:bCs/>
                <w:sz w:val="18"/>
                <w:szCs w:val="17"/>
                <w:lang w:val="es-ES_tradnl" w:eastAsia="en-CA"/>
              </w:rPr>
            </w:pPr>
            <w:r w:rsidRPr="001B7B78">
              <w:rPr>
                <w:b/>
                <w:bCs/>
                <w:sz w:val="18"/>
                <w:szCs w:val="17"/>
                <w:lang w:val="es-ES_tradnl" w:eastAsia="en-CA"/>
              </w:rPr>
              <w:t>Fabricación</w:t>
            </w:r>
          </w:p>
        </w:tc>
      </w:tr>
      <w:tr w:rsidR="002C1F19" w:rsidRPr="001B7B78" w14:paraId="47095627" w14:textId="77777777" w:rsidTr="007E2AA4">
        <w:trPr>
          <w:trHeight w:val="144"/>
        </w:trPr>
        <w:tc>
          <w:tcPr>
            <w:tcW w:w="1502"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26F84B9F" w14:textId="3D62010E" w:rsidR="00BB20E6" w:rsidRPr="001B7B78" w:rsidRDefault="007552C3" w:rsidP="00A16F2D">
            <w:pPr>
              <w:keepNext/>
              <w:suppressAutoHyphens/>
              <w:ind w:left="96"/>
              <w:jc w:val="left"/>
              <w:rPr>
                <w:sz w:val="18"/>
                <w:szCs w:val="17"/>
                <w:lang w:val="es-ES_tradnl" w:eastAsia="en-CA"/>
              </w:rPr>
            </w:pPr>
            <w:r w:rsidRPr="001B7B78">
              <w:rPr>
                <w:sz w:val="18"/>
                <w:szCs w:val="17"/>
                <w:lang w:val="es-ES_tradnl" w:eastAsia="en-CA"/>
              </w:rPr>
              <w:t>Refrigeración y climatización</w:t>
            </w:r>
          </w:p>
        </w:tc>
        <w:tc>
          <w:tcPr>
            <w:tcW w:w="4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E79D54D" w14:textId="4ADE00CF" w:rsidR="00BB20E6" w:rsidRPr="001B7B78" w:rsidRDefault="00370771" w:rsidP="00A16F2D">
            <w:pPr>
              <w:keepNext/>
              <w:suppressAutoHyphens/>
              <w:ind w:left="-34"/>
              <w:jc w:val="right"/>
              <w:rPr>
                <w:sz w:val="18"/>
                <w:szCs w:val="17"/>
                <w:highlight w:val="cyan"/>
                <w:lang w:val="es-ES_tradnl"/>
              </w:rPr>
            </w:pPr>
            <w:r w:rsidRPr="001B7B78">
              <w:rPr>
                <w:sz w:val="18"/>
                <w:szCs w:val="17"/>
                <w:lang w:val="es-ES_tradnl"/>
              </w:rPr>
              <w:t>125,50</w:t>
            </w:r>
          </w:p>
        </w:tc>
        <w:tc>
          <w:tcPr>
            <w:tcW w:w="503" w:type="pct"/>
            <w:tcBorders>
              <w:top w:val="single" w:sz="4" w:space="0" w:color="auto"/>
              <w:left w:val="nil"/>
              <w:bottom w:val="single" w:sz="4" w:space="0" w:color="auto"/>
              <w:right w:val="single" w:sz="4" w:space="0" w:color="auto"/>
            </w:tcBorders>
            <w:tcMar>
              <w:left w:w="43" w:type="dxa"/>
              <w:right w:w="43" w:type="dxa"/>
            </w:tcMar>
          </w:tcPr>
          <w:p w14:paraId="42F8A9D6" w14:textId="3F445501" w:rsidR="00BB20E6" w:rsidRPr="001B7B78" w:rsidRDefault="00370771" w:rsidP="00A16F2D">
            <w:pPr>
              <w:keepNext/>
              <w:suppressAutoHyphens/>
              <w:jc w:val="right"/>
              <w:rPr>
                <w:sz w:val="18"/>
                <w:szCs w:val="17"/>
                <w:lang w:val="es-ES_tradnl"/>
              </w:rPr>
            </w:pPr>
            <w:r w:rsidRPr="001B7B78">
              <w:rPr>
                <w:sz w:val="18"/>
                <w:szCs w:val="17"/>
                <w:lang w:val="es-ES_tradnl"/>
              </w:rPr>
              <w:t>39,92</w:t>
            </w:r>
          </w:p>
        </w:tc>
        <w:tc>
          <w:tcPr>
            <w:tcW w:w="489" w:type="pct"/>
            <w:tcBorders>
              <w:top w:val="single" w:sz="4" w:space="0" w:color="auto"/>
              <w:left w:val="single" w:sz="4" w:space="0" w:color="auto"/>
              <w:bottom w:val="single" w:sz="4" w:space="0" w:color="auto"/>
              <w:right w:val="single" w:sz="4" w:space="0" w:color="auto"/>
            </w:tcBorders>
            <w:tcMar>
              <w:left w:w="43" w:type="dxa"/>
              <w:right w:w="43" w:type="dxa"/>
            </w:tcMar>
          </w:tcPr>
          <w:p w14:paraId="58985FCA" w14:textId="06C2791C" w:rsidR="00BB20E6" w:rsidRPr="001B7B78" w:rsidRDefault="00370771" w:rsidP="00A16F2D">
            <w:pPr>
              <w:keepNext/>
              <w:suppressAutoHyphens/>
              <w:jc w:val="right"/>
              <w:rPr>
                <w:sz w:val="18"/>
                <w:szCs w:val="17"/>
                <w:lang w:val="es-ES_tradnl"/>
              </w:rPr>
            </w:pPr>
            <w:r w:rsidRPr="001B7B78">
              <w:rPr>
                <w:sz w:val="18"/>
                <w:szCs w:val="17"/>
                <w:lang w:val="es-ES_tradnl"/>
              </w:rPr>
              <w:t>34,19</w:t>
            </w:r>
          </w:p>
        </w:tc>
        <w:tc>
          <w:tcPr>
            <w:tcW w:w="41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89FBB8C" w14:textId="353197B6" w:rsidR="00BB20E6" w:rsidRPr="001B7B78" w:rsidRDefault="00370771" w:rsidP="00A16F2D">
            <w:pPr>
              <w:keepNext/>
              <w:suppressAutoHyphens/>
              <w:jc w:val="right"/>
              <w:rPr>
                <w:sz w:val="18"/>
                <w:szCs w:val="17"/>
                <w:lang w:val="es-ES_tradnl"/>
              </w:rPr>
            </w:pPr>
            <w:r w:rsidRPr="001B7B78">
              <w:rPr>
                <w:sz w:val="18"/>
                <w:szCs w:val="17"/>
                <w:lang w:val="es-ES_tradnl"/>
              </w:rPr>
              <w:t>115,79</w:t>
            </w:r>
          </w:p>
        </w:tc>
        <w:tc>
          <w:tcPr>
            <w:tcW w:w="66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2EACAAA" w14:textId="35BA04EF" w:rsidR="00BB20E6" w:rsidRPr="001B7B78" w:rsidRDefault="00DF184F" w:rsidP="00A16F2D">
            <w:pPr>
              <w:keepNext/>
              <w:suppressAutoHyphens/>
              <w:jc w:val="right"/>
              <w:rPr>
                <w:sz w:val="18"/>
                <w:szCs w:val="17"/>
                <w:lang w:val="es-ES_tradnl"/>
              </w:rPr>
            </w:pPr>
            <w:r>
              <w:rPr>
                <w:sz w:val="18"/>
                <w:szCs w:val="17"/>
                <w:lang w:val="es-ES_tradnl"/>
              </w:rPr>
              <w:noBreakHyphen/>
            </w:r>
          </w:p>
        </w:tc>
        <w:tc>
          <w:tcPr>
            <w:tcW w:w="37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46DCFAD" w14:textId="31D8368C" w:rsidR="00BB20E6" w:rsidRPr="001B7B78" w:rsidRDefault="00DF184F" w:rsidP="00A16F2D">
            <w:pPr>
              <w:keepNext/>
              <w:suppressAutoHyphens/>
              <w:jc w:val="right"/>
              <w:rPr>
                <w:sz w:val="18"/>
                <w:szCs w:val="17"/>
                <w:lang w:val="es-ES_tradnl"/>
              </w:rPr>
            </w:pPr>
            <w:r>
              <w:rPr>
                <w:sz w:val="18"/>
                <w:szCs w:val="17"/>
                <w:lang w:val="es-ES_tradnl"/>
              </w:rPr>
              <w:noBreakHyphen/>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3C4D33F" w14:textId="19347D4E" w:rsidR="00BB20E6" w:rsidRPr="001B7B78" w:rsidRDefault="00370771" w:rsidP="00A16F2D">
            <w:pPr>
              <w:keepNext/>
              <w:suppressAutoHyphens/>
              <w:jc w:val="right"/>
              <w:rPr>
                <w:sz w:val="18"/>
                <w:szCs w:val="17"/>
                <w:lang w:val="es-ES_tradnl"/>
              </w:rPr>
            </w:pPr>
            <w:r w:rsidRPr="001B7B78">
              <w:rPr>
                <w:sz w:val="18"/>
                <w:szCs w:val="17"/>
                <w:lang w:val="es-ES_tradnl"/>
              </w:rPr>
              <w:t>315,40</w:t>
            </w:r>
          </w:p>
        </w:tc>
        <w:tc>
          <w:tcPr>
            <w:tcW w:w="21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0E908F4" w14:textId="46484810" w:rsidR="00BB20E6" w:rsidRPr="001B7B78" w:rsidRDefault="00370771" w:rsidP="00A16F2D">
            <w:pPr>
              <w:keepNext/>
              <w:suppressAutoHyphens/>
              <w:jc w:val="center"/>
              <w:rPr>
                <w:b/>
                <w:bCs/>
                <w:sz w:val="18"/>
                <w:szCs w:val="17"/>
                <w:lang w:val="es-ES_tradnl" w:eastAsia="en-CA"/>
              </w:rPr>
            </w:pPr>
            <w:r w:rsidRPr="001B7B78">
              <w:rPr>
                <w:sz w:val="18"/>
                <w:szCs w:val="17"/>
                <w:lang w:val="es-ES_tradnl"/>
              </w:rPr>
              <w:t>10,7</w:t>
            </w:r>
          </w:p>
        </w:tc>
      </w:tr>
      <w:tr w:rsidR="002C1F19" w:rsidRPr="001B7B78" w14:paraId="3F9CE996" w14:textId="77777777" w:rsidTr="007E2AA4">
        <w:trPr>
          <w:trHeight w:val="144"/>
        </w:trPr>
        <w:tc>
          <w:tcPr>
            <w:tcW w:w="1502"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4C3AE405" w14:textId="45D0521A" w:rsidR="00BB20E6" w:rsidRPr="001B7B78" w:rsidRDefault="00506264" w:rsidP="00A16F2D">
            <w:pPr>
              <w:keepNext/>
              <w:suppressAutoHyphens/>
              <w:ind w:left="96"/>
              <w:jc w:val="left"/>
              <w:rPr>
                <w:sz w:val="18"/>
                <w:szCs w:val="17"/>
                <w:lang w:val="es-ES_tradnl" w:eastAsia="en-CA"/>
              </w:rPr>
            </w:pPr>
            <w:r w:rsidRPr="001B7B78">
              <w:rPr>
                <w:sz w:val="18"/>
                <w:szCs w:val="17"/>
                <w:lang w:val="es-ES_tradnl" w:eastAsia="en-CA"/>
              </w:rPr>
              <w:t>E</w:t>
            </w:r>
            <w:r w:rsidR="003B5707" w:rsidRPr="001B7B78">
              <w:rPr>
                <w:sz w:val="18"/>
                <w:szCs w:val="17"/>
                <w:lang w:val="es-ES_tradnl" w:eastAsia="en-CA"/>
              </w:rPr>
              <w:t>spuma</w:t>
            </w:r>
            <w:r w:rsidR="00C33966">
              <w:rPr>
                <w:sz w:val="18"/>
                <w:szCs w:val="17"/>
                <w:lang w:val="es-ES_tradnl" w:eastAsia="en-CA"/>
              </w:rPr>
              <w:t>s</w:t>
            </w:r>
            <w:r w:rsidR="003B5707" w:rsidRPr="001B7B78">
              <w:rPr>
                <w:sz w:val="18"/>
                <w:szCs w:val="17"/>
                <w:lang w:val="es-ES_tradnl" w:eastAsia="en-CA"/>
              </w:rPr>
              <w:t xml:space="preserve"> de poliuretano</w:t>
            </w:r>
          </w:p>
        </w:tc>
        <w:tc>
          <w:tcPr>
            <w:tcW w:w="46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A4A6318" w14:textId="077EBABB" w:rsidR="00BB20E6" w:rsidRPr="001B7B78" w:rsidRDefault="00DF184F" w:rsidP="00A16F2D">
            <w:pPr>
              <w:keepNext/>
              <w:suppressAutoHyphens/>
              <w:ind w:left="-34"/>
              <w:jc w:val="right"/>
              <w:rPr>
                <w:sz w:val="18"/>
                <w:szCs w:val="17"/>
                <w:lang w:val="es-ES_tradnl"/>
              </w:rPr>
            </w:pPr>
            <w:r>
              <w:rPr>
                <w:sz w:val="18"/>
                <w:szCs w:val="17"/>
                <w:lang w:val="es-ES_tradnl"/>
              </w:rPr>
              <w:noBreakHyphen/>
            </w:r>
          </w:p>
        </w:tc>
        <w:tc>
          <w:tcPr>
            <w:tcW w:w="503" w:type="pct"/>
            <w:tcBorders>
              <w:top w:val="single" w:sz="4" w:space="0" w:color="auto"/>
              <w:left w:val="nil"/>
              <w:bottom w:val="single" w:sz="4" w:space="0" w:color="auto"/>
              <w:right w:val="single" w:sz="4" w:space="0" w:color="auto"/>
            </w:tcBorders>
            <w:tcMar>
              <w:left w:w="43" w:type="dxa"/>
              <w:right w:w="43" w:type="dxa"/>
            </w:tcMar>
          </w:tcPr>
          <w:p w14:paraId="62C849F0" w14:textId="3C102E3D" w:rsidR="00BB20E6" w:rsidRPr="001B7B78" w:rsidRDefault="00DF184F" w:rsidP="00A16F2D">
            <w:pPr>
              <w:keepNext/>
              <w:suppressAutoHyphens/>
              <w:jc w:val="right"/>
              <w:rPr>
                <w:sz w:val="18"/>
                <w:szCs w:val="17"/>
                <w:lang w:val="es-ES_tradnl"/>
              </w:rPr>
            </w:pPr>
            <w:r>
              <w:rPr>
                <w:sz w:val="18"/>
                <w:szCs w:val="17"/>
                <w:lang w:val="es-ES_tradnl"/>
              </w:rPr>
              <w:noBreakHyphen/>
            </w:r>
          </w:p>
        </w:tc>
        <w:tc>
          <w:tcPr>
            <w:tcW w:w="489" w:type="pct"/>
            <w:tcBorders>
              <w:top w:val="single" w:sz="4" w:space="0" w:color="auto"/>
              <w:left w:val="single" w:sz="4" w:space="0" w:color="auto"/>
              <w:bottom w:val="single" w:sz="4" w:space="0" w:color="auto"/>
              <w:right w:val="single" w:sz="4" w:space="0" w:color="auto"/>
            </w:tcBorders>
            <w:tcMar>
              <w:left w:w="43" w:type="dxa"/>
              <w:right w:w="43" w:type="dxa"/>
            </w:tcMar>
          </w:tcPr>
          <w:p w14:paraId="38C95B33" w14:textId="23624A6C" w:rsidR="00BB20E6" w:rsidRPr="001B7B78" w:rsidRDefault="00DF184F" w:rsidP="00A16F2D">
            <w:pPr>
              <w:keepNext/>
              <w:suppressAutoHyphens/>
              <w:jc w:val="right"/>
              <w:rPr>
                <w:sz w:val="18"/>
                <w:szCs w:val="17"/>
                <w:lang w:val="es-ES_tradnl"/>
              </w:rPr>
            </w:pPr>
            <w:r>
              <w:rPr>
                <w:sz w:val="18"/>
                <w:szCs w:val="17"/>
                <w:lang w:val="es-ES_tradnl"/>
              </w:rPr>
              <w:noBreakHyphen/>
            </w:r>
          </w:p>
        </w:tc>
        <w:tc>
          <w:tcPr>
            <w:tcW w:w="41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FBC734B" w14:textId="50B2013D" w:rsidR="00BB20E6" w:rsidRPr="001B7B78" w:rsidRDefault="00DF184F" w:rsidP="00A16F2D">
            <w:pPr>
              <w:keepNext/>
              <w:suppressAutoHyphens/>
              <w:jc w:val="right"/>
              <w:rPr>
                <w:sz w:val="18"/>
                <w:szCs w:val="17"/>
                <w:lang w:val="es-ES_tradnl"/>
              </w:rPr>
            </w:pPr>
            <w:r>
              <w:rPr>
                <w:sz w:val="18"/>
                <w:szCs w:val="17"/>
                <w:lang w:val="es-ES_tradnl"/>
              </w:rPr>
              <w:noBreakHyphen/>
            </w:r>
          </w:p>
        </w:tc>
        <w:tc>
          <w:tcPr>
            <w:tcW w:w="66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B9FCDD4" w14:textId="0B1925EA" w:rsidR="00BB20E6" w:rsidRPr="001B7B78" w:rsidRDefault="00370771" w:rsidP="00A16F2D">
            <w:pPr>
              <w:keepNext/>
              <w:suppressAutoHyphens/>
              <w:jc w:val="right"/>
              <w:rPr>
                <w:sz w:val="18"/>
                <w:szCs w:val="17"/>
                <w:lang w:val="es-ES_tradnl"/>
              </w:rPr>
            </w:pPr>
            <w:r w:rsidRPr="001B7B78">
              <w:rPr>
                <w:sz w:val="18"/>
                <w:szCs w:val="17"/>
                <w:lang w:val="es-ES_tradnl"/>
              </w:rPr>
              <w:t>205,44</w:t>
            </w:r>
          </w:p>
        </w:tc>
        <w:tc>
          <w:tcPr>
            <w:tcW w:w="37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CA7FFBA" w14:textId="3EF555DE" w:rsidR="00BB20E6" w:rsidRPr="001B7B78" w:rsidRDefault="00DF184F" w:rsidP="00A16F2D">
            <w:pPr>
              <w:keepNext/>
              <w:suppressAutoHyphens/>
              <w:jc w:val="right"/>
              <w:rPr>
                <w:sz w:val="18"/>
                <w:szCs w:val="17"/>
                <w:lang w:val="es-ES_tradnl"/>
              </w:rPr>
            </w:pPr>
            <w:r>
              <w:rPr>
                <w:sz w:val="18"/>
                <w:szCs w:val="17"/>
                <w:lang w:val="es-ES_tradnl"/>
              </w:rPr>
              <w:noBreakHyphen/>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40A67E0" w14:textId="2BCD836F" w:rsidR="00BB20E6" w:rsidRPr="001B7B78" w:rsidRDefault="00370771" w:rsidP="00A16F2D">
            <w:pPr>
              <w:keepNext/>
              <w:suppressAutoHyphens/>
              <w:jc w:val="right"/>
              <w:rPr>
                <w:sz w:val="18"/>
                <w:szCs w:val="17"/>
                <w:lang w:val="es-ES_tradnl"/>
              </w:rPr>
            </w:pPr>
            <w:r w:rsidRPr="001B7B78">
              <w:rPr>
                <w:sz w:val="18"/>
                <w:szCs w:val="17"/>
                <w:lang w:val="es-ES_tradnl"/>
              </w:rPr>
              <w:t>205,44</w:t>
            </w:r>
          </w:p>
        </w:tc>
        <w:tc>
          <w:tcPr>
            <w:tcW w:w="21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E3FC608" w14:textId="26E365B4" w:rsidR="00BB20E6" w:rsidRPr="001B7B78" w:rsidRDefault="00370771" w:rsidP="00A16F2D">
            <w:pPr>
              <w:keepNext/>
              <w:suppressAutoHyphens/>
              <w:jc w:val="center"/>
              <w:rPr>
                <w:sz w:val="18"/>
                <w:szCs w:val="17"/>
                <w:lang w:val="es-ES_tradnl"/>
              </w:rPr>
            </w:pPr>
            <w:r w:rsidRPr="001B7B78">
              <w:rPr>
                <w:sz w:val="18"/>
                <w:szCs w:val="17"/>
                <w:lang w:val="es-ES_tradnl"/>
              </w:rPr>
              <w:t>7,0</w:t>
            </w:r>
          </w:p>
        </w:tc>
      </w:tr>
      <w:tr w:rsidR="002C1F19" w:rsidRPr="001B7B78" w14:paraId="69654130" w14:textId="77777777" w:rsidTr="007E2AA4">
        <w:trPr>
          <w:trHeight w:val="144"/>
        </w:trPr>
        <w:tc>
          <w:tcPr>
            <w:tcW w:w="1502"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01BA00AE" w14:textId="20B06DF7" w:rsidR="00BB20E6" w:rsidRPr="001B7B78" w:rsidRDefault="003B5707" w:rsidP="00A16F2D">
            <w:pPr>
              <w:keepNext/>
              <w:suppressAutoHyphens/>
              <w:ind w:left="96"/>
              <w:jc w:val="left"/>
              <w:rPr>
                <w:sz w:val="18"/>
                <w:szCs w:val="17"/>
                <w:lang w:val="es-ES_tradnl" w:eastAsia="en-CA"/>
              </w:rPr>
            </w:pPr>
            <w:r w:rsidRPr="001B7B78">
              <w:rPr>
                <w:sz w:val="18"/>
                <w:szCs w:val="17"/>
                <w:lang w:val="es-ES_tradnl" w:eastAsia="en-CA"/>
              </w:rPr>
              <w:t>Aerosol</w:t>
            </w:r>
            <w:r w:rsidR="00B67BA4">
              <w:rPr>
                <w:sz w:val="18"/>
                <w:szCs w:val="17"/>
                <w:lang w:val="es-ES_tradnl" w:eastAsia="en-CA"/>
              </w:rPr>
              <w:t>es</w:t>
            </w:r>
          </w:p>
        </w:tc>
        <w:tc>
          <w:tcPr>
            <w:tcW w:w="46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7B8B6E0" w14:textId="46772BBC" w:rsidR="00BB20E6" w:rsidRPr="001B7B78" w:rsidRDefault="00370771" w:rsidP="00A16F2D">
            <w:pPr>
              <w:keepNext/>
              <w:suppressAutoHyphens/>
              <w:ind w:left="-34"/>
              <w:jc w:val="right"/>
              <w:rPr>
                <w:sz w:val="18"/>
                <w:szCs w:val="17"/>
                <w:lang w:val="es-ES_tradnl"/>
              </w:rPr>
            </w:pPr>
            <w:r w:rsidRPr="001B7B78">
              <w:rPr>
                <w:sz w:val="18"/>
                <w:szCs w:val="17"/>
                <w:lang w:val="es-ES_tradnl"/>
              </w:rPr>
              <w:t>97,38</w:t>
            </w:r>
          </w:p>
        </w:tc>
        <w:tc>
          <w:tcPr>
            <w:tcW w:w="503" w:type="pct"/>
            <w:tcBorders>
              <w:top w:val="single" w:sz="4" w:space="0" w:color="auto"/>
              <w:left w:val="nil"/>
              <w:bottom w:val="single" w:sz="4" w:space="0" w:color="auto"/>
              <w:right w:val="single" w:sz="4" w:space="0" w:color="auto"/>
            </w:tcBorders>
            <w:tcMar>
              <w:left w:w="43" w:type="dxa"/>
              <w:right w:w="43" w:type="dxa"/>
            </w:tcMar>
          </w:tcPr>
          <w:p w14:paraId="644C9AE6" w14:textId="4970B5B7" w:rsidR="00BB20E6" w:rsidRPr="001B7B78" w:rsidRDefault="00DF184F" w:rsidP="00A16F2D">
            <w:pPr>
              <w:keepNext/>
              <w:suppressAutoHyphens/>
              <w:jc w:val="right"/>
              <w:rPr>
                <w:sz w:val="18"/>
                <w:szCs w:val="17"/>
                <w:lang w:val="es-ES_tradnl"/>
              </w:rPr>
            </w:pPr>
            <w:r>
              <w:rPr>
                <w:sz w:val="18"/>
                <w:szCs w:val="17"/>
                <w:lang w:val="es-ES_tradnl"/>
              </w:rPr>
              <w:noBreakHyphen/>
            </w:r>
          </w:p>
        </w:tc>
        <w:tc>
          <w:tcPr>
            <w:tcW w:w="489" w:type="pct"/>
            <w:tcBorders>
              <w:top w:val="single" w:sz="4" w:space="0" w:color="auto"/>
              <w:left w:val="single" w:sz="4" w:space="0" w:color="auto"/>
              <w:bottom w:val="single" w:sz="4" w:space="0" w:color="auto"/>
              <w:right w:val="single" w:sz="4" w:space="0" w:color="auto"/>
            </w:tcBorders>
            <w:tcMar>
              <w:left w:w="43" w:type="dxa"/>
              <w:right w:w="43" w:type="dxa"/>
            </w:tcMar>
          </w:tcPr>
          <w:p w14:paraId="69DF4D22" w14:textId="5EAAB609" w:rsidR="00BB20E6" w:rsidRPr="001B7B78" w:rsidRDefault="00DF184F" w:rsidP="00A16F2D">
            <w:pPr>
              <w:keepNext/>
              <w:suppressAutoHyphens/>
              <w:jc w:val="right"/>
              <w:rPr>
                <w:sz w:val="18"/>
                <w:szCs w:val="17"/>
                <w:lang w:val="es-ES_tradnl"/>
              </w:rPr>
            </w:pPr>
            <w:r>
              <w:rPr>
                <w:sz w:val="18"/>
                <w:szCs w:val="17"/>
                <w:lang w:val="es-ES_tradnl"/>
              </w:rPr>
              <w:noBreakHyphen/>
            </w:r>
          </w:p>
        </w:tc>
        <w:tc>
          <w:tcPr>
            <w:tcW w:w="41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69EFA8D" w14:textId="332F39F4" w:rsidR="00BB20E6" w:rsidRPr="001B7B78" w:rsidRDefault="00DF184F" w:rsidP="00A16F2D">
            <w:pPr>
              <w:keepNext/>
              <w:suppressAutoHyphens/>
              <w:jc w:val="right"/>
              <w:rPr>
                <w:sz w:val="18"/>
                <w:szCs w:val="17"/>
                <w:lang w:val="es-ES_tradnl"/>
              </w:rPr>
            </w:pPr>
            <w:r>
              <w:rPr>
                <w:sz w:val="18"/>
                <w:szCs w:val="17"/>
                <w:lang w:val="es-ES_tradnl"/>
              </w:rPr>
              <w:noBreakHyphen/>
            </w:r>
          </w:p>
        </w:tc>
        <w:tc>
          <w:tcPr>
            <w:tcW w:w="66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BFECDF7" w14:textId="65D22509" w:rsidR="00BB20E6" w:rsidRPr="001B7B78" w:rsidRDefault="00DF184F" w:rsidP="00A16F2D">
            <w:pPr>
              <w:keepNext/>
              <w:suppressAutoHyphens/>
              <w:jc w:val="right"/>
              <w:rPr>
                <w:sz w:val="18"/>
                <w:szCs w:val="17"/>
                <w:lang w:val="es-ES_tradnl"/>
              </w:rPr>
            </w:pPr>
            <w:r>
              <w:rPr>
                <w:sz w:val="18"/>
                <w:szCs w:val="17"/>
                <w:lang w:val="es-ES_tradnl"/>
              </w:rPr>
              <w:noBreakHyphen/>
            </w:r>
          </w:p>
        </w:tc>
        <w:tc>
          <w:tcPr>
            <w:tcW w:w="37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9302EEF" w14:textId="3F51DE5E" w:rsidR="00BB20E6" w:rsidRPr="001B7B78" w:rsidRDefault="00DF184F" w:rsidP="00A16F2D">
            <w:pPr>
              <w:keepNext/>
              <w:suppressAutoHyphens/>
              <w:jc w:val="right"/>
              <w:rPr>
                <w:sz w:val="18"/>
                <w:szCs w:val="17"/>
                <w:lang w:val="es-ES_tradnl"/>
              </w:rPr>
            </w:pPr>
            <w:r>
              <w:rPr>
                <w:sz w:val="18"/>
                <w:szCs w:val="17"/>
                <w:lang w:val="es-ES_tradnl"/>
              </w:rPr>
              <w:noBreakHyphen/>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8855520" w14:textId="1B9A8EE2" w:rsidR="00BB20E6" w:rsidRPr="001B7B78" w:rsidRDefault="00370771" w:rsidP="00A16F2D">
            <w:pPr>
              <w:keepNext/>
              <w:suppressAutoHyphens/>
              <w:jc w:val="right"/>
              <w:rPr>
                <w:sz w:val="18"/>
                <w:szCs w:val="17"/>
                <w:lang w:val="es-ES_tradnl"/>
              </w:rPr>
            </w:pPr>
            <w:r w:rsidRPr="001B7B78">
              <w:rPr>
                <w:sz w:val="18"/>
                <w:szCs w:val="17"/>
                <w:lang w:val="es-ES_tradnl"/>
              </w:rPr>
              <w:t>97,38</w:t>
            </w:r>
          </w:p>
        </w:tc>
        <w:tc>
          <w:tcPr>
            <w:tcW w:w="21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E1F7F59" w14:textId="65853970" w:rsidR="00BB20E6" w:rsidRPr="001B7B78" w:rsidRDefault="00370771" w:rsidP="00A16F2D">
            <w:pPr>
              <w:keepNext/>
              <w:suppressAutoHyphens/>
              <w:jc w:val="center"/>
              <w:rPr>
                <w:sz w:val="18"/>
                <w:szCs w:val="17"/>
                <w:lang w:val="es-ES_tradnl"/>
              </w:rPr>
            </w:pPr>
            <w:r w:rsidRPr="001B7B78">
              <w:rPr>
                <w:sz w:val="18"/>
                <w:szCs w:val="17"/>
                <w:lang w:val="es-ES_tradnl"/>
              </w:rPr>
              <w:t>3,3</w:t>
            </w:r>
          </w:p>
        </w:tc>
      </w:tr>
      <w:tr w:rsidR="002C1F19" w:rsidRPr="001B7B78" w14:paraId="2146277D" w14:textId="77777777" w:rsidTr="007E2AA4">
        <w:trPr>
          <w:trHeight w:val="144"/>
        </w:trPr>
        <w:tc>
          <w:tcPr>
            <w:tcW w:w="1502"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6C82AFB1" w14:textId="77777777" w:rsidR="00BB20E6" w:rsidRPr="001B7B78" w:rsidRDefault="003B5707" w:rsidP="00A16F2D">
            <w:pPr>
              <w:keepNext/>
              <w:suppressAutoHyphens/>
              <w:ind w:left="96"/>
              <w:jc w:val="left"/>
              <w:rPr>
                <w:sz w:val="18"/>
                <w:szCs w:val="17"/>
                <w:lang w:val="es-ES_tradnl" w:eastAsia="en-CA"/>
              </w:rPr>
            </w:pPr>
            <w:r w:rsidRPr="001B7B78">
              <w:rPr>
                <w:sz w:val="18"/>
                <w:szCs w:val="17"/>
                <w:lang w:val="es-ES_tradnl" w:eastAsia="en-CA"/>
              </w:rPr>
              <w:t>Extinción de incendios</w:t>
            </w:r>
          </w:p>
        </w:tc>
        <w:tc>
          <w:tcPr>
            <w:tcW w:w="46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C9B10A9" w14:textId="3CA30818" w:rsidR="00BB20E6" w:rsidRPr="001B7B78" w:rsidRDefault="00DF184F" w:rsidP="00A16F2D">
            <w:pPr>
              <w:keepNext/>
              <w:suppressAutoHyphens/>
              <w:ind w:left="-34"/>
              <w:jc w:val="right"/>
              <w:rPr>
                <w:sz w:val="18"/>
                <w:szCs w:val="17"/>
                <w:lang w:val="es-ES_tradnl"/>
              </w:rPr>
            </w:pPr>
            <w:r>
              <w:rPr>
                <w:sz w:val="18"/>
                <w:szCs w:val="17"/>
                <w:lang w:val="es-ES_tradnl"/>
              </w:rPr>
              <w:noBreakHyphen/>
            </w:r>
          </w:p>
        </w:tc>
        <w:tc>
          <w:tcPr>
            <w:tcW w:w="503" w:type="pct"/>
            <w:tcBorders>
              <w:top w:val="single" w:sz="4" w:space="0" w:color="auto"/>
              <w:left w:val="nil"/>
              <w:bottom w:val="single" w:sz="4" w:space="0" w:color="auto"/>
              <w:right w:val="single" w:sz="4" w:space="0" w:color="auto"/>
            </w:tcBorders>
            <w:tcMar>
              <w:left w:w="43" w:type="dxa"/>
              <w:right w:w="43" w:type="dxa"/>
            </w:tcMar>
          </w:tcPr>
          <w:p w14:paraId="13DB0AE0" w14:textId="4F58EF7F" w:rsidR="00BB20E6" w:rsidRPr="001B7B78" w:rsidRDefault="00DF184F" w:rsidP="00A16F2D">
            <w:pPr>
              <w:keepNext/>
              <w:suppressAutoHyphens/>
              <w:jc w:val="right"/>
              <w:rPr>
                <w:sz w:val="18"/>
                <w:szCs w:val="17"/>
                <w:lang w:val="es-ES_tradnl"/>
              </w:rPr>
            </w:pPr>
            <w:r>
              <w:rPr>
                <w:sz w:val="18"/>
                <w:szCs w:val="17"/>
                <w:lang w:val="es-ES_tradnl"/>
              </w:rPr>
              <w:noBreakHyphen/>
            </w:r>
          </w:p>
        </w:tc>
        <w:tc>
          <w:tcPr>
            <w:tcW w:w="489" w:type="pct"/>
            <w:tcBorders>
              <w:top w:val="single" w:sz="4" w:space="0" w:color="auto"/>
              <w:left w:val="single" w:sz="4" w:space="0" w:color="auto"/>
              <w:bottom w:val="single" w:sz="4" w:space="0" w:color="auto"/>
              <w:right w:val="single" w:sz="4" w:space="0" w:color="auto"/>
            </w:tcBorders>
            <w:tcMar>
              <w:left w:w="43" w:type="dxa"/>
              <w:right w:w="43" w:type="dxa"/>
            </w:tcMar>
          </w:tcPr>
          <w:p w14:paraId="553CE101" w14:textId="7651598D" w:rsidR="00BB20E6" w:rsidRPr="001B7B78" w:rsidRDefault="00DF184F" w:rsidP="00A16F2D">
            <w:pPr>
              <w:keepNext/>
              <w:suppressAutoHyphens/>
              <w:jc w:val="right"/>
              <w:rPr>
                <w:sz w:val="18"/>
                <w:szCs w:val="17"/>
                <w:lang w:val="es-ES_tradnl"/>
              </w:rPr>
            </w:pPr>
            <w:r>
              <w:rPr>
                <w:sz w:val="18"/>
                <w:szCs w:val="17"/>
                <w:lang w:val="es-ES_tradnl"/>
              </w:rPr>
              <w:noBreakHyphen/>
            </w:r>
          </w:p>
        </w:tc>
        <w:tc>
          <w:tcPr>
            <w:tcW w:w="41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B90D4F5" w14:textId="620E7000" w:rsidR="00BB20E6" w:rsidRPr="001B7B78" w:rsidRDefault="00DF184F" w:rsidP="00A16F2D">
            <w:pPr>
              <w:keepNext/>
              <w:suppressAutoHyphens/>
              <w:jc w:val="right"/>
              <w:rPr>
                <w:sz w:val="18"/>
                <w:szCs w:val="17"/>
                <w:lang w:val="es-ES_tradnl"/>
              </w:rPr>
            </w:pPr>
            <w:r>
              <w:rPr>
                <w:sz w:val="18"/>
                <w:szCs w:val="17"/>
                <w:lang w:val="es-ES_tradnl"/>
              </w:rPr>
              <w:noBreakHyphen/>
            </w:r>
          </w:p>
        </w:tc>
        <w:tc>
          <w:tcPr>
            <w:tcW w:w="66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E467C92" w14:textId="1246B2E7" w:rsidR="00BB20E6" w:rsidRPr="001B7B78" w:rsidRDefault="00DF184F" w:rsidP="00A16F2D">
            <w:pPr>
              <w:keepNext/>
              <w:suppressAutoHyphens/>
              <w:jc w:val="right"/>
              <w:rPr>
                <w:sz w:val="18"/>
                <w:szCs w:val="17"/>
                <w:lang w:val="es-ES_tradnl"/>
              </w:rPr>
            </w:pPr>
            <w:r>
              <w:rPr>
                <w:sz w:val="18"/>
                <w:szCs w:val="17"/>
                <w:lang w:val="es-ES_tradnl"/>
              </w:rPr>
              <w:noBreakHyphen/>
            </w:r>
          </w:p>
        </w:tc>
        <w:tc>
          <w:tcPr>
            <w:tcW w:w="37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1259E0C" w14:textId="2DF425AE" w:rsidR="00BB20E6" w:rsidRPr="001B7B78" w:rsidRDefault="00370771" w:rsidP="00A16F2D">
            <w:pPr>
              <w:keepNext/>
              <w:suppressAutoHyphens/>
              <w:jc w:val="right"/>
              <w:rPr>
                <w:sz w:val="18"/>
                <w:szCs w:val="17"/>
                <w:lang w:val="es-ES_tradnl"/>
              </w:rPr>
            </w:pPr>
            <w:r w:rsidRPr="001B7B78">
              <w:rPr>
                <w:sz w:val="18"/>
                <w:szCs w:val="17"/>
                <w:lang w:val="es-ES_tradnl"/>
              </w:rPr>
              <w:t>2,82</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2CDDE4" w14:textId="00D85FC7" w:rsidR="00BB20E6" w:rsidRPr="001B7B78" w:rsidRDefault="00370771" w:rsidP="00A16F2D">
            <w:pPr>
              <w:keepNext/>
              <w:suppressAutoHyphens/>
              <w:jc w:val="right"/>
              <w:rPr>
                <w:sz w:val="18"/>
                <w:szCs w:val="17"/>
                <w:lang w:val="es-ES_tradnl"/>
              </w:rPr>
            </w:pPr>
            <w:r w:rsidRPr="001B7B78">
              <w:rPr>
                <w:sz w:val="18"/>
                <w:szCs w:val="17"/>
                <w:lang w:val="es-ES_tradnl"/>
              </w:rPr>
              <w:t>2,82</w:t>
            </w:r>
          </w:p>
        </w:tc>
        <w:tc>
          <w:tcPr>
            <w:tcW w:w="21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3496220" w14:textId="670A0D46" w:rsidR="00BB20E6" w:rsidRPr="001B7B78" w:rsidRDefault="00370771" w:rsidP="00A16F2D">
            <w:pPr>
              <w:keepNext/>
              <w:suppressAutoHyphens/>
              <w:jc w:val="center"/>
              <w:rPr>
                <w:sz w:val="18"/>
                <w:szCs w:val="17"/>
                <w:lang w:val="es-ES_tradnl"/>
              </w:rPr>
            </w:pPr>
            <w:r w:rsidRPr="001B7B78">
              <w:rPr>
                <w:sz w:val="18"/>
                <w:szCs w:val="17"/>
                <w:lang w:val="es-ES_tradnl"/>
              </w:rPr>
              <w:t>0,1</w:t>
            </w:r>
          </w:p>
        </w:tc>
      </w:tr>
      <w:tr w:rsidR="002C1F19" w:rsidRPr="001B7B78" w14:paraId="702A05AD" w14:textId="77777777" w:rsidTr="007E2AA4">
        <w:trPr>
          <w:trHeight w:val="236"/>
        </w:trPr>
        <w:tc>
          <w:tcPr>
            <w:tcW w:w="1502"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1B65B34A" w14:textId="767BD482" w:rsidR="00BB20E6" w:rsidRPr="001B7B78" w:rsidRDefault="00190FC8" w:rsidP="002B7881">
            <w:pPr>
              <w:suppressAutoHyphens/>
              <w:ind w:left="96"/>
              <w:jc w:val="left"/>
              <w:rPr>
                <w:sz w:val="18"/>
                <w:szCs w:val="17"/>
                <w:lang w:val="es-ES_tradnl" w:eastAsia="en-CA"/>
              </w:rPr>
            </w:pPr>
            <w:r>
              <w:rPr>
                <w:sz w:val="18"/>
                <w:szCs w:val="17"/>
                <w:lang w:val="es-ES_tradnl" w:eastAsia="en-CA"/>
              </w:rPr>
              <w:t>Procesamiento de vidrios</w:t>
            </w:r>
            <w:r w:rsidR="003B5707" w:rsidRPr="001B7B78">
              <w:rPr>
                <w:sz w:val="18"/>
                <w:szCs w:val="17"/>
                <w:lang w:val="es-ES_tradnl" w:eastAsia="en-CA"/>
              </w:rPr>
              <w:t xml:space="preserve"> </w:t>
            </w:r>
          </w:p>
        </w:tc>
        <w:tc>
          <w:tcPr>
            <w:tcW w:w="46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79BDF4C" w14:textId="5BB0F2AE" w:rsidR="00BB20E6" w:rsidRPr="001B7B78" w:rsidRDefault="00DF184F">
            <w:pPr>
              <w:suppressAutoHyphens/>
              <w:ind w:left="-34"/>
              <w:jc w:val="right"/>
              <w:rPr>
                <w:sz w:val="18"/>
                <w:szCs w:val="17"/>
                <w:lang w:val="es-ES_tradnl"/>
              </w:rPr>
            </w:pPr>
            <w:r>
              <w:rPr>
                <w:sz w:val="18"/>
                <w:szCs w:val="17"/>
                <w:lang w:val="es-ES_tradnl"/>
              </w:rPr>
              <w:noBreakHyphen/>
            </w:r>
          </w:p>
        </w:tc>
        <w:tc>
          <w:tcPr>
            <w:tcW w:w="503" w:type="pct"/>
            <w:tcBorders>
              <w:top w:val="single" w:sz="4" w:space="0" w:color="auto"/>
              <w:left w:val="nil"/>
              <w:bottom w:val="single" w:sz="4" w:space="0" w:color="auto"/>
              <w:right w:val="single" w:sz="4" w:space="0" w:color="auto"/>
            </w:tcBorders>
            <w:tcMar>
              <w:left w:w="43" w:type="dxa"/>
              <w:right w:w="43" w:type="dxa"/>
            </w:tcMar>
          </w:tcPr>
          <w:p w14:paraId="21D2300B" w14:textId="6EB976BA" w:rsidR="00BB20E6" w:rsidRPr="001B7B78" w:rsidRDefault="00DF184F">
            <w:pPr>
              <w:suppressAutoHyphens/>
              <w:jc w:val="right"/>
              <w:rPr>
                <w:sz w:val="18"/>
                <w:szCs w:val="17"/>
                <w:lang w:val="es-ES_tradnl"/>
              </w:rPr>
            </w:pPr>
            <w:r>
              <w:rPr>
                <w:sz w:val="18"/>
                <w:szCs w:val="17"/>
                <w:lang w:val="es-ES_tradnl"/>
              </w:rPr>
              <w:noBreakHyphen/>
            </w:r>
          </w:p>
        </w:tc>
        <w:tc>
          <w:tcPr>
            <w:tcW w:w="489" w:type="pct"/>
            <w:tcBorders>
              <w:top w:val="single" w:sz="4" w:space="0" w:color="auto"/>
              <w:left w:val="single" w:sz="4" w:space="0" w:color="auto"/>
              <w:bottom w:val="single" w:sz="4" w:space="0" w:color="auto"/>
              <w:right w:val="single" w:sz="4" w:space="0" w:color="auto"/>
            </w:tcBorders>
            <w:tcMar>
              <w:left w:w="43" w:type="dxa"/>
              <w:right w:w="43" w:type="dxa"/>
            </w:tcMar>
          </w:tcPr>
          <w:p w14:paraId="1789C9C6" w14:textId="6EA59470" w:rsidR="00BB20E6" w:rsidRPr="001B7B78" w:rsidRDefault="00DF184F">
            <w:pPr>
              <w:suppressAutoHyphens/>
              <w:jc w:val="right"/>
              <w:rPr>
                <w:sz w:val="18"/>
                <w:szCs w:val="17"/>
                <w:lang w:val="es-ES_tradnl"/>
              </w:rPr>
            </w:pPr>
            <w:r>
              <w:rPr>
                <w:sz w:val="18"/>
                <w:szCs w:val="17"/>
                <w:lang w:val="es-ES_tradnl"/>
              </w:rPr>
              <w:noBreakHyphen/>
            </w:r>
          </w:p>
        </w:tc>
        <w:tc>
          <w:tcPr>
            <w:tcW w:w="41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C0E781D" w14:textId="67FC1AEB" w:rsidR="00BB20E6" w:rsidRPr="001B7B78" w:rsidRDefault="00DF184F">
            <w:pPr>
              <w:suppressAutoHyphens/>
              <w:jc w:val="right"/>
              <w:rPr>
                <w:sz w:val="18"/>
                <w:szCs w:val="17"/>
                <w:lang w:val="es-ES_tradnl"/>
              </w:rPr>
            </w:pPr>
            <w:r>
              <w:rPr>
                <w:sz w:val="18"/>
                <w:szCs w:val="17"/>
                <w:lang w:val="es-ES_tradnl"/>
              </w:rPr>
              <w:noBreakHyphen/>
            </w:r>
          </w:p>
        </w:tc>
        <w:tc>
          <w:tcPr>
            <w:tcW w:w="66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222B970" w14:textId="4CE7EA1A" w:rsidR="00BB20E6" w:rsidRPr="001B7B78" w:rsidRDefault="00DF184F">
            <w:pPr>
              <w:suppressAutoHyphens/>
              <w:jc w:val="right"/>
              <w:rPr>
                <w:sz w:val="18"/>
                <w:szCs w:val="17"/>
                <w:lang w:val="es-ES_tradnl"/>
              </w:rPr>
            </w:pPr>
            <w:r>
              <w:rPr>
                <w:sz w:val="18"/>
                <w:szCs w:val="17"/>
                <w:lang w:val="es-ES_tradnl"/>
              </w:rPr>
              <w:noBreakHyphen/>
            </w:r>
          </w:p>
        </w:tc>
        <w:tc>
          <w:tcPr>
            <w:tcW w:w="37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930F3C6" w14:textId="200BA81F" w:rsidR="00BB20E6" w:rsidRPr="001B7B78" w:rsidRDefault="00370771">
            <w:pPr>
              <w:suppressAutoHyphens/>
              <w:jc w:val="right"/>
              <w:rPr>
                <w:sz w:val="18"/>
                <w:szCs w:val="17"/>
                <w:lang w:val="es-ES_tradnl"/>
              </w:rPr>
            </w:pPr>
            <w:r w:rsidRPr="001B7B78">
              <w:rPr>
                <w:sz w:val="18"/>
                <w:szCs w:val="17"/>
                <w:lang w:val="es-ES_tradnl"/>
              </w:rPr>
              <w:t>45,36</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604D6F6" w14:textId="50E13002" w:rsidR="00BB20E6" w:rsidRPr="001B7B78" w:rsidRDefault="00370771">
            <w:pPr>
              <w:suppressAutoHyphens/>
              <w:jc w:val="right"/>
              <w:rPr>
                <w:sz w:val="18"/>
                <w:szCs w:val="17"/>
                <w:lang w:val="es-ES_tradnl"/>
              </w:rPr>
            </w:pPr>
            <w:r w:rsidRPr="001B7B78">
              <w:rPr>
                <w:sz w:val="18"/>
                <w:szCs w:val="17"/>
                <w:lang w:val="es-ES_tradnl"/>
              </w:rPr>
              <w:t>45,36</w:t>
            </w:r>
          </w:p>
        </w:tc>
        <w:tc>
          <w:tcPr>
            <w:tcW w:w="21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2B761A7" w14:textId="4DBDC929" w:rsidR="00BB20E6" w:rsidRPr="001B7B78" w:rsidRDefault="00370771">
            <w:pPr>
              <w:suppressAutoHyphens/>
              <w:jc w:val="center"/>
              <w:rPr>
                <w:sz w:val="18"/>
                <w:szCs w:val="17"/>
                <w:lang w:val="es-ES_tradnl"/>
              </w:rPr>
            </w:pPr>
            <w:r w:rsidRPr="001B7B78">
              <w:rPr>
                <w:sz w:val="18"/>
                <w:szCs w:val="17"/>
                <w:lang w:val="es-ES_tradnl"/>
              </w:rPr>
              <w:t>1,5</w:t>
            </w:r>
          </w:p>
        </w:tc>
      </w:tr>
      <w:tr w:rsidR="002C1F19" w:rsidRPr="001B7B78" w14:paraId="19533B35" w14:textId="77777777" w:rsidTr="007E2AA4">
        <w:trPr>
          <w:trHeight w:val="227"/>
        </w:trPr>
        <w:tc>
          <w:tcPr>
            <w:tcW w:w="1502"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1728BF07" w14:textId="2FC99D79" w:rsidR="00BB20E6" w:rsidRPr="001B7B78" w:rsidRDefault="00760AB7">
            <w:pPr>
              <w:suppressAutoHyphens/>
              <w:ind w:left="96" w:right="84"/>
              <w:jc w:val="left"/>
              <w:rPr>
                <w:b/>
                <w:bCs/>
                <w:i/>
                <w:iCs/>
                <w:sz w:val="18"/>
                <w:szCs w:val="17"/>
                <w:lang w:val="es-ES_tradnl" w:eastAsia="en-CA"/>
              </w:rPr>
            </w:pPr>
            <w:r>
              <w:rPr>
                <w:b/>
                <w:bCs/>
                <w:i/>
                <w:iCs/>
                <w:sz w:val="18"/>
                <w:szCs w:val="17"/>
                <w:lang w:val="es-ES_tradnl" w:eastAsia="en-CA"/>
              </w:rPr>
              <w:t>Subtotal fabricación</w:t>
            </w:r>
          </w:p>
        </w:tc>
        <w:tc>
          <w:tcPr>
            <w:tcW w:w="46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13528B7" w14:textId="36185C77" w:rsidR="00BB20E6" w:rsidRPr="001B7B78" w:rsidRDefault="00370771">
            <w:pPr>
              <w:suppressAutoHyphens/>
              <w:jc w:val="right"/>
              <w:rPr>
                <w:b/>
                <w:bCs/>
                <w:i/>
                <w:iCs/>
                <w:sz w:val="18"/>
                <w:szCs w:val="17"/>
                <w:lang w:val="es-ES_tradnl"/>
              </w:rPr>
            </w:pPr>
            <w:r w:rsidRPr="001B7B78">
              <w:rPr>
                <w:b/>
                <w:bCs/>
                <w:i/>
                <w:iCs/>
                <w:sz w:val="18"/>
                <w:szCs w:val="17"/>
                <w:lang w:val="es-ES_tradnl"/>
              </w:rPr>
              <w:t>222,88</w:t>
            </w:r>
          </w:p>
        </w:tc>
        <w:tc>
          <w:tcPr>
            <w:tcW w:w="503" w:type="pct"/>
            <w:tcBorders>
              <w:top w:val="single" w:sz="4" w:space="0" w:color="auto"/>
              <w:left w:val="nil"/>
              <w:bottom w:val="single" w:sz="4" w:space="0" w:color="auto"/>
              <w:right w:val="single" w:sz="4" w:space="0" w:color="auto"/>
            </w:tcBorders>
            <w:tcMar>
              <w:left w:w="43" w:type="dxa"/>
              <w:right w:w="43" w:type="dxa"/>
            </w:tcMar>
          </w:tcPr>
          <w:p w14:paraId="3F67BEA9" w14:textId="738662A0" w:rsidR="00BB20E6" w:rsidRPr="001B7B78" w:rsidRDefault="00370771">
            <w:pPr>
              <w:suppressAutoHyphens/>
              <w:jc w:val="right"/>
              <w:rPr>
                <w:b/>
                <w:bCs/>
                <w:i/>
                <w:iCs/>
                <w:sz w:val="18"/>
                <w:szCs w:val="17"/>
                <w:lang w:val="es-ES_tradnl"/>
              </w:rPr>
            </w:pPr>
            <w:r w:rsidRPr="001B7B78">
              <w:rPr>
                <w:b/>
                <w:bCs/>
                <w:i/>
                <w:iCs/>
                <w:sz w:val="18"/>
                <w:szCs w:val="17"/>
                <w:lang w:val="es-ES_tradnl"/>
              </w:rPr>
              <w:t>39,92</w:t>
            </w:r>
          </w:p>
        </w:tc>
        <w:tc>
          <w:tcPr>
            <w:tcW w:w="489" w:type="pct"/>
            <w:tcBorders>
              <w:top w:val="single" w:sz="4" w:space="0" w:color="auto"/>
              <w:left w:val="single" w:sz="4" w:space="0" w:color="auto"/>
              <w:bottom w:val="single" w:sz="4" w:space="0" w:color="auto"/>
              <w:right w:val="single" w:sz="4" w:space="0" w:color="auto"/>
            </w:tcBorders>
            <w:tcMar>
              <w:left w:w="43" w:type="dxa"/>
              <w:right w:w="43" w:type="dxa"/>
            </w:tcMar>
          </w:tcPr>
          <w:p w14:paraId="0A0A2C7E" w14:textId="5321B111" w:rsidR="00BB20E6" w:rsidRPr="001B7B78" w:rsidRDefault="00370771">
            <w:pPr>
              <w:suppressAutoHyphens/>
              <w:jc w:val="right"/>
              <w:rPr>
                <w:b/>
                <w:bCs/>
                <w:i/>
                <w:iCs/>
                <w:sz w:val="18"/>
                <w:szCs w:val="17"/>
                <w:lang w:val="es-ES_tradnl"/>
              </w:rPr>
            </w:pPr>
            <w:r w:rsidRPr="001B7B78">
              <w:rPr>
                <w:b/>
                <w:bCs/>
                <w:i/>
                <w:iCs/>
                <w:sz w:val="18"/>
                <w:szCs w:val="17"/>
                <w:lang w:val="es-ES_tradnl"/>
              </w:rPr>
              <w:t>34,19</w:t>
            </w:r>
          </w:p>
        </w:tc>
        <w:tc>
          <w:tcPr>
            <w:tcW w:w="41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359A21C" w14:textId="7D3A0AB8" w:rsidR="00BB20E6" w:rsidRPr="001B7B78" w:rsidRDefault="00370771">
            <w:pPr>
              <w:suppressAutoHyphens/>
              <w:jc w:val="right"/>
              <w:rPr>
                <w:b/>
                <w:bCs/>
                <w:i/>
                <w:iCs/>
                <w:sz w:val="18"/>
                <w:szCs w:val="17"/>
                <w:lang w:val="es-ES_tradnl"/>
              </w:rPr>
            </w:pPr>
            <w:r w:rsidRPr="001B7B78">
              <w:rPr>
                <w:b/>
                <w:bCs/>
                <w:i/>
                <w:iCs/>
                <w:sz w:val="18"/>
                <w:szCs w:val="17"/>
                <w:lang w:val="es-ES_tradnl"/>
              </w:rPr>
              <w:t>115,79</w:t>
            </w:r>
          </w:p>
        </w:tc>
        <w:tc>
          <w:tcPr>
            <w:tcW w:w="66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0ACD8D2" w14:textId="62F4247C" w:rsidR="00BB20E6" w:rsidRPr="001B7B78" w:rsidRDefault="00370771">
            <w:pPr>
              <w:suppressAutoHyphens/>
              <w:jc w:val="right"/>
              <w:rPr>
                <w:b/>
                <w:bCs/>
                <w:i/>
                <w:iCs/>
                <w:sz w:val="18"/>
                <w:szCs w:val="17"/>
                <w:lang w:val="es-ES_tradnl"/>
              </w:rPr>
            </w:pPr>
            <w:r w:rsidRPr="001B7B78">
              <w:rPr>
                <w:b/>
                <w:bCs/>
                <w:i/>
                <w:iCs/>
                <w:sz w:val="18"/>
                <w:szCs w:val="17"/>
                <w:lang w:val="es-ES_tradnl"/>
              </w:rPr>
              <w:t>205,44</w:t>
            </w:r>
          </w:p>
        </w:tc>
        <w:tc>
          <w:tcPr>
            <w:tcW w:w="37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206E985" w14:textId="7C91F85B" w:rsidR="00BB20E6" w:rsidRPr="001B7B78" w:rsidRDefault="00370771">
            <w:pPr>
              <w:suppressAutoHyphens/>
              <w:jc w:val="right"/>
              <w:rPr>
                <w:b/>
                <w:bCs/>
                <w:i/>
                <w:iCs/>
                <w:sz w:val="18"/>
                <w:szCs w:val="17"/>
                <w:lang w:val="es-ES_tradnl"/>
              </w:rPr>
            </w:pPr>
            <w:r w:rsidRPr="001B7B78">
              <w:rPr>
                <w:b/>
                <w:bCs/>
                <w:i/>
                <w:iCs/>
                <w:sz w:val="18"/>
                <w:szCs w:val="17"/>
                <w:lang w:val="es-ES_tradnl"/>
              </w:rPr>
              <w:t>48,18</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E398F79" w14:textId="6B352BC2" w:rsidR="00BB20E6" w:rsidRPr="001B7B78" w:rsidRDefault="00370771">
            <w:pPr>
              <w:suppressAutoHyphens/>
              <w:jc w:val="right"/>
              <w:rPr>
                <w:b/>
                <w:bCs/>
                <w:i/>
                <w:iCs/>
                <w:sz w:val="18"/>
                <w:szCs w:val="17"/>
                <w:lang w:val="es-ES_tradnl"/>
              </w:rPr>
            </w:pPr>
            <w:r w:rsidRPr="001B7B78">
              <w:rPr>
                <w:b/>
                <w:bCs/>
                <w:i/>
                <w:iCs/>
                <w:sz w:val="18"/>
                <w:szCs w:val="17"/>
                <w:lang w:val="es-ES_tradnl"/>
              </w:rPr>
              <w:t>666,40</w:t>
            </w:r>
          </w:p>
        </w:tc>
        <w:tc>
          <w:tcPr>
            <w:tcW w:w="21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141EDF9" w14:textId="49D1D107" w:rsidR="00BB20E6" w:rsidRPr="001B7B78" w:rsidRDefault="00370771">
            <w:pPr>
              <w:suppressAutoHyphens/>
              <w:jc w:val="center"/>
              <w:rPr>
                <w:b/>
                <w:bCs/>
                <w:i/>
                <w:iCs/>
                <w:sz w:val="18"/>
                <w:szCs w:val="17"/>
                <w:lang w:val="es-ES_tradnl"/>
              </w:rPr>
            </w:pPr>
            <w:r w:rsidRPr="001B7B78">
              <w:rPr>
                <w:b/>
                <w:bCs/>
                <w:i/>
                <w:iCs/>
                <w:sz w:val="18"/>
                <w:szCs w:val="17"/>
                <w:lang w:val="es-ES_tradnl"/>
              </w:rPr>
              <w:t>22,7</w:t>
            </w:r>
          </w:p>
        </w:tc>
      </w:tr>
      <w:tr w:rsidR="003D39F6" w:rsidRPr="0099507A" w14:paraId="5CE2D35A" w14:textId="77777777" w:rsidTr="002C1F19">
        <w:trPr>
          <w:cantSplit/>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29131A40" w14:textId="77777777" w:rsidR="00BB20E6" w:rsidRPr="001B7B78" w:rsidRDefault="003B5707">
            <w:pPr>
              <w:keepNext/>
              <w:suppressAutoHyphens/>
              <w:ind w:left="96"/>
              <w:jc w:val="center"/>
              <w:rPr>
                <w:sz w:val="18"/>
                <w:szCs w:val="17"/>
                <w:lang w:val="es-ES_tradnl"/>
              </w:rPr>
            </w:pPr>
            <w:r w:rsidRPr="001B7B78">
              <w:rPr>
                <w:b/>
                <w:bCs/>
                <w:sz w:val="18"/>
                <w:szCs w:val="17"/>
                <w:lang w:val="es-ES_tradnl" w:eastAsia="en-CA"/>
              </w:rPr>
              <w:t>Servicio técnico de refrigeración y climatización</w:t>
            </w:r>
          </w:p>
        </w:tc>
      </w:tr>
      <w:tr w:rsidR="009E2776" w:rsidRPr="001B7B78" w14:paraId="3106F7E5" w14:textId="77777777" w:rsidTr="002C1F19">
        <w:trPr>
          <w:cantSplit/>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04D31631" w14:textId="764BF87C" w:rsidR="00BB20E6" w:rsidRPr="001B7B78" w:rsidRDefault="00DB48E1">
            <w:pPr>
              <w:keepNext/>
              <w:suppressAutoHyphens/>
              <w:ind w:left="521"/>
              <w:jc w:val="left"/>
              <w:rPr>
                <w:sz w:val="18"/>
                <w:szCs w:val="17"/>
                <w:lang w:val="es-ES_tradnl"/>
              </w:rPr>
            </w:pPr>
            <w:r>
              <w:rPr>
                <w:b/>
                <w:bCs/>
                <w:sz w:val="18"/>
                <w:szCs w:val="17"/>
                <w:lang w:val="es-ES_tradnl" w:eastAsia="en-CA"/>
              </w:rPr>
              <w:t>Subsectores de refrigeración</w:t>
            </w:r>
          </w:p>
        </w:tc>
      </w:tr>
      <w:tr w:rsidR="002C1F19" w:rsidRPr="001B7B78" w14:paraId="34A458D3" w14:textId="77777777" w:rsidTr="007E2AA4">
        <w:trPr>
          <w:trHeight w:val="227"/>
        </w:trPr>
        <w:tc>
          <w:tcPr>
            <w:tcW w:w="150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360D877" w14:textId="1F60529D" w:rsidR="00BB20E6" w:rsidRPr="001B7B78" w:rsidRDefault="004F6A6D">
            <w:pPr>
              <w:suppressAutoHyphens/>
              <w:ind w:left="96"/>
              <w:jc w:val="left"/>
              <w:rPr>
                <w:sz w:val="18"/>
                <w:szCs w:val="17"/>
                <w:lang w:val="es-ES_tradnl" w:eastAsia="en-CA"/>
              </w:rPr>
            </w:pPr>
            <w:r>
              <w:rPr>
                <w:sz w:val="18"/>
                <w:szCs w:val="17"/>
                <w:lang w:val="es-ES_tradnl" w:eastAsia="en-CA"/>
              </w:rPr>
              <w:t>Uso doméstico</w:t>
            </w:r>
          </w:p>
        </w:tc>
        <w:tc>
          <w:tcPr>
            <w:tcW w:w="46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55D49FC" w14:textId="6BC31AEF" w:rsidR="00BB20E6" w:rsidRPr="001B7B78" w:rsidRDefault="00370771">
            <w:pPr>
              <w:suppressAutoHyphens/>
              <w:jc w:val="right"/>
              <w:rPr>
                <w:sz w:val="18"/>
                <w:szCs w:val="17"/>
                <w:lang w:val="es-ES_tradnl" w:eastAsia="en-CA"/>
              </w:rPr>
            </w:pPr>
            <w:r w:rsidRPr="001B7B78">
              <w:rPr>
                <w:sz w:val="18"/>
                <w:szCs w:val="17"/>
                <w:lang w:val="es-ES_tradnl"/>
              </w:rPr>
              <w:t>205,68</w:t>
            </w:r>
          </w:p>
        </w:tc>
        <w:tc>
          <w:tcPr>
            <w:tcW w:w="503" w:type="pct"/>
            <w:tcBorders>
              <w:top w:val="single" w:sz="4" w:space="0" w:color="auto"/>
              <w:left w:val="nil"/>
              <w:bottom w:val="single" w:sz="4" w:space="0" w:color="auto"/>
              <w:right w:val="single" w:sz="4" w:space="0" w:color="auto"/>
            </w:tcBorders>
            <w:tcMar>
              <w:left w:w="43" w:type="dxa"/>
              <w:right w:w="43" w:type="dxa"/>
            </w:tcMar>
          </w:tcPr>
          <w:p w14:paraId="46EC3305" w14:textId="1C40409E" w:rsidR="00BB20E6" w:rsidRPr="001B7B78" w:rsidRDefault="00DF184F">
            <w:pPr>
              <w:suppressAutoHyphens/>
              <w:jc w:val="right"/>
              <w:rPr>
                <w:sz w:val="18"/>
                <w:szCs w:val="17"/>
                <w:lang w:val="es-ES_tradnl" w:eastAsia="en-CA"/>
              </w:rPr>
            </w:pPr>
            <w:r>
              <w:rPr>
                <w:sz w:val="18"/>
                <w:szCs w:val="17"/>
                <w:lang w:val="es-ES_tradnl"/>
              </w:rPr>
              <w:noBreakHyphen/>
            </w:r>
          </w:p>
        </w:tc>
        <w:tc>
          <w:tcPr>
            <w:tcW w:w="489" w:type="pct"/>
            <w:tcBorders>
              <w:top w:val="single" w:sz="4" w:space="0" w:color="auto"/>
              <w:left w:val="single" w:sz="4" w:space="0" w:color="auto"/>
              <w:bottom w:val="single" w:sz="4" w:space="0" w:color="auto"/>
              <w:right w:val="single" w:sz="4" w:space="0" w:color="auto"/>
            </w:tcBorders>
            <w:tcMar>
              <w:left w:w="43" w:type="dxa"/>
              <w:right w:w="43" w:type="dxa"/>
            </w:tcMar>
          </w:tcPr>
          <w:p w14:paraId="6E6E24ED" w14:textId="3C5477AB" w:rsidR="00BB20E6" w:rsidRPr="001B7B78" w:rsidRDefault="00DF184F">
            <w:pPr>
              <w:suppressAutoHyphens/>
              <w:jc w:val="right"/>
              <w:rPr>
                <w:sz w:val="18"/>
                <w:szCs w:val="17"/>
                <w:lang w:val="es-ES_tradnl" w:eastAsia="en-CA"/>
              </w:rPr>
            </w:pPr>
            <w:r>
              <w:rPr>
                <w:sz w:val="18"/>
                <w:szCs w:val="17"/>
                <w:lang w:val="es-ES_tradnl"/>
              </w:rPr>
              <w:noBreakHyphen/>
            </w:r>
          </w:p>
        </w:tc>
        <w:tc>
          <w:tcPr>
            <w:tcW w:w="41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28B7756" w14:textId="2EA1F1D2" w:rsidR="00BB20E6" w:rsidRPr="001B7B78" w:rsidRDefault="00DF184F">
            <w:pPr>
              <w:suppressAutoHyphens/>
              <w:jc w:val="right"/>
              <w:rPr>
                <w:sz w:val="18"/>
                <w:szCs w:val="17"/>
                <w:lang w:val="es-ES_tradnl" w:eastAsia="en-CA"/>
              </w:rPr>
            </w:pPr>
            <w:r>
              <w:rPr>
                <w:sz w:val="18"/>
                <w:szCs w:val="17"/>
                <w:lang w:val="es-ES_tradnl"/>
              </w:rPr>
              <w:noBreakHyphen/>
            </w:r>
          </w:p>
        </w:tc>
        <w:tc>
          <w:tcPr>
            <w:tcW w:w="66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B6DCCA0" w14:textId="06DB6426" w:rsidR="00BB20E6" w:rsidRPr="001B7B78" w:rsidRDefault="00DF184F">
            <w:pPr>
              <w:suppressAutoHyphens/>
              <w:jc w:val="right"/>
              <w:rPr>
                <w:sz w:val="18"/>
                <w:szCs w:val="17"/>
                <w:lang w:val="es-ES_tradnl" w:eastAsia="en-CA"/>
              </w:rPr>
            </w:pPr>
            <w:r>
              <w:rPr>
                <w:sz w:val="18"/>
                <w:szCs w:val="17"/>
                <w:lang w:val="es-ES_tradnl"/>
              </w:rPr>
              <w:noBreakHyphen/>
            </w:r>
          </w:p>
        </w:tc>
        <w:tc>
          <w:tcPr>
            <w:tcW w:w="37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E4FDA50" w14:textId="2F32502B" w:rsidR="00BB20E6" w:rsidRPr="001B7B78" w:rsidRDefault="00370771">
            <w:pPr>
              <w:suppressAutoHyphens/>
              <w:jc w:val="right"/>
              <w:rPr>
                <w:sz w:val="18"/>
                <w:szCs w:val="17"/>
                <w:lang w:val="es-ES_tradnl" w:eastAsia="en-CA"/>
              </w:rPr>
            </w:pPr>
            <w:r w:rsidRPr="001B7B78">
              <w:rPr>
                <w:sz w:val="18"/>
                <w:szCs w:val="17"/>
                <w:lang w:val="es-ES_tradnl"/>
              </w:rPr>
              <w:t>0,50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876EDC7" w14:textId="3B340693" w:rsidR="00BB20E6" w:rsidRPr="001B7B78" w:rsidRDefault="00370771">
            <w:pPr>
              <w:suppressAutoHyphens/>
              <w:jc w:val="right"/>
              <w:rPr>
                <w:sz w:val="18"/>
                <w:szCs w:val="17"/>
                <w:lang w:val="es-ES_tradnl" w:eastAsia="en-CA"/>
              </w:rPr>
            </w:pPr>
            <w:r w:rsidRPr="001B7B78">
              <w:rPr>
                <w:sz w:val="18"/>
                <w:szCs w:val="17"/>
                <w:lang w:val="es-ES_tradnl"/>
              </w:rPr>
              <w:t>206,18</w:t>
            </w:r>
          </w:p>
        </w:tc>
        <w:tc>
          <w:tcPr>
            <w:tcW w:w="212" w:type="pct"/>
            <w:tcBorders>
              <w:top w:val="nil"/>
              <w:left w:val="nil"/>
              <w:bottom w:val="single" w:sz="4" w:space="0" w:color="auto"/>
              <w:right w:val="single" w:sz="4" w:space="0" w:color="auto"/>
            </w:tcBorders>
            <w:shd w:val="clear" w:color="auto" w:fill="auto"/>
            <w:tcMar>
              <w:left w:w="43" w:type="dxa"/>
              <w:right w:w="43" w:type="dxa"/>
            </w:tcMar>
          </w:tcPr>
          <w:p w14:paraId="758CC667" w14:textId="6A7C016E" w:rsidR="00BB20E6" w:rsidRPr="001B7B78" w:rsidRDefault="00370771">
            <w:pPr>
              <w:suppressAutoHyphens/>
              <w:jc w:val="center"/>
              <w:rPr>
                <w:sz w:val="18"/>
                <w:szCs w:val="17"/>
                <w:lang w:val="es-ES_tradnl" w:eastAsia="en-CA"/>
              </w:rPr>
            </w:pPr>
            <w:r w:rsidRPr="001B7B78">
              <w:rPr>
                <w:sz w:val="18"/>
                <w:szCs w:val="17"/>
                <w:lang w:val="es-ES_tradnl"/>
              </w:rPr>
              <w:t>7,0</w:t>
            </w:r>
          </w:p>
        </w:tc>
      </w:tr>
      <w:tr w:rsidR="002C1F19" w:rsidRPr="001B7B78" w14:paraId="03DD5863" w14:textId="77777777" w:rsidTr="007E2AA4">
        <w:trPr>
          <w:trHeight w:val="227"/>
        </w:trPr>
        <w:tc>
          <w:tcPr>
            <w:tcW w:w="1502" w:type="pct"/>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1FF076CA" w14:textId="77777777" w:rsidR="00BB20E6" w:rsidRPr="001B7B78" w:rsidRDefault="003B5707">
            <w:pPr>
              <w:suppressAutoHyphens/>
              <w:ind w:left="96"/>
              <w:jc w:val="left"/>
              <w:rPr>
                <w:sz w:val="18"/>
                <w:szCs w:val="17"/>
                <w:lang w:val="es-ES_tradnl" w:eastAsia="en-CA"/>
              </w:rPr>
            </w:pPr>
            <w:r w:rsidRPr="001B7B78">
              <w:rPr>
                <w:sz w:val="18"/>
                <w:szCs w:val="17"/>
                <w:lang w:val="es-ES_tradnl" w:eastAsia="en-CA"/>
              </w:rPr>
              <w:t xml:space="preserve">Comercial </w:t>
            </w:r>
          </w:p>
        </w:tc>
        <w:tc>
          <w:tcPr>
            <w:tcW w:w="46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709D894" w14:textId="6C206739" w:rsidR="00BB20E6" w:rsidRPr="001B7B78" w:rsidRDefault="00370771">
            <w:pPr>
              <w:suppressAutoHyphens/>
              <w:jc w:val="right"/>
              <w:rPr>
                <w:sz w:val="18"/>
                <w:szCs w:val="17"/>
                <w:lang w:val="es-ES_tradnl" w:eastAsia="en-CA"/>
              </w:rPr>
            </w:pPr>
            <w:r w:rsidRPr="001B7B78">
              <w:rPr>
                <w:sz w:val="18"/>
                <w:szCs w:val="17"/>
                <w:lang w:val="es-ES_tradnl"/>
              </w:rPr>
              <w:t>79,28</w:t>
            </w:r>
          </w:p>
        </w:tc>
        <w:tc>
          <w:tcPr>
            <w:tcW w:w="503" w:type="pct"/>
            <w:tcBorders>
              <w:top w:val="single" w:sz="4" w:space="0" w:color="auto"/>
              <w:left w:val="nil"/>
              <w:bottom w:val="single" w:sz="4" w:space="0" w:color="auto"/>
              <w:right w:val="single" w:sz="4" w:space="0" w:color="auto"/>
            </w:tcBorders>
            <w:tcMar>
              <w:left w:w="43" w:type="dxa"/>
              <w:right w:w="43" w:type="dxa"/>
            </w:tcMar>
          </w:tcPr>
          <w:p w14:paraId="7FC6A49E" w14:textId="5DC2438A" w:rsidR="00BB20E6" w:rsidRPr="001B7B78" w:rsidRDefault="00370771">
            <w:pPr>
              <w:suppressAutoHyphens/>
              <w:jc w:val="right"/>
              <w:rPr>
                <w:sz w:val="18"/>
                <w:szCs w:val="17"/>
                <w:lang w:val="es-ES_tradnl" w:eastAsia="en-CA"/>
              </w:rPr>
            </w:pPr>
            <w:r w:rsidRPr="001B7B78">
              <w:rPr>
                <w:sz w:val="18"/>
                <w:szCs w:val="17"/>
                <w:lang w:val="es-ES_tradnl"/>
              </w:rPr>
              <w:t>81,24</w:t>
            </w:r>
          </w:p>
        </w:tc>
        <w:tc>
          <w:tcPr>
            <w:tcW w:w="489" w:type="pct"/>
            <w:tcBorders>
              <w:top w:val="single" w:sz="4" w:space="0" w:color="auto"/>
              <w:left w:val="single" w:sz="4" w:space="0" w:color="auto"/>
              <w:bottom w:val="single" w:sz="4" w:space="0" w:color="auto"/>
              <w:right w:val="single" w:sz="4" w:space="0" w:color="auto"/>
            </w:tcBorders>
            <w:tcMar>
              <w:left w:w="43" w:type="dxa"/>
              <w:right w:w="43" w:type="dxa"/>
            </w:tcMar>
          </w:tcPr>
          <w:p w14:paraId="02A62F19" w14:textId="259CF104" w:rsidR="00BB20E6" w:rsidRPr="001B7B78" w:rsidRDefault="00DF184F">
            <w:pPr>
              <w:suppressAutoHyphens/>
              <w:jc w:val="right"/>
              <w:rPr>
                <w:sz w:val="18"/>
                <w:szCs w:val="17"/>
                <w:lang w:val="es-ES_tradnl" w:eastAsia="en-CA"/>
              </w:rPr>
            </w:pPr>
            <w:r>
              <w:rPr>
                <w:sz w:val="18"/>
                <w:szCs w:val="17"/>
                <w:lang w:val="es-ES_tradnl"/>
              </w:rPr>
              <w:noBreakHyphen/>
            </w:r>
          </w:p>
        </w:tc>
        <w:tc>
          <w:tcPr>
            <w:tcW w:w="41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C698290" w14:textId="4AE33986" w:rsidR="00BB20E6" w:rsidRPr="001B7B78" w:rsidRDefault="00370771">
            <w:pPr>
              <w:suppressAutoHyphens/>
              <w:jc w:val="right"/>
              <w:rPr>
                <w:sz w:val="18"/>
                <w:szCs w:val="17"/>
                <w:lang w:val="es-ES_tradnl" w:eastAsia="en-CA"/>
              </w:rPr>
            </w:pPr>
            <w:r w:rsidRPr="001B7B78">
              <w:rPr>
                <w:sz w:val="18"/>
                <w:szCs w:val="17"/>
                <w:lang w:val="es-ES_tradnl"/>
              </w:rPr>
              <w:t>111,64</w:t>
            </w:r>
          </w:p>
        </w:tc>
        <w:tc>
          <w:tcPr>
            <w:tcW w:w="66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6C295CC" w14:textId="20AF2BE4" w:rsidR="00BB20E6" w:rsidRPr="001B7B78" w:rsidRDefault="00DF184F">
            <w:pPr>
              <w:suppressAutoHyphens/>
              <w:jc w:val="right"/>
              <w:rPr>
                <w:sz w:val="18"/>
                <w:szCs w:val="17"/>
                <w:lang w:val="es-ES_tradnl" w:eastAsia="en-CA"/>
              </w:rPr>
            </w:pPr>
            <w:r>
              <w:rPr>
                <w:sz w:val="18"/>
                <w:szCs w:val="17"/>
                <w:lang w:val="es-ES_tradnl"/>
              </w:rPr>
              <w:noBreakHyphen/>
            </w:r>
          </w:p>
        </w:tc>
        <w:tc>
          <w:tcPr>
            <w:tcW w:w="37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1F98887" w14:textId="1098EF33" w:rsidR="00BB20E6" w:rsidRPr="001B7B78" w:rsidRDefault="00370771">
            <w:pPr>
              <w:suppressAutoHyphens/>
              <w:jc w:val="right"/>
              <w:rPr>
                <w:sz w:val="18"/>
                <w:szCs w:val="17"/>
                <w:lang w:val="es-ES_tradnl" w:eastAsia="en-CA"/>
              </w:rPr>
            </w:pPr>
            <w:r w:rsidRPr="001B7B78">
              <w:rPr>
                <w:sz w:val="18"/>
                <w:szCs w:val="17"/>
                <w:lang w:val="es-ES_tradnl"/>
              </w:rPr>
              <w:t>20,93</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CF77F94" w14:textId="2788A07F" w:rsidR="00BB20E6" w:rsidRPr="001B7B78" w:rsidRDefault="00370771">
            <w:pPr>
              <w:suppressAutoHyphens/>
              <w:jc w:val="right"/>
              <w:rPr>
                <w:sz w:val="18"/>
                <w:szCs w:val="17"/>
                <w:lang w:val="es-ES_tradnl" w:eastAsia="en-CA"/>
              </w:rPr>
            </w:pPr>
            <w:r w:rsidRPr="001B7B78">
              <w:rPr>
                <w:sz w:val="18"/>
                <w:szCs w:val="17"/>
                <w:lang w:val="es-ES_tradnl"/>
              </w:rPr>
              <w:t>293,09</w:t>
            </w:r>
          </w:p>
        </w:tc>
        <w:tc>
          <w:tcPr>
            <w:tcW w:w="212" w:type="pct"/>
            <w:tcBorders>
              <w:top w:val="nil"/>
              <w:left w:val="nil"/>
              <w:bottom w:val="single" w:sz="4" w:space="0" w:color="auto"/>
              <w:right w:val="single" w:sz="4" w:space="0" w:color="auto"/>
            </w:tcBorders>
            <w:shd w:val="clear" w:color="auto" w:fill="auto"/>
            <w:tcMar>
              <w:left w:w="43" w:type="dxa"/>
              <w:right w:w="43" w:type="dxa"/>
            </w:tcMar>
          </w:tcPr>
          <w:p w14:paraId="7DE6371D" w14:textId="37B5CD43" w:rsidR="00BB20E6" w:rsidRPr="001B7B78" w:rsidRDefault="00370771">
            <w:pPr>
              <w:suppressAutoHyphens/>
              <w:jc w:val="center"/>
              <w:rPr>
                <w:sz w:val="18"/>
                <w:szCs w:val="17"/>
                <w:lang w:val="es-ES_tradnl" w:eastAsia="en-CA"/>
              </w:rPr>
            </w:pPr>
            <w:r w:rsidRPr="001B7B78">
              <w:rPr>
                <w:sz w:val="18"/>
                <w:szCs w:val="17"/>
                <w:lang w:val="es-ES_tradnl"/>
              </w:rPr>
              <w:t>10,0</w:t>
            </w:r>
          </w:p>
        </w:tc>
      </w:tr>
      <w:tr w:rsidR="002C1F19" w:rsidRPr="001B7B78" w14:paraId="0B1F2A41" w14:textId="77777777" w:rsidTr="007E2AA4">
        <w:trPr>
          <w:trHeight w:val="227"/>
        </w:trPr>
        <w:tc>
          <w:tcPr>
            <w:tcW w:w="1502" w:type="pct"/>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5D948363" w14:textId="77777777" w:rsidR="00BB20E6" w:rsidRPr="001B7B78" w:rsidRDefault="003B5707">
            <w:pPr>
              <w:suppressAutoHyphens/>
              <w:ind w:left="96"/>
              <w:jc w:val="left"/>
              <w:rPr>
                <w:sz w:val="18"/>
                <w:szCs w:val="17"/>
                <w:lang w:val="es-ES_tradnl" w:eastAsia="en-CA"/>
              </w:rPr>
            </w:pPr>
            <w:r w:rsidRPr="001B7B78">
              <w:rPr>
                <w:sz w:val="18"/>
                <w:szCs w:val="17"/>
                <w:lang w:val="es-ES_tradnl" w:eastAsia="en-CA"/>
              </w:rPr>
              <w:t xml:space="preserve">Industrial </w:t>
            </w:r>
          </w:p>
        </w:tc>
        <w:tc>
          <w:tcPr>
            <w:tcW w:w="46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5815A5D" w14:textId="70B696CA" w:rsidR="00BB20E6" w:rsidRPr="001B7B78" w:rsidRDefault="00370771">
            <w:pPr>
              <w:suppressAutoHyphens/>
              <w:jc w:val="right"/>
              <w:rPr>
                <w:sz w:val="18"/>
                <w:szCs w:val="17"/>
                <w:lang w:val="es-ES_tradnl" w:eastAsia="en-CA"/>
              </w:rPr>
            </w:pPr>
            <w:r w:rsidRPr="001B7B78">
              <w:rPr>
                <w:sz w:val="18"/>
                <w:szCs w:val="17"/>
                <w:lang w:val="es-ES_tradnl"/>
              </w:rPr>
              <w:t>55,71</w:t>
            </w:r>
          </w:p>
        </w:tc>
        <w:tc>
          <w:tcPr>
            <w:tcW w:w="503" w:type="pct"/>
            <w:tcBorders>
              <w:top w:val="single" w:sz="4" w:space="0" w:color="auto"/>
              <w:left w:val="nil"/>
              <w:bottom w:val="single" w:sz="4" w:space="0" w:color="auto"/>
              <w:right w:val="single" w:sz="4" w:space="0" w:color="auto"/>
            </w:tcBorders>
            <w:tcMar>
              <w:left w:w="43" w:type="dxa"/>
              <w:right w:w="43" w:type="dxa"/>
            </w:tcMar>
          </w:tcPr>
          <w:p w14:paraId="6E745CC0" w14:textId="65D755E1" w:rsidR="00BB20E6" w:rsidRPr="001B7B78" w:rsidRDefault="00370771">
            <w:pPr>
              <w:suppressAutoHyphens/>
              <w:jc w:val="right"/>
              <w:rPr>
                <w:sz w:val="18"/>
                <w:szCs w:val="17"/>
                <w:lang w:val="es-ES_tradnl" w:eastAsia="en-CA"/>
              </w:rPr>
            </w:pPr>
            <w:r w:rsidRPr="001B7B78">
              <w:rPr>
                <w:sz w:val="18"/>
                <w:szCs w:val="17"/>
                <w:lang w:val="es-ES_tradnl"/>
              </w:rPr>
              <w:t>44,83</w:t>
            </w:r>
          </w:p>
        </w:tc>
        <w:tc>
          <w:tcPr>
            <w:tcW w:w="489" w:type="pct"/>
            <w:tcBorders>
              <w:top w:val="single" w:sz="4" w:space="0" w:color="auto"/>
              <w:left w:val="single" w:sz="4" w:space="0" w:color="auto"/>
              <w:bottom w:val="single" w:sz="4" w:space="0" w:color="auto"/>
              <w:right w:val="single" w:sz="4" w:space="0" w:color="auto"/>
            </w:tcBorders>
            <w:tcMar>
              <w:left w:w="43" w:type="dxa"/>
              <w:right w:w="43" w:type="dxa"/>
            </w:tcMar>
          </w:tcPr>
          <w:p w14:paraId="01173015" w14:textId="20DECE57" w:rsidR="00BB20E6" w:rsidRPr="001B7B78" w:rsidRDefault="00370771">
            <w:pPr>
              <w:suppressAutoHyphens/>
              <w:jc w:val="right"/>
              <w:rPr>
                <w:sz w:val="18"/>
                <w:szCs w:val="17"/>
                <w:lang w:val="es-ES_tradnl" w:eastAsia="en-CA"/>
              </w:rPr>
            </w:pPr>
            <w:r w:rsidRPr="001B7B78">
              <w:rPr>
                <w:sz w:val="18"/>
                <w:szCs w:val="17"/>
                <w:lang w:val="es-ES_tradnl"/>
              </w:rPr>
              <w:t>1,96</w:t>
            </w:r>
          </w:p>
        </w:tc>
        <w:tc>
          <w:tcPr>
            <w:tcW w:w="41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19C52B1" w14:textId="5409FEC5" w:rsidR="00BB20E6" w:rsidRPr="001B7B78" w:rsidRDefault="00370771">
            <w:pPr>
              <w:suppressAutoHyphens/>
              <w:jc w:val="right"/>
              <w:rPr>
                <w:sz w:val="18"/>
                <w:szCs w:val="17"/>
                <w:lang w:val="es-ES_tradnl" w:eastAsia="en-CA"/>
              </w:rPr>
            </w:pPr>
            <w:r w:rsidRPr="001B7B78">
              <w:rPr>
                <w:sz w:val="18"/>
                <w:szCs w:val="17"/>
                <w:lang w:val="es-ES_tradnl"/>
              </w:rPr>
              <w:t>172,68</w:t>
            </w:r>
          </w:p>
        </w:tc>
        <w:tc>
          <w:tcPr>
            <w:tcW w:w="66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51D51EE" w14:textId="01A5A7A6" w:rsidR="00BB20E6" w:rsidRPr="001B7B78" w:rsidRDefault="00DF184F">
            <w:pPr>
              <w:suppressAutoHyphens/>
              <w:jc w:val="right"/>
              <w:rPr>
                <w:sz w:val="18"/>
                <w:szCs w:val="17"/>
                <w:lang w:val="es-ES_tradnl" w:eastAsia="en-CA"/>
              </w:rPr>
            </w:pPr>
            <w:r>
              <w:rPr>
                <w:sz w:val="18"/>
                <w:szCs w:val="17"/>
                <w:lang w:val="es-ES_tradnl"/>
              </w:rPr>
              <w:noBreakHyphen/>
            </w:r>
          </w:p>
        </w:tc>
        <w:tc>
          <w:tcPr>
            <w:tcW w:w="37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0DCDF9E" w14:textId="2ECC5E92" w:rsidR="00BB20E6" w:rsidRPr="001B7B78" w:rsidRDefault="00370771">
            <w:pPr>
              <w:suppressAutoHyphens/>
              <w:jc w:val="right"/>
              <w:rPr>
                <w:sz w:val="18"/>
                <w:szCs w:val="17"/>
                <w:lang w:val="es-ES_tradnl" w:eastAsia="en-CA"/>
              </w:rPr>
            </w:pPr>
            <w:r w:rsidRPr="001B7B78">
              <w:rPr>
                <w:sz w:val="18"/>
                <w:szCs w:val="17"/>
                <w:lang w:val="es-ES_tradnl"/>
              </w:rPr>
              <w:t>5,59</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47B872A" w14:textId="4A9550AF" w:rsidR="00BB20E6" w:rsidRPr="001B7B78" w:rsidRDefault="00370771">
            <w:pPr>
              <w:suppressAutoHyphens/>
              <w:jc w:val="right"/>
              <w:rPr>
                <w:sz w:val="18"/>
                <w:szCs w:val="17"/>
                <w:lang w:val="es-ES_tradnl" w:eastAsia="en-CA"/>
              </w:rPr>
            </w:pPr>
            <w:r w:rsidRPr="001B7B78">
              <w:rPr>
                <w:sz w:val="18"/>
                <w:szCs w:val="17"/>
                <w:lang w:val="es-ES_tradnl"/>
              </w:rPr>
              <w:t>280,77</w:t>
            </w:r>
          </w:p>
        </w:tc>
        <w:tc>
          <w:tcPr>
            <w:tcW w:w="212" w:type="pct"/>
            <w:tcBorders>
              <w:top w:val="nil"/>
              <w:left w:val="nil"/>
              <w:bottom w:val="single" w:sz="4" w:space="0" w:color="auto"/>
              <w:right w:val="single" w:sz="4" w:space="0" w:color="auto"/>
            </w:tcBorders>
            <w:shd w:val="clear" w:color="auto" w:fill="auto"/>
            <w:tcMar>
              <w:left w:w="43" w:type="dxa"/>
              <w:right w:w="43" w:type="dxa"/>
            </w:tcMar>
          </w:tcPr>
          <w:p w14:paraId="21FD3D23" w14:textId="7C4E6F26" w:rsidR="00BB20E6" w:rsidRPr="001B7B78" w:rsidRDefault="00370771">
            <w:pPr>
              <w:suppressAutoHyphens/>
              <w:jc w:val="center"/>
              <w:rPr>
                <w:sz w:val="18"/>
                <w:szCs w:val="17"/>
                <w:lang w:val="es-ES_tradnl" w:eastAsia="en-CA"/>
              </w:rPr>
            </w:pPr>
            <w:r w:rsidRPr="001B7B78">
              <w:rPr>
                <w:sz w:val="18"/>
                <w:szCs w:val="17"/>
                <w:lang w:val="es-ES_tradnl"/>
              </w:rPr>
              <w:t>9,6</w:t>
            </w:r>
          </w:p>
        </w:tc>
      </w:tr>
      <w:tr w:rsidR="002C1F19" w:rsidRPr="001B7B78" w14:paraId="669DD72B" w14:textId="77777777" w:rsidTr="007E2AA4">
        <w:trPr>
          <w:trHeight w:val="227"/>
        </w:trPr>
        <w:tc>
          <w:tcPr>
            <w:tcW w:w="1502" w:type="pct"/>
            <w:tcBorders>
              <w:top w:val="nil"/>
              <w:left w:val="single" w:sz="4" w:space="0" w:color="auto"/>
              <w:bottom w:val="single" w:sz="4" w:space="0" w:color="auto"/>
              <w:right w:val="single" w:sz="4" w:space="0" w:color="auto"/>
            </w:tcBorders>
            <w:shd w:val="clear" w:color="auto" w:fill="auto"/>
            <w:tcMar>
              <w:left w:w="28" w:type="dxa"/>
              <w:right w:w="28" w:type="dxa"/>
            </w:tcMar>
          </w:tcPr>
          <w:p w14:paraId="45A4BE7A" w14:textId="77777777" w:rsidR="00BB20E6" w:rsidRPr="001B7B78" w:rsidRDefault="003B5707">
            <w:pPr>
              <w:suppressAutoHyphens/>
              <w:ind w:left="96"/>
              <w:jc w:val="left"/>
              <w:rPr>
                <w:sz w:val="18"/>
                <w:szCs w:val="17"/>
                <w:lang w:val="es-ES_tradnl" w:eastAsia="en-CA"/>
              </w:rPr>
            </w:pPr>
            <w:r w:rsidRPr="001B7B78">
              <w:rPr>
                <w:sz w:val="18"/>
                <w:szCs w:val="17"/>
                <w:lang w:val="es-ES_tradnl" w:eastAsia="en-CA"/>
              </w:rPr>
              <w:t>Transporte</w:t>
            </w:r>
          </w:p>
        </w:tc>
        <w:tc>
          <w:tcPr>
            <w:tcW w:w="46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C2C375E" w14:textId="7A0FB93F" w:rsidR="00BB20E6" w:rsidRPr="001B7B78" w:rsidRDefault="00370771">
            <w:pPr>
              <w:suppressAutoHyphens/>
              <w:jc w:val="right"/>
              <w:rPr>
                <w:sz w:val="18"/>
                <w:szCs w:val="17"/>
                <w:lang w:val="es-ES_tradnl"/>
              </w:rPr>
            </w:pPr>
            <w:r w:rsidRPr="001B7B78">
              <w:rPr>
                <w:sz w:val="18"/>
                <w:szCs w:val="17"/>
                <w:lang w:val="es-ES_tradnl"/>
              </w:rPr>
              <w:t>18,09</w:t>
            </w:r>
          </w:p>
        </w:tc>
        <w:tc>
          <w:tcPr>
            <w:tcW w:w="503" w:type="pct"/>
            <w:tcBorders>
              <w:top w:val="single" w:sz="4" w:space="0" w:color="auto"/>
              <w:left w:val="nil"/>
              <w:bottom w:val="single" w:sz="4" w:space="0" w:color="auto"/>
              <w:right w:val="single" w:sz="4" w:space="0" w:color="auto"/>
            </w:tcBorders>
            <w:tcMar>
              <w:left w:w="43" w:type="dxa"/>
              <w:right w:w="43" w:type="dxa"/>
            </w:tcMar>
          </w:tcPr>
          <w:p w14:paraId="27550451" w14:textId="1A70E2EE" w:rsidR="00BB20E6" w:rsidRPr="001B7B78" w:rsidRDefault="00370771">
            <w:pPr>
              <w:suppressAutoHyphens/>
              <w:jc w:val="right"/>
              <w:rPr>
                <w:sz w:val="18"/>
                <w:szCs w:val="17"/>
                <w:lang w:val="es-ES_tradnl"/>
              </w:rPr>
            </w:pPr>
            <w:r w:rsidRPr="001B7B78">
              <w:rPr>
                <w:sz w:val="18"/>
                <w:szCs w:val="17"/>
                <w:lang w:val="es-ES_tradnl"/>
              </w:rPr>
              <w:t>10,71</w:t>
            </w:r>
          </w:p>
        </w:tc>
        <w:tc>
          <w:tcPr>
            <w:tcW w:w="489" w:type="pct"/>
            <w:tcBorders>
              <w:top w:val="single" w:sz="4" w:space="0" w:color="auto"/>
              <w:left w:val="single" w:sz="4" w:space="0" w:color="auto"/>
              <w:bottom w:val="single" w:sz="4" w:space="0" w:color="auto"/>
              <w:right w:val="single" w:sz="4" w:space="0" w:color="auto"/>
            </w:tcBorders>
            <w:tcMar>
              <w:left w:w="43" w:type="dxa"/>
              <w:right w:w="43" w:type="dxa"/>
            </w:tcMar>
          </w:tcPr>
          <w:p w14:paraId="039351E0" w14:textId="5CF771EC" w:rsidR="00BB20E6" w:rsidRPr="001B7B78" w:rsidRDefault="00370771">
            <w:pPr>
              <w:suppressAutoHyphens/>
              <w:jc w:val="right"/>
              <w:rPr>
                <w:sz w:val="18"/>
                <w:szCs w:val="17"/>
                <w:lang w:val="es-ES_tradnl"/>
              </w:rPr>
            </w:pPr>
            <w:r w:rsidRPr="001B7B78">
              <w:rPr>
                <w:sz w:val="18"/>
                <w:szCs w:val="17"/>
                <w:lang w:val="es-ES_tradnl"/>
              </w:rPr>
              <w:t>2,86</w:t>
            </w:r>
          </w:p>
        </w:tc>
        <w:tc>
          <w:tcPr>
            <w:tcW w:w="41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5B8A590" w14:textId="6447128C" w:rsidR="00BB20E6" w:rsidRPr="001B7B78" w:rsidRDefault="00370771">
            <w:pPr>
              <w:suppressAutoHyphens/>
              <w:jc w:val="right"/>
              <w:rPr>
                <w:sz w:val="18"/>
                <w:szCs w:val="17"/>
                <w:lang w:val="es-ES_tradnl"/>
              </w:rPr>
            </w:pPr>
            <w:r w:rsidRPr="001B7B78">
              <w:rPr>
                <w:sz w:val="18"/>
                <w:szCs w:val="17"/>
                <w:lang w:val="es-ES_tradnl"/>
              </w:rPr>
              <w:t>0,96</w:t>
            </w:r>
          </w:p>
        </w:tc>
        <w:tc>
          <w:tcPr>
            <w:tcW w:w="66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7B45F13" w14:textId="3D1DC366" w:rsidR="00BB20E6" w:rsidRPr="001B7B78" w:rsidRDefault="00DF184F">
            <w:pPr>
              <w:suppressAutoHyphens/>
              <w:jc w:val="right"/>
              <w:rPr>
                <w:sz w:val="18"/>
                <w:szCs w:val="17"/>
                <w:lang w:val="es-ES_tradnl"/>
              </w:rPr>
            </w:pPr>
            <w:r>
              <w:rPr>
                <w:sz w:val="18"/>
                <w:szCs w:val="17"/>
                <w:lang w:val="es-ES_tradnl"/>
              </w:rPr>
              <w:noBreakHyphen/>
            </w:r>
          </w:p>
        </w:tc>
        <w:tc>
          <w:tcPr>
            <w:tcW w:w="37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DB04CF8" w14:textId="112AD600" w:rsidR="00BB20E6" w:rsidRPr="001B7B78" w:rsidRDefault="00DF184F">
            <w:pPr>
              <w:suppressAutoHyphens/>
              <w:jc w:val="right"/>
              <w:rPr>
                <w:sz w:val="18"/>
                <w:szCs w:val="17"/>
                <w:lang w:val="es-ES_tradnl"/>
              </w:rPr>
            </w:pPr>
            <w:r>
              <w:rPr>
                <w:sz w:val="18"/>
                <w:szCs w:val="17"/>
                <w:lang w:val="es-ES_tradnl"/>
              </w:rPr>
              <w:noBreakHyphen/>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F85A39B" w14:textId="5A6CDA1F" w:rsidR="00BB20E6" w:rsidRPr="001B7B78" w:rsidRDefault="00370771">
            <w:pPr>
              <w:suppressAutoHyphens/>
              <w:jc w:val="right"/>
              <w:rPr>
                <w:sz w:val="18"/>
                <w:szCs w:val="17"/>
                <w:lang w:val="es-ES_tradnl"/>
              </w:rPr>
            </w:pPr>
            <w:r w:rsidRPr="001B7B78">
              <w:rPr>
                <w:sz w:val="18"/>
                <w:szCs w:val="17"/>
                <w:lang w:val="es-ES_tradnl"/>
              </w:rPr>
              <w:t>32,62</w:t>
            </w:r>
          </w:p>
        </w:tc>
        <w:tc>
          <w:tcPr>
            <w:tcW w:w="212" w:type="pct"/>
            <w:tcBorders>
              <w:top w:val="nil"/>
              <w:left w:val="nil"/>
              <w:bottom w:val="single" w:sz="4" w:space="0" w:color="auto"/>
              <w:right w:val="single" w:sz="4" w:space="0" w:color="auto"/>
            </w:tcBorders>
            <w:shd w:val="clear" w:color="auto" w:fill="auto"/>
            <w:tcMar>
              <w:left w:w="43" w:type="dxa"/>
              <w:right w:w="43" w:type="dxa"/>
            </w:tcMar>
          </w:tcPr>
          <w:p w14:paraId="34E23F29" w14:textId="60DB4476" w:rsidR="00BB20E6" w:rsidRPr="001B7B78" w:rsidRDefault="00370771">
            <w:pPr>
              <w:suppressAutoHyphens/>
              <w:jc w:val="center"/>
              <w:rPr>
                <w:sz w:val="18"/>
                <w:szCs w:val="17"/>
                <w:lang w:val="es-ES_tradnl"/>
              </w:rPr>
            </w:pPr>
            <w:r w:rsidRPr="001B7B78">
              <w:rPr>
                <w:sz w:val="18"/>
                <w:szCs w:val="17"/>
                <w:lang w:val="es-ES_tradnl"/>
              </w:rPr>
              <w:t>1,1</w:t>
            </w:r>
          </w:p>
        </w:tc>
      </w:tr>
      <w:tr w:rsidR="00815D06" w:rsidRPr="001B7B78" w14:paraId="51EE42E6" w14:textId="77777777" w:rsidTr="002C1F19">
        <w:trPr>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tcPr>
          <w:p w14:paraId="50546D34" w14:textId="77777777" w:rsidR="00BB20E6" w:rsidRPr="001B7B78" w:rsidRDefault="003B5707">
            <w:pPr>
              <w:keepNext/>
              <w:suppressAutoHyphens/>
              <w:ind w:left="522"/>
              <w:jc w:val="left"/>
              <w:rPr>
                <w:b/>
                <w:bCs/>
                <w:sz w:val="18"/>
                <w:szCs w:val="17"/>
                <w:lang w:val="es-ES_tradnl"/>
              </w:rPr>
            </w:pPr>
            <w:r w:rsidRPr="001B7B78">
              <w:rPr>
                <w:b/>
                <w:bCs/>
                <w:sz w:val="18"/>
                <w:szCs w:val="17"/>
                <w:lang w:val="es-ES_tradnl" w:eastAsia="en-CA"/>
              </w:rPr>
              <w:t>Subsectores de climatización</w:t>
            </w:r>
          </w:p>
        </w:tc>
      </w:tr>
      <w:tr w:rsidR="002C1F19" w:rsidRPr="001B7B78" w14:paraId="5873AEE5" w14:textId="77777777" w:rsidTr="007E2AA4">
        <w:trPr>
          <w:trHeight w:val="227"/>
        </w:trPr>
        <w:tc>
          <w:tcPr>
            <w:tcW w:w="1502" w:type="pct"/>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3C8957AF" w14:textId="77777777" w:rsidR="00BB20E6" w:rsidRPr="001B7B78" w:rsidRDefault="003B5707">
            <w:pPr>
              <w:suppressAutoHyphens/>
              <w:ind w:left="96"/>
              <w:jc w:val="left"/>
              <w:rPr>
                <w:sz w:val="18"/>
                <w:szCs w:val="17"/>
                <w:lang w:val="es-ES_tradnl" w:eastAsia="en-CA"/>
              </w:rPr>
            </w:pPr>
            <w:r w:rsidRPr="001B7B78">
              <w:rPr>
                <w:sz w:val="18"/>
                <w:szCs w:val="17"/>
                <w:lang w:val="es-ES_tradnl" w:eastAsia="en-CA"/>
              </w:rPr>
              <w:t>Residencial</w:t>
            </w:r>
          </w:p>
        </w:tc>
        <w:tc>
          <w:tcPr>
            <w:tcW w:w="46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BF59E27" w14:textId="160805D5" w:rsidR="00BB20E6" w:rsidRPr="001B7B78" w:rsidRDefault="00DF184F">
            <w:pPr>
              <w:suppressAutoHyphens/>
              <w:jc w:val="right"/>
              <w:rPr>
                <w:sz w:val="18"/>
                <w:szCs w:val="17"/>
                <w:lang w:val="es-ES_tradnl" w:eastAsia="en-CA"/>
              </w:rPr>
            </w:pPr>
            <w:r>
              <w:rPr>
                <w:sz w:val="18"/>
                <w:szCs w:val="17"/>
                <w:lang w:val="es-ES_tradnl"/>
              </w:rPr>
              <w:noBreakHyphen/>
            </w:r>
          </w:p>
        </w:tc>
        <w:tc>
          <w:tcPr>
            <w:tcW w:w="503" w:type="pct"/>
            <w:tcBorders>
              <w:top w:val="single" w:sz="4" w:space="0" w:color="auto"/>
              <w:left w:val="nil"/>
              <w:bottom w:val="single" w:sz="4" w:space="0" w:color="auto"/>
              <w:right w:val="single" w:sz="4" w:space="0" w:color="auto"/>
            </w:tcBorders>
            <w:tcMar>
              <w:left w:w="43" w:type="dxa"/>
              <w:right w:w="43" w:type="dxa"/>
            </w:tcMar>
          </w:tcPr>
          <w:p w14:paraId="18C1263F" w14:textId="0CF394D0" w:rsidR="00BB20E6" w:rsidRPr="001B7B78" w:rsidRDefault="00DF184F">
            <w:pPr>
              <w:suppressAutoHyphens/>
              <w:jc w:val="right"/>
              <w:rPr>
                <w:sz w:val="18"/>
                <w:szCs w:val="17"/>
                <w:lang w:val="es-ES_tradnl"/>
              </w:rPr>
            </w:pPr>
            <w:r>
              <w:rPr>
                <w:sz w:val="18"/>
                <w:szCs w:val="17"/>
                <w:lang w:val="es-ES_tradnl"/>
              </w:rPr>
              <w:noBreakHyphen/>
            </w:r>
          </w:p>
        </w:tc>
        <w:tc>
          <w:tcPr>
            <w:tcW w:w="489" w:type="pct"/>
            <w:tcBorders>
              <w:top w:val="single" w:sz="4" w:space="0" w:color="auto"/>
              <w:left w:val="single" w:sz="4" w:space="0" w:color="auto"/>
              <w:bottom w:val="single" w:sz="4" w:space="0" w:color="auto"/>
              <w:right w:val="single" w:sz="4" w:space="0" w:color="auto"/>
            </w:tcBorders>
            <w:tcMar>
              <w:left w:w="43" w:type="dxa"/>
              <w:right w:w="43" w:type="dxa"/>
            </w:tcMar>
          </w:tcPr>
          <w:p w14:paraId="44E4FDE7" w14:textId="3F1FE975" w:rsidR="00BB20E6" w:rsidRPr="001B7B78" w:rsidRDefault="00370771">
            <w:pPr>
              <w:suppressAutoHyphens/>
              <w:jc w:val="right"/>
              <w:rPr>
                <w:sz w:val="18"/>
                <w:szCs w:val="17"/>
                <w:lang w:val="es-ES_tradnl" w:eastAsia="en-CA"/>
              </w:rPr>
            </w:pPr>
            <w:r w:rsidRPr="001B7B78">
              <w:rPr>
                <w:sz w:val="18"/>
                <w:szCs w:val="17"/>
                <w:lang w:val="es-ES_tradnl"/>
              </w:rPr>
              <w:t>481,27</w:t>
            </w:r>
          </w:p>
        </w:tc>
        <w:tc>
          <w:tcPr>
            <w:tcW w:w="41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FED578B" w14:textId="677EF51B" w:rsidR="00BB20E6" w:rsidRPr="001B7B78" w:rsidRDefault="00DF184F">
            <w:pPr>
              <w:suppressAutoHyphens/>
              <w:jc w:val="right"/>
              <w:rPr>
                <w:sz w:val="18"/>
                <w:szCs w:val="17"/>
                <w:lang w:val="es-ES_tradnl" w:eastAsia="en-CA"/>
              </w:rPr>
            </w:pPr>
            <w:r>
              <w:rPr>
                <w:sz w:val="18"/>
                <w:szCs w:val="17"/>
                <w:lang w:val="es-ES_tradnl"/>
              </w:rPr>
              <w:noBreakHyphen/>
            </w:r>
          </w:p>
        </w:tc>
        <w:tc>
          <w:tcPr>
            <w:tcW w:w="66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F44340E" w14:textId="3E6E1698" w:rsidR="00BB20E6" w:rsidRPr="001B7B78" w:rsidRDefault="00DF184F">
            <w:pPr>
              <w:suppressAutoHyphens/>
              <w:jc w:val="right"/>
              <w:rPr>
                <w:sz w:val="18"/>
                <w:szCs w:val="17"/>
                <w:lang w:val="es-ES_tradnl"/>
              </w:rPr>
            </w:pPr>
            <w:r>
              <w:rPr>
                <w:sz w:val="18"/>
                <w:szCs w:val="17"/>
                <w:lang w:val="es-ES_tradnl"/>
              </w:rPr>
              <w:noBreakHyphen/>
            </w:r>
          </w:p>
        </w:tc>
        <w:tc>
          <w:tcPr>
            <w:tcW w:w="37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68DDEA5" w14:textId="735AADBA" w:rsidR="00BB20E6" w:rsidRPr="001B7B78" w:rsidRDefault="00DF184F">
            <w:pPr>
              <w:suppressAutoHyphens/>
              <w:jc w:val="right"/>
              <w:rPr>
                <w:sz w:val="18"/>
                <w:szCs w:val="17"/>
                <w:lang w:val="es-ES_tradnl"/>
              </w:rPr>
            </w:pPr>
            <w:r>
              <w:rPr>
                <w:sz w:val="18"/>
                <w:szCs w:val="17"/>
                <w:lang w:val="es-ES_tradnl"/>
              </w:rPr>
              <w:noBreakHyphen/>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BA3269A" w14:textId="58D439ED" w:rsidR="00BB20E6" w:rsidRPr="001B7B78" w:rsidRDefault="00370771">
            <w:pPr>
              <w:suppressAutoHyphens/>
              <w:jc w:val="right"/>
              <w:rPr>
                <w:sz w:val="18"/>
                <w:szCs w:val="17"/>
                <w:lang w:val="es-ES_tradnl" w:eastAsia="en-CA"/>
              </w:rPr>
            </w:pPr>
            <w:r w:rsidRPr="001B7B78">
              <w:rPr>
                <w:sz w:val="18"/>
                <w:szCs w:val="17"/>
                <w:lang w:val="es-ES_tradnl"/>
              </w:rPr>
              <w:t>481,27</w:t>
            </w:r>
          </w:p>
        </w:tc>
        <w:tc>
          <w:tcPr>
            <w:tcW w:w="212" w:type="pct"/>
            <w:tcBorders>
              <w:top w:val="nil"/>
              <w:left w:val="nil"/>
              <w:bottom w:val="single" w:sz="4" w:space="0" w:color="auto"/>
              <w:right w:val="single" w:sz="4" w:space="0" w:color="auto"/>
            </w:tcBorders>
            <w:shd w:val="clear" w:color="auto" w:fill="auto"/>
            <w:tcMar>
              <w:left w:w="43" w:type="dxa"/>
              <w:right w:w="43" w:type="dxa"/>
            </w:tcMar>
          </w:tcPr>
          <w:p w14:paraId="2D0CA070" w14:textId="484121E1" w:rsidR="00BB20E6" w:rsidRPr="001B7B78" w:rsidRDefault="00370771">
            <w:pPr>
              <w:suppressAutoHyphens/>
              <w:jc w:val="center"/>
              <w:rPr>
                <w:sz w:val="18"/>
                <w:szCs w:val="17"/>
                <w:lang w:val="es-ES_tradnl" w:eastAsia="en-CA"/>
              </w:rPr>
            </w:pPr>
            <w:r w:rsidRPr="001B7B78">
              <w:rPr>
                <w:sz w:val="18"/>
                <w:szCs w:val="17"/>
                <w:lang w:val="es-ES_tradnl"/>
              </w:rPr>
              <w:t>16,4</w:t>
            </w:r>
          </w:p>
        </w:tc>
      </w:tr>
      <w:tr w:rsidR="002C1F19" w:rsidRPr="001B7B78" w14:paraId="685F2199" w14:textId="77777777" w:rsidTr="007E2AA4">
        <w:trPr>
          <w:trHeight w:val="227"/>
        </w:trPr>
        <w:tc>
          <w:tcPr>
            <w:tcW w:w="1502" w:type="pct"/>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69096899" w14:textId="77777777" w:rsidR="00BB20E6" w:rsidRPr="001B7B78" w:rsidRDefault="003B5707">
            <w:pPr>
              <w:suppressAutoHyphens/>
              <w:ind w:left="96"/>
              <w:jc w:val="left"/>
              <w:rPr>
                <w:sz w:val="18"/>
                <w:szCs w:val="17"/>
                <w:lang w:val="es-ES_tradnl" w:eastAsia="en-CA"/>
              </w:rPr>
            </w:pPr>
            <w:r w:rsidRPr="001B7B78">
              <w:rPr>
                <w:sz w:val="18"/>
                <w:szCs w:val="17"/>
                <w:lang w:val="es-ES_tradnl" w:eastAsia="en-CA"/>
              </w:rPr>
              <w:t>Móvil</w:t>
            </w:r>
          </w:p>
        </w:tc>
        <w:tc>
          <w:tcPr>
            <w:tcW w:w="46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8FE9485" w14:textId="22E968F7" w:rsidR="00BB20E6" w:rsidRPr="001B7B78" w:rsidRDefault="00370771">
            <w:pPr>
              <w:suppressAutoHyphens/>
              <w:jc w:val="right"/>
              <w:rPr>
                <w:sz w:val="18"/>
                <w:szCs w:val="17"/>
                <w:lang w:val="es-ES_tradnl" w:eastAsia="en-CA"/>
              </w:rPr>
            </w:pPr>
            <w:r w:rsidRPr="001B7B78">
              <w:rPr>
                <w:sz w:val="18"/>
                <w:szCs w:val="17"/>
                <w:lang w:val="es-ES_tradnl"/>
              </w:rPr>
              <w:t>700,15</w:t>
            </w:r>
          </w:p>
        </w:tc>
        <w:tc>
          <w:tcPr>
            <w:tcW w:w="503" w:type="pct"/>
            <w:tcBorders>
              <w:top w:val="single" w:sz="4" w:space="0" w:color="auto"/>
              <w:left w:val="nil"/>
              <w:bottom w:val="single" w:sz="4" w:space="0" w:color="auto"/>
              <w:right w:val="single" w:sz="4" w:space="0" w:color="auto"/>
            </w:tcBorders>
            <w:tcMar>
              <w:left w:w="43" w:type="dxa"/>
              <w:right w:w="43" w:type="dxa"/>
            </w:tcMar>
          </w:tcPr>
          <w:p w14:paraId="49946B1D" w14:textId="1CC406D3" w:rsidR="00BB20E6" w:rsidRPr="001B7B78" w:rsidRDefault="00DF184F">
            <w:pPr>
              <w:suppressAutoHyphens/>
              <w:jc w:val="right"/>
              <w:rPr>
                <w:sz w:val="18"/>
                <w:szCs w:val="17"/>
                <w:lang w:val="es-ES_tradnl" w:eastAsia="en-CA"/>
              </w:rPr>
            </w:pPr>
            <w:r>
              <w:rPr>
                <w:sz w:val="18"/>
                <w:szCs w:val="17"/>
                <w:lang w:val="es-ES_tradnl"/>
              </w:rPr>
              <w:noBreakHyphen/>
            </w:r>
          </w:p>
        </w:tc>
        <w:tc>
          <w:tcPr>
            <w:tcW w:w="489" w:type="pct"/>
            <w:tcBorders>
              <w:top w:val="single" w:sz="4" w:space="0" w:color="auto"/>
              <w:left w:val="single" w:sz="4" w:space="0" w:color="auto"/>
              <w:bottom w:val="single" w:sz="4" w:space="0" w:color="auto"/>
              <w:right w:val="single" w:sz="4" w:space="0" w:color="auto"/>
            </w:tcBorders>
            <w:tcMar>
              <w:left w:w="43" w:type="dxa"/>
              <w:right w:w="43" w:type="dxa"/>
            </w:tcMar>
          </w:tcPr>
          <w:p w14:paraId="5DDE053C" w14:textId="56A2C42D" w:rsidR="00BB20E6" w:rsidRPr="001B7B78" w:rsidRDefault="00DF184F">
            <w:pPr>
              <w:suppressAutoHyphens/>
              <w:jc w:val="right"/>
              <w:rPr>
                <w:sz w:val="18"/>
                <w:szCs w:val="17"/>
                <w:lang w:val="es-ES_tradnl" w:eastAsia="en-CA"/>
              </w:rPr>
            </w:pPr>
            <w:r>
              <w:rPr>
                <w:sz w:val="18"/>
                <w:szCs w:val="17"/>
                <w:lang w:val="es-ES_tradnl" w:eastAsia="en-CA"/>
              </w:rPr>
              <w:noBreakHyphen/>
            </w:r>
          </w:p>
        </w:tc>
        <w:tc>
          <w:tcPr>
            <w:tcW w:w="41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97BB680" w14:textId="48A9436F" w:rsidR="00BB20E6" w:rsidRPr="001B7B78" w:rsidRDefault="00DF184F">
            <w:pPr>
              <w:suppressAutoHyphens/>
              <w:jc w:val="right"/>
              <w:rPr>
                <w:sz w:val="18"/>
                <w:szCs w:val="17"/>
                <w:lang w:val="es-ES_tradnl" w:eastAsia="en-CA"/>
              </w:rPr>
            </w:pPr>
            <w:r>
              <w:rPr>
                <w:sz w:val="18"/>
                <w:szCs w:val="17"/>
                <w:lang w:val="es-ES_tradnl"/>
              </w:rPr>
              <w:noBreakHyphen/>
            </w:r>
          </w:p>
        </w:tc>
        <w:tc>
          <w:tcPr>
            <w:tcW w:w="66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A150EF7" w14:textId="558DC3EE" w:rsidR="00BB20E6" w:rsidRPr="001B7B78" w:rsidRDefault="00DF184F">
            <w:pPr>
              <w:suppressAutoHyphens/>
              <w:jc w:val="right"/>
              <w:rPr>
                <w:sz w:val="18"/>
                <w:szCs w:val="17"/>
                <w:lang w:val="es-ES_tradnl" w:eastAsia="en-CA"/>
              </w:rPr>
            </w:pPr>
            <w:r>
              <w:rPr>
                <w:sz w:val="18"/>
                <w:szCs w:val="17"/>
                <w:lang w:val="es-ES_tradnl"/>
              </w:rPr>
              <w:noBreakHyphen/>
            </w:r>
          </w:p>
        </w:tc>
        <w:tc>
          <w:tcPr>
            <w:tcW w:w="37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4EBD1A0" w14:textId="01842B6D" w:rsidR="00BB20E6" w:rsidRPr="001B7B78" w:rsidRDefault="00DF184F">
            <w:pPr>
              <w:suppressAutoHyphens/>
              <w:jc w:val="right"/>
              <w:rPr>
                <w:sz w:val="18"/>
                <w:szCs w:val="17"/>
                <w:lang w:val="es-ES_tradnl"/>
              </w:rPr>
            </w:pPr>
            <w:r>
              <w:rPr>
                <w:sz w:val="18"/>
                <w:szCs w:val="17"/>
                <w:lang w:val="es-ES_tradnl"/>
              </w:rPr>
              <w:noBreakHyphen/>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5D5D44C" w14:textId="4171084D" w:rsidR="00BB20E6" w:rsidRPr="001B7B78" w:rsidRDefault="00370771">
            <w:pPr>
              <w:suppressAutoHyphens/>
              <w:jc w:val="right"/>
              <w:rPr>
                <w:sz w:val="18"/>
                <w:szCs w:val="17"/>
                <w:lang w:val="es-ES_tradnl" w:eastAsia="en-CA"/>
              </w:rPr>
            </w:pPr>
            <w:r w:rsidRPr="001B7B78">
              <w:rPr>
                <w:sz w:val="18"/>
                <w:szCs w:val="17"/>
                <w:lang w:val="es-ES_tradnl"/>
              </w:rPr>
              <w:t>700,15</w:t>
            </w:r>
          </w:p>
        </w:tc>
        <w:tc>
          <w:tcPr>
            <w:tcW w:w="212" w:type="pct"/>
            <w:tcBorders>
              <w:top w:val="nil"/>
              <w:left w:val="nil"/>
              <w:bottom w:val="single" w:sz="4" w:space="0" w:color="auto"/>
              <w:right w:val="single" w:sz="4" w:space="0" w:color="auto"/>
            </w:tcBorders>
            <w:shd w:val="clear" w:color="auto" w:fill="auto"/>
            <w:tcMar>
              <w:left w:w="43" w:type="dxa"/>
              <w:right w:w="43" w:type="dxa"/>
            </w:tcMar>
          </w:tcPr>
          <w:p w14:paraId="373E3409" w14:textId="2CC5D253" w:rsidR="00BB20E6" w:rsidRPr="001B7B78" w:rsidRDefault="00370771">
            <w:pPr>
              <w:suppressAutoHyphens/>
              <w:jc w:val="center"/>
              <w:rPr>
                <w:sz w:val="18"/>
                <w:szCs w:val="17"/>
                <w:lang w:val="es-ES_tradnl" w:eastAsia="en-CA"/>
              </w:rPr>
            </w:pPr>
            <w:r w:rsidRPr="001B7B78">
              <w:rPr>
                <w:sz w:val="18"/>
                <w:szCs w:val="17"/>
                <w:lang w:val="es-ES_tradnl"/>
              </w:rPr>
              <w:t>23,8</w:t>
            </w:r>
          </w:p>
        </w:tc>
      </w:tr>
      <w:tr w:rsidR="002C1F19" w:rsidRPr="001B7B78" w14:paraId="1B48062F" w14:textId="77777777" w:rsidTr="007E2AA4">
        <w:trPr>
          <w:trHeight w:val="227"/>
        </w:trPr>
        <w:tc>
          <w:tcPr>
            <w:tcW w:w="1502" w:type="pct"/>
            <w:tcBorders>
              <w:top w:val="nil"/>
              <w:left w:val="single" w:sz="4" w:space="0" w:color="auto"/>
              <w:bottom w:val="single" w:sz="4" w:space="0" w:color="auto"/>
              <w:right w:val="single" w:sz="4" w:space="0" w:color="auto"/>
            </w:tcBorders>
            <w:shd w:val="clear" w:color="auto" w:fill="auto"/>
            <w:tcMar>
              <w:left w:w="28" w:type="dxa"/>
              <w:right w:w="28" w:type="dxa"/>
            </w:tcMar>
          </w:tcPr>
          <w:p w14:paraId="2498CCBD" w14:textId="77777777" w:rsidR="00BB20E6" w:rsidRPr="001B7B78" w:rsidRDefault="003B5707">
            <w:pPr>
              <w:suppressAutoHyphens/>
              <w:ind w:left="96"/>
              <w:jc w:val="left"/>
              <w:rPr>
                <w:sz w:val="18"/>
                <w:szCs w:val="17"/>
                <w:lang w:val="es-ES_tradnl" w:eastAsia="en-CA"/>
              </w:rPr>
            </w:pPr>
            <w:r w:rsidRPr="001B7B78">
              <w:rPr>
                <w:sz w:val="18"/>
                <w:szCs w:val="17"/>
                <w:lang w:val="es-ES_tradnl" w:eastAsia="en-CA"/>
              </w:rPr>
              <w:t>Comercial</w:t>
            </w:r>
          </w:p>
        </w:tc>
        <w:tc>
          <w:tcPr>
            <w:tcW w:w="46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4F3468E" w14:textId="2EDAA98A" w:rsidR="00BB20E6" w:rsidRPr="001B7B78" w:rsidRDefault="00370771">
            <w:pPr>
              <w:suppressAutoHyphens/>
              <w:jc w:val="right"/>
              <w:rPr>
                <w:sz w:val="18"/>
                <w:szCs w:val="17"/>
                <w:lang w:val="es-ES_tradnl" w:eastAsia="en-CA"/>
              </w:rPr>
            </w:pPr>
            <w:r w:rsidRPr="001B7B78">
              <w:rPr>
                <w:sz w:val="18"/>
                <w:szCs w:val="17"/>
                <w:lang w:val="es-ES_tradnl"/>
              </w:rPr>
              <w:t>6,58</w:t>
            </w:r>
          </w:p>
        </w:tc>
        <w:tc>
          <w:tcPr>
            <w:tcW w:w="503" w:type="pct"/>
            <w:tcBorders>
              <w:top w:val="single" w:sz="4" w:space="0" w:color="auto"/>
              <w:left w:val="nil"/>
              <w:bottom w:val="single" w:sz="4" w:space="0" w:color="auto"/>
              <w:right w:val="single" w:sz="4" w:space="0" w:color="auto"/>
            </w:tcBorders>
            <w:tcMar>
              <w:left w:w="43" w:type="dxa"/>
              <w:right w:w="43" w:type="dxa"/>
            </w:tcMar>
          </w:tcPr>
          <w:p w14:paraId="53E66B89" w14:textId="1B5A4AE4" w:rsidR="00BB20E6" w:rsidRPr="001B7B78" w:rsidRDefault="00DF184F">
            <w:pPr>
              <w:suppressAutoHyphens/>
              <w:jc w:val="right"/>
              <w:rPr>
                <w:sz w:val="18"/>
                <w:szCs w:val="17"/>
                <w:lang w:val="es-ES_tradnl" w:eastAsia="en-CA"/>
              </w:rPr>
            </w:pPr>
            <w:r>
              <w:rPr>
                <w:sz w:val="18"/>
                <w:szCs w:val="17"/>
                <w:lang w:val="es-ES_tradnl"/>
              </w:rPr>
              <w:noBreakHyphen/>
            </w:r>
          </w:p>
        </w:tc>
        <w:tc>
          <w:tcPr>
            <w:tcW w:w="489" w:type="pct"/>
            <w:tcBorders>
              <w:top w:val="single" w:sz="4" w:space="0" w:color="auto"/>
              <w:left w:val="single" w:sz="4" w:space="0" w:color="auto"/>
              <w:bottom w:val="single" w:sz="4" w:space="0" w:color="auto"/>
              <w:right w:val="single" w:sz="4" w:space="0" w:color="auto"/>
            </w:tcBorders>
            <w:tcMar>
              <w:left w:w="43" w:type="dxa"/>
              <w:right w:w="43" w:type="dxa"/>
            </w:tcMar>
          </w:tcPr>
          <w:p w14:paraId="49B83837" w14:textId="120496B2" w:rsidR="00BB20E6" w:rsidRPr="001B7B78" w:rsidRDefault="00370771">
            <w:pPr>
              <w:suppressAutoHyphens/>
              <w:jc w:val="right"/>
              <w:rPr>
                <w:sz w:val="18"/>
                <w:szCs w:val="17"/>
                <w:lang w:val="es-ES_tradnl" w:eastAsia="en-CA"/>
              </w:rPr>
            </w:pPr>
            <w:r w:rsidRPr="001B7B78">
              <w:rPr>
                <w:sz w:val="18"/>
                <w:szCs w:val="17"/>
                <w:lang w:val="es-ES_tradnl"/>
              </w:rPr>
              <w:t>80,54</w:t>
            </w:r>
          </w:p>
        </w:tc>
        <w:tc>
          <w:tcPr>
            <w:tcW w:w="41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B5180D4" w14:textId="4B5F4210" w:rsidR="00BB20E6" w:rsidRPr="001B7B78" w:rsidRDefault="00DF184F">
            <w:pPr>
              <w:suppressAutoHyphens/>
              <w:jc w:val="right"/>
              <w:rPr>
                <w:sz w:val="18"/>
                <w:szCs w:val="17"/>
                <w:lang w:val="es-ES_tradnl" w:eastAsia="en-CA"/>
              </w:rPr>
            </w:pPr>
            <w:r>
              <w:rPr>
                <w:sz w:val="18"/>
                <w:szCs w:val="17"/>
                <w:lang w:val="es-ES_tradnl"/>
              </w:rPr>
              <w:noBreakHyphen/>
            </w:r>
          </w:p>
        </w:tc>
        <w:tc>
          <w:tcPr>
            <w:tcW w:w="66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0C81F9B" w14:textId="752F2F13" w:rsidR="00BB20E6" w:rsidRPr="001B7B78" w:rsidRDefault="00DF184F">
            <w:pPr>
              <w:suppressAutoHyphens/>
              <w:jc w:val="right"/>
              <w:rPr>
                <w:sz w:val="18"/>
                <w:szCs w:val="17"/>
                <w:lang w:val="es-ES_tradnl" w:eastAsia="en-CA"/>
              </w:rPr>
            </w:pPr>
            <w:r>
              <w:rPr>
                <w:sz w:val="18"/>
                <w:szCs w:val="17"/>
                <w:lang w:val="es-ES_tradnl"/>
              </w:rPr>
              <w:noBreakHyphen/>
            </w:r>
          </w:p>
        </w:tc>
        <w:tc>
          <w:tcPr>
            <w:tcW w:w="37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87147F0" w14:textId="03B25D53" w:rsidR="00BB20E6" w:rsidRPr="001B7B78" w:rsidRDefault="00370771">
            <w:pPr>
              <w:suppressAutoHyphens/>
              <w:jc w:val="right"/>
              <w:rPr>
                <w:sz w:val="18"/>
                <w:szCs w:val="17"/>
                <w:lang w:val="es-ES_tradnl" w:eastAsia="en-CA"/>
              </w:rPr>
            </w:pPr>
            <w:r w:rsidRPr="001B7B78">
              <w:rPr>
                <w:sz w:val="18"/>
                <w:szCs w:val="17"/>
                <w:lang w:val="es-ES_tradnl"/>
              </w:rPr>
              <w:t>47,03</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CE198BC" w14:textId="593737B5" w:rsidR="00BB20E6" w:rsidRPr="001B7B78" w:rsidRDefault="00370771">
            <w:pPr>
              <w:suppressAutoHyphens/>
              <w:jc w:val="right"/>
              <w:rPr>
                <w:sz w:val="18"/>
                <w:szCs w:val="17"/>
                <w:lang w:val="es-ES_tradnl" w:eastAsia="en-CA"/>
              </w:rPr>
            </w:pPr>
            <w:r w:rsidRPr="001B7B78">
              <w:rPr>
                <w:sz w:val="18"/>
                <w:szCs w:val="17"/>
                <w:lang w:val="es-ES_tradnl"/>
              </w:rPr>
              <w:t>134,15</w:t>
            </w:r>
          </w:p>
        </w:tc>
        <w:tc>
          <w:tcPr>
            <w:tcW w:w="21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5AD0FE8" w14:textId="1067DC6E" w:rsidR="00BB20E6" w:rsidRPr="001B7B78" w:rsidRDefault="00370771">
            <w:pPr>
              <w:suppressAutoHyphens/>
              <w:jc w:val="center"/>
              <w:rPr>
                <w:sz w:val="18"/>
                <w:szCs w:val="17"/>
                <w:lang w:val="es-ES_tradnl" w:eastAsia="en-CA"/>
              </w:rPr>
            </w:pPr>
            <w:r w:rsidRPr="001B7B78">
              <w:rPr>
                <w:sz w:val="18"/>
                <w:szCs w:val="17"/>
                <w:lang w:val="es-ES_tradnl"/>
              </w:rPr>
              <w:t>4,6</w:t>
            </w:r>
          </w:p>
        </w:tc>
      </w:tr>
      <w:tr w:rsidR="002C1F19" w:rsidRPr="001B7B78" w14:paraId="63BB7AF6" w14:textId="77777777" w:rsidTr="007E2AA4">
        <w:trPr>
          <w:trHeight w:val="227"/>
        </w:trPr>
        <w:tc>
          <w:tcPr>
            <w:tcW w:w="1502" w:type="pct"/>
            <w:tcBorders>
              <w:top w:val="nil"/>
              <w:left w:val="single" w:sz="4" w:space="0" w:color="auto"/>
              <w:bottom w:val="single" w:sz="4" w:space="0" w:color="auto"/>
              <w:right w:val="single" w:sz="4" w:space="0" w:color="auto"/>
            </w:tcBorders>
            <w:shd w:val="clear" w:color="auto" w:fill="auto"/>
            <w:tcMar>
              <w:left w:w="28" w:type="dxa"/>
              <w:right w:w="28" w:type="dxa"/>
            </w:tcMar>
          </w:tcPr>
          <w:p w14:paraId="3521F6D1" w14:textId="7DE1C819" w:rsidR="00BB20E6" w:rsidRPr="001B7B78" w:rsidRDefault="00796C19">
            <w:pPr>
              <w:suppressAutoHyphens/>
              <w:ind w:left="96" w:right="84"/>
              <w:jc w:val="left"/>
              <w:rPr>
                <w:b/>
                <w:bCs/>
                <w:i/>
                <w:iCs/>
                <w:sz w:val="18"/>
                <w:szCs w:val="17"/>
                <w:lang w:val="es-ES_tradnl" w:eastAsia="en-CA"/>
              </w:rPr>
            </w:pPr>
            <w:r>
              <w:rPr>
                <w:b/>
                <w:bCs/>
                <w:i/>
                <w:iCs/>
                <w:sz w:val="18"/>
                <w:szCs w:val="17"/>
                <w:lang w:val="es-ES_tradnl" w:eastAsia="en-CA"/>
              </w:rPr>
              <w:t>Subtotal servicio técnico</w:t>
            </w:r>
            <w:r w:rsidR="003B5707" w:rsidRPr="001B7B78">
              <w:rPr>
                <w:b/>
                <w:bCs/>
                <w:i/>
                <w:iCs/>
                <w:sz w:val="18"/>
                <w:szCs w:val="17"/>
                <w:lang w:val="es-ES_tradnl" w:eastAsia="en-CA"/>
              </w:rPr>
              <w:t xml:space="preserve"> </w:t>
            </w:r>
          </w:p>
        </w:tc>
        <w:tc>
          <w:tcPr>
            <w:tcW w:w="46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3067D2D" w14:textId="0B24A6B2" w:rsidR="00BB20E6" w:rsidRPr="001B7B78" w:rsidRDefault="00370771">
            <w:pPr>
              <w:suppressAutoHyphens/>
              <w:jc w:val="right"/>
              <w:rPr>
                <w:b/>
                <w:bCs/>
                <w:i/>
                <w:iCs/>
                <w:sz w:val="18"/>
                <w:szCs w:val="17"/>
                <w:lang w:val="es-ES_tradnl"/>
              </w:rPr>
            </w:pPr>
            <w:r w:rsidRPr="001B7B78">
              <w:rPr>
                <w:b/>
                <w:bCs/>
                <w:i/>
                <w:iCs/>
                <w:sz w:val="18"/>
                <w:szCs w:val="17"/>
                <w:lang w:val="es-ES_tradnl"/>
              </w:rPr>
              <w:t>1.065,49</w:t>
            </w:r>
          </w:p>
        </w:tc>
        <w:tc>
          <w:tcPr>
            <w:tcW w:w="503" w:type="pct"/>
            <w:tcBorders>
              <w:top w:val="single" w:sz="4" w:space="0" w:color="auto"/>
              <w:left w:val="nil"/>
              <w:bottom w:val="single" w:sz="4" w:space="0" w:color="auto"/>
              <w:right w:val="single" w:sz="4" w:space="0" w:color="auto"/>
            </w:tcBorders>
            <w:tcMar>
              <w:left w:w="43" w:type="dxa"/>
              <w:right w:w="43" w:type="dxa"/>
            </w:tcMar>
          </w:tcPr>
          <w:p w14:paraId="5AFD0B9A" w14:textId="119745CE" w:rsidR="00BB20E6" w:rsidRPr="001B7B78" w:rsidRDefault="00370771">
            <w:pPr>
              <w:suppressAutoHyphens/>
              <w:jc w:val="right"/>
              <w:rPr>
                <w:b/>
                <w:bCs/>
                <w:i/>
                <w:iCs/>
                <w:sz w:val="18"/>
                <w:szCs w:val="17"/>
                <w:lang w:val="es-ES_tradnl"/>
              </w:rPr>
            </w:pPr>
            <w:r w:rsidRPr="001B7B78">
              <w:rPr>
                <w:b/>
                <w:bCs/>
                <w:i/>
                <w:iCs/>
                <w:sz w:val="18"/>
                <w:szCs w:val="17"/>
                <w:lang w:val="es-ES_tradnl"/>
              </w:rPr>
              <w:t>136,78</w:t>
            </w:r>
          </w:p>
        </w:tc>
        <w:tc>
          <w:tcPr>
            <w:tcW w:w="489" w:type="pct"/>
            <w:tcBorders>
              <w:top w:val="single" w:sz="4" w:space="0" w:color="auto"/>
              <w:left w:val="single" w:sz="4" w:space="0" w:color="auto"/>
              <w:bottom w:val="single" w:sz="4" w:space="0" w:color="auto"/>
              <w:right w:val="single" w:sz="4" w:space="0" w:color="auto"/>
            </w:tcBorders>
            <w:tcMar>
              <w:left w:w="43" w:type="dxa"/>
              <w:right w:w="43" w:type="dxa"/>
            </w:tcMar>
          </w:tcPr>
          <w:p w14:paraId="38B2EE49" w14:textId="3EE60004" w:rsidR="00BB20E6" w:rsidRPr="001B7B78" w:rsidRDefault="00370771">
            <w:pPr>
              <w:suppressAutoHyphens/>
              <w:jc w:val="right"/>
              <w:rPr>
                <w:b/>
                <w:bCs/>
                <w:i/>
                <w:iCs/>
                <w:sz w:val="18"/>
                <w:szCs w:val="17"/>
                <w:lang w:val="es-ES_tradnl"/>
              </w:rPr>
            </w:pPr>
            <w:r w:rsidRPr="001B7B78">
              <w:rPr>
                <w:b/>
                <w:bCs/>
                <w:i/>
                <w:iCs/>
                <w:sz w:val="18"/>
                <w:szCs w:val="17"/>
                <w:lang w:val="es-ES_tradnl"/>
              </w:rPr>
              <w:t>566,63</w:t>
            </w:r>
          </w:p>
        </w:tc>
        <w:tc>
          <w:tcPr>
            <w:tcW w:w="41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36C2A1B" w14:textId="62632881" w:rsidR="00BB20E6" w:rsidRPr="001B7B78" w:rsidRDefault="00370771">
            <w:pPr>
              <w:suppressAutoHyphens/>
              <w:jc w:val="right"/>
              <w:rPr>
                <w:b/>
                <w:bCs/>
                <w:i/>
                <w:iCs/>
                <w:sz w:val="18"/>
                <w:szCs w:val="17"/>
                <w:lang w:val="es-ES_tradnl"/>
              </w:rPr>
            </w:pPr>
            <w:r w:rsidRPr="001B7B78">
              <w:rPr>
                <w:b/>
                <w:bCs/>
                <w:i/>
                <w:iCs/>
                <w:sz w:val="18"/>
                <w:szCs w:val="17"/>
                <w:lang w:val="es-ES_tradnl"/>
              </w:rPr>
              <w:t>285,28</w:t>
            </w:r>
          </w:p>
        </w:tc>
        <w:tc>
          <w:tcPr>
            <w:tcW w:w="66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7982181" w14:textId="31ED2363" w:rsidR="00BB20E6" w:rsidRPr="001B7B78" w:rsidRDefault="00DF184F">
            <w:pPr>
              <w:suppressAutoHyphens/>
              <w:jc w:val="right"/>
              <w:rPr>
                <w:b/>
                <w:bCs/>
                <w:i/>
                <w:iCs/>
                <w:sz w:val="18"/>
                <w:szCs w:val="17"/>
                <w:lang w:val="es-ES_tradnl"/>
              </w:rPr>
            </w:pPr>
            <w:r>
              <w:rPr>
                <w:b/>
                <w:bCs/>
                <w:i/>
                <w:iCs/>
                <w:sz w:val="18"/>
                <w:szCs w:val="17"/>
                <w:lang w:val="es-ES_tradnl"/>
              </w:rPr>
              <w:noBreakHyphen/>
            </w:r>
          </w:p>
        </w:tc>
        <w:tc>
          <w:tcPr>
            <w:tcW w:w="37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24A2796" w14:textId="2D2B2B88" w:rsidR="00BB20E6" w:rsidRPr="001B7B78" w:rsidRDefault="00370771">
            <w:pPr>
              <w:suppressAutoHyphens/>
              <w:jc w:val="right"/>
              <w:rPr>
                <w:b/>
                <w:bCs/>
                <w:i/>
                <w:iCs/>
                <w:sz w:val="18"/>
                <w:szCs w:val="17"/>
                <w:lang w:val="es-ES_tradnl"/>
              </w:rPr>
            </w:pPr>
            <w:r w:rsidRPr="001B7B78">
              <w:rPr>
                <w:b/>
                <w:bCs/>
                <w:i/>
                <w:iCs/>
                <w:sz w:val="18"/>
                <w:szCs w:val="17"/>
                <w:lang w:val="es-ES_tradnl"/>
              </w:rPr>
              <w:t>74,05</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1DD512D" w14:textId="53094E44" w:rsidR="00BB20E6" w:rsidRPr="001B7B78" w:rsidRDefault="00370771">
            <w:pPr>
              <w:suppressAutoHyphens/>
              <w:jc w:val="right"/>
              <w:rPr>
                <w:b/>
                <w:bCs/>
                <w:i/>
                <w:iCs/>
                <w:sz w:val="18"/>
                <w:szCs w:val="17"/>
                <w:lang w:val="es-ES_tradnl"/>
              </w:rPr>
            </w:pPr>
            <w:r w:rsidRPr="001B7B78">
              <w:rPr>
                <w:b/>
                <w:bCs/>
                <w:i/>
                <w:iCs/>
                <w:sz w:val="18"/>
                <w:szCs w:val="17"/>
                <w:lang w:val="es-ES_tradnl"/>
              </w:rPr>
              <w:t>2.128,23</w:t>
            </w:r>
          </w:p>
        </w:tc>
        <w:tc>
          <w:tcPr>
            <w:tcW w:w="21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2800137" w14:textId="7F8BBA21" w:rsidR="00BB20E6" w:rsidRPr="001B7B78" w:rsidRDefault="00370771">
            <w:pPr>
              <w:suppressAutoHyphens/>
              <w:jc w:val="center"/>
              <w:rPr>
                <w:b/>
                <w:bCs/>
                <w:i/>
                <w:iCs/>
                <w:sz w:val="18"/>
                <w:szCs w:val="17"/>
                <w:lang w:val="es-ES_tradnl"/>
              </w:rPr>
            </w:pPr>
            <w:r w:rsidRPr="001B7B78">
              <w:rPr>
                <w:b/>
                <w:bCs/>
                <w:i/>
                <w:iCs/>
                <w:sz w:val="18"/>
                <w:szCs w:val="17"/>
                <w:lang w:val="es-ES_tradnl"/>
              </w:rPr>
              <w:t>72,4</w:t>
            </w:r>
          </w:p>
        </w:tc>
      </w:tr>
      <w:tr w:rsidR="002C1F19" w:rsidRPr="001B7B78" w14:paraId="05F25062" w14:textId="77777777" w:rsidTr="007E2AA4">
        <w:trPr>
          <w:trHeight w:val="227"/>
        </w:trPr>
        <w:tc>
          <w:tcPr>
            <w:tcW w:w="1502" w:type="pct"/>
            <w:tcBorders>
              <w:top w:val="nil"/>
              <w:left w:val="single" w:sz="4" w:space="0" w:color="auto"/>
              <w:bottom w:val="single" w:sz="4" w:space="0" w:color="auto"/>
              <w:right w:val="single" w:sz="4" w:space="0" w:color="auto"/>
            </w:tcBorders>
            <w:shd w:val="clear" w:color="auto" w:fill="auto"/>
            <w:tcMar>
              <w:left w:w="28" w:type="dxa"/>
              <w:right w:w="28" w:type="dxa"/>
            </w:tcMar>
          </w:tcPr>
          <w:p w14:paraId="2A69235C" w14:textId="476B9974" w:rsidR="00BB20E6" w:rsidRPr="001B7B78" w:rsidRDefault="0068328C">
            <w:pPr>
              <w:suppressAutoHyphens/>
              <w:ind w:left="92" w:right="-86"/>
              <w:jc w:val="left"/>
              <w:rPr>
                <w:sz w:val="18"/>
                <w:szCs w:val="17"/>
                <w:lang w:val="es-ES_tradnl" w:eastAsia="en-CA"/>
              </w:rPr>
            </w:pPr>
            <w:r>
              <w:rPr>
                <w:sz w:val="18"/>
                <w:szCs w:val="17"/>
                <w:lang w:val="es-ES_tradnl" w:eastAsia="en-CA"/>
              </w:rPr>
              <w:t>Instalación de equipos</w:t>
            </w:r>
          </w:p>
        </w:tc>
        <w:tc>
          <w:tcPr>
            <w:tcW w:w="46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E7E3ACB" w14:textId="2623A5F6" w:rsidR="00BB20E6" w:rsidRPr="001B7B78" w:rsidRDefault="00370771">
            <w:pPr>
              <w:suppressAutoHyphens/>
              <w:jc w:val="right"/>
              <w:rPr>
                <w:b/>
                <w:bCs/>
                <w:i/>
                <w:iCs/>
                <w:sz w:val="18"/>
                <w:szCs w:val="17"/>
                <w:lang w:val="es-ES_tradnl"/>
              </w:rPr>
            </w:pPr>
            <w:r w:rsidRPr="001B7B78">
              <w:rPr>
                <w:sz w:val="18"/>
                <w:szCs w:val="17"/>
                <w:lang w:val="es-ES_tradnl"/>
              </w:rPr>
              <w:t>14,95</w:t>
            </w:r>
          </w:p>
        </w:tc>
        <w:tc>
          <w:tcPr>
            <w:tcW w:w="503" w:type="pct"/>
            <w:tcBorders>
              <w:top w:val="single" w:sz="4" w:space="0" w:color="auto"/>
              <w:left w:val="nil"/>
              <w:bottom w:val="single" w:sz="4" w:space="0" w:color="auto"/>
              <w:right w:val="single" w:sz="4" w:space="0" w:color="auto"/>
            </w:tcBorders>
            <w:tcMar>
              <w:left w:w="43" w:type="dxa"/>
              <w:right w:w="43" w:type="dxa"/>
            </w:tcMar>
          </w:tcPr>
          <w:p w14:paraId="6BA24454" w14:textId="2FFECC9C" w:rsidR="00BB20E6" w:rsidRPr="001B7B78" w:rsidRDefault="00370771">
            <w:pPr>
              <w:suppressAutoHyphens/>
              <w:jc w:val="right"/>
              <w:rPr>
                <w:b/>
                <w:bCs/>
                <w:i/>
                <w:iCs/>
                <w:sz w:val="18"/>
                <w:szCs w:val="17"/>
                <w:lang w:val="es-ES_tradnl"/>
              </w:rPr>
            </w:pPr>
            <w:r w:rsidRPr="001B7B78">
              <w:rPr>
                <w:sz w:val="18"/>
                <w:szCs w:val="17"/>
                <w:lang w:val="es-ES_tradnl"/>
              </w:rPr>
              <w:t>21,95</w:t>
            </w:r>
          </w:p>
        </w:tc>
        <w:tc>
          <w:tcPr>
            <w:tcW w:w="489" w:type="pct"/>
            <w:tcBorders>
              <w:top w:val="single" w:sz="4" w:space="0" w:color="auto"/>
              <w:left w:val="single" w:sz="4" w:space="0" w:color="auto"/>
              <w:bottom w:val="single" w:sz="4" w:space="0" w:color="auto"/>
              <w:right w:val="single" w:sz="4" w:space="0" w:color="auto"/>
            </w:tcBorders>
            <w:tcMar>
              <w:left w:w="43" w:type="dxa"/>
              <w:right w:w="43" w:type="dxa"/>
            </w:tcMar>
          </w:tcPr>
          <w:p w14:paraId="4B242867" w14:textId="3F15F273" w:rsidR="00BB20E6" w:rsidRPr="001B7B78" w:rsidRDefault="00370771">
            <w:pPr>
              <w:suppressAutoHyphens/>
              <w:jc w:val="right"/>
              <w:rPr>
                <w:b/>
                <w:bCs/>
                <w:i/>
                <w:iCs/>
                <w:sz w:val="18"/>
                <w:szCs w:val="17"/>
                <w:lang w:val="es-ES_tradnl"/>
              </w:rPr>
            </w:pPr>
            <w:r w:rsidRPr="001B7B78">
              <w:rPr>
                <w:sz w:val="18"/>
                <w:szCs w:val="17"/>
                <w:lang w:val="es-ES_tradnl"/>
              </w:rPr>
              <w:t>44,51</w:t>
            </w:r>
          </w:p>
        </w:tc>
        <w:tc>
          <w:tcPr>
            <w:tcW w:w="41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52EC1D2" w14:textId="71A16DD8" w:rsidR="00BB20E6" w:rsidRPr="001B7B78" w:rsidRDefault="00370771">
            <w:pPr>
              <w:suppressAutoHyphens/>
              <w:jc w:val="right"/>
              <w:rPr>
                <w:b/>
                <w:bCs/>
                <w:i/>
                <w:iCs/>
                <w:sz w:val="18"/>
                <w:szCs w:val="17"/>
                <w:lang w:val="es-ES_tradnl"/>
              </w:rPr>
            </w:pPr>
            <w:r w:rsidRPr="001B7B78">
              <w:rPr>
                <w:sz w:val="18"/>
                <w:szCs w:val="17"/>
                <w:lang w:val="es-ES_tradnl"/>
              </w:rPr>
              <w:t>62,53</w:t>
            </w:r>
          </w:p>
        </w:tc>
        <w:tc>
          <w:tcPr>
            <w:tcW w:w="66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DCE7D4A" w14:textId="6F678A9B" w:rsidR="00BB20E6" w:rsidRPr="001B7B78" w:rsidRDefault="00DF184F">
            <w:pPr>
              <w:suppressAutoHyphens/>
              <w:jc w:val="right"/>
              <w:rPr>
                <w:sz w:val="18"/>
                <w:szCs w:val="17"/>
                <w:lang w:val="es-ES_tradnl"/>
              </w:rPr>
            </w:pPr>
            <w:r>
              <w:rPr>
                <w:sz w:val="18"/>
                <w:szCs w:val="17"/>
                <w:lang w:val="es-ES_tradnl"/>
              </w:rPr>
              <w:noBreakHyphen/>
            </w:r>
          </w:p>
        </w:tc>
        <w:tc>
          <w:tcPr>
            <w:tcW w:w="37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5A95E37" w14:textId="34E5386D" w:rsidR="00BB20E6" w:rsidRPr="001B7B78" w:rsidRDefault="00DF184F">
            <w:pPr>
              <w:suppressAutoHyphens/>
              <w:jc w:val="right"/>
              <w:rPr>
                <w:sz w:val="18"/>
                <w:szCs w:val="17"/>
                <w:lang w:val="es-ES_tradnl"/>
              </w:rPr>
            </w:pPr>
            <w:r>
              <w:rPr>
                <w:sz w:val="18"/>
                <w:szCs w:val="17"/>
                <w:lang w:val="es-ES_tradnl"/>
              </w:rPr>
              <w:noBreakHyphen/>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D90581F" w14:textId="4BB9002D" w:rsidR="00BB20E6" w:rsidRPr="001B7B78" w:rsidRDefault="00370771">
            <w:pPr>
              <w:suppressAutoHyphens/>
              <w:jc w:val="right"/>
              <w:rPr>
                <w:b/>
                <w:bCs/>
                <w:i/>
                <w:iCs/>
                <w:sz w:val="18"/>
                <w:szCs w:val="17"/>
                <w:lang w:val="es-ES_tradnl"/>
              </w:rPr>
            </w:pPr>
            <w:r w:rsidRPr="001B7B78">
              <w:rPr>
                <w:sz w:val="18"/>
                <w:szCs w:val="17"/>
                <w:lang w:val="es-ES_tradnl"/>
              </w:rPr>
              <w:t>143,94</w:t>
            </w:r>
          </w:p>
        </w:tc>
        <w:tc>
          <w:tcPr>
            <w:tcW w:w="212" w:type="pct"/>
            <w:tcBorders>
              <w:top w:val="nil"/>
              <w:left w:val="nil"/>
              <w:bottom w:val="single" w:sz="4" w:space="0" w:color="auto"/>
              <w:right w:val="single" w:sz="4" w:space="0" w:color="auto"/>
            </w:tcBorders>
            <w:shd w:val="clear" w:color="auto" w:fill="auto"/>
            <w:tcMar>
              <w:left w:w="43" w:type="dxa"/>
              <w:right w:w="43" w:type="dxa"/>
            </w:tcMar>
          </w:tcPr>
          <w:p w14:paraId="15916592" w14:textId="40F84421" w:rsidR="00BB20E6" w:rsidRPr="001B7B78" w:rsidRDefault="00370771">
            <w:pPr>
              <w:suppressAutoHyphens/>
              <w:jc w:val="center"/>
              <w:rPr>
                <w:b/>
                <w:bCs/>
                <w:i/>
                <w:iCs/>
                <w:sz w:val="18"/>
                <w:szCs w:val="17"/>
                <w:lang w:val="es-ES_tradnl"/>
              </w:rPr>
            </w:pPr>
            <w:r w:rsidRPr="001B7B78">
              <w:rPr>
                <w:sz w:val="18"/>
                <w:szCs w:val="17"/>
                <w:lang w:val="es-ES_tradnl"/>
              </w:rPr>
              <w:t>4,9</w:t>
            </w:r>
          </w:p>
        </w:tc>
      </w:tr>
      <w:tr w:rsidR="002C1F19" w:rsidRPr="001B7B78" w14:paraId="1B7383DF" w14:textId="77777777" w:rsidTr="007E2AA4">
        <w:trPr>
          <w:trHeight w:val="227"/>
        </w:trPr>
        <w:tc>
          <w:tcPr>
            <w:tcW w:w="1502" w:type="pct"/>
            <w:tcBorders>
              <w:top w:val="nil"/>
              <w:left w:val="single" w:sz="4" w:space="0" w:color="auto"/>
              <w:bottom w:val="single" w:sz="4" w:space="0" w:color="auto"/>
              <w:right w:val="single" w:sz="4" w:space="0" w:color="auto"/>
            </w:tcBorders>
            <w:shd w:val="clear" w:color="auto" w:fill="auto"/>
            <w:tcMar>
              <w:left w:w="28" w:type="dxa"/>
              <w:right w:w="28" w:type="dxa"/>
            </w:tcMar>
          </w:tcPr>
          <w:p w14:paraId="3C0277E0" w14:textId="77777777" w:rsidR="00BB20E6" w:rsidRPr="001B7B78" w:rsidRDefault="003B5707">
            <w:pPr>
              <w:suppressAutoHyphens/>
              <w:ind w:left="96" w:right="84"/>
              <w:jc w:val="left"/>
              <w:rPr>
                <w:sz w:val="18"/>
                <w:szCs w:val="17"/>
                <w:lang w:val="es-ES_tradnl" w:eastAsia="en-CA"/>
              </w:rPr>
            </w:pPr>
            <w:r w:rsidRPr="001B7B78">
              <w:rPr>
                <w:b/>
                <w:bCs/>
                <w:sz w:val="18"/>
                <w:szCs w:val="17"/>
                <w:lang w:val="es-ES_tradnl" w:eastAsia="en-CA"/>
              </w:rPr>
              <w:t>Total</w:t>
            </w:r>
          </w:p>
        </w:tc>
        <w:tc>
          <w:tcPr>
            <w:tcW w:w="46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5BD8FA9" w14:textId="5B4BEF09" w:rsidR="00BB20E6" w:rsidRPr="001B7B78" w:rsidRDefault="00370771">
            <w:pPr>
              <w:suppressAutoHyphens/>
              <w:jc w:val="right"/>
              <w:rPr>
                <w:b/>
                <w:bCs/>
                <w:sz w:val="18"/>
                <w:szCs w:val="17"/>
                <w:lang w:val="es-ES_tradnl" w:eastAsia="en-CA"/>
              </w:rPr>
            </w:pPr>
            <w:r w:rsidRPr="001B7B78">
              <w:rPr>
                <w:b/>
                <w:bCs/>
                <w:sz w:val="18"/>
                <w:szCs w:val="17"/>
                <w:lang w:val="es-ES_tradnl"/>
              </w:rPr>
              <w:t>1.303,32</w:t>
            </w:r>
          </w:p>
        </w:tc>
        <w:tc>
          <w:tcPr>
            <w:tcW w:w="503" w:type="pct"/>
            <w:tcBorders>
              <w:top w:val="single" w:sz="4" w:space="0" w:color="auto"/>
              <w:left w:val="nil"/>
              <w:bottom w:val="single" w:sz="4" w:space="0" w:color="auto"/>
              <w:right w:val="single" w:sz="4" w:space="0" w:color="auto"/>
            </w:tcBorders>
            <w:tcMar>
              <w:left w:w="43" w:type="dxa"/>
              <w:right w:w="43" w:type="dxa"/>
            </w:tcMar>
          </w:tcPr>
          <w:p w14:paraId="143D2495" w14:textId="52B65AAF" w:rsidR="00BB20E6" w:rsidRPr="001B7B78" w:rsidRDefault="00370771">
            <w:pPr>
              <w:suppressAutoHyphens/>
              <w:jc w:val="right"/>
              <w:rPr>
                <w:b/>
                <w:bCs/>
                <w:sz w:val="18"/>
                <w:szCs w:val="17"/>
                <w:lang w:val="es-ES_tradnl" w:eastAsia="en-CA"/>
              </w:rPr>
            </w:pPr>
            <w:r w:rsidRPr="001B7B78">
              <w:rPr>
                <w:b/>
                <w:bCs/>
                <w:sz w:val="18"/>
                <w:szCs w:val="17"/>
                <w:lang w:val="es-ES_tradnl"/>
              </w:rPr>
              <w:t>198,65</w:t>
            </w:r>
          </w:p>
        </w:tc>
        <w:tc>
          <w:tcPr>
            <w:tcW w:w="489" w:type="pct"/>
            <w:tcBorders>
              <w:top w:val="single" w:sz="4" w:space="0" w:color="auto"/>
              <w:left w:val="single" w:sz="4" w:space="0" w:color="auto"/>
              <w:bottom w:val="single" w:sz="4" w:space="0" w:color="auto"/>
              <w:right w:val="single" w:sz="4" w:space="0" w:color="auto"/>
            </w:tcBorders>
            <w:tcMar>
              <w:left w:w="43" w:type="dxa"/>
              <w:right w:w="43" w:type="dxa"/>
            </w:tcMar>
          </w:tcPr>
          <w:p w14:paraId="08B127F9" w14:textId="6103E07C" w:rsidR="00BB20E6" w:rsidRPr="001B7B78" w:rsidRDefault="00370771">
            <w:pPr>
              <w:suppressAutoHyphens/>
              <w:jc w:val="right"/>
              <w:rPr>
                <w:b/>
                <w:bCs/>
                <w:sz w:val="18"/>
                <w:szCs w:val="17"/>
                <w:lang w:val="es-ES_tradnl"/>
              </w:rPr>
            </w:pPr>
            <w:r w:rsidRPr="001B7B78">
              <w:rPr>
                <w:b/>
                <w:bCs/>
                <w:sz w:val="18"/>
                <w:szCs w:val="17"/>
                <w:lang w:val="es-ES_tradnl"/>
              </w:rPr>
              <w:t>645,33</w:t>
            </w:r>
          </w:p>
        </w:tc>
        <w:tc>
          <w:tcPr>
            <w:tcW w:w="41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F5725A5" w14:textId="230788F9" w:rsidR="00BB20E6" w:rsidRPr="001B7B78" w:rsidRDefault="00370771">
            <w:pPr>
              <w:suppressAutoHyphens/>
              <w:jc w:val="right"/>
              <w:rPr>
                <w:b/>
                <w:bCs/>
                <w:sz w:val="18"/>
                <w:szCs w:val="17"/>
                <w:lang w:val="es-ES_tradnl" w:eastAsia="en-CA"/>
              </w:rPr>
            </w:pPr>
            <w:r w:rsidRPr="001B7B78">
              <w:rPr>
                <w:b/>
                <w:bCs/>
                <w:sz w:val="18"/>
                <w:szCs w:val="17"/>
                <w:lang w:val="es-ES_tradnl"/>
              </w:rPr>
              <w:t>463,60</w:t>
            </w:r>
          </w:p>
        </w:tc>
        <w:tc>
          <w:tcPr>
            <w:tcW w:w="66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D4BE889" w14:textId="2CB93481" w:rsidR="00BB20E6" w:rsidRPr="001B7B78" w:rsidRDefault="00370771">
            <w:pPr>
              <w:suppressAutoHyphens/>
              <w:jc w:val="right"/>
              <w:rPr>
                <w:b/>
                <w:bCs/>
                <w:sz w:val="18"/>
                <w:szCs w:val="17"/>
                <w:lang w:val="es-ES_tradnl" w:eastAsia="en-CA"/>
              </w:rPr>
            </w:pPr>
            <w:r w:rsidRPr="001B7B78">
              <w:rPr>
                <w:b/>
                <w:bCs/>
                <w:sz w:val="18"/>
                <w:szCs w:val="17"/>
                <w:lang w:val="es-ES_tradnl"/>
              </w:rPr>
              <w:t>205,44</w:t>
            </w:r>
          </w:p>
        </w:tc>
        <w:tc>
          <w:tcPr>
            <w:tcW w:w="37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4248F17" w14:textId="13BF2DFA" w:rsidR="00BB20E6" w:rsidRPr="001B7B78" w:rsidRDefault="00370771">
            <w:pPr>
              <w:suppressAutoHyphens/>
              <w:jc w:val="right"/>
              <w:rPr>
                <w:b/>
                <w:bCs/>
                <w:sz w:val="18"/>
                <w:szCs w:val="17"/>
                <w:lang w:val="es-ES_tradnl" w:eastAsia="en-CA"/>
              </w:rPr>
            </w:pPr>
            <w:r w:rsidRPr="001B7B78">
              <w:rPr>
                <w:b/>
                <w:bCs/>
                <w:sz w:val="18"/>
                <w:szCs w:val="17"/>
                <w:lang w:val="es-ES_tradnl"/>
              </w:rPr>
              <w:t>122,23</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9920521" w14:textId="5E1B72EA" w:rsidR="00BB20E6" w:rsidRPr="001B7B78" w:rsidRDefault="00370771">
            <w:pPr>
              <w:suppressAutoHyphens/>
              <w:jc w:val="right"/>
              <w:rPr>
                <w:b/>
                <w:bCs/>
                <w:sz w:val="18"/>
                <w:szCs w:val="17"/>
                <w:lang w:val="es-ES_tradnl" w:eastAsia="en-CA"/>
              </w:rPr>
            </w:pPr>
            <w:r w:rsidRPr="001B7B78">
              <w:rPr>
                <w:b/>
                <w:bCs/>
                <w:sz w:val="18"/>
                <w:szCs w:val="17"/>
                <w:lang w:val="es-ES_tradnl"/>
              </w:rPr>
              <w:t>2.938,57</w:t>
            </w:r>
          </w:p>
        </w:tc>
        <w:tc>
          <w:tcPr>
            <w:tcW w:w="212" w:type="pct"/>
            <w:tcBorders>
              <w:top w:val="nil"/>
              <w:left w:val="nil"/>
              <w:bottom w:val="single" w:sz="4" w:space="0" w:color="auto"/>
              <w:right w:val="single" w:sz="4" w:space="0" w:color="auto"/>
            </w:tcBorders>
            <w:shd w:val="clear" w:color="auto" w:fill="auto"/>
            <w:tcMar>
              <w:left w:w="43" w:type="dxa"/>
              <w:right w:w="43" w:type="dxa"/>
            </w:tcMar>
          </w:tcPr>
          <w:p w14:paraId="41DB7710" w14:textId="77777777" w:rsidR="00BB20E6" w:rsidRPr="001B7B78" w:rsidRDefault="003B5707">
            <w:pPr>
              <w:suppressAutoHyphens/>
              <w:jc w:val="center"/>
              <w:rPr>
                <w:b/>
                <w:bCs/>
                <w:sz w:val="18"/>
                <w:szCs w:val="17"/>
                <w:lang w:val="es-ES_tradnl" w:eastAsia="en-CA"/>
              </w:rPr>
            </w:pPr>
            <w:r w:rsidRPr="001B7B78">
              <w:rPr>
                <w:b/>
                <w:bCs/>
                <w:sz w:val="18"/>
                <w:szCs w:val="17"/>
                <w:lang w:val="es-ES_tradnl"/>
              </w:rPr>
              <w:t>100</w:t>
            </w:r>
          </w:p>
        </w:tc>
      </w:tr>
    </w:tbl>
    <w:p w14:paraId="3996BA6F" w14:textId="00934202" w:rsidR="00BB20E6" w:rsidRPr="001B7B78" w:rsidRDefault="003B5707">
      <w:pPr>
        <w:pStyle w:val="Heading1"/>
        <w:numPr>
          <w:ilvl w:val="0"/>
          <w:numId w:val="0"/>
        </w:numPr>
        <w:spacing w:after="0"/>
        <w:rPr>
          <w:sz w:val="18"/>
          <w:szCs w:val="16"/>
          <w:lang w:val="es-ES_tradnl"/>
        </w:rPr>
      </w:pPr>
      <w:r w:rsidRPr="001B7B78">
        <w:rPr>
          <w:sz w:val="18"/>
          <w:szCs w:val="16"/>
          <w:lang w:val="es-ES_tradnl"/>
        </w:rPr>
        <w:t xml:space="preserve">* </w:t>
      </w:r>
      <w:r w:rsidR="00681F8B" w:rsidRPr="001B7B78">
        <w:rPr>
          <w:sz w:val="18"/>
          <w:szCs w:val="16"/>
          <w:lang w:val="es-ES_tradnl"/>
        </w:rPr>
        <w:t>Mezcla de</w:t>
      </w:r>
      <w:r w:rsidR="00D21086" w:rsidRPr="001B7B78">
        <w:rPr>
          <w:sz w:val="18"/>
          <w:szCs w:val="16"/>
          <w:lang w:val="es-ES_tradnl"/>
        </w:rPr>
        <w:t xml:space="preserve"> HFC </w:t>
      </w:r>
      <w:r w:rsidR="005612CB">
        <w:rPr>
          <w:sz w:val="18"/>
          <w:szCs w:val="16"/>
          <w:lang w:val="es-ES_tradnl"/>
        </w:rPr>
        <w:t>compuesta por</w:t>
      </w:r>
      <w:r w:rsidR="00D21086" w:rsidRPr="001B7B78">
        <w:rPr>
          <w:sz w:val="18"/>
          <w:szCs w:val="16"/>
          <w:lang w:val="es-ES_tradnl"/>
        </w:rPr>
        <w:t xml:space="preserve"> </w:t>
      </w:r>
      <w:r w:rsidR="003B3404" w:rsidRPr="001B7B78">
        <w:rPr>
          <w:sz w:val="18"/>
          <w:szCs w:val="16"/>
          <w:lang w:val="es-ES_tradnl"/>
        </w:rPr>
        <w:t>un 93</w:t>
      </w:r>
      <w:r w:rsidR="005612CB">
        <w:rPr>
          <w:sz w:val="18"/>
          <w:szCs w:val="16"/>
          <w:lang w:val="es-ES_tradnl"/>
        </w:rPr>
        <w:t>%</w:t>
      </w:r>
      <w:r w:rsidR="007520D6" w:rsidRPr="001B7B78">
        <w:rPr>
          <w:sz w:val="18"/>
          <w:szCs w:val="16"/>
          <w:lang w:val="es-ES_tradnl"/>
        </w:rPr>
        <w:t xml:space="preserve"> </w:t>
      </w:r>
      <w:r w:rsidR="004C3AEC">
        <w:rPr>
          <w:sz w:val="18"/>
          <w:szCs w:val="16"/>
          <w:lang w:val="es-ES_tradnl"/>
        </w:rPr>
        <w:t>HFC</w:t>
      </w:r>
      <w:r w:rsidR="00DF184F">
        <w:rPr>
          <w:sz w:val="18"/>
          <w:szCs w:val="16"/>
          <w:lang w:val="es-ES_tradnl"/>
        </w:rPr>
        <w:noBreakHyphen/>
      </w:r>
      <w:r w:rsidR="003B3404" w:rsidRPr="001B7B78">
        <w:rPr>
          <w:sz w:val="18"/>
          <w:szCs w:val="16"/>
          <w:lang w:val="es-ES_tradnl"/>
        </w:rPr>
        <w:t>365mfc y 7</w:t>
      </w:r>
      <w:r w:rsidR="005612CB">
        <w:rPr>
          <w:sz w:val="18"/>
          <w:szCs w:val="16"/>
          <w:lang w:val="es-ES_tradnl"/>
        </w:rPr>
        <w:t>%</w:t>
      </w:r>
      <w:r w:rsidR="007520D6" w:rsidRPr="001B7B78">
        <w:rPr>
          <w:sz w:val="18"/>
          <w:szCs w:val="16"/>
          <w:lang w:val="es-ES_tradnl"/>
        </w:rPr>
        <w:t xml:space="preserve"> </w:t>
      </w:r>
      <w:r w:rsidR="004C3AEC">
        <w:rPr>
          <w:sz w:val="18"/>
          <w:szCs w:val="16"/>
          <w:lang w:val="es-ES_tradnl"/>
        </w:rPr>
        <w:t>HFC</w:t>
      </w:r>
      <w:r w:rsidR="00DF184F">
        <w:rPr>
          <w:sz w:val="18"/>
          <w:szCs w:val="16"/>
          <w:lang w:val="es-ES_tradnl"/>
        </w:rPr>
        <w:noBreakHyphen/>
      </w:r>
      <w:r w:rsidR="003B3404" w:rsidRPr="001B7B78">
        <w:rPr>
          <w:sz w:val="18"/>
          <w:szCs w:val="16"/>
          <w:lang w:val="es-ES_tradnl"/>
        </w:rPr>
        <w:t>227ea</w:t>
      </w:r>
      <w:r w:rsidR="00E72F7B">
        <w:rPr>
          <w:sz w:val="18"/>
          <w:szCs w:val="16"/>
          <w:lang w:val="es-ES_tradnl"/>
        </w:rPr>
        <w:t>.</w:t>
      </w:r>
    </w:p>
    <w:p w14:paraId="667B058B" w14:textId="040E2F86" w:rsidR="00BB20E6" w:rsidRPr="001B7B78" w:rsidRDefault="00C633AE">
      <w:pPr>
        <w:pStyle w:val="Heading1"/>
        <w:numPr>
          <w:ilvl w:val="0"/>
          <w:numId w:val="0"/>
        </w:numPr>
        <w:spacing w:after="0"/>
        <w:rPr>
          <w:sz w:val="18"/>
          <w:szCs w:val="16"/>
          <w:lang w:val="es-ES_tradnl"/>
        </w:rPr>
      </w:pPr>
      <w:r w:rsidRPr="001B7B78">
        <w:rPr>
          <w:sz w:val="18"/>
          <w:szCs w:val="16"/>
          <w:lang w:val="es-ES_tradnl"/>
        </w:rPr>
        <w:t xml:space="preserve">** </w:t>
      </w:r>
      <w:r w:rsidR="004C3AEC">
        <w:rPr>
          <w:sz w:val="18"/>
          <w:szCs w:val="16"/>
          <w:lang w:val="es-ES_tradnl"/>
        </w:rPr>
        <w:t>HFC</w:t>
      </w:r>
      <w:r w:rsidR="00DF184F">
        <w:rPr>
          <w:sz w:val="18"/>
          <w:szCs w:val="16"/>
          <w:lang w:val="es-ES_tradnl"/>
        </w:rPr>
        <w:noBreakHyphen/>
      </w:r>
      <w:r w:rsidRPr="001B7B78">
        <w:rPr>
          <w:sz w:val="18"/>
          <w:szCs w:val="16"/>
          <w:lang w:val="es-ES_tradnl"/>
        </w:rPr>
        <w:t xml:space="preserve">125, </w:t>
      </w:r>
      <w:r w:rsidR="004C3AEC">
        <w:rPr>
          <w:sz w:val="18"/>
          <w:szCs w:val="16"/>
          <w:lang w:val="es-ES_tradnl"/>
        </w:rPr>
        <w:t>HFC</w:t>
      </w:r>
      <w:r w:rsidR="00DF184F">
        <w:rPr>
          <w:sz w:val="18"/>
          <w:szCs w:val="16"/>
          <w:lang w:val="es-ES_tradnl"/>
        </w:rPr>
        <w:noBreakHyphen/>
      </w:r>
      <w:r w:rsidRPr="001B7B78">
        <w:rPr>
          <w:sz w:val="18"/>
          <w:szCs w:val="16"/>
          <w:lang w:val="es-ES_tradnl"/>
        </w:rPr>
        <w:t xml:space="preserve">225ea, </w:t>
      </w:r>
      <w:r w:rsidR="004C3AEC">
        <w:rPr>
          <w:sz w:val="18"/>
          <w:szCs w:val="16"/>
          <w:lang w:val="es-ES_tradnl"/>
        </w:rPr>
        <w:t>HFC</w:t>
      </w:r>
      <w:r w:rsidR="00DF184F">
        <w:rPr>
          <w:sz w:val="18"/>
          <w:szCs w:val="16"/>
          <w:lang w:val="es-ES_tradnl"/>
        </w:rPr>
        <w:noBreakHyphen/>
      </w:r>
      <w:r w:rsidRPr="001B7B78">
        <w:rPr>
          <w:sz w:val="18"/>
          <w:szCs w:val="16"/>
          <w:lang w:val="es-ES_tradnl"/>
        </w:rPr>
        <w:t xml:space="preserve">152a, </w:t>
      </w:r>
      <w:r w:rsidR="004C3AEC">
        <w:rPr>
          <w:sz w:val="18"/>
          <w:szCs w:val="16"/>
          <w:lang w:val="es-ES_tradnl"/>
        </w:rPr>
        <w:t>R</w:t>
      </w:r>
      <w:r w:rsidR="00DF184F">
        <w:rPr>
          <w:sz w:val="18"/>
          <w:szCs w:val="16"/>
          <w:lang w:val="es-ES_tradnl"/>
        </w:rPr>
        <w:noBreakHyphen/>
      </w:r>
      <w:r w:rsidRPr="001B7B78">
        <w:rPr>
          <w:sz w:val="18"/>
          <w:szCs w:val="16"/>
          <w:lang w:val="es-ES_tradnl"/>
        </w:rPr>
        <w:t xml:space="preserve">407C, </w:t>
      </w:r>
      <w:r w:rsidR="004C3AEC">
        <w:rPr>
          <w:sz w:val="18"/>
          <w:szCs w:val="16"/>
          <w:lang w:val="es-ES_tradnl"/>
        </w:rPr>
        <w:t>R</w:t>
      </w:r>
      <w:r w:rsidR="00DF184F">
        <w:rPr>
          <w:sz w:val="18"/>
          <w:szCs w:val="16"/>
          <w:lang w:val="es-ES_tradnl"/>
        </w:rPr>
        <w:noBreakHyphen/>
      </w:r>
      <w:r w:rsidRPr="001B7B78">
        <w:rPr>
          <w:sz w:val="18"/>
          <w:szCs w:val="16"/>
          <w:lang w:val="es-ES_tradnl"/>
        </w:rPr>
        <w:t xml:space="preserve">417A, R422D, </w:t>
      </w:r>
      <w:r w:rsidR="004C3AEC">
        <w:rPr>
          <w:sz w:val="18"/>
          <w:szCs w:val="16"/>
          <w:lang w:val="es-ES_tradnl"/>
        </w:rPr>
        <w:t>R</w:t>
      </w:r>
      <w:r w:rsidR="00DF184F">
        <w:rPr>
          <w:sz w:val="18"/>
          <w:szCs w:val="16"/>
          <w:lang w:val="es-ES_tradnl"/>
        </w:rPr>
        <w:noBreakHyphen/>
      </w:r>
      <w:r w:rsidRPr="001B7B78">
        <w:rPr>
          <w:sz w:val="18"/>
          <w:szCs w:val="16"/>
          <w:lang w:val="es-ES_tradnl"/>
        </w:rPr>
        <w:t xml:space="preserve">437A, </w:t>
      </w:r>
      <w:r w:rsidR="004C3AEC">
        <w:rPr>
          <w:sz w:val="18"/>
          <w:szCs w:val="16"/>
          <w:lang w:val="es-ES_tradnl"/>
        </w:rPr>
        <w:t>R</w:t>
      </w:r>
      <w:r w:rsidR="00DF184F">
        <w:rPr>
          <w:sz w:val="18"/>
          <w:szCs w:val="16"/>
          <w:lang w:val="es-ES_tradnl"/>
        </w:rPr>
        <w:noBreakHyphen/>
      </w:r>
      <w:r w:rsidRPr="001B7B78">
        <w:rPr>
          <w:sz w:val="18"/>
          <w:szCs w:val="16"/>
          <w:lang w:val="es-ES_tradnl"/>
        </w:rPr>
        <w:t xml:space="preserve">449A, </w:t>
      </w:r>
      <w:r w:rsidR="004C3AEC">
        <w:rPr>
          <w:sz w:val="18"/>
          <w:szCs w:val="16"/>
          <w:lang w:val="es-ES_tradnl"/>
        </w:rPr>
        <w:t>R</w:t>
      </w:r>
      <w:r w:rsidR="00DF184F">
        <w:rPr>
          <w:sz w:val="18"/>
          <w:szCs w:val="16"/>
          <w:lang w:val="es-ES_tradnl"/>
        </w:rPr>
        <w:noBreakHyphen/>
      </w:r>
      <w:r w:rsidRPr="001B7B78">
        <w:rPr>
          <w:sz w:val="18"/>
          <w:szCs w:val="16"/>
          <w:lang w:val="es-ES_tradnl"/>
        </w:rPr>
        <w:t xml:space="preserve">454C, </w:t>
      </w:r>
      <w:r w:rsidR="004C3AEC">
        <w:rPr>
          <w:sz w:val="18"/>
          <w:szCs w:val="16"/>
          <w:lang w:val="es-ES_tradnl"/>
        </w:rPr>
        <w:t>R</w:t>
      </w:r>
      <w:r w:rsidR="00DF184F">
        <w:rPr>
          <w:sz w:val="18"/>
          <w:szCs w:val="16"/>
          <w:lang w:val="es-ES_tradnl"/>
        </w:rPr>
        <w:noBreakHyphen/>
      </w:r>
      <w:r w:rsidRPr="001B7B78">
        <w:rPr>
          <w:sz w:val="18"/>
          <w:szCs w:val="16"/>
          <w:lang w:val="es-ES_tradnl"/>
        </w:rPr>
        <w:t>508B</w:t>
      </w:r>
      <w:r w:rsidR="003D39F6" w:rsidRPr="001B7B78">
        <w:rPr>
          <w:sz w:val="18"/>
          <w:szCs w:val="16"/>
          <w:lang w:val="es-ES_tradnl"/>
        </w:rPr>
        <w:t xml:space="preserve">, </w:t>
      </w:r>
      <w:r w:rsidR="00960E40">
        <w:rPr>
          <w:sz w:val="18"/>
          <w:szCs w:val="16"/>
          <w:lang w:val="es-ES_tradnl"/>
        </w:rPr>
        <w:t>CustMix</w:t>
      </w:r>
      <w:r w:rsidR="00DF184F">
        <w:rPr>
          <w:sz w:val="18"/>
          <w:szCs w:val="16"/>
          <w:lang w:val="es-ES_tradnl"/>
        </w:rPr>
        <w:noBreakHyphen/>
      </w:r>
      <w:r w:rsidR="003D39F6" w:rsidRPr="001B7B78">
        <w:rPr>
          <w:sz w:val="18"/>
          <w:szCs w:val="16"/>
          <w:lang w:val="es-ES_tradnl"/>
        </w:rPr>
        <w:t xml:space="preserve">269 </w:t>
      </w:r>
      <w:r w:rsidR="008A078C" w:rsidRPr="001B7B78">
        <w:rPr>
          <w:sz w:val="18"/>
          <w:szCs w:val="16"/>
          <w:lang w:val="es-ES_tradnl"/>
        </w:rPr>
        <w:t>(</w:t>
      </w:r>
      <w:r w:rsidR="004C3AEC">
        <w:rPr>
          <w:sz w:val="18"/>
          <w:szCs w:val="16"/>
          <w:lang w:val="es-ES_tradnl"/>
        </w:rPr>
        <w:t>HFC</w:t>
      </w:r>
      <w:r w:rsidR="00DF184F">
        <w:rPr>
          <w:sz w:val="18"/>
          <w:szCs w:val="16"/>
          <w:lang w:val="es-ES_tradnl"/>
        </w:rPr>
        <w:noBreakHyphen/>
      </w:r>
      <w:r w:rsidR="00E87F13">
        <w:rPr>
          <w:sz w:val="18"/>
          <w:szCs w:val="16"/>
          <w:lang w:val="es-ES_tradnl"/>
        </w:rPr>
        <w:t>125</w:t>
      </w:r>
      <w:r w:rsidR="00EE3377">
        <w:rPr>
          <w:sz w:val="18"/>
          <w:szCs w:val="16"/>
          <w:lang w:val="es-ES_tradnl"/>
        </w:rPr>
        <w:t xml:space="preserve"> (</w:t>
      </w:r>
      <w:r w:rsidR="008A078C" w:rsidRPr="001B7B78">
        <w:rPr>
          <w:sz w:val="18"/>
          <w:szCs w:val="16"/>
          <w:lang w:val="es-ES_tradnl"/>
        </w:rPr>
        <w:t>24</w:t>
      </w:r>
      <w:r w:rsidR="00EE3377">
        <w:rPr>
          <w:sz w:val="18"/>
          <w:szCs w:val="16"/>
          <w:lang w:val="es-ES_tradnl"/>
        </w:rPr>
        <w:t>%)</w:t>
      </w:r>
      <w:r w:rsidR="008A078C" w:rsidRPr="001B7B78">
        <w:rPr>
          <w:sz w:val="18"/>
          <w:szCs w:val="16"/>
          <w:lang w:val="es-ES_tradnl"/>
        </w:rPr>
        <w:t xml:space="preserve">; </w:t>
      </w:r>
      <w:r w:rsidR="004C3AEC">
        <w:rPr>
          <w:sz w:val="18"/>
          <w:szCs w:val="16"/>
          <w:lang w:val="es-ES_tradnl"/>
        </w:rPr>
        <w:t>HFC</w:t>
      </w:r>
      <w:r w:rsidR="00DF184F">
        <w:rPr>
          <w:sz w:val="18"/>
          <w:szCs w:val="16"/>
          <w:lang w:val="es-ES_tradnl"/>
        </w:rPr>
        <w:noBreakHyphen/>
      </w:r>
      <w:r w:rsidR="00484B56" w:rsidRPr="001B7B78">
        <w:rPr>
          <w:sz w:val="18"/>
          <w:szCs w:val="16"/>
          <w:lang w:val="es-ES_tradnl"/>
        </w:rPr>
        <w:t>236fa</w:t>
      </w:r>
      <w:r w:rsidR="00EE3377">
        <w:rPr>
          <w:sz w:val="18"/>
          <w:szCs w:val="16"/>
          <w:lang w:val="es-ES_tradnl"/>
        </w:rPr>
        <w:t xml:space="preserve"> (</w:t>
      </w:r>
      <w:r w:rsidR="00484B56" w:rsidRPr="001B7B78">
        <w:rPr>
          <w:sz w:val="18"/>
          <w:szCs w:val="16"/>
          <w:lang w:val="es-ES_tradnl"/>
        </w:rPr>
        <w:t>40</w:t>
      </w:r>
      <w:r w:rsidR="00EE3377">
        <w:rPr>
          <w:sz w:val="18"/>
          <w:szCs w:val="16"/>
          <w:lang w:val="es-ES_tradnl"/>
        </w:rPr>
        <w:t>%)</w:t>
      </w:r>
      <w:r w:rsidR="008A078C" w:rsidRPr="001B7B78">
        <w:rPr>
          <w:sz w:val="18"/>
          <w:szCs w:val="16"/>
          <w:lang w:val="es-ES_tradnl"/>
        </w:rPr>
        <w:t xml:space="preserve">; </w:t>
      </w:r>
      <w:r w:rsidR="004C3AEC">
        <w:rPr>
          <w:sz w:val="18"/>
          <w:szCs w:val="16"/>
          <w:lang w:val="es-ES_tradnl"/>
        </w:rPr>
        <w:t>HFC</w:t>
      </w:r>
      <w:r w:rsidR="00DF184F">
        <w:rPr>
          <w:sz w:val="18"/>
          <w:szCs w:val="16"/>
          <w:lang w:val="es-ES_tradnl"/>
        </w:rPr>
        <w:noBreakHyphen/>
      </w:r>
      <w:r w:rsidR="008A078C" w:rsidRPr="001B7B78">
        <w:rPr>
          <w:sz w:val="18"/>
          <w:szCs w:val="16"/>
          <w:lang w:val="es-ES_tradnl"/>
        </w:rPr>
        <w:t>23</w:t>
      </w:r>
      <w:r w:rsidR="00EE3377">
        <w:rPr>
          <w:sz w:val="18"/>
          <w:szCs w:val="16"/>
          <w:lang w:val="es-ES_tradnl"/>
        </w:rPr>
        <w:t xml:space="preserve"> (</w:t>
      </w:r>
      <w:r w:rsidR="008A078C" w:rsidRPr="001B7B78">
        <w:rPr>
          <w:sz w:val="18"/>
          <w:szCs w:val="16"/>
          <w:lang w:val="es-ES_tradnl"/>
        </w:rPr>
        <w:t>10</w:t>
      </w:r>
      <w:r w:rsidR="00EE3377">
        <w:rPr>
          <w:sz w:val="18"/>
          <w:szCs w:val="16"/>
          <w:lang w:val="es-ES_tradnl"/>
        </w:rPr>
        <w:t>%)</w:t>
      </w:r>
      <w:r w:rsidR="008A078C" w:rsidRPr="001B7B78">
        <w:rPr>
          <w:sz w:val="18"/>
          <w:szCs w:val="16"/>
          <w:lang w:val="es-ES_tradnl"/>
        </w:rPr>
        <w:t xml:space="preserve">; </w:t>
      </w:r>
      <w:r w:rsidR="00484B56" w:rsidRPr="001B7B78">
        <w:rPr>
          <w:sz w:val="18"/>
          <w:szCs w:val="16"/>
          <w:lang w:val="es-ES_tradnl"/>
        </w:rPr>
        <w:t>PFC</w:t>
      </w:r>
      <w:r w:rsidR="00DF184F">
        <w:rPr>
          <w:sz w:val="18"/>
          <w:szCs w:val="16"/>
          <w:lang w:val="es-ES_tradnl"/>
        </w:rPr>
        <w:noBreakHyphen/>
      </w:r>
      <w:r w:rsidR="00484B56" w:rsidRPr="001B7B78">
        <w:rPr>
          <w:sz w:val="18"/>
          <w:szCs w:val="16"/>
          <w:lang w:val="es-ES_tradnl"/>
        </w:rPr>
        <w:t>14</w:t>
      </w:r>
      <w:r w:rsidR="00EE3377">
        <w:rPr>
          <w:sz w:val="18"/>
          <w:szCs w:val="16"/>
          <w:lang w:val="es-ES_tradnl"/>
        </w:rPr>
        <w:t xml:space="preserve"> (</w:t>
      </w:r>
      <w:r w:rsidR="00484B56" w:rsidRPr="001B7B78">
        <w:rPr>
          <w:sz w:val="18"/>
          <w:szCs w:val="16"/>
          <w:lang w:val="es-ES_tradnl"/>
        </w:rPr>
        <w:t>20</w:t>
      </w:r>
      <w:r w:rsidR="00EE3377">
        <w:rPr>
          <w:sz w:val="18"/>
          <w:szCs w:val="16"/>
          <w:lang w:val="es-ES_tradnl"/>
        </w:rPr>
        <w:t>%)</w:t>
      </w:r>
      <w:r w:rsidR="008A078C" w:rsidRPr="001B7B78">
        <w:rPr>
          <w:sz w:val="18"/>
          <w:szCs w:val="16"/>
          <w:lang w:val="es-ES_tradnl"/>
        </w:rPr>
        <w:t xml:space="preserve">; </w:t>
      </w:r>
      <w:r w:rsidR="004C3AEC">
        <w:rPr>
          <w:sz w:val="18"/>
          <w:szCs w:val="16"/>
          <w:lang w:val="es-ES_tradnl"/>
        </w:rPr>
        <w:t>R</w:t>
      </w:r>
      <w:r w:rsidR="00DF184F">
        <w:rPr>
          <w:sz w:val="18"/>
          <w:szCs w:val="16"/>
          <w:lang w:val="es-ES_tradnl"/>
        </w:rPr>
        <w:noBreakHyphen/>
      </w:r>
      <w:r w:rsidR="008A078C" w:rsidRPr="001B7B78">
        <w:rPr>
          <w:sz w:val="18"/>
          <w:szCs w:val="16"/>
          <w:lang w:val="es-ES_tradnl"/>
        </w:rPr>
        <w:t>740</w:t>
      </w:r>
      <w:r w:rsidR="00EE3377">
        <w:rPr>
          <w:sz w:val="18"/>
          <w:szCs w:val="16"/>
          <w:lang w:val="es-ES_tradnl"/>
        </w:rPr>
        <w:t xml:space="preserve"> (</w:t>
      </w:r>
      <w:r w:rsidR="008A078C" w:rsidRPr="001B7B78">
        <w:rPr>
          <w:sz w:val="18"/>
          <w:szCs w:val="16"/>
          <w:lang w:val="es-ES_tradnl"/>
        </w:rPr>
        <w:t>6</w:t>
      </w:r>
      <w:r w:rsidR="00EE3377">
        <w:rPr>
          <w:sz w:val="18"/>
          <w:szCs w:val="16"/>
          <w:lang w:val="es-ES_tradnl"/>
        </w:rPr>
        <w:t>%)</w:t>
      </w:r>
      <w:r w:rsidR="001B7B78" w:rsidRPr="001B7B78">
        <w:rPr>
          <w:sz w:val="18"/>
          <w:szCs w:val="16"/>
          <w:lang w:val="es-ES_tradnl"/>
        </w:rPr>
        <w:t>)</w:t>
      </w:r>
      <w:r w:rsidR="003D39F6" w:rsidRPr="001B7B78">
        <w:rPr>
          <w:sz w:val="18"/>
          <w:szCs w:val="16"/>
          <w:lang w:val="es-ES_tradnl"/>
        </w:rPr>
        <w:t xml:space="preserve">, </w:t>
      </w:r>
      <w:r w:rsidR="00960E40">
        <w:rPr>
          <w:sz w:val="18"/>
          <w:szCs w:val="16"/>
          <w:lang w:val="es-ES_tradnl"/>
        </w:rPr>
        <w:t>CustMix</w:t>
      </w:r>
      <w:r w:rsidR="00DF184F">
        <w:rPr>
          <w:sz w:val="18"/>
          <w:szCs w:val="16"/>
          <w:lang w:val="es-ES_tradnl"/>
        </w:rPr>
        <w:noBreakHyphen/>
      </w:r>
      <w:r w:rsidR="003D39F6" w:rsidRPr="001B7B78">
        <w:rPr>
          <w:sz w:val="18"/>
          <w:szCs w:val="16"/>
          <w:lang w:val="es-ES_tradnl"/>
        </w:rPr>
        <w:t xml:space="preserve">315 </w:t>
      </w:r>
      <w:r w:rsidR="004916BC" w:rsidRPr="001B7B78">
        <w:rPr>
          <w:sz w:val="18"/>
          <w:szCs w:val="16"/>
          <w:lang w:val="es-ES_tradnl"/>
        </w:rPr>
        <w:t>(</w:t>
      </w:r>
      <w:r w:rsidR="004C3AEC">
        <w:rPr>
          <w:sz w:val="18"/>
          <w:szCs w:val="16"/>
          <w:lang w:val="es-ES_tradnl"/>
        </w:rPr>
        <w:t>HFC</w:t>
      </w:r>
      <w:r w:rsidR="00DF184F">
        <w:rPr>
          <w:sz w:val="18"/>
          <w:szCs w:val="16"/>
          <w:lang w:val="es-ES_tradnl"/>
        </w:rPr>
        <w:noBreakHyphen/>
      </w:r>
      <w:r w:rsidR="00484B56" w:rsidRPr="001B7B78">
        <w:rPr>
          <w:sz w:val="18"/>
          <w:szCs w:val="16"/>
          <w:lang w:val="es-ES_tradnl"/>
        </w:rPr>
        <w:t>125</w:t>
      </w:r>
      <w:r w:rsidR="00EE3377">
        <w:rPr>
          <w:sz w:val="18"/>
          <w:szCs w:val="16"/>
          <w:lang w:val="es-ES_tradnl"/>
        </w:rPr>
        <w:t xml:space="preserve"> (</w:t>
      </w:r>
      <w:r w:rsidR="00484B56" w:rsidRPr="001B7B78">
        <w:rPr>
          <w:sz w:val="18"/>
          <w:szCs w:val="16"/>
          <w:lang w:val="es-ES_tradnl"/>
        </w:rPr>
        <w:t>14</w:t>
      </w:r>
      <w:r w:rsidR="00EE3377">
        <w:rPr>
          <w:sz w:val="18"/>
          <w:szCs w:val="16"/>
          <w:lang w:val="es-ES_tradnl"/>
        </w:rPr>
        <w:t>%)</w:t>
      </w:r>
      <w:r w:rsidR="00484B56" w:rsidRPr="001B7B78">
        <w:rPr>
          <w:sz w:val="18"/>
          <w:szCs w:val="16"/>
          <w:lang w:val="es-ES_tradnl"/>
        </w:rPr>
        <w:t xml:space="preserve">; </w:t>
      </w:r>
      <w:r w:rsidR="004C3AEC">
        <w:rPr>
          <w:sz w:val="18"/>
          <w:szCs w:val="16"/>
          <w:lang w:val="es-ES_tradnl"/>
        </w:rPr>
        <w:t>HFC</w:t>
      </w:r>
      <w:r w:rsidR="00DF184F">
        <w:rPr>
          <w:sz w:val="18"/>
          <w:szCs w:val="16"/>
          <w:lang w:val="es-ES_tradnl"/>
        </w:rPr>
        <w:noBreakHyphen/>
      </w:r>
      <w:r w:rsidR="00484B56" w:rsidRPr="001B7B78">
        <w:rPr>
          <w:sz w:val="18"/>
          <w:szCs w:val="16"/>
          <w:lang w:val="es-ES_tradnl"/>
        </w:rPr>
        <w:t>245fa</w:t>
      </w:r>
      <w:r w:rsidR="00EE3377">
        <w:rPr>
          <w:sz w:val="18"/>
          <w:szCs w:val="16"/>
          <w:lang w:val="es-ES_tradnl"/>
        </w:rPr>
        <w:t xml:space="preserve"> (</w:t>
      </w:r>
      <w:r w:rsidR="00484B56" w:rsidRPr="001B7B78">
        <w:rPr>
          <w:sz w:val="18"/>
          <w:szCs w:val="16"/>
          <w:lang w:val="es-ES_tradnl"/>
        </w:rPr>
        <w:t>40</w:t>
      </w:r>
      <w:r w:rsidR="00EE3377">
        <w:rPr>
          <w:sz w:val="18"/>
          <w:szCs w:val="16"/>
          <w:lang w:val="es-ES_tradnl"/>
        </w:rPr>
        <w:t>%)</w:t>
      </w:r>
      <w:r w:rsidR="00484B56" w:rsidRPr="001B7B78">
        <w:rPr>
          <w:sz w:val="18"/>
          <w:szCs w:val="16"/>
          <w:lang w:val="es-ES_tradnl"/>
        </w:rPr>
        <w:t xml:space="preserve">; </w:t>
      </w:r>
      <w:r w:rsidR="004C3AEC">
        <w:rPr>
          <w:sz w:val="18"/>
          <w:szCs w:val="16"/>
          <w:lang w:val="es-ES_tradnl"/>
        </w:rPr>
        <w:t>HFC</w:t>
      </w:r>
      <w:r w:rsidR="00DF184F">
        <w:rPr>
          <w:sz w:val="18"/>
          <w:szCs w:val="16"/>
          <w:lang w:val="es-ES_tradnl"/>
        </w:rPr>
        <w:noBreakHyphen/>
      </w:r>
      <w:r w:rsidR="00484B56" w:rsidRPr="001B7B78">
        <w:rPr>
          <w:sz w:val="18"/>
          <w:szCs w:val="16"/>
          <w:lang w:val="es-ES_tradnl"/>
        </w:rPr>
        <w:t>23</w:t>
      </w:r>
      <w:r w:rsidR="00EE3377">
        <w:rPr>
          <w:sz w:val="18"/>
          <w:szCs w:val="16"/>
          <w:lang w:val="es-ES_tradnl"/>
        </w:rPr>
        <w:t xml:space="preserve"> (</w:t>
      </w:r>
      <w:r w:rsidR="00484B56" w:rsidRPr="001B7B78">
        <w:rPr>
          <w:sz w:val="18"/>
          <w:szCs w:val="16"/>
          <w:lang w:val="es-ES_tradnl"/>
        </w:rPr>
        <w:t>20</w:t>
      </w:r>
      <w:r w:rsidR="00EE3377">
        <w:rPr>
          <w:sz w:val="18"/>
          <w:szCs w:val="16"/>
          <w:lang w:val="es-ES_tradnl"/>
        </w:rPr>
        <w:t>%)</w:t>
      </w:r>
      <w:r w:rsidR="00484B56" w:rsidRPr="001B7B78">
        <w:rPr>
          <w:sz w:val="18"/>
          <w:szCs w:val="16"/>
          <w:lang w:val="es-ES_tradnl"/>
        </w:rPr>
        <w:t>; PFC</w:t>
      </w:r>
      <w:r w:rsidR="00DF184F">
        <w:rPr>
          <w:sz w:val="18"/>
          <w:szCs w:val="16"/>
          <w:lang w:val="es-ES_tradnl"/>
        </w:rPr>
        <w:noBreakHyphen/>
      </w:r>
      <w:r w:rsidR="00484B56" w:rsidRPr="001B7B78">
        <w:rPr>
          <w:sz w:val="18"/>
          <w:szCs w:val="16"/>
          <w:lang w:val="es-ES_tradnl"/>
        </w:rPr>
        <w:t>14</w:t>
      </w:r>
      <w:r w:rsidR="00EE3377">
        <w:rPr>
          <w:sz w:val="18"/>
          <w:szCs w:val="16"/>
          <w:lang w:val="es-ES_tradnl"/>
        </w:rPr>
        <w:t xml:space="preserve"> (</w:t>
      </w:r>
      <w:r w:rsidR="00484B56" w:rsidRPr="001B7B78">
        <w:rPr>
          <w:sz w:val="18"/>
          <w:szCs w:val="16"/>
          <w:lang w:val="es-ES_tradnl"/>
        </w:rPr>
        <w:t>20</w:t>
      </w:r>
      <w:r w:rsidR="00EE3377">
        <w:rPr>
          <w:sz w:val="18"/>
          <w:szCs w:val="16"/>
          <w:lang w:val="es-ES_tradnl"/>
        </w:rPr>
        <w:t>%)</w:t>
      </w:r>
      <w:r w:rsidR="008A078C" w:rsidRPr="001B7B78">
        <w:rPr>
          <w:sz w:val="18"/>
          <w:szCs w:val="16"/>
          <w:lang w:val="es-ES_tradnl"/>
        </w:rPr>
        <w:t xml:space="preserve">; </w:t>
      </w:r>
      <w:r w:rsidR="004C3AEC">
        <w:rPr>
          <w:sz w:val="18"/>
          <w:szCs w:val="16"/>
          <w:lang w:val="es-ES_tradnl"/>
        </w:rPr>
        <w:t>R</w:t>
      </w:r>
      <w:r w:rsidR="00DF184F">
        <w:rPr>
          <w:sz w:val="18"/>
          <w:szCs w:val="16"/>
          <w:lang w:val="es-ES_tradnl"/>
        </w:rPr>
        <w:noBreakHyphen/>
      </w:r>
      <w:r w:rsidR="008A2D88">
        <w:rPr>
          <w:sz w:val="18"/>
          <w:szCs w:val="16"/>
          <w:lang w:val="es-ES_tradnl"/>
        </w:rPr>
        <w:t>740 (</w:t>
      </w:r>
      <w:r w:rsidR="00484B56" w:rsidRPr="001B7B78">
        <w:rPr>
          <w:sz w:val="18"/>
          <w:szCs w:val="16"/>
          <w:lang w:val="es-ES_tradnl"/>
        </w:rPr>
        <w:t>6</w:t>
      </w:r>
      <w:r w:rsidR="001B7B78" w:rsidRPr="001B7B78">
        <w:rPr>
          <w:sz w:val="18"/>
          <w:szCs w:val="16"/>
          <w:lang w:val="es-ES_tradnl"/>
        </w:rPr>
        <w:t>%)</w:t>
      </w:r>
      <w:r w:rsidR="00E72F7B">
        <w:rPr>
          <w:sz w:val="18"/>
          <w:szCs w:val="16"/>
          <w:lang w:val="es-ES_tradnl"/>
        </w:rPr>
        <w:t>.</w:t>
      </w:r>
    </w:p>
    <w:p w14:paraId="1890A1CE" w14:textId="37D8827B" w:rsidR="00BB20E6" w:rsidRPr="001B7B78" w:rsidRDefault="003B5707">
      <w:pPr>
        <w:pStyle w:val="Heading1"/>
        <w:keepNext/>
        <w:numPr>
          <w:ilvl w:val="0"/>
          <w:numId w:val="0"/>
        </w:numPr>
        <w:spacing w:before="240" w:after="0"/>
        <w:rPr>
          <w:b/>
          <w:bCs/>
          <w:sz w:val="22"/>
          <w:lang w:val="es-ES_tradnl"/>
        </w:rPr>
      </w:pPr>
      <w:r w:rsidRPr="001B7B78">
        <w:rPr>
          <w:b/>
          <w:bCs/>
          <w:sz w:val="22"/>
          <w:lang w:val="es-ES_tradnl"/>
        </w:rPr>
        <w:t xml:space="preserve">Cuadro </w:t>
      </w:r>
      <w:r w:rsidR="003448DC" w:rsidRPr="001B7B78">
        <w:rPr>
          <w:b/>
          <w:bCs/>
          <w:sz w:val="22"/>
          <w:lang w:val="es-ES_tradnl"/>
        </w:rPr>
        <w:t>6</w:t>
      </w:r>
      <w:r w:rsidRPr="001B7B78">
        <w:rPr>
          <w:b/>
          <w:bCs/>
          <w:sz w:val="22"/>
          <w:lang w:val="es-ES_tradnl"/>
        </w:rPr>
        <w:t xml:space="preserve">. </w:t>
      </w:r>
      <w:r w:rsidR="00672BE2" w:rsidRPr="00672BE2">
        <w:rPr>
          <w:b/>
          <w:bCs/>
          <w:sz w:val="22"/>
          <w:lang w:val="es-ES_tradnl"/>
        </w:rPr>
        <w:t>Consum</w:t>
      </w:r>
      <w:r w:rsidR="00A052F8">
        <w:rPr>
          <w:b/>
          <w:bCs/>
          <w:sz w:val="22"/>
          <w:lang w:val="es-ES_tradnl"/>
        </w:rPr>
        <w:t>o sectorial de HFC en Colombia,</w:t>
      </w:r>
      <w:r w:rsidR="00C65EAD">
        <w:rPr>
          <w:b/>
          <w:bCs/>
          <w:sz w:val="22"/>
          <w:lang w:val="es-ES_tradnl"/>
        </w:rPr>
        <w:t xml:space="preserve"> </w:t>
      </w:r>
      <w:r w:rsidRPr="001B7B78">
        <w:rPr>
          <w:b/>
          <w:bCs/>
          <w:sz w:val="22"/>
          <w:lang w:val="es-ES_tradnl"/>
        </w:rPr>
        <w:t xml:space="preserve">en toneladas de </w:t>
      </w:r>
      <w:r w:rsidR="00B11E34" w:rsidRPr="00B11E34">
        <w:rPr>
          <w:rFonts w:eastAsia="MS Mincho"/>
          <w:b/>
          <w:bCs/>
          <w:sz w:val="22"/>
          <w:lang w:val="es-ES_tradnl"/>
        </w:rPr>
        <w:t>CO</w:t>
      </w:r>
      <w:r w:rsidR="00B11E34" w:rsidRPr="00B11E34">
        <w:rPr>
          <w:rFonts w:eastAsia="MS Mincho"/>
          <w:b/>
          <w:bCs/>
          <w:sz w:val="22"/>
          <w:vertAlign w:val="subscript"/>
          <w:lang w:val="es-ES_tradnl"/>
        </w:rPr>
        <w:t>2</w:t>
      </w:r>
      <w:r w:rsidR="001B7B78" w:rsidRPr="001B7B78">
        <w:rPr>
          <w:b/>
          <w:bCs/>
          <w:sz w:val="22"/>
          <w:lang w:val="es-ES_tradnl"/>
        </w:rPr>
        <w:t xml:space="preserve"> equivalente</w:t>
      </w:r>
      <w:r w:rsidRPr="001B7B78">
        <w:rPr>
          <w:b/>
          <w:bCs/>
          <w:sz w:val="22"/>
          <w:lang w:val="es-ES_tradnl"/>
        </w:rPr>
        <w:t xml:space="preserve"> (</w:t>
      </w:r>
      <w:r w:rsidR="00C62042" w:rsidRPr="001B7B78">
        <w:rPr>
          <w:b/>
          <w:bCs/>
          <w:sz w:val="22"/>
          <w:lang w:val="es-ES_tradnl"/>
        </w:rPr>
        <w:t>2023</w:t>
      </w:r>
      <w:r w:rsidRPr="001B7B78">
        <w:rPr>
          <w:b/>
          <w:bCs/>
          <w:sz w:val="22"/>
          <w:lang w:val="es-ES_tradnl"/>
        </w:rPr>
        <w:t>)</w:t>
      </w:r>
    </w:p>
    <w:tbl>
      <w:tblPr>
        <w:tblW w:w="9350" w:type="dxa"/>
        <w:tblLayout w:type="fixed"/>
        <w:tblLook w:val="04A0" w:firstRow="1" w:lastRow="0" w:firstColumn="1" w:lastColumn="0" w:noHBand="0" w:noVBand="1"/>
      </w:tblPr>
      <w:tblGrid>
        <w:gridCol w:w="2391"/>
        <w:gridCol w:w="909"/>
        <w:gridCol w:w="685"/>
        <w:gridCol w:w="824"/>
        <w:gridCol w:w="811"/>
        <w:gridCol w:w="1579"/>
        <w:gridCol w:w="685"/>
        <w:gridCol w:w="866"/>
        <w:gridCol w:w="600"/>
      </w:tblGrid>
      <w:tr w:rsidR="00847C71" w:rsidRPr="001B7B78" w14:paraId="6929C2DB" w14:textId="77777777" w:rsidTr="00847C71">
        <w:trPr>
          <w:trHeight w:val="444"/>
          <w:tblHeader/>
        </w:trPr>
        <w:tc>
          <w:tcPr>
            <w:tcW w:w="2391"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F9C1C6C" w14:textId="77777777" w:rsidR="00BB20E6" w:rsidRPr="001B7B78" w:rsidRDefault="003B5707">
            <w:pPr>
              <w:keepNext/>
              <w:suppressAutoHyphens/>
              <w:jc w:val="center"/>
              <w:rPr>
                <w:b/>
                <w:bCs/>
                <w:sz w:val="18"/>
                <w:szCs w:val="17"/>
                <w:lang w:val="es-ES_tradnl" w:eastAsia="en-CA"/>
              </w:rPr>
            </w:pPr>
            <w:r w:rsidRPr="001B7B78">
              <w:rPr>
                <w:b/>
                <w:bCs/>
                <w:sz w:val="18"/>
                <w:szCs w:val="17"/>
                <w:lang w:val="es-ES_tradnl" w:eastAsia="en-CA"/>
              </w:rPr>
              <w:t>Sector</w:t>
            </w:r>
          </w:p>
        </w:tc>
        <w:tc>
          <w:tcPr>
            <w:tcW w:w="909"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22FB4B1B" w14:textId="0BCC475B" w:rsidR="00BB20E6" w:rsidRPr="001B7B78" w:rsidRDefault="004C3AEC">
            <w:pPr>
              <w:keepNext/>
              <w:suppressAutoHyphens/>
              <w:ind w:left="-181" w:right="-136"/>
              <w:jc w:val="center"/>
              <w:rPr>
                <w:b/>
                <w:bCs/>
                <w:sz w:val="18"/>
                <w:szCs w:val="17"/>
                <w:lang w:val="es-ES_tradnl" w:eastAsia="en-CA"/>
              </w:rPr>
            </w:pPr>
            <w:r>
              <w:rPr>
                <w:b/>
                <w:bCs/>
                <w:sz w:val="18"/>
                <w:szCs w:val="17"/>
                <w:lang w:val="es-ES_tradnl" w:eastAsia="en-CA"/>
              </w:rPr>
              <w:t>HFC</w:t>
            </w:r>
            <w:r w:rsidR="00DF184F">
              <w:rPr>
                <w:b/>
                <w:bCs/>
                <w:sz w:val="18"/>
                <w:szCs w:val="17"/>
                <w:lang w:val="es-ES_tradnl" w:eastAsia="en-CA"/>
              </w:rPr>
              <w:noBreakHyphen/>
            </w:r>
            <w:r w:rsidR="003B5707" w:rsidRPr="001B7B78">
              <w:rPr>
                <w:b/>
                <w:bCs/>
                <w:sz w:val="18"/>
                <w:szCs w:val="17"/>
                <w:lang w:val="es-ES_tradnl" w:eastAsia="en-CA"/>
              </w:rPr>
              <w:t>134a</w:t>
            </w:r>
          </w:p>
        </w:tc>
        <w:tc>
          <w:tcPr>
            <w:tcW w:w="685" w:type="dxa"/>
            <w:tcBorders>
              <w:top w:val="single" w:sz="4" w:space="0" w:color="auto"/>
              <w:left w:val="nil"/>
              <w:bottom w:val="single" w:sz="4" w:space="0" w:color="auto"/>
              <w:right w:val="single" w:sz="4" w:space="0" w:color="auto"/>
            </w:tcBorders>
            <w:tcMar>
              <w:left w:w="43" w:type="dxa"/>
              <w:right w:w="43" w:type="dxa"/>
            </w:tcMar>
            <w:vAlign w:val="center"/>
          </w:tcPr>
          <w:p w14:paraId="1D7D05A1" w14:textId="67DE069B" w:rsidR="00BB20E6" w:rsidRPr="001B7B78" w:rsidRDefault="004C3AEC">
            <w:pPr>
              <w:keepNext/>
              <w:suppressAutoHyphens/>
              <w:ind w:left="-48"/>
              <w:jc w:val="center"/>
              <w:rPr>
                <w:b/>
                <w:bCs/>
                <w:sz w:val="18"/>
                <w:szCs w:val="17"/>
                <w:lang w:val="es-ES_tradnl" w:eastAsia="en-CA"/>
              </w:rPr>
            </w:pPr>
            <w:r>
              <w:rPr>
                <w:b/>
                <w:bCs/>
                <w:sz w:val="18"/>
                <w:szCs w:val="17"/>
                <w:lang w:val="es-ES_tradnl" w:eastAsia="en-CA"/>
              </w:rPr>
              <w:t>R</w:t>
            </w:r>
            <w:r w:rsidR="00DF184F">
              <w:rPr>
                <w:b/>
                <w:bCs/>
                <w:sz w:val="18"/>
                <w:szCs w:val="17"/>
                <w:lang w:val="es-ES_tradnl" w:eastAsia="en-CA"/>
              </w:rPr>
              <w:noBreakHyphen/>
            </w:r>
            <w:r w:rsidR="003B5707" w:rsidRPr="001B7B78">
              <w:rPr>
                <w:b/>
                <w:bCs/>
                <w:sz w:val="18"/>
                <w:szCs w:val="17"/>
                <w:lang w:val="es-ES_tradnl" w:eastAsia="en-CA"/>
              </w:rPr>
              <w:t>404A</w:t>
            </w:r>
          </w:p>
        </w:tc>
        <w:tc>
          <w:tcPr>
            <w:tcW w:w="824"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04DBB84" w14:textId="464AC1EE" w:rsidR="00BB20E6" w:rsidRPr="001B7B78" w:rsidRDefault="004C3AEC">
            <w:pPr>
              <w:keepNext/>
              <w:suppressAutoHyphens/>
              <w:ind w:left="-151" w:right="-170"/>
              <w:jc w:val="center"/>
              <w:rPr>
                <w:b/>
                <w:bCs/>
                <w:sz w:val="18"/>
                <w:szCs w:val="17"/>
                <w:lang w:val="es-ES_tradnl" w:eastAsia="en-CA"/>
              </w:rPr>
            </w:pPr>
            <w:r>
              <w:rPr>
                <w:b/>
                <w:bCs/>
                <w:sz w:val="18"/>
                <w:szCs w:val="17"/>
                <w:lang w:val="es-ES_tradnl" w:eastAsia="en-CA"/>
              </w:rPr>
              <w:t>R</w:t>
            </w:r>
            <w:r w:rsidR="00DF184F">
              <w:rPr>
                <w:b/>
                <w:bCs/>
                <w:sz w:val="18"/>
                <w:szCs w:val="17"/>
                <w:lang w:val="es-ES_tradnl" w:eastAsia="en-CA"/>
              </w:rPr>
              <w:noBreakHyphen/>
            </w:r>
            <w:r w:rsidR="003B5707" w:rsidRPr="001B7B78">
              <w:rPr>
                <w:b/>
                <w:bCs/>
                <w:sz w:val="18"/>
                <w:szCs w:val="17"/>
                <w:lang w:val="es-ES_tradnl" w:eastAsia="en-CA"/>
              </w:rPr>
              <w:t>410A</w:t>
            </w:r>
          </w:p>
        </w:tc>
        <w:tc>
          <w:tcPr>
            <w:tcW w:w="811"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11FA27A" w14:textId="101CF189" w:rsidR="00BB20E6" w:rsidRPr="001B7B78" w:rsidRDefault="004C3AEC">
            <w:pPr>
              <w:keepNext/>
              <w:suppressAutoHyphens/>
              <w:jc w:val="center"/>
              <w:rPr>
                <w:b/>
                <w:bCs/>
                <w:sz w:val="18"/>
                <w:szCs w:val="17"/>
                <w:lang w:val="es-ES_tradnl" w:eastAsia="en-CA"/>
              </w:rPr>
            </w:pPr>
            <w:r>
              <w:rPr>
                <w:b/>
                <w:bCs/>
                <w:sz w:val="18"/>
                <w:szCs w:val="17"/>
                <w:lang w:val="es-ES_tradnl" w:eastAsia="en-CA"/>
              </w:rPr>
              <w:t>R</w:t>
            </w:r>
            <w:r w:rsidR="00DF184F">
              <w:rPr>
                <w:b/>
                <w:bCs/>
                <w:sz w:val="18"/>
                <w:szCs w:val="17"/>
                <w:lang w:val="es-ES_tradnl" w:eastAsia="en-CA"/>
              </w:rPr>
              <w:noBreakHyphen/>
            </w:r>
            <w:r w:rsidR="003B5707" w:rsidRPr="001B7B78">
              <w:rPr>
                <w:b/>
                <w:bCs/>
                <w:sz w:val="18"/>
                <w:szCs w:val="17"/>
                <w:lang w:val="es-ES_tradnl" w:eastAsia="en-CA"/>
              </w:rPr>
              <w:t>507A</w:t>
            </w:r>
          </w:p>
        </w:tc>
        <w:tc>
          <w:tcPr>
            <w:tcW w:w="1579"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55A8EEE5" w14:textId="10DA3526" w:rsidR="00BB20E6" w:rsidRPr="001B7B78" w:rsidRDefault="004C3AEC">
            <w:pPr>
              <w:keepNext/>
              <w:suppressAutoHyphens/>
              <w:jc w:val="center"/>
              <w:rPr>
                <w:b/>
                <w:bCs/>
                <w:sz w:val="18"/>
                <w:szCs w:val="17"/>
                <w:lang w:val="es-ES_tradnl" w:eastAsia="en-CA"/>
              </w:rPr>
            </w:pPr>
            <w:r>
              <w:rPr>
                <w:b/>
                <w:bCs/>
                <w:sz w:val="18"/>
                <w:szCs w:val="17"/>
                <w:lang w:val="es-ES_tradnl" w:eastAsia="en-CA"/>
              </w:rPr>
              <w:t>HFC</w:t>
            </w:r>
            <w:r w:rsidR="00DF184F">
              <w:rPr>
                <w:b/>
                <w:bCs/>
                <w:sz w:val="18"/>
                <w:szCs w:val="17"/>
                <w:lang w:val="es-ES_tradnl" w:eastAsia="en-CA"/>
              </w:rPr>
              <w:noBreakHyphen/>
            </w:r>
            <w:r w:rsidR="003B5707" w:rsidRPr="001B7B78">
              <w:rPr>
                <w:b/>
                <w:bCs/>
                <w:sz w:val="18"/>
                <w:szCs w:val="17"/>
                <w:lang w:val="es-ES_tradnl" w:eastAsia="en-CA"/>
              </w:rPr>
              <w:t>365mfc</w:t>
            </w:r>
            <w:r w:rsidR="00C67C03">
              <w:rPr>
                <w:b/>
                <w:bCs/>
                <w:sz w:val="18"/>
                <w:szCs w:val="17"/>
                <w:lang w:val="es-ES_tradnl" w:eastAsia="en-CA"/>
              </w:rPr>
              <w:t xml:space="preserve"> </w:t>
            </w:r>
            <w:r w:rsidR="003B5707" w:rsidRPr="001B7B78">
              <w:rPr>
                <w:b/>
                <w:bCs/>
                <w:sz w:val="18"/>
                <w:szCs w:val="17"/>
                <w:lang w:val="es-ES_tradnl" w:eastAsia="en-CA"/>
              </w:rPr>
              <w:t>/</w:t>
            </w:r>
            <w:r w:rsidR="00C67C03">
              <w:rPr>
                <w:b/>
                <w:bCs/>
                <w:sz w:val="18"/>
                <w:szCs w:val="17"/>
                <w:lang w:val="es-ES_tradnl" w:eastAsia="en-CA"/>
              </w:rPr>
              <w:t xml:space="preserve"> </w:t>
            </w:r>
            <w:r>
              <w:rPr>
                <w:b/>
                <w:bCs/>
                <w:sz w:val="18"/>
                <w:szCs w:val="17"/>
                <w:lang w:val="es-ES_tradnl" w:eastAsia="en-CA"/>
              </w:rPr>
              <w:t>HFC</w:t>
            </w:r>
            <w:r w:rsidR="00DF184F">
              <w:rPr>
                <w:b/>
                <w:bCs/>
                <w:sz w:val="18"/>
                <w:szCs w:val="17"/>
                <w:lang w:val="es-ES_tradnl" w:eastAsia="en-CA"/>
              </w:rPr>
              <w:noBreakHyphen/>
            </w:r>
            <w:r w:rsidR="003B5707" w:rsidRPr="001B7B78">
              <w:rPr>
                <w:b/>
                <w:bCs/>
                <w:sz w:val="18"/>
                <w:szCs w:val="17"/>
                <w:lang w:val="es-ES_tradnl" w:eastAsia="en-CA"/>
              </w:rPr>
              <w:t>227ea</w:t>
            </w:r>
          </w:p>
        </w:tc>
        <w:tc>
          <w:tcPr>
            <w:tcW w:w="685"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4CE1B975" w14:textId="77777777" w:rsidR="00BB20E6" w:rsidRPr="001B7B78" w:rsidRDefault="003B5707">
            <w:pPr>
              <w:keepNext/>
              <w:suppressAutoHyphens/>
              <w:jc w:val="center"/>
              <w:rPr>
                <w:b/>
                <w:bCs/>
                <w:sz w:val="18"/>
                <w:szCs w:val="17"/>
                <w:lang w:val="es-ES_tradnl" w:eastAsia="en-CA"/>
              </w:rPr>
            </w:pPr>
            <w:r w:rsidRPr="001B7B78">
              <w:rPr>
                <w:b/>
                <w:bCs/>
                <w:sz w:val="18"/>
                <w:szCs w:val="17"/>
                <w:lang w:val="es-ES_tradnl" w:eastAsia="en-CA"/>
              </w:rPr>
              <w:t>Otros</w:t>
            </w:r>
          </w:p>
        </w:tc>
        <w:tc>
          <w:tcPr>
            <w:tcW w:w="866"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A94976C" w14:textId="77777777" w:rsidR="00BB20E6" w:rsidRPr="001B7B78" w:rsidRDefault="003B5707">
            <w:pPr>
              <w:keepNext/>
              <w:suppressAutoHyphens/>
              <w:jc w:val="center"/>
              <w:rPr>
                <w:b/>
                <w:bCs/>
                <w:sz w:val="18"/>
                <w:szCs w:val="17"/>
                <w:lang w:val="es-ES_tradnl" w:eastAsia="en-CA"/>
              </w:rPr>
            </w:pPr>
            <w:r w:rsidRPr="001B7B78">
              <w:rPr>
                <w:b/>
                <w:bCs/>
                <w:sz w:val="18"/>
                <w:szCs w:val="17"/>
                <w:lang w:val="es-ES_tradnl" w:eastAsia="en-CA"/>
              </w:rPr>
              <w:t>Total</w:t>
            </w:r>
          </w:p>
        </w:tc>
        <w:tc>
          <w:tcPr>
            <w:tcW w:w="60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181BC84" w14:textId="402B1658" w:rsidR="00BB20E6" w:rsidRPr="001B7B78" w:rsidRDefault="00AA45E0">
            <w:pPr>
              <w:keepNext/>
              <w:suppressAutoHyphens/>
              <w:ind w:left="-182" w:right="-141"/>
              <w:jc w:val="center"/>
              <w:rPr>
                <w:b/>
                <w:bCs/>
                <w:sz w:val="18"/>
                <w:szCs w:val="17"/>
                <w:lang w:val="es-ES_tradnl" w:eastAsia="en-CA"/>
              </w:rPr>
            </w:pPr>
            <w:r>
              <w:rPr>
                <w:b/>
                <w:bCs/>
                <w:sz w:val="18"/>
                <w:szCs w:val="17"/>
                <w:lang w:val="es-ES_tradnl" w:eastAsia="en-CA"/>
              </w:rPr>
              <w:t>%</w:t>
            </w:r>
          </w:p>
        </w:tc>
      </w:tr>
      <w:tr w:rsidR="002E49A1" w:rsidRPr="001B7B78" w14:paraId="6A29285F" w14:textId="77777777" w:rsidTr="002C6CD1">
        <w:trPr>
          <w:trHeight w:val="234"/>
        </w:trPr>
        <w:tc>
          <w:tcPr>
            <w:tcW w:w="9350" w:type="dxa"/>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02254087" w14:textId="77777777" w:rsidR="00BB20E6" w:rsidRPr="001B7B78" w:rsidRDefault="003B5707">
            <w:pPr>
              <w:keepNext/>
              <w:suppressAutoHyphens/>
              <w:jc w:val="center"/>
              <w:rPr>
                <w:b/>
                <w:bCs/>
                <w:sz w:val="18"/>
                <w:szCs w:val="17"/>
                <w:lang w:val="es-ES_tradnl" w:eastAsia="en-CA"/>
              </w:rPr>
            </w:pPr>
            <w:r w:rsidRPr="001B7B78">
              <w:rPr>
                <w:b/>
                <w:bCs/>
                <w:sz w:val="18"/>
                <w:szCs w:val="17"/>
                <w:lang w:val="es-ES_tradnl" w:eastAsia="en-CA"/>
              </w:rPr>
              <w:t>Fabricación</w:t>
            </w:r>
          </w:p>
        </w:tc>
      </w:tr>
      <w:tr w:rsidR="00847C71" w:rsidRPr="001B7B78" w14:paraId="599CAFD1" w14:textId="77777777" w:rsidTr="00847C71">
        <w:trPr>
          <w:trHeight w:val="125"/>
        </w:trPr>
        <w:tc>
          <w:tcPr>
            <w:tcW w:w="239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47FEC098" w14:textId="2005F6B1" w:rsidR="00BB20E6" w:rsidRPr="001B7B78" w:rsidRDefault="004717B7">
            <w:pPr>
              <w:suppressAutoHyphens/>
              <w:ind w:left="96"/>
              <w:jc w:val="left"/>
              <w:rPr>
                <w:sz w:val="18"/>
                <w:szCs w:val="17"/>
                <w:lang w:val="es-ES_tradnl"/>
              </w:rPr>
            </w:pPr>
            <w:r w:rsidRPr="001B7B78">
              <w:rPr>
                <w:sz w:val="18"/>
                <w:szCs w:val="17"/>
                <w:lang w:val="es-ES_tradnl"/>
              </w:rPr>
              <w:t>Refrigeración y climatización</w:t>
            </w:r>
          </w:p>
        </w:tc>
        <w:tc>
          <w:tcPr>
            <w:tcW w:w="909" w:type="dxa"/>
            <w:tcBorders>
              <w:top w:val="nil"/>
              <w:left w:val="nil"/>
              <w:bottom w:val="single" w:sz="4" w:space="0" w:color="auto"/>
              <w:right w:val="single" w:sz="4" w:space="0" w:color="auto"/>
            </w:tcBorders>
            <w:shd w:val="clear" w:color="auto" w:fill="auto"/>
            <w:tcMar>
              <w:left w:w="43" w:type="dxa"/>
              <w:right w:w="43" w:type="dxa"/>
            </w:tcMar>
          </w:tcPr>
          <w:p w14:paraId="132F7045" w14:textId="24F7B518" w:rsidR="00BB20E6" w:rsidRPr="001B7B78" w:rsidRDefault="00370771">
            <w:pPr>
              <w:suppressAutoHyphens/>
              <w:jc w:val="right"/>
              <w:rPr>
                <w:sz w:val="18"/>
                <w:szCs w:val="17"/>
                <w:lang w:val="es-ES_tradnl"/>
              </w:rPr>
            </w:pPr>
            <w:r w:rsidRPr="001B7B78">
              <w:rPr>
                <w:sz w:val="18"/>
                <w:szCs w:val="17"/>
                <w:lang w:val="es-ES_tradnl"/>
              </w:rPr>
              <w:t>179.465</w:t>
            </w:r>
          </w:p>
        </w:tc>
        <w:tc>
          <w:tcPr>
            <w:tcW w:w="685" w:type="dxa"/>
            <w:tcBorders>
              <w:top w:val="single" w:sz="4" w:space="0" w:color="auto"/>
              <w:left w:val="nil"/>
              <w:bottom w:val="single" w:sz="4" w:space="0" w:color="auto"/>
              <w:right w:val="single" w:sz="4" w:space="0" w:color="auto"/>
            </w:tcBorders>
            <w:tcMar>
              <w:left w:w="43" w:type="dxa"/>
              <w:right w:w="43" w:type="dxa"/>
            </w:tcMar>
          </w:tcPr>
          <w:p w14:paraId="1DF2D3DF" w14:textId="2C42A94F" w:rsidR="00BB20E6" w:rsidRPr="001B7B78" w:rsidRDefault="00370771">
            <w:pPr>
              <w:suppressAutoHyphens/>
              <w:jc w:val="right"/>
              <w:rPr>
                <w:sz w:val="18"/>
                <w:szCs w:val="17"/>
                <w:lang w:val="es-ES_tradnl"/>
              </w:rPr>
            </w:pPr>
            <w:r w:rsidRPr="001B7B78">
              <w:rPr>
                <w:sz w:val="18"/>
                <w:szCs w:val="17"/>
                <w:lang w:val="es-ES_tradnl"/>
              </w:rPr>
              <w:t>156.550</w:t>
            </w:r>
          </w:p>
        </w:tc>
        <w:tc>
          <w:tcPr>
            <w:tcW w:w="824" w:type="dxa"/>
            <w:tcBorders>
              <w:top w:val="nil"/>
              <w:left w:val="nil"/>
              <w:bottom w:val="single" w:sz="4" w:space="0" w:color="auto"/>
              <w:right w:val="single" w:sz="4" w:space="0" w:color="auto"/>
            </w:tcBorders>
            <w:shd w:val="clear" w:color="auto" w:fill="auto"/>
            <w:tcMar>
              <w:left w:w="43" w:type="dxa"/>
              <w:right w:w="43" w:type="dxa"/>
            </w:tcMar>
          </w:tcPr>
          <w:p w14:paraId="07B6CC76" w14:textId="06CC9E12" w:rsidR="00BB20E6" w:rsidRPr="001B7B78" w:rsidRDefault="00370771">
            <w:pPr>
              <w:suppressAutoHyphens/>
              <w:jc w:val="right"/>
              <w:rPr>
                <w:sz w:val="18"/>
                <w:szCs w:val="17"/>
                <w:lang w:val="es-ES_tradnl"/>
              </w:rPr>
            </w:pPr>
            <w:r w:rsidRPr="001B7B78">
              <w:rPr>
                <w:sz w:val="18"/>
                <w:szCs w:val="17"/>
                <w:lang w:val="es-ES_tradnl"/>
              </w:rPr>
              <w:t>71.372</w:t>
            </w:r>
          </w:p>
        </w:tc>
        <w:tc>
          <w:tcPr>
            <w:tcW w:w="811" w:type="dxa"/>
            <w:tcBorders>
              <w:top w:val="single" w:sz="4" w:space="0" w:color="auto"/>
              <w:left w:val="nil"/>
              <w:bottom w:val="single" w:sz="4" w:space="0" w:color="auto"/>
              <w:right w:val="single" w:sz="4" w:space="0" w:color="auto"/>
            </w:tcBorders>
            <w:tcMar>
              <w:left w:w="43" w:type="dxa"/>
              <w:right w:w="43" w:type="dxa"/>
            </w:tcMar>
          </w:tcPr>
          <w:p w14:paraId="0ACE720F" w14:textId="031B7047" w:rsidR="00BB20E6" w:rsidRPr="001B7B78" w:rsidRDefault="00370771">
            <w:pPr>
              <w:suppressAutoHyphens/>
              <w:jc w:val="right"/>
              <w:rPr>
                <w:sz w:val="18"/>
                <w:szCs w:val="17"/>
                <w:lang w:val="es-ES_tradnl"/>
              </w:rPr>
            </w:pPr>
            <w:r w:rsidRPr="001B7B78">
              <w:rPr>
                <w:sz w:val="18"/>
                <w:szCs w:val="17"/>
                <w:lang w:val="es-ES_tradnl"/>
              </w:rPr>
              <w:t>461.423</w:t>
            </w:r>
          </w:p>
        </w:tc>
        <w:tc>
          <w:tcPr>
            <w:tcW w:w="1579" w:type="dxa"/>
            <w:tcBorders>
              <w:top w:val="nil"/>
              <w:left w:val="nil"/>
              <w:bottom w:val="single" w:sz="4" w:space="0" w:color="auto"/>
              <w:right w:val="single" w:sz="4" w:space="0" w:color="auto"/>
            </w:tcBorders>
            <w:shd w:val="clear" w:color="auto" w:fill="auto"/>
            <w:tcMar>
              <w:left w:w="43" w:type="dxa"/>
              <w:right w:w="43" w:type="dxa"/>
            </w:tcMar>
          </w:tcPr>
          <w:p w14:paraId="2CFA5CDA" w14:textId="0A78527F" w:rsidR="00BB20E6" w:rsidRPr="001B7B78" w:rsidRDefault="00DF184F">
            <w:pPr>
              <w:suppressAutoHyphens/>
              <w:jc w:val="right"/>
              <w:rPr>
                <w:sz w:val="18"/>
                <w:szCs w:val="17"/>
                <w:lang w:val="es-ES_tradnl"/>
              </w:rPr>
            </w:pPr>
            <w:r>
              <w:rPr>
                <w:sz w:val="18"/>
                <w:szCs w:val="17"/>
                <w:lang w:val="es-ES_tradnl"/>
              </w:rPr>
              <w:noBreakHyphen/>
            </w:r>
          </w:p>
        </w:tc>
        <w:tc>
          <w:tcPr>
            <w:tcW w:w="685" w:type="dxa"/>
            <w:tcBorders>
              <w:top w:val="single" w:sz="4" w:space="0" w:color="auto"/>
              <w:left w:val="nil"/>
              <w:bottom w:val="single" w:sz="4" w:space="0" w:color="auto"/>
              <w:right w:val="single" w:sz="4" w:space="0" w:color="auto"/>
            </w:tcBorders>
            <w:tcMar>
              <w:left w:w="43" w:type="dxa"/>
              <w:right w:w="43" w:type="dxa"/>
            </w:tcMar>
          </w:tcPr>
          <w:p w14:paraId="1BC8E1E7" w14:textId="6780BD6B" w:rsidR="00BB20E6" w:rsidRPr="001B7B78" w:rsidRDefault="00DF184F">
            <w:pPr>
              <w:suppressAutoHyphens/>
              <w:jc w:val="right"/>
              <w:rPr>
                <w:sz w:val="18"/>
                <w:szCs w:val="17"/>
                <w:lang w:val="es-ES_tradnl"/>
              </w:rPr>
            </w:pPr>
            <w:r>
              <w:rPr>
                <w:sz w:val="18"/>
                <w:szCs w:val="17"/>
                <w:lang w:val="es-ES_tradnl"/>
              </w:rPr>
              <w:noBreakHyphen/>
            </w:r>
          </w:p>
        </w:tc>
        <w:tc>
          <w:tcPr>
            <w:tcW w:w="866" w:type="dxa"/>
            <w:tcBorders>
              <w:top w:val="single" w:sz="4" w:space="0" w:color="auto"/>
              <w:left w:val="nil"/>
              <w:bottom w:val="single" w:sz="4" w:space="0" w:color="auto"/>
              <w:right w:val="single" w:sz="4" w:space="0" w:color="auto"/>
            </w:tcBorders>
            <w:tcMar>
              <w:left w:w="43" w:type="dxa"/>
              <w:right w:w="43" w:type="dxa"/>
            </w:tcMar>
          </w:tcPr>
          <w:p w14:paraId="048F1212" w14:textId="1E025064" w:rsidR="00BB20E6" w:rsidRPr="001B7B78" w:rsidRDefault="00370771">
            <w:pPr>
              <w:suppressAutoHyphens/>
              <w:jc w:val="right"/>
              <w:rPr>
                <w:sz w:val="18"/>
                <w:szCs w:val="17"/>
                <w:lang w:val="es-ES_tradnl"/>
              </w:rPr>
            </w:pPr>
            <w:r w:rsidRPr="001B7B78">
              <w:rPr>
                <w:sz w:val="18"/>
                <w:szCs w:val="17"/>
                <w:lang w:val="es-ES_tradnl"/>
              </w:rPr>
              <w:t>868.810</w:t>
            </w:r>
          </w:p>
        </w:tc>
        <w:tc>
          <w:tcPr>
            <w:tcW w:w="600" w:type="dxa"/>
            <w:tcBorders>
              <w:top w:val="nil"/>
              <w:left w:val="nil"/>
              <w:bottom w:val="single" w:sz="4" w:space="0" w:color="auto"/>
              <w:right w:val="single" w:sz="4" w:space="0" w:color="auto"/>
            </w:tcBorders>
            <w:shd w:val="clear" w:color="auto" w:fill="auto"/>
            <w:tcMar>
              <w:left w:w="43" w:type="dxa"/>
              <w:right w:w="43" w:type="dxa"/>
            </w:tcMar>
          </w:tcPr>
          <w:p w14:paraId="7FB4E406" w14:textId="3FD439F2" w:rsidR="00BB20E6" w:rsidRPr="001B7B78" w:rsidRDefault="00370771">
            <w:pPr>
              <w:suppressAutoHyphens/>
              <w:jc w:val="center"/>
              <w:rPr>
                <w:sz w:val="18"/>
                <w:szCs w:val="17"/>
                <w:lang w:val="es-ES_tradnl"/>
              </w:rPr>
            </w:pPr>
            <w:r w:rsidRPr="001B7B78">
              <w:rPr>
                <w:sz w:val="18"/>
                <w:szCs w:val="17"/>
                <w:lang w:val="es-ES_tradnl"/>
              </w:rPr>
              <w:t>14,0</w:t>
            </w:r>
          </w:p>
        </w:tc>
      </w:tr>
      <w:tr w:rsidR="00847C71" w:rsidRPr="001B7B78" w14:paraId="4FDC1A01" w14:textId="77777777" w:rsidTr="00847C71">
        <w:trPr>
          <w:trHeight w:val="125"/>
        </w:trPr>
        <w:tc>
          <w:tcPr>
            <w:tcW w:w="239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6B11C5A8" w14:textId="63EA8B01" w:rsidR="00BB20E6" w:rsidRPr="001B7B78" w:rsidRDefault="004717B7">
            <w:pPr>
              <w:suppressAutoHyphens/>
              <w:ind w:left="96"/>
              <w:jc w:val="left"/>
              <w:rPr>
                <w:b/>
                <w:bCs/>
                <w:sz w:val="18"/>
                <w:szCs w:val="17"/>
                <w:lang w:val="es-ES_tradnl" w:eastAsia="en-CA"/>
              </w:rPr>
            </w:pPr>
            <w:r w:rsidRPr="001B7B78">
              <w:rPr>
                <w:sz w:val="18"/>
                <w:szCs w:val="17"/>
                <w:lang w:val="es-ES_tradnl" w:eastAsia="en-CA"/>
              </w:rPr>
              <w:t>Espuma</w:t>
            </w:r>
            <w:r w:rsidR="00C33966">
              <w:rPr>
                <w:sz w:val="18"/>
                <w:szCs w:val="17"/>
                <w:lang w:val="es-ES_tradnl" w:eastAsia="en-CA"/>
              </w:rPr>
              <w:t>s</w:t>
            </w:r>
            <w:r w:rsidRPr="001B7B78">
              <w:rPr>
                <w:sz w:val="18"/>
                <w:szCs w:val="17"/>
                <w:lang w:val="es-ES_tradnl" w:eastAsia="en-CA"/>
              </w:rPr>
              <w:t xml:space="preserve"> </w:t>
            </w:r>
            <w:r w:rsidR="003B5707" w:rsidRPr="001B7B78">
              <w:rPr>
                <w:sz w:val="18"/>
                <w:szCs w:val="17"/>
                <w:lang w:val="es-ES_tradnl" w:eastAsia="en-CA"/>
              </w:rPr>
              <w:t>de poliuretano</w:t>
            </w:r>
          </w:p>
        </w:tc>
        <w:tc>
          <w:tcPr>
            <w:tcW w:w="909" w:type="dxa"/>
            <w:tcBorders>
              <w:top w:val="nil"/>
              <w:left w:val="nil"/>
              <w:bottom w:val="single" w:sz="4" w:space="0" w:color="auto"/>
              <w:right w:val="single" w:sz="4" w:space="0" w:color="auto"/>
            </w:tcBorders>
            <w:shd w:val="clear" w:color="auto" w:fill="auto"/>
            <w:tcMar>
              <w:left w:w="43" w:type="dxa"/>
              <w:right w:w="43" w:type="dxa"/>
            </w:tcMar>
          </w:tcPr>
          <w:p w14:paraId="23D8AAFB" w14:textId="155042EF" w:rsidR="00BB20E6" w:rsidRPr="001B7B78" w:rsidRDefault="00DF184F">
            <w:pPr>
              <w:suppressAutoHyphens/>
              <w:jc w:val="right"/>
              <w:rPr>
                <w:sz w:val="18"/>
                <w:szCs w:val="17"/>
                <w:lang w:val="es-ES_tradnl"/>
              </w:rPr>
            </w:pPr>
            <w:r>
              <w:rPr>
                <w:sz w:val="18"/>
                <w:szCs w:val="17"/>
                <w:lang w:val="es-ES_tradnl"/>
              </w:rPr>
              <w:noBreakHyphen/>
            </w:r>
          </w:p>
        </w:tc>
        <w:tc>
          <w:tcPr>
            <w:tcW w:w="685" w:type="dxa"/>
            <w:tcBorders>
              <w:top w:val="single" w:sz="4" w:space="0" w:color="auto"/>
              <w:left w:val="nil"/>
              <w:bottom w:val="single" w:sz="4" w:space="0" w:color="auto"/>
              <w:right w:val="single" w:sz="4" w:space="0" w:color="auto"/>
            </w:tcBorders>
            <w:tcMar>
              <w:left w:w="43" w:type="dxa"/>
              <w:right w:w="43" w:type="dxa"/>
            </w:tcMar>
          </w:tcPr>
          <w:p w14:paraId="4A2416DB" w14:textId="698CC776" w:rsidR="00BB20E6" w:rsidRPr="001B7B78" w:rsidRDefault="00DF184F">
            <w:pPr>
              <w:suppressAutoHyphens/>
              <w:jc w:val="right"/>
              <w:rPr>
                <w:sz w:val="18"/>
                <w:szCs w:val="17"/>
                <w:lang w:val="es-ES_tradnl"/>
              </w:rPr>
            </w:pPr>
            <w:r>
              <w:rPr>
                <w:sz w:val="18"/>
                <w:szCs w:val="17"/>
                <w:lang w:val="es-ES_tradnl"/>
              </w:rPr>
              <w:noBreakHyphen/>
            </w:r>
          </w:p>
        </w:tc>
        <w:tc>
          <w:tcPr>
            <w:tcW w:w="824" w:type="dxa"/>
            <w:tcBorders>
              <w:top w:val="nil"/>
              <w:left w:val="nil"/>
              <w:bottom w:val="single" w:sz="4" w:space="0" w:color="auto"/>
              <w:right w:val="single" w:sz="4" w:space="0" w:color="auto"/>
            </w:tcBorders>
            <w:shd w:val="clear" w:color="auto" w:fill="auto"/>
            <w:tcMar>
              <w:left w:w="43" w:type="dxa"/>
              <w:right w:w="43" w:type="dxa"/>
            </w:tcMar>
          </w:tcPr>
          <w:p w14:paraId="658DA7D2" w14:textId="499CC1FB" w:rsidR="00BB20E6" w:rsidRPr="001B7B78" w:rsidRDefault="00DF184F">
            <w:pPr>
              <w:suppressAutoHyphens/>
              <w:jc w:val="right"/>
              <w:rPr>
                <w:sz w:val="18"/>
                <w:szCs w:val="17"/>
                <w:lang w:val="es-ES_tradnl"/>
              </w:rPr>
            </w:pPr>
            <w:r>
              <w:rPr>
                <w:sz w:val="18"/>
                <w:szCs w:val="17"/>
                <w:lang w:val="es-ES_tradnl"/>
              </w:rPr>
              <w:noBreakHyphen/>
            </w:r>
          </w:p>
        </w:tc>
        <w:tc>
          <w:tcPr>
            <w:tcW w:w="811" w:type="dxa"/>
            <w:tcBorders>
              <w:top w:val="single" w:sz="4" w:space="0" w:color="auto"/>
              <w:left w:val="nil"/>
              <w:bottom w:val="single" w:sz="4" w:space="0" w:color="auto"/>
              <w:right w:val="single" w:sz="4" w:space="0" w:color="auto"/>
            </w:tcBorders>
            <w:tcMar>
              <w:left w:w="43" w:type="dxa"/>
              <w:right w:w="43" w:type="dxa"/>
            </w:tcMar>
          </w:tcPr>
          <w:p w14:paraId="066C2272" w14:textId="7E41AB7F" w:rsidR="00BB20E6" w:rsidRPr="001B7B78" w:rsidRDefault="00DF184F">
            <w:pPr>
              <w:suppressAutoHyphens/>
              <w:jc w:val="right"/>
              <w:rPr>
                <w:sz w:val="18"/>
                <w:szCs w:val="17"/>
                <w:lang w:val="es-ES_tradnl"/>
              </w:rPr>
            </w:pPr>
            <w:r>
              <w:rPr>
                <w:sz w:val="18"/>
                <w:szCs w:val="17"/>
                <w:lang w:val="es-ES_tradnl"/>
              </w:rPr>
              <w:noBreakHyphen/>
            </w:r>
          </w:p>
        </w:tc>
        <w:tc>
          <w:tcPr>
            <w:tcW w:w="1579" w:type="dxa"/>
            <w:tcBorders>
              <w:top w:val="nil"/>
              <w:left w:val="nil"/>
              <w:bottom w:val="single" w:sz="4" w:space="0" w:color="auto"/>
              <w:right w:val="single" w:sz="4" w:space="0" w:color="auto"/>
            </w:tcBorders>
            <w:shd w:val="clear" w:color="auto" w:fill="auto"/>
            <w:tcMar>
              <w:left w:w="43" w:type="dxa"/>
              <w:right w:w="43" w:type="dxa"/>
            </w:tcMar>
          </w:tcPr>
          <w:p w14:paraId="7D722C41" w14:textId="411D1752" w:rsidR="00BB20E6" w:rsidRPr="001B7B78" w:rsidRDefault="00370771">
            <w:pPr>
              <w:suppressAutoHyphens/>
              <w:jc w:val="right"/>
              <w:rPr>
                <w:sz w:val="18"/>
                <w:szCs w:val="17"/>
                <w:lang w:val="es-ES_tradnl"/>
              </w:rPr>
            </w:pPr>
            <w:r w:rsidRPr="001B7B78">
              <w:rPr>
                <w:sz w:val="18"/>
                <w:szCs w:val="17"/>
                <w:lang w:val="es-ES_tradnl"/>
              </w:rPr>
              <w:t>198.007</w:t>
            </w:r>
          </w:p>
        </w:tc>
        <w:tc>
          <w:tcPr>
            <w:tcW w:w="685" w:type="dxa"/>
            <w:tcBorders>
              <w:top w:val="single" w:sz="4" w:space="0" w:color="auto"/>
              <w:left w:val="nil"/>
              <w:bottom w:val="single" w:sz="4" w:space="0" w:color="auto"/>
              <w:right w:val="single" w:sz="4" w:space="0" w:color="auto"/>
            </w:tcBorders>
            <w:tcMar>
              <w:left w:w="43" w:type="dxa"/>
              <w:right w:w="43" w:type="dxa"/>
            </w:tcMar>
          </w:tcPr>
          <w:p w14:paraId="2018A656" w14:textId="68A6E72E" w:rsidR="00BB20E6" w:rsidRPr="001B7B78" w:rsidRDefault="00DF184F">
            <w:pPr>
              <w:suppressAutoHyphens/>
              <w:jc w:val="right"/>
              <w:rPr>
                <w:sz w:val="18"/>
                <w:szCs w:val="17"/>
                <w:lang w:val="es-ES_tradnl"/>
              </w:rPr>
            </w:pPr>
            <w:r>
              <w:rPr>
                <w:sz w:val="18"/>
                <w:szCs w:val="17"/>
                <w:lang w:val="es-ES_tradnl"/>
              </w:rPr>
              <w:noBreakHyphen/>
            </w:r>
          </w:p>
        </w:tc>
        <w:tc>
          <w:tcPr>
            <w:tcW w:w="866" w:type="dxa"/>
            <w:tcBorders>
              <w:top w:val="single" w:sz="4" w:space="0" w:color="auto"/>
              <w:left w:val="nil"/>
              <w:bottom w:val="single" w:sz="4" w:space="0" w:color="auto"/>
              <w:right w:val="single" w:sz="4" w:space="0" w:color="auto"/>
            </w:tcBorders>
            <w:tcMar>
              <w:left w:w="43" w:type="dxa"/>
              <w:right w:w="43" w:type="dxa"/>
            </w:tcMar>
          </w:tcPr>
          <w:p w14:paraId="6CB1FA4B" w14:textId="4DA677D1" w:rsidR="00BB20E6" w:rsidRPr="001B7B78" w:rsidRDefault="00370771">
            <w:pPr>
              <w:suppressAutoHyphens/>
              <w:jc w:val="right"/>
              <w:rPr>
                <w:sz w:val="18"/>
                <w:szCs w:val="17"/>
                <w:lang w:val="es-ES_tradnl"/>
              </w:rPr>
            </w:pPr>
            <w:r w:rsidRPr="001B7B78">
              <w:rPr>
                <w:sz w:val="18"/>
                <w:szCs w:val="17"/>
                <w:lang w:val="es-ES_tradnl"/>
              </w:rPr>
              <w:t>198.007</w:t>
            </w:r>
          </w:p>
        </w:tc>
        <w:tc>
          <w:tcPr>
            <w:tcW w:w="600" w:type="dxa"/>
            <w:tcBorders>
              <w:top w:val="nil"/>
              <w:left w:val="nil"/>
              <w:bottom w:val="single" w:sz="4" w:space="0" w:color="auto"/>
              <w:right w:val="single" w:sz="4" w:space="0" w:color="auto"/>
            </w:tcBorders>
            <w:shd w:val="clear" w:color="auto" w:fill="auto"/>
            <w:tcMar>
              <w:left w:w="43" w:type="dxa"/>
              <w:right w:w="43" w:type="dxa"/>
            </w:tcMar>
          </w:tcPr>
          <w:p w14:paraId="02DC1346" w14:textId="753055DF" w:rsidR="00BB20E6" w:rsidRPr="001B7B78" w:rsidRDefault="00370771">
            <w:pPr>
              <w:suppressAutoHyphens/>
              <w:jc w:val="center"/>
              <w:rPr>
                <w:sz w:val="18"/>
                <w:szCs w:val="17"/>
                <w:lang w:val="es-ES_tradnl"/>
              </w:rPr>
            </w:pPr>
            <w:r w:rsidRPr="001B7B78">
              <w:rPr>
                <w:sz w:val="18"/>
                <w:szCs w:val="17"/>
                <w:lang w:val="es-ES_tradnl"/>
              </w:rPr>
              <w:t>3,2</w:t>
            </w:r>
          </w:p>
        </w:tc>
      </w:tr>
      <w:tr w:rsidR="00847C71" w:rsidRPr="001B7B78" w14:paraId="0009FB39" w14:textId="77777777" w:rsidTr="00847C71">
        <w:trPr>
          <w:trHeight w:val="125"/>
        </w:trPr>
        <w:tc>
          <w:tcPr>
            <w:tcW w:w="239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49DE6D56" w14:textId="741CAC6F" w:rsidR="00BB20E6" w:rsidRPr="001B7B78" w:rsidRDefault="003B5707">
            <w:pPr>
              <w:suppressAutoHyphens/>
              <w:ind w:left="96"/>
              <w:jc w:val="left"/>
              <w:rPr>
                <w:sz w:val="18"/>
                <w:szCs w:val="17"/>
                <w:lang w:val="es-ES_tradnl" w:eastAsia="en-CA"/>
              </w:rPr>
            </w:pPr>
            <w:r w:rsidRPr="001B7B78">
              <w:rPr>
                <w:sz w:val="18"/>
                <w:szCs w:val="17"/>
                <w:lang w:val="es-ES_tradnl" w:eastAsia="en-CA"/>
              </w:rPr>
              <w:t>Aerosol</w:t>
            </w:r>
            <w:r w:rsidR="00084E1D">
              <w:rPr>
                <w:sz w:val="18"/>
                <w:szCs w:val="17"/>
                <w:lang w:val="es-ES_tradnl" w:eastAsia="en-CA"/>
              </w:rPr>
              <w:t>es</w:t>
            </w:r>
          </w:p>
        </w:tc>
        <w:tc>
          <w:tcPr>
            <w:tcW w:w="909" w:type="dxa"/>
            <w:tcBorders>
              <w:top w:val="nil"/>
              <w:left w:val="nil"/>
              <w:bottom w:val="single" w:sz="4" w:space="0" w:color="auto"/>
              <w:right w:val="single" w:sz="4" w:space="0" w:color="auto"/>
            </w:tcBorders>
            <w:shd w:val="clear" w:color="auto" w:fill="auto"/>
            <w:tcMar>
              <w:left w:w="43" w:type="dxa"/>
              <w:right w:w="43" w:type="dxa"/>
            </w:tcMar>
          </w:tcPr>
          <w:p w14:paraId="751545F8" w14:textId="2B823F82" w:rsidR="00BB20E6" w:rsidRPr="001B7B78" w:rsidRDefault="00370771">
            <w:pPr>
              <w:suppressAutoHyphens/>
              <w:jc w:val="right"/>
              <w:rPr>
                <w:sz w:val="18"/>
                <w:szCs w:val="17"/>
                <w:lang w:val="es-ES_tradnl"/>
              </w:rPr>
            </w:pPr>
            <w:r w:rsidRPr="001B7B78">
              <w:rPr>
                <w:sz w:val="18"/>
                <w:szCs w:val="17"/>
                <w:lang w:val="es-ES_tradnl"/>
              </w:rPr>
              <w:t>139.253</w:t>
            </w:r>
          </w:p>
        </w:tc>
        <w:tc>
          <w:tcPr>
            <w:tcW w:w="685" w:type="dxa"/>
            <w:tcBorders>
              <w:top w:val="single" w:sz="4" w:space="0" w:color="auto"/>
              <w:left w:val="nil"/>
              <w:bottom w:val="single" w:sz="4" w:space="0" w:color="auto"/>
              <w:right w:val="single" w:sz="4" w:space="0" w:color="auto"/>
            </w:tcBorders>
            <w:tcMar>
              <w:left w:w="43" w:type="dxa"/>
              <w:right w:w="43" w:type="dxa"/>
            </w:tcMar>
          </w:tcPr>
          <w:p w14:paraId="4C2A311B" w14:textId="2059C6E2" w:rsidR="00BB20E6" w:rsidRPr="001B7B78" w:rsidRDefault="00DF184F">
            <w:pPr>
              <w:suppressAutoHyphens/>
              <w:jc w:val="right"/>
              <w:rPr>
                <w:sz w:val="18"/>
                <w:szCs w:val="17"/>
                <w:lang w:val="es-ES_tradnl"/>
              </w:rPr>
            </w:pPr>
            <w:r>
              <w:rPr>
                <w:sz w:val="18"/>
                <w:szCs w:val="17"/>
                <w:lang w:val="es-ES_tradnl"/>
              </w:rPr>
              <w:noBreakHyphen/>
            </w:r>
          </w:p>
        </w:tc>
        <w:tc>
          <w:tcPr>
            <w:tcW w:w="824" w:type="dxa"/>
            <w:tcBorders>
              <w:top w:val="nil"/>
              <w:left w:val="nil"/>
              <w:bottom w:val="single" w:sz="4" w:space="0" w:color="auto"/>
              <w:right w:val="single" w:sz="4" w:space="0" w:color="auto"/>
            </w:tcBorders>
            <w:shd w:val="clear" w:color="auto" w:fill="auto"/>
            <w:tcMar>
              <w:left w:w="43" w:type="dxa"/>
              <w:right w:w="43" w:type="dxa"/>
            </w:tcMar>
          </w:tcPr>
          <w:p w14:paraId="09AAB5F3" w14:textId="4DD37034" w:rsidR="00BB20E6" w:rsidRPr="001B7B78" w:rsidRDefault="00DF184F">
            <w:pPr>
              <w:suppressAutoHyphens/>
              <w:jc w:val="right"/>
              <w:rPr>
                <w:sz w:val="18"/>
                <w:szCs w:val="17"/>
                <w:lang w:val="es-ES_tradnl"/>
              </w:rPr>
            </w:pPr>
            <w:r>
              <w:rPr>
                <w:sz w:val="18"/>
                <w:szCs w:val="17"/>
                <w:lang w:val="es-ES_tradnl"/>
              </w:rPr>
              <w:noBreakHyphen/>
            </w:r>
          </w:p>
        </w:tc>
        <w:tc>
          <w:tcPr>
            <w:tcW w:w="811" w:type="dxa"/>
            <w:tcBorders>
              <w:top w:val="single" w:sz="4" w:space="0" w:color="auto"/>
              <w:left w:val="nil"/>
              <w:bottom w:val="single" w:sz="4" w:space="0" w:color="auto"/>
              <w:right w:val="single" w:sz="4" w:space="0" w:color="auto"/>
            </w:tcBorders>
            <w:tcMar>
              <w:left w:w="43" w:type="dxa"/>
              <w:right w:w="43" w:type="dxa"/>
            </w:tcMar>
          </w:tcPr>
          <w:p w14:paraId="7512D649" w14:textId="45CA8615" w:rsidR="00BB20E6" w:rsidRPr="001B7B78" w:rsidRDefault="00DF184F">
            <w:pPr>
              <w:suppressAutoHyphens/>
              <w:jc w:val="right"/>
              <w:rPr>
                <w:sz w:val="18"/>
                <w:szCs w:val="17"/>
                <w:lang w:val="es-ES_tradnl"/>
              </w:rPr>
            </w:pPr>
            <w:r>
              <w:rPr>
                <w:sz w:val="18"/>
                <w:szCs w:val="17"/>
                <w:lang w:val="es-ES_tradnl"/>
              </w:rPr>
              <w:noBreakHyphen/>
            </w:r>
          </w:p>
        </w:tc>
        <w:tc>
          <w:tcPr>
            <w:tcW w:w="1579" w:type="dxa"/>
            <w:tcBorders>
              <w:top w:val="nil"/>
              <w:left w:val="nil"/>
              <w:bottom w:val="single" w:sz="4" w:space="0" w:color="auto"/>
              <w:right w:val="single" w:sz="4" w:space="0" w:color="auto"/>
            </w:tcBorders>
            <w:shd w:val="clear" w:color="auto" w:fill="auto"/>
            <w:tcMar>
              <w:left w:w="43" w:type="dxa"/>
              <w:right w:w="43" w:type="dxa"/>
            </w:tcMar>
          </w:tcPr>
          <w:p w14:paraId="6EB39265" w14:textId="18F09AD5" w:rsidR="00BB20E6" w:rsidRPr="001B7B78" w:rsidRDefault="00DF184F">
            <w:pPr>
              <w:suppressAutoHyphens/>
              <w:jc w:val="right"/>
              <w:rPr>
                <w:sz w:val="18"/>
                <w:szCs w:val="17"/>
                <w:lang w:val="es-ES_tradnl"/>
              </w:rPr>
            </w:pPr>
            <w:r>
              <w:rPr>
                <w:sz w:val="18"/>
                <w:szCs w:val="17"/>
                <w:lang w:val="es-ES_tradnl"/>
              </w:rPr>
              <w:noBreakHyphen/>
            </w:r>
          </w:p>
        </w:tc>
        <w:tc>
          <w:tcPr>
            <w:tcW w:w="685" w:type="dxa"/>
            <w:tcBorders>
              <w:top w:val="single" w:sz="4" w:space="0" w:color="auto"/>
              <w:left w:val="nil"/>
              <w:bottom w:val="single" w:sz="4" w:space="0" w:color="auto"/>
              <w:right w:val="single" w:sz="4" w:space="0" w:color="auto"/>
            </w:tcBorders>
            <w:tcMar>
              <w:left w:w="43" w:type="dxa"/>
              <w:right w:w="43" w:type="dxa"/>
            </w:tcMar>
          </w:tcPr>
          <w:p w14:paraId="7A0431D6" w14:textId="36D68EB4" w:rsidR="00BB20E6" w:rsidRPr="001B7B78" w:rsidRDefault="00DF184F">
            <w:pPr>
              <w:suppressAutoHyphens/>
              <w:jc w:val="right"/>
              <w:rPr>
                <w:sz w:val="18"/>
                <w:szCs w:val="17"/>
                <w:lang w:val="es-ES_tradnl"/>
              </w:rPr>
            </w:pPr>
            <w:r>
              <w:rPr>
                <w:sz w:val="18"/>
                <w:szCs w:val="17"/>
                <w:lang w:val="es-ES_tradnl"/>
              </w:rPr>
              <w:noBreakHyphen/>
            </w:r>
          </w:p>
        </w:tc>
        <w:tc>
          <w:tcPr>
            <w:tcW w:w="866" w:type="dxa"/>
            <w:tcBorders>
              <w:top w:val="single" w:sz="4" w:space="0" w:color="auto"/>
              <w:left w:val="nil"/>
              <w:bottom w:val="single" w:sz="4" w:space="0" w:color="auto"/>
              <w:right w:val="single" w:sz="4" w:space="0" w:color="auto"/>
            </w:tcBorders>
            <w:tcMar>
              <w:left w:w="43" w:type="dxa"/>
              <w:right w:w="43" w:type="dxa"/>
            </w:tcMar>
          </w:tcPr>
          <w:p w14:paraId="0DF8D668" w14:textId="39051998" w:rsidR="00BB20E6" w:rsidRPr="001B7B78" w:rsidRDefault="00370771">
            <w:pPr>
              <w:suppressAutoHyphens/>
              <w:jc w:val="right"/>
              <w:rPr>
                <w:sz w:val="18"/>
                <w:szCs w:val="17"/>
                <w:lang w:val="es-ES_tradnl"/>
              </w:rPr>
            </w:pPr>
            <w:r w:rsidRPr="001B7B78">
              <w:rPr>
                <w:sz w:val="18"/>
                <w:szCs w:val="17"/>
                <w:lang w:val="es-ES_tradnl"/>
              </w:rPr>
              <w:t>139.253</w:t>
            </w:r>
          </w:p>
        </w:tc>
        <w:tc>
          <w:tcPr>
            <w:tcW w:w="600" w:type="dxa"/>
            <w:tcBorders>
              <w:top w:val="nil"/>
              <w:left w:val="nil"/>
              <w:bottom w:val="single" w:sz="4" w:space="0" w:color="auto"/>
              <w:right w:val="single" w:sz="4" w:space="0" w:color="auto"/>
            </w:tcBorders>
            <w:shd w:val="clear" w:color="auto" w:fill="auto"/>
            <w:tcMar>
              <w:left w:w="43" w:type="dxa"/>
              <w:right w:w="43" w:type="dxa"/>
            </w:tcMar>
          </w:tcPr>
          <w:p w14:paraId="1E460A68" w14:textId="75A42788" w:rsidR="00BB20E6" w:rsidRPr="001B7B78" w:rsidRDefault="00370771">
            <w:pPr>
              <w:suppressAutoHyphens/>
              <w:jc w:val="center"/>
              <w:rPr>
                <w:sz w:val="18"/>
                <w:szCs w:val="17"/>
                <w:lang w:val="es-ES_tradnl"/>
              </w:rPr>
            </w:pPr>
            <w:r w:rsidRPr="001B7B78">
              <w:rPr>
                <w:sz w:val="18"/>
                <w:szCs w:val="17"/>
                <w:lang w:val="es-ES_tradnl"/>
              </w:rPr>
              <w:t>2,2</w:t>
            </w:r>
          </w:p>
        </w:tc>
      </w:tr>
      <w:tr w:rsidR="00847C71" w:rsidRPr="001B7B78" w14:paraId="77112869" w14:textId="77777777" w:rsidTr="00847C71">
        <w:trPr>
          <w:trHeight w:val="125"/>
        </w:trPr>
        <w:tc>
          <w:tcPr>
            <w:tcW w:w="239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19F7591B" w14:textId="77777777" w:rsidR="00BB20E6" w:rsidRPr="001B7B78" w:rsidRDefault="003B5707">
            <w:pPr>
              <w:suppressAutoHyphens/>
              <w:ind w:left="96"/>
              <w:jc w:val="left"/>
              <w:rPr>
                <w:sz w:val="18"/>
                <w:szCs w:val="17"/>
                <w:lang w:val="es-ES_tradnl" w:eastAsia="en-CA"/>
              </w:rPr>
            </w:pPr>
            <w:r w:rsidRPr="001B7B78">
              <w:rPr>
                <w:sz w:val="18"/>
                <w:szCs w:val="17"/>
                <w:lang w:val="es-ES_tradnl" w:eastAsia="en-CA"/>
              </w:rPr>
              <w:t>Extinción de incendios</w:t>
            </w:r>
          </w:p>
        </w:tc>
        <w:tc>
          <w:tcPr>
            <w:tcW w:w="909" w:type="dxa"/>
            <w:tcBorders>
              <w:top w:val="nil"/>
              <w:left w:val="nil"/>
              <w:bottom w:val="single" w:sz="4" w:space="0" w:color="auto"/>
              <w:right w:val="single" w:sz="4" w:space="0" w:color="auto"/>
            </w:tcBorders>
            <w:shd w:val="clear" w:color="auto" w:fill="auto"/>
            <w:tcMar>
              <w:left w:w="43" w:type="dxa"/>
              <w:right w:w="43" w:type="dxa"/>
            </w:tcMar>
          </w:tcPr>
          <w:p w14:paraId="41221868" w14:textId="4A7B1EF9" w:rsidR="00BB20E6" w:rsidRPr="001B7B78" w:rsidRDefault="00DF184F">
            <w:pPr>
              <w:suppressAutoHyphens/>
              <w:jc w:val="right"/>
              <w:rPr>
                <w:sz w:val="18"/>
                <w:szCs w:val="17"/>
                <w:lang w:val="es-ES_tradnl"/>
              </w:rPr>
            </w:pPr>
            <w:r>
              <w:rPr>
                <w:sz w:val="18"/>
                <w:szCs w:val="17"/>
                <w:lang w:val="es-ES_tradnl"/>
              </w:rPr>
              <w:noBreakHyphen/>
            </w:r>
          </w:p>
        </w:tc>
        <w:tc>
          <w:tcPr>
            <w:tcW w:w="685" w:type="dxa"/>
            <w:tcBorders>
              <w:top w:val="single" w:sz="4" w:space="0" w:color="auto"/>
              <w:left w:val="nil"/>
              <w:bottom w:val="single" w:sz="4" w:space="0" w:color="auto"/>
              <w:right w:val="single" w:sz="4" w:space="0" w:color="auto"/>
            </w:tcBorders>
            <w:tcMar>
              <w:left w:w="43" w:type="dxa"/>
              <w:right w:w="43" w:type="dxa"/>
            </w:tcMar>
          </w:tcPr>
          <w:p w14:paraId="540F2CBC" w14:textId="32C8097A" w:rsidR="00BB20E6" w:rsidRPr="001B7B78" w:rsidRDefault="00DF184F">
            <w:pPr>
              <w:suppressAutoHyphens/>
              <w:jc w:val="right"/>
              <w:rPr>
                <w:sz w:val="18"/>
                <w:szCs w:val="17"/>
                <w:lang w:val="es-ES_tradnl"/>
              </w:rPr>
            </w:pPr>
            <w:r>
              <w:rPr>
                <w:sz w:val="18"/>
                <w:szCs w:val="17"/>
                <w:lang w:val="es-ES_tradnl"/>
              </w:rPr>
              <w:noBreakHyphen/>
            </w:r>
          </w:p>
        </w:tc>
        <w:tc>
          <w:tcPr>
            <w:tcW w:w="824" w:type="dxa"/>
            <w:tcBorders>
              <w:top w:val="nil"/>
              <w:left w:val="nil"/>
              <w:bottom w:val="single" w:sz="4" w:space="0" w:color="auto"/>
              <w:right w:val="single" w:sz="4" w:space="0" w:color="auto"/>
            </w:tcBorders>
            <w:shd w:val="clear" w:color="auto" w:fill="auto"/>
            <w:tcMar>
              <w:left w:w="43" w:type="dxa"/>
              <w:right w:w="43" w:type="dxa"/>
            </w:tcMar>
          </w:tcPr>
          <w:p w14:paraId="6533FF96" w14:textId="5887288C" w:rsidR="00BB20E6" w:rsidRPr="001B7B78" w:rsidRDefault="00DF184F">
            <w:pPr>
              <w:suppressAutoHyphens/>
              <w:jc w:val="right"/>
              <w:rPr>
                <w:sz w:val="18"/>
                <w:szCs w:val="17"/>
                <w:lang w:val="es-ES_tradnl"/>
              </w:rPr>
            </w:pPr>
            <w:r>
              <w:rPr>
                <w:sz w:val="18"/>
                <w:szCs w:val="17"/>
                <w:lang w:val="es-ES_tradnl"/>
              </w:rPr>
              <w:noBreakHyphen/>
            </w:r>
          </w:p>
        </w:tc>
        <w:tc>
          <w:tcPr>
            <w:tcW w:w="811" w:type="dxa"/>
            <w:tcBorders>
              <w:top w:val="single" w:sz="4" w:space="0" w:color="auto"/>
              <w:left w:val="nil"/>
              <w:bottom w:val="single" w:sz="4" w:space="0" w:color="auto"/>
              <w:right w:val="single" w:sz="4" w:space="0" w:color="auto"/>
            </w:tcBorders>
            <w:tcMar>
              <w:left w:w="43" w:type="dxa"/>
              <w:right w:w="43" w:type="dxa"/>
            </w:tcMar>
          </w:tcPr>
          <w:p w14:paraId="16E10EC9" w14:textId="23195C74" w:rsidR="00BB20E6" w:rsidRPr="001B7B78" w:rsidRDefault="00DF184F">
            <w:pPr>
              <w:suppressAutoHyphens/>
              <w:jc w:val="right"/>
              <w:rPr>
                <w:sz w:val="18"/>
                <w:szCs w:val="17"/>
                <w:lang w:val="es-ES_tradnl"/>
              </w:rPr>
            </w:pPr>
            <w:r>
              <w:rPr>
                <w:sz w:val="18"/>
                <w:szCs w:val="17"/>
                <w:lang w:val="es-ES_tradnl"/>
              </w:rPr>
              <w:noBreakHyphen/>
            </w:r>
          </w:p>
        </w:tc>
        <w:tc>
          <w:tcPr>
            <w:tcW w:w="1579" w:type="dxa"/>
            <w:tcBorders>
              <w:top w:val="nil"/>
              <w:left w:val="nil"/>
              <w:bottom w:val="single" w:sz="4" w:space="0" w:color="auto"/>
              <w:right w:val="single" w:sz="4" w:space="0" w:color="auto"/>
            </w:tcBorders>
            <w:shd w:val="clear" w:color="auto" w:fill="auto"/>
            <w:tcMar>
              <w:left w:w="43" w:type="dxa"/>
              <w:right w:w="43" w:type="dxa"/>
            </w:tcMar>
          </w:tcPr>
          <w:p w14:paraId="53010112" w14:textId="5B697503" w:rsidR="00BB20E6" w:rsidRPr="001B7B78" w:rsidRDefault="00DF184F">
            <w:pPr>
              <w:suppressAutoHyphens/>
              <w:jc w:val="right"/>
              <w:rPr>
                <w:sz w:val="18"/>
                <w:szCs w:val="17"/>
                <w:lang w:val="es-ES_tradnl"/>
              </w:rPr>
            </w:pPr>
            <w:r>
              <w:rPr>
                <w:sz w:val="18"/>
                <w:szCs w:val="17"/>
                <w:lang w:val="es-ES_tradnl"/>
              </w:rPr>
              <w:noBreakHyphen/>
            </w:r>
          </w:p>
        </w:tc>
        <w:tc>
          <w:tcPr>
            <w:tcW w:w="685" w:type="dxa"/>
            <w:tcBorders>
              <w:top w:val="single" w:sz="4" w:space="0" w:color="auto"/>
              <w:left w:val="nil"/>
              <w:bottom w:val="single" w:sz="4" w:space="0" w:color="auto"/>
              <w:right w:val="single" w:sz="4" w:space="0" w:color="auto"/>
            </w:tcBorders>
            <w:tcMar>
              <w:left w:w="43" w:type="dxa"/>
              <w:right w:w="43" w:type="dxa"/>
            </w:tcMar>
          </w:tcPr>
          <w:p w14:paraId="6892F763" w14:textId="0005895E" w:rsidR="00BB20E6" w:rsidRPr="001B7B78" w:rsidRDefault="00370771">
            <w:pPr>
              <w:suppressAutoHyphens/>
              <w:jc w:val="right"/>
              <w:rPr>
                <w:sz w:val="18"/>
                <w:szCs w:val="17"/>
                <w:lang w:val="es-ES_tradnl"/>
              </w:rPr>
            </w:pPr>
            <w:r w:rsidRPr="001B7B78">
              <w:rPr>
                <w:sz w:val="18"/>
                <w:szCs w:val="17"/>
                <w:lang w:val="es-ES_tradnl"/>
              </w:rPr>
              <w:t>9.450</w:t>
            </w:r>
          </w:p>
        </w:tc>
        <w:tc>
          <w:tcPr>
            <w:tcW w:w="866" w:type="dxa"/>
            <w:tcBorders>
              <w:top w:val="single" w:sz="4" w:space="0" w:color="auto"/>
              <w:left w:val="nil"/>
              <w:bottom w:val="single" w:sz="4" w:space="0" w:color="auto"/>
              <w:right w:val="single" w:sz="4" w:space="0" w:color="auto"/>
            </w:tcBorders>
            <w:tcMar>
              <w:left w:w="43" w:type="dxa"/>
              <w:right w:w="43" w:type="dxa"/>
            </w:tcMar>
          </w:tcPr>
          <w:p w14:paraId="692987B9" w14:textId="3FC9A193" w:rsidR="00BB20E6" w:rsidRPr="001B7B78" w:rsidRDefault="00370771">
            <w:pPr>
              <w:suppressAutoHyphens/>
              <w:jc w:val="right"/>
              <w:rPr>
                <w:sz w:val="18"/>
                <w:szCs w:val="17"/>
                <w:lang w:val="es-ES_tradnl"/>
              </w:rPr>
            </w:pPr>
            <w:r w:rsidRPr="001B7B78">
              <w:rPr>
                <w:sz w:val="18"/>
                <w:szCs w:val="17"/>
                <w:lang w:val="es-ES_tradnl"/>
              </w:rPr>
              <w:t>9.450</w:t>
            </w:r>
          </w:p>
        </w:tc>
        <w:tc>
          <w:tcPr>
            <w:tcW w:w="600" w:type="dxa"/>
            <w:tcBorders>
              <w:top w:val="nil"/>
              <w:left w:val="nil"/>
              <w:bottom w:val="single" w:sz="4" w:space="0" w:color="auto"/>
              <w:right w:val="single" w:sz="4" w:space="0" w:color="auto"/>
            </w:tcBorders>
            <w:shd w:val="clear" w:color="auto" w:fill="auto"/>
            <w:tcMar>
              <w:left w:w="43" w:type="dxa"/>
              <w:right w:w="43" w:type="dxa"/>
            </w:tcMar>
          </w:tcPr>
          <w:p w14:paraId="7948C096" w14:textId="7A1C62BC" w:rsidR="00BB20E6" w:rsidRPr="001B7B78" w:rsidRDefault="00370771">
            <w:pPr>
              <w:suppressAutoHyphens/>
              <w:jc w:val="center"/>
              <w:rPr>
                <w:sz w:val="18"/>
                <w:szCs w:val="17"/>
                <w:lang w:val="es-ES_tradnl"/>
              </w:rPr>
            </w:pPr>
            <w:r w:rsidRPr="001B7B78">
              <w:rPr>
                <w:sz w:val="18"/>
                <w:szCs w:val="17"/>
                <w:lang w:val="es-ES_tradnl"/>
              </w:rPr>
              <w:t>0,2</w:t>
            </w:r>
          </w:p>
        </w:tc>
      </w:tr>
      <w:tr w:rsidR="00847C71" w:rsidRPr="001B7B78" w14:paraId="046347A0" w14:textId="77777777" w:rsidTr="00847C71">
        <w:trPr>
          <w:trHeight w:val="125"/>
        </w:trPr>
        <w:tc>
          <w:tcPr>
            <w:tcW w:w="239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68482FF7" w14:textId="000D7ACE" w:rsidR="00BB20E6" w:rsidRPr="001B7B78" w:rsidRDefault="00190FC8">
            <w:pPr>
              <w:suppressAutoHyphens/>
              <w:ind w:left="96"/>
              <w:jc w:val="left"/>
              <w:rPr>
                <w:sz w:val="18"/>
                <w:szCs w:val="17"/>
                <w:lang w:val="es-ES_tradnl" w:eastAsia="en-CA"/>
              </w:rPr>
            </w:pPr>
            <w:r>
              <w:rPr>
                <w:sz w:val="18"/>
                <w:szCs w:val="17"/>
                <w:lang w:val="es-ES_tradnl" w:eastAsia="en-CA"/>
              </w:rPr>
              <w:t>Procesamiento de vidrios</w:t>
            </w:r>
          </w:p>
        </w:tc>
        <w:tc>
          <w:tcPr>
            <w:tcW w:w="909" w:type="dxa"/>
            <w:tcBorders>
              <w:top w:val="nil"/>
              <w:left w:val="nil"/>
              <w:bottom w:val="single" w:sz="4" w:space="0" w:color="auto"/>
              <w:right w:val="single" w:sz="4" w:space="0" w:color="auto"/>
            </w:tcBorders>
            <w:shd w:val="clear" w:color="auto" w:fill="auto"/>
            <w:tcMar>
              <w:left w:w="43" w:type="dxa"/>
              <w:right w:w="43" w:type="dxa"/>
            </w:tcMar>
          </w:tcPr>
          <w:p w14:paraId="3464FF42" w14:textId="579FD0EC" w:rsidR="00BB20E6" w:rsidRPr="001B7B78" w:rsidRDefault="00DF184F">
            <w:pPr>
              <w:suppressAutoHyphens/>
              <w:jc w:val="right"/>
              <w:rPr>
                <w:sz w:val="18"/>
                <w:szCs w:val="17"/>
                <w:lang w:val="es-ES_tradnl"/>
              </w:rPr>
            </w:pPr>
            <w:r>
              <w:rPr>
                <w:sz w:val="18"/>
                <w:szCs w:val="17"/>
                <w:lang w:val="es-ES_tradnl"/>
              </w:rPr>
              <w:noBreakHyphen/>
            </w:r>
          </w:p>
        </w:tc>
        <w:tc>
          <w:tcPr>
            <w:tcW w:w="685" w:type="dxa"/>
            <w:tcBorders>
              <w:top w:val="single" w:sz="4" w:space="0" w:color="auto"/>
              <w:left w:val="nil"/>
              <w:bottom w:val="single" w:sz="4" w:space="0" w:color="auto"/>
              <w:right w:val="single" w:sz="4" w:space="0" w:color="auto"/>
            </w:tcBorders>
            <w:tcMar>
              <w:left w:w="43" w:type="dxa"/>
              <w:right w:w="43" w:type="dxa"/>
            </w:tcMar>
          </w:tcPr>
          <w:p w14:paraId="21A1495D" w14:textId="1C5CA9C4" w:rsidR="00BB20E6" w:rsidRPr="001B7B78" w:rsidRDefault="00DF184F">
            <w:pPr>
              <w:suppressAutoHyphens/>
              <w:jc w:val="right"/>
              <w:rPr>
                <w:sz w:val="18"/>
                <w:szCs w:val="17"/>
                <w:lang w:val="es-ES_tradnl"/>
              </w:rPr>
            </w:pPr>
            <w:r>
              <w:rPr>
                <w:sz w:val="18"/>
                <w:szCs w:val="17"/>
                <w:lang w:val="es-ES_tradnl"/>
              </w:rPr>
              <w:noBreakHyphen/>
            </w:r>
          </w:p>
        </w:tc>
        <w:tc>
          <w:tcPr>
            <w:tcW w:w="824" w:type="dxa"/>
            <w:tcBorders>
              <w:top w:val="nil"/>
              <w:left w:val="nil"/>
              <w:bottom w:val="single" w:sz="4" w:space="0" w:color="auto"/>
              <w:right w:val="single" w:sz="4" w:space="0" w:color="auto"/>
            </w:tcBorders>
            <w:shd w:val="clear" w:color="auto" w:fill="auto"/>
            <w:tcMar>
              <w:left w:w="43" w:type="dxa"/>
              <w:right w:w="43" w:type="dxa"/>
            </w:tcMar>
          </w:tcPr>
          <w:p w14:paraId="43884C14" w14:textId="00BD308E" w:rsidR="00BB20E6" w:rsidRPr="001B7B78" w:rsidRDefault="00DF184F">
            <w:pPr>
              <w:suppressAutoHyphens/>
              <w:jc w:val="right"/>
              <w:rPr>
                <w:sz w:val="18"/>
                <w:szCs w:val="17"/>
                <w:lang w:val="es-ES_tradnl"/>
              </w:rPr>
            </w:pPr>
            <w:r>
              <w:rPr>
                <w:sz w:val="18"/>
                <w:szCs w:val="17"/>
                <w:lang w:val="es-ES_tradnl"/>
              </w:rPr>
              <w:noBreakHyphen/>
            </w:r>
          </w:p>
        </w:tc>
        <w:tc>
          <w:tcPr>
            <w:tcW w:w="811" w:type="dxa"/>
            <w:tcBorders>
              <w:top w:val="single" w:sz="4" w:space="0" w:color="auto"/>
              <w:left w:val="nil"/>
              <w:bottom w:val="single" w:sz="4" w:space="0" w:color="auto"/>
              <w:right w:val="single" w:sz="4" w:space="0" w:color="auto"/>
            </w:tcBorders>
            <w:tcMar>
              <w:left w:w="43" w:type="dxa"/>
              <w:right w:w="43" w:type="dxa"/>
            </w:tcMar>
          </w:tcPr>
          <w:p w14:paraId="5EDB6631" w14:textId="10C12C37" w:rsidR="00BB20E6" w:rsidRPr="001B7B78" w:rsidRDefault="00DF184F">
            <w:pPr>
              <w:suppressAutoHyphens/>
              <w:jc w:val="right"/>
              <w:rPr>
                <w:sz w:val="18"/>
                <w:szCs w:val="17"/>
                <w:lang w:val="es-ES_tradnl"/>
              </w:rPr>
            </w:pPr>
            <w:r>
              <w:rPr>
                <w:sz w:val="18"/>
                <w:szCs w:val="17"/>
                <w:lang w:val="es-ES_tradnl"/>
              </w:rPr>
              <w:noBreakHyphen/>
            </w:r>
          </w:p>
        </w:tc>
        <w:tc>
          <w:tcPr>
            <w:tcW w:w="1579" w:type="dxa"/>
            <w:tcBorders>
              <w:top w:val="nil"/>
              <w:left w:val="nil"/>
              <w:bottom w:val="single" w:sz="4" w:space="0" w:color="auto"/>
              <w:right w:val="single" w:sz="4" w:space="0" w:color="auto"/>
            </w:tcBorders>
            <w:shd w:val="clear" w:color="auto" w:fill="auto"/>
            <w:tcMar>
              <w:left w:w="43" w:type="dxa"/>
              <w:right w:w="43" w:type="dxa"/>
            </w:tcMar>
          </w:tcPr>
          <w:p w14:paraId="21EC5838" w14:textId="2895DCEF" w:rsidR="00BB20E6" w:rsidRPr="001B7B78" w:rsidRDefault="00DF184F">
            <w:pPr>
              <w:suppressAutoHyphens/>
              <w:jc w:val="right"/>
              <w:rPr>
                <w:sz w:val="18"/>
                <w:szCs w:val="17"/>
                <w:lang w:val="es-ES_tradnl"/>
              </w:rPr>
            </w:pPr>
            <w:r>
              <w:rPr>
                <w:sz w:val="18"/>
                <w:szCs w:val="17"/>
                <w:lang w:val="es-ES_tradnl"/>
              </w:rPr>
              <w:noBreakHyphen/>
            </w:r>
          </w:p>
        </w:tc>
        <w:tc>
          <w:tcPr>
            <w:tcW w:w="685" w:type="dxa"/>
            <w:tcBorders>
              <w:top w:val="single" w:sz="4" w:space="0" w:color="auto"/>
              <w:left w:val="nil"/>
              <w:bottom w:val="single" w:sz="4" w:space="0" w:color="auto"/>
              <w:right w:val="single" w:sz="4" w:space="0" w:color="auto"/>
            </w:tcBorders>
            <w:tcMar>
              <w:left w:w="43" w:type="dxa"/>
              <w:right w:w="43" w:type="dxa"/>
            </w:tcMar>
          </w:tcPr>
          <w:p w14:paraId="03011DD6" w14:textId="67D2B916" w:rsidR="00BB20E6" w:rsidRPr="001B7B78" w:rsidRDefault="00370771">
            <w:pPr>
              <w:suppressAutoHyphens/>
              <w:jc w:val="right"/>
              <w:rPr>
                <w:sz w:val="18"/>
                <w:szCs w:val="17"/>
                <w:lang w:val="es-ES_tradnl"/>
              </w:rPr>
            </w:pPr>
            <w:r w:rsidRPr="001B7B78">
              <w:rPr>
                <w:sz w:val="18"/>
                <w:szCs w:val="17"/>
                <w:lang w:val="es-ES_tradnl"/>
              </w:rPr>
              <w:t>5.625</w:t>
            </w:r>
          </w:p>
        </w:tc>
        <w:tc>
          <w:tcPr>
            <w:tcW w:w="866" w:type="dxa"/>
            <w:tcBorders>
              <w:top w:val="single" w:sz="4" w:space="0" w:color="auto"/>
              <w:left w:val="nil"/>
              <w:bottom w:val="single" w:sz="4" w:space="0" w:color="auto"/>
              <w:right w:val="single" w:sz="4" w:space="0" w:color="auto"/>
            </w:tcBorders>
            <w:tcMar>
              <w:left w:w="43" w:type="dxa"/>
              <w:right w:w="43" w:type="dxa"/>
            </w:tcMar>
          </w:tcPr>
          <w:p w14:paraId="5CE244C7" w14:textId="7E3FB2A6" w:rsidR="00BB20E6" w:rsidRPr="001B7B78" w:rsidRDefault="00370771">
            <w:pPr>
              <w:suppressAutoHyphens/>
              <w:jc w:val="right"/>
              <w:rPr>
                <w:sz w:val="18"/>
                <w:szCs w:val="17"/>
                <w:lang w:val="es-ES_tradnl"/>
              </w:rPr>
            </w:pPr>
            <w:r w:rsidRPr="001B7B78">
              <w:rPr>
                <w:sz w:val="18"/>
                <w:szCs w:val="17"/>
                <w:lang w:val="es-ES_tradnl"/>
              </w:rPr>
              <w:t>5.625</w:t>
            </w:r>
          </w:p>
        </w:tc>
        <w:tc>
          <w:tcPr>
            <w:tcW w:w="600" w:type="dxa"/>
            <w:tcBorders>
              <w:top w:val="nil"/>
              <w:left w:val="nil"/>
              <w:bottom w:val="single" w:sz="4" w:space="0" w:color="auto"/>
              <w:right w:val="single" w:sz="4" w:space="0" w:color="auto"/>
            </w:tcBorders>
            <w:shd w:val="clear" w:color="auto" w:fill="auto"/>
            <w:tcMar>
              <w:left w:w="43" w:type="dxa"/>
              <w:right w:w="43" w:type="dxa"/>
            </w:tcMar>
          </w:tcPr>
          <w:p w14:paraId="6F755C4F" w14:textId="074BAE86" w:rsidR="00BB20E6" w:rsidRPr="001B7B78" w:rsidRDefault="00370771">
            <w:pPr>
              <w:suppressAutoHyphens/>
              <w:jc w:val="center"/>
              <w:rPr>
                <w:sz w:val="18"/>
                <w:szCs w:val="17"/>
                <w:lang w:val="es-ES_tradnl"/>
              </w:rPr>
            </w:pPr>
            <w:r w:rsidRPr="001B7B78">
              <w:rPr>
                <w:sz w:val="18"/>
                <w:szCs w:val="17"/>
                <w:lang w:val="es-ES_tradnl"/>
              </w:rPr>
              <w:t>0,1</w:t>
            </w:r>
          </w:p>
        </w:tc>
      </w:tr>
      <w:tr w:rsidR="00847C71" w:rsidRPr="001B7B78" w14:paraId="2DC344A9" w14:textId="77777777" w:rsidTr="00847C71">
        <w:trPr>
          <w:trHeight w:val="227"/>
        </w:trPr>
        <w:tc>
          <w:tcPr>
            <w:tcW w:w="2391"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6FBF8197" w14:textId="26BA3C62" w:rsidR="00BB20E6" w:rsidRPr="001B7B78" w:rsidRDefault="00760AB7">
            <w:pPr>
              <w:suppressAutoHyphens/>
              <w:ind w:left="96" w:right="84"/>
              <w:jc w:val="left"/>
              <w:rPr>
                <w:b/>
                <w:bCs/>
                <w:sz w:val="18"/>
                <w:szCs w:val="17"/>
                <w:lang w:val="es-ES_tradnl"/>
              </w:rPr>
            </w:pPr>
            <w:r>
              <w:rPr>
                <w:b/>
                <w:bCs/>
                <w:i/>
                <w:iCs/>
                <w:sz w:val="18"/>
                <w:szCs w:val="17"/>
                <w:lang w:val="es-ES_tradnl" w:eastAsia="en-CA"/>
              </w:rPr>
              <w:t>Subtotal fabricación</w:t>
            </w:r>
          </w:p>
        </w:tc>
        <w:tc>
          <w:tcPr>
            <w:tcW w:w="909" w:type="dxa"/>
            <w:tcBorders>
              <w:top w:val="nil"/>
              <w:left w:val="nil"/>
              <w:bottom w:val="single" w:sz="4" w:space="0" w:color="auto"/>
              <w:right w:val="single" w:sz="4" w:space="0" w:color="auto"/>
            </w:tcBorders>
            <w:shd w:val="clear" w:color="auto" w:fill="auto"/>
            <w:tcMar>
              <w:left w:w="43" w:type="dxa"/>
              <w:right w:w="43" w:type="dxa"/>
            </w:tcMar>
          </w:tcPr>
          <w:p w14:paraId="20DB6E1A" w14:textId="102B127B" w:rsidR="00BB20E6" w:rsidRPr="001B7B78" w:rsidRDefault="00370771">
            <w:pPr>
              <w:suppressAutoHyphens/>
              <w:jc w:val="right"/>
              <w:rPr>
                <w:b/>
                <w:bCs/>
                <w:i/>
                <w:iCs/>
                <w:sz w:val="18"/>
                <w:szCs w:val="17"/>
                <w:lang w:val="es-ES_tradnl"/>
              </w:rPr>
            </w:pPr>
            <w:r w:rsidRPr="001B7B78">
              <w:rPr>
                <w:b/>
                <w:bCs/>
                <w:i/>
                <w:iCs/>
                <w:sz w:val="18"/>
                <w:szCs w:val="17"/>
                <w:lang w:val="es-ES_tradnl"/>
              </w:rPr>
              <w:t>318.718</w:t>
            </w:r>
          </w:p>
        </w:tc>
        <w:tc>
          <w:tcPr>
            <w:tcW w:w="685" w:type="dxa"/>
            <w:tcBorders>
              <w:top w:val="single" w:sz="4" w:space="0" w:color="auto"/>
              <w:left w:val="nil"/>
              <w:bottom w:val="single" w:sz="4" w:space="0" w:color="auto"/>
              <w:right w:val="single" w:sz="4" w:space="0" w:color="auto"/>
            </w:tcBorders>
            <w:tcMar>
              <w:left w:w="43" w:type="dxa"/>
              <w:right w:w="43" w:type="dxa"/>
            </w:tcMar>
          </w:tcPr>
          <w:p w14:paraId="1D1B92D2" w14:textId="074B2AAD" w:rsidR="00BB20E6" w:rsidRPr="001B7B78" w:rsidRDefault="00370771">
            <w:pPr>
              <w:suppressAutoHyphens/>
              <w:jc w:val="right"/>
              <w:rPr>
                <w:b/>
                <w:bCs/>
                <w:i/>
                <w:iCs/>
                <w:sz w:val="18"/>
                <w:szCs w:val="17"/>
                <w:lang w:val="es-ES_tradnl"/>
              </w:rPr>
            </w:pPr>
            <w:r w:rsidRPr="001B7B78">
              <w:rPr>
                <w:b/>
                <w:bCs/>
                <w:i/>
                <w:iCs/>
                <w:sz w:val="18"/>
                <w:szCs w:val="17"/>
                <w:lang w:val="es-ES_tradnl"/>
              </w:rPr>
              <w:t>156.550</w:t>
            </w:r>
          </w:p>
        </w:tc>
        <w:tc>
          <w:tcPr>
            <w:tcW w:w="824" w:type="dxa"/>
            <w:tcBorders>
              <w:top w:val="nil"/>
              <w:left w:val="nil"/>
              <w:bottom w:val="single" w:sz="4" w:space="0" w:color="auto"/>
              <w:right w:val="single" w:sz="4" w:space="0" w:color="auto"/>
            </w:tcBorders>
            <w:shd w:val="clear" w:color="auto" w:fill="auto"/>
            <w:tcMar>
              <w:left w:w="43" w:type="dxa"/>
              <w:right w:w="43" w:type="dxa"/>
            </w:tcMar>
          </w:tcPr>
          <w:p w14:paraId="45DC3EAE" w14:textId="422E7BC7" w:rsidR="00BB20E6" w:rsidRPr="001B7B78" w:rsidRDefault="00370771">
            <w:pPr>
              <w:suppressAutoHyphens/>
              <w:jc w:val="right"/>
              <w:rPr>
                <w:b/>
                <w:bCs/>
                <w:i/>
                <w:iCs/>
                <w:sz w:val="18"/>
                <w:szCs w:val="17"/>
                <w:lang w:val="es-ES_tradnl"/>
              </w:rPr>
            </w:pPr>
            <w:r w:rsidRPr="001B7B78">
              <w:rPr>
                <w:b/>
                <w:bCs/>
                <w:i/>
                <w:iCs/>
                <w:sz w:val="18"/>
                <w:szCs w:val="17"/>
                <w:lang w:val="es-ES_tradnl"/>
              </w:rPr>
              <w:t>71.372</w:t>
            </w:r>
          </w:p>
        </w:tc>
        <w:tc>
          <w:tcPr>
            <w:tcW w:w="811" w:type="dxa"/>
            <w:tcBorders>
              <w:top w:val="single" w:sz="4" w:space="0" w:color="auto"/>
              <w:left w:val="nil"/>
              <w:bottom w:val="single" w:sz="4" w:space="0" w:color="auto"/>
              <w:right w:val="single" w:sz="4" w:space="0" w:color="auto"/>
            </w:tcBorders>
            <w:tcMar>
              <w:left w:w="43" w:type="dxa"/>
              <w:right w:w="43" w:type="dxa"/>
            </w:tcMar>
          </w:tcPr>
          <w:p w14:paraId="2D5D827D" w14:textId="4AC993DA" w:rsidR="00BB20E6" w:rsidRPr="001B7B78" w:rsidRDefault="00370771">
            <w:pPr>
              <w:suppressAutoHyphens/>
              <w:jc w:val="right"/>
              <w:rPr>
                <w:b/>
                <w:bCs/>
                <w:i/>
                <w:iCs/>
                <w:sz w:val="18"/>
                <w:szCs w:val="17"/>
                <w:lang w:val="es-ES_tradnl"/>
              </w:rPr>
            </w:pPr>
            <w:r w:rsidRPr="001B7B78">
              <w:rPr>
                <w:b/>
                <w:bCs/>
                <w:i/>
                <w:iCs/>
                <w:sz w:val="18"/>
                <w:szCs w:val="17"/>
                <w:lang w:val="es-ES_tradnl"/>
              </w:rPr>
              <w:t>461.423</w:t>
            </w:r>
          </w:p>
        </w:tc>
        <w:tc>
          <w:tcPr>
            <w:tcW w:w="1579" w:type="dxa"/>
            <w:tcBorders>
              <w:top w:val="nil"/>
              <w:left w:val="nil"/>
              <w:bottom w:val="single" w:sz="4" w:space="0" w:color="auto"/>
              <w:right w:val="single" w:sz="4" w:space="0" w:color="auto"/>
            </w:tcBorders>
            <w:shd w:val="clear" w:color="auto" w:fill="auto"/>
            <w:tcMar>
              <w:left w:w="43" w:type="dxa"/>
              <w:right w:w="43" w:type="dxa"/>
            </w:tcMar>
          </w:tcPr>
          <w:p w14:paraId="7763B0C0" w14:textId="740CDAE0" w:rsidR="00BB20E6" w:rsidRPr="001B7B78" w:rsidRDefault="00370771">
            <w:pPr>
              <w:suppressAutoHyphens/>
              <w:jc w:val="right"/>
              <w:rPr>
                <w:b/>
                <w:bCs/>
                <w:i/>
                <w:iCs/>
                <w:sz w:val="18"/>
                <w:szCs w:val="17"/>
                <w:lang w:val="es-ES_tradnl"/>
              </w:rPr>
            </w:pPr>
            <w:r w:rsidRPr="001B7B78">
              <w:rPr>
                <w:b/>
                <w:bCs/>
                <w:i/>
                <w:iCs/>
                <w:sz w:val="18"/>
                <w:szCs w:val="17"/>
                <w:lang w:val="es-ES_tradnl"/>
              </w:rPr>
              <w:t>198.007</w:t>
            </w:r>
          </w:p>
        </w:tc>
        <w:tc>
          <w:tcPr>
            <w:tcW w:w="685" w:type="dxa"/>
            <w:tcBorders>
              <w:top w:val="single" w:sz="4" w:space="0" w:color="auto"/>
              <w:left w:val="nil"/>
              <w:bottom w:val="single" w:sz="4" w:space="0" w:color="auto"/>
              <w:right w:val="single" w:sz="4" w:space="0" w:color="auto"/>
            </w:tcBorders>
            <w:tcMar>
              <w:left w:w="43" w:type="dxa"/>
              <w:right w:w="43" w:type="dxa"/>
            </w:tcMar>
          </w:tcPr>
          <w:p w14:paraId="4680B08F" w14:textId="1D118FC4" w:rsidR="00BB20E6" w:rsidRPr="001B7B78" w:rsidRDefault="00370771">
            <w:pPr>
              <w:suppressAutoHyphens/>
              <w:jc w:val="right"/>
              <w:rPr>
                <w:b/>
                <w:bCs/>
                <w:i/>
                <w:iCs/>
                <w:sz w:val="18"/>
                <w:szCs w:val="17"/>
                <w:lang w:val="es-ES_tradnl"/>
              </w:rPr>
            </w:pPr>
            <w:r w:rsidRPr="001B7B78">
              <w:rPr>
                <w:b/>
                <w:bCs/>
                <w:i/>
                <w:iCs/>
                <w:sz w:val="18"/>
                <w:szCs w:val="17"/>
                <w:lang w:val="es-ES_tradnl"/>
              </w:rPr>
              <w:t>15.075</w:t>
            </w:r>
          </w:p>
        </w:tc>
        <w:tc>
          <w:tcPr>
            <w:tcW w:w="866" w:type="dxa"/>
            <w:tcBorders>
              <w:top w:val="single" w:sz="4" w:space="0" w:color="auto"/>
              <w:left w:val="nil"/>
              <w:bottom w:val="single" w:sz="4" w:space="0" w:color="auto"/>
              <w:right w:val="single" w:sz="4" w:space="0" w:color="auto"/>
            </w:tcBorders>
            <w:tcMar>
              <w:left w:w="43" w:type="dxa"/>
              <w:right w:w="43" w:type="dxa"/>
            </w:tcMar>
          </w:tcPr>
          <w:p w14:paraId="52022CB3" w14:textId="529F5429" w:rsidR="00BB20E6" w:rsidRPr="001B7B78" w:rsidRDefault="00370771">
            <w:pPr>
              <w:suppressAutoHyphens/>
              <w:jc w:val="right"/>
              <w:rPr>
                <w:b/>
                <w:bCs/>
                <w:i/>
                <w:iCs/>
                <w:sz w:val="18"/>
                <w:szCs w:val="17"/>
                <w:lang w:val="es-ES_tradnl"/>
              </w:rPr>
            </w:pPr>
            <w:r w:rsidRPr="001B7B78">
              <w:rPr>
                <w:b/>
                <w:bCs/>
                <w:i/>
                <w:iCs/>
                <w:sz w:val="18"/>
                <w:szCs w:val="17"/>
                <w:lang w:val="es-ES_tradnl"/>
              </w:rPr>
              <w:t>1.221</w:t>
            </w:r>
            <w:r w:rsidR="007704F1">
              <w:rPr>
                <w:b/>
                <w:bCs/>
                <w:i/>
                <w:iCs/>
                <w:sz w:val="18"/>
                <w:szCs w:val="17"/>
                <w:lang w:val="es-ES_tradnl"/>
              </w:rPr>
              <w:t>.</w:t>
            </w:r>
            <w:r w:rsidR="00E07D57" w:rsidRPr="001B7B78">
              <w:rPr>
                <w:b/>
                <w:bCs/>
                <w:i/>
                <w:iCs/>
                <w:sz w:val="18"/>
                <w:szCs w:val="17"/>
                <w:lang w:val="es-ES_tradnl"/>
              </w:rPr>
              <w:t>145</w:t>
            </w:r>
          </w:p>
        </w:tc>
        <w:tc>
          <w:tcPr>
            <w:tcW w:w="600" w:type="dxa"/>
            <w:tcBorders>
              <w:top w:val="nil"/>
              <w:left w:val="nil"/>
              <w:bottom w:val="single" w:sz="4" w:space="0" w:color="auto"/>
              <w:right w:val="single" w:sz="4" w:space="0" w:color="auto"/>
            </w:tcBorders>
            <w:shd w:val="clear" w:color="auto" w:fill="auto"/>
            <w:tcMar>
              <w:left w:w="43" w:type="dxa"/>
              <w:right w:w="43" w:type="dxa"/>
            </w:tcMar>
          </w:tcPr>
          <w:p w14:paraId="3879A532" w14:textId="363D786F" w:rsidR="00BB20E6" w:rsidRPr="001B7B78" w:rsidRDefault="00370771">
            <w:pPr>
              <w:suppressAutoHyphens/>
              <w:jc w:val="center"/>
              <w:rPr>
                <w:b/>
                <w:bCs/>
                <w:i/>
                <w:iCs/>
                <w:sz w:val="18"/>
                <w:szCs w:val="17"/>
                <w:lang w:val="es-ES_tradnl"/>
              </w:rPr>
            </w:pPr>
            <w:r w:rsidRPr="001B7B78">
              <w:rPr>
                <w:b/>
                <w:bCs/>
                <w:i/>
                <w:iCs/>
                <w:sz w:val="18"/>
                <w:szCs w:val="17"/>
                <w:lang w:val="es-ES_tradnl"/>
              </w:rPr>
              <w:t>19,7</w:t>
            </w:r>
          </w:p>
        </w:tc>
      </w:tr>
      <w:tr w:rsidR="0036324D" w:rsidRPr="0099507A" w14:paraId="71D99DFF" w14:textId="77777777" w:rsidTr="002C6CD1">
        <w:trPr>
          <w:trHeight w:val="227"/>
        </w:trPr>
        <w:tc>
          <w:tcPr>
            <w:tcW w:w="9350" w:type="dxa"/>
            <w:gridSpan w:val="9"/>
            <w:tcBorders>
              <w:top w:val="nil"/>
              <w:left w:val="single" w:sz="4" w:space="0" w:color="auto"/>
              <w:bottom w:val="single" w:sz="4" w:space="0" w:color="auto"/>
              <w:right w:val="single" w:sz="4" w:space="0" w:color="auto"/>
            </w:tcBorders>
            <w:shd w:val="clear" w:color="auto" w:fill="auto"/>
            <w:tcMar>
              <w:left w:w="43" w:type="dxa"/>
              <w:right w:w="43" w:type="dxa"/>
            </w:tcMar>
          </w:tcPr>
          <w:p w14:paraId="372DC489" w14:textId="77777777" w:rsidR="00BB20E6" w:rsidRPr="001B7B78" w:rsidRDefault="003B5707">
            <w:pPr>
              <w:keepNext/>
              <w:suppressAutoHyphens/>
              <w:ind w:left="96"/>
              <w:jc w:val="center"/>
              <w:rPr>
                <w:b/>
                <w:bCs/>
                <w:sz w:val="18"/>
                <w:szCs w:val="17"/>
                <w:lang w:val="es-ES_tradnl"/>
              </w:rPr>
            </w:pPr>
            <w:r w:rsidRPr="001B7B78">
              <w:rPr>
                <w:b/>
                <w:bCs/>
                <w:sz w:val="18"/>
                <w:szCs w:val="17"/>
                <w:lang w:val="es-ES_tradnl" w:eastAsia="en-CA"/>
              </w:rPr>
              <w:t>Servicio técnico de refrigeración y climatización</w:t>
            </w:r>
          </w:p>
        </w:tc>
      </w:tr>
      <w:tr w:rsidR="0036324D" w:rsidRPr="001B7B78" w14:paraId="47518443" w14:textId="77777777" w:rsidTr="002C6CD1">
        <w:trPr>
          <w:trHeight w:val="227"/>
        </w:trPr>
        <w:tc>
          <w:tcPr>
            <w:tcW w:w="9350" w:type="dxa"/>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448F44DC" w14:textId="71C00462" w:rsidR="00BB20E6" w:rsidRPr="001B7B78" w:rsidRDefault="003B5707">
            <w:pPr>
              <w:keepNext/>
              <w:suppressAutoHyphens/>
              <w:ind w:left="521"/>
              <w:jc w:val="left"/>
              <w:rPr>
                <w:sz w:val="18"/>
                <w:szCs w:val="17"/>
                <w:lang w:val="es-ES_tradnl"/>
              </w:rPr>
            </w:pPr>
            <w:r w:rsidRPr="001B7B78">
              <w:rPr>
                <w:b/>
                <w:bCs/>
                <w:sz w:val="18"/>
                <w:szCs w:val="17"/>
                <w:lang w:val="es-ES_tradnl" w:eastAsia="en-CA"/>
              </w:rPr>
              <w:t xml:space="preserve">Subsectores </w:t>
            </w:r>
            <w:r w:rsidR="008C2AA0">
              <w:rPr>
                <w:b/>
                <w:bCs/>
                <w:sz w:val="18"/>
                <w:szCs w:val="17"/>
                <w:lang w:val="es-ES_tradnl" w:eastAsia="en-CA"/>
              </w:rPr>
              <w:t xml:space="preserve">de </w:t>
            </w:r>
            <w:r w:rsidRPr="001B7B78">
              <w:rPr>
                <w:b/>
                <w:bCs/>
                <w:sz w:val="18"/>
                <w:szCs w:val="17"/>
                <w:lang w:val="es-ES_tradnl" w:eastAsia="en-CA"/>
              </w:rPr>
              <w:t>refrigeración</w:t>
            </w:r>
          </w:p>
        </w:tc>
      </w:tr>
      <w:tr w:rsidR="00847C71" w:rsidRPr="001B7B78" w14:paraId="772D1E0E" w14:textId="77777777" w:rsidTr="00847C71">
        <w:trPr>
          <w:trHeight w:val="227"/>
        </w:trPr>
        <w:tc>
          <w:tcPr>
            <w:tcW w:w="2391"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1D4BDE1A" w14:textId="4BE4B0D2" w:rsidR="00BB20E6" w:rsidRPr="001B7B78" w:rsidRDefault="004F6A6D">
            <w:pPr>
              <w:suppressAutoHyphens/>
              <w:ind w:left="96"/>
              <w:jc w:val="left"/>
              <w:rPr>
                <w:sz w:val="18"/>
                <w:szCs w:val="17"/>
                <w:lang w:val="es-ES_tradnl" w:eastAsia="en-CA"/>
              </w:rPr>
            </w:pPr>
            <w:r>
              <w:rPr>
                <w:sz w:val="18"/>
                <w:szCs w:val="17"/>
                <w:lang w:val="es-ES_tradnl"/>
              </w:rPr>
              <w:t>Uso doméstico</w:t>
            </w:r>
          </w:p>
        </w:tc>
        <w:tc>
          <w:tcPr>
            <w:tcW w:w="909" w:type="dxa"/>
            <w:tcBorders>
              <w:top w:val="nil"/>
              <w:left w:val="nil"/>
              <w:bottom w:val="single" w:sz="4" w:space="0" w:color="auto"/>
              <w:right w:val="single" w:sz="4" w:space="0" w:color="auto"/>
            </w:tcBorders>
            <w:shd w:val="clear" w:color="auto" w:fill="auto"/>
            <w:tcMar>
              <w:left w:w="43" w:type="dxa"/>
              <w:right w:w="43" w:type="dxa"/>
            </w:tcMar>
          </w:tcPr>
          <w:p w14:paraId="0294442C" w14:textId="555A0A5A" w:rsidR="00BB20E6" w:rsidRPr="001B7B78" w:rsidRDefault="00370771">
            <w:pPr>
              <w:suppressAutoHyphens/>
              <w:jc w:val="right"/>
              <w:rPr>
                <w:sz w:val="18"/>
                <w:szCs w:val="17"/>
                <w:lang w:val="es-ES_tradnl"/>
              </w:rPr>
            </w:pPr>
            <w:r w:rsidRPr="001B7B78">
              <w:rPr>
                <w:sz w:val="18"/>
                <w:szCs w:val="17"/>
                <w:lang w:val="es-ES_tradnl"/>
              </w:rPr>
              <w:t>294.122</w:t>
            </w:r>
          </w:p>
        </w:tc>
        <w:tc>
          <w:tcPr>
            <w:tcW w:w="685" w:type="dxa"/>
            <w:tcBorders>
              <w:top w:val="single" w:sz="4" w:space="0" w:color="auto"/>
              <w:left w:val="nil"/>
              <w:bottom w:val="single" w:sz="4" w:space="0" w:color="auto"/>
              <w:right w:val="single" w:sz="4" w:space="0" w:color="auto"/>
            </w:tcBorders>
            <w:tcMar>
              <w:left w:w="43" w:type="dxa"/>
              <w:right w:w="43" w:type="dxa"/>
            </w:tcMar>
          </w:tcPr>
          <w:p w14:paraId="0D07EC5B" w14:textId="575729C3" w:rsidR="00BB20E6" w:rsidRPr="001B7B78" w:rsidRDefault="00DF184F">
            <w:pPr>
              <w:suppressAutoHyphens/>
              <w:jc w:val="right"/>
              <w:rPr>
                <w:sz w:val="18"/>
                <w:szCs w:val="17"/>
                <w:lang w:val="es-ES_tradnl"/>
              </w:rPr>
            </w:pPr>
            <w:r>
              <w:rPr>
                <w:sz w:val="18"/>
                <w:szCs w:val="17"/>
                <w:lang w:val="es-ES_tradnl"/>
              </w:rPr>
              <w:noBreakHyphen/>
            </w:r>
          </w:p>
        </w:tc>
        <w:tc>
          <w:tcPr>
            <w:tcW w:w="824" w:type="dxa"/>
            <w:tcBorders>
              <w:top w:val="nil"/>
              <w:left w:val="nil"/>
              <w:bottom w:val="single" w:sz="4" w:space="0" w:color="auto"/>
              <w:right w:val="single" w:sz="4" w:space="0" w:color="auto"/>
            </w:tcBorders>
            <w:shd w:val="clear" w:color="auto" w:fill="auto"/>
            <w:tcMar>
              <w:left w:w="43" w:type="dxa"/>
              <w:right w:w="43" w:type="dxa"/>
            </w:tcMar>
          </w:tcPr>
          <w:p w14:paraId="04032486" w14:textId="3AE9AA3B" w:rsidR="00BB20E6" w:rsidRPr="001B7B78" w:rsidRDefault="00DF184F">
            <w:pPr>
              <w:suppressAutoHyphens/>
              <w:jc w:val="right"/>
              <w:rPr>
                <w:sz w:val="18"/>
                <w:szCs w:val="17"/>
                <w:lang w:val="es-ES_tradnl"/>
              </w:rPr>
            </w:pPr>
            <w:r>
              <w:rPr>
                <w:sz w:val="18"/>
                <w:szCs w:val="17"/>
                <w:lang w:val="es-ES_tradnl"/>
              </w:rPr>
              <w:noBreakHyphen/>
            </w:r>
          </w:p>
        </w:tc>
        <w:tc>
          <w:tcPr>
            <w:tcW w:w="811" w:type="dxa"/>
            <w:tcBorders>
              <w:top w:val="single" w:sz="4" w:space="0" w:color="auto"/>
              <w:left w:val="nil"/>
              <w:bottom w:val="single" w:sz="4" w:space="0" w:color="auto"/>
              <w:right w:val="single" w:sz="4" w:space="0" w:color="auto"/>
            </w:tcBorders>
            <w:tcMar>
              <w:left w:w="43" w:type="dxa"/>
              <w:right w:w="43" w:type="dxa"/>
            </w:tcMar>
          </w:tcPr>
          <w:p w14:paraId="079CDB67" w14:textId="41CFF1C7" w:rsidR="00BB20E6" w:rsidRPr="001B7B78" w:rsidRDefault="00DF184F">
            <w:pPr>
              <w:suppressAutoHyphens/>
              <w:jc w:val="right"/>
              <w:rPr>
                <w:sz w:val="18"/>
                <w:szCs w:val="17"/>
                <w:lang w:val="es-ES_tradnl"/>
              </w:rPr>
            </w:pPr>
            <w:r>
              <w:rPr>
                <w:sz w:val="18"/>
                <w:szCs w:val="17"/>
                <w:lang w:val="es-ES_tradnl"/>
              </w:rPr>
              <w:noBreakHyphen/>
            </w:r>
          </w:p>
        </w:tc>
        <w:tc>
          <w:tcPr>
            <w:tcW w:w="1579" w:type="dxa"/>
            <w:tcBorders>
              <w:top w:val="nil"/>
              <w:left w:val="nil"/>
              <w:bottom w:val="single" w:sz="4" w:space="0" w:color="auto"/>
              <w:right w:val="single" w:sz="4" w:space="0" w:color="auto"/>
            </w:tcBorders>
            <w:shd w:val="clear" w:color="auto" w:fill="auto"/>
            <w:tcMar>
              <w:left w:w="43" w:type="dxa"/>
              <w:right w:w="43" w:type="dxa"/>
            </w:tcMar>
          </w:tcPr>
          <w:p w14:paraId="2799A184" w14:textId="4F292093" w:rsidR="00BB20E6" w:rsidRPr="001B7B78" w:rsidRDefault="00DF184F">
            <w:pPr>
              <w:suppressAutoHyphens/>
              <w:jc w:val="right"/>
              <w:rPr>
                <w:sz w:val="18"/>
                <w:szCs w:val="17"/>
                <w:lang w:val="es-ES_tradnl"/>
              </w:rPr>
            </w:pPr>
            <w:r>
              <w:rPr>
                <w:sz w:val="18"/>
                <w:szCs w:val="17"/>
                <w:lang w:val="es-ES_tradnl"/>
              </w:rPr>
              <w:noBreakHyphen/>
            </w:r>
          </w:p>
        </w:tc>
        <w:tc>
          <w:tcPr>
            <w:tcW w:w="685" w:type="dxa"/>
            <w:tcBorders>
              <w:top w:val="single" w:sz="4" w:space="0" w:color="auto"/>
              <w:left w:val="nil"/>
              <w:bottom w:val="single" w:sz="4" w:space="0" w:color="auto"/>
              <w:right w:val="single" w:sz="4" w:space="0" w:color="auto"/>
            </w:tcBorders>
            <w:tcMar>
              <w:left w:w="43" w:type="dxa"/>
              <w:right w:w="43" w:type="dxa"/>
            </w:tcMar>
          </w:tcPr>
          <w:p w14:paraId="4BD60023" w14:textId="77777777" w:rsidR="00BB20E6" w:rsidRPr="001B7B78" w:rsidRDefault="003B5707">
            <w:pPr>
              <w:suppressAutoHyphens/>
              <w:jc w:val="right"/>
              <w:rPr>
                <w:sz w:val="18"/>
                <w:szCs w:val="17"/>
                <w:lang w:val="es-ES_tradnl"/>
              </w:rPr>
            </w:pPr>
            <w:r w:rsidRPr="001B7B78">
              <w:rPr>
                <w:sz w:val="18"/>
                <w:szCs w:val="17"/>
                <w:lang w:val="es-ES_tradnl"/>
              </w:rPr>
              <w:t>903</w:t>
            </w:r>
          </w:p>
        </w:tc>
        <w:tc>
          <w:tcPr>
            <w:tcW w:w="866" w:type="dxa"/>
            <w:tcBorders>
              <w:top w:val="single" w:sz="4" w:space="0" w:color="auto"/>
              <w:left w:val="nil"/>
              <w:bottom w:val="single" w:sz="4" w:space="0" w:color="auto"/>
              <w:right w:val="single" w:sz="4" w:space="0" w:color="auto"/>
            </w:tcBorders>
            <w:tcMar>
              <w:left w:w="43" w:type="dxa"/>
              <w:right w:w="43" w:type="dxa"/>
            </w:tcMar>
          </w:tcPr>
          <w:p w14:paraId="6BD01C56" w14:textId="70465D1F" w:rsidR="00BB20E6" w:rsidRPr="001B7B78" w:rsidRDefault="00370771">
            <w:pPr>
              <w:suppressAutoHyphens/>
              <w:jc w:val="right"/>
              <w:rPr>
                <w:sz w:val="18"/>
                <w:szCs w:val="17"/>
                <w:lang w:val="es-ES_tradnl"/>
              </w:rPr>
            </w:pPr>
            <w:r w:rsidRPr="001B7B78">
              <w:rPr>
                <w:sz w:val="18"/>
                <w:szCs w:val="17"/>
                <w:lang w:val="es-ES_tradnl"/>
              </w:rPr>
              <w:t>295.025</w:t>
            </w:r>
          </w:p>
        </w:tc>
        <w:tc>
          <w:tcPr>
            <w:tcW w:w="600" w:type="dxa"/>
            <w:tcBorders>
              <w:top w:val="nil"/>
              <w:left w:val="nil"/>
              <w:bottom w:val="single" w:sz="4" w:space="0" w:color="auto"/>
              <w:right w:val="single" w:sz="4" w:space="0" w:color="auto"/>
            </w:tcBorders>
            <w:shd w:val="clear" w:color="auto" w:fill="auto"/>
            <w:tcMar>
              <w:left w:w="43" w:type="dxa"/>
              <w:right w:w="43" w:type="dxa"/>
            </w:tcMar>
          </w:tcPr>
          <w:p w14:paraId="29DBFAB1" w14:textId="364F8CC9" w:rsidR="00BB20E6" w:rsidRPr="001B7B78" w:rsidRDefault="00370771">
            <w:pPr>
              <w:suppressAutoHyphens/>
              <w:jc w:val="center"/>
              <w:rPr>
                <w:sz w:val="18"/>
                <w:szCs w:val="17"/>
                <w:lang w:val="es-ES_tradnl" w:eastAsia="en-CA"/>
              </w:rPr>
            </w:pPr>
            <w:r w:rsidRPr="001B7B78">
              <w:rPr>
                <w:sz w:val="18"/>
                <w:szCs w:val="17"/>
                <w:lang w:val="es-ES_tradnl"/>
              </w:rPr>
              <w:t>4,8</w:t>
            </w:r>
          </w:p>
        </w:tc>
      </w:tr>
      <w:tr w:rsidR="00847C71" w:rsidRPr="001B7B78" w14:paraId="434A05BB" w14:textId="77777777" w:rsidTr="00847C71">
        <w:trPr>
          <w:trHeight w:val="227"/>
        </w:trPr>
        <w:tc>
          <w:tcPr>
            <w:tcW w:w="2391"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18E70369" w14:textId="77777777" w:rsidR="00BB20E6" w:rsidRPr="001B7B78" w:rsidRDefault="003B5707">
            <w:pPr>
              <w:suppressAutoHyphens/>
              <w:ind w:left="96"/>
              <w:jc w:val="left"/>
              <w:rPr>
                <w:sz w:val="18"/>
                <w:szCs w:val="17"/>
                <w:lang w:val="es-ES_tradnl" w:eastAsia="en-CA"/>
              </w:rPr>
            </w:pPr>
            <w:r w:rsidRPr="001B7B78">
              <w:rPr>
                <w:sz w:val="18"/>
                <w:szCs w:val="17"/>
                <w:lang w:val="es-ES_tradnl"/>
              </w:rPr>
              <w:t>Comercial</w:t>
            </w:r>
          </w:p>
        </w:tc>
        <w:tc>
          <w:tcPr>
            <w:tcW w:w="909" w:type="dxa"/>
            <w:tcBorders>
              <w:top w:val="nil"/>
              <w:left w:val="nil"/>
              <w:bottom w:val="single" w:sz="4" w:space="0" w:color="auto"/>
              <w:right w:val="single" w:sz="4" w:space="0" w:color="auto"/>
            </w:tcBorders>
            <w:shd w:val="clear" w:color="auto" w:fill="auto"/>
            <w:tcMar>
              <w:left w:w="43" w:type="dxa"/>
              <w:right w:w="43" w:type="dxa"/>
            </w:tcMar>
          </w:tcPr>
          <w:p w14:paraId="717AA497" w14:textId="1BDC3AE2" w:rsidR="00BB20E6" w:rsidRPr="001B7B78" w:rsidRDefault="00370771">
            <w:pPr>
              <w:suppressAutoHyphens/>
              <w:jc w:val="right"/>
              <w:rPr>
                <w:sz w:val="18"/>
                <w:szCs w:val="17"/>
                <w:lang w:val="es-ES_tradnl"/>
              </w:rPr>
            </w:pPr>
            <w:r w:rsidRPr="001B7B78">
              <w:rPr>
                <w:sz w:val="18"/>
                <w:szCs w:val="17"/>
                <w:lang w:val="es-ES_tradnl"/>
              </w:rPr>
              <w:t>113.370</w:t>
            </w:r>
          </w:p>
        </w:tc>
        <w:tc>
          <w:tcPr>
            <w:tcW w:w="685" w:type="dxa"/>
            <w:tcBorders>
              <w:top w:val="single" w:sz="4" w:space="0" w:color="auto"/>
              <w:left w:val="nil"/>
              <w:bottom w:val="single" w:sz="4" w:space="0" w:color="auto"/>
              <w:right w:val="single" w:sz="4" w:space="0" w:color="auto"/>
            </w:tcBorders>
            <w:tcMar>
              <w:left w:w="43" w:type="dxa"/>
              <w:right w:w="43" w:type="dxa"/>
            </w:tcMar>
          </w:tcPr>
          <w:p w14:paraId="09091FB5" w14:textId="157B9694" w:rsidR="00BB20E6" w:rsidRPr="001B7B78" w:rsidRDefault="00370771">
            <w:pPr>
              <w:suppressAutoHyphens/>
              <w:jc w:val="right"/>
              <w:rPr>
                <w:sz w:val="18"/>
                <w:szCs w:val="17"/>
                <w:lang w:val="es-ES_tradnl"/>
              </w:rPr>
            </w:pPr>
            <w:r w:rsidRPr="001B7B78">
              <w:rPr>
                <w:sz w:val="18"/>
                <w:szCs w:val="17"/>
                <w:lang w:val="es-ES_tradnl"/>
              </w:rPr>
              <w:t>318.591</w:t>
            </w:r>
          </w:p>
        </w:tc>
        <w:tc>
          <w:tcPr>
            <w:tcW w:w="824" w:type="dxa"/>
            <w:tcBorders>
              <w:top w:val="nil"/>
              <w:left w:val="nil"/>
              <w:bottom w:val="single" w:sz="4" w:space="0" w:color="auto"/>
              <w:right w:val="single" w:sz="4" w:space="0" w:color="auto"/>
            </w:tcBorders>
            <w:shd w:val="clear" w:color="auto" w:fill="auto"/>
            <w:tcMar>
              <w:left w:w="43" w:type="dxa"/>
              <w:right w:w="43" w:type="dxa"/>
            </w:tcMar>
          </w:tcPr>
          <w:p w14:paraId="3E121721" w14:textId="09AA26D6" w:rsidR="00BB20E6" w:rsidRPr="001B7B78" w:rsidRDefault="00DF184F">
            <w:pPr>
              <w:suppressAutoHyphens/>
              <w:jc w:val="right"/>
              <w:rPr>
                <w:sz w:val="18"/>
                <w:szCs w:val="17"/>
                <w:lang w:val="es-ES_tradnl"/>
              </w:rPr>
            </w:pPr>
            <w:r>
              <w:rPr>
                <w:sz w:val="18"/>
                <w:szCs w:val="17"/>
                <w:lang w:val="es-ES_tradnl"/>
              </w:rPr>
              <w:noBreakHyphen/>
            </w:r>
          </w:p>
        </w:tc>
        <w:tc>
          <w:tcPr>
            <w:tcW w:w="811" w:type="dxa"/>
            <w:tcBorders>
              <w:top w:val="single" w:sz="4" w:space="0" w:color="auto"/>
              <w:left w:val="nil"/>
              <w:bottom w:val="single" w:sz="4" w:space="0" w:color="auto"/>
              <w:right w:val="single" w:sz="4" w:space="0" w:color="auto"/>
            </w:tcBorders>
            <w:tcMar>
              <w:left w:w="43" w:type="dxa"/>
              <w:right w:w="43" w:type="dxa"/>
            </w:tcMar>
          </w:tcPr>
          <w:p w14:paraId="570E258D" w14:textId="50592397" w:rsidR="00BB20E6" w:rsidRPr="001B7B78" w:rsidRDefault="00370771">
            <w:pPr>
              <w:suppressAutoHyphens/>
              <w:jc w:val="right"/>
              <w:rPr>
                <w:sz w:val="18"/>
                <w:szCs w:val="17"/>
                <w:lang w:val="es-ES_tradnl"/>
              </w:rPr>
            </w:pPr>
            <w:r w:rsidRPr="001B7B78">
              <w:rPr>
                <w:sz w:val="18"/>
                <w:szCs w:val="17"/>
                <w:lang w:val="es-ES_tradnl"/>
              </w:rPr>
              <w:t>444.885</w:t>
            </w:r>
          </w:p>
        </w:tc>
        <w:tc>
          <w:tcPr>
            <w:tcW w:w="1579" w:type="dxa"/>
            <w:tcBorders>
              <w:top w:val="nil"/>
              <w:left w:val="nil"/>
              <w:bottom w:val="single" w:sz="4" w:space="0" w:color="auto"/>
              <w:right w:val="single" w:sz="4" w:space="0" w:color="auto"/>
            </w:tcBorders>
            <w:shd w:val="clear" w:color="auto" w:fill="auto"/>
            <w:tcMar>
              <w:left w:w="43" w:type="dxa"/>
              <w:right w:w="43" w:type="dxa"/>
            </w:tcMar>
          </w:tcPr>
          <w:p w14:paraId="54C386E3" w14:textId="2CB5AE9B" w:rsidR="00BB20E6" w:rsidRPr="001B7B78" w:rsidRDefault="00DF184F">
            <w:pPr>
              <w:suppressAutoHyphens/>
              <w:jc w:val="right"/>
              <w:rPr>
                <w:sz w:val="18"/>
                <w:szCs w:val="17"/>
                <w:lang w:val="es-ES_tradnl"/>
              </w:rPr>
            </w:pPr>
            <w:r>
              <w:rPr>
                <w:sz w:val="18"/>
                <w:szCs w:val="17"/>
                <w:lang w:val="es-ES_tradnl"/>
              </w:rPr>
              <w:noBreakHyphen/>
            </w:r>
          </w:p>
        </w:tc>
        <w:tc>
          <w:tcPr>
            <w:tcW w:w="685" w:type="dxa"/>
            <w:tcBorders>
              <w:top w:val="single" w:sz="4" w:space="0" w:color="auto"/>
              <w:left w:val="nil"/>
              <w:bottom w:val="single" w:sz="4" w:space="0" w:color="auto"/>
              <w:right w:val="single" w:sz="4" w:space="0" w:color="auto"/>
            </w:tcBorders>
            <w:tcMar>
              <w:left w:w="43" w:type="dxa"/>
              <w:right w:w="43" w:type="dxa"/>
            </w:tcMar>
          </w:tcPr>
          <w:p w14:paraId="6C1A852F" w14:textId="08032EC1" w:rsidR="00BB20E6" w:rsidRPr="001B7B78" w:rsidRDefault="00370771">
            <w:pPr>
              <w:suppressAutoHyphens/>
              <w:jc w:val="right"/>
              <w:rPr>
                <w:sz w:val="18"/>
                <w:szCs w:val="17"/>
                <w:lang w:val="es-ES_tradnl"/>
              </w:rPr>
            </w:pPr>
            <w:r w:rsidRPr="001B7B78">
              <w:rPr>
                <w:sz w:val="18"/>
                <w:szCs w:val="17"/>
                <w:lang w:val="es-ES_tradnl"/>
              </w:rPr>
              <w:t>47.607</w:t>
            </w:r>
          </w:p>
        </w:tc>
        <w:tc>
          <w:tcPr>
            <w:tcW w:w="866" w:type="dxa"/>
            <w:tcBorders>
              <w:top w:val="single" w:sz="4" w:space="0" w:color="auto"/>
              <w:left w:val="nil"/>
              <w:bottom w:val="single" w:sz="4" w:space="0" w:color="auto"/>
              <w:right w:val="single" w:sz="4" w:space="0" w:color="auto"/>
            </w:tcBorders>
            <w:tcMar>
              <w:left w:w="43" w:type="dxa"/>
              <w:right w:w="43" w:type="dxa"/>
            </w:tcMar>
          </w:tcPr>
          <w:p w14:paraId="50744A4B" w14:textId="0BC42279" w:rsidR="00BB20E6" w:rsidRPr="001B7B78" w:rsidRDefault="00370771">
            <w:pPr>
              <w:suppressAutoHyphens/>
              <w:jc w:val="right"/>
              <w:rPr>
                <w:sz w:val="18"/>
                <w:szCs w:val="17"/>
                <w:lang w:val="es-ES_tradnl"/>
              </w:rPr>
            </w:pPr>
            <w:r w:rsidRPr="001B7B78">
              <w:rPr>
                <w:sz w:val="18"/>
                <w:szCs w:val="17"/>
                <w:lang w:val="es-ES_tradnl"/>
              </w:rPr>
              <w:t>924.453</w:t>
            </w:r>
          </w:p>
        </w:tc>
        <w:tc>
          <w:tcPr>
            <w:tcW w:w="600" w:type="dxa"/>
            <w:tcBorders>
              <w:top w:val="nil"/>
              <w:left w:val="nil"/>
              <w:bottom w:val="single" w:sz="4" w:space="0" w:color="auto"/>
              <w:right w:val="single" w:sz="4" w:space="0" w:color="auto"/>
            </w:tcBorders>
            <w:shd w:val="clear" w:color="auto" w:fill="auto"/>
            <w:tcMar>
              <w:left w:w="43" w:type="dxa"/>
              <w:right w:w="43" w:type="dxa"/>
            </w:tcMar>
          </w:tcPr>
          <w:p w14:paraId="18530095" w14:textId="79A49537" w:rsidR="00BB20E6" w:rsidRPr="001B7B78" w:rsidRDefault="00370771">
            <w:pPr>
              <w:suppressAutoHyphens/>
              <w:jc w:val="center"/>
              <w:rPr>
                <w:sz w:val="18"/>
                <w:szCs w:val="17"/>
                <w:lang w:val="es-ES_tradnl" w:eastAsia="en-CA"/>
              </w:rPr>
            </w:pPr>
            <w:r w:rsidRPr="001B7B78">
              <w:rPr>
                <w:sz w:val="18"/>
                <w:szCs w:val="17"/>
                <w:lang w:val="es-ES_tradnl"/>
              </w:rPr>
              <w:t>14,9</w:t>
            </w:r>
          </w:p>
        </w:tc>
      </w:tr>
      <w:tr w:rsidR="00847C71" w:rsidRPr="001B7B78" w14:paraId="422A00D4" w14:textId="77777777" w:rsidTr="00847C71">
        <w:trPr>
          <w:trHeight w:val="227"/>
        </w:trPr>
        <w:tc>
          <w:tcPr>
            <w:tcW w:w="2391"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09CABA38" w14:textId="77777777" w:rsidR="00BB20E6" w:rsidRPr="001B7B78" w:rsidRDefault="003B5707">
            <w:pPr>
              <w:suppressAutoHyphens/>
              <w:ind w:left="96"/>
              <w:jc w:val="left"/>
              <w:rPr>
                <w:sz w:val="18"/>
                <w:szCs w:val="17"/>
                <w:lang w:val="es-ES_tradnl" w:eastAsia="en-CA"/>
              </w:rPr>
            </w:pPr>
            <w:r w:rsidRPr="001B7B78">
              <w:rPr>
                <w:sz w:val="18"/>
                <w:szCs w:val="17"/>
                <w:lang w:val="es-ES_tradnl"/>
              </w:rPr>
              <w:t>Industrial</w:t>
            </w:r>
          </w:p>
        </w:tc>
        <w:tc>
          <w:tcPr>
            <w:tcW w:w="909" w:type="dxa"/>
            <w:tcBorders>
              <w:top w:val="nil"/>
              <w:left w:val="nil"/>
              <w:bottom w:val="single" w:sz="4" w:space="0" w:color="auto"/>
              <w:right w:val="single" w:sz="4" w:space="0" w:color="auto"/>
            </w:tcBorders>
            <w:shd w:val="clear" w:color="auto" w:fill="auto"/>
            <w:tcMar>
              <w:left w:w="43" w:type="dxa"/>
              <w:right w:w="43" w:type="dxa"/>
            </w:tcMar>
          </w:tcPr>
          <w:p w14:paraId="41569D4F" w14:textId="2B028857" w:rsidR="00BB20E6" w:rsidRPr="001B7B78" w:rsidRDefault="00370771">
            <w:pPr>
              <w:suppressAutoHyphens/>
              <w:jc w:val="right"/>
              <w:rPr>
                <w:sz w:val="18"/>
                <w:szCs w:val="17"/>
                <w:lang w:val="es-ES_tradnl"/>
              </w:rPr>
            </w:pPr>
            <w:r w:rsidRPr="001B7B78">
              <w:rPr>
                <w:sz w:val="18"/>
                <w:szCs w:val="17"/>
                <w:lang w:val="es-ES_tradnl"/>
              </w:rPr>
              <w:t>79.665</w:t>
            </w:r>
          </w:p>
        </w:tc>
        <w:tc>
          <w:tcPr>
            <w:tcW w:w="685" w:type="dxa"/>
            <w:tcBorders>
              <w:top w:val="single" w:sz="4" w:space="0" w:color="auto"/>
              <w:left w:val="nil"/>
              <w:bottom w:val="single" w:sz="4" w:space="0" w:color="auto"/>
              <w:right w:val="single" w:sz="4" w:space="0" w:color="auto"/>
            </w:tcBorders>
            <w:tcMar>
              <w:left w:w="43" w:type="dxa"/>
              <w:right w:w="43" w:type="dxa"/>
            </w:tcMar>
          </w:tcPr>
          <w:p w14:paraId="32DDA48F" w14:textId="27646E5E" w:rsidR="00BB20E6" w:rsidRPr="001B7B78" w:rsidRDefault="00370771">
            <w:pPr>
              <w:suppressAutoHyphens/>
              <w:jc w:val="right"/>
              <w:rPr>
                <w:sz w:val="18"/>
                <w:szCs w:val="17"/>
                <w:lang w:val="es-ES_tradnl"/>
              </w:rPr>
            </w:pPr>
            <w:r w:rsidRPr="001B7B78">
              <w:rPr>
                <w:sz w:val="18"/>
                <w:szCs w:val="17"/>
                <w:lang w:val="es-ES_tradnl"/>
              </w:rPr>
              <w:t>175.805</w:t>
            </w:r>
          </w:p>
        </w:tc>
        <w:tc>
          <w:tcPr>
            <w:tcW w:w="824" w:type="dxa"/>
            <w:tcBorders>
              <w:top w:val="nil"/>
              <w:left w:val="nil"/>
              <w:bottom w:val="single" w:sz="4" w:space="0" w:color="auto"/>
              <w:right w:val="single" w:sz="4" w:space="0" w:color="auto"/>
            </w:tcBorders>
            <w:shd w:val="clear" w:color="auto" w:fill="auto"/>
            <w:tcMar>
              <w:left w:w="43" w:type="dxa"/>
              <w:right w:w="43" w:type="dxa"/>
            </w:tcMar>
          </w:tcPr>
          <w:p w14:paraId="7BFED903" w14:textId="037D4673" w:rsidR="00BB20E6" w:rsidRPr="001B7B78" w:rsidRDefault="00370771">
            <w:pPr>
              <w:suppressAutoHyphens/>
              <w:jc w:val="right"/>
              <w:rPr>
                <w:sz w:val="18"/>
                <w:szCs w:val="17"/>
                <w:lang w:val="es-ES_tradnl"/>
              </w:rPr>
            </w:pPr>
            <w:r w:rsidRPr="001B7B78">
              <w:rPr>
                <w:sz w:val="18"/>
                <w:szCs w:val="17"/>
                <w:lang w:val="es-ES_tradnl"/>
              </w:rPr>
              <w:t>4.092</w:t>
            </w:r>
          </w:p>
        </w:tc>
        <w:tc>
          <w:tcPr>
            <w:tcW w:w="811" w:type="dxa"/>
            <w:tcBorders>
              <w:top w:val="single" w:sz="4" w:space="0" w:color="auto"/>
              <w:left w:val="nil"/>
              <w:bottom w:val="single" w:sz="4" w:space="0" w:color="auto"/>
              <w:right w:val="single" w:sz="4" w:space="0" w:color="auto"/>
            </w:tcBorders>
            <w:tcMar>
              <w:left w:w="43" w:type="dxa"/>
              <w:right w:w="43" w:type="dxa"/>
            </w:tcMar>
          </w:tcPr>
          <w:p w14:paraId="7AD84AD6" w14:textId="052FE9B4" w:rsidR="00BB20E6" w:rsidRPr="001B7B78" w:rsidRDefault="00370771">
            <w:pPr>
              <w:suppressAutoHyphens/>
              <w:jc w:val="right"/>
              <w:rPr>
                <w:sz w:val="18"/>
                <w:szCs w:val="17"/>
                <w:lang w:val="es-ES_tradnl"/>
              </w:rPr>
            </w:pPr>
            <w:r w:rsidRPr="001B7B78">
              <w:rPr>
                <w:sz w:val="18"/>
                <w:szCs w:val="17"/>
                <w:lang w:val="es-ES_tradnl"/>
              </w:rPr>
              <w:t>688.130</w:t>
            </w:r>
          </w:p>
        </w:tc>
        <w:tc>
          <w:tcPr>
            <w:tcW w:w="1579" w:type="dxa"/>
            <w:tcBorders>
              <w:top w:val="nil"/>
              <w:left w:val="nil"/>
              <w:bottom w:val="single" w:sz="4" w:space="0" w:color="auto"/>
              <w:right w:val="single" w:sz="4" w:space="0" w:color="auto"/>
            </w:tcBorders>
            <w:shd w:val="clear" w:color="auto" w:fill="auto"/>
            <w:tcMar>
              <w:left w:w="43" w:type="dxa"/>
              <w:right w:w="43" w:type="dxa"/>
            </w:tcMar>
          </w:tcPr>
          <w:p w14:paraId="56BBF298" w14:textId="5DF1401E" w:rsidR="00BB20E6" w:rsidRPr="001B7B78" w:rsidRDefault="00DF184F">
            <w:pPr>
              <w:suppressAutoHyphens/>
              <w:jc w:val="right"/>
              <w:rPr>
                <w:sz w:val="18"/>
                <w:szCs w:val="17"/>
                <w:lang w:val="es-ES_tradnl"/>
              </w:rPr>
            </w:pPr>
            <w:r>
              <w:rPr>
                <w:sz w:val="18"/>
                <w:szCs w:val="17"/>
                <w:lang w:val="es-ES_tradnl"/>
              </w:rPr>
              <w:noBreakHyphen/>
            </w:r>
          </w:p>
        </w:tc>
        <w:tc>
          <w:tcPr>
            <w:tcW w:w="685" w:type="dxa"/>
            <w:tcBorders>
              <w:top w:val="single" w:sz="4" w:space="0" w:color="auto"/>
              <w:left w:val="nil"/>
              <w:bottom w:val="single" w:sz="4" w:space="0" w:color="auto"/>
              <w:right w:val="single" w:sz="4" w:space="0" w:color="auto"/>
            </w:tcBorders>
            <w:tcMar>
              <w:left w:w="43" w:type="dxa"/>
              <w:right w:w="43" w:type="dxa"/>
            </w:tcMar>
          </w:tcPr>
          <w:p w14:paraId="03569EFE" w14:textId="335581C6" w:rsidR="00BB20E6" w:rsidRPr="001B7B78" w:rsidRDefault="00370771">
            <w:pPr>
              <w:suppressAutoHyphens/>
              <w:jc w:val="right"/>
              <w:rPr>
                <w:sz w:val="18"/>
                <w:szCs w:val="17"/>
                <w:lang w:val="es-ES_tradnl"/>
              </w:rPr>
            </w:pPr>
            <w:r w:rsidRPr="001B7B78">
              <w:rPr>
                <w:sz w:val="18"/>
                <w:szCs w:val="17"/>
                <w:lang w:val="es-ES_tradnl"/>
              </w:rPr>
              <w:t>15.969</w:t>
            </w:r>
          </w:p>
        </w:tc>
        <w:tc>
          <w:tcPr>
            <w:tcW w:w="866" w:type="dxa"/>
            <w:tcBorders>
              <w:top w:val="single" w:sz="4" w:space="0" w:color="auto"/>
              <w:left w:val="nil"/>
              <w:bottom w:val="single" w:sz="4" w:space="0" w:color="auto"/>
              <w:right w:val="single" w:sz="4" w:space="0" w:color="auto"/>
            </w:tcBorders>
            <w:tcMar>
              <w:left w:w="43" w:type="dxa"/>
              <w:right w:w="43" w:type="dxa"/>
            </w:tcMar>
          </w:tcPr>
          <w:p w14:paraId="2D1E2DB9" w14:textId="50B4EC95" w:rsidR="00BB20E6" w:rsidRPr="001B7B78" w:rsidRDefault="00370771">
            <w:pPr>
              <w:suppressAutoHyphens/>
              <w:jc w:val="right"/>
              <w:rPr>
                <w:sz w:val="18"/>
                <w:szCs w:val="17"/>
                <w:lang w:val="es-ES_tradnl"/>
              </w:rPr>
            </w:pPr>
            <w:r w:rsidRPr="001B7B78">
              <w:rPr>
                <w:sz w:val="18"/>
                <w:szCs w:val="17"/>
                <w:lang w:val="es-ES_tradnl"/>
              </w:rPr>
              <w:t>963.661</w:t>
            </w:r>
          </w:p>
        </w:tc>
        <w:tc>
          <w:tcPr>
            <w:tcW w:w="600" w:type="dxa"/>
            <w:tcBorders>
              <w:top w:val="nil"/>
              <w:left w:val="nil"/>
              <w:bottom w:val="single" w:sz="4" w:space="0" w:color="auto"/>
              <w:right w:val="single" w:sz="4" w:space="0" w:color="auto"/>
            </w:tcBorders>
            <w:shd w:val="clear" w:color="auto" w:fill="auto"/>
            <w:tcMar>
              <w:left w:w="43" w:type="dxa"/>
              <w:right w:w="43" w:type="dxa"/>
            </w:tcMar>
          </w:tcPr>
          <w:p w14:paraId="79CCD590" w14:textId="364D9226" w:rsidR="00BB20E6" w:rsidRPr="001B7B78" w:rsidRDefault="00370771">
            <w:pPr>
              <w:suppressAutoHyphens/>
              <w:jc w:val="center"/>
              <w:rPr>
                <w:sz w:val="18"/>
                <w:szCs w:val="17"/>
                <w:lang w:val="es-ES_tradnl" w:eastAsia="en-CA"/>
              </w:rPr>
            </w:pPr>
            <w:r w:rsidRPr="001B7B78">
              <w:rPr>
                <w:sz w:val="18"/>
                <w:szCs w:val="17"/>
                <w:lang w:val="es-ES_tradnl"/>
              </w:rPr>
              <w:t>15,5</w:t>
            </w:r>
          </w:p>
        </w:tc>
      </w:tr>
      <w:tr w:rsidR="00847C71" w:rsidRPr="001B7B78" w14:paraId="5D4662DB" w14:textId="77777777" w:rsidTr="00847C71">
        <w:trPr>
          <w:trHeight w:val="227"/>
        </w:trPr>
        <w:tc>
          <w:tcPr>
            <w:tcW w:w="2391"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606EA73F" w14:textId="77777777" w:rsidR="00BB20E6" w:rsidRPr="001B7B78" w:rsidRDefault="003B5707">
            <w:pPr>
              <w:suppressAutoHyphens/>
              <w:ind w:left="96"/>
              <w:jc w:val="left"/>
              <w:rPr>
                <w:sz w:val="18"/>
                <w:szCs w:val="17"/>
                <w:lang w:val="es-ES_tradnl"/>
              </w:rPr>
            </w:pPr>
            <w:r w:rsidRPr="001B7B78">
              <w:rPr>
                <w:sz w:val="18"/>
                <w:szCs w:val="17"/>
                <w:lang w:val="es-ES_tradnl"/>
              </w:rPr>
              <w:t>Transporte</w:t>
            </w:r>
          </w:p>
        </w:tc>
        <w:tc>
          <w:tcPr>
            <w:tcW w:w="909" w:type="dxa"/>
            <w:tcBorders>
              <w:top w:val="nil"/>
              <w:left w:val="nil"/>
              <w:bottom w:val="single" w:sz="4" w:space="0" w:color="auto"/>
              <w:right w:val="single" w:sz="4" w:space="0" w:color="auto"/>
            </w:tcBorders>
            <w:shd w:val="clear" w:color="auto" w:fill="auto"/>
            <w:tcMar>
              <w:left w:w="43" w:type="dxa"/>
              <w:right w:w="43" w:type="dxa"/>
            </w:tcMar>
          </w:tcPr>
          <w:p w14:paraId="1012FAC0" w14:textId="64296372" w:rsidR="00BB20E6" w:rsidRPr="001B7B78" w:rsidRDefault="00370771">
            <w:pPr>
              <w:suppressAutoHyphens/>
              <w:jc w:val="right"/>
              <w:rPr>
                <w:sz w:val="18"/>
                <w:szCs w:val="17"/>
                <w:lang w:val="es-ES_tradnl"/>
              </w:rPr>
            </w:pPr>
            <w:r w:rsidRPr="001B7B78">
              <w:rPr>
                <w:sz w:val="18"/>
                <w:szCs w:val="17"/>
                <w:lang w:val="es-ES_tradnl"/>
              </w:rPr>
              <w:t>25.869</w:t>
            </w:r>
          </w:p>
        </w:tc>
        <w:tc>
          <w:tcPr>
            <w:tcW w:w="685" w:type="dxa"/>
            <w:tcBorders>
              <w:top w:val="single" w:sz="4" w:space="0" w:color="auto"/>
              <w:left w:val="nil"/>
              <w:bottom w:val="single" w:sz="4" w:space="0" w:color="auto"/>
              <w:right w:val="single" w:sz="4" w:space="0" w:color="auto"/>
            </w:tcBorders>
            <w:tcMar>
              <w:left w:w="43" w:type="dxa"/>
              <w:right w:w="43" w:type="dxa"/>
            </w:tcMar>
          </w:tcPr>
          <w:p w14:paraId="432A4994" w14:textId="5EED15A2" w:rsidR="00BB20E6" w:rsidRPr="001B7B78" w:rsidRDefault="00370771">
            <w:pPr>
              <w:suppressAutoHyphens/>
              <w:jc w:val="right"/>
              <w:rPr>
                <w:sz w:val="18"/>
                <w:szCs w:val="17"/>
                <w:lang w:val="es-ES_tradnl"/>
              </w:rPr>
            </w:pPr>
            <w:r w:rsidRPr="001B7B78">
              <w:rPr>
                <w:sz w:val="18"/>
                <w:szCs w:val="17"/>
                <w:lang w:val="es-ES_tradnl"/>
              </w:rPr>
              <w:t>42.000</w:t>
            </w:r>
          </w:p>
        </w:tc>
        <w:tc>
          <w:tcPr>
            <w:tcW w:w="824" w:type="dxa"/>
            <w:tcBorders>
              <w:top w:val="nil"/>
              <w:left w:val="nil"/>
              <w:bottom w:val="single" w:sz="4" w:space="0" w:color="auto"/>
              <w:right w:val="single" w:sz="4" w:space="0" w:color="auto"/>
            </w:tcBorders>
            <w:shd w:val="clear" w:color="auto" w:fill="auto"/>
            <w:tcMar>
              <w:left w:w="43" w:type="dxa"/>
              <w:right w:w="43" w:type="dxa"/>
            </w:tcMar>
          </w:tcPr>
          <w:p w14:paraId="48558496" w14:textId="0DE47E26" w:rsidR="00BB20E6" w:rsidRPr="001B7B78" w:rsidRDefault="00370771">
            <w:pPr>
              <w:suppressAutoHyphens/>
              <w:jc w:val="right"/>
              <w:rPr>
                <w:sz w:val="18"/>
                <w:szCs w:val="17"/>
                <w:lang w:val="es-ES_tradnl"/>
              </w:rPr>
            </w:pPr>
            <w:r w:rsidRPr="001B7B78">
              <w:rPr>
                <w:sz w:val="18"/>
                <w:szCs w:val="17"/>
                <w:lang w:val="es-ES_tradnl"/>
              </w:rPr>
              <w:t>5.970</w:t>
            </w:r>
          </w:p>
        </w:tc>
        <w:tc>
          <w:tcPr>
            <w:tcW w:w="811" w:type="dxa"/>
            <w:tcBorders>
              <w:top w:val="single" w:sz="4" w:space="0" w:color="auto"/>
              <w:left w:val="nil"/>
              <w:bottom w:val="single" w:sz="4" w:space="0" w:color="auto"/>
              <w:right w:val="single" w:sz="4" w:space="0" w:color="auto"/>
            </w:tcBorders>
            <w:tcMar>
              <w:left w:w="43" w:type="dxa"/>
              <w:right w:w="43" w:type="dxa"/>
            </w:tcMar>
          </w:tcPr>
          <w:p w14:paraId="13CC55D2" w14:textId="7A586C3D" w:rsidR="00BB20E6" w:rsidRPr="001B7B78" w:rsidRDefault="00370771">
            <w:pPr>
              <w:suppressAutoHyphens/>
              <w:jc w:val="right"/>
              <w:rPr>
                <w:sz w:val="18"/>
                <w:szCs w:val="17"/>
                <w:lang w:val="es-ES_tradnl"/>
              </w:rPr>
            </w:pPr>
            <w:r w:rsidRPr="001B7B78">
              <w:rPr>
                <w:sz w:val="18"/>
                <w:szCs w:val="17"/>
                <w:lang w:val="es-ES_tradnl"/>
              </w:rPr>
              <w:t>3.826</w:t>
            </w:r>
          </w:p>
        </w:tc>
        <w:tc>
          <w:tcPr>
            <w:tcW w:w="1579" w:type="dxa"/>
            <w:tcBorders>
              <w:top w:val="nil"/>
              <w:left w:val="nil"/>
              <w:bottom w:val="single" w:sz="4" w:space="0" w:color="auto"/>
              <w:right w:val="single" w:sz="4" w:space="0" w:color="auto"/>
            </w:tcBorders>
            <w:shd w:val="clear" w:color="auto" w:fill="auto"/>
            <w:tcMar>
              <w:left w:w="43" w:type="dxa"/>
              <w:right w:w="43" w:type="dxa"/>
            </w:tcMar>
          </w:tcPr>
          <w:p w14:paraId="21051F46" w14:textId="22DDD493" w:rsidR="00BB20E6" w:rsidRPr="001B7B78" w:rsidRDefault="00DF184F">
            <w:pPr>
              <w:suppressAutoHyphens/>
              <w:jc w:val="right"/>
              <w:rPr>
                <w:sz w:val="18"/>
                <w:szCs w:val="17"/>
                <w:lang w:val="es-ES_tradnl"/>
              </w:rPr>
            </w:pPr>
            <w:r>
              <w:rPr>
                <w:sz w:val="18"/>
                <w:szCs w:val="17"/>
                <w:lang w:val="es-ES_tradnl"/>
              </w:rPr>
              <w:noBreakHyphen/>
            </w:r>
          </w:p>
        </w:tc>
        <w:tc>
          <w:tcPr>
            <w:tcW w:w="685" w:type="dxa"/>
            <w:tcBorders>
              <w:top w:val="single" w:sz="4" w:space="0" w:color="auto"/>
              <w:left w:val="nil"/>
              <w:bottom w:val="single" w:sz="4" w:space="0" w:color="auto"/>
              <w:right w:val="single" w:sz="4" w:space="0" w:color="auto"/>
            </w:tcBorders>
            <w:tcMar>
              <w:left w:w="43" w:type="dxa"/>
              <w:right w:w="43" w:type="dxa"/>
            </w:tcMar>
          </w:tcPr>
          <w:p w14:paraId="5C8D8CEE" w14:textId="7336AB74" w:rsidR="00BB20E6" w:rsidRPr="001B7B78" w:rsidRDefault="00DF184F">
            <w:pPr>
              <w:suppressAutoHyphens/>
              <w:jc w:val="right"/>
              <w:rPr>
                <w:sz w:val="18"/>
                <w:szCs w:val="17"/>
                <w:lang w:val="es-ES_tradnl"/>
              </w:rPr>
            </w:pPr>
            <w:r>
              <w:rPr>
                <w:sz w:val="18"/>
                <w:szCs w:val="17"/>
                <w:lang w:val="es-ES_tradnl"/>
              </w:rPr>
              <w:noBreakHyphen/>
            </w:r>
          </w:p>
        </w:tc>
        <w:tc>
          <w:tcPr>
            <w:tcW w:w="866" w:type="dxa"/>
            <w:tcBorders>
              <w:top w:val="single" w:sz="4" w:space="0" w:color="auto"/>
              <w:left w:val="nil"/>
              <w:bottom w:val="single" w:sz="4" w:space="0" w:color="auto"/>
              <w:right w:val="single" w:sz="4" w:space="0" w:color="auto"/>
            </w:tcBorders>
            <w:tcMar>
              <w:left w:w="43" w:type="dxa"/>
              <w:right w:w="43" w:type="dxa"/>
            </w:tcMar>
          </w:tcPr>
          <w:p w14:paraId="3D6471C2" w14:textId="5E80DAAE" w:rsidR="00BB20E6" w:rsidRPr="001B7B78" w:rsidRDefault="00370771">
            <w:pPr>
              <w:suppressAutoHyphens/>
              <w:jc w:val="right"/>
              <w:rPr>
                <w:sz w:val="18"/>
                <w:szCs w:val="17"/>
                <w:lang w:val="es-ES_tradnl"/>
              </w:rPr>
            </w:pPr>
            <w:r w:rsidRPr="001B7B78">
              <w:rPr>
                <w:sz w:val="18"/>
                <w:szCs w:val="17"/>
                <w:lang w:val="es-ES_tradnl"/>
              </w:rPr>
              <w:t>77.665</w:t>
            </w:r>
          </w:p>
        </w:tc>
        <w:tc>
          <w:tcPr>
            <w:tcW w:w="600" w:type="dxa"/>
            <w:tcBorders>
              <w:top w:val="nil"/>
              <w:left w:val="nil"/>
              <w:bottom w:val="single" w:sz="4" w:space="0" w:color="auto"/>
              <w:right w:val="single" w:sz="4" w:space="0" w:color="auto"/>
            </w:tcBorders>
            <w:shd w:val="clear" w:color="auto" w:fill="auto"/>
            <w:tcMar>
              <w:left w:w="43" w:type="dxa"/>
              <w:right w:w="43" w:type="dxa"/>
            </w:tcMar>
          </w:tcPr>
          <w:p w14:paraId="516CFD83" w14:textId="652FB70F" w:rsidR="00BB20E6" w:rsidRPr="001B7B78" w:rsidRDefault="00370771">
            <w:pPr>
              <w:suppressAutoHyphens/>
              <w:jc w:val="center"/>
              <w:rPr>
                <w:sz w:val="18"/>
                <w:szCs w:val="17"/>
                <w:lang w:val="es-ES_tradnl"/>
              </w:rPr>
            </w:pPr>
            <w:r w:rsidRPr="001B7B78">
              <w:rPr>
                <w:sz w:val="18"/>
                <w:szCs w:val="17"/>
                <w:lang w:val="es-ES_tradnl"/>
              </w:rPr>
              <w:t>1,3</w:t>
            </w:r>
          </w:p>
        </w:tc>
      </w:tr>
      <w:tr w:rsidR="002C6CD1" w:rsidRPr="001B7B78" w14:paraId="1289ED8A" w14:textId="77777777" w:rsidTr="002C6CD1">
        <w:trPr>
          <w:trHeight w:val="227"/>
        </w:trPr>
        <w:tc>
          <w:tcPr>
            <w:tcW w:w="9350" w:type="dxa"/>
            <w:gridSpan w:val="9"/>
            <w:tcBorders>
              <w:top w:val="nil"/>
              <w:left w:val="single" w:sz="4" w:space="0" w:color="auto"/>
              <w:bottom w:val="single" w:sz="4" w:space="0" w:color="auto"/>
              <w:right w:val="single" w:sz="4" w:space="0" w:color="auto"/>
            </w:tcBorders>
            <w:shd w:val="clear" w:color="auto" w:fill="auto"/>
            <w:tcMar>
              <w:left w:w="43" w:type="dxa"/>
              <w:right w:w="43" w:type="dxa"/>
            </w:tcMar>
          </w:tcPr>
          <w:p w14:paraId="704B4459" w14:textId="77777777" w:rsidR="00BB20E6" w:rsidRPr="001B7B78" w:rsidRDefault="003B5707">
            <w:pPr>
              <w:keepNext/>
              <w:suppressAutoHyphens/>
              <w:ind w:left="522"/>
              <w:jc w:val="left"/>
              <w:rPr>
                <w:sz w:val="18"/>
                <w:szCs w:val="17"/>
                <w:lang w:val="es-ES_tradnl"/>
              </w:rPr>
            </w:pPr>
            <w:r w:rsidRPr="001B7B78">
              <w:rPr>
                <w:b/>
                <w:bCs/>
                <w:sz w:val="18"/>
                <w:szCs w:val="17"/>
                <w:lang w:val="es-ES_tradnl" w:eastAsia="en-CA"/>
              </w:rPr>
              <w:t>Subsectores de climatización</w:t>
            </w:r>
          </w:p>
        </w:tc>
      </w:tr>
      <w:tr w:rsidR="00847C71" w:rsidRPr="001B7B78" w14:paraId="6CFA1AB9" w14:textId="77777777" w:rsidTr="00847C71">
        <w:trPr>
          <w:trHeight w:val="227"/>
        </w:trPr>
        <w:tc>
          <w:tcPr>
            <w:tcW w:w="2391"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506A8D7D" w14:textId="77777777" w:rsidR="00BB20E6" w:rsidRPr="001B7B78" w:rsidRDefault="003B5707">
            <w:pPr>
              <w:suppressAutoHyphens/>
              <w:ind w:left="96"/>
              <w:jc w:val="left"/>
              <w:rPr>
                <w:sz w:val="18"/>
                <w:szCs w:val="17"/>
                <w:lang w:val="es-ES_tradnl" w:eastAsia="en-CA"/>
              </w:rPr>
            </w:pPr>
            <w:r w:rsidRPr="001B7B78">
              <w:rPr>
                <w:sz w:val="18"/>
                <w:szCs w:val="17"/>
                <w:lang w:val="es-ES_tradnl"/>
              </w:rPr>
              <w:t>Residencial</w:t>
            </w:r>
          </w:p>
        </w:tc>
        <w:tc>
          <w:tcPr>
            <w:tcW w:w="909" w:type="dxa"/>
            <w:tcBorders>
              <w:top w:val="nil"/>
              <w:left w:val="nil"/>
              <w:bottom w:val="single" w:sz="4" w:space="0" w:color="auto"/>
              <w:right w:val="single" w:sz="4" w:space="0" w:color="auto"/>
            </w:tcBorders>
            <w:shd w:val="clear" w:color="auto" w:fill="auto"/>
            <w:tcMar>
              <w:left w:w="43" w:type="dxa"/>
              <w:right w:w="43" w:type="dxa"/>
            </w:tcMar>
          </w:tcPr>
          <w:p w14:paraId="22C2E3C1" w14:textId="5F92D670" w:rsidR="00BB20E6" w:rsidRPr="001B7B78" w:rsidRDefault="00DF184F">
            <w:pPr>
              <w:suppressAutoHyphens/>
              <w:jc w:val="right"/>
              <w:rPr>
                <w:sz w:val="18"/>
                <w:szCs w:val="17"/>
                <w:lang w:val="es-ES_tradnl" w:eastAsia="en-CA"/>
              </w:rPr>
            </w:pPr>
            <w:r>
              <w:rPr>
                <w:sz w:val="18"/>
                <w:szCs w:val="17"/>
                <w:lang w:val="es-ES_tradnl"/>
              </w:rPr>
              <w:noBreakHyphen/>
            </w:r>
          </w:p>
        </w:tc>
        <w:tc>
          <w:tcPr>
            <w:tcW w:w="685" w:type="dxa"/>
            <w:tcBorders>
              <w:top w:val="single" w:sz="4" w:space="0" w:color="auto"/>
              <w:left w:val="nil"/>
              <w:bottom w:val="single" w:sz="4" w:space="0" w:color="auto"/>
              <w:right w:val="single" w:sz="4" w:space="0" w:color="auto"/>
            </w:tcBorders>
            <w:tcMar>
              <w:left w:w="43" w:type="dxa"/>
              <w:right w:w="43" w:type="dxa"/>
            </w:tcMar>
          </w:tcPr>
          <w:p w14:paraId="29A839CF" w14:textId="78EAF92F" w:rsidR="00BB20E6" w:rsidRPr="001B7B78" w:rsidRDefault="00DF184F">
            <w:pPr>
              <w:suppressAutoHyphens/>
              <w:jc w:val="right"/>
              <w:rPr>
                <w:sz w:val="18"/>
                <w:szCs w:val="17"/>
                <w:lang w:val="es-ES_tradnl" w:eastAsia="en-CA"/>
              </w:rPr>
            </w:pPr>
            <w:r>
              <w:rPr>
                <w:sz w:val="18"/>
                <w:szCs w:val="17"/>
                <w:lang w:val="es-ES_tradnl"/>
              </w:rPr>
              <w:noBreakHyphen/>
            </w:r>
          </w:p>
        </w:tc>
        <w:tc>
          <w:tcPr>
            <w:tcW w:w="824" w:type="dxa"/>
            <w:tcBorders>
              <w:top w:val="nil"/>
              <w:left w:val="nil"/>
              <w:bottom w:val="single" w:sz="4" w:space="0" w:color="auto"/>
              <w:right w:val="single" w:sz="4" w:space="0" w:color="auto"/>
            </w:tcBorders>
            <w:shd w:val="clear" w:color="auto" w:fill="auto"/>
            <w:tcMar>
              <w:left w:w="43" w:type="dxa"/>
              <w:right w:w="43" w:type="dxa"/>
            </w:tcMar>
          </w:tcPr>
          <w:p w14:paraId="35BE73BF" w14:textId="3635C99F" w:rsidR="00BB20E6" w:rsidRPr="001B7B78" w:rsidRDefault="00370771">
            <w:pPr>
              <w:suppressAutoHyphens/>
              <w:jc w:val="right"/>
              <w:rPr>
                <w:sz w:val="18"/>
                <w:szCs w:val="17"/>
                <w:lang w:val="es-ES_tradnl" w:eastAsia="en-CA"/>
              </w:rPr>
            </w:pPr>
            <w:r w:rsidRPr="001B7B78">
              <w:rPr>
                <w:sz w:val="18"/>
                <w:szCs w:val="17"/>
                <w:lang w:val="es-ES_tradnl"/>
              </w:rPr>
              <w:t>1.004</w:t>
            </w:r>
            <w:r w:rsidR="00D65E93">
              <w:rPr>
                <w:sz w:val="18"/>
                <w:szCs w:val="17"/>
                <w:lang w:val="es-ES_tradnl"/>
              </w:rPr>
              <w:t>.</w:t>
            </w:r>
            <w:r w:rsidR="003B5707" w:rsidRPr="001B7B78">
              <w:rPr>
                <w:sz w:val="18"/>
                <w:szCs w:val="17"/>
                <w:lang w:val="es-ES_tradnl"/>
              </w:rPr>
              <w:t>651</w:t>
            </w:r>
          </w:p>
        </w:tc>
        <w:tc>
          <w:tcPr>
            <w:tcW w:w="811" w:type="dxa"/>
            <w:tcBorders>
              <w:top w:val="single" w:sz="4" w:space="0" w:color="auto"/>
              <w:left w:val="nil"/>
              <w:bottom w:val="single" w:sz="4" w:space="0" w:color="auto"/>
              <w:right w:val="single" w:sz="4" w:space="0" w:color="auto"/>
            </w:tcBorders>
            <w:tcMar>
              <w:left w:w="43" w:type="dxa"/>
              <w:right w:w="43" w:type="dxa"/>
            </w:tcMar>
          </w:tcPr>
          <w:p w14:paraId="666B2D0B" w14:textId="1AFDE4DB" w:rsidR="00BB20E6" w:rsidRPr="001B7B78" w:rsidRDefault="00DF184F">
            <w:pPr>
              <w:suppressAutoHyphens/>
              <w:jc w:val="right"/>
              <w:rPr>
                <w:sz w:val="18"/>
                <w:szCs w:val="17"/>
                <w:lang w:val="es-ES_tradnl" w:eastAsia="en-CA"/>
              </w:rPr>
            </w:pPr>
            <w:r>
              <w:rPr>
                <w:sz w:val="18"/>
                <w:szCs w:val="17"/>
                <w:lang w:val="es-ES_tradnl"/>
              </w:rPr>
              <w:noBreakHyphen/>
            </w:r>
          </w:p>
        </w:tc>
        <w:tc>
          <w:tcPr>
            <w:tcW w:w="1579" w:type="dxa"/>
            <w:tcBorders>
              <w:top w:val="nil"/>
              <w:left w:val="nil"/>
              <w:bottom w:val="single" w:sz="4" w:space="0" w:color="auto"/>
              <w:right w:val="single" w:sz="4" w:space="0" w:color="auto"/>
            </w:tcBorders>
            <w:shd w:val="clear" w:color="auto" w:fill="auto"/>
            <w:tcMar>
              <w:left w:w="43" w:type="dxa"/>
              <w:right w:w="43" w:type="dxa"/>
            </w:tcMar>
          </w:tcPr>
          <w:p w14:paraId="38ABE3DA" w14:textId="7F70ECDB" w:rsidR="00BB20E6" w:rsidRPr="001B7B78" w:rsidRDefault="00DF184F">
            <w:pPr>
              <w:suppressAutoHyphens/>
              <w:jc w:val="right"/>
              <w:rPr>
                <w:sz w:val="18"/>
                <w:szCs w:val="17"/>
                <w:lang w:val="es-ES_tradnl" w:eastAsia="en-CA"/>
              </w:rPr>
            </w:pPr>
            <w:r>
              <w:rPr>
                <w:sz w:val="18"/>
                <w:szCs w:val="17"/>
                <w:lang w:val="es-ES_tradnl"/>
              </w:rPr>
              <w:noBreakHyphen/>
            </w:r>
          </w:p>
        </w:tc>
        <w:tc>
          <w:tcPr>
            <w:tcW w:w="685" w:type="dxa"/>
            <w:tcBorders>
              <w:top w:val="single" w:sz="4" w:space="0" w:color="auto"/>
              <w:left w:val="nil"/>
              <w:bottom w:val="single" w:sz="4" w:space="0" w:color="auto"/>
              <w:right w:val="single" w:sz="4" w:space="0" w:color="auto"/>
            </w:tcBorders>
            <w:tcMar>
              <w:left w:w="43" w:type="dxa"/>
              <w:right w:w="43" w:type="dxa"/>
            </w:tcMar>
          </w:tcPr>
          <w:p w14:paraId="3550E867" w14:textId="472DC0DE" w:rsidR="00BB20E6" w:rsidRPr="001B7B78" w:rsidRDefault="00DF184F">
            <w:pPr>
              <w:suppressAutoHyphens/>
              <w:jc w:val="right"/>
              <w:rPr>
                <w:sz w:val="18"/>
                <w:szCs w:val="17"/>
                <w:lang w:val="es-ES_tradnl" w:eastAsia="en-CA"/>
              </w:rPr>
            </w:pPr>
            <w:r>
              <w:rPr>
                <w:sz w:val="18"/>
                <w:szCs w:val="17"/>
                <w:lang w:val="es-ES_tradnl"/>
              </w:rPr>
              <w:noBreakHyphen/>
            </w:r>
          </w:p>
        </w:tc>
        <w:tc>
          <w:tcPr>
            <w:tcW w:w="866" w:type="dxa"/>
            <w:tcBorders>
              <w:top w:val="single" w:sz="4" w:space="0" w:color="auto"/>
              <w:left w:val="nil"/>
              <w:bottom w:val="single" w:sz="4" w:space="0" w:color="auto"/>
              <w:right w:val="single" w:sz="4" w:space="0" w:color="auto"/>
            </w:tcBorders>
            <w:tcMar>
              <w:left w:w="43" w:type="dxa"/>
              <w:right w:w="43" w:type="dxa"/>
            </w:tcMar>
          </w:tcPr>
          <w:p w14:paraId="7BF098D2" w14:textId="127412EC" w:rsidR="00BB20E6" w:rsidRPr="001B7B78" w:rsidRDefault="00370771">
            <w:pPr>
              <w:suppressAutoHyphens/>
              <w:jc w:val="right"/>
              <w:rPr>
                <w:sz w:val="18"/>
                <w:szCs w:val="17"/>
                <w:lang w:val="es-ES_tradnl" w:eastAsia="en-CA"/>
              </w:rPr>
            </w:pPr>
            <w:r w:rsidRPr="001B7B78">
              <w:rPr>
                <w:sz w:val="18"/>
                <w:szCs w:val="17"/>
                <w:lang w:val="es-ES_tradnl"/>
              </w:rPr>
              <w:t>1.004</w:t>
            </w:r>
            <w:r w:rsidR="00192B12">
              <w:rPr>
                <w:b/>
                <w:bCs/>
                <w:i/>
                <w:iCs/>
                <w:sz w:val="18"/>
                <w:szCs w:val="17"/>
                <w:lang w:val="es-ES_tradnl"/>
              </w:rPr>
              <w:t>.</w:t>
            </w:r>
            <w:r w:rsidR="003B5707" w:rsidRPr="001B7B78">
              <w:rPr>
                <w:sz w:val="18"/>
                <w:szCs w:val="17"/>
                <w:lang w:val="es-ES_tradnl"/>
              </w:rPr>
              <w:t>651</w:t>
            </w:r>
          </w:p>
        </w:tc>
        <w:tc>
          <w:tcPr>
            <w:tcW w:w="600" w:type="dxa"/>
            <w:tcBorders>
              <w:top w:val="nil"/>
              <w:left w:val="nil"/>
              <w:bottom w:val="single" w:sz="4" w:space="0" w:color="auto"/>
              <w:right w:val="single" w:sz="4" w:space="0" w:color="auto"/>
            </w:tcBorders>
            <w:shd w:val="clear" w:color="auto" w:fill="auto"/>
            <w:tcMar>
              <w:left w:w="43" w:type="dxa"/>
              <w:right w:w="43" w:type="dxa"/>
            </w:tcMar>
          </w:tcPr>
          <w:p w14:paraId="5823B596" w14:textId="27096101" w:rsidR="00BB20E6" w:rsidRPr="001B7B78" w:rsidRDefault="00370771">
            <w:pPr>
              <w:suppressAutoHyphens/>
              <w:jc w:val="center"/>
              <w:rPr>
                <w:sz w:val="18"/>
                <w:szCs w:val="17"/>
                <w:lang w:val="es-ES_tradnl" w:eastAsia="en-CA"/>
              </w:rPr>
            </w:pPr>
            <w:r w:rsidRPr="001B7B78">
              <w:rPr>
                <w:sz w:val="18"/>
                <w:szCs w:val="17"/>
                <w:lang w:val="es-ES_tradnl"/>
              </w:rPr>
              <w:t>16</w:t>
            </w:r>
            <w:r w:rsidR="00D65E93">
              <w:rPr>
                <w:sz w:val="18"/>
                <w:szCs w:val="17"/>
                <w:lang w:val="es-ES_tradnl"/>
              </w:rPr>
              <w:t>.</w:t>
            </w:r>
            <w:r w:rsidRPr="001B7B78">
              <w:rPr>
                <w:sz w:val="18"/>
                <w:szCs w:val="17"/>
                <w:lang w:val="es-ES_tradnl"/>
              </w:rPr>
              <w:t>2</w:t>
            </w:r>
          </w:p>
        </w:tc>
      </w:tr>
      <w:tr w:rsidR="00847C71" w:rsidRPr="001B7B78" w14:paraId="72A84176" w14:textId="77777777" w:rsidTr="00847C71">
        <w:trPr>
          <w:trHeight w:val="227"/>
        </w:trPr>
        <w:tc>
          <w:tcPr>
            <w:tcW w:w="2391"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51E0263D" w14:textId="77777777" w:rsidR="00BB20E6" w:rsidRPr="001B7B78" w:rsidRDefault="003B5707">
            <w:pPr>
              <w:suppressAutoHyphens/>
              <w:ind w:left="96"/>
              <w:jc w:val="left"/>
              <w:rPr>
                <w:sz w:val="18"/>
                <w:szCs w:val="17"/>
                <w:lang w:val="es-ES_tradnl" w:eastAsia="en-CA"/>
              </w:rPr>
            </w:pPr>
            <w:r w:rsidRPr="001B7B78">
              <w:rPr>
                <w:sz w:val="18"/>
                <w:szCs w:val="17"/>
                <w:lang w:val="es-ES_tradnl" w:eastAsia="en-CA"/>
              </w:rPr>
              <w:t>Móvil</w:t>
            </w:r>
          </w:p>
        </w:tc>
        <w:tc>
          <w:tcPr>
            <w:tcW w:w="909" w:type="dxa"/>
            <w:tcBorders>
              <w:top w:val="nil"/>
              <w:left w:val="nil"/>
              <w:bottom w:val="single" w:sz="4" w:space="0" w:color="auto"/>
              <w:right w:val="single" w:sz="4" w:space="0" w:color="auto"/>
            </w:tcBorders>
            <w:shd w:val="clear" w:color="auto" w:fill="auto"/>
            <w:tcMar>
              <w:left w:w="43" w:type="dxa"/>
              <w:right w:w="43" w:type="dxa"/>
            </w:tcMar>
          </w:tcPr>
          <w:p w14:paraId="1F27D5E4" w14:textId="4DEA6F85" w:rsidR="00BB20E6" w:rsidRPr="001B7B78" w:rsidRDefault="00370771">
            <w:pPr>
              <w:suppressAutoHyphens/>
              <w:jc w:val="right"/>
              <w:rPr>
                <w:sz w:val="18"/>
                <w:szCs w:val="17"/>
                <w:lang w:val="es-ES_tradnl" w:eastAsia="en-CA"/>
              </w:rPr>
            </w:pPr>
            <w:r w:rsidRPr="001B7B78">
              <w:rPr>
                <w:sz w:val="18"/>
                <w:szCs w:val="17"/>
                <w:lang w:val="es-ES_tradnl" w:eastAsia="en-CA"/>
              </w:rPr>
              <w:t>1.001</w:t>
            </w:r>
            <w:r w:rsidR="00D65E93">
              <w:rPr>
                <w:sz w:val="18"/>
                <w:szCs w:val="17"/>
                <w:lang w:val="es-ES_tradnl" w:eastAsia="en-CA"/>
              </w:rPr>
              <w:t>.</w:t>
            </w:r>
            <w:r w:rsidR="003B5707" w:rsidRPr="001B7B78">
              <w:rPr>
                <w:sz w:val="18"/>
                <w:szCs w:val="17"/>
                <w:lang w:val="es-ES_tradnl" w:eastAsia="en-CA"/>
              </w:rPr>
              <w:t>215</w:t>
            </w:r>
          </w:p>
        </w:tc>
        <w:tc>
          <w:tcPr>
            <w:tcW w:w="685" w:type="dxa"/>
            <w:tcBorders>
              <w:top w:val="single" w:sz="4" w:space="0" w:color="auto"/>
              <w:left w:val="nil"/>
              <w:bottom w:val="single" w:sz="4" w:space="0" w:color="auto"/>
              <w:right w:val="single" w:sz="4" w:space="0" w:color="auto"/>
            </w:tcBorders>
            <w:tcMar>
              <w:left w:w="43" w:type="dxa"/>
              <w:right w:w="43" w:type="dxa"/>
            </w:tcMar>
          </w:tcPr>
          <w:p w14:paraId="56455C9A" w14:textId="3F253A62" w:rsidR="00BB20E6" w:rsidRPr="001B7B78" w:rsidRDefault="00DF184F">
            <w:pPr>
              <w:suppressAutoHyphens/>
              <w:jc w:val="right"/>
              <w:rPr>
                <w:sz w:val="18"/>
                <w:szCs w:val="17"/>
                <w:lang w:val="es-ES_tradnl" w:eastAsia="en-CA"/>
              </w:rPr>
            </w:pPr>
            <w:r>
              <w:rPr>
                <w:sz w:val="18"/>
                <w:szCs w:val="17"/>
                <w:lang w:val="es-ES_tradnl"/>
              </w:rPr>
              <w:noBreakHyphen/>
            </w:r>
          </w:p>
        </w:tc>
        <w:tc>
          <w:tcPr>
            <w:tcW w:w="824" w:type="dxa"/>
            <w:tcBorders>
              <w:top w:val="nil"/>
              <w:left w:val="nil"/>
              <w:bottom w:val="single" w:sz="4" w:space="0" w:color="auto"/>
              <w:right w:val="single" w:sz="4" w:space="0" w:color="auto"/>
            </w:tcBorders>
            <w:shd w:val="clear" w:color="auto" w:fill="auto"/>
            <w:tcMar>
              <w:left w:w="43" w:type="dxa"/>
              <w:right w:w="43" w:type="dxa"/>
            </w:tcMar>
          </w:tcPr>
          <w:p w14:paraId="3DFE5271" w14:textId="5D7612C5" w:rsidR="00BB20E6" w:rsidRPr="001B7B78" w:rsidRDefault="00DF184F">
            <w:pPr>
              <w:suppressAutoHyphens/>
              <w:jc w:val="right"/>
              <w:rPr>
                <w:sz w:val="18"/>
                <w:szCs w:val="17"/>
                <w:lang w:val="es-ES_tradnl" w:eastAsia="en-CA"/>
              </w:rPr>
            </w:pPr>
            <w:r>
              <w:rPr>
                <w:sz w:val="18"/>
                <w:szCs w:val="17"/>
                <w:lang w:val="es-ES_tradnl" w:eastAsia="en-CA"/>
              </w:rPr>
              <w:noBreakHyphen/>
            </w:r>
          </w:p>
        </w:tc>
        <w:tc>
          <w:tcPr>
            <w:tcW w:w="811" w:type="dxa"/>
            <w:tcBorders>
              <w:top w:val="single" w:sz="4" w:space="0" w:color="auto"/>
              <w:left w:val="nil"/>
              <w:bottom w:val="single" w:sz="4" w:space="0" w:color="auto"/>
              <w:right w:val="single" w:sz="4" w:space="0" w:color="auto"/>
            </w:tcBorders>
            <w:tcMar>
              <w:left w:w="43" w:type="dxa"/>
              <w:right w:w="43" w:type="dxa"/>
            </w:tcMar>
          </w:tcPr>
          <w:p w14:paraId="60AD925D" w14:textId="3F2BA5DC" w:rsidR="00BB20E6" w:rsidRPr="001B7B78" w:rsidRDefault="00DF184F">
            <w:pPr>
              <w:suppressAutoHyphens/>
              <w:jc w:val="right"/>
              <w:rPr>
                <w:sz w:val="18"/>
                <w:szCs w:val="17"/>
                <w:lang w:val="es-ES_tradnl" w:eastAsia="en-CA"/>
              </w:rPr>
            </w:pPr>
            <w:r>
              <w:rPr>
                <w:sz w:val="18"/>
                <w:szCs w:val="17"/>
                <w:lang w:val="es-ES_tradnl"/>
              </w:rPr>
              <w:noBreakHyphen/>
            </w:r>
          </w:p>
        </w:tc>
        <w:tc>
          <w:tcPr>
            <w:tcW w:w="1579" w:type="dxa"/>
            <w:tcBorders>
              <w:top w:val="nil"/>
              <w:left w:val="nil"/>
              <w:bottom w:val="single" w:sz="4" w:space="0" w:color="auto"/>
              <w:right w:val="single" w:sz="4" w:space="0" w:color="auto"/>
            </w:tcBorders>
            <w:shd w:val="clear" w:color="auto" w:fill="auto"/>
            <w:tcMar>
              <w:left w:w="43" w:type="dxa"/>
              <w:right w:w="43" w:type="dxa"/>
            </w:tcMar>
          </w:tcPr>
          <w:p w14:paraId="7DD4E767" w14:textId="321904F9" w:rsidR="00BB20E6" w:rsidRPr="001B7B78" w:rsidRDefault="00DF184F">
            <w:pPr>
              <w:suppressAutoHyphens/>
              <w:jc w:val="right"/>
              <w:rPr>
                <w:sz w:val="18"/>
                <w:szCs w:val="17"/>
                <w:lang w:val="es-ES_tradnl" w:eastAsia="en-CA"/>
              </w:rPr>
            </w:pPr>
            <w:r>
              <w:rPr>
                <w:sz w:val="18"/>
                <w:szCs w:val="17"/>
                <w:lang w:val="es-ES_tradnl"/>
              </w:rPr>
              <w:noBreakHyphen/>
            </w:r>
          </w:p>
        </w:tc>
        <w:tc>
          <w:tcPr>
            <w:tcW w:w="685" w:type="dxa"/>
            <w:tcBorders>
              <w:top w:val="single" w:sz="4" w:space="0" w:color="auto"/>
              <w:left w:val="nil"/>
              <w:bottom w:val="single" w:sz="4" w:space="0" w:color="auto"/>
              <w:right w:val="single" w:sz="4" w:space="0" w:color="auto"/>
            </w:tcBorders>
            <w:tcMar>
              <w:left w:w="43" w:type="dxa"/>
              <w:right w:w="43" w:type="dxa"/>
            </w:tcMar>
          </w:tcPr>
          <w:p w14:paraId="6BBE50A7" w14:textId="37DDBE84" w:rsidR="00BB20E6" w:rsidRPr="001B7B78" w:rsidRDefault="00DF184F">
            <w:pPr>
              <w:suppressAutoHyphens/>
              <w:jc w:val="right"/>
              <w:rPr>
                <w:sz w:val="18"/>
                <w:szCs w:val="17"/>
                <w:lang w:val="es-ES_tradnl" w:eastAsia="en-CA"/>
              </w:rPr>
            </w:pPr>
            <w:r>
              <w:rPr>
                <w:sz w:val="18"/>
                <w:szCs w:val="17"/>
                <w:lang w:val="es-ES_tradnl"/>
              </w:rPr>
              <w:noBreakHyphen/>
            </w:r>
          </w:p>
        </w:tc>
        <w:tc>
          <w:tcPr>
            <w:tcW w:w="866" w:type="dxa"/>
            <w:tcBorders>
              <w:top w:val="single" w:sz="4" w:space="0" w:color="auto"/>
              <w:left w:val="nil"/>
              <w:bottom w:val="single" w:sz="4" w:space="0" w:color="auto"/>
              <w:right w:val="single" w:sz="4" w:space="0" w:color="auto"/>
            </w:tcBorders>
            <w:tcMar>
              <w:left w:w="43" w:type="dxa"/>
              <w:right w:w="43" w:type="dxa"/>
            </w:tcMar>
          </w:tcPr>
          <w:p w14:paraId="7F2908C8" w14:textId="12C3A98B" w:rsidR="00BB20E6" w:rsidRPr="001B7B78" w:rsidRDefault="00370771">
            <w:pPr>
              <w:suppressAutoHyphens/>
              <w:jc w:val="right"/>
              <w:rPr>
                <w:sz w:val="18"/>
                <w:szCs w:val="17"/>
                <w:lang w:val="es-ES_tradnl" w:eastAsia="en-CA"/>
              </w:rPr>
            </w:pPr>
            <w:r w:rsidRPr="001B7B78">
              <w:rPr>
                <w:sz w:val="18"/>
                <w:szCs w:val="17"/>
                <w:lang w:val="es-ES_tradnl"/>
              </w:rPr>
              <w:t>1.001</w:t>
            </w:r>
            <w:r w:rsidR="00192B12">
              <w:rPr>
                <w:b/>
                <w:bCs/>
                <w:i/>
                <w:iCs/>
                <w:sz w:val="18"/>
                <w:szCs w:val="17"/>
                <w:lang w:val="es-ES_tradnl"/>
              </w:rPr>
              <w:t>.</w:t>
            </w:r>
            <w:r w:rsidR="003B5707" w:rsidRPr="001B7B78">
              <w:rPr>
                <w:sz w:val="18"/>
                <w:szCs w:val="17"/>
                <w:lang w:val="es-ES_tradnl"/>
              </w:rPr>
              <w:t>215</w:t>
            </w:r>
          </w:p>
        </w:tc>
        <w:tc>
          <w:tcPr>
            <w:tcW w:w="600" w:type="dxa"/>
            <w:tcBorders>
              <w:top w:val="nil"/>
              <w:left w:val="nil"/>
              <w:bottom w:val="single" w:sz="4" w:space="0" w:color="auto"/>
              <w:right w:val="single" w:sz="4" w:space="0" w:color="auto"/>
            </w:tcBorders>
            <w:shd w:val="clear" w:color="auto" w:fill="auto"/>
            <w:tcMar>
              <w:left w:w="43" w:type="dxa"/>
              <w:right w:w="43" w:type="dxa"/>
            </w:tcMar>
          </w:tcPr>
          <w:p w14:paraId="6442D312" w14:textId="672DEE00" w:rsidR="00BB20E6" w:rsidRPr="001B7B78" w:rsidRDefault="00370771">
            <w:pPr>
              <w:suppressAutoHyphens/>
              <w:jc w:val="center"/>
              <w:rPr>
                <w:sz w:val="18"/>
                <w:szCs w:val="17"/>
                <w:lang w:val="es-ES_tradnl" w:eastAsia="en-CA"/>
              </w:rPr>
            </w:pPr>
            <w:r w:rsidRPr="001B7B78">
              <w:rPr>
                <w:sz w:val="18"/>
                <w:szCs w:val="17"/>
                <w:lang w:val="es-ES_tradnl"/>
              </w:rPr>
              <w:t>16</w:t>
            </w:r>
            <w:r w:rsidR="00D65E93">
              <w:rPr>
                <w:sz w:val="18"/>
                <w:szCs w:val="17"/>
                <w:lang w:val="es-ES_tradnl"/>
              </w:rPr>
              <w:t>.</w:t>
            </w:r>
            <w:r w:rsidRPr="001B7B78">
              <w:rPr>
                <w:sz w:val="18"/>
                <w:szCs w:val="17"/>
                <w:lang w:val="es-ES_tradnl"/>
              </w:rPr>
              <w:t>1</w:t>
            </w:r>
          </w:p>
        </w:tc>
      </w:tr>
      <w:tr w:rsidR="00847C71" w:rsidRPr="001B7B78" w14:paraId="3BF96D4E" w14:textId="77777777" w:rsidTr="00847C71">
        <w:trPr>
          <w:trHeight w:val="227"/>
        </w:trPr>
        <w:tc>
          <w:tcPr>
            <w:tcW w:w="2391"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3BE44999" w14:textId="77777777" w:rsidR="00BB20E6" w:rsidRPr="001B7B78" w:rsidRDefault="003B5707">
            <w:pPr>
              <w:suppressAutoHyphens/>
              <w:ind w:left="96"/>
              <w:jc w:val="left"/>
              <w:rPr>
                <w:sz w:val="18"/>
                <w:szCs w:val="17"/>
                <w:lang w:val="es-ES_tradnl" w:eastAsia="en-CA"/>
              </w:rPr>
            </w:pPr>
            <w:r w:rsidRPr="001B7B78">
              <w:rPr>
                <w:sz w:val="18"/>
                <w:szCs w:val="17"/>
                <w:lang w:val="es-ES_tradnl" w:eastAsia="en-CA"/>
              </w:rPr>
              <w:t>Comercial</w:t>
            </w:r>
          </w:p>
        </w:tc>
        <w:tc>
          <w:tcPr>
            <w:tcW w:w="909" w:type="dxa"/>
            <w:tcBorders>
              <w:top w:val="nil"/>
              <w:left w:val="nil"/>
              <w:bottom w:val="single" w:sz="4" w:space="0" w:color="auto"/>
              <w:right w:val="single" w:sz="4" w:space="0" w:color="auto"/>
            </w:tcBorders>
            <w:shd w:val="clear" w:color="auto" w:fill="auto"/>
            <w:tcMar>
              <w:left w:w="43" w:type="dxa"/>
              <w:right w:w="43" w:type="dxa"/>
            </w:tcMar>
          </w:tcPr>
          <w:p w14:paraId="3FE844A1" w14:textId="7B00092F" w:rsidR="00BB20E6" w:rsidRPr="001B7B78" w:rsidRDefault="00370771">
            <w:pPr>
              <w:suppressAutoHyphens/>
              <w:jc w:val="right"/>
              <w:rPr>
                <w:sz w:val="18"/>
                <w:szCs w:val="17"/>
                <w:lang w:val="es-ES_tradnl" w:eastAsia="en-CA"/>
              </w:rPr>
            </w:pPr>
            <w:r w:rsidRPr="001B7B78">
              <w:rPr>
                <w:sz w:val="18"/>
                <w:szCs w:val="17"/>
                <w:lang w:val="es-ES_tradnl"/>
              </w:rPr>
              <w:t>9.409</w:t>
            </w:r>
          </w:p>
        </w:tc>
        <w:tc>
          <w:tcPr>
            <w:tcW w:w="685" w:type="dxa"/>
            <w:tcBorders>
              <w:top w:val="single" w:sz="4" w:space="0" w:color="auto"/>
              <w:left w:val="nil"/>
              <w:bottom w:val="single" w:sz="4" w:space="0" w:color="auto"/>
              <w:right w:val="single" w:sz="4" w:space="0" w:color="auto"/>
            </w:tcBorders>
            <w:tcMar>
              <w:left w:w="43" w:type="dxa"/>
              <w:right w:w="43" w:type="dxa"/>
            </w:tcMar>
          </w:tcPr>
          <w:p w14:paraId="4C9DAA5B" w14:textId="206BDE05" w:rsidR="00BB20E6" w:rsidRPr="001B7B78" w:rsidRDefault="00DF184F">
            <w:pPr>
              <w:suppressAutoHyphens/>
              <w:jc w:val="right"/>
              <w:rPr>
                <w:sz w:val="18"/>
                <w:szCs w:val="17"/>
                <w:lang w:val="es-ES_tradnl" w:eastAsia="en-CA"/>
              </w:rPr>
            </w:pPr>
            <w:r>
              <w:rPr>
                <w:sz w:val="18"/>
                <w:szCs w:val="17"/>
                <w:lang w:val="es-ES_tradnl"/>
              </w:rPr>
              <w:noBreakHyphen/>
            </w:r>
          </w:p>
        </w:tc>
        <w:tc>
          <w:tcPr>
            <w:tcW w:w="824" w:type="dxa"/>
            <w:tcBorders>
              <w:top w:val="nil"/>
              <w:left w:val="nil"/>
              <w:bottom w:val="single" w:sz="4" w:space="0" w:color="auto"/>
              <w:right w:val="single" w:sz="4" w:space="0" w:color="auto"/>
            </w:tcBorders>
            <w:shd w:val="clear" w:color="auto" w:fill="auto"/>
            <w:tcMar>
              <w:left w:w="43" w:type="dxa"/>
              <w:right w:w="43" w:type="dxa"/>
            </w:tcMar>
          </w:tcPr>
          <w:p w14:paraId="579D450A" w14:textId="6352C768" w:rsidR="00BB20E6" w:rsidRPr="001B7B78" w:rsidRDefault="00370771">
            <w:pPr>
              <w:suppressAutoHyphens/>
              <w:jc w:val="right"/>
              <w:rPr>
                <w:sz w:val="18"/>
                <w:szCs w:val="17"/>
                <w:lang w:val="es-ES_tradnl"/>
              </w:rPr>
            </w:pPr>
            <w:r w:rsidRPr="001B7B78">
              <w:rPr>
                <w:sz w:val="18"/>
                <w:szCs w:val="17"/>
                <w:lang w:val="es-ES_tradnl"/>
              </w:rPr>
              <w:t>168.127</w:t>
            </w:r>
          </w:p>
        </w:tc>
        <w:tc>
          <w:tcPr>
            <w:tcW w:w="811" w:type="dxa"/>
            <w:tcBorders>
              <w:top w:val="single" w:sz="4" w:space="0" w:color="auto"/>
              <w:left w:val="nil"/>
              <w:bottom w:val="single" w:sz="4" w:space="0" w:color="auto"/>
              <w:right w:val="single" w:sz="4" w:space="0" w:color="auto"/>
            </w:tcBorders>
            <w:tcMar>
              <w:left w:w="43" w:type="dxa"/>
              <w:right w:w="43" w:type="dxa"/>
            </w:tcMar>
          </w:tcPr>
          <w:p w14:paraId="476E849F" w14:textId="2739C8B4" w:rsidR="00BB20E6" w:rsidRPr="001B7B78" w:rsidRDefault="00DF184F">
            <w:pPr>
              <w:suppressAutoHyphens/>
              <w:jc w:val="right"/>
              <w:rPr>
                <w:sz w:val="18"/>
                <w:szCs w:val="17"/>
                <w:lang w:val="es-ES_tradnl" w:eastAsia="en-CA"/>
              </w:rPr>
            </w:pPr>
            <w:r>
              <w:rPr>
                <w:sz w:val="18"/>
                <w:szCs w:val="17"/>
                <w:lang w:val="es-ES_tradnl"/>
              </w:rPr>
              <w:noBreakHyphen/>
            </w:r>
          </w:p>
        </w:tc>
        <w:tc>
          <w:tcPr>
            <w:tcW w:w="1579" w:type="dxa"/>
            <w:tcBorders>
              <w:top w:val="nil"/>
              <w:left w:val="nil"/>
              <w:bottom w:val="single" w:sz="4" w:space="0" w:color="auto"/>
              <w:right w:val="single" w:sz="4" w:space="0" w:color="auto"/>
            </w:tcBorders>
            <w:shd w:val="clear" w:color="auto" w:fill="auto"/>
            <w:tcMar>
              <w:left w:w="43" w:type="dxa"/>
              <w:right w:w="43" w:type="dxa"/>
            </w:tcMar>
          </w:tcPr>
          <w:p w14:paraId="75E2A87E" w14:textId="0EAEBA91" w:rsidR="00BB20E6" w:rsidRPr="001B7B78" w:rsidRDefault="00DF184F">
            <w:pPr>
              <w:suppressAutoHyphens/>
              <w:jc w:val="right"/>
              <w:rPr>
                <w:sz w:val="18"/>
                <w:szCs w:val="17"/>
                <w:lang w:val="es-ES_tradnl" w:eastAsia="en-CA"/>
              </w:rPr>
            </w:pPr>
            <w:r>
              <w:rPr>
                <w:sz w:val="18"/>
                <w:szCs w:val="17"/>
                <w:lang w:val="es-ES_tradnl"/>
              </w:rPr>
              <w:noBreakHyphen/>
            </w:r>
          </w:p>
        </w:tc>
        <w:tc>
          <w:tcPr>
            <w:tcW w:w="685" w:type="dxa"/>
            <w:tcBorders>
              <w:top w:val="single" w:sz="4" w:space="0" w:color="auto"/>
              <w:left w:val="nil"/>
              <w:bottom w:val="single" w:sz="4" w:space="0" w:color="auto"/>
              <w:right w:val="single" w:sz="4" w:space="0" w:color="auto"/>
            </w:tcBorders>
            <w:tcMar>
              <w:left w:w="43" w:type="dxa"/>
              <w:right w:w="43" w:type="dxa"/>
            </w:tcMar>
          </w:tcPr>
          <w:p w14:paraId="1366D6B9" w14:textId="25957B24" w:rsidR="00BB20E6" w:rsidRPr="001B7B78" w:rsidRDefault="00370771">
            <w:pPr>
              <w:suppressAutoHyphens/>
              <w:jc w:val="right"/>
              <w:rPr>
                <w:sz w:val="18"/>
                <w:szCs w:val="17"/>
                <w:lang w:val="es-ES_tradnl" w:eastAsia="en-CA"/>
              </w:rPr>
            </w:pPr>
            <w:r w:rsidRPr="001B7B78">
              <w:rPr>
                <w:sz w:val="18"/>
                <w:szCs w:val="17"/>
                <w:lang w:val="es-ES_tradnl"/>
              </w:rPr>
              <w:t>93.834</w:t>
            </w:r>
          </w:p>
        </w:tc>
        <w:tc>
          <w:tcPr>
            <w:tcW w:w="866" w:type="dxa"/>
            <w:tcBorders>
              <w:top w:val="single" w:sz="4" w:space="0" w:color="auto"/>
              <w:left w:val="nil"/>
              <w:bottom w:val="single" w:sz="4" w:space="0" w:color="auto"/>
              <w:right w:val="single" w:sz="4" w:space="0" w:color="auto"/>
            </w:tcBorders>
            <w:tcMar>
              <w:left w:w="43" w:type="dxa"/>
              <w:right w:w="43" w:type="dxa"/>
            </w:tcMar>
          </w:tcPr>
          <w:p w14:paraId="6B482EE0" w14:textId="1EA5AD3B" w:rsidR="00BB20E6" w:rsidRPr="001B7B78" w:rsidRDefault="00370771">
            <w:pPr>
              <w:suppressAutoHyphens/>
              <w:jc w:val="right"/>
              <w:rPr>
                <w:sz w:val="18"/>
                <w:szCs w:val="17"/>
                <w:lang w:val="es-ES_tradnl" w:eastAsia="en-CA"/>
              </w:rPr>
            </w:pPr>
            <w:r w:rsidRPr="001B7B78">
              <w:rPr>
                <w:sz w:val="18"/>
                <w:szCs w:val="17"/>
                <w:lang w:val="es-ES_tradnl"/>
              </w:rPr>
              <w:t>271.371</w:t>
            </w:r>
          </w:p>
        </w:tc>
        <w:tc>
          <w:tcPr>
            <w:tcW w:w="600" w:type="dxa"/>
            <w:tcBorders>
              <w:top w:val="nil"/>
              <w:left w:val="nil"/>
              <w:bottom w:val="single" w:sz="4" w:space="0" w:color="auto"/>
              <w:right w:val="single" w:sz="4" w:space="0" w:color="auto"/>
            </w:tcBorders>
            <w:shd w:val="clear" w:color="auto" w:fill="auto"/>
            <w:tcMar>
              <w:left w:w="43" w:type="dxa"/>
              <w:right w:w="43" w:type="dxa"/>
            </w:tcMar>
          </w:tcPr>
          <w:p w14:paraId="4B3B4601" w14:textId="58DBAE59" w:rsidR="00BB20E6" w:rsidRPr="001B7B78" w:rsidRDefault="00370771">
            <w:pPr>
              <w:suppressAutoHyphens/>
              <w:jc w:val="center"/>
              <w:rPr>
                <w:sz w:val="18"/>
                <w:szCs w:val="17"/>
                <w:lang w:val="es-ES_tradnl" w:eastAsia="en-CA"/>
              </w:rPr>
            </w:pPr>
            <w:r w:rsidRPr="001B7B78">
              <w:rPr>
                <w:sz w:val="18"/>
                <w:szCs w:val="17"/>
                <w:lang w:val="es-ES_tradnl"/>
              </w:rPr>
              <w:t>4</w:t>
            </w:r>
            <w:r w:rsidR="00D65E93">
              <w:rPr>
                <w:sz w:val="18"/>
                <w:szCs w:val="17"/>
                <w:lang w:val="es-ES_tradnl"/>
              </w:rPr>
              <w:t>.</w:t>
            </w:r>
            <w:r w:rsidRPr="001B7B78">
              <w:rPr>
                <w:sz w:val="18"/>
                <w:szCs w:val="17"/>
                <w:lang w:val="es-ES_tradnl"/>
              </w:rPr>
              <w:t>4</w:t>
            </w:r>
          </w:p>
        </w:tc>
      </w:tr>
      <w:tr w:rsidR="00847C71" w:rsidRPr="001B7B78" w14:paraId="49145B04" w14:textId="77777777" w:rsidTr="00847C71">
        <w:trPr>
          <w:trHeight w:val="227"/>
        </w:trPr>
        <w:tc>
          <w:tcPr>
            <w:tcW w:w="239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6AE3141D" w14:textId="2C9D4006" w:rsidR="00BB20E6" w:rsidRPr="001B7B78" w:rsidRDefault="00796C19">
            <w:pPr>
              <w:suppressAutoHyphens/>
              <w:ind w:left="96" w:right="84"/>
              <w:jc w:val="left"/>
              <w:rPr>
                <w:b/>
                <w:bCs/>
                <w:i/>
                <w:iCs/>
                <w:sz w:val="18"/>
                <w:szCs w:val="17"/>
                <w:lang w:val="es-ES_tradnl"/>
              </w:rPr>
            </w:pPr>
            <w:r>
              <w:rPr>
                <w:b/>
                <w:bCs/>
                <w:i/>
                <w:iCs/>
                <w:sz w:val="18"/>
                <w:szCs w:val="17"/>
                <w:lang w:val="es-ES_tradnl"/>
              </w:rPr>
              <w:t>Subtotal servicio técnico</w:t>
            </w:r>
          </w:p>
        </w:tc>
        <w:tc>
          <w:tcPr>
            <w:tcW w:w="909" w:type="dxa"/>
            <w:tcBorders>
              <w:top w:val="nil"/>
              <w:left w:val="nil"/>
              <w:bottom w:val="single" w:sz="4" w:space="0" w:color="auto"/>
              <w:right w:val="single" w:sz="4" w:space="0" w:color="auto"/>
            </w:tcBorders>
            <w:shd w:val="clear" w:color="auto" w:fill="auto"/>
            <w:tcMar>
              <w:left w:w="43" w:type="dxa"/>
              <w:right w:w="43" w:type="dxa"/>
            </w:tcMar>
          </w:tcPr>
          <w:p w14:paraId="24878104" w14:textId="1F183B98" w:rsidR="00BB20E6" w:rsidRPr="001B7B78" w:rsidRDefault="00370771">
            <w:pPr>
              <w:suppressAutoHyphens/>
              <w:jc w:val="right"/>
              <w:rPr>
                <w:b/>
                <w:bCs/>
                <w:i/>
                <w:iCs/>
                <w:sz w:val="18"/>
                <w:szCs w:val="17"/>
                <w:lang w:val="es-ES_tradnl"/>
              </w:rPr>
            </w:pPr>
            <w:r w:rsidRPr="001B7B78">
              <w:rPr>
                <w:b/>
                <w:bCs/>
                <w:i/>
                <w:iCs/>
                <w:sz w:val="18"/>
                <w:szCs w:val="17"/>
                <w:lang w:val="es-ES_tradnl"/>
              </w:rPr>
              <w:t>1.523</w:t>
            </w:r>
            <w:r w:rsidR="00D65E93">
              <w:rPr>
                <w:b/>
                <w:bCs/>
                <w:i/>
                <w:iCs/>
                <w:sz w:val="18"/>
                <w:szCs w:val="17"/>
                <w:lang w:val="es-ES_tradnl"/>
              </w:rPr>
              <w:t>.</w:t>
            </w:r>
            <w:r w:rsidR="003B5707" w:rsidRPr="001B7B78">
              <w:rPr>
                <w:b/>
                <w:bCs/>
                <w:i/>
                <w:iCs/>
                <w:sz w:val="18"/>
                <w:szCs w:val="17"/>
                <w:lang w:val="es-ES_tradnl"/>
              </w:rPr>
              <w:t>651</w:t>
            </w:r>
          </w:p>
        </w:tc>
        <w:tc>
          <w:tcPr>
            <w:tcW w:w="685" w:type="dxa"/>
            <w:tcBorders>
              <w:top w:val="single" w:sz="4" w:space="0" w:color="auto"/>
              <w:left w:val="nil"/>
              <w:bottom w:val="single" w:sz="4" w:space="0" w:color="auto"/>
              <w:right w:val="single" w:sz="4" w:space="0" w:color="auto"/>
            </w:tcBorders>
            <w:tcMar>
              <w:left w:w="43" w:type="dxa"/>
              <w:right w:w="43" w:type="dxa"/>
            </w:tcMar>
          </w:tcPr>
          <w:p w14:paraId="7D6D4041" w14:textId="6D8444F8" w:rsidR="00BB20E6" w:rsidRPr="001B7B78" w:rsidRDefault="00370771">
            <w:pPr>
              <w:suppressAutoHyphens/>
              <w:jc w:val="right"/>
              <w:rPr>
                <w:b/>
                <w:bCs/>
                <w:i/>
                <w:iCs/>
                <w:sz w:val="18"/>
                <w:szCs w:val="17"/>
                <w:lang w:val="es-ES_tradnl"/>
              </w:rPr>
            </w:pPr>
            <w:r w:rsidRPr="001B7B78">
              <w:rPr>
                <w:b/>
                <w:bCs/>
                <w:i/>
                <w:iCs/>
                <w:sz w:val="18"/>
                <w:szCs w:val="17"/>
                <w:lang w:val="es-ES_tradnl"/>
              </w:rPr>
              <w:t>536.396</w:t>
            </w:r>
          </w:p>
        </w:tc>
        <w:tc>
          <w:tcPr>
            <w:tcW w:w="824" w:type="dxa"/>
            <w:tcBorders>
              <w:top w:val="nil"/>
              <w:left w:val="nil"/>
              <w:bottom w:val="single" w:sz="4" w:space="0" w:color="auto"/>
              <w:right w:val="single" w:sz="4" w:space="0" w:color="auto"/>
            </w:tcBorders>
            <w:shd w:val="clear" w:color="auto" w:fill="auto"/>
            <w:tcMar>
              <w:left w:w="43" w:type="dxa"/>
              <w:right w:w="43" w:type="dxa"/>
            </w:tcMar>
          </w:tcPr>
          <w:p w14:paraId="6346FA98" w14:textId="11A47655" w:rsidR="00BB20E6" w:rsidRPr="001B7B78" w:rsidRDefault="00370771">
            <w:pPr>
              <w:suppressAutoHyphens/>
              <w:jc w:val="right"/>
              <w:rPr>
                <w:b/>
                <w:bCs/>
                <w:i/>
                <w:iCs/>
                <w:sz w:val="18"/>
                <w:szCs w:val="17"/>
                <w:lang w:val="es-ES_tradnl"/>
              </w:rPr>
            </w:pPr>
            <w:r w:rsidRPr="001B7B78">
              <w:rPr>
                <w:b/>
                <w:bCs/>
                <w:i/>
                <w:iCs/>
                <w:sz w:val="18"/>
                <w:szCs w:val="17"/>
                <w:lang w:val="es-ES_tradnl"/>
              </w:rPr>
              <w:t>1.182</w:t>
            </w:r>
            <w:r w:rsidR="00D65E93">
              <w:rPr>
                <w:b/>
                <w:bCs/>
                <w:i/>
                <w:iCs/>
                <w:sz w:val="18"/>
                <w:szCs w:val="17"/>
                <w:lang w:val="es-ES_tradnl"/>
              </w:rPr>
              <w:t>.</w:t>
            </w:r>
            <w:r w:rsidR="003B5707" w:rsidRPr="001B7B78">
              <w:rPr>
                <w:b/>
                <w:bCs/>
                <w:i/>
                <w:iCs/>
                <w:sz w:val="18"/>
                <w:szCs w:val="17"/>
                <w:lang w:val="es-ES_tradnl"/>
              </w:rPr>
              <w:t>840</w:t>
            </w:r>
          </w:p>
        </w:tc>
        <w:tc>
          <w:tcPr>
            <w:tcW w:w="811" w:type="dxa"/>
            <w:tcBorders>
              <w:top w:val="single" w:sz="4" w:space="0" w:color="auto"/>
              <w:left w:val="nil"/>
              <w:bottom w:val="single" w:sz="4" w:space="0" w:color="auto"/>
              <w:right w:val="single" w:sz="4" w:space="0" w:color="auto"/>
            </w:tcBorders>
            <w:tcMar>
              <w:left w:w="43" w:type="dxa"/>
              <w:right w:w="43" w:type="dxa"/>
            </w:tcMar>
          </w:tcPr>
          <w:p w14:paraId="35087229" w14:textId="0CB7A262" w:rsidR="00BB20E6" w:rsidRPr="001B7B78" w:rsidRDefault="00370771">
            <w:pPr>
              <w:suppressAutoHyphens/>
              <w:jc w:val="right"/>
              <w:rPr>
                <w:b/>
                <w:bCs/>
                <w:i/>
                <w:iCs/>
                <w:sz w:val="18"/>
                <w:szCs w:val="17"/>
                <w:lang w:val="es-ES_tradnl"/>
              </w:rPr>
            </w:pPr>
            <w:r w:rsidRPr="001B7B78">
              <w:rPr>
                <w:b/>
                <w:bCs/>
                <w:i/>
                <w:iCs/>
                <w:sz w:val="18"/>
                <w:szCs w:val="17"/>
                <w:lang w:val="es-ES_tradnl"/>
              </w:rPr>
              <w:t>1.136</w:t>
            </w:r>
            <w:r w:rsidR="00D65E93">
              <w:rPr>
                <w:b/>
                <w:bCs/>
                <w:i/>
                <w:iCs/>
                <w:sz w:val="18"/>
                <w:szCs w:val="17"/>
                <w:lang w:val="es-ES_tradnl"/>
              </w:rPr>
              <w:t>.</w:t>
            </w:r>
            <w:r w:rsidR="003B5707" w:rsidRPr="001B7B78">
              <w:rPr>
                <w:b/>
                <w:bCs/>
                <w:i/>
                <w:iCs/>
                <w:sz w:val="18"/>
                <w:szCs w:val="17"/>
                <w:lang w:val="es-ES_tradnl"/>
              </w:rPr>
              <w:t>841</w:t>
            </w:r>
          </w:p>
        </w:tc>
        <w:tc>
          <w:tcPr>
            <w:tcW w:w="1579" w:type="dxa"/>
            <w:tcBorders>
              <w:top w:val="nil"/>
              <w:left w:val="nil"/>
              <w:bottom w:val="single" w:sz="4" w:space="0" w:color="auto"/>
              <w:right w:val="single" w:sz="4" w:space="0" w:color="auto"/>
            </w:tcBorders>
            <w:shd w:val="clear" w:color="auto" w:fill="auto"/>
            <w:tcMar>
              <w:left w:w="43" w:type="dxa"/>
              <w:right w:w="43" w:type="dxa"/>
            </w:tcMar>
          </w:tcPr>
          <w:p w14:paraId="201059AD" w14:textId="5F98A7C5" w:rsidR="00BB20E6" w:rsidRPr="001B7B78" w:rsidRDefault="00DF184F">
            <w:pPr>
              <w:suppressAutoHyphens/>
              <w:jc w:val="right"/>
              <w:rPr>
                <w:b/>
                <w:bCs/>
                <w:i/>
                <w:iCs/>
                <w:sz w:val="18"/>
                <w:szCs w:val="17"/>
                <w:lang w:val="es-ES_tradnl"/>
              </w:rPr>
            </w:pPr>
            <w:r>
              <w:rPr>
                <w:b/>
                <w:bCs/>
                <w:i/>
                <w:iCs/>
                <w:sz w:val="18"/>
                <w:szCs w:val="17"/>
                <w:lang w:val="es-ES_tradnl"/>
              </w:rPr>
              <w:noBreakHyphen/>
            </w:r>
          </w:p>
        </w:tc>
        <w:tc>
          <w:tcPr>
            <w:tcW w:w="685" w:type="dxa"/>
            <w:tcBorders>
              <w:top w:val="single" w:sz="4" w:space="0" w:color="auto"/>
              <w:left w:val="nil"/>
              <w:bottom w:val="single" w:sz="4" w:space="0" w:color="auto"/>
              <w:right w:val="single" w:sz="4" w:space="0" w:color="auto"/>
            </w:tcBorders>
            <w:tcMar>
              <w:left w:w="43" w:type="dxa"/>
              <w:right w:w="43" w:type="dxa"/>
            </w:tcMar>
          </w:tcPr>
          <w:p w14:paraId="2E4CFFF7" w14:textId="287CC551" w:rsidR="00BB20E6" w:rsidRPr="001B7B78" w:rsidRDefault="00370771">
            <w:pPr>
              <w:suppressAutoHyphens/>
              <w:jc w:val="right"/>
              <w:rPr>
                <w:b/>
                <w:bCs/>
                <w:i/>
                <w:iCs/>
                <w:sz w:val="18"/>
                <w:szCs w:val="17"/>
                <w:lang w:val="es-ES_tradnl"/>
              </w:rPr>
            </w:pPr>
            <w:r w:rsidRPr="001B7B78">
              <w:rPr>
                <w:b/>
                <w:bCs/>
                <w:i/>
                <w:iCs/>
                <w:sz w:val="18"/>
                <w:szCs w:val="17"/>
                <w:lang w:val="es-ES_tradnl"/>
              </w:rPr>
              <w:t>158.312</w:t>
            </w:r>
          </w:p>
        </w:tc>
        <w:tc>
          <w:tcPr>
            <w:tcW w:w="866" w:type="dxa"/>
            <w:tcBorders>
              <w:top w:val="single" w:sz="4" w:space="0" w:color="auto"/>
              <w:left w:val="nil"/>
              <w:bottom w:val="single" w:sz="4" w:space="0" w:color="auto"/>
              <w:right w:val="single" w:sz="4" w:space="0" w:color="auto"/>
            </w:tcBorders>
            <w:tcMar>
              <w:left w:w="43" w:type="dxa"/>
              <w:right w:w="43" w:type="dxa"/>
            </w:tcMar>
          </w:tcPr>
          <w:p w14:paraId="5B047075" w14:textId="18C3BBF0" w:rsidR="00BB20E6" w:rsidRPr="001B7B78" w:rsidRDefault="00370771">
            <w:pPr>
              <w:suppressAutoHyphens/>
              <w:jc w:val="right"/>
              <w:rPr>
                <w:b/>
                <w:bCs/>
                <w:i/>
                <w:iCs/>
                <w:sz w:val="18"/>
                <w:szCs w:val="17"/>
                <w:lang w:val="es-ES_tradnl"/>
              </w:rPr>
            </w:pPr>
            <w:r w:rsidRPr="001B7B78">
              <w:rPr>
                <w:b/>
                <w:bCs/>
                <w:i/>
                <w:iCs/>
                <w:sz w:val="18"/>
                <w:szCs w:val="17"/>
                <w:lang w:val="es-ES_tradnl"/>
              </w:rPr>
              <w:t>4.538</w:t>
            </w:r>
            <w:r w:rsidR="00192B12">
              <w:rPr>
                <w:b/>
                <w:bCs/>
                <w:i/>
                <w:iCs/>
                <w:sz w:val="18"/>
                <w:szCs w:val="17"/>
                <w:lang w:val="es-ES_tradnl"/>
              </w:rPr>
              <w:t>.</w:t>
            </w:r>
            <w:r w:rsidR="003B5707" w:rsidRPr="001B7B78">
              <w:rPr>
                <w:b/>
                <w:bCs/>
                <w:i/>
                <w:iCs/>
                <w:sz w:val="18"/>
                <w:szCs w:val="17"/>
                <w:lang w:val="es-ES_tradnl"/>
              </w:rPr>
              <w:t>040</w:t>
            </w:r>
          </w:p>
        </w:tc>
        <w:tc>
          <w:tcPr>
            <w:tcW w:w="600" w:type="dxa"/>
            <w:tcBorders>
              <w:top w:val="nil"/>
              <w:left w:val="nil"/>
              <w:bottom w:val="single" w:sz="4" w:space="0" w:color="auto"/>
              <w:right w:val="single" w:sz="4" w:space="0" w:color="auto"/>
            </w:tcBorders>
            <w:shd w:val="clear" w:color="auto" w:fill="auto"/>
            <w:tcMar>
              <w:left w:w="43" w:type="dxa"/>
              <w:right w:w="43" w:type="dxa"/>
            </w:tcMar>
          </w:tcPr>
          <w:p w14:paraId="545B2E84" w14:textId="743A5A61" w:rsidR="00BB20E6" w:rsidRPr="001B7B78" w:rsidRDefault="00370771">
            <w:pPr>
              <w:suppressAutoHyphens/>
              <w:jc w:val="center"/>
              <w:rPr>
                <w:b/>
                <w:bCs/>
                <w:i/>
                <w:iCs/>
                <w:sz w:val="18"/>
                <w:szCs w:val="17"/>
                <w:lang w:val="es-ES_tradnl"/>
              </w:rPr>
            </w:pPr>
            <w:r w:rsidRPr="001B7B78">
              <w:rPr>
                <w:b/>
                <w:bCs/>
                <w:i/>
                <w:iCs/>
                <w:sz w:val="18"/>
                <w:szCs w:val="17"/>
                <w:lang w:val="es-ES_tradnl"/>
              </w:rPr>
              <w:t>73</w:t>
            </w:r>
            <w:r w:rsidR="00D65E93">
              <w:rPr>
                <w:b/>
                <w:bCs/>
                <w:i/>
                <w:iCs/>
                <w:sz w:val="18"/>
                <w:szCs w:val="17"/>
                <w:lang w:val="es-ES_tradnl"/>
              </w:rPr>
              <w:t>.</w:t>
            </w:r>
            <w:r w:rsidRPr="001B7B78">
              <w:rPr>
                <w:b/>
                <w:bCs/>
                <w:i/>
                <w:iCs/>
                <w:sz w:val="18"/>
                <w:szCs w:val="17"/>
                <w:lang w:val="es-ES_tradnl"/>
              </w:rPr>
              <w:t>1</w:t>
            </w:r>
          </w:p>
        </w:tc>
      </w:tr>
      <w:tr w:rsidR="00847C71" w:rsidRPr="001B7B78" w14:paraId="7F19C8BA" w14:textId="77777777" w:rsidTr="00847C71">
        <w:trPr>
          <w:trHeight w:val="227"/>
        </w:trPr>
        <w:tc>
          <w:tcPr>
            <w:tcW w:w="239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2CF472DC" w14:textId="1CE438E9" w:rsidR="00BB20E6" w:rsidRPr="001B7B78" w:rsidRDefault="0068328C">
            <w:pPr>
              <w:suppressAutoHyphens/>
              <w:ind w:left="96" w:right="84"/>
              <w:jc w:val="left"/>
              <w:rPr>
                <w:sz w:val="18"/>
                <w:szCs w:val="17"/>
                <w:lang w:val="es-ES_tradnl"/>
              </w:rPr>
            </w:pPr>
            <w:r>
              <w:rPr>
                <w:sz w:val="18"/>
                <w:szCs w:val="17"/>
                <w:lang w:val="es-ES_tradnl"/>
              </w:rPr>
              <w:t>Instalación de equipos</w:t>
            </w:r>
          </w:p>
        </w:tc>
        <w:tc>
          <w:tcPr>
            <w:tcW w:w="909" w:type="dxa"/>
            <w:tcBorders>
              <w:top w:val="nil"/>
              <w:left w:val="nil"/>
              <w:bottom w:val="single" w:sz="4" w:space="0" w:color="auto"/>
              <w:right w:val="single" w:sz="4" w:space="0" w:color="auto"/>
            </w:tcBorders>
            <w:shd w:val="clear" w:color="auto" w:fill="auto"/>
            <w:tcMar>
              <w:left w:w="43" w:type="dxa"/>
              <w:right w:w="43" w:type="dxa"/>
            </w:tcMar>
          </w:tcPr>
          <w:p w14:paraId="38E7238F" w14:textId="15B10D20" w:rsidR="00BB20E6" w:rsidRPr="001B7B78" w:rsidRDefault="00370771">
            <w:pPr>
              <w:suppressAutoHyphens/>
              <w:jc w:val="right"/>
              <w:rPr>
                <w:sz w:val="18"/>
                <w:szCs w:val="17"/>
                <w:lang w:val="es-ES_tradnl"/>
              </w:rPr>
            </w:pPr>
            <w:r w:rsidRPr="001B7B78">
              <w:rPr>
                <w:sz w:val="18"/>
                <w:szCs w:val="17"/>
                <w:lang w:val="es-ES_tradnl"/>
              </w:rPr>
              <w:t>21.379</w:t>
            </w:r>
          </w:p>
        </w:tc>
        <w:tc>
          <w:tcPr>
            <w:tcW w:w="685" w:type="dxa"/>
            <w:tcBorders>
              <w:top w:val="single" w:sz="4" w:space="0" w:color="auto"/>
              <w:left w:val="nil"/>
              <w:bottom w:val="single" w:sz="4" w:space="0" w:color="auto"/>
              <w:right w:val="single" w:sz="4" w:space="0" w:color="auto"/>
            </w:tcBorders>
            <w:tcMar>
              <w:left w:w="43" w:type="dxa"/>
              <w:right w:w="43" w:type="dxa"/>
            </w:tcMar>
          </w:tcPr>
          <w:p w14:paraId="164C0349" w14:textId="7C7EECC6" w:rsidR="00BB20E6" w:rsidRPr="001B7B78" w:rsidRDefault="00370771">
            <w:pPr>
              <w:suppressAutoHyphens/>
              <w:jc w:val="right"/>
              <w:rPr>
                <w:sz w:val="18"/>
                <w:szCs w:val="17"/>
                <w:lang w:val="es-ES_tradnl"/>
              </w:rPr>
            </w:pPr>
            <w:r w:rsidRPr="001B7B78">
              <w:rPr>
                <w:sz w:val="18"/>
                <w:szCs w:val="17"/>
                <w:lang w:val="es-ES_tradnl"/>
              </w:rPr>
              <w:t>86.079</w:t>
            </w:r>
          </w:p>
        </w:tc>
        <w:tc>
          <w:tcPr>
            <w:tcW w:w="824" w:type="dxa"/>
            <w:tcBorders>
              <w:top w:val="nil"/>
              <w:left w:val="nil"/>
              <w:bottom w:val="single" w:sz="4" w:space="0" w:color="auto"/>
              <w:right w:val="single" w:sz="4" w:space="0" w:color="auto"/>
            </w:tcBorders>
            <w:shd w:val="clear" w:color="auto" w:fill="auto"/>
            <w:tcMar>
              <w:left w:w="43" w:type="dxa"/>
              <w:right w:w="43" w:type="dxa"/>
            </w:tcMar>
          </w:tcPr>
          <w:p w14:paraId="7D26D54B" w14:textId="030C458B" w:rsidR="00BB20E6" w:rsidRPr="001B7B78" w:rsidRDefault="00370771">
            <w:pPr>
              <w:suppressAutoHyphens/>
              <w:jc w:val="right"/>
              <w:rPr>
                <w:sz w:val="18"/>
                <w:szCs w:val="17"/>
                <w:lang w:val="es-ES_tradnl"/>
              </w:rPr>
            </w:pPr>
            <w:r w:rsidRPr="001B7B78">
              <w:rPr>
                <w:sz w:val="18"/>
                <w:szCs w:val="17"/>
                <w:lang w:val="es-ES_tradnl"/>
              </w:rPr>
              <w:t>92.915</w:t>
            </w:r>
          </w:p>
        </w:tc>
        <w:tc>
          <w:tcPr>
            <w:tcW w:w="811" w:type="dxa"/>
            <w:tcBorders>
              <w:top w:val="single" w:sz="4" w:space="0" w:color="auto"/>
              <w:left w:val="nil"/>
              <w:bottom w:val="single" w:sz="4" w:space="0" w:color="auto"/>
              <w:right w:val="single" w:sz="4" w:space="0" w:color="auto"/>
            </w:tcBorders>
            <w:tcMar>
              <w:left w:w="43" w:type="dxa"/>
              <w:right w:w="43" w:type="dxa"/>
            </w:tcMar>
          </w:tcPr>
          <w:p w14:paraId="55D18CEA" w14:textId="15C859F6" w:rsidR="00BB20E6" w:rsidRPr="001B7B78" w:rsidRDefault="00370771">
            <w:pPr>
              <w:suppressAutoHyphens/>
              <w:jc w:val="right"/>
              <w:rPr>
                <w:sz w:val="18"/>
                <w:szCs w:val="17"/>
                <w:lang w:val="es-ES_tradnl"/>
              </w:rPr>
            </w:pPr>
            <w:r w:rsidRPr="001B7B78">
              <w:rPr>
                <w:sz w:val="18"/>
                <w:szCs w:val="17"/>
                <w:lang w:val="es-ES_tradnl"/>
              </w:rPr>
              <w:t>249.182</w:t>
            </w:r>
          </w:p>
        </w:tc>
        <w:tc>
          <w:tcPr>
            <w:tcW w:w="1579" w:type="dxa"/>
            <w:tcBorders>
              <w:top w:val="nil"/>
              <w:left w:val="nil"/>
              <w:bottom w:val="single" w:sz="4" w:space="0" w:color="auto"/>
              <w:right w:val="single" w:sz="4" w:space="0" w:color="auto"/>
            </w:tcBorders>
            <w:shd w:val="clear" w:color="auto" w:fill="auto"/>
            <w:tcMar>
              <w:left w:w="43" w:type="dxa"/>
              <w:right w:w="43" w:type="dxa"/>
            </w:tcMar>
          </w:tcPr>
          <w:p w14:paraId="6317D1C9" w14:textId="204DB79C" w:rsidR="00BB20E6" w:rsidRPr="001B7B78" w:rsidRDefault="00DF184F">
            <w:pPr>
              <w:suppressAutoHyphens/>
              <w:jc w:val="right"/>
              <w:rPr>
                <w:sz w:val="18"/>
                <w:szCs w:val="17"/>
                <w:lang w:val="es-ES_tradnl"/>
              </w:rPr>
            </w:pPr>
            <w:r>
              <w:rPr>
                <w:sz w:val="18"/>
                <w:szCs w:val="17"/>
                <w:lang w:val="es-ES_tradnl"/>
              </w:rPr>
              <w:noBreakHyphen/>
            </w:r>
          </w:p>
        </w:tc>
        <w:tc>
          <w:tcPr>
            <w:tcW w:w="685" w:type="dxa"/>
            <w:tcBorders>
              <w:top w:val="single" w:sz="4" w:space="0" w:color="auto"/>
              <w:left w:val="nil"/>
              <w:bottom w:val="single" w:sz="4" w:space="0" w:color="auto"/>
              <w:right w:val="single" w:sz="4" w:space="0" w:color="auto"/>
            </w:tcBorders>
            <w:tcMar>
              <w:left w:w="43" w:type="dxa"/>
              <w:right w:w="43" w:type="dxa"/>
            </w:tcMar>
          </w:tcPr>
          <w:p w14:paraId="23D7F1A0" w14:textId="1936EB9E" w:rsidR="00BB20E6" w:rsidRPr="001B7B78" w:rsidRDefault="00DF184F">
            <w:pPr>
              <w:suppressAutoHyphens/>
              <w:jc w:val="right"/>
              <w:rPr>
                <w:sz w:val="18"/>
                <w:szCs w:val="17"/>
                <w:lang w:val="es-ES_tradnl"/>
              </w:rPr>
            </w:pPr>
            <w:r>
              <w:rPr>
                <w:sz w:val="18"/>
                <w:szCs w:val="17"/>
                <w:lang w:val="es-ES_tradnl"/>
              </w:rPr>
              <w:noBreakHyphen/>
            </w:r>
          </w:p>
        </w:tc>
        <w:tc>
          <w:tcPr>
            <w:tcW w:w="866" w:type="dxa"/>
            <w:tcBorders>
              <w:top w:val="single" w:sz="4" w:space="0" w:color="auto"/>
              <w:left w:val="nil"/>
              <w:bottom w:val="single" w:sz="4" w:space="0" w:color="auto"/>
              <w:right w:val="single" w:sz="4" w:space="0" w:color="auto"/>
            </w:tcBorders>
            <w:tcMar>
              <w:left w:w="43" w:type="dxa"/>
              <w:right w:w="43" w:type="dxa"/>
            </w:tcMar>
          </w:tcPr>
          <w:p w14:paraId="2E5D464A" w14:textId="165E974E" w:rsidR="00BB20E6" w:rsidRPr="001B7B78" w:rsidRDefault="00370771">
            <w:pPr>
              <w:suppressAutoHyphens/>
              <w:jc w:val="right"/>
              <w:rPr>
                <w:sz w:val="18"/>
                <w:szCs w:val="17"/>
                <w:lang w:val="es-ES_tradnl"/>
              </w:rPr>
            </w:pPr>
            <w:r w:rsidRPr="001B7B78">
              <w:rPr>
                <w:sz w:val="18"/>
                <w:szCs w:val="17"/>
                <w:lang w:val="es-ES_tradnl"/>
              </w:rPr>
              <w:t>449.554</w:t>
            </w:r>
          </w:p>
        </w:tc>
        <w:tc>
          <w:tcPr>
            <w:tcW w:w="600" w:type="dxa"/>
            <w:tcBorders>
              <w:top w:val="nil"/>
              <w:left w:val="nil"/>
              <w:bottom w:val="single" w:sz="4" w:space="0" w:color="auto"/>
              <w:right w:val="single" w:sz="4" w:space="0" w:color="auto"/>
            </w:tcBorders>
            <w:shd w:val="clear" w:color="auto" w:fill="auto"/>
            <w:tcMar>
              <w:left w:w="43" w:type="dxa"/>
              <w:right w:w="43" w:type="dxa"/>
            </w:tcMar>
          </w:tcPr>
          <w:p w14:paraId="4B5E6371" w14:textId="05753E49" w:rsidR="00BB20E6" w:rsidRPr="001B7B78" w:rsidRDefault="00370771">
            <w:pPr>
              <w:suppressAutoHyphens/>
              <w:jc w:val="center"/>
              <w:rPr>
                <w:sz w:val="18"/>
                <w:szCs w:val="17"/>
                <w:lang w:val="es-ES_tradnl"/>
              </w:rPr>
            </w:pPr>
            <w:r w:rsidRPr="001B7B78">
              <w:rPr>
                <w:sz w:val="18"/>
                <w:szCs w:val="17"/>
                <w:lang w:val="es-ES_tradnl"/>
              </w:rPr>
              <w:t>7</w:t>
            </w:r>
            <w:r w:rsidR="00D65E93">
              <w:rPr>
                <w:sz w:val="18"/>
                <w:szCs w:val="17"/>
                <w:lang w:val="es-ES_tradnl"/>
              </w:rPr>
              <w:t>.</w:t>
            </w:r>
            <w:r w:rsidRPr="001B7B78">
              <w:rPr>
                <w:sz w:val="18"/>
                <w:szCs w:val="17"/>
                <w:lang w:val="es-ES_tradnl"/>
              </w:rPr>
              <w:t>2</w:t>
            </w:r>
          </w:p>
        </w:tc>
      </w:tr>
      <w:tr w:rsidR="00847C71" w:rsidRPr="001B7B78" w14:paraId="6C637213" w14:textId="77777777" w:rsidTr="00847C71">
        <w:trPr>
          <w:trHeight w:val="227"/>
        </w:trPr>
        <w:tc>
          <w:tcPr>
            <w:tcW w:w="239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14:paraId="1B36903E" w14:textId="77777777" w:rsidR="00BB20E6" w:rsidRPr="001B7B78" w:rsidRDefault="003B5707">
            <w:pPr>
              <w:suppressAutoHyphens/>
              <w:ind w:left="96" w:right="84"/>
              <w:jc w:val="left"/>
              <w:rPr>
                <w:b/>
                <w:bCs/>
                <w:sz w:val="18"/>
                <w:szCs w:val="17"/>
                <w:lang w:val="es-ES_tradnl"/>
              </w:rPr>
            </w:pPr>
            <w:r w:rsidRPr="001B7B78">
              <w:rPr>
                <w:b/>
                <w:bCs/>
                <w:sz w:val="18"/>
                <w:szCs w:val="17"/>
                <w:lang w:val="es-ES_tradnl"/>
              </w:rPr>
              <w:t>Total</w:t>
            </w:r>
          </w:p>
        </w:tc>
        <w:tc>
          <w:tcPr>
            <w:tcW w:w="909" w:type="dxa"/>
            <w:tcBorders>
              <w:top w:val="nil"/>
              <w:left w:val="nil"/>
              <w:bottom w:val="single" w:sz="4" w:space="0" w:color="auto"/>
              <w:right w:val="single" w:sz="4" w:space="0" w:color="auto"/>
            </w:tcBorders>
            <w:shd w:val="clear" w:color="auto" w:fill="auto"/>
            <w:tcMar>
              <w:left w:w="43" w:type="dxa"/>
              <w:right w:w="43" w:type="dxa"/>
            </w:tcMar>
          </w:tcPr>
          <w:p w14:paraId="174859FE" w14:textId="0FF9DFDD" w:rsidR="00BB20E6" w:rsidRPr="001B7B78" w:rsidRDefault="00370771">
            <w:pPr>
              <w:suppressAutoHyphens/>
              <w:jc w:val="right"/>
              <w:rPr>
                <w:b/>
                <w:bCs/>
                <w:sz w:val="18"/>
                <w:szCs w:val="17"/>
                <w:lang w:val="es-ES_tradnl" w:eastAsia="en-CA"/>
              </w:rPr>
            </w:pPr>
            <w:r w:rsidRPr="001B7B78">
              <w:rPr>
                <w:b/>
                <w:bCs/>
                <w:sz w:val="18"/>
                <w:szCs w:val="17"/>
                <w:lang w:val="es-ES_tradnl"/>
              </w:rPr>
              <w:t>1.863</w:t>
            </w:r>
            <w:r w:rsidR="00D65E93">
              <w:rPr>
                <w:b/>
                <w:bCs/>
                <w:sz w:val="18"/>
                <w:szCs w:val="17"/>
                <w:lang w:val="es-ES_tradnl"/>
              </w:rPr>
              <w:t>.</w:t>
            </w:r>
            <w:r w:rsidR="003B5707" w:rsidRPr="001B7B78">
              <w:rPr>
                <w:b/>
                <w:bCs/>
                <w:sz w:val="18"/>
                <w:szCs w:val="17"/>
                <w:lang w:val="es-ES_tradnl"/>
              </w:rPr>
              <w:t>748</w:t>
            </w:r>
          </w:p>
        </w:tc>
        <w:tc>
          <w:tcPr>
            <w:tcW w:w="685" w:type="dxa"/>
            <w:tcBorders>
              <w:top w:val="single" w:sz="4" w:space="0" w:color="auto"/>
              <w:left w:val="nil"/>
              <w:bottom w:val="single" w:sz="4" w:space="0" w:color="auto"/>
              <w:right w:val="single" w:sz="4" w:space="0" w:color="auto"/>
            </w:tcBorders>
            <w:tcMar>
              <w:left w:w="43" w:type="dxa"/>
              <w:right w:w="43" w:type="dxa"/>
            </w:tcMar>
          </w:tcPr>
          <w:p w14:paraId="4DB112FB" w14:textId="37216968" w:rsidR="00BB20E6" w:rsidRPr="001B7B78" w:rsidRDefault="00370771">
            <w:pPr>
              <w:suppressAutoHyphens/>
              <w:jc w:val="right"/>
              <w:rPr>
                <w:b/>
                <w:bCs/>
                <w:sz w:val="18"/>
                <w:szCs w:val="17"/>
                <w:lang w:val="es-ES_tradnl" w:eastAsia="en-CA"/>
              </w:rPr>
            </w:pPr>
            <w:r w:rsidRPr="001B7B78">
              <w:rPr>
                <w:b/>
                <w:bCs/>
                <w:sz w:val="18"/>
                <w:szCs w:val="17"/>
                <w:lang w:val="es-ES_tradnl"/>
              </w:rPr>
              <w:t>779.026</w:t>
            </w:r>
          </w:p>
        </w:tc>
        <w:tc>
          <w:tcPr>
            <w:tcW w:w="824" w:type="dxa"/>
            <w:tcBorders>
              <w:top w:val="nil"/>
              <w:left w:val="nil"/>
              <w:bottom w:val="single" w:sz="4" w:space="0" w:color="auto"/>
              <w:right w:val="single" w:sz="4" w:space="0" w:color="auto"/>
            </w:tcBorders>
            <w:shd w:val="clear" w:color="auto" w:fill="auto"/>
            <w:tcMar>
              <w:left w:w="43" w:type="dxa"/>
              <w:right w:w="43" w:type="dxa"/>
            </w:tcMar>
          </w:tcPr>
          <w:p w14:paraId="1D31F962" w14:textId="2C9F9A69" w:rsidR="00BB20E6" w:rsidRPr="001B7B78" w:rsidRDefault="00370771">
            <w:pPr>
              <w:suppressAutoHyphens/>
              <w:jc w:val="right"/>
              <w:rPr>
                <w:b/>
                <w:bCs/>
                <w:sz w:val="18"/>
                <w:szCs w:val="17"/>
                <w:lang w:val="es-ES_tradnl"/>
              </w:rPr>
            </w:pPr>
            <w:r w:rsidRPr="001B7B78">
              <w:rPr>
                <w:b/>
                <w:bCs/>
                <w:sz w:val="18"/>
                <w:szCs w:val="17"/>
                <w:lang w:val="es-ES_tradnl"/>
              </w:rPr>
              <w:t>1.347</w:t>
            </w:r>
            <w:r w:rsidR="00D65E93">
              <w:rPr>
                <w:b/>
                <w:bCs/>
                <w:sz w:val="18"/>
                <w:szCs w:val="17"/>
                <w:lang w:val="es-ES_tradnl"/>
              </w:rPr>
              <w:t>.</w:t>
            </w:r>
            <w:r w:rsidR="003B5707" w:rsidRPr="001B7B78">
              <w:rPr>
                <w:b/>
                <w:bCs/>
                <w:sz w:val="18"/>
                <w:szCs w:val="17"/>
                <w:lang w:val="es-ES_tradnl"/>
              </w:rPr>
              <w:t>126</w:t>
            </w:r>
          </w:p>
        </w:tc>
        <w:tc>
          <w:tcPr>
            <w:tcW w:w="811" w:type="dxa"/>
            <w:tcBorders>
              <w:top w:val="single" w:sz="4" w:space="0" w:color="auto"/>
              <w:left w:val="nil"/>
              <w:bottom w:val="single" w:sz="4" w:space="0" w:color="auto"/>
              <w:right w:val="single" w:sz="4" w:space="0" w:color="auto"/>
            </w:tcBorders>
            <w:tcMar>
              <w:left w:w="43" w:type="dxa"/>
              <w:right w:w="43" w:type="dxa"/>
            </w:tcMar>
          </w:tcPr>
          <w:p w14:paraId="2138E20C" w14:textId="75F6F663" w:rsidR="00BB20E6" w:rsidRPr="001B7B78" w:rsidRDefault="00370771">
            <w:pPr>
              <w:suppressAutoHyphens/>
              <w:jc w:val="right"/>
              <w:rPr>
                <w:b/>
                <w:bCs/>
                <w:sz w:val="18"/>
                <w:szCs w:val="17"/>
                <w:lang w:val="es-ES_tradnl" w:eastAsia="en-CA"/>
              </w:rPr>
            </w:pPr>
            <w:r w:rsidRPr="001B7B78">
              <w:rPr>
                <w:b/>
                <w:bCs/>
                <w:sz w:val="18"/>
                <w:szCs w:val="17"/>
                <w:lang w:val="es-ES_tradnl"/>
              </w:rPr>
              <w:t>1.847</w:t>
            </w:r>
            <w:r w:rsidR="00D65E93">
              <w:rPr>
                <w:b/>
                <w:bCs/>
                <w:sz w:val="18"/>
                <w:szCs w:val="17"/>
                <w:lang w:val="es-ES_tradnl"/>
              </w:rPr>
              <w:t>.</w:t>
            </w:r>
            <w:r w:rsidR="003B5707" w:rsidRPr="001B7B78">
              <w:rPr>
                <w:b/>
                <w:bCs/>
                <w:sz w:val="18"/>
                <w:szCs w:val="17"/>
                <w:lang w:val="es-ES_tradnl"/>
              </w:rPr>
              <w:t>446</w:t>
            </w:r>
          </w:p>
        </w:tc>
        <w:tc>
          <w:tcPr>
            <w:tcW w:w="1579" w:type="dxa"/>
            <w:tcBorders>
              <w:top w:val="nil"/>
              <w:left w:val="nil"/>
              <w:bottom w:val="single" w:sz="4" w:space="0" w:color="auto"/>
              <w:right w:val="single" w:sz="4" w:space="0" w:color="auto"/>
            </w:tcBorders>
            <w:shd w:val="clear" w:color="auto" w:fill="auto"/>
            <w:tcMar>
              <w:left w:w="43" w:type="dxa"/>
              <w:right w:w="43" w:type="dxa"/>
            </w:tcMar>
          </w:tcPr>
          <w:p w14:paraId="1E4497BD" w14:textId="227962A7" w:rsidR="00BB20E6" w:rsidRPr="001B7B78" w:rsidRDefault="00370771">
            <w:pPr>
              <w:suppressAutoHyphens/>
              <w:jc w:val="right"/>
              <w:rPr>
                <w:b/>
                <w:bCs/>
                <w:sz w:val="18"/>
                <w:szCs w:val="17"/>
                <w:lang w:val="es-ES_tradnl" w:eastAsia="en-CA"/>
              </w:rPr>
            </w:pPr>
            <w:r w:rsidRPr="001B7B78">
              <w:rPr>
                <w:b/>
                <w:bCs/>
                <w:sz w:val="18"/>
                <w:szCs w:val="17"/>
                <w:lang w:val="es-ES_tradnl"/>
              </w:rPr>
              <w:t>198.007</w:t>
            </w:r>
          </w:p>
        </w:tc>
        <w:tc>
          <w:tcPr>
            <w:tcW w:w="685" w:type="dxa"/>
            <w:tcBorders>
              <w:top w:val="single" w:sz="4" w:space="0" w:color="auto"/>
              <w:left w:val="nil"/>
              <w:bottom w:val="single" w:sz="4" w:space="0" w:color="auto"/>
              <w:right w:val="single" w:sz="4" w:space="0" w:color="auto"/>
            </w:tcBorders>
            <w:tcMar>
              <w:left w:w="43" w:type="dxa"/>
              <w:right w:w="43" w:type="dxa"/>
            </w:tcMar>
          </w:tcPr>
          <w:p w14:paraId="487DFC09" w14:textId="1DF02409" w:rsidR="00BB20E6" w:rsidRPr="001B7B78" w:rsidRDefault="00370771">
            <w:pPr>
              <w:suppressAutoHyphens/>
              <w:jc w:val="right"/>
              <w:rPr>
                <w:b/>
                <w:bCs/>
                <w:sz w:val="18"/>
                <w:szCs w:val="17"/>
                <w:lang w:val="es-ES_tradnl" w:eastAsia="en-CA"/>
              </w:rPr>
            </w:pPr>
            <w:r w:rsidRPr="001B7B78">
              <w:rPr>
                <w:b/>
                <w:bCs/>
                <w:sz w:val="18"/>
                <w:szCs w:val="17"/>
                <w:lang w:val="es-ES_tradnl"/>
              </w:rPr>
              <w:t>173.387</w:t>
            </w:r>
          </w:p>
        </w:tc>
        <w:tc>
          <w:tcPr>
            <w:tcW w:w="866" w:type="dxa"/>
            <w:tcBorders>
              <w:top w:val="single" w:sz="4" w:space="0" w:color="auto"/>
              <w:left w:val="nil"/>
              <w:bottom w:val="single" w:sz="4" w:space="0" w:color="auto"/>
              <w:right w:val="single" w:sz="4" w:space="0" w:color="auto"/>
            </w:tcBorders>
            <w:tcMar>
              <w:left w:w="43" w:type="dxa"/>
              <w:right w:w="43" w:type="dxa"/>
            </w:tcMar>
          </w:tcPr>
          <w:p w14:paraId="243ABEF6" w14:textId="7729771B" w:rsidR="00BB20E6" w:rsidRPr="001B7B78" w:rsidRDefault="00370771">
            <w:pPr>
              <w:suppressAutoHyphens/>
              <w:jc w:val="right"/>
              <w:rPr>
                <w:b/>
                <w:bCs/>
                <w:sz w:val="18"/>
                <w:szCs w:val="17"/>
                <w:lang w:val="es-ES_tradnl"/>
              </w:rPr>
            </w:pPr>
            <w:r w:rsidRPr="001B7B78">
              <w:rPr>
                <w:b/>
                <w:bCs/>
                <w:sz w:val="18"/>
                <w:szCs w:val="17"/>
                <w:lang w:val="es-ES_tradnl"/>
              </w:rPr>
              <w:t>6.208</w:t>
            </w:r>
            <w:r w:rsidR="00192B12">
              <w:rPr>
                <w:b/>
                <w:bCs/>
                <w:i/>
                <w:iCs/>
                <w:sz w:val="18"/>
                <w:szCs w:val="17"/>
                <w:lang w:val="es-ES_tradnl"/>
              </w:rPr>
              <w:t>.</w:t>
            </w:r>
            <w:r w:rsidR="003B5707" w:rsidRPr="001B7B78">
              <w:rPr>
                <w:b/>
                <w:bCs/>
                <w:sz w:val="18"/>
                <w:szCs w:val="17"/>
                <w:lang w:val="es-ES_tradnl"/>
              </w:rPr>
              <w:t>740</w:t>
            </w:r>
          </w:p>
        </w:tc>
        <w:tc>
          <w:tcPr>
            <w:tcW w:w="600" w:type="dxa"/>
            <w:tcBorders>
              <w:top w:val="nil"/>
              <w:left w:val="nil"/>
              <w:bottom w:val="single" w:sz="4" w:space="0" w:color="auto"/>
              <w:right w:val="single" w:sz="4" w:space="0" w:color="auto"/>
            </w:tcBorders>
            <w:shd w:val="clear" w:color="auto" w:fill="auto"/>
            <w:tcMar>
              <w:left w:w="43" w:type="dxa"/>
              <w:right w:w="43" w:type="dxa"/>
            </w:tcMar>
          </w:tcPr>
          <w:p w14:paraId="7CBCA719" w14:textId="77777777" w:rsidR="00BB20E6" w:rsidRPr="001B7B78" w:rsidRDefault="003B5707">
            <w:pPr>
              <w:suppressAutoHyphens/>
              <w:jc w:val="center"/>
              <w:rPr>
                <w:b/>
                <w:bCs/>
                <w:sz w:val="18"/>
                <w:szCs w:val="17"/>
                <w:lang w:val="es-ES_tradnl" w:eastAsia="en-CA"/>
              </w:rPr>
            </w:pPr>
            <w:r w:rsidRPr="001B7B78">
              <w:rPr>
                <w:b/>
                <w:bCs/>
                <w:sz w:val="18"/>
                <w:szCs w:val="17"/>
                <w:lang w:val="es-ES_tradnl"/>
              </w:rPr>
              <w:t>100</w:t>
            </w:r>
          </w:p>
        </w:tc>
      </w:tr>
    </w:tbl>
    <w:p w14:paraId="3E1C36D1" w14:textId="5C28C22C" w:rsidR="00BB20E6" w:rsidRPr="001B7B78" w:rsidRDefault="00973762" w:rsidP="00585EED">
      <w:pPr>
        <w:pStyle w:val="Heading1"/>
        <w:keepNext/>
        <w:keepLines/>
        <w:numPr>
          <w:ilvl w:val="0"/>
          <w:numId w:val="0"/>
        </w:numPr>
        <w:spacing w:before="240"/>
        <w:rPr>
          <w:i/>
          <w:iCs/>
          <w:sz w:val="22"/>
          <w:lang w:val="es-ES_tradnl"/>
        </w:rPr>
      </w:pPr>
      <w:r>
        <w:rPr>
          <w:i/>
          <w:iCs/>
          <w:sz w:val="22"/>
          <w:lang w:val="es-ES_tradnl"/>
        </w:rPr>
        <w:lastRenderedPageBreak/>
        <w:t>Sector manufacturero</w:t>
      </w:r>
    </w:p>
    <w:p w14:paraId="5B6FC9C3" w14:textId="671AFBD8" w:rsidR="00BB20E6" w:rsidRPr="001B7B78" w:rsidRDefault="003B5707" w:rsidP="00585EED">
      <w:pPr>
        <w:keepNext/>
        <w:keepLines/>
        <w:rPr>
          <w:sz w:val="22"/>
          <w:lang w:val="es-ES_tradnl"/>
        </w:rPr>
      </w:pPr>
      <w:r w:rsidRPr="001B7B78">
        <w:rPr>
          <w:i/>
          <w:iCs/>
          <w:sz w:val="22"/>
          <w:u w:val="single"/>
          <w:lang w:val="es-ES_tradnl"/>
        </w:rPr>
        <w:t xml:space="preserve">Fabricación de equipos de refrigeración y </w:t>
      </w:r>
      <w:r w:rsidR="007E1B88">
        <w:rPr>
          <w:i/>
          <w:iCs/>
          <w:sz w:val="22"/>
          <w:u w:val="single"/>
          <w:lang w:val="es-ES_tradnl"/>
        </w:rPr>
        <w:t>climatización residencial</w:t>
      </w:r>
    </w:p>
    <w:p w14:paraId="6A9C35DF" w14:textId="6DDA3163" w:rsidR="00BB20E6" w:rsidRPr="001B7B78" w:rsidRDefault="003B5707" w:rsidP="00585EED">
      <w:pPr>
        <w:pStyle w:val="Heading1"/>
        <w:keepNext/>
        <w:keepLines/>
        <w:spacing w:before="240"/>
        <w:rPr>
          <w:sz w:val="22"/>
          <w:lang w:val="es-ES_tradnl"/>
        </w:rPr>
      </w:pPr>
      <w:r w:rsidRPr="001B7B78">
        <w:rPr>
          <w:sz w:val="22"/>
          <w:lang w:val="es-ES_tradnl"/>
        </w:rPr>
        <w:t xml:space="preserve">El país </w:t>
      </w:r>
      <w:r w:rsidR="009D63C0">
        <w:rPr>
          <w:sz w:val="22"/>
          <w:lang w:val="es-ES_tradnl"/>
        </w:rPr>
        <w:t xml:space="preserve">utiliza </w:t>
      </w:r>
      <w:r w:rsidRPr="001B7B78">
        <w:rPr>
          <w:sz w:val="22"/>
          <w:lang w:val="es-ES_tradnl"/>
        </w:rPr>
        <w:t>HFC en la fabricación de equipos de refrigeración y climatización</w:t>
      </w:r>
      <w:r w:rsidR="00B37C3E" w:rsidRPr="001B7B78">
        <w:rPr>
          <w:sz w:val="22"/>
          <w:lang w:val="es-ES_tradnl"/>
        </w:rPr>
        <w:t xml:space="preserve">. </w:t>
      </w:r>
      <w:r w:rsidR="00044F5B">
        <w:rPr>
          <w:sz w:val="22"/>
          <w:lang w:val="es-ES_tradnl"/>
        </w:rPr>
        <w:t>E</w:t>
      </w:r>
      <w:r w:rsidR="003D16A5">
        <w:rPr>
          <w:sz w:val="22"/>
          <w:lang w:val="es-ES_tradnl"/>
        </w:rPr>
        <w:t xml:space="preserve">xiste </w:t>
      </w:r>
      <w:r w:rsidR="00CD52D7" w:rsidRPr="001B7B78">
        <w:rPr>
          <w:sz w:val="22"/>
          <w:lang w:val="es-ES_tradnl"/>
        </w:rPr>
        <w:t xml:space="preserve">un número </w:t>
      </w:r>
      <w:r w:rsidR="00483B0E" w:rsidRPr="00483B0E">
        <w:rPr>
          <w:sz w:val="22"/>
          <w:lang w:val="es-ES_tradnl"/>
        </w:rPr>
        <w:t xml:space="preserve">indeterminado </w:t>
      </w:r>
      <w:r w:rsidR="000534E9">
        <w:rPr>
          <w:sz w:val="22"/>
          <w:lang w:val="es-ES_tradnl"/>
        </w:rPr>
        <w:t>de fabricante</w:t>
      </w:r>
      <w:r w:rsidR="006141EB">
        <w:rPr>
          <w:sz w:val="22"/>
          <w:lang w:val="es-ES_tradnl"/>
        </w:rPr>
        <w:t xml:space="preserve">s </w:t>
      </w:r>
      <w:r w:rsidR="00CD52D7" w:rsidRPr="001B7B78">
        <w:rPr>
          <w:sz w:val="22"/>
          <w:lang w:val="es-ES_tradnl"/>
        </w:rPr>
        <w:t xml:space="preserve">de </w:t>
      </w:r>
      <w:r w:rsidR="007520D6" w:rsidRPr="001B7B78">
        <w:rPr>
          <w:sz w:val="22"/>
          <w:lang w:val="es-ES_tradnl"/>
        </w:rPr>
        <w:t>equipos autónomos de refrigeración comercial</w:t>
      </w:r>
      <w:r w:rsidR="0070249E">
        <w:rPr>
          <w:sz w:val="22"/>
          <w:lang w:val="es-ES_tradnl"/>
        </w:rPr>
        <w:t>, de lo</w:t>
      </w:r>
      <w:r w:rsidR="00CD52D7" w:rsidRPr="001B7B78">
        <w:rPr>
          <w:sz w:val="22"/>
          <w:lang w:val="es-ES_tradnl"/>
        </w:rPr>
        <w:t xml:space="preserve">s cuales </w:t>
      </w:r>
      <w:r w:rsidR="000F63D0" w:rsidRPr="001B7B78">
        <w:rPr>
          <w:sz w:val="22"/>
          <w:lang w:val="es-ES_tradnl"/>
        </w:rPr>
        <w:t xml:space="preserve">27 </w:t>
      </w:r>
      <w:r w:rsidR="00B226FE" w:rsidRPr="001B7B78">
        <w:rPr>
          <w:sz w:val="22"/>
          <w:lang w:val="es-ES_tradnl"/>
        </w:rPr>
        <w:t xml:space="preserve">se convertirán </w:t>
      </w:r>
      <w:r w:rsidR="00214D83">
        <w:rPr>
          <w:sz w:val="22"/>
          <w:lang w:val="es-ES_tradnl"/>
        </w:rPr>
        <w:t>a alternativas durante</w:t>
      </w:r>
      <w:r w:rsidR="008944CC" w:rsidRPr="001B7B78">
        <w:rPr>
          <w:sz w:val="22"/>
          <w:lang w:val="es-ES_tradnl"/>
        </w:rPr>
        <w:t xml:space="preserve"> la </w:t>
      </w:r>
      <w:r w:rsidR="007520D6" w:rsidRPr="001B7B78">
        <w:rPr>
          <w:sz w:val="22"/>
          <w:lang w:val="es-ES_tradnl"/>
        </w:rPr>
        <w:t>etapa I</w:t>
      </w:r>
      <w:r w:rsidR="00D25B9A" w:rsidRPr="001B7B78">
        <w:rPr>
          <w:sz w:val="22"/>
          <w:lang w:val="es-ES_tradnl"/>
        </w:rPr>
        <w:t xml:space="preserve">. La fabricación e importación de </w:t>
      </w:r>
      <w:r w:rsidR="00FA2D19">
        <w:rPr>
          <w:sz w:val="22"/>
          <w:lang w:val="es-ES_tradnl"/>
        </w:rPr>
        <w:t>refrigeradores domésticos</w:t>
      </w:r>
      <w:r w:rsidR="00D25B9A" w:rsidRPr="001B7B78">
        <w:rPr>
          <w:sz w:val="22"/>
          <w:lang w:val="es-ES_tradnl"/>
        </w:rPr>
        <w:t xml:space="preserve"> </w:t>
      </w:r>
      <w:r w:rsidR="00763CA4">
        <w:rPr>
          <w:sz w:val="22"/>
          <w:lang w:val="es-ES_tradnl"/>
        </w:rPr>
        <w:t>a base de</w:t>
      </w:r>
      <w:r w:rsidR="00D25B9A" w:rsidRPr="001B7B78">
        <w:rPr>
          <w:sz w:val="22"/>
          <w:lang w:val="es-ES_tradnl"/>
        </w:rPr>
        <w:t xml:space="preserve"> </w:t>
      </w:r>
      <w:r w:rsidR="004C3AEC">
        <w:rPr>
          <w:sz w:val="22"/>
          <w:lang w:val="es-ES_tradnl"/>
        </w:rPr>
        <w:t>HFC</w:t>
      </w:r>
      <w:r w:rsidR="00DF184F">
        <w:rPr>
          <w:sz w:val="22"/>
          <w:lang w:val="es-ES_tradnl"/>
        </w:rPr>
        <w:noBreakHyphen/>
      </w:r>
      <w:r w:rsidR="00CB4629">
        <w:rPr>
          <w:sz w:val="22"/>
          <w:lang w:val="es-ES_tradnl"/>
        </w:rPr>
        <w:t xml:space="preserve">134a se </w:t>
      </w:r>
      <w:r w:rsidR="00CA002E">
        <w:rPr>
          <w:sz w:val="22"/>
          <w:lang w:val="es-ES_tradnl"/>
        </w:rPr>
        <w:t>prohíbe</w:t>
      </w:r>
      <w:r w:rsidR="00D25B9A" w:rsidRPr="001B7B78">
        <w:rPr>
          <w:sz w:val="22"/>
          <w:lang w:val="es-ES_tradnl"/>
        </w:rPr>
        <w:t xml:space="preserve"> </w:t>
      </w:r>
      <w:r w:rsidR="00105C11">
        <w:rPr>
          <w:sz w:val="22"/>
          <w:lang w:val="es-ES_tradnl"/>
        </w:rPr>
        <w:t xml:space="preserve">desde </w:t>
      </w:r>
      <w:r w:rsidR="009E6871" w:rsidRPr="001B7B78">
        <w:rPr>
          <w:sz w:val="22"/>
          <w:lang w:val="es-ES_tradnl"/>
        </w:rPr>
        <w:t>2022</w:t>
      </w:r>
      <w:r w:rsidR="00D25B9A" w:rsidRPr="001B7B78">
        <w:rPr>
          <w:sz w:val="22"/>
          <w:lang w:val="es-ES_tradnl"/>
        </w:rPr>
        <w:t xml:space="preserve">, </w:t>
      </w:r>
      <w:r w:rsidR="00B96DCE" w:rsidRPr="00B96DCE">
        <w:rPr>
          <w:sz w:val="22"/>
          <w:lang w:val="es-ES_tradnl"/>
        </w:rPr>
        <w:t xml:space="preserve">año </w:t>
      </w:r>
      <w:r w:rsidR="009E6871" w:rsidRPr="001B7B78">
        <w:rPr>
          <w:sz w:val="22"/>
          <w:lang w:val="es-ES_tradnl"/>
        </w:rPr>
        <w:t xml:space="preserve">en que </w:t>
      </w:r>
      <w:r w:rsidR="00D25B9A" w:rsidRPr="001B7B78">
        <w:rPr>
          <w:sz w:val="22"/>
          <w:lang w:val="es-ES_tradnl"/>
        </w:rPr>
        <w:t xml:space="preserve">el sector se convirtió al </w:t>
      </w:r>
      <w:proofErr w:type="spellStart"/>
      <w:r w:rsidR="00D25B9A" w:rsidRPr="001B7B78">
        <w:rPr>
          <w:sz w:val="22"/>
          <w:lang w:val="es-ES_tradnl"/>
        </w:rPr>
        <w:t>isobutano</w:t>
      </w:r>
      <w:proofErr w:type="spellEnd"/>
      <w:r w:rsidR="00D25B9A" w:rsidRPr="001B7B78">
        <w:rPr>
          <w:sz w:val="22"/>
          <w:lang w:val="es-ES_tradnl"/>
        </w:rPr>
        <w:t xml:space="preserve"> (</w:t>
      </w:r>
      <w:r w:rsidR="004C3AEC">
        <w:rPr>
          <w:sz w:val="22"/>
          <w:lang w:val="es-ES_tradnl"/>
        </w:rPr>
        <w:t>R</w:t>
      </w:r>
      <w:r w:rsidR="00DF184F">
        <w:rPr>
          <w:sz w:val="22"/>
          <w:lang w:val="es-ES_tradnl"/>
        </w:rPr>
        <w:noBreakHyphen/>
      </w:r>
      <w:r w:rsidR="00D25B9A" w:rsidRPr="001B7B78">
        <w:rPr>
          <w:sz w:val="22"/>
          <w:lang w:val="es-ES_tradnl"/>
        </w:rPr>
        <w:t>600a).</w:t>
      </w:r>
    </w:p>
    <w:p w14:paraId="41BB65B9" w14:textId="0A02859D" w:rsidR="001B7B78" w:rsidRPr="001B7B78" w:rsidRDefault="003B5707" w:rsidP="00A125AB">
      <w:pPr>
        <w:pStyle w:val="Heading1"/>
        <w:numPr>
          <w:ilvl w:val="0"/>
          <w:numId w:val="0"/>
        </w:numPr>
        <w:spacing w:before="240"/>
        <w:rPr>
          <w:i/>
          <w:iCs/>
          <w:sz w:val="22"/>
          <w:u w:val="single"/>
          <w:lang w:val="es-ES_tradnl"/>
        </w:rPr>
      </w:pPr>
      <w:r w:rsidRPr="001B7B78">
        <w:rPr>
          <w:i/>
          <w:iCs/>
          <w:sz w:val="22"/>
          <w:u w:val="single"/>
          <w:lang w:val="es-ES_tradnl"/>
        </w:rPr>
        <w:t>Espuma</w:t>
      </w:r>
      <w:r w:rsidR="004A2765">
        <w:rPr>
          <w:i/>
          <w:iCs/>
          <w:sz w:val="22"/>
          <w:u w:val="single"/>
          <w:lang w:val="es-ES_tradnl"/>
        </w:rPr>
        <w:t>s</w:t>
      </w:r>
      <w:r w:rsidRPr="001B7B78">
        <w:rPr>
          <w:i/>
          <w:iCs/>
          <w:sz w:val="22"/>
          <w:u w:val="single"/>
          <w:lang w:val="es-ES_tradnl"/>
        </w:rPr>
        <w:t xml:space="preserve"> de poliuretano</w:t>
      </w:r>
    </w:p>
    <w:p w14:paraId="71894C6D" w14:textId="1B1C8B84" w:rsidR="00BB20E6" w:rsidRPr="001B7B78" w:rsidRDefault="00625735">
      <w:pPr>
        <w:pStyle w:val="Heading1"/>
        <w:rPr>
          <w:sz w:val="22"/>
          <w:lang w:val="es-ES_tradnl"/>
        </w:rPr>
      </w:pPr>
      <w:r w:rsidRPr="00625735">
        <w:rPr>
          <w:sz w:val="22"/>
          <w:lang w:val="es-ES_tradnl" w:eastAsia="en-CA"/>
        </w:rPr>
        <w:t xml:space="preserve">Los proveedores de sistemas </w:t>
      </w:r>
      <w:r>
        <w:rPr>
          <w:sz w:val="22"/>
          <w:lang w:val="es-ES_tradnl" w:eastAsia="en-CA"/>
        </w:rPr>
        <w:t xml:space="preserve">utilizan una </w:t>
      </w:r>
      <w:r w:rsidR="0030531F" w:rsidRPr="001B7B78">
        <w:rPr>
          <w:sz w:val="22"/>
          <w:lang w:val="es-ES_tradnl" w:eastAsia="en-CA"/>
        </w:rPr>
        <w:t xml:space="preserve">mezcla </w:t>
      </w:r>
      <w:r w:rsidR="00F9641A">
        <w:rPr>
          <w:sz w:val="22"/>
          <w:lang w:val="es-ES_tradnl" w:eastAsia="en-CA"/>
        </w:rPr>
        <w:t xml:space="preserve">compuesta </w:t>
      </w:r>
      <w:r w:rsidR="00DF1223">
        <w:rPr>
          <w:sz w:val="22"/>
          <w:lang w:val="es-ES_tradnl" w:eastAsia="en-CA"/>
        </w:rPr>
        <w:t xml:space="preserve">por </w:t>
      </w:r>
      <w:r w:rsidR="0030531F" w:rsidRPr="001B7B78">
        <w:rPr>
          <w:sz w:val="22"/>
          <w:lang w:val="es-ES_tradnl" w:eastAsia="en-CA"/>
        </w:rPr>
        <w:t>un 93</w:t>
      </w:r>
      <w:r w:rsidR="00DF1223">
        <w:rPr>
          <w:sz w:val="22"/>
          <w:lang w:val="es-ES_tradnl" w:eastAsia="en-CA"/>
        </w:rPr>
        <w:t>%</w:t>
      </w:r>
      <w:r w:rsidR="007520D6" w:rsidRPr="001B7B78">
        <w:rPr>
          <w:sz w:val="22"/>
          <w:lang w:val="es-ES_tradnl" w:eastAsia="en-CA"/>
        </w:rPr>
        <w:t xml:space="preserve"> </w:t>
      </w:r>
      <w:r w:rsidR="004C3AEC">
        <w:rPr>
          <w:sz w:val="22"/>
          <w:lang w:val="es-ES_tradnl" w:eastAsia="en-CA"/>
        </w:rPr>
        <w:t>HFC</w:t>
      </w:r>
      <w:r w:rsidR="00DF184F">
        <w:rPr>
          <w:sz w:val="22"/>
          <w:lang w:val="es-ES_tradnl" w:eastAsia="en-CA"/>
        </w:rPr>
        <w:noBreakHyphen/>
      </w:r>
      <w:r w:rsidR="0030531F" w:rsidRPr="001B7B78">
        <w:rPr>
          <w:sz w:val="22"/>
          <w:lang w:val="es-ES_tradnl" w:eastAsia="en-CA"/>
        </w:rPr>
        <w:t>365mfc y 7</w:t>
      </w:r>
      <w:r w:rsidR="00DF1223">
        <w:rPr>
          <w:sz w:val="22"/>
          <w:lang w:val="es-ES_tradnl" w:eastAsia="en-CA"/>
        </w:rPr>
        <w:t>%</w:t>
      </w:r>
      <w:r w:rsidR="007520D6" w:rsidRPr="001B7B78">
        <w:rPr>
          <w:sz w:val="22"/>
          <w:lang w:val="es-ES_tradnl" w:eastAsia="en-CA"/>
        </w:rPr>
        <w:t xml:space="preserve"> </w:t>
      </w:r>
      <w:r w:rsidR="004C3AEC">
        <w:rPr>
          <w:sz w:val="22"/>
          <w:lang w:val="es-ES_tradnl" w:eastAsia="en-CA"/>
        </w:rPr>
        <w:t>HFC</w:t>
      </w:r>
      <w:r w:rsidR="00DF184F">
        <w:rPr>
          <w:sz w:val="22"/>
          <w:lang w:val="es-ES_tradnl" w:eastAsia="en-CA"/>
        </w:rPr>
        <w:noBreakHyphen/>
      </w:r>
      <w:r w:rsidR="0030531F" w:rsidRPr="001B7B78">
        <w:rPr>
          <w:sz w:val="22"/>
          <w:lang w:val="es-ES_tradnl" w:eastAsia="en-CA"/>
        </w:rPr>
        <w:t xml:space="preserve">227ea </w:t>
      </w:r>
      <w:r w:rsidR="0027679E" w:rsidRPr="001B7B78">
        <w:rPr>
          <w:sz w:val="22"/>
          <w:lang w:val="es-ES_tradnl" w:eastAsia="en-CA"/>
        </w:rPr>
        <w:t xml:space="preserve">como agente espumante </w:t>
      </w:r>
      <w:r w:rsidR="007D0730">
        <w:rPr>
          <w:sz w:val="22"/>
          <w:lang w:val="es-ES_tradnl" w:eastAsia="en-CA"/>
        </w:rPr>
        <w:t>en</w:t>
      </w:r>
      <w:r w:rsidR="0027679E" w:rsidRPr="001B7B78">
        <w:rPr>
          <w:sz w:val="22"/>
          <w:lang w:val="es-ES_tradnl" w:eastAsia="en-CA"/>
        </w:rPr>
        <w:t xml:space="preserve"> la fabricación de polioles totalmente formulados </w:t>
      </w:r>
      <w:r w:rsidR="00B37C34">
        <w:rPr>
          <w:sz w:val="22"/>
          <w:lang w:val="es-ES_tradnl" w:eastAsia="en-CA"/>
        </w:rPr>
        <w:t xml:space="preserve">que utilizan </w:t>
      </w:r>
      <w:r w:rsidR="00B77996">
        <w:rPr>
          <w:sz w:val="22"/>
          <w:lang w:val="es-ES_tradnl" w:eastAsia="en-CA"/>
        </w:rPr>
        <w:t xml:space="preserve">en </w:t>
      </w:r>
      <w:r w:rsidR="00A15159">
        <w:rPr>
          <w:sz w:val="22"/>
          <w:lang w:val="es-ES_tradnl" w:eastAsia="en-CA"/>
        </w:rPr>
        <w:t>distintas áreas</w:t>
      </w:r>
      <w:r w:rsidR="0078691E" w:rsidRPr="0078691E">
        <w:rPr>
          <w:sz w:val="22"/>
          <w:lang w:val="es-ES_tradnl" w:eastAsia="en-CA"/>
        </w:rPr>
        <w:t xml:space="preserve"> </w:t>
      </w:r>
      <w:r w:rsidR="00B37C34">
        <w:rPr>
          <w:sz w:val="22"/>
          <w:lang w:val="es-ES_tradnl" w:eastAsia="en-CA"/>
        </w:rPr>
        <w:t xml:space="preserve">las </w:t>
      </w:r>
      <w:r w:rsidR="0027679E" w:rsidRPr="001B7B78">
        <w:rPr>
          <w:sz w:val="22"/>
          <w:lang w:val="es-ES_tradnl" w:eastAsia="en-CA"/>
        </w:rPr>
        <w:t xml:space="preserve">pequeñas </w:t>
      </w:r>
      <w:r w:rsidR="0030531F" w:rsidRPr="001B7B78">
        <w:rPr>
          <w:sz w:val="22"/>
          <w:lang w:val="es-ES_tradnl" w:eastAsia="en-CA"/>
        </w:rPr>
        <w:t xml:space="preserve">empresas </w:t>
      </w:r>
      <w:r w:rsidR="00FA2930">
        <w:rPr>
          <w:sz w:val="22"/>
          <w:lang w:val="es-ES_tradnl" w:eastAsia="en-CA"/>
        </w:rPr>
        <w:t xml:space="preserve">nacionales </w:t>
      </w:r>
      <w:r w:rsidR="0027679E" w:rsidRPr="001B7B78">
        <w:rPr>
          <w:sz w:val="22"/>
          <w:lang w:val="es-ES_tradnl" w:eastAsia="en-CA"/>
        </w:rPr>
        <w:t xml:space="preserve">que no cambiaron sus procesos </w:t>
      </w:r>
      <w:r w:rsidR="00117500">
        <w:rPr>
          <w:sz w:val="22"/>
          <w:lang w:val="es-ES_tradnl" w:eastAsia="en-CA"/>
        </w:rPr>
        <w:t xml:space="preserve">productivos </w:t>
      </w:r>
      <w:r w:rsidR="0027679E" w:rsidRPr="001B7B78">
        <w:rPr>
          <w:sz w:val="22"/>
          <w:lang w:val="es-ES_tradnl" w:eastAsia="en-CA"/>
        </w:rPr>
        <w:t xml:space="preserve">a HFO </w:t>
      </w:r>
      <w:r w:rsidR="002A4C76">
        <w:rPr>
          <w:sz w:val="22"/>
          <w:lang w:val="es-ES_tradnl" w:eastAsia="en-CA"/>
        </w:rPr>
        <w:t>durante</w:t>
      </w:r>
      <w:r w:rsidR="00FC704F">
        <w:rPr>
          <w:sz w:val="22"/>
          <w:lang w:val="es-ES_tradnl" w:eastAsia="en-CA"/>
        </w:rPr>
        <w:t xml:space="preserve"> el PGEH. </w:t>
      </w:r>
      <w:r w:rsidR="00DB4A2A">
        <w:rPr>
          <w:sz w:val="22"/>
          <w:lang w:val="es-ES_tradnl" w:eastAsia="en-CA"/>
        </w:rPr>
        <w:t>Un</w:t>
      </w:r>
      <w:r w:rsidR="00853475">
        <w:rPr>
          <w:sz w:val="22"/>
          <w:lang w:val="es-ES_tradnl" w:eastAsia="en-CA"/>
        </w:rPr>
        <w:t>a</w:t>
      </w:r>
      <w:r w:rsidR="0007323F">
        <w:rPr>
          <w:sz w:val="22"/>
          <w:lang w:val="es-ES_tradnl" w:eastAsia="en-CA"/>
        </w:rPr>
        <w:t xml:space="preserve"> </w:t>
      </w:r>
      <w:r w:rsidR="00853475">
        <w:rPr>
          <w:sz w:val="22"/>
          <w:lang w:val="es-ES_tradnl" w:eastAsia="en-CA"/>
        </w:rPr>
        <w:t xml:space="preserve">parte </w:t>
      </w:r>
      <w:r w:rsidR="0007323F">
        <w:rPr>
          <w:sz w:val="22"/>
          <w:lang w:val="es-ES_tradnl" w:eastAsia="en-CA"/>
        </w:rPr>
        <w:t xml:space="preserve">menor pero importante se </w:t>
      </w:r>
      <w:r w:rsidR="0027679E" w:rsidRPr="001B7B78">
        <w:rPr>
          <w:sz w:val="22"/>
          <w:lang w:val="es-ES_tradnl" w:eastAsia="en-CA"/>
        </w:rPr>
        <w:t>exp</w:t>
      </w:r>
      <w:r w:rsidR="0007323F">
        <w:rPr>
          <w:sz w:val="22"/>
          <w:lang w:val="es-ES_tradnl" w:eastAsia="en-CA"/>
        </w:rPr>
        <w:t>orta</w:t>
      </w:r>
      <w:r w:rsidR="0027679E" w:rsidRPr="001B7B78">
        <w:rPr>
          <w:sz w:val="22"/>
          <w:lang w:val="es-ES_tradnl" w:eastAsia="en-CA"/>
        </w:rPr>
        <w:t xml:space="preserve"> a países de la región. </w:t>
      </w:r>
      <w:r w:rsidR="00A31A19">
        <w:rPr>
          <w:sz w:val="22"/>
          <w:lang w:val="es-ES_tradnl" w:eastAsia="en-CA"/>
        </w:rPr>
        <w:t>El producto</w:t>
      </w:r>
      <w:r w:rsidR="00117F6E" w:rsidRPr="001B7B78">
        <w:rPr>
          <w:sz w:val="22"/>
          <w:lang w:val="es-ES_tradnl" w:eastAsia="en-CA"/>
        </w:rPr>
        <w:t xml:space="preserve"> </w:t>
      </w:r>
      <w:r w:rsidR="00650DF8" w:rsidRPr="001B7B78">
        <w:rPr>
          <w:sz w:val="22"/>
          <w:lang w:val="es-ES_tradnl" w:eastAsia="en-CA"/>
        </w:rPr>
        <w:t>importa</w:t>
      </w:r>
      <w:r w:rsidR="0067433C">
        <w:rPr>
          <w:sz w:val="22"/>
          <w:lang w:val="es-ES_tradnl" w:eastAsia="en-CA"/>
        </w:rPr>
        <w:t>do</w:t>
      </w:r>
      <w:r w:rsidR="00650DF8" w:rsidRPr="001B7B78">
        <w:rPr>
          <w:sz w:val="22"/>
          <w:lang w:val="es-ES_tradnl" w:eastAsia="en-CA"/>
        </w:rPr>
        <w:t xml:space="preserve"> </w:t>
      </w:r>
      <w:r w:rsidR="00DC0100">
        <w:rPr>
          <w:sz w:val="22"/>
          <w:lang w:val="es-ES_tradnl" w:eastAsia="en-CA"/>
        </w:rPr>
        <w:t xml:space="preserve">en bruto </w:t>
      </w:r>
      <w:r w:rsidR="00650DF8" w:rsidRPr="001B7B78">
        <w:rPr>
          <w:sz w:val="22"/>
          <w:lang w:val="es-ES_tradnl" w:eastAsia="en-CA"/>
        </w:rPr>
        <w:t xml:space="preserve">para </w:t>
      </w:r>
      <w:r w:rsidR="00534D28">
        <w:rPr>
          <w:sz w:val="22"/>
          <w:lang w:val="es-ES_tradnl" w:eastAsia="en-CA"/>
        </w:rPr>
        <w:t xml:space="preserve">la fabricación de polioles </w:t>
      </w:r>
      <w:r w:rsidR="00A2768D">
        <w:rPr>
          <w:sz w:val="22"/>
          <w:lang w:val="es-ES_tradnl" w:eastAsia="en-CA"/>
        </w:rPr>
        <w:t xml:space="preserve">se </w:t>
      </w:r>
      <w:r w:rsidR="00A2768D" w:rsidRPr="00A2768D">
        <w:rPr>
          <w:sz w:val="22"/>
          <w:lang w:val="es-ES_tradnl" w:eastAsia="en-CA"/>
        </w:rPr>
        <w:t>contabiliza</w:t>
      </w:r>
      <w:r w:rsidR="00650DF8" w:rsidRPr="001B7B78">
        <w:rPr>
          <w:sz w:val="22"/>
          <w:lang w:val="es-ES_tradnl" w:eastAsia="en-CA"/>
        </w:rPr>
        <w:t xml:space="preserve"> </w:t>
      </w:r>
      <w:r w:rsidR="00C61B81">
        <w:rPr>
          <w:sz w:val="22"/>
          <w:lang w:val="es-ES_tradnl" w:eastAsia="en-CA"/>
        </w:rPr>
        <w:t xml:space="preserve">como </w:t>
      </w:r>
      <w:r w:rsidR="00650DF8" w:rsidRPr="001B7B78">
        <w:rPr>
          <w:sz w:val="22"/>
          <w:lang w:val="es-ES_tradnl" w:eastAsia="en-CA"/>
        </w:rPr>
        <w:t>consumo del país</w:t>
      </w:r>
      <w:r w:rsidR="006323FA">
        <w:rPr>
          <w:sz w:val="22"/>
          <w:lang w:val="es-ES_tradnl" w:eastAsia="en-CA"/>
        </w:rPr>
        <w:t xml:space="preserve">, no </w:t>
      </w:r>
      <w:r w:rsidR="00B61BBF">
        <w:rPr>
          <w:sz w:val="22"/>
          <w:lang w:val="es-ES_tradnl" w:eastAsia="en-CA"/>
        </w:rPr>
        <w:t xml:space="preserve">así </w:t>
      </w:r>
      <w:r w:rsidR="00F60009">
        <w:rPr>
          <w:sz w:val="22"/>
          <w:lang w:val="es-ES_tradnl" w:eastAsia="en-CA"/>
        </w:rPr>
        <w:t>cuando forma</w:t>
      </w:r>
      <w:r w:rsidR="000542D0" w:rsidRPr="001B7B78">
        <w:rPr>
          <w:sz w:val="22"/>
          <w:lang w:val="es-ES_tradnl" w:eastAsia="en-CA"/>
        </w:rPr>
        <w:t xml:space="preserve"> parte de polioles totalmente formulados importados y exportados.</w:t>
      </w:r>
    </w:p>
    <w:p w14:paraId="3B45E3B7" w14:textId="32F8AB37" w:rsidR="00BB20E6" w:rsidRPr="001B7B78" w:rsidRDefault="003B5707">
      <w:pPr>
        <w:spacing w:after="240"/>
        <w:rPr>
          <w:sz w:val="22"/>
          <w:lang w:val="es-ES_tradnl"/>
        </w:rPr>
      </w:pPr>
      <w:r w:rsidRPr="001B7B78">
        <w:rPr>
          <w:i/>
          <w:iCs/>
          <w:sz w:val="22"/>
          <w:u w:val="single"/>
          <w:lang w:val="es-ES_tradnl"/>
        </w:rPr>
        <w:t xml:space="preserve">Solventes </w:t>
      </w:r>
      <w:r w:rsidR="002869D0" w:rsidRPr="001B7B78">
        <w:rPr>
          <w:i/>
          <w:iCs/>
          <w:sz w:val="22"/>
          <w:u w:val="single"/>
          <w:lang w:val="es-ES_tradnl"/>
        </w:rPr>
        <w:t xml:space="preserve">y </w:t>
      </w:r>
      <w:r w:rsidR="00AA387A">
        <w:rPr>
          <w:i/>
          <w:iCs/>
          <w:sz w:val="22"/>
          <w:u w:val="single"/>
          <w:lang w:val="es-ES_tradnl"/>
        </w:rPr>
        <w:t>agentes de proceso</w:t>
      </w:r>
    </w:p>
    <w:p w14:paraId="033DAF89" w14:textId="098D137A" w:rsidR="00BB20E6" w:rsidRPr="00B26266" w:rsidRDefault="006679C4">
      <w:pPr>
        <w:pStyle w:val="Heading1"/>
        <w:rPr>
          <w:rFonts w:ascii="Arial" w:hAnsi="Arial" w:cs="Arial"/>
          <w:sz w:val="22"/>
          <w:szCs w:val="18"/>
          <w:lang w:val="es-ES_tradnl" w:eastAsia="en-CA"/>
        </w:rPr>
      </w:pPr>
      <w:r>
        <w:rPr>
          <w:sz w:val="22"/>
          <w:lang w:val="es-ES_tradnl" w:eastAsia="en-CA"/>
        </w:rPr>
        <w:t>Si bien</w:t>
      </w:r>
      <w:r w:rsidR="003B5707" w:rsidRPr="001B7B78">
        <w:rPr>
          <w:sz w:val="22"/>
          <w:lang w:val="es-ES_tradnl" w:eastAsia="en-CA"/>
        </w:rPr>
        <w:t xml:space="preserve"> </w:t>
      </w:r>
      <w:r w:rsidR="009E0748" w:rsidRPr="001B7B78">
        <w:rPr>
          <w:sz w:val="22"/>
          <w:lang w:val="es-ES_tradnl" w:eastAsia="en-CA"/>
        </w:rPr>
        <w:t xml:space="preserve">el </w:t>
      </w:r>
      <w:proofErr w:type="gramStart"/>
      <w:r w:rsidR="009E0748" w:rsidRPr="001B7B78">
        <w:rPr>
          <w:sz w:val="22"/>
          <w:lang w:val="es-ES_tradnl" w:eastAsia="en-CA"/>
        </w:rPr>
        <w:t xml:space="preserve">sector </w:t>
      </w:r>
      <w:r w:rsidR="003B5707" w:rsidRPr="001B7B78">
        <w:rPr>
          <w:sz w:val="22"/>
          <w:lang w:val="es-ES_tradnl" w:eastAsia="en-CA"/>
        </w:rPr>
        <w:t>solventes</w:t>
      </w:r>
      <w:proofErr w:type="gramEnd"/>
      <w:r w:rsidR="003B5707" w:rsidRPr="001B7B78">
        <w:rPr>
          <w:sz w:val="22"/>
          <w:lang w:val="es-ES_tradnl" w:eastAsia="en-CA"/>
        </w:rPr>
        <w:t xml:space="preserve"> </w:t>
      </w:r>
      <w:r w:rsidR="009E0748" w:rsidRPr="001B7B78">
        <w:rPr>
          <w:sz w:val="22"/>
          <w:lang w:val="es-ES_tradnl" w:eastAsia="en-CA"/>
        </w:rPr>
        <w:t xml:space="preserve">consume </w:t>
      </w:r>
      <w:r w:rsidR="008138B4" w:rsidRPr="001B7B78">
        <w:rPr>
          <w:sz w:val="22"/>
          <w:lang w:val="es-ES_tradnl" w:eastAsia="en-CA"/>
        </w:rPr>
        <w:t>HFC</w:t>
      </w:r>
      <w:r w:rsidR="003B5707" w:rsidRPr="001B7B78">
        <w:rPr>
          <w:sz w:val="22"/>
          <w:lang w:val="es-ES_tradnl" w:eastAsia="en-CA"/>
        </w:rPr>
        <w:t xml:space="preserve">, </w:t>
      </w:r>
      <w:r w:rsidR="00052338">
        <w:rPr>
          <w:sz w:val="22"/>
          <w:lang w:val="es-ES_tradnl" w:eastAsia="en-CA"/>
        </w:rPr>
        <w:t xml:space="preserve">la cifra </w:t>
      </w:r>
      <w:r w:rsidR="00470DF7">
        <w:rPr>
          <w:sz w:val="22"/>
          <w:lang w:val="es-ES_tradnl" w:eastAsia="en-CA"/>
        </w:rPr>
        <w:t>varía</w:t>
      </w:r>
      <w:r w:rsidR="008138B4" w:rsidRPr="001B7B78">
        <w:rPr>
          <w:sz w:val="22"/>
          <w:lang w:val="es-ES_tradnl" w:eastAsia="en-CA"/>
        </w:rPr>
        <w:t xml:space="preserve"> </w:t>
      </w:r>
      <w:r w:rsidR="005D7252" w:rsidRPr="001B7B78">
        <w:rPr>
          <w:sz w:val="22"/>
          <w:lang w:val="es-ES_tradnl" w:eastAsia="en-CA"/>
        </w:rPr>
        <w:t xml:space="preserve">y </w:t>
      </w:r>
      <w:r w:rsidR="00777316" w:rsidRPr="00777316">
        <w:rPr>
          <w:sz w:val="22"/>
          <w:lang w:val="es-ES_tradnl" w:eastAsia="en-CA"/>
        </w:rPr>
        <w:t xml:space="preserve">en 2023 </w:t>
      </w:r>
      <w:r w:rsidR="00144B27">
        <w:rPr>
          <w:sz w:val="22"/>
          <w:lang w:val="es-ES_tradnl" w:eastAsia="en-CA"/>
        </w:rPr>
        <w:t>se informa</w:t>
      </w:r>
      <w:r w:rsidR="00BF295F" w:rsidRPr="001B7B78">
        <w:rPr>
          <w:sz w:val="22"/>
          <w:lang w:val="es-ES_tradnl" w:eastAsia="en-CA"/>
        </w:rPr>
        <w:t xml:space="preserve"> </w:t>
      </w:r>
      <w:r w:rsidR="006A493A">
        <w:rPr>
          <w:sz w:val="22"/>
          <w:lang w:val="es-ES_tradnl" w:eastAsia="en-CA"/>
        </w:rPr>
        <w:t>consumo</w:t>
      </w:r>
      <w:r w:rsidR="005D7252" w:rsidRPr="001B7B78">
        <w:rPr>
          <w:sz w:val="22"/>
          <w:lang w:val="es-ES_tradnl" w:eastAsia="en-CA"/>
        </w:rPr>
        <w:t xml:space="preserve"> </w:t>
      </w:r>
      <w:r w:rsidR="00CB4105">
        <w:rPr>
          <w:sz w:val="22"/>
          <w:lang w:val="es-ES_tradnl" w:eastAsia="en-CA"/>
        </w:rPr>
        <w:t>cero</w:t>
      </w:r>
      <w:r w:rsidR="00BF295F" w:rsidRPr="001B7B78">
        <w:rPr>
          <w:sz w:val="22"/>
          <w:lang w:val="es-ES_tradnl" w:eastAsia="en-CA"/>
        </w:rPr>
        <w:t xml:space="preserve">. </w:t>
      </w:r>
      <w:r w:rsidR="00306C06">
        <w:rPr>
          <w:sz w:val="22"/>
          <w:lang w:val="es-ES_tradnl" w:eastAsia="en-CA"/>
        </w:rPr>
        <w:t>Aunque s</w:t>
      </w:r>
      <w:r w:rsidR="0017714E">
        <w:rPr>
          <w:sz w:val="22"/>
          <w:lang w:val="es-ES_tradnl" w:eastAsia="en-CA"/>
        </w:rPr>
        <w:t xml:space="preserve">e determinó </w:t>
      </w:r>
      <w:r w:rsidR="00524023" w:rsidRPr="001B7B78">
        <w:rPr>
          <w:sz w:val="22"/>
          <w:lang w:val="es-ES_tradnl" w:eastAsia="en-CA"/>
        </w:rPr>
        <w:t xml:space="preserve">que </w:t>
      </w:r>
      <w:r w:rsidR="006A34D2" w:rsidRPr="001B7B78">
        <w:rPr>
          <w:sz w:val="22"/>
          <w:lang w:val="es-ES_tradnl" w:eastAsia="en-CA"/>
        </w:rPr>
        <w:t xml:space="preserve">una </w:t>
      </w:r>
      <w:r w:rsidR="008B1A2B" w:rsidRPr="001B7B78">
        <w:rPr>
          <w:sz w:val="22"/>
          <w:lang w:val="es-ES_tradnl" w:eastAsia="en-CA"/>
        </w:rPr>
        <w:t xml:space="preserve">empresa </w:t>
      </w:r>
      <w:r w:rsidR="00524023" w:rsidRPr="001B7B78">
        <w:rPr>
          <w:sz w:val="22"/>
          <w:lang w:val="es-ES_tradnl" w:eastAsia="en-CA"/>
        </w:rPr>
        <w:t xml:space="preserve">utiliza </w:t>
      </w:r>
      <w:r w:rsidR="004C3AEC">
        <w:rPr>
          <w:sz w:val="22"/>
          <w:lang w:val="es-ES_tradnl" w:eastAsia="en-CA"/>
        </w:rPr>
        <w:t>HFC</w:t>
      </w:r>
      <w:r w:rsidR="00DF184F">
        <w:rPr>
          <w:sz w:val="22"/>
          <w:lang w:val="es-ES_tradnl" w:eastAsia="en-CA"/>
        </w:rPr>
        <w:noBreakHyphen/>
      </w:r>
      <w:r w:rsidR="00524023" w:rsidRPr="001B7B78">
        <w:rPr>
          <w:sz w:val="22"/>
          <w:lang w:val="es-ES_tradnl" w:eastAsia="en-CA"/>
        </w:rPr>
        <w:t xml:space="preserve">152a </w:t>
      </w:r>
      <w:r w:rsidR="000671B7" w:rsidRPr="001B7B78">
        <w:rPr>
          <w:sz w:val="22"/>
          <w:lang w:val="es-ES_tradnl" w:eastAsia="en-CA"/>
        </w:rPr>
        <w:t xml:space="preserve">como agente de procesos </w:t>
      </w:r>
      <w:r w:rsidR="00503FA4">
        <w:rPr>
          <w:sz w:val="22"/>
          <w:lang w:val="es-ES_tradnl" w:eastAsia="en-CA"/>
        </w:rPr>
        <w:t>en</w:t>
      </w:r>
      <w:r w:rsidR="000671B7" w:rsidRPr="001B7B78">
        <w:rPr>
          <w:sz w:val="22"/>
          <w:lang w:val="es-ES_tradnl" w:eastAsia="en-CA"/>
        </w:rPr>
        <w:t xml:space="preserve"> la </w:t>
      </w:r>
      <w:r w:rsidR="00E04A3E" w:rsidRPr="001B7B78">
        <w:rPr>
          <w:sz w:val="22"/>
          <w:lang w:val="es-ES_tradnl" w:eastAsia="en-CA"/>
        </w:rPr>
        <w:t xml:space="preserve">producción de </w:t>
      </w:r>
      <w:r w:rsidR="000671B7" w:rsidRPr="001B7B78">
        <w:rPr>
          <w:sz w:val="22"/>
          <w:lang w:val="es-ES_tradnl" w:eastAsia="en-CA"/>
        </w:rPr>
        <w:t>vidrio</w:t>
      </w:r>
      <w:r w:rsidR="00A61A64">
        <w:rPr>
          <w:sz w:val="22"/>
          <w:lang w:val="es-ES_tradnl" w:eastAsia="en-CA"/>
        </w:rPr>
        <w:t>s</w:t>
      </w:r>
      <w:r w:rsidR="00DE6CDE">
        <w:rPr>
          <w:sz w:val="22"/>
          <w:lang w:val="es-ES_tradnl" w:eastAsia="en-CA"/>
        </w:rPr>
        <w:t xml:space="preserve">, </w:t>
      </w:r>
      <w:r w:rsidR="008B1A2B" w:rsidRPr="001B7B78">
        <w:rPr>
          <w:sz w:val="22"/>
          <w:lang w:val="es-ES_tradnl" w:eastAsia="en-CA"/>
        </w:rPr>
        <w:t xml:space="preserve">se trata de un </w:t>
      </w:r>
      <w:r w:rsidR="00312F3B">
        <w:rPr>
          <w:sz w:val="22"/>
          <w:lang w:val="es-ES_tradnl" w:eastAsia="en-CA"/>
        </w:rPr>
        <w:t xml:space="preserve">producto </w:t>
      </w:r>
      <w:r w:rsidR="008B1A2B" w:rsidRPr="001B7B78">
        <w:rPr>
          <w:sz w:val="22"/>
          <w:lang w:val="es-ES_tradnl" w:eastAsia="en-CA"/>
        </w:rPr>
        <w:t xml:space="preserve">de bajo </w:t>
      </w:r>
      <w:r w:rsidR="00025FB1" w:rsidRPr="001B7B78">
        <w:rPr>
          <w:sz w:val="22"/>
          <w:lang w:val="es-ES_tradnl" w:eastAsia="en-CA"/>
        </w:rPr>
        <w:t xml:space="preserve">PCA </w:t>
      </w:r>
      <w:r w:rsidR="00C33888">
        <w:rPr>
          <w:sz w:val="22"/>
          <w:lang w:val="es-ES_tradnl" w:eastAsia="en-CA"/>
        </w:rPr>
        <w:t xml:space="preserve">(124) cuya sustitución </w:t>
      </w:r>
      <w:r w:rsidR="006C0D99">
        <w:rPr>
          <w:sz w:val="22"/>
          <w:lang w:val="es-ES_tradnl" w:eastAsia="en-CA"/>
        </w:rPr>
        <w:t xml:space="preserve">en este caso </w:t>
      </w:r>
      <w:r w:rsidR="00DE7C1C">
        <w:rPr>
          <w:sz w:val="22"/>
          <w:lang w:val="es-ES_tradnl" w:eastAsia="en-CA"/>
        </w:rPr>
        <w:t>no es prioritaria</w:t>
      </w:r>
      <w:r w:rsidR="00735360" w:rsidRPr="001B7B78">
        <w:rPr>
          <w:sz w:val="22"/>
          <w:lang w:val="es-ES_tradnl" w:eastAsia="en-CA"/>
        </w:rPr>
        <w:t xml:space="preserve">. </w:t>
      </w:r>
      <w:r w:rsidR="000A0954">
        <w:rPr>
          <w:sz w:val="22"/>
          <w:lang w:val="es-ES_tradnl" w:eastAsia="en-CA"/>
        </w:rPr>
        <w:t>E</w:t>
      </w:r>
      <w:r w:rsidR="00735360" w:rsidRPr="001B7B78">
        <w:rPr>
          <w:sz w:val="22"/>
          <w:lang w:val="es-ES_tradnl" w:eastAsia="en-CA"/>
        </w:rPr>
        <w:t xml:space="preserve">l país seguirá </w:t>
      </w:r>
      <w:r w:rsidR="0052498D">
        <w:rPr>
          <w:sz w:val="22"/>
          <w:lang w:val="es-ES_tradnl" w:eastAsia="en-CA"/>
        </w:rPr>
        <w:t xml:space="preserve">vigilando el </w:t>
      </w:r>
      <w:r w:rsidR="00735360" w:rsidRPr="001B7B78">
        <w:rPr>
          <w:sz w:val="22"/>
          <w:lang w:val="es-ES_tradnl" w:eastAsia="en-CA"/>
        </w:rPr>
        <w:t xml:space="preserve">uso y </w:t>
      </w:r>
      <w:r w:rsidR="00F42BD5">
        <w:rPr>
          <w:sz w:val="22"/>
          <w:lang w:val="es-ES_tradnl" w:eastAsia="en-CA"/>
        </w:rPr>
        <w:t xml:space="preserve">atento a </w:t>
      </w:r>
      <w:r w:rsidR="00735360" w:rsidRPr="001B7B78">
        <w:rPr>
          <w:sz w:val="22"/>
          <w:lang w:val="es-ES_tradnl" w:eastAsia="en-CA"/>
        </w:rPr>
        <w:t xml:space="preserve">posibles </w:t>
      </w:r>
      <w:r w:rsidR="00DD62F3" w:rsidRPr="001B7B78">
        <w:rPr>
          <w:sz w:val="22"/>
          <w:lang w:val="es-ES_tradnl" w:eastAsia="en-CA"/>
        </w:rPr>
        <w:t xml:space="preserve">tecnologías </w:t>
      </w:r>
      <w:r w:rsidR="00735360" w:rsidRPr="001B7B78">
        <w:rPr>
          <w:sz w:val="22"/>
          <w:lang w:val="es-ES_tradnl" w:eastAsia="en-CA"/>
        </w:rPr>
        <w:t>alternativas.</w:t>
      </w:r>
    </w:p>
    <w:p w14:paraId="16CDB2C5" w14:textId="77777777" w:rsidR="00FF06D3" w:rsidRDefault="003B5707">
      <w:pPr>
        <w:spacing w:after="240"/>
        <w:rPr>
          <w:rStyle w:val="normaltextrun"/>
          <w:color w:val="000000"/>
          <w:sz w:val="22"/>
          <w:shd w:val="clear" w:color="auto" w:fill="FFFFFF"/>
          <w:lang w:val="es-ES_tradnl"/>
        </w:rPr>
      </w:pPr>
      <w:r w:rsidRPr="001B7B78">
        <w:rPr>
          <w:i/>
          <w:iCs/>
          <w:sz w:val="22"/>
          <w:u w:val="single"/>
          <w:lang w:val="es-ES_tradnl"/>
        </w:rPr>
        <w:t>Extinción de incendios</w:t>
      </w:r>
    </w:p>
    <w:p w14:paraId="0DA5A061" w14:textId="641239A8" w:rsidR="00BB20E6" w:rsidRPr="001B7B78" w:rsidRDefault="003B5707">
      <w:pPr>
        <w:pStyle w:val="Heading1"/>
        <w:rPr>
          <w:rFonts w:ascii="Segoe UI" w:hAnsi="Segoe UI" w:cs="Segoe UI"/>
          <w:sz w:val="18"/>
          <w:szCs w:val="16"/>
          <w:lang w:val="es-ES_tradnl"/>
        </w:rPr>
      </w:pPr>
      <w:r w:rsidRPr="001B7B78">
        <w:rPr>
          <w:rStyle w:val="normaltextrun"/>
          <w:color w:val="000000"/>
          <w:sz w:val="22"/>
          <w:shd w:val="clear" w:color="auto" w:fill="FFFFFF"/>
          <w:lang w:val="es-ES_tradnl"/>
        </w:rPr>
        <w:t xml:space="preserve">Los agentes extintores más utilizados en Colombia son agua, </w:t>
      </w:r>
      <w:r w:rsidR="00362E29">
        <w:rPr>
          <w:rStyle w:val="findhit"/>
          <w:color w:val="000000"/>
          <w:sz w:val="22"/>
          <w:shd w:val="clear" w:color="auto" w:fill="FFFFFF"/>
          <w:lang w:val="es-ES_tradnl"/>
        </w:rPr>
        <w:t>espuma</w:t>
      </w:r>
      <w:r w:rsidRPr="001B7B78">
        <w:rPr>
          <w:rStyle w:val="findhit"/>
          <w:color w:val="000000"/>
          <w:sz w:val="22"/>
          <w:shd w:val="clear" w:color="auto" w:fill="FFFFFF"/>
          <w:lang w:val="es-ES_tradnl"/>
        </w:rPr>
        <w:t xml:space="preserve"> </w:t>
      </w:r>
      <w:r w:rsidR="00362E29">
        <w:rPr>
          <w:rStyle w:val="normaltextrun"/>
          <w:color w:val="000000"/>
          <w:sz w:val="22"/>
          <w:shd w:val="clear" w:color="auto" w:fill="FFFFFF"/>
          <w:lang w:val="es-ES_tradnl"/>
        </w:rPr>
        <w:t>física</w:t>
      </w:r>
      <w:r w:rsidRPr="001B7B78">
        <w:rPr>
          <w:rStyle w:val="normaltextrun"/>
          <w:color w:val="000000"/>
          <w:sz w:val="22"/>
          <w:shd w:val="clear" w:color="auto" w:fill="FFFFFF"/>
          <w:lang w:val="es-ES_tradnl"/>
        </w:rPr>
        <w:t xml:space="preserve">, polvos extintores, </w:t>
      </w:r>
      <w:r w:rsidR="00D375B0" w:rsidRPr="001B7B78">
        <w:rPr>
          <w:rStyle w:val="normaltextrun"/>
          <w:color w:val="000000"/>
          <w:sz w:val="22"/>
          <w:shd w:val="clear" w:color="auto" w:fill="FFFFFF"/>
          <w:lang w:val="es-ES_tradnl"/>
        </w:rPr>
        <w:t>CO</w:t>
      </w:r>
      <w:r w:rsidR="00D375B0" w:rsidRPr="001B7B78">
        <w:rPr>
          <w:rStyle w:val="normaltextrun"/>
          <w:color w:val="000000"/>
          <w:sz w:val="22"/>
          <w:shd w:val="clear" w:color="auto" w:fill="FFFFFF"/>
          <w:vertAlign w:val="subscript"/>
          <w:lang w:val="es-ES_tradnl"/>
        </w:rPr>
        <w:t>2</w:t>
      </w:r>
      <w:r w:rsidR="00F13238">
        <w:rPr>
          <w:rStyle w:val="normaltextrun"/>
          <w:color w:val="000000"/>
          <w:sz w:val="22"/>
          <w:shd w:val="clear" w:color="auto" w:fill="FFFFFF"/>
          <w:lang w:val="es-ES_tradnl"/>
        </w:rPr>
        <w:t xml:space="preserve"> e</w:t>
      </w:r>
      <w:r w:rsidR="00217756">
        <w:rPr>
          <w:rStyle w:val="normaltextrun"/>
          <w:color w:val="000000"/>
          <w:sz w:val="22"/>
          <w:shd w:val="clear" w:color="auto" w:fill="FFFFFF"/>
          <w:lang w:val="es-ES_tradnl"/>
        </w:rPr>
        <w:t xml:space="preserve"> </w:t>
      </w:r>
      <w:r w:rsidRPr="001B7B78">
        <w:rPr>
          <w:rStyle w:val="normaltextrun"/>
          <w:color w:val="000000"/>
          <w:sz w:val="22"/>
          <w:shd w:val="clear" w:color="auto" w:fill="FFFFFF"/>
          <w:lang w:val="es-ES_tradnl"/>
        </w:rPr>
        <w:t xml:space="preserve">hidrocarburos halogenados, </w:t>
      </w:r>
      <w:r w:rsidR="00D13704">
        <w:rPr>
          <w:rStyle w:val="normaltextrun"/>
          <w:color w:val="000000"/>
          <w:sz w:val="22"/>
          <w:shd w:val="clear" w:color="auto" w:fill="FFFFFF"/>
          <w:lang w:val="es-ES_tradnl"/>
        </w:rPr>
        <w:t>productos</w:t>
      </w:r>
      <w:r w:rsidR="00874B58">
        <w:rPr>
          <w:rStyle w:val="normaltextrun"/>
          <w:color w:val="000000"/>
          <w:sz w:val="22"/>
          <w:shd w:val="clear" w:color="auto" w:fill="FFFFFF"/>
          <w:lang w:val="es-ES_tradnl"/>
        </w:rPr>
        <w:t xml:space="preserve"> </w:t>
      </w:r>
      <w:r w:rsidR="00083A01">
        <w:rPr>
          <w:rStyle w:val="normaltextrun"/>
          <w:color w:val="000000"/>
          <w:sz w:val="22"/>
          <w:shd w:val="clear" w:color="auto" w:fill="FFFFFF"/>
          <w:lang w:val="es-ES_tradnl"/>
        </w:rPr>
        <w:t xml:space="preserve">todos </w:t>
      </w:r>
      <w:r w:rsidRPr="001B7B78">
        <w:rPr>
          <w:rStyle w:val="normaltextrun"/>
          <w:color w:val="000000"/>
          <w:sz w:val="22"/>
          <w:shd w:val="clear" w:color="auto" w:fill="FFFFFF"/>
          <w:lang w:val="es-ES_tradnl"/>
        </w:rPr>
        <w:t xml:space="preserve">que </w:t>
      </w:r>
      <w:r w:rsidR="00633D27">
        <w:rPr>
          <w:rStyle w:val="normaltextrun"/>
          <w:color w:val="000000"/>
          <w:sz w:val="22"/>
          <w:shd w:val="clear" w:color="auto" w:fill="FFFFFF"/>
          <w:lang w:val="es-ES_tradnl"/>
        </w:rPr>
        <w:t xml:space="preserve">fueron </w:t>
      </w:r>
      <w:r w:rsidRPr="001B7B78">
        <w:rPr>
          <w:rStyle w:val="normaltextrun"/>
          <w:color w:val="000000"/>
          <w:sz w:val="22"/>
          <w:shd w:val="clear" w:color="auto" w:fill="FFFFFF"/>
          <w:lang w:val="es-ES_tradnl"/>
        </w:rPr>
        <w:t>reemplazados por alternativas (</w:t>
      </w:r>
      <w:r w:rsidR="00FE4C3B">
        <w:rPr>
          <w:rStyle w:val="normaltextrun"/>
          <w:color w:val="000000"/>
          <w:sz w:val="22"/>
          <w:shd w:val="clear" w:color="auto" w:fill="FFFFFF"/>
          <w:lang w:val="es-ES_tradnl"/>
        </w:rPr>
        <w:t>HCFC</w:t>
      </w:r>
      <w:r w:rsidR="00DF184F">
        <w:rPr>
          <w:rStyle w:val="normaltextrun"/>
          <w:color w:val="000000"/>
          <w:sz w:val="22"/>
          <w:shd w:val="clear" w:color="auto" w:fill="FFFFFF"/>
          <w:lang w:val="es-ES_tradnl"/>
        </w:rPr>
        <w:noBreakHyphen/>
      </w:r>
      <w:r w:rsidRPr="001B7B78">
        <w:rPr>
          <w:rStyle w:val="normaltextrun"/>
          <w:color w:val="000000"/>
          <w:sz w:val="22"/>
          <w:shd w:val="clear" w:color="auto" w:fill="FFFFFF"/>
          <w:lang w:val="es-ES_tradnl"/>
        </w:rPr>
        <w:t xml:space="preserve">123, </w:t>
      </w:r>
      <w:r w:rsidR="00FE4C3B">
        <w:rPr>
          <w:rStyle w:val="normaltextrun"/>
          <w:color w:val="000000"/>
          <w:sz w:val="22"/>
          <w:shd w:val="clear" w:color="auto" w:fill="FFFFFF"/>
          <w:lang w:val="es-ES_tradnl"/>
        </w:rPr>
        <w:t>HCFC</w:t>
      </w:r>
      <w:r w:rsidR="00DF184F">
        <w:rPr>
          <w:rStyle w:val="normaltextrun"/>
          <w:color w:val="000000"/>
          <w:sz w:val="22"/>
          <w:shd w:val="clear" w:color="auto" w:fill="FFFFFF"/>
          <w:lang w:val="es-ES_tradnl"/>
        </w:rPr>
        <w:noBreakHyphen/>
      </w:r>
      <w:r w:rsidRPr="001B7B78">
        <w:rPr>
          <w:rStyle w:val="normaltextrun"/>
          <w:color w:val="000000"/>
          <w:sz w:val="22"/>
          <w:shd w:val="clear" w:color="auto" w:fill="FFFFFF"/>
          <w:lang w:val="es-ES_tradnl"/>
        </w:rPr>
        <w:t xml:space="preserve">141b, </w:t>
      </w:r>
      <w:r w:rsidR="004C3AEC">
        <w:rPr>
          <w:rStyle w:val="normaltextrun"/>
          <w:color w:val="000000"/>
          <w:sz w:val="22"/>
          <w:shd w:val="clear" w:color="auto" w:fill="FFFFFF"/>
          <w:lang w:val="es-ES_tradnl"/>
        </w:rPr>
        <w:t>HFC</w:t>
      </w:r>
      <w:r w:rsidR="00DF184F">
        <w:rPr>
          <w:rStyle w:val="normaltextrun"/>
          <w:color w:val="000000"/>
          <w:sz w:val="22"/>
          <w:shd w:val="clear" w:color="auto" w:fill="FFFFFF"/>
          <w:lang w:val="es-ES_tradnl"/>
        </w:rPr>
        <w:noBreakHyphen/>
      </w:r>
      <w:r w:rsidRPr="001B7B78">
        <w:rPr>
          <w:rStyle w:val="normaltextrun"/>
          <w:color w:val="000000"/>
          <w:sz w:val="22"/>
          <w:shd w:val="clear" w:color="auto" w:fill="FFFFFF"/>
          <w:lang w:val="es-ES_tradnl"/>
        </w:rPr>
        <w:t xml:space="preserve">227ea y </w:t>
      </w:r>
      <w:r w:rsidR="004C3AEC">
        <w:rPr>
          <w:rStyle w:val="normaltextrun"/>
          <w:color w:val="000000"/>
          <w:sz w:val="22"/>
          <w:shd w:val="clear" w:color="auto" w:fill="FFFFFF"/>
          <w:lang w:val="es-ES_tradnl"/>
        </w:rPr>
        <w:t>HFC</w:t>
      </w:r>
      <w:r w:rsidR="00DF184F">
        <w:rPr>
          <w:rStyle w:val="normaltextrun"/>
          <w:color w:val="000000"/>
          <w:sz w:val="22"/>
          <w:shd w:val="clear" w:color="auto" w:fill="FFFFFF"/>
          <w:lang w:val="es-ES_tradnl"/>
        </w:rPr>
        <w:noBreakHyphen/>
      </w:r>
      <w:r w:rsidRPr="001B7B78">
        <w:rPr>
          <w:rStyle w:val="normaltextrun"/>
          <w:color w:val="000000"/>
          <w:sz w:val="22"/>
          <w:shd w:val="clear" w:color="auto" w:fill="FFFFFF"/>
          <w:lang w:val="es-ES_tradnl"/>
        </w:rPr>
        <w:t xml:space="preserve">125) desde que </w:t>
      </w:r>
      <w:r w:rsidR="005131F5" w:rsidRPr="005131F5">
        <w:rPr>
          <w:rStyle w:val="normaltextrun"/>
          <w:color w:val="000000"/>
          <w:sz w:val="22"/>
          <w:shd w:val="clear" w:color="auto" w:fill="FFFFFF"/>
          <w:lang w:val="es-ES_tradnl"/>
        </w:rPr>
        <w:t>en 2010</w:t>
      </w:r>
      <w:r w:rsidR="005131F5">
        <w:rPr>
          <w:rStyle w:val="normaltextrun"/>
          <w:color w:val="000000"/>
          <w:sz w:val="22"/>
          <w:shd w:val="clear" w:color="auto" w:fill="FFFFFF"/>
          <w:lang w:val="es-ES_tradnl"/>
        </w:rPr>
        <w:t xml:space="preserve"> </w:t>
      </w:r>
      <w:r w:rsidR="00CE683C">
        <w:rPr>
          <w:rStyle w:val="normaltextrun"/>
          <w:color w:val="000000"/>
          <w:sz w:val="22"/>
          <w:shd w:val="clear" w:color="auto" w:fill="FFFFFF"/>
          <w:lang w:val="es-ES_tradnl"/>
        </w:rPr>
        <w:t>se prohibiera</w:t>
      </w:r>
      <w:r w:rsidRPr="001B7B78">
        <w:rPr>
          <w:rStyle w:val="normaltextrun"/>
          <w:color w:val="000000"/>
          <w:sz w:val="22"/>
          <w:shd w:val="clear" w:color="auto" w:fill="FFFFFF"/>
          <w:lang w:val="es-ES_tradnl"/>
        </w:rPr>
        <w:t xml:space="preserve"> la importación de halones</w:t>
      </w:r>
      <w:r w:rsidR="00D94FCF">
        <w:rPr>
          <w:rStyle w:val="normaltextrun"/>
          <w:color w:val="000000"/>
          <w:sz w:val="22"/>
          <w:shd w:val="clear" w:color="auto" w:fill="FFFFFF"/>
          <w:lang w:val="es-ES_tradnl"/>
        </w:rPr>
        <w:t>. Cabe destacar</w:t>
      </w:r>
      <w:r w:rsidRPr="001B7B78">
        <w:rPr>
          <w:rStyle w:val="normaltextrun"/>
          <w:color w:val="000000"/>
          <w:sz w:val="22"/>
          <w:shd w:val="clear" w:color="auto" w:fill="FFFFFF"/>
          <w:lang w:val="es-ES_tradnl"/>
        </w:rPr>
        <w:t xml:space="preserve"> que </w:t>
      </w:r>
      <w:r w:rsidR="008318B1">
        <w:rPr>
          <w:rStyle w:val="normaltextrun"/>
          <w:color w:val="000000"/>
          <w:sz w:val="22"/>
          <w:shd w:val="clear" w:color="auto" w:fill="FFFFFF"/>
          <w:lang w:val="es-ES_tradnl"/>
        </w:rPr>
        <w:t xml:space="preserve">el país </w:t>
      </w:r>
      <w:r w:rsidR="007650CB" w:rsidRPr="007650CB">
        <w:rPr>
          <w:rStyle w:val="normaltextrun"/>
          <w:color w:val="000000"/>
          <w:sz w:val="22"/>
          <w:shd w:val="clear" w:color="auto" w:fill="FFFFFF"/>
          <w:lang w:val="es-ES_tradnl"/>
        </w:rPr>
        <w:t xml:space="preserve">no </w:t>
      </w:r>
      <w:r w:rsidR="00AF45FA">
        <w:rPr>
          <w:rStyle w:val="normaltextrun"/>
          <w:color w:val="000000"/>
          <w:sz w:val="22"/>
          <w:shd w:val="clear" w:color="auto" w:fill="FFFFFF"/>
          <w:lang w:val="es-ES_tradnl"/>
        </w:rPr>
        <w:t>fabrica</w:t>
      </w:r>
      <w:r w:rsidR="007650CB" w:rsidRPr="007650CB">
        <w:rPr>
          <w:rStyle w:val="normaltextrun"/>
          <w:color w:val="000000"/>
          <w:sz w:val="22"/>
          <w:shd w:val="clear" w:color="auto" w:fill="FFFFFF"/>
          <w:lang w:val="es-ES_tradnl"/>
        </w:rPr>
        <w:t xml:space="preserve"> </w:t>
      </w:r>
      <w:r w:rsidRPr="001B7B78">
        <w:rPr>
          <w:rStyle w:val="normaltextrun"/>
          <w:color w:val="000000"/>
          <w:sz w:val="22"/>
          <w:shd w:val="clear" w:color="auto" w:fill="FFFFFF"/>
          <w:lang w:val="es-ES_tradnl"/>
        </w:rPr>
        <w:t xml:space="preserve">extintores con agentes limpios </w:t>
      </w:r>
      <w:r w:rsidR="00735D20">
        <w:rPr>
          <w:rStyle w:val="normaltextrun"/>
          <w:color w:val="000000"/>
          <w:sz w:val="22"/>
          <w:shd w:val="clear" w:color="auto" w:fill="FFFFFF"/>
          <w:lang w:val="es-ES_tradnl"/>
        </w:rPr>
        <w:t>y que los cilindros, válvulas y</w:t>
      </w:r>
      <w:r w:rsidRPr="001B7B78">
        <w:rPr>
          <w:rStyle w:val="normaltextrun"/>
          <w:color w:val="000000"/>
          <w:sz w:val="22"/>
          <w:shd w:val="clear" w:color="auto" w:fill="FFFFFF"/>
          <w:lang w:val="es-ES_tradnl"/>
        </w:rPr>
        <w:t xml:space="preserve"> </w:t>
      </w:r>
      <w:r w:rsidR="00735D20" w:rsidRPr="00735D20">
        <w:rPr>
          <w:rStyle w:val="normaltextrun"/>
          <w:color w:val="000000"/>
          <w:sz w:val="22"/>
          <w:shd w:val="clear" w:color="auto" w:fill="FFFFFF"/>
          <w:lang w:val="es-ES_tradnl"/>
        </w:rPr>
        <w:t xml:space="preserve">agentes </w:t>
      </w:r>
      <w:r w:rsidR="00735D20">
        <w:rPr>
          <w:rStyle w:val="normaltextrun"/>
          <w:color w:val="000000"/>
          <w:sz w:val="22"/>
          <w:shd w:val="clear" w:color="auto" w:fill="FFFFFF"/>
          <w:lang w:val="es-ES_tradnl"/>
        </w:rPr>
        <w:t xml:space="preserve">de limpieza </w:t>
      </w:r>
      <w:r w:rsidR="003B7314">
        <w:rPr>
          <w:rStyle w:val="normaltextrun"/>
          <w:color w:val="000000"/>
          <w:sz w:val="22"/>
          <w:shd w:val="clear" w:color="auto" w:fill="FFFFFF"/>
          <w:lang w:val="es-ES_tradnl"/>
        </w:rPr>
        <w:t xml:space="preserve">se importan y </w:t>
      </w:r>
      <w:r w:rsidR="00263CDC">
        <w:rPr>
          <w:rStyle w:val="normaltextrun"/>
          <w:color w:val="000000"/>
          <w:sz w:val="22"/>
          <w:shd w:val="clear" w:color="auto" w:fill="FFFFFF"/>
          <w:lang w:val="es-ES_tradnl"/>
        </w:rPr>
        <w:t>arman</w:t>
      </w:r>
      <w:r w:rsidRPr="001B7B78">
        <w:rPr>
          <w:rStyle w:val="normaltextrun"/>
          <w:color w:val="000000"/>
          <w:sz w:val="22"/>
          <w:shd w:val="clear" w:color="auto" w:fill="FFFFFF"/>
          <w:lang w:val="es-ES_tradnl"/>
        </w:rPr>
        <w:t xml:space="preserve"> para su comercialización. </w:t>
      </w:r>
      <w:r w:rsidR="00B47975">
        <w:rPr>
          <w:rStyle w:val="normaltextrun"/>
          <w:color w:val="000000"/>
          <w:sz w:val="22"/>
          <w:shd w:val="clear" w:color="auto" w:fill="FFFFFF"/>
          <w:lang w:val="es-ES_tradnl"/>
        </w:rPr>
        <w:t>El país</w:t>
      </w:r>
      <w:r w:rsidR="00E929BA">
        <w:rPr>
          <w:rStyle w:val="normaltextrun"/>
          <w:color w:val="000000"/>
          <w:sz w:val="22"/>
          <w:shd w:val="clear" w:color="auto" w:fill="FFFFFF"/>
          <w:lang w:val="es-ES_tradnl"/>
        </w:rPr>
        <w:t xml:space="preserve"> </w:t>
      </w:r>
      <w:r w:rsidRPr="001B7B78">
        <w:rPr>
          <w:rStyle w:val="normaltextrun"/>
          <w:color w:val="000000"/>
          <w:sz w:val="22"/>
          <w:shd w:val="clear" w:color="auto" w:fill="FFFFFF"/>
          <w:lang w:val="es-ES_tradnl"/>
        </w:rPr>
        <w:t>informa que el 60</w:t>
      </w:r>
      <w:r w:rsidR="007520D6" w:rsidRPr="001B7B78">
        <w:rPr>
          <w:rStyle w:val="normaltextrun"/>
          <w:color w:val="000000"/>
          <w:sz w:val="22"/>
          <w:shd w:val="clear" w:color="auto" w:fill="FFFFFF"/>
          <w:lang w:val="es-ES_tradnl"/>
        </w:rPr>
        <w:t xml:space="preserve"> por ciento</w:t>
      </w:r>
      <w:r w:rsidRPr="001B7B78">
        <w:rPr>
          <w:rStyle w:val="normaltextrun"/>
          <w:color w:val="000000"/>
          <w:sz w:val="22"/>
          <w:shd w:val="clear" w:color="auto" w:fill="FFFFFF"/>
          <w:lang w:val="es-ES_tradnl"/>
        </w:rPr>
        <w:t xml:space="preserve"> de los HFC </w:t>
      </w:r>
      <w:r w:rsidR="00443F80" w:rsidRPr="00443F80">
        <w:rPr>
          <w:rStyle w:val="normaltextrun"/>
          <w:color w:val="000000"/>
          <w:sz w:val="22"/>
          <w:shd w:val="clear" w:color="auto" w:fill="FFFFFF"/>
          <w:lang w:val="es-ES_tradnl"/>
        </w:rPr>
        <w:t xml:space="preserve">para extinción de incendios </w:t>
      </w:r>
      <w:r w:rsidRPr="001B7B78">
        <w:rPr>
          <w:rStyle w:val="normaltextrun"/>
          <w:color w:val="000000"/>
          <w:sz w:val="22"/>
          <w:shd w:val="clear" w:color="auto" w:fill="FFFFFF"/>
          <w:lang w:val="es-ES_tradnl"/>
        </w:rPr>
        <w:t xml:space="preserve">que ingresan </w:t>
      </w:r>
      <w:r w:rsidR="00577D16">
        <w:rPr>
          <w:rStyle w:val="normaltextrun"/>
          <w:color w:val="000000"/>
          <w:sz w:val="22"/>
          <w:shd w:val="clear" w:color="auto" w:fill="FFFFFF"/>
          <w:lang w:val="es-ES_tradnl"/>
        </w:rPr>
        <w:t>en estado puro</w:t>
      </w:r>
      <w:r w:rsidRPr="001B7B78">
        <w:rPr>
          <w:rStyle w:val="normaltextrun"/>
          <w:color w:val="000000"/>
          <w:sz w:val="22"/>
          <w:shd w:val="clear" w:color="auto" w:fill="FFFFFF"/>
          <w:lang w:val="es-ES_tradnl"/>
        </w:rPr>
        <w:t xml:space="preserve"> se utilizan </w:t>
      </w:r>
      <w:r w:rsidR="00DE15A1">
        <w:rPr>
          <w:rStyle w:val="normaltextrun"/>
          <w:color w:val="000000"/>
          <w:sz w:val="22"/>
          <w:shd w:val="clear" w:color="auto" w:fill="FFFFFF"/>
          <w:lang w:val="es-ES_tradnl"/>
        </w:rPr>
        <w:t>en</w:t>
      </w:r>
      <w:r w:rsidRPr="001B7B78">
        <w:rPr>
          <w:rStyle w:val="normaltextrun"/>
          <w:color w:val="000000"/>
          <w:sz w:val="22"/>
          <w:shd w:val="clear" w:color="auto" w:fill="FFFFFF"/>
          <w:lang w:val="es-ES_tradnl"/>
        </w:rPr>
        <w:t xml:space="preserve"> </w:t>
      </w:r>
      <w:r w:rsidR="004712E3">
        <w:rPr>
          <w:rStyle w:val="normaltextrun"/>
          <w:color w:val="000000"/>
          <w:sz w:val="22"/>
          <w:shd w:val="clear" w:color="auto" w:fill="FFFFFF"/>
          <w:lang w:val="es-ES_tradnl"/>
        </w:rPr>
        <w:t xml:space="preserve">equipos </w:t>
      </w:r>
      <w:r w:rsidRPr="001B7B78">
        <w:rPr>
          <w:rStyle w:val="normaltextrun"/>
          <w:color w:val="000000"/>
          <w:sz w:val="22"/>
          <w:shd w:val="clear" w:color="auto" w:fill="FFFFFF"/>
          <w:lang w:val="es-ES_tradnl"/>
        </w:rPr>
        <w:t>nuevos y el 40</w:t>
      </w:r>
      <w:r w:rsidR="007520D6" w:rsidRPr="001B7B78">
        <w:rPr>
          <w:rStyle w:val="normaltextrun"/>
          <w:color w:val="000000"/>
          <w:sz w:val="22"/>
          <w:shd w:val="clear" w:color="auto" w:fill="FFFFFF"/>
          <w:lang w:val="es-ES_tradnl"/>
        </w:rPr>
        <w:t xml:space="preserve"> por ciento</w:t>
      </w:r>
      <w:r w:rsidRPr="001B7B78">
        <w:rPr>
          <w:rStyle w:val="normaltextrun"/>
          <w:color w:val="000000"/>
          <w:sz w:val="22"/>
          <w:shd w:val="clear" w:color="auto" w:fill="FFFFFF"/>
          <w:lang w:val="es-ES_tradnl"/>
        </w:rPr>
        <w:t xml:space="preserve"> </w:t>
      </w:r>
      <w:r w:rsidR="00985FFA">
        <w:rPr>
          <w:rStyle w:val="normaltextrun"/>
          <w:color w:val="000000"/>
          <w:sz w:val="22"/>
          <w:shd w:val="clear" w:color="auto" w:fill="FFFFFF"/>
          <w:lang w:val="es-ES_tradnl"/>
        </w:rPr>
        <w:t xml:space="preserve">restante </w:t>
      </w:r>
      <w:r w:rsidR="00EC6C13">
        <w:rPr>
          <w:rStyle w:val="normaltextrun"/>
          <w:color w:val="000000"/>
          <w:sz w:val="22"/>
          <w:shd w:val="clear" w:color="auto" w:fill="FFFFFF"/>
          <w:lang w:val="es-ES_tradnl"/>
        </w:rPr>
        <w:t xml:space="preserve">en </w:t>
      </w:r>
      <w:r w:rsidRPr="001B7B78">
        <w:rPr>
          <w:rStyle w:val="normaltextrun"/>
          <w:color w:val="000000"/>
          <w:sz w:val="22"/>
          <w:shd w:val="clear" w:color="auto" w:fill="FFFFFF"/>
          <w:lang w:val="es-ES_tradnl"/>
        </w:rPr>
        <w:t xml:space="preserve">mantenimiento y recarga de </w:t>
      </w:r>
      <w:r w:rsidR="000A53A0" w:rsidRPr="000A53A0">
        <w:rPr>
          <w:rStyle w:val="normaltextrun"/>
          <w:color w:val="000000"/>
          <w:sz w:val="22"/>
          <w:shd w:val="clear" w:color="auto" w:fill="FFFFFF"/>
          <w:lang w:val="es-ES_tradnl"/>
        </w:rPr>
        <w:t xml:space="preserve">equipos </w:t>
      </w:r>
      <w:r w:rsidR="00EC2A2C">
        <w:rPr>
          <w:rStyle w:val="normaltextrun"/>
          <w:color w:val="000000"/>
          <w:sz w:val="22"/>
          <w:shd w:val="clear" w:color="auto" w:fill="FFFFFF"/>
          <w:lang w:val="es-ES_tradnl"/>
        </w:rPr>
        <w:t>instalados. En 2023</w:t>
      </w:r>
      <w:r w:rsidRPr="001B7B78">
        <w:rPr>
          <w:rStyle w:val="normaltextrun"/>
          <w:color w:val="000000"/>
          <w:sz w:val="22"/>
          <w:shd w:val="clear" w:color="auto" w:fill="FFFFFF"/>
          <w:lang w:val="es-ES_tradnl"/>
        </w:rPr>
        <w:t xml:space="preserve"> se importaron </w:t>
      </w:r>
      <w:r w:rsidR="009F5658" w:rsidRPr="009F5658">
        <w:rPr>
          <w:rStyle w:val="normaltextrun"/>
          <w:color w:val="000000"/>
          <w:sz w:val="22"/>
          <w:shd w:val="clear" w:color="auto" w:fill="FFFFFF"/>
          <w:lang w:val="es-ES_tradnl"/>
        </w:rPr>
        <w:t>exclusivamente</w:t>
      </w:r>
      <w:r w:rsidR="0025231B">
        <w:rPr>
          <w:rStyle w:val="normaltextrun"/>
          <w:color w:val="000000"/>
          <w:sz w:val="22"/>
          <w:shd w:val="clear" w:color="auto" w:fill="FFFFFF"/>
          <w:lang w:val="es-ES_tradnl"/>
        </w:rPr>
        <w:t xml:space="preserve"> </w:t>
      </w:r>
      <w:r w:rsidR="004C3AEC">
        <w:rPr>
          <w:rStyle w:val="normaltextrun"/>
          <w:color w:val="000000"/>
          <w:sz w:val="22"/>
          <w:shd w:val="clear" w:color="auto" w:fill="FFFFFF"/>
          <w:lang w:val="es-ES_tradnl"/>
        </w:rPr>
        <w:t>HFC</w:t>
      </w:r>
      <w:r w:rsidR="00DF184F">
        <w:rPr>
          <w:rStyle w:val="normaltextrun"/>
          <w:color w:val="000000"/>
          <w:sz w:val="22"/>
          <w:shd w:val="clear" w:color="auto" w:fill="FFFFFF"/>
          <w:lang w:val="es-ES_tradnl"/>
        </w:rPr>
        <w:noBreakHyphen/>
      </w:r>
      <w:r w:rsidRPr="001B7B78">
        <w:rPr>
          <w:rStyle w:val="normaltextrun"/>
          <w:color w:val="000000"/>
          <w:sz w:val="22"/>
          <w:shd w:val="clear" w:color="auto" w:fill="FFFFFF"/>
          <w:lang w:val="es-ES_tradnl"/>
        </w:rPr>
        <w:t xml:space="preserve">125 y </w:t>
      </w:r>
      <w:r w:rsidR="004C3AEC">
        <w:rPr>
          <w:rStyle w:val="normaltextrun"/>
          <w:color w:val="000000"/>
          <w:sz w:val="22"/>
          <w:shd w:val="clear" w:color="auto" w:fill="FFFFFF"/>
          <w:lang w:val="es-ES_tradnl"/>
        </w:rPr>
        <w:t>HFC</w:t>
      </w:r>
      <w:r w:rsidR="00DF184F">
        <w:rPr>
          <w:rStyle w:val="normaltextrun"/>
          <w:color w:val="000000"/>
          <w:sz w:val="22"/>
          <w:shd w:val="clear" w:color="auto" w:fill="FFFFFF"/>
          <w:lang w:val="es-ES_tradnl"/>
        </w:rPr>
        <w:noBreakHyphen/>
      </w:r>
      <w:r w:rsidRPr="001B7B78">
        <w:rPr>
          <w:rStyle w:val="normaltextrun"/>
          <w:color w:val="000000"/>
          <w:sz w:val="22"/>
          <w:shd w:val="clear" w:color="auto" w:fill="FFFFFF"/>
          <w:lang w:val="es-ES_tradnl"/>
        </w:rPr>
        <w:t>227ea.</w:t>
      </w:r>
    </w:p>
    <w:p w14:paraId="26066FE6" w14:textId="77777777" w:rsidR="00BB20E6" w:rsidRPr="001B7B78" w:rsidRDefault="003B5707">
      <w:pPr>
        <w:spacing w:after="240"/>
        <w:rPr>
          <w:sz w:val="22"/>
          <w:lang w:val="es-ES_tradnl"/>
        </w:rPr>
      </w:pPr>
      <w:r w:rsidRPr="001B7B78">
        <w:rPr>
          <w:i/>
          <w:iCs/>
          <w:sz w:val="22"/>
          <w:u w:val="single"/>
          <w:lang w:val="es-ES_tradnl"/>
        </w:rPr>
        <w:t>Aerosoles</w:t>
      </w:r>
    </w:p>
    <w:p w14:paraId="50CCC0F6" w14:textId="66D441B8" w:rsidR="001B7B78" w:rsidRPr="001B7B78" w:rsidRDefault="003F40DB">
      <w:pPr>
        <w:pStyle w:val="Heading1"/>
        <w:keepNext/>
        <w:rPr>
          <w:sz w:val="22"/>
          <w:lang w:val="es-ES_tradnl"/>
        </w:rPr>
      </w:pPr>
      <w:r>
        <w:rPr>
          <w:sz w:val="22"/>
          <w:lang w:val="es-ES_tradnl"/>
        </w:rPr>
        <w:t>El uso</w:t>
      </w:r>
      <w:r w:rsidR="003B5707" w:rsidRPr="001B7B78">
        <w:rPr>
          <w:sz w:val="22"/>
          <w:lang w:val="es-ES_tradnl"/>
        </w:rPr>
        <w:t xml:space="preserve"> de HFC </w:t>
      </w:r>
      <w:r w:rsidR="00403023">
        <w:rPr>
          <w:sz w:val="22"/>
          <w:lang w:val="es-ES_tradnl"/>
        </w:rPr>
        <w:t>en aerosol</w:t>
      </w:r>
      <w:r w:rsidR="00E47ABB">
        <w:rPr>
          <w:sz w:val="22"/>
          <w:lang w:val="es-ES_tradnl"/>
        </w:rPr>
        <w:t xml:space="preserve"> se limita</w:t>
      </w:r>
      <w:r w:rsidR="003B5707" w:rsidRPr="001B7B78">
        <w:rPr>
          <w:sz w:val="22"/>
          <w:lang w:val="es-ES_tradnl"/>
        </w:rPr>
        <w:t xml:space="preserve"> a propulsores </w:t>
      </w:r>
      <w:r w:rsidR="00EB3B80">
        <w:rPr>
          <w:sz w:val="22"/>
          <w:lang w:val="es-ES_tradnl"/>
        </w:rPr>
        <w:t xml:space="preserve">utilizados </w:t>
      </w:r>
      <w:r w:rsidR="00332CCF">
        <w:rPr>
          <w:sz w:val="22"/>
          <w:lang w:val="es-ES_tradnl"/>
        </w:rPr>
        <w:t>en</w:t>
      </w:r>
      <w:r w:rsidR="003B5707" w:rsidRPr="001B7B78">
        <w:rPr>
          <w:sz w:val="22"/>
          <w:lang w:val="es-ES_tradnl"/>
        </w:rPr>
        <w:t xml:space="preserve"> la industria farmacéutica, en particular el </w:t>
      </w:r>
      <w:r w:rsidR="004C3AEC">
        <w:rPr>
          <w:sz w:val="22"/>
          <w:lang w:val="es-ES_tradnl"/>
        </w:rPr>
        <w:t>HFC</w:t>
      </w:r>
      <w:r w:rsidR="00DF184F">
        <w:rPr>
          <w:sz w:val="22"/>
          <w:lang w:val="es-ES_tradnl"/>
        </w:rPr>
        <w:noBreakHyphen/>
      </w:r>
      <w:r w:rsidR="003B5707" w:rsidRPr="001B7B78">
        <w:rPr>
          <w:sz w:val="22"/>
          <w:lang w:val="es-ES_tradnl"/>
        </w:rPr>
        <w:t xml:space="preserve">134a </w:t>
      </w:r>
      <w:r w:rsidR="00B86F71" w:rsidRPr="001B7B78">
        <w:rPr>
          <w:sz w:val="22"/>
          <w:lang w:val="es-ES_tradnl"/>
        </w:rPr>
        <w:t xml:space="preserve">de </w:t>
      </w:r>
      <w:r w:rsidR="008A3F48">
        <w:rPr>
          <w:sz w:val="22"/>
          <w:lang w:val="es-ES_tradnl"/>
        </w:rPr>
        <w:t>grado farmacéutico</w:t>
      </w:r>
      <w:r w:rsidR="00042BE3">
        <w:rPr>
          <w:sz w:val="22"/>
          <w:lang w:val="es-ES_tradnl"/>
        </w:rPr>
        <w:t xml:space="preserve">, el </w:t>
      </w:r>
      <w:r w:rsidR="003B5707" w:rsidRPr="001B7B78">
        <w:rPr>
          <w:sz w:val="22"/>
          <w:lang w:val="es-ES_tradnl"/>
        </w:rPr>
        <w:t xml:space="preserve">que se </w:t>
      </w:r>
      <w:r w:rsidR="00100017" w:rsidRPr="00100017">
        <w:rPr>
          <w:sz w:val="22"/>
          <w:lang w:val="es-ES_tradnl"/>
        </w:rPr>
        <w:t>ocupa</w:t>
      </w:r>
      <w:r w:rsidR="003B5707" w:rsidRPr="001B7B78">
        <w:rPr>
          <w:sz w:val="22"/>
          <w:lang w:val="es-ES_tradnl"/>
        </w:rPr>
        <w:t xml:space="preserve"> </w:t>
      </w:r>
      <w:r w:rsidR="00100017">
        <w:rPr>
          <w:sz w:val="22"/>
          <w:lang w:val="es-ES_tradnl"/>
        </w:rPr>
        <w:t>en la fabricación de</w:t>
      </w:r>
      <w:r w:rsidR="003B5707" w:rsidRPr="001B7B78">
        <w:rPr>
          <w:sz w:val="22"/>
          <w:lang w:val="es-ES_tradnl"/>
        </w:rPr>
        <w:t xml:space="preserve"> inhaladores de </w:t>
      </w:r>
      <w:r w:rsidR="00447C53" w:rsidRPr="001B7B78">
        <w:rPr>
          <w:sz w:val="22"/>
          <w:lang w:val="es-ES_tradnl"/>
        </w:rPr>
        <w:t>dosis</w:t>
      </w:r>
      <w:r w:rsidR="003B5707" w:rsidRPr="001B7B78">
        <w:rPr>
          <w:sz w:val="22"/>
          <w:lang w:val="es-ES_tradnl"/>
        </w:rPr>
        <w:t xml:space="preserve"> medida</w:t>
      </w:r>
      <w:r w:rsidR="00C51990">
        <w:rPr>
          <w:sz w:val="22"/>
          <w:lang w:val="es-ES_tradnl"/>
        </w:rPr>
        <w:t>,</w:t>
      </w:r>
      <w:r w:rsidR="001B7B78" w:rsidRPr="001B7B78">
        <w:rPr>
          <w:sz w:val="22"/>
          <w:lang w:val="es-ES_tradnl"/>
        </w:rPr>
        <w:t xml:space="preserve"> </w:t>
      </w:r>
      <w:r w:rsidR="00A43EA9" w:rsidRPr="001B7B78">
        <w:rPr>
          <w:sz w:val="22"/>
          <w:lang w:val="es-ES_tradnl"/>
        </w:rPr>
        <w:t xml:space="preserve">principalmente </w:t>
      </w:r>
      <w:r w:rsidR="0023680C" w:rsidRPr="001B7B78">
        <w:rPr>
          <w:sz w:val="22"/>
          <w:lang w:val="es-ES_tradnl"/>
        </w:rPr>
        <w:t xml:space="preserve">a través de </w:t>
      </w:r>
      <w:r w:rsidR="00A43EA9" w:rsidRPr="001B7B78">
        <w:rPr>
          <w:sz w:val="22"/>
          <w:lang w:val="es-ES_tradnl"/>
        </w:rPr>
        <w:t xml:space="preserve">una </w:t>
      </w:r>
      <w:r w:rsidR="00EA683A" w:rsidRPr="001B7B78">
        <w:rPr>
          <w:sz w:val="22"/>
          <w:lang w:val="es-ES_tradnl"/>
        </w:rPr>
        <w:t xml:space="preserve">empresa </w:t>
      </w:r>
      <w:r w:rsidR="00DC44B5" w:rsidRPr="001B7B78">
        <w:rPr>
          <w:sz w:val="22"/>
          <w:lang w:val="es-ES_tradnl"/>
        </w:rPr>
        <w:t xml:space="preserve">que </w:t>
      </w:r>
      <w:r w:rsidR="00E60A03">
        <w:rPr>
          <w:sz w:val="22"/>
          <w:lang w:val="es-ES_tradnl"/>
        </w:rPr>
        <w:t xml:space="preserve">los </w:t>
      </w:r>
      <w:r w:rsidR="002356CD">
        <w:rPr>
          <w:sz w:val="22"/>
          <w:lang w:val="es-ES_tradnl"/>
        </w:rPr>
        <w:t xml:space="preserve">distribuye a </w:t>
      </w:r>
      <w:r w:rsidR="00EF5DA4">
        <w:rPr>
          <w:sz w:val="22"/>
          <w:lang w:val="es-ES_tradnl"/>
        </w:rPr>
        <w:t xml:space="preserve">nivel </w:t>
      </w:r>
      <w:r w:rsidR="00DC44B5" w:rsidRPr="001B7B78">
        <w:rPr>
          <w:sz w:val="22"/>
          <w:lang w:val="es-ES_tradnl"/>
        </w:rPr>
        <w:t xml:space="preserve">institucional </w:t>
      </w:r>
      <w:r w:rsidR="000F1CA7" w:rsidRPr="001B7B78">
        <w:rPr>
          <w:sz w:val="22"/>
          <w:lang w:val="es-ES_tradnl"/>
        </w:rPr>
        <w:t xml:space="preserve">y </w:t>
      </w:r>
      <w:r w:rsidR="00DC44B5" w:rsidRPr="001B7B78">
        <w:rPr>
          <w:sz w:val="22"/>
          <w:lang w:val="es-ES_tradnl"/>
        </w:rPr>
        <w:t>comercial</w:t>
      </w:r>
      <w:r w:rsidR="00900AFB" w:rsidRPr="001B7B78">
        <w:rPr>
          <w:sz w:val="22"/>
          <w:lang w:val="es-ES_tradnl"/>
        </w:rPr>
        <w:t xml:space="preserve">. </w:t>
      </w:r>
      <w:r w:rsidR="0036551E">
        <w:rPr>
          <w:sz w:val="22"/>
          <w:lang w:val="es-ES_tradnl"/>
        </w:rPr>
        <w:t xml:space="preserve">Aunque </w:t>
      </w:r>
      <w:r w:rsidR="00E67619" w:rsidRPr="001B7B78">
        <w:rPr>
          <w:sz w:val="22"/>
          <w:lang w:val="es-ES_tradnl"/>
        </w:rPr>
        <w:t xml:space="preserve">la producción de inhaladores ha aumentado </w:t>
      </w:r>
      <w:r w:rsidR="00611E45" w:rsidRPr="001B7B78">
        <w:rPr>
          <w:sz w:val="22"/>
          <w:lang w:val="es-ES_tradnl"/>
        </w:rPr>
        <w:t xml:space="preserve">en general </w:t>
      </w:r>
      <w:r w:rsidR="00E67619" w:rsidRPr="001B7B78">
        <w:rPr>
          <w:sz w:val="22"/>
          <w:lang w:val="es-ES_tradnl"/>
        </w:rPr>
        <w:t xml:space="preserve">desde </w:t>
      </w:r>
      <w:r w:rsidR="007C26DD" w:rsidRPr="001B7B78">
        <w:rPr>
          <w:sz w:val="22"/>
          <w:lang w:val="es-ES_tradnl"/>
        </w:rPr>
        <w:t xml:space="preserve">2020, la importación de </w:t>
      </w:r>
      <w:r w:rsidR="004C3AEC">
        <w:rPr>
          <w:sz w:val="22"/>
          <w:lang w:val="es-ES_tradnl"/>
        </w:rPr>
        <w:t>HFC</w:t>
      </w:r>
      <w:r w:rsidR="00DF184F">
        <w:rPr>
          <w:sz w:val="22"/>
          <w:lang w:val="es-ES_tradnl"/>
        </w:rPr>
        <w:noBreakHyphen/>
      </w:r>
      <w:r w:rsidR="007C26DD" w:rsidRPr="001B7B78">
        <w:rPr>
          <w:sz w:val="22"/>
          <w:lang w:val="es-ES_tradnl"/>
        </w:rPr>
        <w:t xml:space="preserve">134a ha </w:t>
      </w:r>
      <w:r w:rsidR="00D67D58">
        <w:rPr>
          <w:sz w:val="22"/>
          <w:lang w:val="es-ES_tradnl"/>
        </w:rPr>
        <w:t>fluctuado</w:t>
      </w:r>
      <w:r w:rsidR="007C26DD" w:rsidRPr="001B7B78">
        <w:rPr>
          <w:sz w:val="22"/>
          <w:lang w:val="es-ES_tradnl"/>
        </w:rPr>
        <w:t xml:space="preserve"> </w:t>
      </w:r>
      <w:r w:rsidR="001746F3">
        <w:rPr>
          <w:sz w:val="22"/>
          <w:lang w:val="es-ES_tradnl"/>
        </w:rPr>
        <w:t xml:space="preserve">durante </w:t>
      </w:r>
      <w:r w:rsidR="00E13FB0" w:rsidRPr="001B7B78">
        <w:rPr>
          <w:sz w:val="22"/>
          <w:lang w:val="es-ES_tradnl"/>
        </w:rPr>
        <w:t>e</w:t>
      </w:r>
      <w:r w:rsidR="00CD53D9">
        <w:rPr>
          <w:sz w:val="22"/>
          <w:lang w:val="es-ES_tradnl"/>
        </w:rPr>
        <w:t>l último quinquenio</w:t>
      </w:r>
      <w:r w:rsidR="00120F3B" w:rsidRPr="001B7B78">
        <w:rPr>
          <w:sz w:val="22"/>
          <w:lang w:val="es-ES_tradnl"/>
        </w:rPr>
        <w:t xml:space="preserve">, </w:t>
      </w:r>
      <w:r w:rsidR="00F2014F">
        <w:rPr>
          <w:sz w:val="22"/>
          <w:lang w:val="es-ES_tradnl"/>
        </w:rPr>
        <w:t xml:space="preserve">observándose </w:t>
      </w:r>
      <w:r w:rsidR="00120F3B" w:rsidRPr="001B7B78">
        <w:rPr>
          <w:sz w:val="22"/>
          <w:lang w:val="es-ES_tradnl"/>
        </w:rPr>
        <w:t xml:space="preserve">en </w:t>
      </w:r>
      <w:r w:rsidR="00DC0392" w:rsidRPr="001B7B78">
        <w:rPr>
          <w:sz w:val="22"/>
          <w:lang w:val="es-ES_tradnl"/>
        </w:rPr>
        <w:t xml:space="preserve">2021 </w:t>
      </w:r>
      <w:r w:rsidR="00861B22" w:rsidRPr="00861B22">
        <w:rPr>
          <w:sz w:val="22"/>
          <w:lang w:val="es-ES_tradnl"/>
        </w:rPr>
        <w:t xml:space="preserve">un descenso significativo </w:t>
      </w:r>
      <w:r w:rsidR="00155FCB" w:rsidRPr="001B7B78">
        <w:rPr>
          <w:sz w:val="22"/>
          <w:lang w:val="es-ES_tradnl"/>
        </w:rPr>
        <w:t xml:space="preserve">y </w:t>
      </w:r>
      <w:r w:rsidR="00EB16F1" w:rsidRPr="00EB16F1">
        <w:rPr>
          <w:sz w:val="22"/>
          <w:lang w:val="es-ES_tradnl"/>
        </w:rPr>
        <w:t>en 2023</w:t>
      </w:r>
      <w:r w:rsidR="00EB16F1">
        <w:rPr>
          <w:sz w:val="22"/>
          <w:lang w:val="es-ES_tradnl"/>
        </w:rPr>
        <w:t xml:space="preserve"> </w:t>
      </w:r>
      <w:r w:rsidR="00C25793">
        <w:rPr>
          <w:sz w:val="22"/>
          <w:lang w:val="es-ES_tradnl"/>
        </w:rPr>
        <w:t xml:space="preserve">un retorno </w:t>
      </w:r>
      <w:r w:rsidR="00B91286">
        <w:rPr>
          <w:sz w:val="22"/>
          <w:lang w:val="es-ES_tradnl"/>
        </w:rPr>
        <w:t xml:space="preserve">a </w:t>
      </w:r>
      <w:r w:rsidR="007E45FA" w:rsidRPr="007E45FA">
        <w:rPr>
          <w:sz w:val="22"/>
          <w:lang w:val="es-ES_tradnl"/>
        </w:rPr>
        <w:t xml:space="preserve">las cifras de importación </w:t>
      </w:r>
      <w:proofErr w:type="spellStart"/>
      <w:r w:rsidR="004436BB">
        <w:rPr>
          <w:sz w:val="22"/>
          <w:lang w:val="es-ES_tradnl"/>
        </w:rPr>
        <w:t>pre-</w:t>
      </w:r>
      <w:r w:rsidR="00832AD6" w:rsidRPr="00832AD6">
        <w:rPr>
          <w:sz w:val="22"/>
          <w:lang w:val="es-ES_tradnl"/>
        </w:rPr>
        <w:t>pandemia</w:t>
      </w:r>
      <w:proofErr w:type="spellEnd"/>
      <w:r w:rsidR="00F71518" w:rsidRPr="001B7B78">
        <w:rPr>
          <w:sz w:val="22"/>
          <w:lang w:val="es-ES_tradnl"/>
        </w:rPr>
        <w:t>.</w:t>
      </w:r>
    </w:p>
    <w:p w14:paraId="69395791" w14:textId="56A15B7F" w:rsidR="00BB20E6" w:rsidRPr="001B7B78" w:rsidRDefault="003B5707">
      <w:pPr>
        <w:pStyle w:val="Heading1"/>
        <w:keepNext/>
        <w:numPr>
          <w:ilvl w:val="0"/>
          <w:numId w:val="0"/>
        </w:numPr>
        <w:spacing w:before="240"/>
        <w:rPr>
          <w:i/>
          <w:iCs/>
          <w:sz w:val="22"/>
          <w:lang w:val="es-ES_tradnl"/>
        </w:rPr>
      </w:pPr>
      <w:r w:rsidRPr="001B7B78">
        <w:rPr>
          <w:i/>
          <w:iCs/>
          <w:sz w:val="22"/>
          <w:lang w:val="es-ES_tradnl"/>
        </w:rPr>
        <w:t xml:space="preserve">Servicio técnico de </w:t>
      </w:r>
      <w:r w:rsidR="00D245D0">
        <w:rPr>
          <w:i/>
          <w:iCs/>
          <w:sz w:val="22"/>
          <w:lang w:val="es-ES_tradnl"/>
        </w:rPr>
        <w:t xml:space="preserve">equipos </w:t>
      </w:r>
      <w:r w:rsidR="00F27BFE">
        <w:rPr>
          <w:i/>
          <w:iCs/>
          <w:sz w:val="22"/>
          <w:lang w:val="es-ES_tradnl"/>
        </w:rPr>
        <w:t xml:space="preserve">de </w:t>
      </w:r>
      <w:r w:rsidRPr="001B7B78">
        <w:rPr>
          <w:i/>
          <w:iCs/>
          <w:sz w:val="22"/>
          <w:lang w:val="es-ES_tradnl"/>
        </w:rPr>
        <w:t>refrigeración y climatización</w:t>
      </w:r>
    </w:p>
    <w:p w14:paraId="36B74A9A" w14:textId="13A4A0ED" w:rsidR="001B7B78" w:rsidRPr="001B7B78" w:rsidRDefault="00CE7506">
      <w:pPr>
        <w:pStyle w:val="Heading1"/>
        <w:rPr>
          <w:sz w:val="22"/>
          <w:lang w:val="es-ES_tradnl"/>
        </w:rPr>
      </w:pPr>
      <w:r>
        <w:rPr>
          <w:sz w:val="22"/>
          <w:lang w:val="es-ES_tradnl"/>
        </w:rPr>
        <w:t xml:space="preserve">Se estima que en </w:t>
      </w:r>
      <w:r w:rsidR="00583329">
        <w:rPr>
          <w:sz w:val="22"/>
          <w:lang w:val="es-ES_tradnl"/>
        </w:rPr>
        <w:t>el sector de servicio técnico</w:t>
      </w:r>
      <w:r w:rsidR="00E1202A" w:rsidRPr="001B7B78">
        <w:rPr>
          <w:sz w:val="22"/>
          <w:lang w:val="es-ES_tradnl"/>
        </w:rPr>
        <w:t xml:space="preserve"> </w:t>
      </w:r>
      <w:r w:rsidR="00E34F45">
        <w:rPr>
          <w:sz w:val="22"/>
          <w:lang w:val="es-ES_tradnl"/>
        </w:rPr>
        <w:t xml:space="preserve">de Colombia </w:t>
      </w:r>
      <w:r>
        <w:rPr>
          <w:sz w:val="22"/>
          <w:lang w:val="es-ES_tradnl"/>
        </w:rPr>
        <w:t xml:space="preserve">operan </w:t>
      </w:r>
      <w:r w:rsidR="003B5707" w:rsidRPr="001B7B78">
        <w:rPr>
          <w:sz w:val="22"/>
          <w:lang w:val="es-ES_tradnl"/>
        </w:rPr>
        <w:t xml:space="preserve">entre 12.000 y 20.000 técnicos </w:t>
      </w:r>
      <w:r w:rsidR="00E34F45">
        <w:rPr>
          <w:sz w:val="22"/>
          <w:lang w:val="es-ES_tradnl"/>
        </w:rPr>
        <w:t xml:space="preserve">que utilizan </w:t>
      </w:r>
      <w:r w:rsidR="0070038F" w:rsidRPr="001B7B78">
        <w:rPr>
          <w:sz w:val="22"/>
          <w:lang w:val="es-ES_tradnl"/>
        </w:rPr>
        <w:t xml:space="preserve">HFC. </w:t>
      </w:r>
      <w:r w:rsidR="001C564D" w:rsidRPr="001B7B78">
        <w:rPr>
          <w:sz w:val="22"/>
          <w:lang w:val="es-ES_tradnl"/>
        </w:rPr>
        <w:t xml:space="preserve">El Gobierno no dispone de datos precisos sobre el número de técnicos o de talleres </w:t>
      </w:r>
      <w:r w:rsidR="004868DA">
        <w:rPr>
          <w:sz w:val="22"/>
          <w:lang w:val="es-ES_tradnl"/>
        </w:rPr>
        <w:t xml:space="preserve">existentes </w:t>
      </w:r>
      <w:r w:rsidR="001C564D" w:rsidRPr="001B7B78">
        <w:rPr>
          <w:sz w:val="22"/>
          <w:lang w:val="es-ES_tradnl"/>
        </w:rPr>
        <w:t>en el país. El número de talleres de servicio de aire acondicionado vehicular se estim</w:t>
      </w:r>
      <w:r w:rsidR="00F20EF8">
        <w:rPr>
          <w:sz w:val="22"/>
          <w:lang w:val="es-ES_tradnl"/>
        </w:rPr>
        <w:t>a</w:t>
      </w:r>
      <w:r w:rsidR="001C564D" w:rsidRPr="001B7B78">
        <w:rPr>
          <w:sz w:val="22"/>
          <w:lang w:val="es-ES_tradnl"/>
        </w:rPr>
        <w:t xml:space="preserve"> en 320.</w:t>
      </w:r>
    </w:p>
    <w:p w14:paraId="760AFF8F" w14:textId="58C42A65" w:rsidR="00BB20E6" w:rsidRPr="001B7B78" w:rsidRDefault="00A71417">
      <w:pPr>
        <w:pStyle w:val="Heading1"/>
        <w:rPr>
          <w:sz w:val="22"/>
          <w:lang w:val="es-ES_tradnl"/>
        </w:rPr>
      </w:pPr>
      <w:r>
        <w:rPr>
          <w:sz w:val="22"/>
          <w:lang w:val="es-ES_tradnl"/>
        </w:rPr>
        <w:t>El país</w:t>
      </w:r>
      <w:r w:rsidR="003B5707" w:rsidRPr="001B7B78">
        <w:rPr>
          <w:sz w:val="22"/>
          <w:lang w:val="es-ES_tradnl"/>
        </w:rPr>
        <w:t xml:space="preserve"> </w:t>
      </w:r>
      <w:r w:rsidR="00D03727" w:rsidRPr="001B7B78">
        <w:rPr>
          <w:sz w:val="22"/>
          <w:lang w:val="es-ES_tradnl"/>
        </w:rPr>
        <w:t>cuenta</w:t>
      </w:r>
      <w:r w:rsidR="003B5707" w:rsidRPr="001B7B78">
        <w:rPr>
          <w:sz w:val="22"/>
          <w:lang w:val="es-ES_tradnl"/>
        </w:rPr>
        <w:t xml:space="preserve"> con un sistema de acreditación </w:t>
      </w:r>
      <w:r w:rsidR="00AD5197">
        <w:rPr>
          <w:sz w:val="22"/>
          <w:lang w:val="es-ES_tradnl"/>
        </w:rPr>
        <w:t xml:space="preserve">voluntaria </w:t>
      </w:r>
      <w:r w:rsidR="002E752D" w:rsidRPr="001B7B78">
        <w:rPr>
          <w:sz w:val="22"/>
          <w:lang w:val="es-ES_tradnl"/>
        </w:rPr>
        <w:t>en base a competencias técnicas</w:t>
      </w:r>
      <w:r w:rsidR="00F34A2F" w:rsidRPr="001B7B78">
        <w:rPr>
          <w:sz w:val="22"/>
          <w:lang w:val="es-ES_tradnl"/>
        </w:rPr>
        <w:t xml:space="preserve">. </w:t>
      </w:r>
      <w:r w:rsidR="002F294E">
        <w:rPr>
          <w:sz w:val="22"/>
          <w:lang w:val="es-ES_tradnl"/>
        </w:rPr>
        <w:t>Quien</w:t>
      </w:r>
      <w:r w:rsidR="0081035E">
        <w:rPr>
          <w:sz w:val="22"/>
          <w:lang w:val="es-ES_tradnl"/>
        </w:rPr>
        <w:t xml:space="preserve"> </w:t>
      </w:r>
      <w:r w:rsidR="0081035E" w:rsidRPr="0081035E">
        <w:rPr>
          <w:sz w:val="22"/>
          <w:lang w:val="es-ES_tradnl"/>
        </w:rPr>
        <w:t xml:space="preserve">autoriza a las instituciones acreditadoras </w:t>
      </w:r>
      <w:r w:rsidR="0081035E">
        <w:rPr>
          <w:sz w:val="22"/>
          <w:lang w:val="es-ES_tradnl"/>
        </w:rPr>
        <w:t>es e</w:t>
      </w:r>
      <w:r w:rsidR="00AE4AED" w:rsidRPr="001B7B78">
        <w:rPr>
          <w:sz w:val="22"/>
          <w:lang w:val="es-ES_tradnl"/>
        </w:rPr>
        <w:t xml:space="preserve">l Organismo Nacional de Acreditación </w:t>
      </w:r>
      <w:r w:rsidR="00AD6909">
        <w:rPr>
          <w:sz w:val="22"/>
          <w:lang w:val="es-ES_tradnl"/>
        </w:rPr>
        <w:t>de Colombia (ONAC)</w:t>
      </w:r>
      <w:r w:rsidR="009A59F7" w:rsidRPr="001B7B78">
        <w:rPr>
          <w:sz w:val="22"/>
          <w:lang w:val="es-ES_tradnl"/>
        </w:rPr>
        <w:t xml:space="preserve">; </w:t>
      </w:r>
      <w:r w:rsidR="005D5142" w:rsidRPr="005D5142">
        <w:rPr>
          <w:sz w:val="22"/>
          <w:lang w:val="es-ES_tradnl"/>
        </w:rPr>
        <w:t xml:space="preserve">el único organismo que actualmente cumple esta función </w:t>
      </w:r>
      <w:r w:rsidR="005D5142">
        <w:rPr>
          <w:sz w:val="22"/>
          <w:lang w:val="es-ES_tradnl"/>
        </w:rPr>
        <w:t xml:space="preserve">es </w:t>
      </w:r>
      <w:r w:rsidR="00FA5BD0" w:rsidRPr="001B7B78">
        <w:rPr>
          <w:sz w:val="22"/>
          <w:lang w:val="es-ES_tradnl"/>
        </w:rPr>
        <w:t>el Servicio Nacional de Aprendizaje (</w:t>
      </w:r>
      <w:r w:rsidR="00EF6943">
        <w:rPr>
          <w:sz w:val="22"/>
          <w:lang w:val="es-ES_tradnl"/>
        </w:rPr>
        <w:t>SENA</w:t>
      </w:r>
      <w:r w:rsidR="00FA5BD0" w:rsidRPr="001B7B78">
        <w:rPr>
          <w:sz w:val="22"/>
          <w:lang w:val="es-ES_tradnl"/>
        </w:rPr>
        <w:t>)</w:t>
      </w:r>
      <w:r w:rsidR="006E1867" w:rsidRPr="001B7B78">
        <w:rPr>
          <w:sz w:val="22"/>
          <w:lang w:val="es-ES_tradnl"/>
        </w:rPr>
        <w:t>.</w:t>
      </w:r>
    </w:p>
    <w:p w14:paraId="1EFB1679" w14:textId="77777777" w:rsidR="00BB20E6" w:rsidRPr="001B7B78" w:rsidRDefault="003B5707">
      <w:pPr>
        <w:pStyle w:val="Heading1"/>
        <w:keepNext/>
        <w:numPr>
          <w:ilvl w:val="0"/>
          <w:numId w:val="0"/>
        </w:numPr>
        <w:spacing w:before="240"/>
        <w:rPr>
          <w:sz w:val="22"/>
          <w:lang w:val="es-ES_tradnl"/>
        </w:rPr>
      </w:pPr>
      <w:r w:rsidRPr="001B7B78">
        <w:rPr>
          <w:i/>
          <w:iCs/>
          <w:sz w:val="22"/>
          <w:u w:val="single"/>
          <w:lang w:val="es-ES_tradnl"/>
        </w:rPr>
        <w:lastRenderedPageBreak/>
        <w:t>Servicio técnico de refrigeración residencial, comercial, industrial y de transporte</w:t>
      </w:r>
    </w:p>
    <w:p w14:paraId="2199EDCF" w14:textId="7EA53879" w:rsidR="00BB20E6" w:rsidRPr="0014105B" w:rsidRDefault="00000D6F">
      <w:pPr>
        <w:pStyle w:val="Heading1"/>
        <w:rPr>
          <w:sz w:val="22"/>
          <w:lang w:val="es-ES_tradnl"/>
        </w:rPr>
      </w:pPr>
      <w:r>
        <w:rPr>
          <w:sz w:val="22"/>
          <w:lang w:val="es-ES_tradnl"/>
        </w:rPr>
        <w:t>A partir d</w:t>
      </w:r>
      <w:r w:rsidR="004327ED">
        <w:rPr>
          <w:sz w:val="22"/>
          <w:lang w:val="es-ES_tradnl"/>
        </w:rPr>
        <w:t xml:space="preserve">e </w:t>
      </w:r>
      <w:r w:rsidR="001C7FD3" w:rsidRPr="0014105B">
        <w:rPr>
          <w:sz w:val="22"/>
          <w:lang w:val="es-ES_tradnl"/>
        </w:rPr>
        <w:t>2022</w:t>
      </w:r>
      <w:r w:rsidR="00774FF2" w:rsidRPr="0014105B">
        <w:rPr>
          <w:sz w:val="22"/>
          <w:lang w:val="es-ES_tradnl"/>
        </w:rPr>
        <w:t xml:space="preserve">, </w:t>
      </w:r>
      <w:r w:rsidR="004327ED" w:rsidRPr="004327ED">
        <w:rPr>
          <w:sz w:val="22"/>
          <w:lang w:val="es-ES_tradnl"/>
        </w:rPr>
        <w:t xml:space="preserve">año </w:t>
      </w:r>
      <w:r w:rsidR="004327ED">
        <w:rPr>
          <w:sz w:val="22"/>
          <w:lang w:val="es-ES_tradnl"/>
        </w:rPr>
        <w:t xml:space="preserve">en que </w:t>
      </w:r>
      <w:r w:rsidR="0077514D" w:rsidRPr="0014105B">
        <w:rPr>
          <w:sz w:val="22"/>
          <w:lang w:val="es-ES_tradnl"/>
        </w:rPr>
        <w:t xml:space="preserve">se prohibió la fabricación e importación de refrigeradores domésticos </w:t>
      </w:r>
      <w:r w:rsidR="00DE31F7" w:rsidRPr="0014105B">
        <w:rPr>
          <w:sz w:val="22"/>
          <w:lang w:val="es-ES_tradnl"/>
        </w:rPr>
        <w:t>a base de</w:t>
      </w:r>
      <w:r w:rsidR="0077514D" w:rsidRPr="0014105B">
        <w:rPr>
          <w:sz w:val="22"/>
          <w:lang w:val="es-ES_tradnl"/>
        </w:rPr>
        <w:t xml:space="preserve"> </w:t>
      </w:r>
      <w:r w:rsidR="004C3AEC" w:rsidRPr="0014105B">
        <w:rPr>
          <w:sz w:val="22"/>
          <w:lang w:val="es-ES_tradnl"/>
        </w:rPr>
        <w:t>HFC</w:t>
      </w:r>
      <w:r w:rsidR="00DF184F">
        <w:rPr>
          <w:sz w:val="22"/>
          <w:lang w:val="es-ES_tradnl"/>
        </w:rPr>
        <w:noBreakHyphen/>
      </w:r>
      <w:r w:rsidR="0077514D" w:rsidRPr="0014105B">
        <w:rPr>
          <w:sz w:val="22"/>
          <w:lang w:val="es-ES_tradnl"/>
        </w:rPr>
        <w:t>134a</w:t>
      </w:r>
      <w:r w:rsidR="00076740" w:rsidRPr="0014105B">
        <w:rPr>
          <w:sz w:val="22"/>
          <w:lang w:val="es-ES_tradnl"/>
        </w:rPr>
        <w:t xml:space="preserve">, </w:t>
      </w:r>
      <w:r w:rsidR="00D07D2E">
        <w:rPr>
          <w:sz w:val="22"/>
          <w:lang w:val="es-ES_tradnl"/>
        </w:rPr>
        <w:t xml:space="preserve">este producto </w:t>
      </w:r>
      <w:r w:rsidR="00F70136" w:rsidRPr="0014105B">
        <w:rPr>
          <w:sz w:val="22"/>
          <w:lang w:val="es-ES_tradnl"/>
        </w:rPr>
        <w:t>se</w:t>
      </w:r>
      <w:r w:rsidR="00076740" w:rsidRPr="0014105B">
        <w:rPr>
          <w:sz w:val="22"/>
          <w:lang w:val="es-ES_tradnl"/>
        </w:rPr>
        <w:t xml:space="preserve"> ha importado </w:t>
      </w:r>
      <w:r w:rsidR="00D07D2E" w:rsidRPr="00D07D2E">
        <w:rPr>
          <w:sz w:val="22"/>
          <w:lang w:val="es-ES_tradnl"/>
        </w:rPr>
        <w:t xml:space="preserve">sólo </w:t>
      </w:r>
      <w:r w:rsidR="001B7B78" w:rsidRPr="0014105B">
        <w:rPr>
          <w:sz w:val="22"/>
          <w:lang w:val="es-ES_tradnl"/>
        </w:rPr>
        <w:t xml:space="preserve">para </w:t>
      </w:r>
      <w:r w:rsidR="00F44EB6" w:rsidRPr="0014105B">
        <w:rPr>
          <w:sz w:val="22"/>
          <w:lang w:val="es-ES_tradnl"/>
        </w:rPr>
        <w:t xml:space="preserve">dar </w:t>
      </w:r>
      <w:r w:rsidR="001B7B78" w:rsidRPr="0014105B">
        <w:rPr>
          <w:sz w:val="22"/>
          <w:lang w:val="es-ES_tradnl"/>
        </w:rPr>
        <w:t>servicio técnico</w:t>
      </w:r>
      <w:r w:rsidR="003F5208" w:rsidRPr="0014105B">
        <w:rPr>
          <w:sz w:val="22"/>
          <w:lang w:val="es-ES_tradnl"/>
        </w:rPr>
        <w:t xml:space="preserve"> </w:t>
      </w:r>
      <w:r w:rsidR="00F44EB6" w:rsidRPr="0014105B">
        <w:rPr>
          <w:sz w:val="22"/>
          <w:lang w:val="es-ES_tradnl"/>
        </w:rPr>
        <w:t>a</w:t>
      </w:r>
      <w:r w:rsidR="00B01215">
        <w:rPr>
          <w:sz w:val="22"/>
          <w:lang w:val="es-ES_tradnl"/>
        </w:rPr>
        <w:t>l parque de</w:t>
      </w:r>
      <w:r w:rsidR="00F44EB6" w:rsidRPr="0014105B">
        <w:rPr>
          <w:sz w:val="22"/>
          <w:lang w:val="es-ES_tradnl"/>
        </w:rPr>
        <w:t xml:space="preserve"> </w:t>
      </w:r>
      <w:r w:rsidR="00EF05F7">
        <w:rPr>
          <w:sz w:val="22"/>
          <w:lang w:val="es-ES_tradnl"/>
        </w:rPr>
        <w:t>artefactos</w:t>
      </w:r>
      <w:r w:rsidR="002B209C">
        <w:rPr>
          <w:sz w:val="22"/>
          <w:lang w:val="es-ES_tradnl"/>
        </w:rPr>
        <w:t xml:space="preserve"> </w:t>
      </w:r>
      <w:r w:rsidR="005C3C87" w:rsidRPr="0014105B">
        <w:rPr>
          <w:sz w:val="22"/>
          <w:lang w:val="es-ES_tradnl"/>
        </w:rPr>
        <w:t>existentes</w:t>
      </w:r>
      <w:r w:rsidR="007B5A77">
        <w:rPr>
          <w:sz w:val="22"/>
          <w:lang w:val="es-ES_tradnl"/>
        </w:rPr>
        <w:t xml:space="preserve">. Aunque el </w:t>
      </w:r>
      <w:r w:rsidR="0077514D" w:rsidRPr="0014105B">
        <w:rPr>
          <w:sz w:val="22"/>
          <w:lang w:val="es-ES_tradnl"/>
        </w:rPr>
        <w:t xml:space="preserve">principal sucedáneo es el </w:t>
      </w:r>
      <w:r w:rsidR="004C3AEC" w:rsidRPr="0014105B">
        <w:rPr>
          <w:sz w:val="22"/>
          <w:lang w:val="es-ES_tradnl"/>
        </w:rPr>
        <w:t>R</w:t>
      </w:r>
      <w:r w:rsidR="00DF184F">
        <w:rPr>
          <w:sz w:val="22"/>
          <w:lang w:val="es-ES_tradnl"/>
        </w:rPr>
        <w:noBreakHyphen/>
      </w:r>
      <w:r w:rsidR="0077514D" w:rsidRPr="0014105B">
        <w:rPr>
          <w:sz w:val="22"/>
          <w:lang w:val="es-ES_tradnl"/>
        </w:rPr>
        <w:t xml:space="preserve">600a, </w:t>
      </w:r>
      <w:r w:rsidR="0059393A" w:rsidRPr="0014105B">
        <w:rPr>
          <w:sz w:val="22"/>
          <w:lang w:val="es-ES_tradnl"/>
        </w:rPr>
        <w:t xml:space="preserve">también </w:t>
      </w:r>
      <w:r w:rsidR="0077514D" w:rsidRPr="0014105B">
        <w:rPr>
          <w:sz w:val="22"/>
          <w:lang w:val="es-ES_tradnl"/>
        </w:rPr>
        <w:t xml:space="preserve">se han importado refrigeradores </w:t>
      </w:r>
      <w:r w:rsidR="003C08DD" w:rsidRPr="0014105B">
        <w:rPr>
          <w:sz w:val="22"/>
          <w:lang w:val="es-ES_tradnl"/>
        </w:rPr>
        <w:t xml:space="preserve">a base de </w:t>
      </w:r>
      <w:r w:rsidR="004C3AEC" w:rsidRPr="0014105B">
        <w:rPr>
          <w:sz w:val="22"/>
          <w:lang w:val="es-ES_tradnl"/>
        </w:rPr>
        <w:t>R</w:t>
      </w:r>
      <w:r w:rsidR="00DF184F">
        <w:rPr>
          <w:sz w:val="22"/>
          <w:lang w:val="es-ES_tradnl"/>
        </w:rPr>
        <w:noBreakHyphen/>
      </w:r>
      <w:r w:rsidR="0077514D" w:rsidRPr="0014105B">
        <w:rPr>
          <w:sz w:val="22"/>
          <w:lang w:val="es-ES_tradnl"/>
        </w:rPr>
        <w:t xml:space="preserve">437A. </w:t>
      </w:r>
      <w:r w:rsidR="00E76A6C" w:rsidRPr="0014105B">
        <w:rPr>
          <w:sz w:val="22"/>
          <w:lang w:val="es-ES_tradnl"/>
        </w:rPr>
        <w:t xml:space="preserve">De los </w:t>
      </w:r>
      <w:r w:rsidR="00D03DAF" w:rsidRPr="0014105B">
        <w:rPr>
          <w:sz w:val="22"/>
          <w:lang w:val="es-ES_tradnl"/>
        </w:rPr>
        <w:t>16</w:t>
      </w:r>
      <w:r w:rsidR="00F10034" w:rsidRPr="0014105B">
        <w:rPr>
          <w:sz w:val="22"/>
          <w:lang w:val="es-ES_tradnl"/>
        </w:rPr>
        <w:t xml:space="preserve">,6 </w:t>
      </w:r>
      <w:r w:rsidR="00D03DAF" w:rsidRPr="0014105B">
        <w:rPr>
          <w:sz w:val="22"/>
          <w:lang w:val="es-ES_tradnl"/>
        </w:rPr>
        <w:t xml:space="preserve">millones de refrigeradores </w:t>
      </w:r>
      <w:r w:rsidR="001C6281" w:rsidRPr="0014105B">
        <w:rPr>
          <w:sz w:val="22"/>
          <w:lang w:val="es-ES_tradnl"/>
        </w:rPr>
        <w:t xml:space="preserve">instalados </w:t>
      </w:r>
      <w:r w:rsidR="00CF67C9">
        <w:rPr>
          <w:sz w:val="22"/>
          <w:lang w:val="es-ES_tradnl"/>
        </w:rPr>
        <w:t>al año</w:t>
      </w:r>
      <w:r w:rsidR="001C6281" w:rsidRPr="0014105B">
        <w:rPr>
          <w:sz w:val="22"/>
          <w:lang w:val="es-ES_tradnl"/>
        </w:rPr>
        <w:t xml:space="preserve"> 2023, </w:t>
      </w:r>
      <w:r w:rsidR="005D61A3" w:rsidRPr="0014105B">
        <w:rPr>
          <w:sz w:val="22"/>
          <w:lang w:val="es-ES_tradnl"/>
        </w:rPr>
        <w:t>el 50,7</w:t>
      </w:r>
      <w:r w:rsidR="007520D6" w:rsidRPr="0014105B">
        <w:rPr>
          <w:sz w:val="22"/>
          <w:lang w:val="es-ES_tradnl"/>
        </w:rPr>
        <w:t xml:space="preserve"> por ciento</w:t>
      </w:r>
      <w:r w:rsidR="005D61A3" w:rsidRPr="0014105B">
        <w:rPr>
          <w:sz w:val="22"/>
          <w:lang w:val="es-ES_tradnl"/>
        </w:rPr>
        <w:t xml:space="preserve"> </w:t>
      </w:r>
      <w:r w:rsidR="00EF3BBE" w:rsidRPr="0014105B">
        <w:rPr>
          <w:sz w:val="22"/>
          <w:lang w:val="es-ES_tradnl"/>
        </w:rPr>
        <w:t xml:space="preserve">utiliza </w:t>
      </w:r>
      <w:r w:rsidR="004C3AEC" w:rsidRPr="0014105B">
        <w:rPr>
          <w:sz w:val="22"/>
          <w:lang w:val="es-ES_tradnl"/>
        </w:rPr>
        <w:t>R</w:t>
      </w:r>
      <w:r w:rsidR="00DF184F">
        <w:rPr>
          <w:sz w:val="22"/>
          <w:lang w:val="es-ES_tradnl"/>
        </w:rPr>
        <w:noBreakHyphen/>
      </w:r>
      <w:r w:rsidR="00EF3BBE" w:rsidRPr="0014105B">
        <w:rPr>
          <w:sz w:val="22"/>
          <w:lang w:val="es-ES_tradnl"/>
        </w:rPr>
        <w:t>600a</w:t>
      </w:r>
      <w:r w:rsidR="0083355D" w:rsidRPr="0014105B">
        <w:rPr>
          <w:sz w:val="22"/>
          <w:lang w:val="es-ES_tradnl"/>
        </w:rPr>
        <w:t xml:space="preserve">, </w:t>
      </w:r>
      <w:r w:rsidR="007073C6" w:rsidRPr="0014105B">
        <w:rPr>
          <w:sz w:val="22"/>
          <w:lang w:val="es-ES_tradnl"/>
        </w:rPr>
        <w:t>el</w:t>
      </w:r>
      <w:r w:rsidR="00F64600" w:rsidRPr="0014105B">
        <w:rPr>
          <w:sz w:val="22"/>
          <w:lang w:val="es-ES_tradnl"/>
        </w:rPr>
        <w:t xml:space="preserve"> 49,</w:t>
      </w:r>
      <w:r w:rsidR="00271930" w:rsidRPr="0014105B">
        <w:rPr>
          <w:sz w:val="22"/>
          <w:lang w:val="es-ES_tradnl"/>
        </w:rPr>
        <w:t>2</w:t>
      </w:r>
      <w:r w:rsidR="007520D6" w:rsidRPr="0014105B">
        <w:rPr>
          <w:sz w:val="22"/>
          <w:lang w:val="es-ES_tradnl"/>
        </w:rPr>
        <w:t xml:space="preserve"> por ciento</w:t>
      </w:r>
      <w:r w:rsidR="00271930" w:rsidRPr="0014105B">
        <w:rPr>
          <w:sz w:val="22"/>
          <w:lang w:val="es-ES_tradnl"/>
        </w:rPr>
        <w:t xml:space="preserve"> </w:t>
      </w:r>
      <w:r w:rsidR="004C3AEC" w:rsidRPr="0014105B">
        <w:rPr>
          <w:sz w:val="22"/>
          <w:lang w:val="es-ES_tradnl"/>
        </w:rPr>
        <w:t>R</w:t>
      </w:r>
      <w:r w:rsidR="00DF184F">
        <w:rPr>
          <w:sz w:val="22"/>
          <w:lang w:val="es-ES_tradnl"/>
        </w:rPr>
        <w:noBreakHyphen/>
      </w:r>
      <w:r w:rsidR="00271930" w:rsidRPr="0014105B">
        <w:rPr>
          <w:sz w:val="22"/>
          <w:lang w:val="es-ES_tradnl"/>
        </w:rPr>
        <w:t xml:space="preserve">134a </w:t>
      </w:r>
      <w:r w:rsidR="007B284F" w:rsidRPr="0014105B">
        <w:rPr>
          <w:sz w:val="22"/>
          <w:lang w:val="es-ES_tradnl"/>
        </w:rPr>
        <w:t xml:space="preserve">y </w:t>
      </w:r>
      <w:r w:rsidR="000805F8" w:rsidRPr="0014105B">
        <w:rPr>
          <w:sz w:val="22"/>
          <w:lang w:val="es-ES_tradnl"/>
        </w:rPr>
        <w:t xml:space="preserve">el resto </w:t>
      </w:r>
      <w:r w:rsidR="004C3AEC" w:rsidRPr="0014105B">
        <w:rPr>
          <w:sz w:val="22"/>
          <w:lang w:val="es-ES_tradnl"/>
        </w:rPr>
        <w:t>R</w:t>
      </w:r>
      <w:r w:rsidR="00DF184F">
        <w:rPr>
          <w:sz w:val="22"/>
          <w:lang w:val="es-ES_tradnl"/>
        </w:rPr>
        <w:noBreakHyphen/>
      </w:r>
      <w:r w:rsidR="00436F3C" w:rsidRPr="0014105B">
        <w:rPr>
          <w:sz w:val="22"/>
          <w:lang w:val="es-ES_tradnl"/>
        </w:rPr>
        <w:t>437A</w:t>
      </w:r>
      <w:r w:rsidR="00376417" w:rsidRPr="0014105B">
        <w:rPr>
          <w:sz w:val="22"/>
          <w:lang w:val="es-ES_tradnl"/>
        </w:rPr>
        <w:t xml:space="preserve">. </w:t>
      </w:r>
      <w:r w:rsidR="009B6084" w:rsidRPr="0014105B">
        <w:rPr>
          <w:sz w:val="22"/>
          <w:lang w:val="es-ES_tradnl"/>
        </w:rPr>
        <w:t xml:space="preserve">Se prevé que </w:t>
      </w:r>
      <w:r w:rsidR="005D29B0" w:rsidRPr="0014105B">
        <w:rPr>
          <w:sz w:val="22"/>
          <w:lang w:val="es-ES_tradnl"/>
        </w:rPr>
        <w:t xml:space="preserve">la demanda de </w:t>
      </w:r>
      <w:r w:rsidR="004C3AEC" w:rsidRPr="0014105B">
        <w:rPr>
          <w:sz w:val="22"/>
          <w:lang w:val="es-ES_tradnl"/>
        </w:rPr>
        <w:t>HFC</w:t>
      </w:r>
      <w:r w:rsidR="00DF184F">
        <w:rPr>
          <w:sz w:val="22"/>
          <w:lang w:val="es-ES_tradnl"/>
        </w:rPr>
        <w:noBreakHyphen/>
      </w:r>
      <w:r w:rsidR="005D29B0" w:rsidRPr="0014105B">
        <w:rPr>
          <w:sz w:val="22"/>
          <w:lang w:val="es-ES_tradnl"/>
        </w:rPr>
        <w:t xml:space="preserve">134a </w:t>
      </w:r>
      <w:r w:rsidR="00105B88" w:rsidRPr="0014105B">
        <w:rPr>
          <w:sz w:val="22"/>
          <w:lang w:val="es-ES_tradnl"/>
        </w:rPr>
        <w:t xml:space="preserve">para </w:t>
      </w:r>
      <w:r w:rsidR="00AA5B12" w:rsidRPr="0014105B">
        <w:rPr>
          <w:sz w:val="22"/>
          <w:lang w:val="es-ES_tradnl"/>
        </w:rPr>
        <w:t xml:space="preserve">refrigeración residencial </w:t>
      </w:r>
      <w:r w:rsidR="001364B6" w:rsidRPr="001364B6">
        <w:rPr>
          <w:sz w:val="22"/>
          <w:lang w:val="es-ES_tradnl"/>
        </w:rPr>
        <w:t>disminuya</w:t>
      </w:r>
      <w:r w:rsidR="001364B6">
        <w:rPr>
          <w:sz w:val="22"/>
          <w:lang w:val="es-ES_tradnl"/>
        </w:rPr>
        <w:t xml:space="preserve"> </w:t>
      </w:r>
      <w:r w:rsidR="005D29B0" w:rsidRPr="0014105B">
        <w:rPr>
          <w:sz w:val="22"/>
          <w:lang w:val="es-ES_tradnl"/>
        </w:rPr>
        <w:t xml:space="preserve">gradualmente y </w:t>
      </w:r>
      <w:r w:rsidR="0079512A">
        <w:rPr>
          <w:sz w:val="22"/>
          <w:lang w:val="es-ES_tradnl"/>
        </w:rPr>
        <w:t xml:space="preserve">que </w:t>
      </w:r>
      <w:r w:rsidR="0079512A" w:rsidRPr="0079512A">
        <w:rPr>
          <w:sz w:val="22"/>
          <w:lang w:val="es-ES_tradnl"/>
        </w:rPr>
        <w:t xml:space="preserve">alrededor del año 2034 </w:t>
      </w:r>
      <w:r w:rsidR="00EB501F">
        <w:rPr>
          <w:sz w:val="22"/>
          <w:lang w:val="es-ES_tradnl"/>
        </w:rPr>
        <w:t xml:space="preserve">haya sido </w:t>
      </w:r>
      <w:r w:rsidR="00D73A66" w:rsidRPr="00D73A66">
        <w:rPr>
          <w:sz w:val="22"/>
          <w:lang w:val="es-ES_tradnl"/>
        </w:rPr>
        <w:t>reemplazada</w:t>
      </w:r>
      <w:r w:rsidR="005D29B0" w:rsidRPr="0014105B">
        <w:rPr>
          <w:sz w:val="22"/>
          <w:lang w:val="es-ES_tradnl"/>
        </w:rPr>
        <w:t xml:space="preserve"> </w:t>
      </w:r>
      <w:r w:rsidR="00A5547D">
        <w:rPr>
          <w:sz w:val="22"/>
          <w:lang w:val="es-ES_tradnl"/>
        </w:rPr>
        <w:t>completamente</w:t>
      </w:r>
      <w:r w:rsidR="005D29B0" w:rsidRPr="0014105B">
        <w:rPr>
          <w:sz w:val="22"/>
          <w:lang w:val="es-ES_tradnl"/>
        </w:rPr>
        <w:t xml:space="preserve"> por </w:t>
      </w:r>
      <w:r w:rsidR="004A6F21">
        <w:rPr>
          <w:sz w:val="22"/>
          <w:lang w:val="es-ES_tradnl"/>
        </w:rPr>
        <w:t xml:space="preserve">el </w:t>
      </w:r>
      <w:r w:rsidR="004C3AEC" w:rsidRPr="0014105B">
        <w:rPr>
          <w:sz w:val="22"/>
          <w:lang w:val="es-ES_tradnl"/>
        </w:rPr>
        <w:t>R</w:t>
      </w:r>
      <w:r w:rsidR="00DF184F">
        <w:rPr>
          <w:sz w:val="22"/>
          <w:lang w:val="es-ES_tradnl"/>
        </w:rPr>
        <w:noBreakHyphen/>
      </w:r>
      <w:r w:rsidR="005D29B0" w:rsidRPr="0014105B">
        <w:rPr>
          <w:sz w:val="22"/>
          <w:lang w:val="es-ES_tradnl"/>
        </w:rPr>
        <w:t>600a</w:t>
      </w:r>
      <w:r w:rsidR="000C643B" w:rsidRPr="0014105B">
        <w:rPr>
          <w:sz w:val="22"/>
          <w:lang w:val="es-ES_tradnl"/>
        </w:rPr>
        <w:t>.</w:t>
      </w:r>
    </w:p>
    <w:p w14:paraId="472843C4" w14:textId="1456CE47" w:rsidR="001B7B78" w:rsidRPr="001B7B78" w:rsidRDefault="00175B3A">
      <w:pPr>
        <w:pStyle w:val="Heading1"/>
        <w:rPr>
          <w:sz w:val="22"/>
          <w:lang w:val="es-ES_tradnl"/>
        </w:rPr>
      </w:pPr>
      <w:r>
        <w:rPr>
          <w:sz w:val="22"/>
          <w:lang w:val="es-ES_tradnl"/>
        </w:rPr>
        <w:t xml:space="preserve">Con </w:t>
      </w:r>
      <w:r w:rsidRPr="00175B3A">
        <w:rPr>
          <w:sz w:val="22"/>
          <w:lang w:val="es-ES_tradnl"/>
        </w:rPr>
        <w:t xml:space="preserve">ocho distintos productos </w:t>
      </w:r>
      <w:r>
        <w:rPr>
          <w:sz w:val="22"/>
          <w:lang w:val="es-ES_tradnl"/>
        </w:rPr>
        <w:t>informados, e</w:t>
      </w:r>
      <w:r w:rsidR="00DE5092" w:rsidRPr="001B7B78">
        <w:rPr>
          <w:sz w:val="22"/>
          <w:lang w:val="es-ES_tradnl"/>
        </w:rPr>
        <w:t>l sub</w:t>
      </w:r>
      <w:r w:rsidR="001B7B78" w:rsidRPr="001B7B78">
        <w:rPr>
          <w:sz w:val="22"/>
          <w:lang w:val="es-ES_tradnl"/>
        </w:rPr>
        <w:t>sector de refrigeración</w:t>
      </w:r>
      <w:r w:rsidR="00DE5092" w:rsidRPr="001B7B78">
        <w:rPr>
          <w:sz w:val="22"/>
          <w:lang w:val="es-ES_tradnl"/>
        </w:rPr>
        <w:t xml:space="preserve"> comercial es el más diverso </w:t>
      </w:r>
      <w:r w:rsidR="00280159" w:rsidRPr="00280159">
        <w:rPr>
          <w:sz w:val="22"/>
          <w:lang w:val="es-ES_tradnl"/>
        </w:rPr>
        <w:t xml:space="preserve">del país </w:t>
      </w:r>
      <w:r w:rsidR="00DE5092" w:rsidRPr="001B7B78">
        <w:rPr>
          <w:sz w:val="22"/>
          <w:lang w:val="es-ES_tradnl"/>
        </w:rPr>
        <w:t xml:space="preserve">en </w:t>
      </w:r>
      <w:r w:rsidR="00280159">
        <w:rPr>
          <w:sz w:val="22"/>
          <w:lang w:val="es-ES_tradnl"/>
        </w:rPr>
        <w:t xml:space="preserve">materia de </w:t>
      </w:r>
      <w:r w:rsidR="00DE5092" w:rsidRPr="001B7B78">
        <w:rPr>
          <w:sz w:val="22"/>
          <w:lang w:val="es-ES_tradnl"/>
        </w:rPr>
        <w:t>refrigerantes y tecnología</w:t>
      </w:r>
      <w:r w:rsidR="00FB15D7">
        <w:rPr>
          <w:sz w:val="22"/>
          <w:lang w:val="es-ES_tradnl"/>
        </w:rPr>
        <w:t>s</w:t>
      </w:r>
      <w:r w:rsidR="005C1C83">
        <w:rPr>
          <w:sz w:val="22"/>
          <w:lang w:val="es-ES_tradnl"/>
        </w:rPr>
        <w:t xml:space="preserve">. </w:t>
      </w:r>
      <w:r w:rsidR="00096944">
        <w:rPr>
          <w:sz w:val="22"/>
          <w:lang w:val="es-ES_tradnl"/>
        </w:rPr>
        <w:t xml:space="preserve">En </w:t>
      </w:r>
      <w:r w:rsidR="0088187C">
        <w:rPr>
          <w:sz w:val="22"/>
          <w:lang w:val="es-ES_tradnl"/>
        </w:rPr>
        <w:t>equipos autónomos y de condensación</w:t>
      </w:r>
      <w:r w:rsidR="00185684" w:rsidRPr="001B7B78">
        <w:rPr>
          <w:sz w:val="22"/>
          <w:lang w:val="es-ES_tradnl"/>
        </w:rPr>
        <w:t xml:space="preserve"> y </w:t>
      </w:r>
      <w:r w:rsidR="00ED28AB">
        <w:rPr>
          <w:sz w:val="22"/>
          <w:lang w:val="es-ES_tradnl"/>
        </w:rPr>
        <w:t>hieleras</w:t>
      </w:r>
      <w:r w:rsidR="00096944">
        <w:rPr>
          <w:sz w:val="22"/>
          <w:lang w:val="es-ES_tradnl"/>
        </w:rPr>
        <w:t xml:space="preserve">, </w:t>
      </w:r>
      <w:r w:rsidR="00096944" w:rsidRPr="00096944">
        <w:rPr>
          <w:sz w:val="22"/>
          <w:lang w:val="es-ES_tradnl"/>
        </w:rPr>
        <w:t xml:space="preserve">los más utilizados </w:t>
      </w:r>
      <w:r w:rsidR="006C4BCC">
        <w:rPr>
          <w:sz w:val="22"/>
          <w:lang w:val="es-ES_tradnl"/>
        </w:rPr>
        <w:t xml:space="preserve">son </w:t>
      </w:r>
      <w:r w:rsidR="001C38CF">
        <w:rPr>
          <w:sz w:val="22"/>
          <w:lang w:val="es-ES_tradnl"/>
        </w:rPr>
        <w:t xml:space="preserve">el </w:t>
      </w:r>
      <w:r w:rsidR="00FA3D50">
        <w:rPr>
          <w:sz w:val="22"/>
          <w:lang w:val="es-ES_tradnl"/>
        </w:rPr>
        <w:t>R</w:t>
      </w:r>
      <w:r w:rsidR="00DF184F">
        <w:rPr>
          <w:sz w:val="22"/>
          <w:lang w:val="es-ES_tradnl"/>
        </w:rPr>
        <w:noBreakHyphen/>
      </w:r>
      <w:r w:rsidR="00FA3D50" w:rsidRPr="001B7B78">
        <w:rPr>
          <w:sz w:val="22"/>
          <w:lang w:val="es-ES_tradnl"/>
        </w:rPr>
        <w:t xml:space="preserve">507A, </w:t>
      </w:r>
      <w:r w:rsidR="00352845">
        <w:rPr>
          <w:sz w:val="22"/>
          <w:lang w:val="es-ES_tradnl"/>
        </w:rPr>
        <w:t xml:space="preserve">el </w:t>
      </w:r>
      <w:r w:rsidR="00FA3D50">
        <w:rPr>
          <w:sz w:val="22"/>
          <w:lang w:val="es-ES_tradnl"/>
        </w:rPr>
        <w:t>R</w:t>
      </w:r>
      <w:r w:rsidR="00DF184F">
        <w:rPr>
          <w:sz w:val="22"/>
          <w:lang w:val="es-ES_tradnl"/>
        </w:rPr>
        <w:noBreakHyphen/>
      </w:r>
      <w:r w:rsidR="00FA3D50" w:rsidRPr="001B7B78">
        <w:rPr>
          <w:sz w:val="22"/>
          <w:lang w:val="es-ES_tradnl"/>
        </w:rPr>
        <w:t xml:space="preserve">404A y </w:t>
      </w:r>
      <w:r w:rsidR="00352845">
        <w:rPr>
          <w:sz w:val="22"/>
          <w:lang w:val="es-ES_tradnl"/>
        </w:rPr>
        <w:t xml:space="preserve">el </w:t>
      </w:r>
      <w:r w:rsidR="00FA3D50">
        <w:rPr>
          <w:sz w:val="22"/>
          <w:lang w:val="es-ES_tradnl"/>
        </w:rPr>
        <w:t>R</w:t>
      </w:r>
      <w:r w:rsidR="00DF184F">
        <w:rPr>
          <w:sz w:val="22"/>
          <w:lang w:val="es-ES_tradnl"/>
        </w:rPr>
        <w:noBreakHyphen/>
      </w:r>
      <w:r w:rsidR="00FA3D50" w:rsidRPr="001B7B78">
        <w:rPr>
          <w:sz w:val="22"/>
          <w:lang w:val="es-ES_tradnl"/>
        </w:rPr>
        <w:t>134a</w:t>
      </w:r>
      <w:r w:rsidR="00185684" w:rsidRPr="001B7B78">
        <w:rPr>
          <w:sz w:val="22"/>
          <w:lang w:val="es-ES_tradnl"/>
        </w:rPr>
        <w:t xml:space="preserve">. </w:t>
      </w:r>
      <w:r w:rsidR="003F44D8" w:rsidRPr="001B7B78">
        <w:rPr>
          <w:sz w:val="22"/>
          <w:lang w:val="es-ES_tradnl"/>
        </w:rPr>
        <w:t xml:space="preserve">La tendencia actual es </w:t>
      </w:r>
      <w:r w:rsidR="00E635F2" w:rsidRPr="001B7B78">
        <w:rPr>
          <w:sz w:val="22"/>
          <w:lang w:val="es-ES_tradnl"/>
        </w:rPr>
        <w:t>hacia un</w:t>
      </w:r>
      <w:r w:rsidR="00955B68">
        <w:rPr>
          <w:sz w:val="22"/>
          <w:lang w:val="es-ES_tradnl"/>
        </w:rPr>
        <w:t>a rápida</w:t>
      </w:r>
      <w:r w:rsidR="00E635F2" w:rsidRPr="001B7B78">
        <w:rPr>
          <w:sz w:val="22"/>
          <w:lang w:val="es-ES_tradnl"/>
        </w:rPr>
        <w:t xml:space="preserve"> </w:t>
      </w:r>
      <w:r w:rsidR="00955B68">
        <w:rPr>
          <w:sz w:val="22"/>
          <w:lang w:val="es-ES_tradnl"/>
        </w:rPr>
        <w:t xml:space="preserve">expansión </w:t>
      </w:r>
      <w:r w:rsidR="00E635F2" w:rsidRPr="001B7B78">
        <w:rPr>
          <w:sz w:val="22"/>
          <w:lang w:val="es-ES_tradnl"/>
        </w:rPr>
        <w:t xml:space="preserve">del </w:t>
      </w:r>
      <w:r w:rsidR="004C3AEC">
        <w:rPr>
          <w:sz w:val="22"/>
          <w:lang w:val="es-ES_tradnl"/>
        </w:rPr>
        <w:t>R</w:t>
      </w:r>
      <w:r w:rsidR="00DF184F">
        <w:rPr>
          <w:sz w:val="22"/>
          <w:lang w:val="es-ES_tradnl"/>
        </w:rPr>
        <w:noBreakHyphen/>
      </w:r>
      <w:r w:rsidR="00E635F2" w:rsidRPr="001B7B78">
        <w:rPr>
          <w:sz w:val="22"/>
          <w:lang w:val="es-ES_tradnl"/>
        </w:rPr>
        <w:t xml:space="preserve">507A y el </w:t>
      </w:r>
      <w:r w:rsidR="004C3AEC">
        <w:rPr>
          <w:sz w:val="22"/>
          <w:lang w:val="es-ES_tradnl"/>
        </w:rPr>
        <w:t>R</w:t>
      </w:r>
      <w:r w:rsidR="00DF184F">
        <w:rPr>
          <w:sz w:val="22"/>
          <w:lang w:val="es-ES_tradnl"/>
        </w:rPr>
        <w:noBreakHyphen/>
      </w:r>
      <w:r w:rsidR="00C76C6D">
        <w:rPr>
          <w:sz w:val="22"/>
          <w:lang w:val="es-ES_tradnl"/>
        </w:rPr>
        <w:t>134a</w:t>
      </w:r>
      <w:r w:rsidR="00E635F2" w:rsidRPr="001B7B78">
        <w:rPr>
          <w:sz w:val="22"/>
          <w:lang w:val="es-ES_tradnl"/>
        </w:rPr>
        <w:t xml:space="preserve"> </w:t>
      </w:r>
      <w:r w:rsidR="006437E2">
        <w:rPr>
          <w:sz w:val="22"/>
          <w:lang w:val="es-ES_tradnl"/>
        </w:rPr>
        <w:t xml:space="preserve">y </w:t>
      </w:r>
      <w:r w:rsidR="00EE66F1">
        <w:rPr>
          <w:sz w:val="22"/>
          <w:lang w:val="es-ES_tradnl"/>
        </w:rPr>
        <w:t xml:space="preserve">a </w:t>
      </w:r>
      <w:r w:rsidR="006716EF">
        <w:rPr>
          <w:sz w:val="22"/>
          <w:lang w:val="es-ES_tradnl"/>
        </w:rPr>
        <w:t xml:space="preserve">un crecimiento </w:t>
      </w:r>
      <w:r w:rsidR="006716EF" w:rsidRPr="006716EF">
        <w:rPr>
          <w:sz w:val="22"/>
          <w:lang w:val="es-ES_tradnl"/>
        </w:rPr>
        <w:t xml:space="preserve">algo más lento </w:t>
      </w:r>
      <w:r w:rsidR="006437E2">
        <w:rPr>
          <w:sz w:val="22"/>
          <w:lang w:val="es-ES_tradnl"/>
        </w:rPr>
        <w:t xml:space="preserve">del </w:t>
      </w:r>
      <w:r w:rsidR="004C3AEC">
        <w:rPr>
          <w:sz w:val="22"/>
          <w:lang w:val="es-ES_tradnl"/>
        </w:rPr>
        <w:t>R</w:t>
      </w:r>
      <w:r w:rsidR="00DF184F">
        <w:rPr>
          <w:sz w:val="22"/>
          <w:lang w:val="es-ES_tradnl"/>
        </w:rPr>
        <w:noBreakHyphen/>
      </w:r>
      <w:r w:rsidR="00E635F2" w:rsidRPr="001B7B78">
        <w:rPr>
          <w:sz w:val="22"/>
          <w:lang w:val="es-ES_tradnl"/>
        </w:rPr>
        <w:t>404A</w:t>
      </w:r>
      <w:r w:rsidR="009A36EE" w:rsidRPr="001B7B78">
        <w:rPr>
          <w:sz w:val="22"/>
          <w:lang w:val="es-ES_tradnl"/>
        </w:rPr>
        <w:t xml:space="preserve">, </w:t>
      </w:r>
      <w:r w:rsidR="00F538DA" w:rsidRPr="00F538DA">
        <w:rPr>
          <w:sz w:val="22"/>
          <w:lang w:val="es-ES_tradnl"/>
        </w:rPr>
        <w:t xml:space="preserve">tendencia </w:t>
      </w:r>
      <w:r w:rsidR="00F538DA">
        <w:rPr>
          <w:sz w:val="22"/>
          <w:lang w:val="es-ES_tradnl"/>
        </w:rPr>
        <w:t xml:space="preserve">cuya </w:t>
      </w:r>
      <w:r w:rsidR="00D3279B">
        <w:rPr>
          <w:sz w:val="22"/>
          <w:lang w:val="es-ES_tradnl"/>
        </w:rPr>
        <w:t>evolución</w:t>
      </w:r>
      <w:r w:rsidR="003E4BA5">
        <w:rPr>
          <w:sz w:val="22"/>
          <w:lang w:val="es-ES_tradnl"/>
        </w:rPr>
        <w:t xml:space="preserve"> dependerá</w:t>
      </w:r>
      <w:r w:rsidR="00E635F2" w:rsidRPr="001B7B78">
        <w:rPr>
          <w:sz w:val="22"/>
          <w:lang w:val="es-ES_tradnl"/>
        </w:rPr>
        <w:t xml:space="preserve"> de las políticas nacionales y de las tecnologías emergentes </w:t>
      </w:r>
      <w:r w:rsidR="00DA5F14" w:rsidRPr="001B7B78">
        <w:rPr>
          <w:sz w:val="22"/>
          <w:lang w:val="es-ES_tradnl"/>
        </w:rPr>
        <w:t>de bajo PCA</w:t>
      </w:r>
      <w:r w:rsidR="00E635F2" w:rsidRPr="001B7B78">
        <w:rPr>
          <w:sz w:val="22"/>
          <w:lang w:val="es-ES_tradnl"/>
        </w:rPr>
        <w:t xml:space="preserve">. </w:t>
      </w:r>
      <w:r w:rsidR="00B1083B">
        <w:rPr>
          <w:sz w:val="22"/>
          <w:lang w:val="es-ES_tradnl"/>
        </w:rPr>
        <w:t xml:space="preserve">Entre los </w:t>
      </w:r>
      <w:r w:rsidR="00DE5092" w:rsidRPr="001B7B78">
        <w:rPr>
          <w:sz w:val="22"/>
          <w:lang w:val="es-ES_tradnl"/>
        </w:rPr>
        <w:t xml:space="preserve">subsectores </w:t>
      </w:r>
      <w:r w:rsidR="00B711DD">
        <w:rPr>
          <w:sz w:val="22"/>
          <w:lang w:val="es-ES_tradnl"/>
        </w:rPr>
        <w:t>de</w:t>
      </w:r>
      <w:r w:rsidR="00CE224E" w:rsidRPr="001B7B78">
        <w:rPr>
          <w:sz w:val="22"/>
          <w:lang w:val="es-ES_tradnl"/>
        </w:rPr>
        <w:t xml:space="preserve"> mayor </w:t>
      </w:r>
      <w:r w:rsidR="00DE5092" w:rsidRPr="001B7B78">
        <w:rPr>
          <w:sz w:val="22"/>
          <w:lang w:val="es-ES_tradnl"/>
        </w:rPr>
        <w:t xml:space="preserve">consumo </w:t>
      </w:r>
      <w:r w:rsidR="00B1083B">
        <w:rPr>
          <w:sz w:val="22"/>
          <w:lang w:val="es-ES_tradnl"/>
        </w:rPr>
        <w:t xml:space="preserve">se cuentan </w:t>
      </w:r>
      <w:r w:rsidR="00B61291">
        <w:rPr>
          <w:sz w:val="22"/>
          <w:lang w:val="es-ES_tradnl"/>
        </w:rPr>
        <w:t>los refrigeradores comerciales</w:t>
      </w:r>
      <w:r w:rsidR="00760968" w:rsidRPr="001B7B78">
        <w:rPr>
          <w:sz w:val="22"/>
          <w:lang w:val="es-ES_tradnl"/>
        </w:rPr>
        <w:t xml:space="preserve"> e industrial</w:t>
      </w:r>
      <w:r w:rsidR="00B61291">
        <w:rPr>
          <w:sz w:val="22"/>
          <w:lang w:val="es-ES_tradnl"/>
        </w:rPr>
        <w:t>es</w:t>
      </w:r>
      <w:r w:rsidR="00760968" w:rsidRPr="001B7B78">
        <w:rPr>
          <w:sz w:val="22"/>
          <w:lang w:val="es-ES_tradnl"/>
        </w:rPr>
        <w:t xml:space="preserve"> </w:t>
      </w:r>
      <w:r w:rsidR="00B711DD">
        <w:rPr>
          <w:sz w:val="22"/>
          <w:lang w:val="es-ES_tradnl"/>
        </w:rPr>
        <w:t>emplazados</w:t>
      </w:r>
      <w:r w:rsidR="00063495" w:rsidRPr="001B7B78">
        <w:rPr>
          <w:sz w:val="22"/>
          <w:lang w:val="es-ES_tradnl"/>
        </w:rPr>
        <w:t xml:space="preserve"> en hoteles, restaurantes, </w:t>
      </w:r>
      <w:r w:rsidR="00DC306B" w:rsidRPr="001B7B78">
        <w:rPr>
          <w:sz w:val="22"/>
          <w:lang w:val="es-ES_tradnl"/>
        </w:rPr>
        <w:t xml:space="preserve">supermercados </w:t>
      </w:r>
      <w:r w:rsidR="00E00F44" w:rsidRPr="001B7B78">
        <w:rPr>
          <w:sz w:val="22"/>
          <w:lang w:val="es-ES_tradnl"/>
        </w:rPr>
        <w:t>y grandes almacenes</w:t>
      </w:r>
      <w:r w:rsidR="008A3E4D" w:rsidRPr="001B7B78">
        <w:rPr>
          <w:sz w:val="22"/>
          <w:lang w:val="es-ES_tradnl"/>
        </w:rPr>
        <w:t xml:space="preserve">; </w:t>
      </w:r>
      <w:r w:rsidR="0036001F" w:rsidRPr="001B7B78">
        <w:rPr>
          <w:sz w:val="22"/>
          <w:lang w:val="es-ES_tradnl"/>
        </w:rPr>
        <w:t xml:space="preserve">los sectores de logística y cadena de frío, </w:t>
      </w:r>
      <w:r w:rsidR="00C612E9">
        <w:rPr>
          <w:sz w:val="22"/>
          <w:lang w:val="es-ES_tradnl"/>
        </w:rPr>
        <w:t>en especial</w:t>
      </w:r>
      <w:r w:rsidR="0036001F" w:rsidRPr="001B7B78">
        <w:rPr>
          <w:sz w:val="22"/>
          <w:lang w:val="es-ES_tradnl"/>
        </w:rPr>
        <w:t xml:space="preserve"> </w:t>
      </w:r>
      <w:r w:rsidR="00C612E9">
        <w:rPr>
          <w:sz w:val="22"/>
          <w:lang w:val="es-ES_tradnl"/>
        </w:rPr>
        <w:t>los equipos de</w:t>
      </w:r>
      <w:r w:rsidR="00AD4893" w:rsidRPr="001B7B78">
        <w:rPr>
          <w:sz w:val="22"/>
          <w:lang w:val="es-ES_tradnl"/>
        </w:rPr>
        <w:t xml:space="preserve"> refrigeración </w:t>
      </w:r>
      <w:r w:rsidR="00954505">
        <w:rPr>
          <w:sz w:val="22"/>
          <w:lang w:val="es-ES_tradnl"/>
        </w:rPr>
        <w:t>utilizados</w:t>
      </w:r>
      <w:r w:rsidR="00C25C58">
        <w:rPr>
          <w:sz w:val="22"/>
          <w:lang w:val="es-ES_tradnl"/>
        </w:rPr>
        <w:t xml:space="preserve"> </w:t>
      </w:r>
      <w:r w:rsidR="008649DF" w:rsidRPr="001B7B78">
        <w:rPr>
          <w:sz w:val="22"/>
          <w:lang w:val="es-ES_tradnl"/>
        </w:rPr>
        <w:t xml:space="preserve">en </w:t>
      </w:r>
      <w:r w:rsidR="00EF5D12">
        <w:rPr>
          <w:sz w:val="22"/>
          <w:lang w:val="es-ES_tradnl"/>
        </w:rPr>
        <w:t>centros de acopio</w:t>
      </w:r>
      <w:r w:rsidR="008649DF" w:rsidRPr="001B7B78">
        <w:rPr>
          <w:sz w:val="22"/>
          <w:lang w:val="es-ES_tradnl"/>
        </w:rPr>
        <w:t xml:space="preserve"> y vehículos refrigerados</w:t>
      </w:r>
      <w:r w:rsidR="00D1302A" w:rsidRPr="001B7B78">
        <w:rPr>
          <w:sz w:val="22"/>
          <w:lang w:val="es-ES_tradnl"/>
        </w:rPr>
        <w:t xml:space="preserve">; </w:t>
      </w:r>
      <w:r w:rsidR="00F876DC" w:rsidRPr="001B7B78">
        <w:rPr>
          <w:sz w:val="22"/>
          <w:lang w:val="es-ES_tradnl"/>
        </w:rPr>
        <w:t xml:space="preserve">los </w:t>
      </w:r>
      <w:r w:rsidR="004D7F89">
        <w:rPr>
          <w:sz w:val="22"/>
          <w:lang w:val="es-ES_tradnl"/>
        </w:rPr>
        <w:t xml:space="preserve">sistemas </w:t>
      </w:r>
      <w:r w:rsidR="00C612E9">
        <w:rPr>
          <w:sz w:val="22"/>
          <w:lang w:val="es-ES_tradnl"/>
        </w:rPr>
        <w:t>de</w:t>
      </w:r>
      <w:r w:rsidR="001F6D8F" w:rsidRPr="001B7B78">
        <w:rPr>
          <w:sz w:val="22"/>
          <w:lang w:val="es-ES_tradnl"/>
        </w:rPr>
        <w:t xml:space="preserve"> refrigeración </w:t>
      </w:r>
      <w:r w:rsidR="00162903">
        <w:rPr>
          <w:sz w:val="22"/>
          <w:lang w:val="es-ES_tradnl"/>
        </w:rPr>
        <w:t xml:space="preserve">utilizados </w:t>
      </w:r>
      <w:r w:rsidR="00427032">
        <w:rPr>
          <w:sz w:val="22"/>
          <w:lang w:val="es-ES_tradnl"/>
        </w:rPr>
        <w:t xml:space="preserve">en </w:t>
      </w:r>
      <w:r w:rsidR="0072195C" w:rsidRPr="001B7B78">
        <w:rPr>
          <w:sz w:val="22"/>
          <w:lang w:val="es-ES_tradnl"/>
        </w:rPr>
        <w:t xml:space="preserve">centros de datos y </w:t>
      </w:r>
      <w:r w:rsidR="004D472C" w:rsidRPr="001B7B78">
        <w:rPr>
          <w:sz w:val="22"/>
          <w:lang w:val="es-ES_tradnl"/>
        </w:rPr>
        <w:t xml:space="preserve">servidores </w:t>
      </w:r>
      <w:r w:rsidR="00F109FB" w:rsidRPr="00F109FB">
        <w:rPr>
          <w:sz w:val="22"/>
          <w:lang w:val="es-ES_tradnl"/>
        </w:rPr>
        <w:t>corporativo</w:t>
      </w:r>
      <w:r w:rsidR="00F109FB">
        <w:rPr>
          <w:sz w:val="22"/>
          <w:lang w:val="es-ES_tradnl"/>
        </w:rPr>
        <w:t>s</w:t>
      </w:r>
      <w:r w:rsidR="00974ABA">
        <w:rPr>
          <w:sz w:val="22"/>
          <w:lang w:val="es-ES_tradnl"/>
        </w:rPr>
        <w:t>,</w:t>
      </w:r>
      <w:r w:rsidR="00E409AE" w:rsidRPr="001B7B78">
        <w:rPr>
          <w:sz w:val="22"/>
          <w:lang w:val="es-ES_tradnl"/>
        </w:rPr>
        <w:t xml:space="preserve"> </w:t>
      </w:r>
      <w:r w:rsidR="00CC1B04">
        <w:rPr>
          <w:sz w:val="22"/>
          <w:lang w:val="es-ES_tradnl"/>
        </w:rPr>
        <w:t xml:space="preserve">y </w:t>
      </w:r>
      <w:r w:rsidR="00CA2D08" w:rsidRPr="001B7B78">
        <w:rPr>
          <w:sz w:val="22"/>
          <w:lang w:val="es-ES_tradnl"/>
        </w:rPr>
        <w:t>aeropuertos</w:t>
      </w:r>
      <w:r w:rsidR="001B7B78" w:rsidRPr="001B7B78">
        <w:rPr>
          <w:sz w:val="22"/>
          <w:lang w:val="es-ES_tradnl"/>
        </w:rPr>
        <w:t xml:space="preserve"> y </w:t>
      </w:r>
      <w:r w:rsidR="00CA2D08" w:rsidRPr="001B7B78">
        <w:rPr>
          <w:sz w:val="22"/>
          <w:lang w:val="es-ES_tradnl"/>
        </w:rPr>
        <w:t>bancos.</w:t>
      </w:r>
    </w:p>
    <w:p w14:paraId="54571B8A" w14:textId="509FBC1C" w:rsidR="00BB20E6" w:rsidRPr="001B7B78" w:rsidRDefault="003B5707">
      <w:pPr>
        <w:pStyle w:val="Heading1"/>
        <w:rPr>
          <w:sz w:val="22"/>
          <w:lang w:val="es-ES_tradnl"/>
        </w:rPr>
      </w:pPr>
      <w:r w:rsidRPr="001B7B78">
        <w:rPr>
          <w:sz w:val="22"/>
          <w:lang w:val="es-ES_tradnl"/>
        </w:rPr>
        <w:t xml:space="preserve">La refrigeración industrial </w:t>
      </w:r>
      <w:r w:rsidR="007D59DF">
        <w:rPr>
          <w:sz w:val="22"/>
          <w:lang w:val="es-ES_tradnl"/>
        </w:rPr>
        <w:t>incluye</w:t>
      </w:r>
      <w:r w:rsidRPr="001B7B78">
        <w:rPr>
          <w:sz w:val="22"/>
          <w:lang w:val="es-ES_tradnl"/>
        </w:rPr>
        <w:t xml:space="preserve"> actividades de producción agroindustrial </w:t>
      </w:r>
      <w:r w:rsidR="00677871">
        <w:rPr>
          <w:sz w:val="22"/>
          <w:lang w:val="es-ES_tradnl"/>
        </w:rPr>
        <w:t xml:space="preserve">caracterizadas por </w:t>
      </w:r>
      <w:r w:rsidR="008A20FF">
        <w:rPr>
          <w:sz w:val="22"/>
          <w:lang w:val="es-ES_tradnl"/>
        </w:rPr>
        <w:t>equipos</w:t>
      </w:r>
      <w:r w:rsidR="00B61291">
        <w:rPr>
          <w:sz w:val="22"/>
          <w:lang w:val="es-ES_tradnl"/>
        </w:rPr>
        <w:t xml:space="preserve"> comerciales</w:t>
      </w:r>
      <w:r w:rsidR="00E003F2" w:rsidRPr="001B7B78">
        <w:rPr>
          <w:sz w:val="22"/>
          <w:lang w:val="es-ES_tradnl"/>
        </w:rPr>
        <w:t xml:space="preserve"> e industrial</w:t>
      </w:r>
      <w:r w:rsidR="006B54F3">
        <w:rPr>
          <w:sz w:val="22"/>
          <w:lang w:val="es-ES_tradnl"/>
        </w:rPr>
        <w:t>es</w:t>
      </w:r>
      <w:r w:rsidR="00E003F2" w:rsidRPr="001B7B78">
        <w:rPr>
          <w:sz w:val="22"/>
          <w:lang w:val="es-ES_tradnl"/>
        </w:rPr>
        <w:t xml:space="preserve"> </w:t>
      </w:r>
      <w:r w:rsidR="00FC4347">
        <w:rPr>
          <w:sz w:val="22"/>
          <w:lang w:val="es-ES_tradnl"/>
        </w:rPr>
        <w:t xml:space="preserve">emplazados </w:t>
      </w:r>
      <w:r w:rsidR="000C3B3B" w:rsidRPr="001B7B78">
        <w:rPr>
          <w:sz w:val="22"/>
          <w:lang w:val="es-ES_tradnl"/>
        </w:rPr>
        <w:t xml:space="preserve">en </w:t>
      </w:r>
      <w:r w:rsidR="00985959" w:rsidRPr="001B7B78">
        <w:rPr>
          <w:sz w:val="22"/>
          <w:lang w:val="es-ES_tradnl"/>
        </w:rPr>
        <w:t xml:space="preserve">plantas </w:t>
      </w:r>
      <w:proofErr w:type="spellStart"/>
      <w:r w:rsidR="002939E7">
        <w:rPr>
          <w:sz w:val="22"/>
          <w:lang w:val="es-ES_tradnl"/>
        </w:rPr>
        <w:t>faenadoras</w:t>
      </w:r>
      <w:proofErr w:type="spellEnd"/>
      <w:r w:rsidR="002939E7">
        <w:rPr>
          <w:sz w:val="22"/>
          <w:lang w:val="es-ES_tradnl"/>
        </w:rPr>
        <w:t xml:space="preserve"> </w:t>
      </w:r>
      <w:r w:rsidR="00985959" w:rsidRPr="001B7B78">
        <w:rPr>
          <w:sz w:val="22"/>
          <w:lang w:val="es-ES_tradnl"/>
        </w:rPr>
        <w:t xml:space="preserve">de </w:t>
      </w:r>
      <w:r w:rsidR="00471411">
        <w:rPr>
          <w:sz w:val="22"/>
          <w:lang w:val="es-ES_tradnl"/>
        </w:rPr>
        <w:t xml:space="preserve">aves y </w:t>
      </w:r>
      <w:r w:rsidR="000C3B3B" w:rsidRPr="001B7B78">
        <w:rPr>
          <w:sz w:val="22"/>
          <w:lang w:val="es-ES_tradnl"/>
        </w:rPr>
        <w:t xml:space="preserve">ganado vacuno </w:t>
      </w:r>
      <w:r w:rsidR="00985959" w:rsidRPr="001B7B78">
        <w:rPr>
          <w:sz w:val="22"/>
          <w:lang w:val="es-ES_tradnl"/>
        </w:rPr>
        <w:t>y porcino</w:t>
      </w:r>
      <w:r w:rsidR="008F5413" w:rsidRPr="001B7B78">
        <w:rPr>
          <w:sz w:val="22"/>
          <w:lang w:val="es-ES_tradnl"/>
        </w:rPr>
        <w:t xml:space="preserve">; </w:t>
      </w:r>
      <w:r w:rsidR="00D85E14" w:rsidRPr="001B7B78">
        <w:rPr>
          <w:sz w:val="22"/>
          <w:lang w:val="es-ES_tradnl"/>
        </w:rPr>
        <w:t xml:space="preserve">en </w:t>
      </w:r>
      <w:r w:rsidR="006C4516">
        <w:rPr>
          <w:sz w:val="22"/>
          <w:lang w:val="es-ES_tradnl"/>
        </w:rPr>
        <w:t xml:space="preserve">el sector </w:t>
      </w:r>
      <w:r w:rsidR="00932BB4">
        <w:rPr>
          <w:sz w:val="22"/>
          <w:lang w:val="es-ES_tradnl"/>
        </w:rPr>
        <w:t xml:space="preserve">de piscicultura, </w:t>
      </w:r>
      <w:r w:rsidR="00CA002E">
        <w:rPr>
          <w:sz w:val="22"/>
          <w:lang w:val="es-ES_tradnl"/>
        </w:rPr>
        <w:t>acuicultura</w:t>
      </w:r>
      <w:r w:rsidR="00932BB4">
        <w:rPr>
          <w:sz w:val="22"/>
          <w:lang w:val="es-ES_tradnl"/>
        </w:rPr>
        <w:t xml:space="preserve"> </w:t>
      </w:r>
      <w:r w:rsidR="00D85E14" w:rsidRPr="001B7B78">
        <w:rPr>
          <w:sz w:val="22"/>
          <w:lang w:val="es-ES_tradnl"/>
        </w:rPr>
        <w:t xml:space="preserve">y </w:t>
      </w:r>
      <w:r w:rsidR="00121501" w:rsidRPr="00121501">
        <w:rPr>
          <w:sz w:val="22"/>
          <w:lang w:val="es-ES_tradnl"/>
        </w:rPr>
        <w:t>camaronicultura</w:t>
      </w:r>
      <w:r w:rsidR="00D85E14" w:rsidRPr="001B7B78">
        <w:rPr>
          <w:sz w:val="22"/>
          <w:lang w:val="es-ES_tradnl"/>
        </w:rPr>
        <w:t xml:space="preserve">; en plantas </w:t>
      </w:r>
      <w:r w:rsidR="00B95743">
        <w:rPr>
          <w:sz w:val="22"/>
          <w:lang w:val="es-ES_tradnl"/>
        </w:rPr>
        <w:t>elaborador</w:t>
      </w:r>
      <w:r w:rsidR="0049191B">
        <w:rPr>
          <w:sz w:val="22"/>
          <w:lang w:val="es-ES_tradnl"/>
        </w:rPr>
        <w:t xml:space="preserve">as </w:t>
      </w:r>
      <w:r w:rsidR="00B95743">
        <w:rPr>
          <w:sz w:val="22"/>
          <w:lang w:val="es-ES_tradnl"/>
        </w:rPr>
        <w:t xml:space="preserve">de </w:t>
      </w:r>
      <w:r w:rsidR="00D85E14" w:rsidRPr="001B7B78">
        <w:rPr>
          <w:sz w:val="22"/>
          <w:lang w:val="es-ES_tradnl"/>
        </w:rPr>
        <w:t xml:space="preserve">productos lácteos; </w:t>
      </w:r>
      <w:r w:rsidR="00A90293" w:rsidRPr="001B7B78">
        <w:rPr>
          <w:sz w:val="22"/>
          <w:lang w:val="es-ES_tradnl"/>
        </w:rPr>
        <w:t xml:space="preserve">en plantas de producción de </w:t>
      </w:r>
      <w:r w:rsidR="00B82065" w:rsidRPr="001B7B78">
        <w:rPr>
          <w:sz w:val="22"/>
          <w:lang w:val="es-ES_tradnl"/>
        </w:rPr>
        <w:t xml:space="preserve">cerveza, licores, </w:t>
      </w:r>
      <w:r w:rsidR="00E96857">
        <w:rPr>
          <w:sz w:val="22"/>
          <w:lang w:val="es-ES_tradnl"/>
        </w:rPr>
        <w:t>gaseosas</w:t>
      </w:r>
      <w:r w:rsidR="00347BF6" w:rsidRPr="001B7B78">
        <w:rPr>
          <w:sz w:val="22"/>
          <w:lang w:val="es-ES_tradnl"/>
        </w:rPr>
        <w:t xml:space="preserve">, </w:t>
      </w:r>
      <w:r w:rsidR="00674B9B">
        <w:rPr>
          <w:sz w:val="22"/>
          <w:lang w:val="es-ES_tradnl"/>
        </w:rPr>
        <w:t>jugos</w:t>
      </w:r>
      <w:r w:rsidR="00347BF6" w:rsidRPr="001B7B78">
        <w:rPr>
          <w:sz w:val="22"/>
          <w:lang w:val="es-ES_tradnl"/>
        </w:rPr>
        <w:t xml:space="preserve"> y agua embotellada</w:t>
      </w:r>
      <w:r w:rsidR="001B7B78" w:rsidRPr="001B7B78">
        <w:rPr>
          <w:sz w:val="22"/>
          <w:lang w:val="es-ES_tradnl"/>
        </w:rPr>
        <w:t xml:space="preserve"> y </w:t>
      </w:r>
      <w:r w:rsidR="00FC252F" w:rsidRPr="001B7B78">
        <w:rPr>
          <w:sz w:val="22"/>
          <w:lang w:val="es-ES_tradnl"/>
        </w:rPr>
        <w:t xml:space="preserve">unidades </w:t>
      </w:r>
      <w:r w:rsidR="00164287">
        <w:rPr>
          <w:sz w:val="22"/>
          <w:lang w:val="es-ES_tradnl"/>
        </w:rPr>
        <w:t>emplazadas</w:t>
      </w:r>
      <w:r w:rsidR="00C579EE" w:rsidRPr="001B7B78">
        <w:rPr>
          <w:sz w:val="22"/>
          <w:lang w:val="es-ES_tradnl"/>
        </w:rPr>
        <w:t xml:space="preserve"> en plantaciones de flores. </w:t>
      </w:r>
      <w:r w:rsidR="002C70C6">
        <w:rPr>
          <w:sz w:val="22"/>
          <w:lang w:val="es-ES_tradnl"/>
        </w:rPr>
        <w:t xml:space="preserve">Entre </w:t>
      </w:r>
      <w:r w:rsidR="00280E8A">
        <w:rPr>
          <w:sz w:val="22"/>
          <w:lang w:val="es-ES_tradnl"/>
        </w:rPr>
        <w:t>los demás</w:t>
      </w:r>
      <w:r w:rsidR="002C70C6">
        <w:rPr>
          <w:sz w:val="22"/>
          <w:lang w:val="es-ES_tradnl"/>
        </w:rPr>
        <w:t xml:space="preserve"> usuarios se </w:t>
      </w:r>
      <w:r w:rsidR="00CB7880">
        <w:rPr>
          <w:sz w:val="22"/>
          <w:lang w:val="es-ES_tradnl"/>
        </w:rPr>
        <w:t>destacan</w:t>
      </w:r>
      <w:r w:rsidR="002C70C6">
        <w:rPr>
          <w:sz w:val="22"/>
          <w:lang w:val="es-ES_tradnl"/>
        </w:rPr>
        <w:t xml:space="preserve"> </w:t>
      </w:r>
      <w:r w:rsidR="00701C85" w:rsidRPr="001B7B78">
        <w:rPr>
          <w:sz w:val="22"/>
          <w:lang w:val="es-ES_tradnl"/>
        </w:rPr>
        <w:t xml:space="preserve">las </w:t>
      </w:r>
      <w:r w:rsidR="009772CB" w:rsidRPr="009772CB">
        <w:rPr>
          <w:sz w:val="22"/>
          <w:lang w:val="es-ES_tradnl"/>
        </w:rPr>
        <w:t xml:space="preserve">empresas </w:t>
      </w:r>
      <w:r w:rsidR="00EE1213" w:rsidRPr="001B7B78">
        <w:rPr>
          <w:sz w:val="22"/>
          <w:lang w:val="es-ES_tradnl"/>
        </w:rPr>
        <w:t>de telecomunicaciones</w:t>
      </w:r>
      <w:r w:rsidR="001B7B78" w:rsidRPr="001B7B78">
        <w:rPr>
          <w:sz w:val="22"/>
          <w:lang w:val="es-ES_tradnl"/>
        </w:rPr>
        <w:t xml:space="preserve"> y </w:t>
      </w:r>
      <w:r w:rsidR="00E84187">
        <w:rPr>
          <w:sz w:val="22"/>
          <w:lang w:val="es-ES_tradnl"/>
        </w:rPr>
        <w:t>generadoras de electricidad, la industria</w:t>
      </w:r>
      <w:r w:rsidR="00EE1213" w:rsidRPr="001B7B78">
        <w:rPr>
          <w:sz w:val="22"/>
          <w:lang w:val="es-ES_tradnl"/>
        </w:rPr>
        <w:t xml:space="preserve"> </w:t>
      </w:r>
      <w:r w:rsidR="00BD6F1E">
        <w:rPr>
          <w:sz w:val="22"/>
          <w:lang w:val="es-ES_tradnl"/>
        </w:rPr>
        <w:t>petrolífera</w:t>
      </w:r>
      <w:r w:rsidR="00E84187">
        <w:rPr>
          <w:sz w:val="22"/>
          <w:lang w:val="es-ES_tradnl"/>
        </w:rPr>
        <w:t xml:space="preserve"> </w:t>
      </w:r>
      <w:r w:rsidR="002A2880" w:rsidRPr="001B7B78">
        <w:rPr>
          <w:sz w:val="22"/>
          <w:lang w:val="es-ES_tradnl"/>
        </w:rPr>
        <w:t xml:space="preserve">y otros. </w:t>
      </w:r>
      <w:r w:rsidR="001659C1">
        <w:rPr>
          <w:sz w:val="22"/>
          <w:lang w:val="es-ES_tradnl"/>
        </w:rPr>
        <w:t>Se informa</w:t>
      </w:r>
      <w:r w:rsidR="00055025" w:rsidRPr="001B7B78">
        <w:rPr>
          <w:sz w:val="22"/>
          <w:lang w:val="es-ES_tradnl"/>
        </w:rPr>
        <w:t xml:space="preserve"> </w:t>
      </w:r>
      <w:r w:rsidR="0011551A" w:rsidRPr="0011551A">
        <w:rPr>
          <w:sz w:val="22"/>
          <w:lang w:val="es-ES_tradnl"/>
        </w:rPr>
        <w:t xml:space="preserve">el uso </w:t>
      </w:r>
      <w:r w:rsidR="00055025" w:rsidRPr="001B7B78">
        <w:rPr>
          <w:sz w:val="22"/>
          <w:lang w:val="es-ES_tradnl"/>
        </w:rPr>
        <w:t xml:space="preserve">de nueve </w:t>
      </w:r>
      <w:r w:rsidR="00930A58">
        <w:rPr>
          <w:sz w:val="22"/>
          <w:lang w:val="es-ES_tradnl"/>
        </w:rPr>
        <w:t>distintos refrigerantes</w:t>
      </w:r>
      <w:r w:rsidR="00055025" w:rsidRPr="001B7B78">
        <w:rPr>
          <w:sz w:val="22"/>
          <w:lang w:val="es-ES_tradnl"/>
        </w:rPr>
        <w:t xml:space="preserve"> en climatizadores comerciales, refrigeradores de procesos </w:t>
      </w:r>
      <w:r w:rsidR="00DE6C31" w:rsidRPr="001B7B78">
        <w:rPr>
          <w:sz w:val="22"/>
          <w:lang w:val="es-ES_tradnl"/>
        </w:rPr>
        <w:t xml:space="preserve">y </w:t>
      </w:r>
      <w:r w:rsidR="00055025" w:rsidRPr="001B7B78">
        <w:rPr>
          <w:sz w:val="22"/>
          <w:lang w:val="es-ES_tradnl"/>
        </w:rPr>
        <w:t xml:space="preserve">equipos </w:t>
      </w:r>
      <w:r w:rsidR="00400A3A" w:rsidRPr="00400A3A">
        <w:rPr>
          <w:sz w:val="22"/>
          <w:lang w:val="es-ES_tradnl"/>
        </w:rPr>
        <w:t xml:space="preserve">industriales </w:t>
      </w:r>
      <w:r w:rsidR="00055025" w:rsidRPr="001B7B78">
        <w:rPr>
          <w:sz w:val="22"/>
          <w:lang w:val="es-ES_tradnl"/>
        </w:rPr>
        <w:t>de condensación</w:t>
      </w:r>
      <w:r w:rsidR="00D32DC4" w:rsidRPr="001B7B78">
        <w:rPr>
          <w:sz w:val="22"/>
          <w:lang w:val="es-ES_tradnl"/>
        </w:rPr>
        <w:t xml:space="preserve">, siendo </w:t>
      </w:r>
      <w:r w:rsidR="0029540E" w:rsidRPr="0029540E">
        <w:rPr>
          <w:sz w:val="22"/>
          <w:lang w:val="es-ES_tradnl"/>
        </w:rPr>
        <w:t xml:space="preserve">los más utilizados </w:t>
      </w:r>
      <w:r w:rsidR="00D32DC4" w:rsidRPr="001B7B78">
        <w:rPr>
          <w:sz w:val="22"/>
          <w:lang w:val="es-ES_tradnl"/>
        </w:rPr>
        <w:t xml:space="preserve">el </w:t>
      </w:r>
      <w:r w:rsidR="004C3AEC">
        <w:rPr>
          <w:sz w:val="22"/>
          <w:lang w:val="es-ES_tradnl"/>
        </w:rPr>
        <w:t>R</w:t>
      </w:r>
      <w:r w:rsidR="00DF184F">
        <w:rPr>
          <w:sz w:val="22"/>
          <w:lang w:val="es-ES_tradnl"/>
        </w:rPr>
        <w:noBreakHyphen/>
      </w:r>
      <w:r w:rsidR="00D32DC4" w:rsidRPr="001B7B78">
        <w:rPr>
          <w:sz w:val="22"/>
          <w:lang w:val="es-ES_tradnl"/>
        </w:rPr>
        <w:t xml:space="preserve">507A, el </w:t>
      </w:r>
      <w:r w:rsidR="004C3AEC">
        <w:rPr>
          <w:sz w:val="22"/>
          <w:lang w:val="es-ES_tradnl"/>
        </w:rPr>
        <w:t>R</w:t>
      </w:r>
      <w:r w:rsidR="00DF184F">
        <w:rPr>
          <w:sz w:val="22"/>
          <w:lang w:val="es-ES_tradnl"/>
        </w:rPr>
        <w:noBreakHyphen/>
      </w:r>
      <w:r w:rsidR="00D32DC4" w:rsidRPr="001B7B78">
        <w:rPr>
          <w:sz w:val="22"/>
          <w:lang w:val="es-ES_tradnl"/>
        </w:rPr>
        <w:t xml:space="preserve">134a y el </w:t>
      </w:r>
      <w:r w:rsidR="004C3AEC">
        <w:rPr>
          <w:sz w:val="22"/>
          <w:lang w:val="es-ES_tradnl"/>
        </w:rPr>
        <w:t>R</w:t>
      </w:r>
      <w:r w:rsidR="00DF184F">
        <w:rPr>
          <w:sz w:val="22"/>
          <w:lang w:val="es-ES_tradnl"/>
        </w:rPr>
        <w:noBreakHyphen/>
      </w:r>
      <w:r w:rsidR="00D32DC4" w:rsidRPr="001B7B78">
        <w:rPr>
          <w:sz w:val="22"/>
          <w:lang w:val="es-ES_tradnl"/>
        </w:rPr>
        <w:t>404A</w:t>
      </w:r>
      <w:r w:rsidR="006F7FD5" w:rsidRPr="001B7B78">
        <w:rPr>
          <w:sz w:val="22"/>
          <w:lang w:val="es-ES_tradnl"/>
        </w:rPr>
        <w:t>.</w:t>
      </w:r>
    </w:p>
    <w:p w14:paraId="2CC85C25" w14:textId="00B9EB3C" w:rsidR="00BB20E6" w:rsidRPr="001B7B78" w:rsidRDefault="003B5707">
      <w:pPr>
        <w:pStyle w:val="Heading1"/>
        <w:rPr>
          <w:sz w:val="22"/>
          <w:lang w:val="es-ES_tradnl"/>
        </w:rPr>
      </w:pPr>
      <w:r w:rsidRPr="001B7B78">
        <w:rPr>
          <w:sz w:val="22"/>
          <w:lang w:val="es-ES_tradnl"/>
        </w:rPr>
        <w:t xml:space="preserve">En </w:t>
      </w:r>
      <w:r w:rsidR="00A62352">
        <w:rPr>
          <w:sz w:val="22"/>
          <w:lang w:val="es-ES_tradnl"/>
        </w:rPr>
        <w:t xml:space="preserve">transporte refrigerado, </w:t>
      </w:r>
      <w:r w:rsidR="002A3BC3">
        <w:rPr>
          <w:sz w:val="22"/>
          <w:lang w:val="es-ES_tradnl"/>
        </w:rPr>
        <w:t xml:space="preserve">los </w:t>
      </w:r>
      <w:r w:rsidR="00A62352">
        <w:rPr>
          <w:sz w:val="22"/>
          <w:lang w:val="es-ES_tradnl"/>
        </w:rPr>
        <w:t xml:space="preserve">HFC se </w:t>
      </w:r>
      <w:r w:rsidR="002A3BC3">
        <w:rPr>
          <w:sz w:val="22"/>
          <w:lang w:val="es-ES_tradnl"/>
        </w:rPr>
        <w:t xml:space="preserve">usan </w:t>
      </w:r>
      <w:r w:rsidR="00BB3893" w:rsidRPr="001B7B78">
        <w:rPr>
          <w:sz w:val="22"/>
          <w:lang w:val="es-ES_tradnl"/>
        </w:rPr>
        <w:t xml:space="preserve">exclusivamente </w:t>
      </w:r>
      <w:r w:rsidR="00BE3D73" w:rsidRPr="001B7B78">
        <w:rPr>
          <w:sz w:val="22"/>
          <w:lang w:val="es-ES_tradnl"/>
        </w:rPr>
        <w:t xml:space="preserve">en </w:t>
      </w:r>
      <w:r w:rsidR="00554D9E" w:rsidRPr="001B7B78">
        <w:rPr>
          <w:sz w:val="22"/>
          <w:lang w:val="es-ES_tradnl"/>
        </w:rPr>
        <w:t xml:space="preserve">camiones y remolques </w:t>
      </w:r>
      <w:r w:rsidR="00BE3D73" w:rsidRPr="001B7B78">
        <w:rPr>
          <w:sz w:val="22"/>
          <w:lang w:val="es-ES_tradnl"/>
        </w:rPr>
        <w:t>refrigerados</w:t>
      </w:r>
      <w:r w:rsidR="00554D9E" w:rsidRPr="001B7B78">
        <w:rPr>
          <w:sz w:val="22"/>
          <w:lang w:val="es-ES_tradnl"/>
        </w:rPr>
        <w:t>.</w:t>
      </w:r>
    </w:p>
    <w:p w14:paraId="50CCA03D" w14:textId="571D35CF" w:rsidR="001B7B78" w:rsidRPr="001B7B78" w:rsidRDefault="003B5707">
      <w:pPr>
        <w:pStyle w:val="Heading1"/>
        <w:keepNext/>
        <w:numPr>
          <w:ilvl w:val="0"/>
          <w:numId w:val="0"/>
        </w:numPr>
        <w:rPr>
          <w:i/>
          <w:iCs/>
          <w:sz w:val="22"/>
          <w:u w:val="single"/>
          <w:lang w:val="es-ES_tradnl"/>
        </w:rPr>
      </w:pPr>
      <w:r w:rsidRPr="001B7B78">
        <w:rPr>
          <w:i/>
          <w:iCs/>
          <w:sz w:val="22"/>
          <w:u w:val="single"/>
          <w:lang w:val="es-ES_tradnl"/>
        </w:rPr>
        <w:t xml:space="preserve">Servicio técnico de </w:t>
      </w:r>
      <w:r w:rsidR="007E1B88">
        <w:rPr>
          <w:i/>
          <w:iCs/>
          <w:sz w:val="22"/>
          <w:u w:val="single"/>
          <w:lang w:val="es-ES_tradnl"/>
        </w:rPr>
        <w:t>climatización residencial</w:t>
      </w:r>
      <w:r w:rsidRPr="001B7B78">
        <w:rPr>
          <w:i/>
          <w:iCs/>
          <w:sz w:val="22"/>
          <w:u w:val="single"/>
          <w:lang w:val="es-ES_tradnl"/>
        </w:rPr>
        <w:t xml:space="preserve"> y comercial</w:t>
      </w:r>
    </w:p>
    <w:p w14:paraId="611835D5" w14:textId="7104ABDB" w:rsidR="00BB20E6" w:rsidRPr="001B7B78" w:rsidRDefault="003B5707">
      <w:pPr>
        <w:pStyle w:val="Heading1"/>
        <w:keepNext/>
        <w:spacing w:before="240"/>
        <w:rPr>
          <w:sz w:val="22"/>
          <w:lang w:val="es-ES_tradnl"/>
        </w:rPr>
      </w:pPr>
      <w:r w:rsidRPr="001B7B78">
        <w:rPr>
          <w:sz w:val="22"/>
          <w:lang w:val="es-ES_tradnl"/>
        </w:rPr>
        <w:t xml:space="preserve">Del total de </w:t>
      </w:r>
      <w:r w:rsidR="004C3AEC">
        <w:rPr>
          <w:sz w:val="22"/>
          <w:lang w:val="es-ES_tradnl"/>
        </w:rPr>
        <w:t>R</w:t>
      </w:r>
      <w:r w:rsidR="00DF184F">
        <w:rPr>
          <w:sz w:val="22"/>
          <w:lang w:val="es-ES_tradnl"/>
        </w:rPr>
        <w:noBreakHyphen/>
      </w:r>
      <w:r w:rsidRPr="001B7B78">
        <w:rPr>
          <w:sz w:val="22"/>
          <w:lang w:val="es-ES_tradnl"/>
        </w:rPr>
        <w:t xml:space="preserve">410A utilizado </w:t>
      </w:r>
      <w:r w:rsidR="00630BF8">
        <w:rPr>
          <w:sz w:val="22"/>
          <w:lang w:val="es-ES_tradnl"/>
        </w:rPr>
        <w:t>para</w:t>
      </w:r>
      <w:r w:rsidR="00D42A22" w:rsidRPr="001B7B78">
        <w:rPr>
          <w:sz w:val="22"/>
          <w:lang w:val="es-ES_tradnl"/>
        </w:rPr>
        <w:t xml:space="preserve"> </w:t>
      </w:r>
      <w:r w:rsidR="00930FBA" w:rsidRPr="001B7B78">
        <w:rPr>
          <w:sz w:val="22"/>
          <w:lang w:val="es-ES_tradnl"/>
        </w:rPr>
        <w:t xml:space="preserve">servicio técnico de </w:t>
      </w:r>
      <w:r w:rsidR="007E1B88">
        <w:rPr>
          <w:sz w:val="22"/>
          <w:lang w:val="es-ES_tradnl"/>
        </w:rPr>
        <w:t>climatización residencial</w:t>
      </w:r>
      <w:r w:rsidR="00D90DC7" w:rsidRPr="001B7B78">
        <w:rPr>
          <w:sz w:val="22"/>
          <w:lang w:val="es-ES_tradnl"/>
        </w:rPr>
        <w:t xml:space="preserve">, </w:t>
      </w:r>
      <w:r w:rsidR="007C1CB3">
        <w:rPr>
          <w:sz w:val="22"/>
          <w:lang w:val="es-ES_tradnl"/>
        </w:rPr>
        <w:t xml:space="preserve">los equipos de </w:t>
      </w:r>
      <w:r w:rsidR="00354D79">
        <w:rPr>
          <w:sz w:val="22"/>
          <w:lang w:val="es-ES_tradnl"/>
        </w:rPr>
        <w:t xml:space="preserve">dos bloques </w:t>
      </w:r>
      <w:r w:rsidR="00253AC7" w:rsidRPr="001B7B78">
        <w:rPr>
          <w:sz w:val="22"/>
          <w:lang w:val="es-ES_tradnl"/>
        </w:rPr>
        <w:t>representan el 86,4</w:t>
      </w:r>
      <w:r w:rsidR="007520D6" w:rsidRPr="001B7B78">
        <w:rPr>
          <w:sz w:val="22"/>
          <w:lang w:val="es-ES_tradnl"/>
        </w:rPr>
        <w:t xml:space="preserve"> por ciento</w:t>
      </w:r>
      <w:r w:rsidR="00427903">
        <w:rPr>
          <w:sz w:val="22"/>
          <w:lang w:val="es-ES_tradnl"/>
        </w:rPr>
        <w:t xml:space="preserve">, </w:t>
      </w:r>
      <w:r w:rsidR="006A2347">
        <w:rPr>
          <w:sz w:val="22"/>
          <w:lang w:val="es-ES_tradnl"/>
        </w:rPr>
        <w:t xml:space="preserve">los </w:t>
      </w:r>
      <w:r w:rsidR="00FC383A">
        <w:rPr>
          <w:sz w:val="22"/>
          <w:lang w:val="es-ES_tradnl"/>
        </w:rPr>
        <w:t>autónomo</w:t>
      </w:r>
      <w:r w:rsidR="0051467E" w:rsidRPr="001B7B78">
        <w:rPr>
          <w:sz w:val="22"/>
          <w:lang w:val="es-ES_tradnl"/>
        </w:rPr>
        <w:t xml:space="preserve">s </w:t>
      </w:r>
      <w:r w:rsidR="006A2347" w:rsidRPr="006A2347">
        <w:rPr>
          <w:sz w:val="22"/>
          <w:lang w:val="es-ES_tradnl"/>
        </w:rPr>
        <w:t>un 8,7 por ciento</w:t>
      </w:r>
      <w:r w:rsidR="00852DFD">
        <w:rPr>
          <w:sz w:val="22"/>
          <w:lang w:val="es-ES_tradnl"/>
        </w:rPr>
        <w:t>,</w:t>
      </w:r>
      <w:r w:rsidR="006A2347" w:rsidRPr="006A2347">
        <w:rPr>
          <w:sz w:val="22"/>
          <w:lang w:val="es-ES_tradnl"/>
        </w:rPr>
        <w:t xml:space="preserve"> </w:t>
      </w:r>
      <w:r w:rsidR="0051467E" w:rsidRPr="001B7B78">
        <w:rPr>
          <w:sz w:val="22"/>
          <w:lang w:val="es-ES_tradnl"/>
        </w:rPr>
        <w:t xml:space="preserve">y </w:t>
      </w:r>
      <w:r w:rsidR="00255E00">
        <w:rPr>
          <w:sz w:val="22"/>
          <w:lang w:val="es-ES_tradnl"/>
        </w:rPr>
        <w:t xml:space="preserve">los </w:t>
      </w:r>
      <w:r w:rsidR="00056391" w:rsidRPr="001B7B78">
        <w:rPr>
          <w:sz w:val="22"/>
          <w:lang w:val="es-ES_tradnl"/>
        </w:rPr>
        <w:t xml:space="preserve">de </w:t>
      </w:r>
      <w:r w:rsidR="009A3EBB">
        <w:rPr>
          <w:sz w:val="22"/>
          <w:lang w:val="es-ES_tradnl"/>
        </w:rPr>
        <w:t>doble conducto</w:t>
      </w:r>
      <w:r w:rsidR="00056391" w:rsidRPr="001B7B78">
        <w:rPr>
          <w:sz w:val="22"/>
          <w:lang w:val="es-ES_tradnl"/>
        </w:rPr>
        <w:t xml:space="preserve"> </w:t>
      </w:r>
      <w:r w:rsidR="008D3345" w:rsidRPr="008D3345">
        <w:rPr>
          <w:sz w:val="22"/>
          <w:lang w:val="es-ES_tradnl"/>
        </w:rPr>
        <w:t>un 4,9 por ciento</w:t>
      </w:r>
      <w:r w:rsidR="00627033" w:rsidRPr="001B7B78">
        <w:rPr>
          <w:sz w:val="22"/>
          <w:lang w:val="es-ES_tradnl"/>
        </w:rPr>
        <w:t xml:space="preserve">. </w:t>
      </w:r>
      <w:r w:rsidR="00C4163D" w:rsidRPr="001B7B78">
        <w:rPr>
          <w:sz w:val="22"/>
          <w:lang w:val="es-ES_tradnl"/>
        </w:rPr>
        <w:t xml:space="preserve">En </w:t>
      </w:r>
      <w:r w:rsidR="0018326D" w:rsidRPr="001B7B78">
        <w:rPr>
          <w:sz w:val="22"/>
          <w:lang w:val="es-ES_tradnl"/>
        </w:rPr>
        <w:t xml:space="preserve">el subsector de climatización </w:t>
      </w:r>
      <w:r w:rsidR="00C4163D" w:rsidRPr="001B7B78">
        <w:rPr>
          <w:sz w:val="22"/>
          <w:lang w:val="es-ES_tradnl"/>
        </w:rPr>
        <w:t>comercial</w:t>
      </w:r>
      <w:r w:rsidR="00C95E43" w:rsidRPr="001B7B78">
        <w:rPr>
          <w:sz w:val="22"/>
          <w:lang w:val="es-ES_tradnl"/>
        </w:rPr>
        <w:t xml:space="preserve"> </w:t>
      </w:r>
      <w:r w:rsidR="00B977C9">
        <w:rPr>
          <w:sz w:val="22"/>
          <w:lang w:val="es-ES_tradnl"/>
        </w:rPr>
        <w:t>se informa</w:t>
      </w:r>
      <w:r w:rsidR="00CD63D1" w:rsidRPr="001B7B78">
        <w:rPr>
          <w:sz w:val="22"/>
          <w:lang w:val="es-ES_tradnl"/>
        </w:rPr>
        <w:t xml:space="preserve"> </w:t>
      </w:r>
      <w:r w:rsidR="00920CB5" w:rsidRPr="001B7B78">
        <w:rPr>
          <w:sz w:val="22"/>
          <w:lang w:val="es-ES_tradnl"/>
        </w:rPr>
        <w:t xml:space="preserve">el consumo de </w:t>
      </w:r>
      <w:r w:rsidR="00C95E43" w:rsidRPr="001B7B78">
        <w:rPr>
          <w:sz w:val="22"/>
          <w:lang w:val="es-ES_tradnl"/>
        </w:rPr>
        <w:t xml:space="preserve">cinco </w:t>
      </w:r>
      <w:r w:rsidR="00930A58">
        <w:rPr>
          <w:sz w:val="22"/>
          <w:lang w:val="es-ES_tradnl"/>
        </w:rPr>
        <w:t>distintos refrigerantes</w:t>
      </w:r>
      <w:r w:rsidR="008F640C" w:rsidRPr="001B7B78">
        <w:rPr>
          <w:sz w:val="22"/>
          <w:lang w:val="es-ES_tradnl"/>
        </w:rPr>
        <w:t xml:space="preserve">, </w:t>
      </w:r>
      <w:r w:rsidR="00B83561">
        <w:rPr>
          <w:sz w:val="22"/>
          <w:lang w:val="es-ES_tradnl"/>
        </w:rPr>
        <w:t xml:space="preserve">principalmente </w:t>
      </w:r>
      <w:r w:rsidR="00B474FC" w:rsidRPr="001B7B78">
        <w:rPr>
          <w:sz w:val="22"/>
          <w:lang w:val="es-ES_tradnl"/>
        </w:rPr>
        <w:t xml:space="preserve">el </w:t>
      </w:r>
      <w:r w:rsidR="004C3AEC">
        <w:rPr>
          <w:sz w:val="22"/>
          <w:lang w:val="es-ES_tradnl"/>
        </w:rPr>
        <w:t>R</w:t>
      </w:r>
      <w:r w:rsidR="00DF184F">
        <w:rPr>
          <w:sz w:val="22"/>
          <w:lang w:val="es-ES_tradnl"/>
        </w:rPr>
        <w:noBreakHyphen/>
      </w:r>
      <w:r w:rsidR="00B474FC" w:rsidRPr="001B7B78">
        <w:rPr>
          <w:sz w:val="22"/>
          <w:lang w:val="es-ES_tradnl"/>
        </w:rPr>
        <w:t>410A</w:t>
      </w:r>
      <w:r w:rsidR="006324B3" w:rsidRPr="001B7B78">
        <w:rPr>
          <w:sz w:val="22"/>
          <w:lang w:val="es-ES_tradnl"/>
        </w:rPr>
        <w:t xml:space="preserve"> </w:t>
      </w:r>
      <w:r w:rsidR="00CD63D1" w:rsidRPr="001B7B78">
        <w:rPr>
          <w:sz w:val="22"/>
          <w:lang w:val="es-ES_tradnl"/>
        </w:rPr>
        <w:t xml:space="preserve">en </w:t>
      </w:r>
      <w:r w:rsidR="007C1CB3">
        <w:rPr>
          <w:sz w:val="22"/>
          <w:lang w:val="es-ES_tradnl"/>
        </w:rPr>
        <w:t>equipos</w:t>
      </w:r>
      <w:r w:rsidR="00CD63D1" w:rsidRPr="001B7B78">
        <w:rPr>
          <w:sz w:val="22"/>
          <w:lang w:val="es-ES_tradnl"/>
        </w:rPr>
        <w:t xml:space="preserve"> </w:t>
      </w:r>
      <w:proofErr w:type="spellStart"/>
      <w:r w:rsidR="00B60734">
        <w:rPr>
          <w:sz w:val="22"/>
          <w:lang w:val="es-ES_tradnl"/>
        </w:rPr>
        <w:t>multibloque</w:t>
      </w:r>
      <w:proofErr w:type="spellEnd"/>
      <w:r w:rsidR="00CD63D1" w:rsidRPr="001B7B78">
        <w:rPr>
          <w:sz w:val="22"/>
          <w:lang w:val="es-ES_tradnl"/>
        </w:rPr>
        <w:t xml:space="preserve"> </w:t>
      </w:r>
      <w:r w:rsidR="005B5DD6" w:rsidRPr="001B7B78">
        <w:rPr>
          <w:sz w:val="22"/>
          <w:lang w:val="es-ES_tradnl"/>
        </w:rPr>
        <w:t>(</w:t>
      </w:r>
      <w:r w:rsidR="002203C4" w:rsidRPr="001B7B78">
        <w:rPr>
          <w:sz w:val="22"/>
          <w:lang w:val="es-ES_tradnl"/>
        </w:rPr>
        <w:t>50,6</w:t>
      </w:r>
      <w:r w:rsidR="001B7B78" w:rsidRPr="001B7B78">
        <w:rPr>
          <w:sz w:val="22"/>
          <w:lang w:val="es-ES_tradnl"/>
        </w:rPr>
        <w:t>%)</w:t>
      </w:r>
      <w:r w:rsidR="002203C4" w:rsidRPr="001B7B78">
        <w:rPr>
          <w:sz w:val="22"/>
          <w:lang w:val="es-ES_tradnl"/>
        </w:rPr>
        <w:t xml:space="preserve">, </w:t>
      </w:r>
      <w:r w:rsidR="00BA6351" w:rsidRPr="001B7B78">
        <w:rPr>
          <w:sz w:val="22"/>
          <w:lang w:val="es-ES_tradnl"/>
        </w:rPr>
        <w:t xml:space="preserve">de </w:t>
      </w:r>
      <w:r w:rsidR="003B71F7">
        <w:rPr>
          <w:sz w:val="22"/>
          <w:lang w:val="es-ES_tradnl"/>
        </w:rPr>
        <w:t>doble conducto</w:t>
      </w:r>
      <w:r w:rsidR="00BA6351" w:rsidRPr="001B7B78">
        <w:rPr>
          <w:sz w:val="22"/>
          <w:lang w:val="es-ES_tradnl"/>
        </w:rPr>
        <w:t xml:space="preserve"> (</w:t>
      </w:r>
      <w:r w:rsidR="00FC7181" w:rsidRPr="001B7B78">
        <w:rPr>
          <w:sz w:val="22"/>
          <w:lang w:val="es-ES_tradnl"/>
        </w:rPr>
        <w:t>24,</w:t>
      </w:r>
      <w:r w:rsidR="00BA6351" w:rsidRPr="001B7B78">
        <w:rPr>
          <w:sz w:val="22"/>
          <w:lang w:val="es-ES_tradnl"/>
        </w:rPr>
        <w:t>8</w:t>
      </w:r>
      <w:r w:rsidR="001B7B78" w:rsidRPr="001B7B78">
        <w:rPr>
          <w:sz w:val="22"/>
          <w:lang w:val="es-ES_tradnl"/>
        </w:rPr>
        <w:t>%)</w:t>
      </w:r>
      <w:r w:rsidR="00BA6351" w:rsidRPr="001B7B78">
        <w:rPr>
          <w:sz w:val="22"/>
          <w:lang w:val="es-ES_tradnl"/>
        </w:rPr>
        <w:t xml:space="preserve">, </w:t>
      </w:r>
      <w:r w:rsidR="00B2044C" w:rsidRPr="001B7B78">
        <w:rPr>
          <w:sz w:val="22"/>
          <w:lang w:val="es-ES_tradnl"/>
        </w:rPr>
        <w:t xml:space="preserve">de </w:t>
      </w:r>
      <w:r w:rsidR="00377B8A">
        <w:rPr>
          <w:sz w:val="22"/>
          <w:lang w:val="es-ES_tradnl"/>
        </w:rPr>
        <w:t>dos bloques</w:t>
      </w:r>
      <w:r w:rsidR="003B71F7">
        <w:rPr>
          <w:sz w:val="22"/>
          <w:lang w:val="es-ES_tradnl"/>
        </w:rPr>
        <w:t xml:space="preserve"> </w:t>
      </w:r>
      <w:r w:rsidR="00B2044C" w:rsidRPr="001B7B78">
        <w:rPr>
          <w:sz w:val="22"/>
          <w:lang w:val="es-ES_tradnl"/>
        </w:rPr>
        <w:t>(</w:t>
      </w:r>
      <w:r w:rsidR="00B955A2" w:rsidRPr="001B7B78">
        <w:rPr>
          <w:sz w:val="22"/>
          <w:lang w:val="es-ES_tradnl"/>
        </w:rPr>
        <w:t>17,</w:t>
      </w:r>
      <w:r w:rsidR="00B2044C" w:rsidRPr="001B7B78">
        <w:rPr>
          <w:sz w:val="22"/>
          <w:lang w:val="es-ES_tradnl"/>
        </w:rPr>
        <w:t>4</w:t>
      </w:r>
      <w:r w:rsidR="001B7B78" w:rsidRPr="001B7B78">
        <w:rPr>
          <w:sz w:val="22"/>
          <w:lang w:val="es-ES_tradnl"/>
        </w:rPr>
        <w:t>%)</w:t>
      </w:r>
      <w:r w:rsidR="00B2044C" w:rsidRPr="001B7B78">
        <w:rPr>
          <w:sz w:val="22"/>
          <w:lang w:val="es-ES_tradnl"/>
        </w:rPr>
        <w:t xml:space="preserve"> </w:t>
      </w:r>
      <w:r w:rsidR="002D6531" w:rsidRPr="001B7B78">
        <w:rPr>
          <w:sz w:val="22"/>
          <w:lang w:val="es-ES_tradnl"/>
        </w:rPr>
        <w:t xml:space="preserve">y </w:t>
      </w:r>
      <w:r w:rsidR="00C612E9">
        <w:rPr>
          <w:sz w:val="22"/>
          <w:lang w:val="es-ES_tradnl"/>
        </w:rPr>
        <w:t>de</w:t>
      </w:r>
      <w:r w:rsidR="002D6531" w:rsidRPr="001B7B78">
        <w:rPr>
          <w:sz w:val="22"/>
          <w:lang w:val="es-ES_tradnl"/>
        </w:rPr>
        <w:t xml:space="preserve"> </w:t>
      </w:r>
      <w:r w:rsidR="003B71F7">
        <w:rPr>
          <w:sz w:val="22"/>
          <w:lang w:val="es-ES_tradnl"/>
        </w:rPr>
        <w:t>doble conducto</w:t>
      </w:r>
      <w:r w:rsidR="002D6531" w:rsidRPr="001B7B78">
        <w:rPr>
          <w:sz w:val="22"/>
          <w:lang w:val="es-ES_tradnl"/>
        </w:rPr>
        <w:t xml:space="preserve"> para </w:t>
      </w:r>
      <w:r w:rsidR="00521781">
        <w:rPr>
          <w:sz w:val="22"/>
          <w:lang w:val="es-ES_tradnl"/>
        </w:rPr>
        <w:t xml:space="preserve">azoteas </w:t>
      </w:r>
      <w:r w:rsidR="000E7E69" w:rsidRPr="001B7B78">
        <w:rPr>
          <w:sz w:val="22"/>
          <w:lang w:val="es-ES_tradnl"/>
        </w:rPr>
        <w:t>(</w:t>
      </w:r>
      <w:r w:rsidR="007D07B0" w:rsidRPr="001B7B78">
        <w:rPr>
          <w:sz w:val="22"/>
          <w:lang w:val="es-ES_tradnl"/>
        </w:rPr>
        <w:t>7,</w:t>
      </w:r>
      <w:r w:rsidR="000E7E69" w:rsidRPr="001B7B78">
        <w:rPr>
          <w:sz w:val="22"/>
          <w:lang w:val="es-ES_tradnl"/>
        </w:rPr>
        <w:t>2</w:t>
      </w:r>
      <w:r w:rsidR="001B7B78" w:rsidRPr="001B7B78">
        <w:rPr>
          <w:sz w:val="22"/>
          <w:lang w:val="es-ES_tradnl"/>
        </w:rPr>
        <w:t>%)</w:t>
      </w:r>
      <w:r w:rsidR="000E7E69" w:rsidRPr="001B7B78">
        <w:rPr>
          <w:sz w:val="22"/>
          <w:lang w:val="es-ES_tradnl"/>
        </w:rPr>
        <w:t>.</w:t>
      </w:r>
    </w:p>
    <w:p w14:paraId="1AD21D4B" w14:textId="77777777" w:rsidR="001B7B78" w:rsidRPr="001B7B78" w:rsidRDefault="003B5707">
      <w:pPr>
        <w:keepNext/>
        <w:suppressAutoHyphens/>
        <w:spacing w:after="240"/>
        <w:rPr>
          <w:i/>
          <w:iCs/>
          <w:sz w:val="22"/>
          <w:u w:val="single"/>
          <w:lang w:val="es-ES_tradnl"/>
        </w:rPr>
      </w:pPr>
      <w:r w:rsidRPr="001B7B78">
        <w:rPr>
          <w:i/>
          <w:iCs/>
          <w:sz w:val="22"/>
          <w:u w:val="single"/>
          <w:lang w:val="es-ES_tradnl"/>
        </w:rPr>
        <w:t>Servicio técnico de climatización vehicular</w:t>
      </w:r>
    </w:p>
    <w:p w14:paraId="47DB8B72" w14:textId="16449BCD" w:rsidR="00BB20E6" w:rsidRPr="001B7B78" w:rsidRDefault="00517BFF">
      <w:pPr>
        <w:pStyle w:val="Heading1"/>
        <w:spacing w:before="240"/>
        <w:rPr>
          <w:sz w:val="22"/>
          <w:lang w:val="es-ES_tradnl"/>
        </w:rPr>
      </w:pPr>
      <w:r>
        <w:rPr>
          <w:sz w:val="22"/>
          <w:lang w:val="es-ES_tradnl"/>
        </w:rPr>
        <w:t xml:space="preserve">El aire acondicionado </w:t>
      </w:r>
      <w:r w:rsidR="005F78A6">
        <w:rPr>
          <w:sz w:val="22"/>
          <w:lang w:val="es-ES_tradnl"/>
        </w:rPr>
        <w:t xml:space="preserve">vehicular </w:t>
      </w:r>
      <w:r w:rsidR="007B687B" w:rsidRPr="001B7B78">
        <w:rPr>
          <w:sz w:val="22"/>
          <w:lang w:val="es-ES_tradnl"/>
        </w:rPr>
        <w:t>representa el 95,5</w:t>
      </w:r>
      <w:r w:rsidR="007520D6" w:rsidRPr="001B7B78">
        <w:rPr>
          <w:sz w:val="22"/>
          <w:lang w:val="es-ES_tradnl"/>
        </w:rPr>
        <w:t xml:space="preserve"> por ciento</w:t>
      </w:r>
      <w:r w:rsidR="007B687B" w:rsidRPr="001B7B78">
        <w:rPr>
          <w:sz w:val="22"/>
          <w:lang w:val="es-ES_tradnl"/>
        </w:rPr>
        <w:t xml:space="preserve"> </w:t>
      </w:r>
      <w:r w:rsidR="003E0E51">
        <w:rPr>
          <w:sz w:val="22"/>
          <w:lang w:val="es-ES_tradnl"/>
        </w:rPr>
        <w:t>del consumo total del</w:t>
      </w:r>
      <w:r w:rsidR="0026037B" w:rsidRPr="001B7B78">
        <w:rPr>
          <w:sz w:val="22"/>
          <w:lang w:val="es-ES_tradnl"/>
        </w:rPr>
        <w:t xml:space="preserve"> subsector</w:t>
      </w:r>
      <w:r w:rsidR="009E5069">
        <w:rPr>
          <w:sz w:val="22"/>
          <w:lang w:val="es-ES_tradnl"/>
        </w:rPr>
        <w:t>.</w:t>
      </w:r>
      <w:r w:rsidR="00ED086E">
        <w:rPr>
          <w:sz w:val="22"/>
          <w:lang w:val="es-ES_tradnl"/>
        </w:rPr>
        <w:t xml:space="preserve"> E</w:t>
      </w:r>
      <w:r w:rsidR="0026037B" w:rsidRPr="001B7B78">
        <w:rPr>
          <w:sz w:val="22"/>
          <w:lang w:val="es-ES_tradnl"/>
        </w:rPr>
        <w:t xml:space="preserve">l </w:t>
      </w:r>
      <w:r w:rsidR="00480412" w:rsidRPr="00480412">
        <w:rPr>
          <w:sz w:val="22"/>
          <w:lang w:val="es-ES_tradnl"/>
        </w:rPr>
        <w:t xml:space="preserve">restante </w:t>
      </w:r>
      <w:r w:rsidR="00EC4F7C" w:rsidRPr="001B7B78">
        <w:rPr>
          <w:sz w:val="22"/>
          <w:lang w:val="es-ES_tradnl"/>
        </w:rPr>
        <w:t>4,5</w:t>
      </w:r>
      <w:r w:rsidR="007520D6" w:rsidRPr="001B7B78">
        <w:rPr>
          <w:sz w:val="22"/>
          <w:lang w:val="es-ES_tradnl"/>
        </w:rPr>
        <w:t xml:space="preserve"> por ciento</w:t>
      </w:r>
      <w:r w:rsidR="00EC4F7C" w:rsidRPr="001B7B78">
        <w:rPr>
          <w:sz w:val="22"/>
          <w:lang w:val="es-ES_tradnl"/>
        </w:rPr>
        <w:t xml:space="preserve"> </w:t>
      </w:r>
      <w:r w:rsidR="00454194" w:rsidRPr="001B7B78">
        <w:rPr>
          <w:sz w:val="22"/>
          <w:lang w:val="es-ES_tradnl"/>
        </w:rPr>
        <w:t xml:space="preserve">corresponde a </w:t>
      </w:r>
      <w:r w:rsidR="00D8412F">
        <w:rPr>
          <w:sz w:val="22"/>
          <w:lang w:val="es-ES_tradnl"/>
        </w:rPr>
        <w:t>equipos utilizados en</w:t>
      </w:r>
      <w:r w:rsidR="00F9742A" w:rsidRPr="001B7B78">
        <w:rPr>
          <w:sz w:val="22"/>
          <w:lang w:val="es-ES_tradnl"/>
        </w:rPr>
        <w:t xml:space="preserve"> </w:t>
      </w:r>
      <w:r w:rsidR="00284627">
        <w:rPr>
          <w:sz w:val="22"/>
          <w:lang w:val="es-ES_tradnl"/>
        </w:rPr>
        <w:t>vehículos mayores</w:t>
      </w:r>
      <w:r w:rsidR="00454194" w:rsidRPr="001B7B78">
        <w:rPr>
          <w:sz w:val="22"/>
          <w:lang w:val="es-ES_tradnl"/>
        </w:rPr>
        <w:t>.</w:t>
      </w:r>
    </w:p>
    <w:p w14:paraId="5249BAF7" w14:textId="300F3D69" w:rsidR="001B7B78" w:rsidRPr="001B7B78" w:rsidRDefault="003B5707">
      <w:pPr>
        <w:keepNext/>
        <w:suppressAutoHyphens/>
        <w:spacing w:after="240"/>
        <w:rPr>
          <w:i/>
          <w:iCs/>
          <w:sz w:val="22"/>
          <w:lang w:val="es-ES_tradnl"/>
        </w:rPr>
      </w:pPr>
      <w:r w:rsidRPr="001B7B78">
        <w:rPr>
          <w:i/>
          <w:iCs/>
          <w:sz w:val="22"/>
          <w:lang w:val="es-ES_tradnl"/>
        </w:rPr>
        <w:t xml:space="preserve">Subsector de empresas nacionales de </w:t>
      </w:r>
      <w:r w:rsidR="005500B7">
        <w:rPr>
          <w:i/>
          <w:iCs/>
          <w:sz w:val="22"/>
          <w:lang w:val="es-ES_tradnl"/>
        </w:rPr>
        <w:t>instalación y montaje</w:t>
      </w:r>
    </w:p>
    <w:p w14:paraId="1A02A139" w14:textId="4DACEF86" w:rsidR="00BB20E6" w:rsidRPr="001B7B78" w:rsidRDefault="00BB69E6">
      <w:pPr>
        <w:pStyle w:val="Heading1"/>
        <w:spacing w:before="240"/>
        <w:rPr>
          <w:sz w:val="22"/>
          <w:lang w:val="es-ES_tradnl"/>
        </w:rPr>
      </w:pPr>
      <w:r>
        <w:rPr>
          <w:sz w:val="22"/>
          <w:lang w:val="es-ES_tradnl"/>
        </w:rPr>
        <w:t xml:space="preserve">Existen </w:t>
      </w:r>
      <w:r w:rsidRPr="00BB69E6">
        <w:rPr>
          <w:sz w:val="22"/>
          <w:lang w:val="es-ES_tradnl"/>
        </w:rPr>
        <w:t xml:space="preserve">en el país </w:t>
      </w:r>
      <w:r w:rsidR="003B5707" w:rsidRPr="001B7B78">
        <w:rPr>
          <w:sz w:val="22"/>
          <w:lang w:val="es-ES_tradnl"/>
        </w:rPr>
        <w:t xml:space="preserve">2.686 </w:t>
      </w:r>
      <w:r w:rsidR="00FF76AF" w:rsidRPr="001B7B78">
        <w:rPr>
          <w:sz w:val="22"/>
          <w:lang w:val="es-ES_tradnl"/>
        </w:rPr>
        <w:t xml:space="preserve">empresas </w:t>
      </w:r>
      <w:r w:rsidR="003B5707" w:rsidRPr="001B7B78">
        <w:rPr>
          <w:sz w:val="22"/>
          <w:lang w:val="es-ES_tradnl"/>
        </w:rPr>
        <w:t xml:space="preserve">de </w:t>
      </w:r>
      <w:r w:rsidR="005500B7">
        <w:rPr>
          <w:sz w:val="22"/>
          <w:lang w:val="es-ES_tradnl"/>
        </w:rPr>
        <w:t>instalación y montaje</w:t>
      </w:r>
      <w:r w:rsidR="003B5707" w:rsidRPr="001B7B78">
        <w:rPr>
          <w:sz w:val="22"/>
          <w:lang w:val="es-ES_tradnl"/>
        </w:rPr>
        <w:t>,</w:t>
      </w:r>
      <w:r w:rsidR="00116BF6">
        <w:rPr>
          <w:sz w:val="22"/>
          <w:lang w:val="es-ES_tradnl"/>
        </w:rPr>
        <w:t xml:space="preserve"> </w:t>
      </w:r>
      <w:r w:rsidR="003B5707" w:rsidRPr="001B7B78">
        <w:rPr>
          <w:sz w:val="22"/>
          <w:lang w:val="es-ES_tradnl"/>
        </w:rPr>
        <w:t xml:space="preserve">81 </w:t>
      </w:r>
      <w:r w:rsidR="007B1A4B">
        <w:rPr>
          <w:sz w:val="22"/>
          <w:lang w:val="es-ES_tradnl"/>
        </w:rPr>
        <w:t xml:space="preserve">de </w:t>
      </w:r>
      <w:r w:rsidR="008D73A5">
        <w:rPr>
          <w:sz w:val="22"/>
          <w:lang w:val="es-ES_tradnl"/>
        </w:rPr>
        <w:t>las cuales</w:t>
      </w:r>
      <w:r w:rsidR="007B1A4B">
        <w:rPr>
          <w:sz w:val="22"/>
          <w:lang w:val="es-ES_tradnl"/>
        </w:rPr>
        <w:t xml:space="preserve"> </w:t>
      </w:r>
      <w:r w:rsidR="008D73A5">
        <w:rPr>
          <w:sz w:val="22"/>
          <w:lang w:val="es-ES_tradnl"/>
        </w:rPr>
        <w:t>se especializan</w:t>
      </w:r>
      <w:r w:rsidR="001E69DC">
        <w:rPr>
          <w:sz w:val="22"/>
          <w:lang w:val="es-ES_tradnl"/>
        </w:rPr>
        <w:t xml:space="preserve"> en </w:t>
      </w:r>
      <w:r w:rsidR="00D0107E">
        <w:rPr>
          <w:sz w:val="22"/>
          <w:lang w:val="es-ES_tradnl"/>
        </w:rPr>
        <w:t>sistemas y equipos de refrigeración industrial y comercial</w:t>
      </w:r>
      <w:r w:rsidR="003B5707" w:rsidRPr="001B7B78">
        <w:rPr>
          <w:sz w:val="22"/>
          <w:lang w:val="es-ES_tradnl"/>
        </w:rPr>
        <w:t xml:space="preserve">. </w:t>
      </w:r>
      <w:r w:rsidR="00564700" w:rsidRPr="005D7D98">
        <w:rPr>
          <w:sz w:val="22"/>
          <w:lang w:val="es-ES_tradnl"/>
        </w:rPr>
        <w:t>U</w:t>
      </w:r>
      <w:r w:rsidR="005D7D98" w:rsidRPr="005D7D98">
        <w:rPr>
          <w:sz w:val="22"/>
          <w:lang w:val="es-ES_tradnl"/>
        </w:rPr>
        <w:t xml:space="preserve">n estudio sobre equipos y sistemas en uso </w:t>
      </w:r>
      <w:r w:rsidR="005D7D98">
        <w:rPr>
          <w:sz w:val="22"/>
          <w:lang w:val="es-ES_tradnl"/>
        </w:rPr>
        <w:t>realizado c</w:t>
      </w:r>
      <w:r w:rsidR="00BE1B91" w:rsidRPr="001B7B78">
        <w:rPr>
          <w:sz w:val="22"/>
          <w:lang w:val="es-ES_tradnl"/>
        </w:rPr>
        <w:t xml:space="preserve">omo parte de la estrategia </w:t>
      </w:r>
      <w:r w:rsidR="00A17639">
        <w:rPr>
          <w:sz w:val="22"/>
          <w:lang w:val="es-ES_tradnl"/>
        </w:rPr>
        <w:t>nacional</w:t>
      </w:r>
      <w:r w:rsidR="00BE1B91" w:rsidRPr="001B7B78">
        <w:rPr>
          <w:sz w:val="22"/>
          <w:lang w:val="es-ES_tradnl"/>
        </w:rPr>
        <w:t xml:space="preserve"> para el </w:t>
      </w:r>
      <w:r w:rsidR="008A37CE">
        <w:rPr>
          <w:sz w:val="22"/>
          <w:lang w:val="es-ES_tradnl"/>
        </w:rPr>
        <w:t>sector supermercadista</w:t>
      </w:r>
      <w:r w:rsidR="00BE1B91" w:rsidRPr="001B7B78">
        <w:rPr>
          <w:sz w:val="22"/>
          <w:lang w:val="es-ES_tradnl"/>
        </w:rPr>
        <w:t xml:space="preserve"> </w:t>
      </w:r>
      <w:r w:rsidR="009A56C3" w:rsidRPr="001B7B78">
        <w:rPr>
          <w:sz w:val="22"/>
          <w:lang w:val="es-ES_tradnl"/>
        </w:rPr>
        <w:t>(</w:t>
      </w:r>
      <w:r w:rsidR="006A0794" w:rsidRPr="006A0794">
        <w:rPr>
          <w:sz w:val="22"/>
          <w:lang w:val="es-ES_tradnl"/>
        </w:rPr>
        <w:t xml:space="preserve">supermercados </w:t>
      </w:r>
      <w:r w:rsidR="00687234">
        <w:rPr>
          <w:sz w:val="22"/>
          <w:lang w:val="es-ES_tradnl"/>
        </w:rPr>
        <w:t>mayoristas</w:t>
      </w:r>
      <w:r w:rsidR="009A56C3" w:rsidRPr="001B7B78">
        <w:rPr>
          <w:sz w:val="22"/>
          <w:lang w:val="es-ES_tradnl"/>
        </w:rPr>
        <w:t xml:space="preserve">, </w:t>
      </w:r>
      <w:r w:rsidR="005F12CF">
        <w:rPr>
          <w:sz w:val="22"/>
          <w:lang w:val="es-ES_tradnl"/>
        </w:rPr>
        <w:t xml:space="preserve">pequeños, </w:t>
      </w:r>
      <w:r w:rsidR="009A56C3" w:rsidRPr="001B7B78">
        <w:rPr>
          <w:sz w:val="22"/>
          <w:lang w:val="es-ES_tradnl"/>
        </w:rPr>
        <w:t>grandes e hipermercados</w:t>
      </w:r>
      <w:r w:rsidR="00FD108B" w:rsidRPr="001B7B78">
        <w:rPr>
          <w:sz w:val="22"/>
          <w:lang w:val="es-ES_tradnl"/>
        </w:rPr>
        <w:t>)</w:t>
      </w:r>
      <w:r w:rsidR="00BE1B91" w:rsidRPr="001B7B78">
        <w:rPr>
          <w:sz w:val="22"/>
          <w:lang w:val="es-ES_tradnl"/>
        </w:rPr>
        <w:t xml:space="preserve"> </w:t>
      </w:r>
      <w:r w:rsidR="00D234DA" w:rsidRPr="001B7B78">
        <w:rPr>
          <w:sz w:val="22"/>
          <w:lang w:val="es-ES_tradnl"/>
        </w:rPr>
        <w:t xml:space="preserve">reveló </w:t>
      </w:r>
      <w:r w:rsidR="000A0B91" w:rsidRPr="001B7B78">
        <w:rPr>
          <w:sz w:val="22"/>
          <w:lang w:val="es-ES_tradnl"/>
        </w:rPr>
        <w:t xml:space="preserve">que </w:t>
      </w:r>
      <w:r w:rsidR="00985DA3" w:rsidRPr="00985DA3">
        <w:rPr>
          <w:sz w:val="22"/>
          <w:lang w:val="es-ES_tradnl"/>
        </w:rPr>
        <w:t xml:space="preserve">los más comunes </w:t>
      </w:r>
      <w:r w:rsidR="00DD65B2">
        <w:rPr>
          <w:sz w:val="22"/>
          <w:lang w:val="es-ES_tradnl"/>
        </w:rPr>
        <w:t xml:space="preserve">son </w:t>
      </w:r>
      <w:r w:rsidR="000A0B91" w:rsidRPr="001B7B78">
        <w:rPr>
          <w:sz w:val="22"/>
          <w:lang w:val="es-ES_tradnl"/>
        </w:rPr>
        <w:t xml:space="preserve">los equipos </w:t>
      </w:r>
      <w:r w:rsidR="0016234D">
        <w:rPr>
          <w:sz w:val="22"/>
          <w:lang w:val="es-ES_tradnl"/>
        </w:rPr>
        <w:t>de condensación</w:t>
      </w:r>
      <w:r w:rsidR="000A0B91" w:rsidRPr="001B7B78">
        <w:rPr>
          <w:sz w:val="22"/>
          <w:lang w:val="es-ES_tradnl"/>
        </w:rPr>
        <w:t xml:space="preserve"> y los sistemas de </w:t>
      </w:r>
      <w:r w:rsidR="00320E0B" w:rsidRPr="001B7B78">
        <w:rPr>
          <w:sz w:val="22"/>
          <w:lang w:val="es-ES_tradnl"/>
        </w:rPr>
        <w:t xml:space="preserve">refrigeración </w:t>
      </w:r>
      <w:r w:rsidR="000A0B91" w:rsidRPr="001B7B78">
        <w:rPr>
          <w:sz w:val="22"/>
          <w:lang w:val="es-ES_tradnl"/>
        </w:rPr>
        <w:t>centralizados y distribuidos</w:t>
      </w:r>
      <w:r w:rsidR="00364EEB">
        <w:rPr>
          <w:sz w:val="22"/>
          <w:lang w:val="es-ES_tradnl"/>
        </w:rPr>
        <w:t>. E</w:t>
      </w:r>
      <w:r w:rsidR="00355FFF" w:rsidRPr="00355FFF">
        <w:rPr>
          <w:sz w:val="22"/>
          <w:lang w:val="es-ES_tradnl"/>
        </w:rPr>
        <w:t xml:space="preserve">n la etapa I </w:t>
      </w:r>
      <w:r w:rsidR="007D09CF">
        <w:rPr>
          <w:sz w:val="22"/>
          <w:lang w:val="es-ES_tradnl"/>
        </w:rPr>
        <w:t xml:space="preserve">las </w:t>
      </w:r>
      <w:r w:rsidR="00573C3A" w:rsidRPr="001B7B78">
        <w:rPr>
          <w:sz w:val="22"/>
          <w:lang w:val="es-ES_tradnl"/>
        </w:rPr>
        <w:t xml:space="preserve">siete empresas </w:t>
      </w:r>
      <w:r w:rsidR="0006775E">
        <w:rPr>
          <w:sz w:val="22"/>
          <w:lang w:val="es-ES_tradnl"/>
        </w:rPr>
        <w:t xml:space="preserve">con </w:t>
      </w:r>
      <w:r w:rsidR="00AF6061" w:rsidRPr="001B7B78">
        <w:rPr>
          <w:sz w:val="22"/>
          <w:lang w:val="es-ES_tradnl"/>
        </w:rPr>
        <w:t xml:space="preserve">la mayor </w:t>
      </w:r>
      <w:r w:rsidR="0006775E">
        <w:rPr>
          <w:sz w:val="22"/>
          <w:lang w:val="es-ES_tradnl"/>
        </w:rPr>
        <w:t xml:space="preserve">participación en </w:t>
      </w:r>
      <w:r w:rsidR="00AF6061" w:rsidRPr="001B7B78">
        <w:rPr>
          <w:sz w:val="22"/>
          <w:lang w:val="es-ES_tradnl"/>
        </w:rPr>
        <w:t>e</w:t>
      </w:r>
      <w:r w:rsidR="00004F13">
        <w:rPr>
          <w:sz w:val="22"/>
          <w:lang w:val="es-ES_tradnl"/>
        </w:rPr>
        <w:t>l mercado de</w:t>
      </w:r>
      <w:r w:rsidR="00AF6061" w:rsidRPr="001B7B78">
        <w:rPr>
          <w:sz w:val="22"/>
          <w:lang w:val="es-ES_tradnl"/>
        </w:rPr>
        <w:t xml:space="preserve"> </w:t>
      </w:r>
      <w:r w:rsidR="00173ADD" w:rsidRPr="001B7B78">
        <w:rPr>
          <w:sz w:val="22"/>
          <w:lang w:val="es-ES_tradnl"/>
        </w:rPr>
        <w:t xml:space="preserve">montaje </w:t>
      </w:r>
      <w:r w:rsidR="002E4B9B">
        <w:rPr>
          <w:sz w:val="22"/>
          <w:lang w:val="es-ES_tradnl"/>
        </w:rPr>
        <w:t xml:space="preserve">en </w:t>
      </w:r>
      <w:r w:rsidR="00674D84" w:rsidRPr="001B7B78">
        <w:rPr>
          <w:sz w:val="22"/>
          <w:lang w:val="es-ES_tradnl"/>
        </w:rPr>
        <w:t>supermercado</w:t>
      </w:r>
      <w:r w:rsidR="002E4B9B">
        <w:rPr>
          <w:sz w:val="22"/>
          <w:lang w:val="es-ES_tradnl"/>
        </w:rPr>
        <w:t>s</w:t>
      </w:r>
      <w:r w:rsidR="00674D84" w:rsidRPr="001B7B78">
        <w:rPr>
          <w:sz w:val="22"/>
          <w:lang w:val="es-ES_tradnl"/>
        </w:rPr>
        <w:t xml:space="preserve"> </w:t>
      </w:r>
      <w:r w:rsidR="00573C3A" w:rsidRPr="001B7B78">
        <w:rPr>
          <w:sz w:val="22"/>
          <w:lang w:val="es-ES_tradnl"/>
        </w:rPr>
        <w:t xml:space="preserve">recibirán </w:t>
      </w:r>
      <w:r w:rsidR="00355FFF">
        <w:rPr>
          <w:sz w:val="22"/>
          <w:lang w:val="es-ES_tradnl"/>
        </w:rPr>
        <w:t xml:space="preserve">fondos </w:t>
      </w:r>
      <w:r w:rsidR="000E486D">
        <w:rPr>
          <w:sz w:val="22"/>
          <w:lang w:val="es-ES_tradnl"/>
        </w:rPr>
        <w:t xml:space="preserve">para </w:t>
      </w:r>
      <w:r w:rsidR="00CD5C9C">
        <w:rPr>
          <w:sz w:val="22"/>
          <w:lang w:val="es-ES_tradnl"/>
        </w:rPr>
        <w:t xml:space="preserve">la </w:t>
      </w:r>
      <w:r w:rsidR="001B7B78" w:rsidRPr="001B7B78">
        <w:rPr>
          <w:sz w:val="22"/>
          <w:lang w:val="es-ES_tradnl"/>
        </w:rPr>
        <w:t>reducción de los HFC</w:t>
      </w:r>
      <w:r w:rsidR="00BD53CA" w:rsidRPr="001B7B78">
        <w:rPr>
          <w:sz w:val="22"/>
          <w:lang w:val="es-ES_tradnl"/>
        </w:rPr>
        <w:t xml:space="preserve"> </w:t>
      </w:r>
      <w:r w:rsidR="00BD53CA" w:rsidRPr="001B7B78">
        <w:rPr>
          <w:sz w:val="22"/>
          <w:lang w:val="es-ES_tradnl"/>
        </w:rPr>
        <w:lastRenderedPageBreak/>
        <w:t xml:space="preserve">de alto </w:t>
      </w:r>
      <w:r w:rsidR="00025FB1" w:rsidRPr="001B7B78">
        <w:rPr>
          <w:sz w:val="22"/>
          <w:lang w:val="es-ES_tradnl"/>
        </w:rPr>
        <w:t>PCA</w:t>
      </w:r>
      <w:r w:rsidR="00BD53CA" w:rsidRPr="001B7B78">
        <w:rPr>
          <w:sz w:val="22"/>
          <w:lang w:val="es-ES_tradnl"/>
        </w:rPr>
        <w:t xml:space="preserve">. </w:t>
      </w:r>
      <w:r w:rsidR="002E14BE" w:rsidRPr="002E14BE">
        <w:rPr>
          <w:sz w:val="22"/>
          <w:lang w:val="es-ES_tradnl"/>
        </w:rPr>
        <w:t xml:space="preserve">Dado que </w:t>
      </w:r>
      <w:r w:rsidR="00580CA3">
        <w:rPr>
          <w:sz w:val="22"/>
          <w:lang w:val="es-ES_tradnl"/>
        </w:rPr>
        <w:t xml:space="preserve">hasta el año 2022 </w:t>
      </w:r>
      <w:r w:rsidR="002E14BE" w:rsidRPr="002E14BE">
        <w:rPr>
          <w:sz w:val="22"/>
          <w:lang w:val="es-ES_tradnl"/>
        </w:rPr>
        <w:t xml:space="preserve">el consumo </w:t>
      </w:r>
      <w:r w:rsidR="00580CA3" w:rsidRPr="00580CA3">
        <w:rPr>
          <w:sz w:val="22"/>
          <w:lang w:val="es-ES_tradnl"/>
        </w:rPr>
        <w:t xml:space="preserve">de HFC </w:t>
      </w:r>
      <w:r w:rsidR="00CC6CFB">
        <w:rPr>
          <w:sz w:val="22"/>
          <w:lang w:val="es-ES_tradnl"/>
        </w:rPr>
        <w:t xml:space="preserve">en </w:t>
      </w:r>
      <w:r w:rsidR="00CC6CFB" w:rsidRPr="00CC6CFB">
        <w:rPr>
          <w:sz w:val="22"/>
          <w:lang w:val="es-ES_tradnl"/>
        </w:rPr>
        <w:t xml:space="preserve">este subsector </w:t>
      </w:r>
      <w:r w:rsidR="00301A12">
        <w:rPr>
          <w:sz w:val="22"/>
          <w:lang w:val="es-ES_tradnl"/>
        </w:rPr>
        <w:t xml:space="preserve">se asimilaba </w:t>
      </w:r>
      <w:r w:rsidR="000678BD">
        <w:rPr>
          <w:sz w:val="22"/>
          <w:lang w:val="es-ES_tradnl"/>
        </w:rPr>
        <w:t xml:space="preserve">a </w:t>
      </w:r>
      <w:r w:rsidR="002E14BE" w:rsidRPr="002E14BE">
        <w:rPr>
          <w:sz w:val="22"/>
          <w:lang w:val="es-ES_tradnl"/>
        </w:rPr>
        <w:t>servicio técnico</w:t>
      </w:r>
      <w:r w:rsidR="002E14BE">
        <w:rPr>
          <w:sz w:val="22"/>
          <w:lang w:val="es-ES_tradnl"/>
        </w:rPr>
        <w:t>, l</w:t>
      </w:r>
      <w:r w:rsidR="00175CB0" w:rsidRPr="001B7B78">
        <w:rPr>
          <w:sz w:val="22"/>
          <w:lang w:val="es-ES_tradnl"/>
        </w:rPr>
        <w:t xml:space="preserve">os datos </w:t>
      </w:r>
      <w:r w:rsidR="002E14BE">
        <w:rPr>
          <w:sz w:val="22"/>
          <w:lang w:val="es-ES_tradnl"/>
        </w:rPr>
        <w:t>son limitados</w:t>
      </w:r>
      <w:r w:rsidR="00DE0F35" w:rsidRPr="001B7B78">
        <w:rPr>
          <w:sz w:val="22"/>
          <w:lang w:val="es-ES_tradnl"/>
        </w:rPr>
        <w:t>.</w:t>
      </w:r>
    </w:p>
    <w:p w14:paraId="71EFC286" w14:textId="75D496AD" w:rsidR="00BB20E6" w:rsidRPr="00534320" w:rsidRDefault="003B5707" w:rsidP="009550E5">
      <w:pPr>
        <w:pStyle w:val="Heading1"/>
        <w:keepNext/>
        <w:numPr>
          <w:ilvl w:val="0"/>
          <w:numId w:val="0"/>
        </w:numPr>
        <w:rPr>
          <w:b/>
          <w:bCs/>
          <w:sz w:val="22"/>
          <w:lang w:val="es-ES_tradnl"/>
        </w:rPr>
      </w:pPr>
      <w:r w:rsidRPr="00534320">
        <w:rPr>
          <w:b/>
          <w:bCs/>
          <w:sz w:val="22"/>
          <w:lang w:val="es-ES_tradnl"/>
        </w:rPr>
        <w:t>IV.</w:t>
      </w:r>
      <w:r w:rsidR="002547A2" w:rsidRPr="00534320">
        <w:rPr>
          <w:b/>
          <w:bCs/>
          <w:sz w:val="22"/>
          <w:lang w:val="es-ES_tradnl"/>
        </w:rPr>
        <w:tab/>
      </w:r>
      <w:r w:rsidR="00534320" w:rsidRPr="00534320">
        <w:rPr>
          <w:b/>
          <w:sz w:val="22"/>
          <w:lang w:val="es-ES_tradnl"/>
        </w:rPr>
        <w:t>Etapa I del plan de aplicación de la Enmienda de Kigali, según lo presentado</w:t>
      </w:r>
    </w:p>
    <w:p w14:paraId="16067F13" w14:textId="77777777" w:rsidR="00BB20E6" w:rsidRPr="001B7B78" w:rsidRDefault="003B5707" w:rsidP="00D1033F">
      <w:pPr>
        <w:spacing w:after="240"/>
        <w:rPr>
          <w:sz w:val="22"/>
          <w:u w:val="single"/>
          <w:lang w:val="es-ES_tradnl"/>
        </w:rPr>
      </w:pPr>
      <w:r w:rsidRPr="001B7B78">
        <w:rPr>
          <w:sz w:val="22"/>
          <w:u w:val="single"/>
          <w:lang w:val="es-ES_tradnl"/>
        </w:rPr>
        <w:t>Marco reglamentario, normativo e institucional</w:t>
      </w:r>
    </w:p>
    <w:p w14:paraId="32B90BEB" w14:textId="79B9613A" w:rsidR="001B7B78" w:rsidRPr="001B7B78" w:rsidRDefault="003B5707">
      <w:pPr>
        <w:pStyle w:val="Heading1"/>
        <w:rPr>
          <w:sz w:val="22"/>
          <w:lang w:val="es-ES_tradnl"/>
        </w:rPr>
      </w:pPr>
      <w:r w:rsidRPr="001B7B78">
        <w:rPr>
          <w:sz w:val="22"/>
          <w:lang w:val="es-ES_tradnl"/>
        </w:rPr>
        <w:t xml:space="preserve">Colombia ha ratificado todas las enmiendas al Protocolo de Montreal, </w:t>
      </w:r>
      <w:r w:rsidR="0049571B">
        <w:rPr>
          <w:sz w:val="22"/>
          <w:lang w:val="es-ES_tradnl"/>
        </w:rPr>
        <w:t xml:space="preserve">incluyendo </w:t>
      </w:r>
      <w:r w:rsidR="0012113F">
        <w:rPr>
          <w:sz w:val="22"/>
          <w:lang w:val="es-ES_tradnl"/>
        </w:rPr>
        <w:t>la Enmienda de Kigali (</w:t>
      </w:r>
      <w:r w:rsidR="009E206D" w:rsidRPr="001B7B78">
        <w:rPr>
          <w:sz w:val="22"/>
          <w:lang w:val="es-ES_tradnl"/>
        </w:rPr>
        <w:t>25 de febrero de 2021</w:t>
      </w:r>
      <w:r w:rsidR="0012113F">
        <w:rPr>
          <w:sz w:val="22"/>
          <w:lang w:val="es-ES_tradnl"/>
        </w:rPr>
        <w:t>)</w:t>
      </w:r>
      <w:r w:rsidR="009E206D" w:rsidRPr="001B7B78">
        <w:rPr>
          <w:sz w:val="22"/>
          <w:lang w:val="es-ES_tradnl"/>
        </w:rPr>
        <w:t xml:space="preserve">. </w:t>
      </w:r>
      <w:r w:rsidR="00991E18">
        <w:rPr>
          <w:sz w:val="22"/>
          <w:lang w:val="es-ES_tradnl"/>
        </w:rPr>
        <w:t xml:space="preserve">Para </w:t>
      </w:r>
      <w:r w:rsidR="007D3712">
        <w:rPr>
          <w:sz w:val="22"/>
          <w:lang w:val="es-ES_tradnl"/>
        </w:rPr>
        <w:t xml:space="preserve">el </w:t>
      </w:r>
      <w:r w:rsidR="00991E18">
        <w:rPr>
          <w:sz w:val="22"/>
          <w:lang w:val="es-ES_tradnl"/>
        </w:rPr>
        <w:t>cumplimiento</w:t>
      </w:r>
      <w:r w:rsidR="00CE76BE" w:rsidRPr="001B7B78">
        <w:rPr>
          <w:sz w:val="22"/>
          <w:lang w:val="es-ES_tradnl"/>
        </w:rPr>
        <w:t xml:space="preserve"> de </w:t>
      </w:r>
      <w:r w:rsidR="00563B9E" w:rsidRPr="001B7B78">
        <w:rPr>
          <w:sz w:val="22"/>
          <w:lang w:val="es-ES_tradnl"/>
        </w:rPr>
        <w:t xml:space="preserve">estos </w:t>
      </w:r>
      <w:r w:rsidR="00CE76BE" w:rsidRPr="001B7B78">
        <w:rPr>
          <w:sz w:val="22"/>
          <w:lang w:val="es-ES_tradnl"/>
        </w:rPr>
        <w:t xml:space="preserve">compromisos, la </w:t>
      </w:r>
      <w:r w:rsidR="00864250">
        <w:rPr>
          <w:sz w:val="22"/>
          <w:lang w:val="es-ES_tradnl"/>
        </w:rPr>
        <w:t>Unidad Técnica Ozono</w:t>
      </w:r>
      <w:r w:rsidR="00FA42A3" w:rsidRPr="001B7B78">
        <w:rPr>
          <w:sz w:val="22"/>
          <w:lang w:val="es-ES_tradnl"/>
        </w:rPr>
        <w:t xml:space="preserve"> </w:t>
      </w:r>
      <w:r w:rsidR="00DD7BCE">
        <w:rPr>
          <w:sz w:val="22"/>
          <w:lang w:val="es-ES_tradnl"/>
        </w:rPr>
        <w:t>(UTO)</w:t>
      </w:r>
      <w:r w:rsidR="00CE76BE" w:rsidRPr="001B7B78">
        <w:rPr>
          <w:sz w:val="22"/>
          <w:lang w:val="es-ES_tradnl"/>
        </w:rPr>
        <w:t xml:space="preserve"> de la Dirección de Asuntos Ambientales, </w:t>
      </w:r>
      <w:r w:rsidR="003312F1">
        <w:rPr>
          <w:sz w:val="22"/>
          <w:lang w:val="es-ES_tradnl"/>
        </w:rPr>
        <w:t>Sectorial</w:t>
      </w:r>
      <w:r w:rsidR="007D016D">
        <w:rPr>
          <w:sz w:val="22"/>
          <w:lang w:val="es-ES_tradnl"/>
        </w:rPr>
        <w:t xml:space="preserve"> y Urbana</w:t>
      </w:r>
      <w:r w:rsidR="00CE76BE" w:rsidRPr="001B7B78">
        <w:rPr>
          <w:sz w:val="22"/>
          <w:lang w:val="es-ES_tradnl"/>
        </w:rPr>
        <w:t xml:space="preserve"> (DAASU</w:t>
      </w:r>
      <w:r w:rsidR="0055397D" w:rsidRPr="001B7B78">
        <w:rPr>
          <w:sz w:val="22"/>
          <w:lang w:val="es-ES_tradnl"/>
        </w:rPr>
        <w:t xml:space="preserve">) del </w:t>
      </w:r>
      <w:r w:rsidR="00497BBA">
        <w:rPr>
          <w:sz w:val="22"/>
          <w:lang w:val="es-ES_tradnl"/>
        </w:rPr>
        <w:t>Ministerio de Ambiente y Desarrollo Sostenible</w:t>
      </w:r>
      <w:r w:rsidR="00CE76BE" w:rsidRPr="001B7B78">
        <w:rPr>
          <w:sz w:val="22"/>
          <w:lang w:val="es-ES_tradnl"/>
        </w:rPr>
        <w:t xml:space="preserve"> trabaja en coordinación y colaboración con </w:t>
      </w:r>
      <w:r w:rsidR="00DD420E">
        <w:rPr>
          <w:sz w:val="22"/>
          <w:lang w:val="es-ES_tradnl"/>
        </w:rPr>
        <w:t>las distintas</w:t>
      </w:r>
      <w:r w:rsidR="00104447">
        <w:rPr>
          <w:sz w:val="22"/>
          <w:lang w:val="es-ES_tradnl"/>
        </w:rPr>
        <w:t xml:space="preserve"> instituciones nacionales</w:t>
      </w:r>
      <w:r w:rsidR="00CE76BE" w:rsidRPr="001B7B78">
        <w:rPr>
          <w:sz w:val="22"/>
          <w:lang w:val="es-ES_tradnl"/>
        </w:rPr>
        <w:t xml:space="preserve"> </w:t>
      </w:r>
      <w:r w:rsidR="00200101">
        <w:rPr>
          <w:sz w:val="22"/>
          <w:lang w:val="es-ES_tradnl"/>
        </w:rPr>
        <w:t xml:space="preserve">en apoyo de </w:t>
      </w:r>
      <w:r w:rsidR="00CE76BE" w:rsidRPr="001B7B78">
        <w:rPr>
          <w:sz w:val="22"/>
          <w:lang w:val="es-ES_tradnl"/>
        </w:rPr>
        <w:t xml:space="preserve">las estrategias de reducción y </w:t>
      </w:r>
      <w:r w:rsidR="002D6AAD">
        <w:rPr>
          <w:sz w:val="22"/>
          <w:lang w:val="es-ES_tradnl"/>
        </w:rPr>
        <w:t>eliminación</w:t>
      </w:r>
      <w:r w:rsidR="00CE76BE" w:rsidRPr="001B7B78">
        <w:rPr>
          <w:sz w:val="22"/>
          <w:lang w:val="es-ES_tradnl"/>
        </w:rPr>
        <w:t xml:space="preserve"> del consumo de SAO.</w:t>
      </w:r>
    </w:p>
    <w:p w14:paraId="44542F76" w14:textId="62392A68" w:rsidR="001B7B78" w:rsidRPr="001B7B78" w:rsidRDefault="00264716">
      <w:pPr>
        <w:pStyle w:val="Heading1"/>
        <w:rPr>
          <w:sz w:val="22"/>
          <w:lang w:val="es-ES_tradnl"/>
        </w:rPr>
      </w:pPr>
      <w:r>
        <w:rPr>
          <w:sz w:val="22"/>
          <w:lang w:val="es-ES_tradnl"/>
        </w:rPr>
        <w:t>Lo</w:t>
      </w:r>
      <w:r w:rsidR="003B5707" w:rsidRPr="001B7B78">
        <w:rPr>
          <w:sz w:val="22"/>
          <w:lang w:val="es-ES_tradnl"/>
        </w:rPr>
        <w:t xml:space="preserve">s </w:t>
      </w:r>
      <w:r w:rsidR="00590F81">
        <w:rPr>
          <w:sz w:val="22"/>
          <w:lang w:val="es-ES_tradnl"/>
        </w:rPr>
        <w:t xml:space="preserve">principales </w:t>
      </w:r>
      <w:r w:rsidR="00890005">
        <w:rPr>
          <w:sz w:val="22"/>
          <w:lang w:val="es-ES_tradnl"/>
        </w:rPr>
        <w:t>participan</w:t>
      </w:r>
      <w:r>
        <w:rPr>
          <w:sz w:val="22"/>
          <w:lang w:val="es-ES_tradnl"/>
        </w:rPr>
        <w:t>tes</w:t>
      </w:r>
      <w:r w:rsidR="00175D85">
        <w:rPr>
          <w:sz w:val="22"/>
          <w:lang w:val="es-ES_tradnl"/>
        </w:rPr>
        <w:t xml:space="preserve"> </w:t>
      </w:r>
      <w:r w:rsidR="003B5707" w:rsidRPr="001B7B78">
        <w:rPr>
          <w:sz w:val="22"/>
          <w:lang w:val="es-ES_tradnl"/>
        </w:rPr>
        <w:t xml:space="preserve">en la implementación del PGEH </w:t>
      </w:r>
      <w:r w:rsidR="00324809">
        <w:rPr>
          <w:sz w:val="22"/>
          <w:lang w:val="es-ES_tradnl"/>
        </w:rPr>
        <w:t>seguirán</w:t>
      </w:r>
      <w:r w:rsidR="003B5707" w:rsidRPr="001B7B78">
        <w:rPr>
          <w:sz w:val="22"/>
          <w:lang w:val="es-ES_tradnl"/>
        </w:rPr>
        <w:t xml:space="preserve"> </w:t>
      </w:r>
      <w:r w:rsidR="007F0286">
        <w:rPr>
          <w:sz w:val="22"/>
          <w:lang w:val="es-ES_tradnl"/>
        </w:rPr>
        <w:t xml:space="preserve">colaborando </w:t>
      </w:r>
      <w:r w:rsidR="005806FB">
        <w:rPr>
          <w:sz w:val="22"/>
          <w:lang w:val="es-ES_tradnl"/>
        </w:rPr>
        <w:t>para</w:t>
      </w:r>
      <w:r w:rsidR="007F0286">
        <w:rPr>
          <w:sz w:val="22"/>
          <w:lang w:val="es-ES_tradnl"/>
        </w:rPr>
        <w:t xml:space="preserve"> </w:t>
      </w:r>
      <w:r w:rsidR="00967008">
        <w:rPr>
          <w:sz w:val="22"/>
          <w:lang w:val="es-ES_tradnl"/>
        </w:rPr>
        <w:t>la ejecución d</w:t>
      </w:r>
      <w:r w:rsidR="007F0286">
        <w:rPr>
          <w:sz w:val="22"/>
          <w:lang w:val="es-ES_tradnl"/>
        </w:rPr>
        <w:t>el PAK</w:t>
      </w:r>
      <w:r w:rsidR="006C1D06">
        <w:rPr>
          <w:sz w:val="22"/>
          <w:lang w:val="es-ES_tradnl"/>
        </w:rPr>
        <w:t>. Se destaca</w:t>
      </w:r>
      <w:r w:rsidR="00770F77">
        <w:rPr>
          <w:sz w:val="22"/>
          <w:lang w:val="es-ES_tradnl"/>
        </w:rPr>
        <w:t>n</w:t>
      </w:r>
      <w:r w:rsidR="006C1D06">
        <w:rPr>
          <w:sz w:val="22"/>
          <w:lang w:val="es-ES_tradnl"/>
        </w:rPr>
        <w:t xml:space="preserve"> </w:t>
      </w:r>
      <w:r w:rsidR="00D133F9">
        <w:rPr>
          <w:sz w:val="22"/>
          <w:lang w:val="es-ES_tradnl"/>
        </w:rPr>
        <w:t xml:space="preserve">entre ellos </w:t>
      </w:r>
      <w:r w:rsidR="00641B52" w:rsidRPr="001B7B78">
        <w:rPr>
          <w:sz w:val="22"/>
          <w:lang w:val="es-ES_tradnl"/>
        </w:rPr>
        <w:t xml:space="preserve">el </w:t>
      </w:r>
      <w:r w:rsidR="00967008">
        <w:rPr>
          <w:sz w:val="22"/>
          <w:lang w:val="es-ES_tradnl"/>
        </w:rPr>
        <w:t>Ministerio de Relaciones Exteriores</w:t>
      </w:r>
      <w:r w:rsidR="0014412A">
        <w:rPr>
          <w:sz w:val="22"/>
          <w:lang w:val="es-ES_tradnl"/>
        </w:rPr>
        <w:t xml:space="preserve">, </w:t>
      </w:r>
      <w:r w:rsidR="00A95DF8">
        <w:rPr>
          <w:sz w:val="22"/>
          <w:lang w:val="es-ES_tradnl"/>
        </w:rPr>
        <w:t>ente</w:t>
      </w:r>
      <w:r w:rsidR="0014412A">
        <w:rPr>
          <w:sz w:val="22"/>
          <w:lang w:val="es-ES_tradnl"/>
        </w:rPr>
        <w:t xml:space="preserve"> </w:t>
      </w:r>
      <w:r w:rsidR="00507B44" w:rsidRPr="001B7B78">
        <w:rPr>
          <w:sz w:val="22"/>
          <w:lang w:val="es-ES_tradnl"/>
        </w:rPr>
        <w:t xml:space="preserve">que </w:t>
      </w:r>
      <w:r w:rsidR="00641B52" w:rsidRPr="001B7B78">
        <w:rPr>
          <w:sz w:val="22"/>
          <w:lang w:val="es-ES_tradnl"/>
        </w:rPr>
        <w:t xml:space="preserve">coordina la participación </w:t>
      </w:r>
      <w:r w:rsidR="005B7EBD">
        <w:rPr>
          <w:sz w:val="22"/>
          <w:lang w:val="es-ES_tradnl"/>
        </w:rPr>
        <w:t xml:space="preserve">de Colombia </w:t>
      </w:r>
      <w:r w:rsidR="00641B52" w:rsidRPr="001B7B78">
        <w:rPr>
          <w:sz w:val="22"/>
          <w:lang w:val="es-ES_tradnl"/>
        </w:rPr>
        <w:t xml:space="preserve">en </w:t>
      </w:r>
      <w:r w:rsidR="00521133">
        <w:rPr>
          <w:sz w:val="22"/>
          <w:lang w:val="es-ES_tradnl"/>
        </w:rPr>
        <w:t xml:space="preserve">las </w:t>
      </w:r>
      <w:r w:rsidR="00F15BD2">
        <w:rPr>
          <w:sz w:val="22"/>
          <w:lang w:val="es-ES_tradnl"/>
        </w:rPr>
        <w:t>reuniones,</w:t>
      </w:r>
      <w:r w:rsidR="00A4018D">
        <w:rPr>
          <w:sz w:val="22"/>
          <w:lang w:val="es-ES_tradnl"/>
        </w:rPr>
        <w:t xml:space="preserve"> informa </w:t>
      </w:r>
      <w:r w:rsidR="00641B52" w:rsidRPr="001B7B78">
        <w:rPr>
          <w:sz w:val="22"/>
          <w:lang w:val="es-ES_tradnl"/>
        </w:rPr>
        <w:t xml:space="preserve">a la </w:t>
      </w:r>
      <w:r w:rsidR="001B7B78" w:rsidRPr="001B7B78">
        <w:rPr>
          <w:sz w:val="22"/>
          <w:lang w:val="es-ES_tradnl"/>
        </w:rPr>
        <w:t>Secretaría</w:t>
      </w:r>
      <w:r w:rsidR="00641B52" w:rsidRPr="001B7B78">
        <w:rPr>
          <w:sz w:val="22"/>
          <w:lang w:val="es-ES_tradnl"/>
        </w:rPr>
        <w:t xml:space="preserve"> del Ozono el consumo anual de SAO </w:t>
      </w:r>
      <w:r w:rsidR="001E0369">
        <w:rPr>
          <w:sz w:val="22"/>
          <w:lang w:val="es-ES_tradnl"/>
        </w:rPr>
        <w:t xml:space="preserve">y realiza </w:t>
      </w:r>
      <w:r w:rsidR="00340B91">
        <w:rPr>
          <w:sz w:val="22"/>
          <w:lang w:val="es-ES_tradnl"/>
        </w:rPr>
        <w:t>actividades de divulgación</w:t>
      </w:r>
      <w:r w:rsidR="0073327C">
        <w:rPr>
          <w:sz w:val="22"/>
          <w:lang w:val="es-ES_tradnl"/>
        </w:rPr>
        <w:t xml:space="preserve"> </w:t>
      </w:r>
      <w:r w:rsidR="001E0369">
        <w:rPr>
          <w:sz w:val="22"/>
          <w:lang w:val="es-ES_tradnl"/>
        </w:rPr>
        <w:t xml:space="preserve">e </w:t>
      </w:r>
      <w:r w:rsidR="00641B52" w:rsidRPr="001B7B78">
        <w:rPr>
          <w:sz w:val="22"/>
          <w:lang w:val="es-ES_tradnl"/>
        </w:rPr>
        <w:t xml:space="preserve">intercambio de información </w:t>
      </w:r>
      <w:r w:rsidR="003C1454">
        <w:rPr>
          <w:sz w:val="22"/>
          <w:lang w:val="es-ES_tradnl"/>
        </w:rPr>
        <w:t xml:space="preserve">sobre </w:t>
      </w:r>
      <w:r w:rsidR="00641B52" w:rsidRPr="001B7B78">
        <w:rPr>
          <w:sz w:val="22"/>
          <w:lang w:val="es-ES_tradnl"/>
        </w:rPr>
        <w:t>temas específicos</w:t>
      </w:r>
      <w:r w:rsidR="006C3861" w:rsidRPr="001B7B78">
        <w:rPr>
          <w:sz w:val="22"/>
          <w:lang w:val="es-ES_tradnl"/>
        </w:rPr>
        <w:t xml:space="preserve">; </w:t>
      </w:r>
      <w:r w:rsidR="00287008">
        <w:rPr>
          <w:sz w:val="22"/>
          <w:lang w:val="es-ES_tradnl"/>
        </w:rPr>
        <w:t xml:space="preserve">y </w:t>
      </w:r>
      <w:r w:rsidR="0031738A" w:rsidRPr="001B7B78">
        <w:rPr>
          <w:sz w:val="22"/>
          <w:lang w:val="es-ES_tradnl"/>
        </w:rPr>
        <w:t xml:space="preserve">el </w:t>
      </w:r>
      <w:r w:rsidR="007E4D07" w:rsidRPr="001B7B78">
        <w:rPr>
          <w:sz w:val="22"/>
          <w:lang w:val="es-ES_tradnl"/>
        </w:rPr>
        <w:t>Ministerio d</w:t>
      </w:r>
      <w:r w:rsidR="009F5E1A">
        <w:rPr>
          <w:sz w:val="22"/>
          <w:lang w:val="es-ES_tradnl"/>
        </w:rPr>
        <w:t>e Com</w:t>
      </w:r>
      <w:r w:rsidR="0000094D">
        <w:rPr>
          <w:sz w:val="22"/>
          <w:lang w:val="es-ES_tradnl"/>
        </w:rPr>
        <w:t xml:space="preserve">ercio, Industria y Turismo, </w:t>
      </w:r>
      <w:r w:rsidR="00B7660F">
        <w:rPr>
          <w:sz w:val="22"/>
          <w:lang w:val="es-ES_tradnl"/>
        </w:rPr>
        <w:t>a cargo de</w:t>
      </w:r>
      <w:r w:rsidR="009F5E1A">
        <w:rPr>
          <w:sz w:val="22"/>
          <w:lang w:val="es-ES_tradnl"/>
        </w:rPr>
        <w:t xml:space="preserve"> </w:t>
      </w:r>
      <w:r w:rsidR="00A45F14" w:rsidRPr="001B7B78">
        <w:rPr>
          <w:sz w:val="22"/>
          <w:lang w:val="es-ES_tradnl"/>
        </w:rPr>
        <w:t>controla</w:t>
      </w:r>
      <w:r w:rsidR="00B7660F">
        <w:rPr>
          <w:sz w:val="22"/>
          <w:lang w:val="es-ES_tradnl"/>
        </w:rPr>
        <w:t>r</w:t>
      </w:r>
      <w:r w:rsidR="00A45F14" w:rsidRPr="001B7B78">
        <w:rPr>
          <w:sz w:val="22"/>
          <w:lang w:val="es-ES_tradnl"/>
        </w:rPr>
        <w:t xml:space="preserve"> </w:t>
      </w:r>
      <w:r w:rsidR="00B61BD7">
        <w:rPr>
          <w:sz w:val="22"/>
          <w:lang w:val="es-ES_tradnl"/>
        </w:rPr>
        <w:t>el comercio de SAO</w:t>
      </w:r>
      <w:r w:rsidR="007E4D07" w:rsidRPr="001B7B78">
        <w:rPr>
          <w:sz w:val="22"/>
          <w:lang w:val="es-ES_tradnl"/>
        </w:rPr>
        <w:t xml:space="preserve"> </w:t>
      </w:r>
      <w:r w:rsidR="003A21C8">
        <w:rPr>
          <w:sz w:val="22"/>
          <w:lang w:val="es-ES_tradnl"/>
        </w:rPr>
        <w:t xml:space="preserve">y del </w:t>
      </w:r>
      <w:r w:rsidR="007E4D07" w:rsidRPr="001B7B78">
        <w:rPr>
          <w:sz w:val="22"/>
          <w:lang w:val="es-ES_tradnl"/>
        </w:rPr>
        <w:t xml:space="preserve">intercambio de información, revisión e implementación de procedimientos y revisión de datos </w:t>
      </w:r>
      <w:r w:rsidR="00DD1C9D">
        <w:rPr>
          <w:sz w:val="22"/>
          <w:lang w:val="es-ES_tradnl"/>
        </w:rPr>
        <w:t xml:space="preserve">sobre </w:t>
      </w:r>
      <w:r w:rsidR="007E4D07" w:rsidRPr="001B7B78">
        <w:rPr>
          <w:sz w:val="22"/>
          <w:lang w:val="es-ES_tradnl"/>
        </w:rPr>
        <w:t>importación y exportación de SAO y equipos</w:t>
      </w:r>
      <w:r w:rsidR="00EF1FE7">
        <w:rPr>
          <w:sz w:val="22"/>
          <w:lang w:val="es-ES_tradnl"/>
        </w:rPr>
        <w:t xml:space="preserve"> regulados</w:t>
      </w:r>
      <w:r w:rsidR="00EA5DBC">
        <w:rPr>
          <w:sz w:val="22"/>
          <w:lang w:val="es-ES_tradnl"/>
        </w:rPr>
        <w:t xml:space="preserve">. La </w:t>
      </w:r>
      <w:r w:rsidR="003B3425" w:rsidRPr="001B7B78">
        <w:rPr>
          <w:sz w:val="22"/>
          <w:lang w:val="es-ES_tradnl"/>
        </w:rPr>
        <w:t>Dirección de Impuestos y Aduanas Nacionales</w:t>
      </w:r>
      <w:bookmarkStart w:id="4" w:name="_Hlk182138624"/>
      <w:r w:rsidR="00EA5DBC">
        <w:rPr>
          <w:sz w:val="22"/>
          <w:lang w:val="es-ES_tradnl"/>
        </w:rPr>
        <w:t xml:space="preserve">, por su parte, </w:t>
      </w:r>
      <w:r w:rsidR="00BB1C6D">
        <w:rPr>
          <w:sz w:val="22"/>
          <w:lang w:val="es-ES_tradnl"/>
        </w:rPr>
        <w:t xml:space="preserve">informa </w:t>
      </w:r>
      <w:r w:rsidR="00D1736B">
        <w:rPr>
          <w:sz w:val="22"/>
          <w:lang w:val="es-ES_tradnl"/>
        </w:rPr>
        <w:t>la importación y exportación</w:t>
      </w:r>
      <w:r w:rsidR="00C50474">
        <w:rPr>
          <w:sz w:val="22"/>
          <w:lang w:val="es-ES_tradnl"/>
        </w:rPr>
        <w:t xml:space="preserve"> de SAO</w:t>
      </w:r>
      <w:r w:rsidR="0003493C">
        <w:rPr>
          <w:sz w:val="22"/>
          <w:lang w:val="es-ES_tradnl"/>
        </w:rPr>
        <w:t xml:space="preserve">, </w:t>
      </w:r>
      <w:r w:rsidR="009375CE">
        <w:rPr>
          <w:sz w:val="22"/>
          <w:lang w:val="es-ES_tradnl"/>
        </w:rPr>
        <w:t xml:space="preserve">es un actor </w:t>
      </w:r>
      <w:r w:rsidR="003C7A20">
        <w:rPr>
          <w:sz w:val="22"/>
          <w:lang w:val="es-ES_tradnl"/>
        </w:rPr>
        <w:t>clave</w:t>
      </w:r>
      <w:r w:rsidR="003B3425" w:rsidRPr="001B7B78">
        <w:rPr>
          <w:sz w:val="22"/>
          <w:lang w:val="es-ES_tradnl"/>
        </w:rPr>
        <w:t xml:space="preserve"> en </w:t>
      </w:r>
      <w:r w:rsidR="009375CE">
        <w:rPr>
          <w:sz w:val="22"/>
          <w:lang w:val="es-ES_tradnl"/>
        </w:rPr>
        <w:t>el control d</w:t>
      </w:r>
      <w:r w:rsidR="00D952F2">
        <w:rPr>
          <w:sz w:val="22"/>
          <w:lang w:val="es-ES_tradnl"/>
        </w:rPr>
        <w:t xml:space="preserve">el ingreso de SAO y </w:t>
      </w:r>
      <w:r w:rsidR="003B3425" w:rsidRPr="001B7B78">
        <w:rPr>
          <w:sz w:val="22"/>
          <w:lang w:val="es-ES_tradnl"/>
        </w:rPr>
        <w:t>materiales y equipos relacionados</w:t>
      </w:r>
      <w:r w:rsidR="00215072">
        <w:rPr>
          <w:sz w:val="22"/>
          <w:lang w:val="es-ES_tradnl"/>
        </w:rPr>
        <w:t>, y</w:t>
      </w:r>
      <w:r w:rsidR="003B3425" w:rsidRPr="001B7B78">
        <w:rPr>
          <w:sz w:val="22"/>
          <w:lang w:val="es-ES_tradnl"/>
        </w:rPr>
        <w:t xml:space="preserve"> </w:t>
      </w:r>
      <w:r w:rsidR="00215072">
        <w:rPr>
          <w:sz w:val="22"/>
          <w:lang w:val="es-ES_tradnl"/>
        </w:rPr>
        <w:t xml:space="preserve">trabaja </w:t>
      </w:r>
      <w:r w:rsidR="00215072" w:rsidRPr="00215072">
        <w:rPr>
          <w:sz w:val="22"/>
          <w:lang w:val="es-ES_tradnl"/>
        </w:rPr>
        <w:t xml:space="preserve">con la UTO </w:t>
      </w:r>
      <w:r w:rsidR="003249BB">
        <w:rPr>
          <w:sz w:val="22"/>
          <w:lang w:val="es-ES_tradnl"/>
        </w:rPr>
        <w:t xml:space="preserve">en determinar </w:t>
      </w:r>
      <w:r w:rsidR="003B3425" w:rsidRPr="001B7B78">
        <w:rPr>
          <w:sz w:val="22"/>
          <w:lang w:val="es-ES_tradnl"/>
        </w:rPr>
        <w:t xml:space="preserve">la necesidad y diseño de subpartidas arancelarias </w:t>
      </w:r>
      <w:r w:rsidR="001B28F8">
        <w:rPr>
          <w:sz w:val="22"/>
          <w:lang w:val="es-ES_tradnl"/>
        </w:rPr>
        <w:t xml:space="preserve">sobre </w:t>
      </w:r>
      <w:r w:rsidR="004B7218">
        <w:rPr>
          <w:sz w:val="22"/>
          <w:lang w:val="es-ES_tradnl"/>
        </w:rPr>
        <w:t>SAO</w:t>
      </w:r>
      <w:bookmarkEnd w:id="4"/>
      <w:r w:rsidR="004B7218">
        <w:rPr>
          <w:sz w:val="22"/>
          <w:lang w:val="es-ES_tradnl"/>
        </w:rPr>
        <w:t>. E</w:t>
      </w:r>
      <w:r w:rsidR="008066B5" w:rsidRPr="001B7B78">
        <w:rPr>
          <w:sz w:val="22"/>
          <w:lang w:val="es-ES_tradnl"/>
        </w:rPr>
        <w:t xml:space="preserve">l </w:t>
      </w:r>
      <w:r w:rsidR="00EF6943">
        <w:rPr>
          <w:sz w:val="22"/>
          <w:lang w:val="es-ES_tradnl"/>
        </w:rPr>
        <w:t>SENA</w:t>
      </w:r>
      <w:r w:rsidR="00295D85">
        <w:rPr>
          <w:sz w:val="22"/>
          <w:lang w:val="es-ES_tradnl"/>
        </w:rPr>
        <w:t xml:space="preserve"> </w:t>
      </w:r>
      <w:r w:rsidR="00EF6943">
        <w:rPr>
          <w:sz w:val="22"/>
          <w:lang w:val="es-ES_tradnl"/>
        </w:rPr>
        <w:t xml:space="preserve">aplica </w:t>
      </w:r>
      <w:r w:rsidR="008066B5" w:rsidRPr="001B7B78">
        <w:rPr>
          <w:sz w:val="22"/>
          <w:lang w:val="es-ES_tradnl"/>
        </w:rPr>
        <w:t xml:space="preserve">las </w:t>
      </w:r>
      <w:r w:rsidR="0091368C" w:rsidRPr="001B7B78">
        <w:rPr>
          <w:sz w:val="22"/>
          <w:lang w:val="es-ES_tradnl"/>
        </w:rPr>
        <w:t>normas de competencia laboral</w:t>
      </w:r>
      <w:r w:rsidR="008A5E59" w:rsidRPr="001B7B78">
        <w:rPr>
          <w:sz w:val="22"/>
          <w:lang w:val="es-ES_tradnl"/>
        </w:rPr>
        <w:t xml:space="preserve"> </w:t>
      </w:r>
      <w:r w:rsidR="00842848">
        <w:rPr>
          <w:sz w:val="22"/>
          <w:lang w:val="es-ES_tradnl"/>
        </w:rPr>
        <w:t xml:space="preserve">y </w:t>
      </w:r>
      <w:r w:rsidR="00077EB0" w:rsidRPr="001B7B78">
        <w:rPr>
          <w:sz w:val="22"/>
          <w:lang w:val="es-ES_tradnl"/>
        </w:rPr>
        <w:t xml:space="preserve">apoya </w:t>
      </w:r>
      <w:r w:rsidR="008A5E59" w:rsidRPr="001B7B78">
        <w:rPr>
          <w:sz w:val="22"/>
          <w:lang w:val="es-ES_tradnl"/>
        </w:rPr>
        <w:t xml:space="preserve">el proyecto de </w:t>
      </w:r>
      <w:r w:rsidR="001B7B78" w:rsidRPr="001B7B78">
        <w:rPr>
          <w:sz w:val="22"/>
          <w:lang w:val="es-ES_tradnl"/>
        </w:rPr>
        <w:t xml:space="preserve">acreditación </w:t>
      </w:r>
      <w:r w:rsidR="00F06C68">
        <w:rPr>
          <w:sz w:val="22"/>
          <w:lang w:val="es-ES_tradnl"/>
        </w:rPr>
        <w:t>técnica</w:t>
      </w:r>
      <w:r w:rsidR="00B57D1C">
        <w:rPr>
          <w:sz w:val="22"/>
          <w:lang w:val="es-ES_tradnl"/>
        </w:rPr>
        <w:t xml:space="preserve"> </w:t>
      </w:r>
      <w:r w:rsidR="005C01F1">
        <w:rPr>
          <w:sz w:val="22"/>
          <w:lang w:val="es-ES_tradnl"/>
        </w:rPr>
        <w:t xml:space="preserve">y </w:t>
      </w:r>
      <w:r w:rsidR="008A5E59" w:rsidRPr="001B7B78">
        <w:rPr>
          <w:sz w:val="22"/>
          <w:lang w:val="es-ES_tradnl"/>
        </w:rPr>
        <w:t xml:space="preserve">la estrategia de recuperación, reciclaje y </w:t>
      </w:r>
      <w:r w:rsidR="001169A5" w:rsidRPr="001B7B78">
        <w:rPr>
          <w:sz w:val="22"/>
          <w:lang w:val="es-ES_tradnl"/>
        </w:rPr>
        <w:t>regeneración</w:t>
      </w:r>
      <w:r w:rsidR="005F10E9">
        <w:rPr>
          <w:sz w:val="22"/>
          <w:lang w:val="es-ES_tradnl"/>
        </w:rPr>
        <w:t xml:space="preserve"> de refrigerantes</w:t>
      </w:r>
      <w:r w:rsidR="00FD531F">
        <w:rPr>
          <w:sz w:val="22"/>
          <w:lang w:val="es-ES_tradnl"/>
        </w:rPr>
        <w:t>,</w:t>
      </w:r>
      <w:r w:rsidR="008A5E59" w:rsidRPr="001B7B78">
        <w:rPr>
          <w:sz w:val="22"/>
          <w:lang w:val="es-ES_tradnl"/>
        </w:rPr>
        <w:t xml:space="preserve"> y </w:t>
      </w:r>
      <w:r w:rsidR="00706402">
        <w:rPr>
          <w:sz w:val="22"/>
          <w:lang w:val="es-ES_tradnl"/>
        </w:rPr>
        <w:t xml:space="preserve">cuenta </w:t>
      </w:r>
      <w:r w:rsidR="00FD531F" w:rsidRPr="00FD531F">
        <w:rPr>
          <w:sz w:val="22"/>
          <w:lang w:val="es-ES_tradnl"/>
        </w:rPr>
        <w:t xml:space="preserve">actualmente </w:t>
      </w:r>
      <w:r w:rsidR="00706402">
        <w:rPr>
          <w:sz w:val="22"/>
          <w:lang w:val="es-ES_tradnl"/>
        </w:rPr>
        <w:t xml:space="preserve">con </w:t>
      </w:r>
      <w:r w:rsidR="008A5E59" w:rsidRPr="001B7B78">
        <w:rPr>
          <w:sz w:val="22"/>
          <w:lang w:val="es-ES_tradnl"/>
        </w:rPr>
        <w:t>la posibilidad de implementar algunos centros de regeneración de refrigerantes.</w:t>
      </w:r>
    </w:p>
    <w:p w14:paraId="084E7B3C" w14:textId="66AEFCCB" w:rsidR="00BB20E6" w:rsidRPr="001B7B78" w:rsidRDefault="0087565F">
      <w:pPr>
        <w:pStyle w:val="Heading1"/>
        <w:rPr>
          <w:sz w:val="22"/>
          <w:lang w:val="es-ES_tradnl"/>
        </w:rPr>
      </w:pPr>
      <w:r>
        <w:rPr>
          <w:sz w:val="22"/>
          <w:lang w:val="es-ES_tradnl"/>
        </w:rPr>
        <w:t>E</w:t>
      </w:r>
      <w:r w:rsidR="006250E7">
        <w:rPr>
          <w:sz w:val="22"/>
          <w:lang w:val="es-ES_tradnl"/>
        </w:rPr>
        <w:t xml:space="preserve">l país controla </w:t>
      </w:r>
      <w:r w:rsidR="0046646F">
        <w:rPr>
          <w:sz w:val="22"/>
          <w:lang w:val="es-ES_tradnl"/>
        </w:rPr>
        <w:t>la importación de</w:t>
      </w:r>
      <w:r w:rsidR="006250E7">
        <w:rPr>
          <w:sz w:val="22"/>
          <w:lang w:val="es-ES_tradnl"/>
        </w:rPr>
        <w:t xml:space="preserve"> HFC</w:t>
      </w:r>
      <w:r w:rsidR="003B5707" w:rsidRPr="001B7B78">
        <w:rPr>
          <w:sz w:val="22"/>
          <w:lang w:val="es-ES_tradnl"/>
        </w:rPr>
        <w:t xml:space="preserve"> </w:t>
      </w:r>
      <w:r w:rsidR="006250E7">
        <w:rPr>
          <w:sz w:val="22"/>
          <w:lang w:val="es-ES_tradnl"/>
        </w:rPr>
        <w:t xml:space="preserve">en base a </w:t>
      </w:r>
      <w:r w:rsidR="00E002EE">
        <w:rPr>
          <w:sz w:val="22"/>
          <w:lang w:val="es-ES_tradnl"/>
        </w:rPr>
        <w:t xml:space="preserve">las </w:t>
      </w:r>
      <w:r w:rsidR="0070765B" w:rsidRPr="001B7B78">
        <w:rPr>
          <w:sz w:val="22"/>
          <w:lang w:val="es-ES_tradnl"/>
        </w:rPr>
        <w:t xml:space="preserve">licencias </w:t>
      </w:r>
      <w:r w:rsidR="001B7B78" w:rsidRPr="001B7B78">
        <w:rPr>
          <w:sz w:val="22"/>
          <w:lang w:val="es-ES_tradnl"/>
        </w:rPr>
        <w:t>ambiental</w:t>
      </w:r>
      <w:r w:rsidR="00407C24" w:rsidRPr="001B7B78">
        <w:rPr>
          <w:sz w:val="22"/>
          <w:lang w:val="es-ES_tradnl"/>
        </w:rPr>
        <w:t>es</w:t>
      </w:r>
      <w:r w:rsidR="00C06926" w:rsidRPr="001B7B78">
        <w:rPr>
          <w:sz w:val="22"/>
          <w:lang w:val="es-ES_tradnl"/>
        </w:rPr>
        <w:t xml:space="preserve"> </w:t>
      </w:r>
      <w:r w:rsidR="00A532EE">
        <w:rPr>
          <w:sz w:val="22"/>
          <w:lang w:val="es-ES_tradnl"/>
        </w:rPr>
        <w:t xml:space="preserve">contempladas </w:t>
      </w:r>
      <w:r w:rsidR="00F534BB">
        <w:rPr>
          <w:sz w:val="22"/>
          <w:lang w:val="es-ES_tradnl"/>
        </w:rPr>
        <w:t xml:space="preserve">en la Ley 99 del año </w:t>
      </w:r>
      <w:r w:rsidR="0070765B" w:rsidRPr="001B7B78">
        <w:rPr>
          <w:sz w:val="22"/>
          <w:lang w:val="es-ES_tradnl"/>
        </w:rPr>
        <w:t xml:space="preserve">1993, </w:t>
      </w:r>
      <w:r w:rsidR="006057D7">
        <w:rPr>
          <w:sz w:val="22"/>
          <w:lang w:val="es-ES_tradnl"/>
        </w:rPr>
        <w:t>instrumento</w:t>
      </w:r>
      <w:r w:rsidR="00720BF1">
        <w:rPr>
          <w:sz w:val="22"/>
          <w:lang w:val="es-ES_tradnl"/>
        </w:rPr>
        <w:t xml:space="preserve"> </w:t>
      </w:r>
      <w:r w:rsidR="0070765B" w:rsidRPr="001B7B78">
        <w:rPr>
          <w:sz w:val="22"/>
          <w:lang w:val="es-ES_tradnl"/>
        </w:rPr>
        <w:t xml:space="preserve">que establece que las sustancias controladas por </w:t>
      </w:r>
      <w:r w:rsidR="00C85740">
        <w:rPr>
          <w:sz w:val="22"/>
          <w:lang w:val="es-ES_tradnl"/>
        </w:rPr>
        <w:t>convenciones internacionales</w:t>
      </w:r>
      <w:r w:rsidR="00A712A7" w:rsidRPr="001B7B78">
        <w:rPr>
          <w:sz w:val="22"/>
          <w:lang w:val="es-ES_tradnl"/>
        </w:rPr>
        <w:t xml:space="preserve">, </w:t>
      </w:r>
      <w:r w:rsidR="009B4942" w:rsidRPr="001B7B78">
        <w:rPr>
          <w:sz w:val="22"/>
          <w:lang w:val="es-ES_tradnl"/>
        </w:rPr>
        <w:t xml:space="preserve">como </w:t>
      </w:r>
      <w:r w:rsidR="00A712A7" w:rsidRPr="001B7B78">
        <w:rPr>
          <w:sz w:val="22"/>
          <w:lang w:val="es-ES_tradnl"/>
        </w:rPr>
        <w:t xml:space="preserve">los HFC </w:t>
      </w:r>
      <w:r w:rsidR="00C85740">
        <w:rPr>
          <w:sz w:val="22"/>
          <w:lang w:val="es-ES_tradnl"/>
        </w:rPr>
        <w:t>en</w:t>
      </w:r>
      <w:r w:rsidR="00A712A7" w:rsidRPr="001B7B78">
        <w:rPr>
          <w:sz w:val="22"/>
          <w:lang w:val="es-ES_tradnl"/>
        </w:rPr>
        <w:t xml:space="preserve"> la Enmienda de Kigali</w:t>
      </w:r>
      <w:r w:rsidR="0070765B" w:rsidRPr="001B7B78">
        <w:rPr>
          <w:sz w:val="22"/>
          <w:lang w:val="es-ES_tradnl"/>
        </w:rPr>
        <w:t xml:space="preserve">, </w:t>
      </w:r>
      <w:r w:rsidR="009F1FFD">
        <w:rPr>
          <w:sz w:val="22"/>
          <w:lang w:val="es-ES_tradnl"/>
        </w:rPr>
        <w:t>están sujetas</w:t>
      </w:r>
      <w:r w:rsidR="0070765B" w:rsidRPr="001B7B78">
        <w:rPr>
          <w:sz w:val="22"/>
          <w:lang w:val="es-ES_tradnl"/>
        </w:rPr>
        <w:t xml:space="preserve"> a </w:t>
      </w:r>
      <w:r w:rsidR="00C4679F">
        <w:rPr>
          <w:sz w:val="22"/>
          <w:lang w:val="es-ES_tradnl"/>
        </w:rPr>
        <w:t xml:space="preserve">una </w:t>
      </w:r>
      <w:r w:rsidR="00407C24" w:rsidRPr="001B7B78">
        <w:rPr>
          <w:sz w:val="22"/>
          <w:lang w:val="es-ES_tradnl"/>
        </w:rPr>
        <w:t>licencia de importación</w:t>
      </w:r>
      <w:r w:rsidR="0070765B" w:rsidRPr="001B7B78">
        <w:rPr>
          <w:sz w:val="22"/>
          <w:lang w:val="es-ES_tradnl"/>
        </w:rPr>
        <w:t>.</w:t>
      </w:r>
    </w:p>
    <w:p w14:paraId="5A3899B3" w14:textId="49AE7833" w:rsidR="001B7B78" w:rsidRPr="001B7B78" w:rsidRDefault="002A546F">
      <w:pPr>
        <w:pStyle w:val="Heading1"/>
        <w:rPr>
          <w:rStyle w:val="eop"/>
          <w:sz w:val="22"/>
          <w:lang w:val="es-ES_tradnl"/>
        </w:rPr>
      </w:pPr>
      <w:r>
        <w:rPr>
          <w:rStyle w:val="normaltextrun"/>
          <w:sz w:val="22"/>
          <w:lang w:val="es-ES_tradnl"/>
        </w:rPr>
        <w:t xml:space="preserve">La </w:t>
      </w:r>
      <w:r w:rsidRPr="002A546F">
        <w:rPr>
          <w:rStyle w:val="normaltextrun"/>
          <w:sz w:val="22"/>
          <w:lang w:val="es-ES_tradnl"/>
        </w:rPr>
        <w:t>Resolución 0130</w:t>
      </w:r>
      <w:r w:rsidR="00133CC7">
        <w:rPr>
          <w:rStyle w:val="normaltextrun"/>
          <w:sz w:val="22"/>
          <w:lang w:val="es-ES_tradnl"/>
        </w:rPr>
        <w:t xml:space="preserve"> del </w:t>
      </w:r>
      <w:r w:rsidR="00C919A2" w:rsidRPr="001B7B78">
        <w:rPr>
          <w:rStyle w:val="normaltextrun"/>
          <w:sz w:val="22"/>
          <w:lang w:val="es-ES_tradnl"/>
        </w:rPr>
        <w:t xml:space="preserve">7 </w:t>
      </w:r>
      <w:r w:rsidR="00133CC7">
        <w:rPr>
          <w:rStyle w:val="normaltextrun"/>
          <w:sz w:val="22"/>
          <w:lang w:val="es-ES_tradnl"/>
        </w:rPr>
        <w:t>de febrero de 2024</w:t>
      </w:r>
      <w:r w:rsidR="003B5707" w:rsidRPr="001B7B78">
        <w:rPr>
          <w:rStyle w:val="normaltextrun"/>
          <w:sz w:val="22"/>
          <w:lang w:val="es-ES_tradnl"/>
        </w:rPr>
        <w:t xml:space="preserve"> </w:t>
      </w:r>
      <w:r w:rsidR="00AF24D4">
        <w:rPr>
          <w:rStyle w:val="normaltextrun"/>
          <w:sz w:val="22"/>
          <w:lang w:val="es-ES_tradnl"/>
        </w:rPr>
        <w:t>fija</w:t>
      </w:r>
      <w:r w:rsidR="00133CC7">
        <w:rPr>
          <w:rStyle w:val="normaltextrun"/>
          <w:sz w:val="22"/>
          <w:lang w:val="es-ES_tradnl"/>
        </w:rPr>
        <w:t xml:space="preserve"> normas </w:t>
      </w:r>
      <w:r w:rsidR="009D7CAC">
        <w:rPr>
          <w:rStyle w:val="normaltextrun"/>
          <w:sz w:val="22"/>
          <w:lang w:val="es-ES_tradnl"/>
        </w:rPr>
        <w:t>para la</w:t>
      </w:r>
      <w:r w:rsidR="00713E8F" w:rsidRPr="001B7B78">
        <w:rPr>
          <w:rStyle w:val="normaltextrun"/>
          <w:sz w:val="22"/>
          <w:lang w:val="es-ES_tradnl"/>
        </w:rPr>
        <w:t xml:space="preserve"> </w:t>
      </w:r>
      <w:r w:rsidR="00637DE8" w:rsidRPr="001B7B78">
        <w:rPr>
          <w:rStyle w:val="normaltextrun"/>
          <w:sz w:val="22"/>
          <w:lang w:val="es-ES_tradnl"/>
        </w:rPr>
        <w:t xml:space="preserve">importación </w:t>
      </w:r>
      <w:r w:rsidR="009D7CAC">
        <w:rPr>
          <w:rStyle w:val="normaltextrun"/>
          <w:sz w:val="22"/>
          <w:lang w:val="es-ES_tradnl"/>
        </w:rPr>
        <w:t xml:space="preserve">de </w:t>
      </w:r>
      <w:r w:rsidR="00637DE8" w:rsidRPr="001B7B78">
        <w:rPr>
          <w:rStyle w:val="normaltextrun"/>
          <w:sz w:val="22"/>
          <w:lang w:val="es-ES_tradnl"/>
        </w:rPr>
        <w:t xml:space="preserve">HFC </w:t>
      </w:r>
      <w:r w:rsidR="0066675C" w:rsidRPr="001B7B78">
        <w:rPr>
          <w:rStyle w:val="normaltextrun"/>
          <w:sz w:val="22"/>
          <w:lang w:val="es-ES_tradnl"/>
        </w:rPr>
        <w:t xml:space="preserve">y </w:t>
      </w:r>
      <w:r w:rsidR="00DF7B31">
        <w:rPr>
          <w:rStyle w:val="normaltextrun"/>
          <w:sz w:val="22"/>
          <w:lang w:val="es-ES_tradnl"/>
        </w:rPr>
        <w:t xml:space="preserve">define </w:t>
      </w:r>
      <w:r w:rsidR="0092352A" w:rsidRPr="001B7B78">
        <w:rPr>
          <w:rStyle w:val="normaltextrun"/>
          <w:sz w:val="22"/>
          <w:lang w:val="es-ES_tradnl"/>
        </w:rPr>
        <w:t xml:space="preserve">cuotas </w:t>
      </w:r>
      <w:r w:rsidR="0066675C" w:rsidRPr="001B7B78">
        <w:rPr>
          <w:rStyle w:val="normaltextrun"/>
          <w:sz w:val="22"/>
          <w:lang w:val="es-ES_tradnl"/>
        </w:rPr>
        <w:t xml:space="preserve">anuales </w:t>
      </w:r>
      <w:r w:rsidR="004C7AD3">
        <w:rPr>
          <w:rStyle w:val="normaltextrun"/>
          <w:sz w:val="22"/>
          <w:lang w:val="es-ES_tradnl"/>
        </w:rPr>
        <w:t xml:space="preserve">según </w:t>
      </w:r>
      <w:r w:rsidR="00212081">
        <w:rPr>
          <w:sz w:val="22"/>
          <w:lang w:val="es-ES_tradnl"/>
        </w:rPr>
        <w:t xml:space="preserve">el volumen importado </w:t>
      </w:r>
      <w:r w:rsidR="0047513C" w:rsidRPr="001B7B78">
        <w:rPr>
          <w:sz w:val="22"/>
          <w:lang w:val="es-ES_tradnl"/>
        </w:rPr>
        <w:t xml:space="preserve">en toneladas de </w:t>
      </w:r>
      <w:r w:rsidR="0047513C" w:rsidRPr="00212081">
        <w:rPr>
          <w:rFonts w:eastAsia="MS Mincho"/>
          <w:sz w:val="22"/>
          <w:lang w:val="es-ES_tradnl"/>
        </w:rPr>
        <w:t>CO</w:t>
      </w:r>
      <w:r w:rsidR="0047513C" w:rsidRPr="00212081">
        <w:rPr>
          <w:rFonts w:eastAsia="MS Mincho"/>
          <w:sz w:val="22"/>
          <w:vertAlign w:val="subscript"/>
          <w:lang w:val="es-ES_tradnl"/>
        </w:rPr>
        <w:t>2</w:t>
      </w:r>
      <w:r w:rsidR="0047513C" w:rsidRPr="001B7B78">
        <w:rPr>
          <w:sz w:val="22"/>
          <w:lang w:val="es-ES_tradnl"/>
        </w:rPr>
        <w:t xml:space="preserve"> equivalente</w:t>
      </w:r>
      <w:r w:rsidR="00834ADB" w:rsidRPr="004B270C">
        <w:rPr>
          <w:sz w:val="22"/>
          <w:lang w:val="fr-FR"/>
        </w:rPr>
        <w:t xml:space="preserve"> </w:t>
      </w:r>
      <w:r w:rsidR="00834ADB" w:rsidRPr="00834ADB">
        <w:rPr>
          <w:sz w:val="22"/>
          <w:lang w:val="es-ES_tradnl"/>
        </w:rPr>
        <w:t>durante los años de referencia</w:t>
      </w:r>
      <w:r w:rsidR="007520D6" w:rsidRPr="001B7B78">
        <w:rPr>
          <w:sz w:val="22"/>
          <w:lang w:val="es-ES_tradnl"/>
        </w:rPr>
        <w:t>,</w:t>
      </w:r>
      <w:r w:rsidR="00041C35" w:rsidRPr="001B7B78">
        <w:rPr>
          <w:sz w:val="22"/>
          <w:lang w:val="es-ES_tradnl"/>
        </w:rPr>
        <w:t xml:space="preserve"> lo que permite </w:t>
      </w:r>
      <w:r w:rsidR="00F51CAB">
        <w:rPr>
          <w:sz w:val="22"/>
          <w:lang w:val="es-ES_tradnl"/>
        </w:rPr>
        <w:t xml:space="preserve">importar más </w:t>
      </w:r>
      <w:r w:rsidR="00041C35" w:rsidRPr="001B7B78">
        <w:rPr>
          <w:sz w:val="22"/>
          <w:lang w:val="es-ES_tradnl"/>
        </w:rPr>
        <w:t xml:space="preserve">toneladas métricas </w:t>
      </w:r>
      <w:r w:rsidR="00E07061">
        <w:rPr>
          <w:sz w:val="22"/>
          <w:lang w:val="es-ES_tradnl"/>
        </w:rPr>
        <w:t xml:space="preserve">de </w:t>
      </w:r>
      <w:r w:rsidR="00D41F56" w:rsidRPr="00D41F56">
        <w:rPr>
          <w:sz w:val="22"/>
          <w:lang w:val="es-ES_tradnl"/>
        </w:rPr>
        <w:t>refrigerante</w:t>
      </w:r>
      <w:r w:rsidR="00E07061">
        <w:rPr>
          <w:sz w:val="22"/>
          <w:lang w:val="es-ES_tradnl"/>
        </w:rPr>
        <w:t>s</w:t>
      </w:r>
      <w:r w:rsidR="00D41F56" w:rsidRPr="00D41F56">
        <w:rPr>
          <w:sz w:val="22"/>
          <w:lang w:val="es-ES_tradnl"/>
        </w:rPr>
        <w:t xml:space="preserve"> </w:t>
      </w:r>
      <w:r w:rsidR="00041C35" w:rsidRPr="001B7B78">
        <w:rPr>
          <w:sz w:val="22"/>
          <w:lang w:val="es-ES_tradnl"/>
        </w:rPr>
        <w:t xml:space="preserve">de bajo </w:t>
      </w:r>
      <w:r w:rsidR="00025FB1" w:rsidRPr="001B7B78">
        <w:rPr>
          <w:sz w:val="22"/>
          <w:lang w:val="es-ES_tradnl"/>
        </w:rPr>
        <w:t>PCA</w:t>
      </w:r>
      <w:r w:rsidR="00041C35" w:rsidRPr="001B7B78">
        <w:rPr>
          <w:sz w:val="22"/>
          <w:lang w:val="es-ES_tradnl"/>
        </w:rPr>
        <w:t xml:space="preserve">. </w:t>
      </w:r>
      <w:r w:rsidR="00723DE0">
        <w:rPr>
          <w:sz w:val="22"/>
          <w:lang w:val="es-ES_tradnl"/>
        </w:rPr>
        <w:t>A futuro</w:t>
      </w:r>
      <w:r w:rsidR="000A70D2">
        <w:rPr>
          <w:sz w:val="22"/>
          <w:lang w:val="es-ES_tradnl"/>
        </w:rPr>
        <w:t>,</w:t>
      </w:r>
      <w:r w:rsidR="00723DE0">
        <w:rPr>
          <w:sz w:val="22"/>
          <w:lang w:val="es-ES_tradnl"/>
        </w:rPr>
        <w:t xml:space="preserve"> </w:t>
      </w:r>
      <w:r w:rsidR="00334FA2">
        <w:rPr>
          <w:sz w:val="22"/>
          <w:lang w:val="es-ES_tradnl"/>
        </w:rPr>
        <w:t xml:space="preserve">Colombia </w:t>
      </w:r>
      <w:r w:rsidR="00D15101" w:rsidRPr="001B7B78">
        <w:rPr>
          <w:sz w:val="22"/>
          <w:lang w:val="es-ES_tradnl"/>
        </w:rPr>
        <w:t xml:space="preserve">tiene previsto </w:t>
      </w:r>
      <w:r w:rsidR="0073339E">
        <w:rPr>
          <w:sz w:val="22"/>
          <w:lang w:val="es-ES_tradnl"/>
        </w:rPr>
        <w:t xml:space="preserve">fijar </w:t>
      </w:r>
      <w:r w:rsidR="00D15101" w:rsidRPr="001B7B78">
        <w:rPr>
          <w:sz w:val="22"/>
          <w:lang w:val="es-ES_tradnl"/>
        </w:rPr>
        <w:t xml:space="preserve">las cuotas </w:t>
      </w:r>
      <w:r w:rsidR="00E220E2">
        <w:rPr>
          <w:sz w:val="22"/>
          <w:lang w:val="es-ES_tradnl"/>
        </w:rPr>
        <w:t xml:space="preserve">según </w:t>
      </w:r>
      <w:r w:rsidR="00D15101" w:rsidRPr="001B7B78">
        <w:rPr>
          <w:sz w:val="22"/>
          <w:lang w:val="es-ES_tradnl"/>
        </w:rPr>
        <w:t xml:space="preserve">el consumo máximo permitido </w:t>
      </w:r>
      <w:r w:rsidR="00A1156B">
        <w:rPr>
          <w:sz w:val="22"/>
          <w:lang w:val="es-ES_tradnl"/>
        </w:rPr>
        <w:t xml:space="preserve">convenido </w:t>
      </w:r>
      <w:r w:rsidR="007D65D8">
        <w:rPr>
          <w:sz w:val="22"/>
          <w:lang w:val="es-ES_tradnl"/>
        </w:rPr>
        <w:t>menos</w:t>
      </w:r>
      <w:r w:rsidR="00D15101" w:rsidRPr="001B7B78">
        <w:rPr>
          <w:sz w:val="22"/>
          <w:lang w:val="es-ES_tradnl"/>
        </w:rPr>
        <w:t xml:space="preserve"> un</w:t>
      </w:r>
      <w:r w:rsidR="00CB397C">
        <w:rPr>
          <w:sz w:val="22"/>
          <w:lang w:val="es-ES_tradnl"/>
        </w:rPr>
        <w:t>a</w:t>
      </w:r>
      <w:r w:rsidR="00D15101" w:rsidRPr="001B7B78">
        <w:rPr>
          <w:sz w:val="22"/>
          <w:lang w:val="es-ES_tradnl"/>
        </w:rPr>
        <w:t xml:space="preserve"> </w:t>
      </w:r>
      <w:r w:rsidR="00CB397C">
        <w:rPr>
          <w:sz w:val="22"/>
          <w:lang w:val="es-ES_tradnl"/>
        </w:rPr>
        <w:t xml:space="preserve">reserva </w:t>
      </w:r>
      <w:r w:rsidR="00BF4E5B" w:rsidRPr="00BF4E5B">
        <w:rPr>
          <w:sz w:val="22"/>
          <w:lang w:val="es-ES_tradnl"/>
        </w:rPr>
        <w:t xml:space="preserve">para imprevistos </w:t>
      </w:r>
      <w:r w:rsidR="00AE45FC" w:rsidRPr="001B7B78">
        <w:rPr>
          <w:sz w:val="22"/>
          <w:lang w:val="es-ES_tradnl"/>
        </w:rPr>
        <w:t xml:space="preserve">del </w:t>
      </w:r>
      <w:r w:rsidR="00D15101" w:rsidRPr="001B7B78">
        <w:rPr>
          <w:sz w:val="22"/>
          <w:lang w:val="es-ES_tradnl"/>
        </w:rPr>
        <w:t>5</w:t>
      </w:r>
      <w:r w:rsidR="007520D6" w:rsidRPr="001B7B78">
        <w:rPr>
          <w:sz w:val="22"/>
          <w:lang w:val="es-ES_tradnl"/>
        </w:rPr>
        <w:t xml:space="preserve"> por ciento</w:t>
      </w:r>
      <w:r w:rsidR="003A5D7F" w:rsidRPr="001B7B78">
        <w:rPr>
          <w:sz w:val="22"/>
          <w:lang w:val="es-ES_tradnl"/>
        </w:rPr>
        <w:t xml:space="preserve">. </w:t>
      </w:r>
      <w:r w:rsidR="000E54D3">
        <w:rPr>
          <w:sz w:val="22"/>
          <w:lang w:val="es-ES_tradnl"/>
        </w:rPr>
        <w:t xml:space="preserve">Las </w:t>
      </w:r>
      <w:r w:rsidR="00667C03" w:rsidRPr="001B7B78">
        <w:rPr>
          <w:rStyle w:val="eop"/>
          <w:sz w:val="22"/>
          <w:lang w:val="es-ES_tradnl"/>
        </w:rPr>
        <w:t xml:space="preserve">cuotas de importación </w:t>
      </w:r>
      <w:r w:rsidR="000E54D3">
        <w:rPr>
          <w:rStyle w:val="normaltextrun"/>
          <w:sz w:val="22"/>
          <w:lang w:val="es-ES_tradnl"/>
        </w:rPr>
        <w:t xml:space="preserve">se distribuyen </w:t>
      </w:r>
      <w:r w:rsidR="00AB59FD">
        <w:rPr>
          <w:rStyle w:val="normaltextrun"/>
          <w:sz w:val="22"/>
          <w:lang w:val="es-ES_tradnl"/>
        </w:rPr>
        <w:t>entre</w:t>
      </w:r>
      <w:r w:rsidR="00376C22" w:rsidRPr="001B7B78">
        <w:rPr>
          <w:rStyle w:val="normaltextrun"/>
          <w:sz w:val="22"/>
          <w:lang w:val="es-ES_tradnl"/>
        </w:rPr>
        <w:t xml:space="preserve"> </w:t>
      </w:r>
      <w:r w:rsidR="00C1733E">
        <w:rPr>
          <w:rStyle w:val="normaltextrun"/>
          <w:sz w:val="22"/>
          <w:lang w:val="es-ES_tradnl"/>
        </w:rPr>
        <w:t xml:space="preserve">el </w:t>
      </w:r>
      <w:r w:rsidR="0010259F">
        <w:rPr>
          <w:rStyle w:val="eop"/>
          <w:sz w:val="22"/>
          <w:lang w:val="es-ES_tradnl"/>
        </w:rPr>
        <w:t>Grupo 1</w:t>
      </w:r>
      <w:r w:rsidR="005551F0">
        <w:rPr>
          <w:rStyle w:val="eop"/>
          <w:sz w:val="22"/>
          <w:lang w:val="es-ES_tradnl"/>
        </w:rPr>
        <w:t xml:space="preserve">, </w:t>
      </w:r>
      <w:r w:rsidR="007E673C">
        <w:rPr>
          <w:rStyle w:val="eop"/>
          <w:sz w:val="22"/>
          <w:lang w:val="es-ES_tradnl"/>
        </w:rPr>
        <w:t xml:space="preserve">compuesto por </w:t>
      </w:r>
      <w:r w:rsidR="00486BF0">
        <w:rPr>
          <w:rStyle w:val="eop"/>
          <w:sz w:val="22"/>
          <w:lang w:val="es-ES_tradnl"/>
        </w:rPr>
        <w:t xml:space="preserve">los actuales </w:t>
      </w:r>
      <w:r w:rsidR="009741ED" w:rsidRPr="001B7B78">
        <w:rPr>
          <w:rStyle w:val="eop"/>
          <w:sz w:val="22"/>
          <w:lang w:val="es-ES_tradnl"/>
        </w:rPr>
        <w:t xml:space="preserve">importadores de HFC </w:t>
      </w:r>
      <w:r w:rsidR="00376C22" w:rsidRPr="001B7B78">
        <w:rPr>
          <w:rStyle w:val="eop"/>
          <w:sz w:val="22"/>
          <w:lang w:val="es-ES_tradnl"/>
        </w:rPr>
        <w:t>(</w:t>
      </w:r>
      <w:r w:rsidR="00025FB1" w:rsidRPr="001B7B78">
        <w:rPr>
          <w:rStyle w:val="eop"/>
          <w:sz w:val="22"/>
          <w:lang w:val="es-ES_tradnl"/>
        </w:rPr>
        <w:t>75</w:t>
      </w:r>
      <w:r w:rsidR="00F45EC0">
        <w:rPr>
          <w:rStyle w:val="eop"/>
          <w:sz w:val="22"/>
          <w:lang w:val="es-ES_tradnl"/>
        </w:rPr>
        <w:t>%</w:t>
      </w:r>
      <w:r w:rsidR="007520D6" w:rsidRPr="001B7B78">
        <w:rPr>
          <w:rStyle w:val="eop"/>
          <w:sz w:val="22"/>
          <w:lang w:val="es-ES_tradnl"/>
        </w:rPr>
        <w:t xml:space="preserve"> </w:t>
      </w:r>
      <w:r w:rsidR="00376C22" w:rsidRPr="001B7B78">
        <w:rPr>
          <w:rStyle w:val="eop"/>
          <w:sz w:val="22"/>
          <w:lang w:val="es-ES_tradnl"/>
        </w:rPr>
        <w:t>del consumo total)</w:t>
      </w:r>
      <w:r w:rsidR="001B57CE" w:rsidRPr="001B7B78">
        <w:rPr>
          <w:rStyle w:val="eop"/>
          <w:sz w:val="22"/>
          <w:lang w:val="es-ES_tradnl"/>
        </w:rPr>
        <w:t xml:space="preserve">; </w:t>
      </w:r>
      <w:r w:rsidR="002B260C">
        <w:rPr>
          <w:rStyle w:val="eop"/>
          <w:sz w:val="22"/>
          <w:lang w:val="es-ES_tradnl"/>
        </w:rPr>
        <w:t xml:space="preserve">el </w:t>
      </w:r>
      <w:r w:rsidR="00643876" w:rsidRPr="001B7B78">
        <w:rPr>
          <w:rStyle w:val="eop"/>
          <w:sz w:val="22"/>
          <w:lang w:val="es-ES_tradnl"/>
        </w:rPr>
        <w:t>Grupo 2</w:t>
      </w:r>
      <w:r w:rsidR="005C7631">
        <w:rPr>
          <w:rStyle w:val="eop"/>
          <w:sz w:val="22"/>
          <w:lang w:val="es-ES_tradnl"/>
        </w:rPr>
        <w:t>,</w:t>
      </w:r>
      <w:r w:rsidR="00643876" w:rsidRPr="001B7B78">
        <w:rPr>
          <w:rStyle w:val="eop"/>
          <w:sz w:val="22"/>
          <w:lang w:val="es-ES_tradnl"/>
        </w:rPr>
        <w:t xml:space="preserve"> </w:t>
      </w:r>
      <w:r w:rsidR="005C7631">
        <w:rPr>
          <w:rStyle w:val="eop"/>
          <w:sz w:val="22"/>
          <w:lang w:val="es-ES_tradnl"/>
        </w:rPr>
        <w:t xml:space="preserve">compuesto por </w:t>
      </w:r>
      <w:r w:rsidR="007D43E2" w:rsidRPr="001B7B78">
        <w:rPr>
          <w:rStyle w:val="eop"/>
          <w:sz w:val="22"/>
          <w:lang w:val="es-ES_tradnl"/>
        </w:rPr>
        <w:t xml:space="preserve">importadores de HCFC </w:t>
      </w:r>
      <w:r w:rsidR="00376C22" w:rsidRPr="001B7B78">
        <w:rPr>
          <w:rStyle w:val="eop"/>
          <w:sz w:val="22"/>
          <w:lang w:val="es-ES_tradnl"/>
        </w:rPr>
        <w:t>(10</w:t>
      </w:r>
      <w:r w:rsidR="001B7B78" w:rsidRPr="001B7B78">
        <w:rPr>
          <w:rStyle w:val="eop"/>
          <w:sz w:val="22"/>
          <w:lang w:val="es-ES_tradnl"/>
        </w:rPr>
        <w:t xml:space="preserve">%) y </w:t>
      </w:r>
      <w:r w:rsidR="00457217">
        <w:rPr>
          <w:rStyle w:val="eop"/>
          <w:sz w:val="22"/>
          <w:lang w:val="es-ES_tradnl"/>
        </w:rPr>
        <w:t xml:space="preserve">el Grupo 3, </w:t>
      </w:r>
      <w:r w:rsidR="005C7631" w:rsidRPr="005C7631">
        <w:rPr>
          <w:rStyle w:val="eop"/>
          <w:sz w:val="22"/>
          <w:lang w:val="es-ES_tradnl"/>
        </w:rPr>
        <w:t xml:space="preserve">compuesto </w:t>
      </w:r>
      <w:r w:rsidR="00D55AC7">
        <w:rPr>
          <w:rStyle w:val="eop"/>
          <w:sz w:val="22"/>
          <w:lang w:val="es-ES_tradnl"/>
        </w:rPr>
        <w:t xml:space="preserve">por </w:t>
      </w:r>
      <w:r w:rsidR="004C4A3D" w:rsidRPr="001B7B78">
        <w:rPr>
          <w:rStyle w:val="eop"/>
          <w:sz w:val="22"/>
          <w:lang w:val="es-ES_tradnl"/>
        </w:rPr>
        <w:t xml:space="preserve">importadores </w:t>
      </w:r>
      <w:r w:rsidR="009B4A11">
        <w:rPr>
          <w:rStyle w:val="eop"/>
          <w:sz w:val="22"/>
          <w:lang w:val="es-ES_tradnl"/>
        </w:rPr>
        <w:t xml:space="preserve">con </w:t>
      </w:r>
      <w:r w:rsidR="004C4A3D" w:rsidRPr="001B7B78">
        <w:rPr>
          <w:rStyle w:val="eop"/>
          <w:sz w:val="22"/>
          <w:lang w:val="es-ES_tradnl"/>
        </w:rPr>
        <w:t xml:space="preserve">licencia </w:t>
      </w:r>
      <w:r w:rsidR="001B7B78" w:rsidRPr="001B7B78">
        <w:rPr>
          <w:rStyle w:val="eop"/>
          <w:sz w:val="22"/>
          <w:lang w:val="es-ES_tradnl"/>
        </w:rPr>
        <w:t>ambiental</w:t>
      </w:r>
      <w:r w:rsidR="004C4A3D" w:rsidRPr="001B7B78">
        <w:rPr>
          <w:rStyle w:val="eop"/>
          <w:sz w:val="22"/>
          <w:lang w:val="es-ES_tradnl"/>
        </w:rPr>
        <w:t xml:space="preserve"> </w:t>
      </w:r>
      <w:r w:rsidR="00253D53">
        <w:rPr>
          <w:rStyle w:val="eop"/>
          <w:sz w:val="22"/>
          <w:lang w:val="es-ES_tradnl"/>
        </w:rPr>
        <w:t xml:space="preserve">que </w:t>
      </w:r>
      <w:r w:rsidR="004C4A3D" w:rsidRPr="001B7B78">
        <w:rPr>
          <w:rStyle w:val="eop"/>
          <w:sz w:val="22"/>
          <w:lang w:val="es-ES_tradnl"/>
        </w:rPr>
        <w:t>no ha</w:t>
      </w:r>
      <w:r w:rsidR="00781FF9">
        <w:rPr>
          <w:rStyle w:val="eop"/>
          <w:sz w:val="22"/>
          <w:lang w:val="es-ES_tradnl"/>
        </w:rPr>
        <w:t>ya</w:t>
      </w:r>
      <w:r w:rsidR="004C4A3D" w:rsidRPr="001B7B78">
        <w:rPr>
          <w:rStyle w:val="eop"/>
          <w:sz w:val="22"/>
          <w:lang w:val="es-ES_tradnl"/>
        </w:rPr>
        <w:t xml:space="preserve">n importado </w:t>
      </w:r>
      <w:r w:rsidR="001668F0">
        <w:rPr>
          <w:rStyle w:val="eop"/>
          <w:sz w:val="22"/>
          <w:lang w:val="es-ES_tradnl"/>
        </w:rPr>
        <w:t xml:space="preserve">HFC </w:t>
      </w:r>
      <w:r w:rsidR="004C4A3D" w:rsidRPr="001B7B78">
        <w:rPr>
          <w:rStyle w:val="eop"/>
          <w:sz w:val="22"/>
          <w:lang w:val="es-ES_tradnl"/>
        </w:rPr>
        <w:t xml:space="preserve">en el periodo de </w:t>
      </w:r>
      <w:r w:rsidR="009A78D0" w:rsidRPr="001B7B78">
        <w:rPr>
          <w:rStyle w:val="eop"/>
          <w:sz w:val="22"/>
          <w:lang w:val="es-ES_tradnl"/>
        </w:rPr>
        <w:t xml:space="preserve">referencia </w:t>
      </w:r>
      <w:r w:rsidR="00376C22" w:rsidRPr="001B7B78">
        <w:rPr>
          <w:rStyle w:val="eop"/>
          <w:sz w:val="22"/>
          <w:lang w:val="es-ES_tradnl"/>
        </w:rPr>
        <w:t>(10</w:t>
      </w:r>
      <w:r w:rsidR="001B7B78" w:rsidRPr="001B7B78">
        <w:rPr>
          <w:rStyle w:val="eop"/>
          <w:sz w:val="22"/>
          <w:lang w:val="es-ES_tradnl"/>
        </w:rPr>
        <w:t>%)</w:t>
      </w:r>
      <w:r w:rsidR="00F37227">
        <w:rPr>
          <w:rStyle w:val="eop"/>
          <w:sz w:val="22"/>
          <w:lang w:val="es-ES_tradnl"/>
        </w:rPr>
        <w:t>;</w:t>
      </w:r>
      <w:r w:rsidR="006558BD" w:rsidRPr="001B7B78">
        <w:rPr>
          <w:rStyle w:val="eop"/>
          <w:sz w:val="22"/>
          <w:lang w:val="es-ES_tradnl"/>
        </w:rPr>
        <w:t xml:space="preserve"> </w:t>
      </w:r>
      <w:r w:rsidR="00F37227">
        <w:rPr>
          <w:rStyle w:val="eop"/>
          <w:sz w:val="22"/>
          <w:lang w:val="es-ES_tradnl"/>
        </w:rPr>
        <w:t>incluye</w:t>
      </w:r>
      <w:r w:rsidR="00CE0781">
        <w:rPr>
          <w:rStyle w:val="eop"/>
          <w:sz w:val="22"/>
          <w:lang w:val="es-ES_tradnl"/>
        </w:rPr>
        <w:t xml:space="preserve"> </w:t>
      </w:r>
      <w:r w:rsidR="00ED2441">
        <w:rPr>
          <w:rStyle w:val="eop"/>
          <w:sz w:val="22"/>
          <w:lang w:val="es-ES_tradnl"/>
        </w:rPr>
        <w:t xml:space="preserve">aquellos </w:t>
      </w:r>
      <w:r w:rsidR="004C4A3D" w:rsidRPr="001B7B78">
        <w:rPr>
          <w:rStyle w:val="eop"/>
          <w:sz w:val="22"/>
          <w:lang w:val="es-ES_tradnl"/>
        </w:rPr>
        <w:t xml:space="preserve">con licencias </w:t>
      </w:r>
      <w:r w:rsidR="001B7B78" w:rsidRPr="001B7B78">
        <w:rPr>
          <w:rStyle w:val="eop"/>
          <w:sz w:val="22"/>
          <w:lang w:val="es-ES_tradnl"/>
        </w:rPr>
        <w:t>ambiental</w:t>
      </w:r>
      <w:r w:rsidR="004C4A3D" w:rsidRPr="001B7B78">
        <w:rPr>
          <w:rStyle w:val="eop"/>
          <w:sz w:val="22"/>
          <w:lang w:val="es-ES_tradnl"/>
        </w:rPr>
        <w:t xml:space="preserve">es </w:t>
      </w:r>
      <w:r w:rsidR="007327E5">
        <w:rPr>
          <w:rStyle w:val="eop"/>
          <w:sz w:val="22"/>
          <w:lang w:val="es-ES_tradnl"/>
        </w:rPr>
        <w:t xml:space="preserve">emitidas </w:t>
      </w:r>
      <w:r w:rsidR="00EE3D91">
        <w:rPr>
          <w:rStyle w:val="eop"/>
          <w:sz w:val="22"/>
          <w:lang w:val="es-ES_tradnl"/>
        </w:rPr>
        <w:t xml:space="preserve">al </w:t>
      </w:r>
      <w:r w:rsidR="00AC2DD4" w:rsidRPr="001B7B78">
        <w:rPr>
          <w:rStyle w:val="eop"/>
          <w:sz w:val="22"/>
          <w:lang w:val="es-ES_tradnl"/>
        </w:rPr>
        <w:t xml:space="preserve">1º </w:t>
      </w:r>
      <w:r w:rsidR="004C4A3D" w:rsidRPr="001B7B78">
        <w:rPr>
          <w:rStyle w:val="eop"/>
          <w:sz w:val="22"/>
          <w:lang w:val="es-ES_tradnl"/>
        </w:rPr>
        <w:t xml:space="preserve">de enero de 2023. </w:t>
      </w:r>
      <w:r w:rsidR="00A95A51">
        <w:rPr>
          <w:rStyle w:val="eop"/>
          <w:sz w:val="22"/>
          <w:lang w:val="es-ES_tradnl"/>
        </w:rPr>
        <w:t>El volumen en toneladas</w:t>
      </w:r>
      <w:r w:rsidR="00325229" w:rsidRPr="001B7B78">
        <w:rPr>
          <w:rStyle w:val="normaltextrun"/>
          <w:sz w:val="22"/>
          <w:lang w:val="es-ES_tradnl"/>
        </w:rPr>
        <w:t xml:space="preserve"> de </w:t>
      </w:r>
      <w:r w:rsidR="00E35584" w:rsidRPr="00E35584">
        <w:rPr>
          <w:rStyle w:val="normaltextrun"/>
          <w:rFonts w:eastAsia="MS Mincho"/>
          <w:sz w:val="22"/>
          <w:lang w:val="es-ES_tradnl"/>
        </w:rPr>
        <w:t>CO</w:t>
      </w:r>
      <w:r w:rsidR="00E35584" w:rsidRPr="00E35584">
        <w:rPr>
          <w:rStyle w:val="normaltextrun"/>
          <w:rFonts w:eastAsia="MS Mincho"/>
          <w:sz w:val="22"/>
          <w:vertAlign w:val="subscript"/>
          <w:lang w:val="es-ES_tradnl"/>
        </w:rPr>
        <w:t>2</w:t>
      </w:r>
      <w:r w:rsidR="001B7B78" w:rsidRPr="001B7B78">
        <w:rPr>
          <w:rStyle w:val="normaltextrun"/>
          <w:sz w:val="22"/>
          <w:lang w:val="es-ES_tradnl"/>
        </w:rPr>
        <w:t xml:space="preserve"> equivalente</w:t>
      </w:r>
      <w:r w:rsidR="004C4A3D" w:rsidRPr="001B7B78">
        <w:rPr>
          <w:rStyle w:val="eop"/>
          <w:sz w:val="22"/>
          <w:lang w:val="es-ES_tradnl"/>
        </w:rPr>
        <w:t xml:space="preserve"> correspondiente a este grupo se distribuirá </w:t>
      </w:r>
      <w:r w:rsidR="005D29CD">
        <w:rPr>
          <w:rStyle w:val="eop"/>
          <w:sz w:val="22"/>
          <w:lang w:val="es-ES_tradnl"/>
        </w:rPr>
        <w:t xml:space="preserve">en proporción </w:t>
      </w:r>
      <w:r w:rsidR="004C4A3D" w:rsidRPr="001B7B78">
        <w:rPr>
          <w:rStyle w:val="eop"/>
          <w:sz w:val="22"/>
          <w:lang w:val="es-ES_tradnl"/>
        </w:rPr>
        <w:t xml:space="preserve">al número de importadores que </w:t>
      </w:r>
      <w:r w:rsidR="00177E0F">
        <w:rPr>
          <w:rStyle w:val="eop"/>
          <w:sz w:val="22"/>
          <w:lang w:val="es-ES_tradnl"/>
        </w:rPr>
        <w:t xml:space="preserve">expresen </w:t>
      </w:r>
      <w:r w:rsidR="004C4A3D" w:rsidRPr="001B7B78">
        <w:rPr>
          <w:rStyle w:val="eop"/>
          <w:sz w:val="22"/>
          <w:lang w:val="es-ES_tradnl"/>
        </w:rPr>
        <w:t>interés a</w:t>
      </w:r>
      <w:r w:rsidR="00177E0F">
        <w:rPr>
          <w:rStyle w:val="eop"/>
          <w:sz w:val="22"/>
          <w:lang w:val="es-ES_tradnl"/>
        </w:rPr>
        <w:t>nte</w:t>
      </w:r>
      <w:r w:rsidR="004C4A3D" w:rsidRPr="001B7B78">
        <w:rPr>
          <w:rStyle w:val="eop"/>
          <w:sz w:val="22"/>
          <w:lang w:val="es-ES_tradnl"/>
        </w:rPr>
        <w:t xml:space="preserve"> la </w:t>
      </w:r>
      <w:r w:rsidR="003C4FD7" w:rsidRPr="001B7B78">
        <w:rPr>
          <w:rStyle w:val="eop"/>
          <w:sz w:val="22"/>
          <w:lang w:val="es-ES_tradnl"/>
        </w:rPr>
        <w:t>Autoridad Nacional de Licencias Ambientales</w:t>
      </w:r>
      <w:r w:rsidR="009768AA">
        <w:rPr>
          <w:rStyle w:val="eop"/>
          <w:sz w:val="22"/>
          <w:lang w:val="es-ES_tradnl"/>
        </w:rPr>
        <w:t>. E</w:t>
      </w:r>
      <w:r w:rsidR="00217D61">
        <w:rPr>
          <w:rStyle w:val="eop"/>
          <w:sz w:val="22"/>
          <w:lang w:val="es-ES_tradnl"/>
        </w:rPr>
        <w:t xml:space="preserve">l volumen </w:t>
      </w:r>
      <w:r w:rsidR="00FF554D">
        <w:rPr>
          <w:rStyle w:val="eop"/>
          <w:sz w:val="22"/>
          <w:lang w:val="es-ES_tradnl"/>
        </w:rPr>
        <w:t>que se asigne</w:t>
      </w:r>
      <w:r w:rsidR="004C4A3D" w:rsidRPr="001B7B78">
        <w:rPr>
          <w:rStyle w:val="eop"/>
          <w:sz w:val="22"/>
          <w:lang w:val="es-ES_tradnl"/>
        </w:rPr>
        <w:t xml:space="preserve"> a cada importador no podrá superar el </w:t>
      </w:r>
      <w:r w:rsidR="003A2533" w:rsidRPr="001B7B78">
        <w:rPr>
          <w:rStyle w:val="eop"/>
          <w:sz w:val="22"/>
          <w:lang w:val="es-ES_tradnl"/>
        </w:rPr>
        <w:t>25</w:t>
      </w:r>
      <w:r w:rsidR="007520D6" w:rsidRPr="001B7B78">
        <w:rPr>
          <w:rStyle w:val="eop"/>
          <w:sz w:val="22"/>
          <w:lang w:val="es-ES_tradnl"/>
        </w:rPr>
        <w:t xml:space="preserve"> por ciento</w:t>
      </w:r>
      <w:r w:rsidR="004C4A3D" w:rsidRPr="001B7B78">
        <w:rPr>
          <w:rStyle w:val="eop"/>
          <w:sz w:val="22"/>
          <w:lang w:val="es-ES_tradnl"/>
        </w:rPr>
        <w:t xml:space="preserve"> de la cuota </w:t>
      </w:r>
      <w:r w:rsidR="00FA13F9">
        <w:rPr>
          <w:rStyle w:val="eop"/>
          <w:sz w:val="22"/>
          <w:lang w:val="es-ES_tradnl"/>
        </w:rPr>
        <w:t>grupal</w:t>
      </w:r>
      <w:r w:rsidR="00640557" w:rsidRPr="001B7B78">
        <w:rPr>
          <w:rStyle w:val="eop"/>
          <w:sz w:val="22"/>
          <w:lang w:val="es-ES_tradnl"/>
        </w:rPr>
        <w:t>.</w:t>
      </w:r>
    </w:p>
    <w:p w14:paraId="26A683BB" w14:textId="73A66362" w:rsidR="001B7B78" w:rsidRPr="001B7B78" w:rsidRDefault="0008252D" w:rsidP="00B70881">
      <w:pPr>
        <w:pStyle w:val="Heading1"/>
        <w:suppressAutoHyphens/>
        <w:rPr>
          <w:sz w:val="22"/>
          <w:lang w:val="es-ES_tradnl"/>
        </w:rPr>
      </w:pPr>
      <w:r w:rsidRPr="001B7B78">
        <w:rPr>
          <w:sz w:val="22"/>
          <w:lang w:val="es-ES_tradnl"/>
        </w:rPr>
        <w:t xml:space="preserve">El Plan de Acción Indicativo </w:t>
      </w:r>
      <w:r w:rsidR="006251B6" w:rsidRPr="001B7B78">
        <w:rPr>
          <w:sz w:val="22"/>
          <w:lang w:val="es-ES_tradnl"/>
        </w:rPr>
        <w:t>(PAI</w:t>
      </w:r>
      <w:r w:rsidR="004B47B8">
        <w:rPr>
          <w:sz w:val="22"/>
          <w:lang w:val="es-ES_tradnl"/>
        </w:rPr>
        <w:t xml:space="preserve">), parte </w:t>
      </w:r>
      <w:r w:rsidR="008A2387" w:rsidRPr="001B7B78">
        <w:rPr>
          <w:sz w:val="22"/>
          <w:lang w:val="es-ES_tradnl"/>
        </w:rPr>
        <w:t xml:space="preserve">del </w:t>
      </w:r>
      <w:r w:rsidR="008F669B" w:rsidRPr="008F669B">
        <w:rPr>
          <w:sz w:val="22"/>
          <w:lang w:val="es-ES_tradnl"/>
        </w:rPr>
        <w:t>Programa de uso racional y eficiente de la energía y demás formas de energía no convencionales</w:t>
      </w:r>
      <w:r w:rsidR="00200D69" w:rsidRPr="00A32886">
        <w:rPr>
          <w:sz w:val="22"/>
          <w:lang w:val="es-ES_tradnl"/>
        </w:rPr>
        <w:t xml:space="preserve"> </w:t>
      </w:r>
      <w:r w:rsidR="00A32886" w:rsidRPr="00A32886">
        <w:rPr>
          <w:sz w:val="22"/>
          <w:lang w:val="es-ES_tradnl"/>
        </w:rPr>
        <w:t>(PROURE)</w:t>
      </w:r>
      <w:r w:rsidR="008A2387" w:rsidRPr="001B7B78">
        <w:rPr>
          <w:sz w:val="22"/>
          <w:lang w:val="es-ES_tradnl"/>
        </w:rPr>
        <w:t xml:space="preserve"> </w:t>
      </w:r>
      <w:r w:rsidR="0003105A" w:rsidRPr="001B7B78">
        <w:rPr>
          <w:sz w:val="22"/>
          <w:lang w:val="es-ES_tradnl"/>
        </w:rPr>
        <w:t xml:space="preserve">adoptado </w:t>
      </w:r>
      <w:r w:rsidR="0026099E" w:rsidRPr="0026099E">
        <w:rPr>
          <w:sz w:val="22"/>
          <w:lang w:val="es-ES_tradnl"/>
        </w:rPr>
        <w:t>en 2022</w:t>
      </w:r>
      <w:r w:rsidR="005504EB">
        <w:rPr>
          <w:sz w:val="22"/>
          <w:lang w:val="es-ES_tradnl"/>
        </w:rPr>
        <w:t xml:space="preserve"> </w:t>
      </w:r>
      <w:r w:rsidR="00300DBC" w:rsidRPr="001B7B78">
        <w:rPr>
          <w:sz w:val="22"/>
          <w:lang w:val="es-ES_tradnl"/>
        </w:rPr>
        <w:t>por el Ministerio de Minas y Energía</w:t>
      </w:r>
      <w:r w:rsidR="003B5707" w:rsidRPr="001B7B78">
        <w:rPr>
          <w:sz w:val="22"/>
          <w:lang w:val="es-ES_tradnl"/>
        </w:rPr>
        <w:t xml:space="preserve">, </w:t>
      </w:r>
      <w:r w:rsidR="00533311">
        <w:rPr>
          <w:sz w:val="22"/>
          <w:lang w:val="es-ES_tradnl"/>
        </w:rPr>
        <w:t>establece</w:t>
      </w:r>
      <w:r w:rsidR="003B5707" w:rsidRPr="001B7B78">
        <w:rPr>
          <w:sz w:val="22"/>
          <w:lang w:val="es-ES_tradnl"/>
        </w:rPr>
        <w:t xml:space="preserve"> </w:t>
      </w:r>
      <w:r w:rsidR="009474B0">
        <w:rPr>
          <w:sz w:val="22"/>
          <w:lang w:val="es-ES_tradnl"/>
        </w:rPr>
        <w:t xml:space="preserve">la </w:t>
      </w:r>
      <w:r w:rsidR="00FE5CCD">
        <w:rPr>
          <w:sz w:val="22"/>
          <w:lang w:val="es-ES_tradnl"/>
        </w:rPr>
        <w:t>continuación, reforzamiento e implementación de</w:t>
      </w:r>
      <w:r w:rsidR="003B5707" w:rsidRPr="001B7B78">
        <w:rPr>
          <w:sz w:val="22"/>
          <w:lang w:val="es-ES_tradnl"/>
        </w:rPr>
        <w:t xml:space="preserve"> las iniciativas </w:t>
      </w:r>
      <w:r w:rsidR="005C6B2C">
        <w:rPr>
          <w:sz w:val="22"/>
          <w:lang w:val="es-ES_tradnl"/>
        </w:rPr>
        <w:t xml:space="preserve">sobre </w:t>
      </w:r>
      <w:r w:rsidR="004B410B">
        <w:rPr>
          <w:sz w:val="22"/>
          <w:lang w:val="es-ES_tradnl"/>
        </w:rPr>
        <w:t>etiquetado</w:t>
      </w:r>
      <w:r w:rsidR="00501317">
        <w:rPr>
          <w:sz w:val="22"/>
          <w:lang w:val="es-ES_tradnl"/>
        </w:rPr>
        <w:t xml:space="preserve"> y normas mínimas de eficiencia energética</w:t>
      </w:r>
      <w:r w:rsidR="003B5707" w:rsidRPr="001B7B78">
        <w:rPr>
          <w:sz w:val="22"/>
          <w:lang w:val="es-ES_tradnl"/>
        </w:rPr>
        <w:t xml:space="preserve"> para equipos, vehículos y edificios</w:t>
      </w:r>
      <w:r w:rsidR="007D037C" w:rsidRPr="001B7B78">
        <w:rPr>
          <w:sz w:val="22"/>
          <w:lang w:val="es-ES_tradnl"/>
        </w:rPr>
        <w:t xml:space="preserve">. </w:t>
      </w:r>
      <w:r w:rsidR="00D80239" w:rsidRPr="001B7B78">
        <w:rPr>
          <w:sz w:val="22"/>
          <w:lang w:val="es-ES_tradnl"/>
        </w:rPr>
        <w:t xml:space="preserve">En el marco de las </w:t>
      </w:r>
      <w:r w:rsidR="00706873">
        <w:rPr>
          <w:sz w:val="22"/>
          <w:lang w:val="es-ES_tradnl"/>
        </w:rPr>
        <w:t>medidas de mitigación adecuadas al país</w:t>
      </w:r>
      <w:r w:rsidR="00D80239" w:rsidRPr="001B7B78">
        <w:rPr>
          <w:sz w:val="22"/>
          <w:lang w:val="es-ES_tradnl"/>
        </w:rPr>
        <w:t xml:space="preserve">, </w:t>
      </w:r>
      <w:r w:rsidR="009E52F4">
        <w:rPr>
          <w:sz w:val="22"/>
          <w:lang w:val="es-ES_tradnl"/>
        </w:rPr>
        <w:t xml:space="preserve">Colombia </w:t>
      </w:r>
      <w:r w:rsidR="00EB0C9F">
        <w:rPr>
          <w:sz w:val="22"/>
          <w:lang w:val="es-ES_tradnl"/>
        </w:rPr>
        <w:t xml:space="preserve">aplica </w:t>
      </w:r>
      <w:r w:rsidR="007520D6" w:rsidRPr="001B7B78">
        <w:rPr>
          <w:sz w:val="22"/>
          <w:lang w:val="es-ES_tradnl"/>
        </w:rPr>
        <w:t>normas mínimas de eficiencia energética</w:t>
      </w:r>
      <w:r w:rsidR="00C76FAB" w:rsidRPr="001B7B78">
        <w:rPr>
          <w:sz w:val="22"/>
          <w:lang w:val="es-ES_tradnl"/>
        </w:rPr>
        <w:t xml:space="preserve"> </w:t>
      </w:r>
      <w:r w:rsidR="00A178EB">
        <w:rPr>
          <w:sz w:val="22"/>
          <w:lang w:val="es-ES_tradnl"/>
        </w:rPr>
        <w:t xml:space="preserve">a los refrigeradores </w:t>
      </w:r>
      <w:proofErr w:type="gramStart"/>
      <w:r w:rsidR="00A178EB">
        <w:rPr>
          <w:sz w:val="22"/>
          <w:lang w:val="es-ES_tradnl"/>
        </w:rPr>
        <w:t>domésticos</w:t>
      </w:r>
      <w:proofErr w:type="gramEnd"/>
      <w:r w:rsidR="0067580C">
        <w:rPr>
          <w:sz w:val="22"/>
          <w:lang w:val="es-ES_tradnl"/>
        </w:rPr>
        <w:t xml:space="preserve"> </w:t>
      </w:r>
      <w:r w:rsidR="00384CA7">
        <w:rPr>
          <w:sz w:val="22"/>
          <w:lang w:val="es-ES_tradnl"/>
        </w:rPr>
        <w:t>pero</w:t>
      </w:r>
      <w:r w:rsidR="00A178EB">
        <w:rPr>
          <w:sz w:val="22"/>
          <w:lang w:val="es-ES_tradnl"/>
        </w:rPr>
        <w:t xml:space="preserve"> no </w:t>
      </w:r>
      <w:r w:rsidR="00384CA7">
        <w:rPr>
          <w:sz w:val="22"/>
          <w:lang w:val="es-ES_tradnl"/>
        </w:rPr>
        <w:t xml:space="preserve">así </w:t>
      </w:r>
      <w:r w:rsidR="007C4FAD" w:rsidRPr="001B7B78">
        <w:rPr>
          <w:sz w:val="22"/>
          <w:lang w:val="es-ES_tradnl"/>
        </w:rPr>
        <w:t xml:space="preserve">a </w:t>
      </w:r>
      <w:r w:rsidR="00604010">
        <w:rPr>
          <w:sz w:val="22"/>
          <w:lang w:val="es-ES_tradnl"/>
        </w:rPr>
        <w:t xml:space="preserve">la </w:t>
      </w:r>
      <w:r w:rsidR="001B7B78" w:rsidRPr="001B7B78">
        <w:rPr>
          <w:sz w:val="22"/>
          <w:lang w:val="es-ES_tradnl"/>
        </w:rPr>
        <w:t>refrigeración</w:t>
      </w:r>
      <w:r w:rsidR="00864D20">
        <w:rPr>
          <w:sz w:val="22"/>
          <w:lang w:val="es-ES_tradnl"/>
        </w:rPr>
        <w:t xml:space="preserve"> comercial. Esto último </w:t>
      </w:r>
      <w:r w:rsidR="00931941" w:rsidRPr="001B7B78">
        <w:rPr>
          <w:sz w:val="22"/>
          <w:lang w:val="es-ES_tradnl"/>
        </w:rPr>
        <w:t xml:space="preserve">se </w:t>
      </w:r>
      <w:r w:rsidR="00EF4B90">
        <w:rPr>
          <w:sz w:val="22"/>
          <w:lang w:val="es-ES_tradnl"/>
        </w:rPr>
        <w:t>considera prioritario</w:t>
      </w:r>
      <w:r w:rsidR="00AC4DAB" w:rsidRPr="001B7B78">
        <w:rPr>
          <w:sz w:val="22"/>
          <w:lang w:val="es-ES_tradnl"/>
        </w:rPr>
        <w:t xml:space="preserve"> </w:t>
      </w:r>
      <w:r w:rsidR="004E1436" w:rsidRPr="001B7B78">
        <w:rPr>
          <w:sz w:val="22"/>
          <w:lang w:val="es-ES_tradnl"/>
        </w:rPr>
        <w:t xml:space="preserve">y es </w:t>
      </w:r>
      <w:r w:rsidR="00D12E4F" w:rsidRPr="001B7B78">
        <w:rPr>
          <w:sz w:val="22"/>
          <w:lang w:val="es-ES_tradnl"/>
        </w:rPr>
        <w:t xml:space="preserve">la principal actividad </w:t>
      </w:r>
      <w:r w:rsidR="00AE74D7" w:rsidRPr="001B7B78">
        <w:rPr>
          <w:sz w:val="22"/>
          <w:lang w:val="es-ES_tradnl"/>
        </w:rPr>
        <w:t xml:space="preserve">del </w:t>
      </w:r>
      <w:r w:rsidR="00A74C7F">
        <w:rPr>
          <w:sz w:val="22"/>
          <w:lang w:val="es-ES_tradnl"/>
        </w:rPr>
        <w:t>plan piloto</w:t>
      </w:r>
      <w:r w:rsidR="00AE74D7" w:rsidRPr="001B7B78">
        <w:rPr>
          <w:sz w:val="22"/>
          <w:lang w:val="es-ES_tradnl"/>
        </w:rPr>
        <w:t xml:space="preserve"> de eficiencia energética </w:t>
      </w:r>
      <w:r w:rsidR="00F1533C">
        <w:rPr>
          <w:sz w:val="22"/>
          <w:lang w:val="es-ES_tradnl"/>
        </w:rPr>
        <w:t xml:space="preserve">que se presenta </w:t>
      </w:r>
      <w:r w:rsidR="00145225" w:rsidRPr="001B7B78">
        <w:rPr>
          <w:sz w:val="22"/>
          <w:lang w:val="es-ES_tradnl"/>
        </w:rPr>
        <w:t xml:space="preserve">en </w:t>
      </w:r>
      <w:r w:rsidR="00F63758">
        <w:rPr>
          <w:sz w:val="22"/>
          <w:lang w:val="es-ES_tradnl"/>
        </w:rPr>
        <w:t xml:space="preserve">esta </w:t>
      </w:r>
      <w:r w:rsidR="00145225" w:rsidRPr="001B7B78">
        <w:rPr>
          <w:sz w:val="22"/>
          <w:lang w:val="es-ES_tradnl"/>
        </w:rPr>
        <w:t>reunión</w:t>
      </w:r>
      <w:r w:rsidR="00AC4DAB" w:rsidRPr="001B7B78">
        <w:rPr>
          <w:sz w:val="22"/>
          <w:lang w:val="es-ES_tradnl"/>
        </w:rPr>
        <w:t>.</w:t>
      </w:r>
    </w:p>
    <w:p w14:paraId="07DE3BBB" w14:textId="3E2A94CB" w:rsidR="00BB20E6" w:rsidRPr="001B7B78" w:rsidRDefault="00AA412E" w:rsidP="0093302F">
      <w:pPr>
        <w:pStyle w:val="Heading1"/>
        <w:keepNext/>
        <w:keepLines/>
        <w:widowControl w:val="0"/>
        <w:numPr>
          <w:ilvl w:val="0"/>
          <w:numId w:val="0"/>
        </w:numPr>
        <w:rPr>
          <w:sz w:val="22"/>
          <w:u w:val="single"/>
          <w:lang w:val="es-ES_tradnl"/>
        </w:rPr>
      </w:pPr>
      <w:r w:rsidRPr="00AA412E">
        <w:rPr>
          <w:sz w:val="22"/>
          <w:u w:val="single"/>
          <w:lang w:val="es-ES_tradnl"/>
        </w:rPr>
        <w:lastRenderedPageBreak/>
        <w:t xml:space="preserve">Estrategia de reducción </w:t>
      </w:r>
      <w:r w:rsidR="00DF184F">
        <w:rPr>
          <w:sz w:val="22"/>
          <w:u w:val="single"/>
          <w:lang w:val="es-ES_tradnl"/>
        </w:rPr>
        <w:noBreakHyphen/>
      </w:r>
      <w:r w:rsidRPr="00AA412E">
        <w:rPr>
          <w:sz w:val="22"/>
          <w:u w:val="single"/>
          <w:lang w:val="es-ES_tradnl"/>
        </w:rPr>
        <w:t xml:space="preserve"> etapa I del plan de aplicación de la Enmienda de Kigali</w:t>
      </w:r>
    </w:p>
    <w:p w14:paraId="73A61D2B" w14:textId="77777777" w:rsidR="00BB20E6" w:rsidRPr="001B7B78" w:rsidRDefault="003B5707" w:rsidP="0093302F">
      <w:pPr>
        <w:keepNext/>
        <w:keepLines/>
        <w:widowControl w:val="0"/>
        <w:spacing w:after="240"/>
        <w:outlineLvl w:val="0"/>
        <w:rPr>
          <w:i/>
          <w:iCs/>
          <w:sz w:val="22"/>
          <w:lang w:val="es-ES_tradnl"/>
        </w:rPr>
      </w:pPr>
      <w:r w:rsidRPr="001B7B78">
        <w:rPr>
          <w:i/>
          <w:iCs/>
          <w:sz w:val="22"/>
          <w:lang w:val="es-ES_tradnl"/>
        </w:rPr>
        <w:t>Estrategia transversal</w:t>
      </w:r>
    </w:p>
    <w:p w14:paraId="46B9E937" w14:textId="0198A3F6" w:rsidR="00BB20E6" w:rsidRPr="001B7B78" w:rsidRDefault="003B5707" w:rsidP="0093302F">
      <w:pPr>
        <w:pStyle w:val="Heading1"/>
        <w:keepNext/>
        <w:keepLines/>
        <w:widowControl w:val="0"/>
        <w:rPr>
          <w:sz w:val="22"/>
          <w:lang w:val="es-ES_tradnl"/>
        </w:rPr>
      </w:pPr>
      <w:r w:rsidRPr="001B7B78">
        <w:rPr>
          <w:sz w:val="22"/>
          <w:lang w:val="es-ES_tradnl"/>
        </w:rPr>
        <w:t xml:space="preserve">La </w:t>
      </w:r>
      <w:r w:rsidR="008F7BB9">
        <w:rPr>
          <w:sz w:val="22"/>
          <w:lang w:val="es-ES_tradnl"/>
        </w:rPr>
        <w:t>e</w:t>
      </w:r>
      <w:r w:rsidR="007520D6" w:rsidRPr="001B7B78">
        <w:rPr>
          <w:sz w:val="22"/>
          <w:lang w:val="es-ES_tradnl"/>
        </w:rPr>
        <w:t>tapa I</w:t>
      </w:r>
      <w:r w:rsidRPr="001B7B78">
        <w:rPr>
          <w:sz w:val="22"/>
          <w:lang w:val="es-ES_tradnl"/>
        </w:rPr>
        <w:t xml:space="preserve"> </w:t>
      </w:r>
      <w:r w:rsidR="00D923FF">
        <w:rPr>
          <w:sz w:val="22"/>
          <w:lang w:val="es-ES_tradnl"/>
        </w:rPr>
        <w:t xml:space="preserve">se </w:t>
      </w:r>
      <w:r w:rsidRPr="001B7B78">
        <w:rPr>
          <w:sz w:val="22"/>
          <w:lang w:val="es-ES_tradnl"/>
        </w:rPr>
        <w:t xml:space="preserve">propone </w:t>
      </w:r>
      <w:r w:rsidR="00677065">
        <w:rPr>
          <w:sz w:val="22"/>
          <w:lang w:val="es-ES_tradnl"/>
        </w:rPr>
        <w:t>reducir</w:t>
      </w:r>
      <w:r w:rsidRPr="001B7B78">
        <w:rPr>
          <w:sz w:val="22"/>
          <w:lang w:val="es-ES_tradnl"/>
        </w:rPr>
        <w:t xml:space="preserve"> el </w:t>
      </w:r>
      <w:r w:rsidR="000F5DCE">
        <w:rPr>
          <w:sz w:val="22"/>
          <w:lang w:val="es-ES_tradnl"/>
        </w:rPr>
        <w:t xml:space="preserve">consumo de HFC </w:t>
      </w:r>
      <w:r w:rsidR="007E42E2">
        <w:rPr>
          <w:sz w:val="22"/>
          <w:lang w:val="es-ES_tradnl"/>
        </w:rPr>
        <w:t xml:space="preserve">en un </w:t>
      </w:r>
      <w:r w:rsidRPr="001B7B78">
        <w:rPr>
          <w:sz w:val="22"/>
          <w:lang w:val="es-ES_tradnl"/>
        </w:rPr>
        <w:t>15</w:t>
      </w:r>
      <w:r w:rsidR="007520D6" w:rsidRPr="001B7B78">
        <w:rPr>
          <w:sz w:val="22"/>
          <w:lang w:val="es-ES_tradnl"/>
        </w:rPr>
        <w:t xml:space="preserve"> por ciento</w:t>
      </w:r>
      <w:r w:rsidRPr="001B7B78">
        <w:rPr>
          <w:sz w:val="22"/>
          <w:lang w:val="es-ES_tradnl"/>
        </w:rPr>
        <w:t xml:space="preserve"> </w:t>
      </w:r>
      <w:r w:rsidR="00230834">
        <w:rPr>
          <w:sz w:val="22"/>
          <w:lang w:val="es-ES_tradnl"/>
        </w:rPr>
        <w:t xml:space="preserve">respecto </w:t>
      </w:r>
      <w:r w:rsidRPr="001B7B78">
        <w:rPr>
          <w:sz w:val="22"/>
          <w:lang w:val="es-ES_tradnl"/>
        </w:rPr>
        <w:t xml:space="preserve">de la base de referencia </w:t>
      </w:r>
      <w:r w:rsidR="00D923FF">
        <w:rPr>
          <w:sz w:val="22"/>
          <w:lang w:val="es-ES_tradnl"/>
        </w:rPr>
        <w:t>para cumplimiento</w:t>
      </w:r>
      <w:r w:rsidRPr="001B7B78">
        <w:rPr>
          <w:sz w:val="22"/>
          <w:lang w:val="es-ES_tradnl"/>
        </w:rPr>
        <w:t xml:space="preserve"> a través de la conversión de 27 fabricantes de equipos </w:t>
      </w:r>
      <w:r w:rsidR="00025FB1" w:rsidRPr="001B7B78">
        <w:rPr>
          <w:sz w:val="22"/>
          <w:lang w:val="es-ES_tradnl"/>
        </w:rPr>
        <w:t xml:space="preserve">autónomos </w:t>
      </w:r>
      <w:r w:rsidRPr="001B7B78">
        <w:rPr>
          <w:sz w:val="22"/>
          <w:lang w:val="es-ES_tradnl"/>
        </w:rPr>
        <w:t xml:space="preserve">de refrigeración comercial y </w:t>
      </w:r>
      <w:r w:rsidR="00437896">
        <w:rPr>
          <w:sz w:val="22"/>
          <w:lang w:val="es-ES_tradnl"/>
        </w:rPr>
        <w:t xml:space="preserve">de </w:t>
      </w:r>
      <w:r w:rsidRPr="001B7B78">
        <w:rPr>
          <w:sz w:val="22"/>
          <w:lang w:val="es-ES_tradnl"/>
        </w:rPr>
        <w:t xml:space="preserve">un subproyecto </w:t>
      </w:r>
      <w:r w:rsidR="00B902BA">
        <w:rPr>
          <w:sz w:val="22"/>
          <w:lang w:val="es-ES_tradnl"/>
        </w:rPr>
        <w:t>destinado a</w:t>
      </w:r>
      <w:r w:rsidRPr="001B7B78">
        <w:rPr>
          <w:sz w:val="22"/>
          <w:lang w:val="es-ES_tradnl"/>
        </w:rPr>
        <w:t xml:space="preserve"> reducir la demanda en </w:t>
      </w:r>
      <w:r w:rsidR="00BD72C3">
        <w:rPr>
          <w:sz w:val="22"/>
          <w:lang w:val="es-ES_tradnl"/>
        </w:rPr>
        <w:t>la</w:t>
      </w:r>
      <w:r w:rsidR="00A546EC">
        <w:rPr>
          <w:sz w:val="22"/>
          <w:lang w:val="es-ES_tradnl"/>
        </w:rPr>
        <w:t xml:space="preserve"> </w:t>
      </w:r>
      <w:r w:rsidR="00BD72C3">
        <w:rPr>
          <w:sz w:val="22"/>
          <w:lang w:val="es-ES_tradnl"/>
        </w:rPr>
        <w:t>instalación</w:t>
      </w:r>
      <w:r w:rsidR="005500B7">
        <w:rPr>
          <w:sz w:val="22"/>
          <w:lang w:val="es-ES_tradnl"/>
        </w:rPr>
        <w:t xml:space="preserve"> y montaje</w:t>
      </w:r>
      <w:r w:rsidRPr="001B7B78">
        <w:rPr>
          <w:sz w:val="22"/>
          <w:lang w:val="es-ES_tradnl"/>
        </w:rPr>
        <w:t xml:space="preserve"> de sistemas </w:t>
      </w:r>
      <w:r w:rsidR="000D5C4E">
        <w:rPr>
          <w:sz w:val="22"/>
          <w:lang w:val="es-ES_tradnl"/>
        </w:rPr>
        <w:t>para supermercados</w:t>
      </w:r>
      <w:r w:rsidR="00D55DDB">
        <w:rPr>
          <w:sz w:val="22"/>
          <w:lang w:val="es-ES_tradnl"/>
        </w:rPr>
        <w:t>. Entre l</w:t>
      </w:r>
      <w:r w:rsidRPr="001B7B78">
        <w:rPr>
          <w:sz w:val="22"/>
          <w:lang w:val="es-ES_tradnl"/>
        </w:rPr>
        <w:t xml:space="preserve">as actividades sin inversión </w:t>
      </w:r>
      <w:r w:rsidR="00D55DDB">
        <w:rPr>
          <w:sz w:val="22"/>
          <w:lang w:val="es-ES_tradnl"/>
        </w:rPr>
        <w:t xml:space="preserve">se cuentan </w:t>
      </w:r>
      <w:r w:rsidR="00765285" w:rsidRPr="00765285">
        <w:rPr>
          <w:sz w:val="22"/>
          <w:lang w:val="es-ES_tradnl"/>
        </w:rPr>
        <w:t xml:space="preserve">medidas reglamentarias </w:t>
      </w:r>
      <w:r w:rsidR="00765285">
        <w:rPr>
          <w:sz w:val="22"/>
          <w:lang w:val="es-ES_tradnl"/>
        </w:rPr>
        <w:t xml:space="preserve">de </w:t>
      </w:r>
      <w:r w:rsidR="00BD349F">
        <w:rPr>
          <w:sz w:val="22"/>
          <w:lang w:val="es-ES_tradnl"/>
        </w:rPr>
        <w:t>reforzamiento</w:t>
      </w:r>
      <w:r w:rsidRPr="001B7B78">
        <w:rPr>
          <w:sz w:val="22"/>
          <w:lang w:val="es-ES_tradnl"/>
        </w:rPr>
        <w:t xml:space="preserve"> del marco jurídico y fortalecimiento de </w:t>
      </w:r>
      <w:r w:rsidR="00AB5C99">
        <w:rPr>
          <w:sz w:val="22"/>
          <w:lang w:val="es-ES_tradnl"/>
        </w:rPr>
        <w:t xml:space="preserve">las </w:t>
      </w:r>
      <w:r w:rsidR="00025FB1" w:rsidRPr="001B7B78">
        <w:rPr>
          <w:sz w:val="22"/>
          <w:lang w:val="es-ES_tradnl"/>
        </w:rPr>
        <w:t>capacidades</w:t>
      </w:r>
      <w:r w:rsidRPr="001B7B78">
        <w:rPr>
          <w:sz w:val="22"/>
          <w:lang w:val="es-ES_tradnl"/>
        </w:rPr>
        <w:t xml:space="preserve"> aduaneras; el </w:t>
      </w:r>
      <w:r w:rsidR="00C621A0" w:rsidRPr="00C621A0">
        <w:rPr>
          <w:sz w:val="22"/>
          <w:lang w:val="es-ES_tradnl"/>
        </w:rPr>
        <w:t xml:space="preserve">reforzamiento </w:t>
      </w:r>
      <w:r w:rsidRPr="001B7B78">
        <w:rPr>
          <w:sz w:val="22"/>
          <w:lang w:val="es-ES_tradnl"/>
        </w:rPr>
        <w:t xml:space="preserve">del </w:t>
      </w:r>
      <w:r w:rsidR="007520D6" w:rsidRPr="001B7B78">
        <w:rPr>
          <w:sz w:val="22"/>
          <w:lang w:val="es-ES_tradnl"/>
        </w:rPr>
        <w:t xml:space="preserve">sector </w:t>
      </w:r>
      <w:r w:rsidR="00DB657E">
        <w:rPr>
          <w:sz w:val="22"/>
          <w:lang w:val="es-ES_tradnl"/>
        </w:rPr>
        <w:t xml:space="preserve">de </w:t>
      </w:r>
      <w:r w:rsidR="007520D6" w:rsidRPr="001B7B78">
        <w:rPr>
          <w:sz w:val="22"/>
          <w:lang w:val="es-ES_tradnl"/>
        </w:rPr>
        <w:t>servicio técnico</w:t>
      </w:r>
      <w:r w:rsidRPr="001B7B78">
        <w:rPr>
          <w:sz w:val="22"/>
          <w:lang w:val="es-ES_tradnl"/>
        </w:rPr>
        <w:t xml:space="preserve"> </w:t>
      </w:r>
      <w:r w:rsidR="00EB4598">
        <w:rPr>
          <w:sz w:val="22"/>
          <w:lang w:val="es-ES_tradnl"/>
        </w:rPr>
        <w:t xml:space="preserve">de </w:t>
      </w:r>
      <w:r w:rsidR="001B7B78" w:rsidRPr="001B7B78">
        <w:rPr>
          <w:sz w:val="22"/>
          <w:lang w:val="es-ES_tradnl"/>
        </w:rPr>
        <w:t>aire acondicionado vehicular</w:t>
      </w:r>
      <w:r w:rsidRPr="001B7B78">
        <w:rPr>
          <w:sz w:val="22"/>
          <w:lang w:val="es-ES_tradnl"/>
        </w:rPr>
        <w:t xml:space="preserve"> a través del fortalecimiento de </w:t>
      </w:r>
      <w:r w:rsidR="00025FB1" w:rsidRPr="001B7B78">
        <w:rPr>
          <w:sz w:val="22"/>
          <w:lang w:val="es-ES_tradnl"/>
        </w:rPr>
        <w:t>capacidades</w:t>
      </w:r>
      <w:r w:rsidRPr="001B7B78">
        <w:rPr>
          <w:sz w:val="22"/>
          <w:lang w:val="es-ES_tradnl"/>
        </w:rPr>
        <w:t xml:space="preserve"> técnicas, la mejora de la infraestructura de </w:t>
      </w:r>
      <w:r w:rsidR="000B1440">
        <w:rPr>
          <w:sz w:val="22"/>
          <w:lang w:val="es-ES_tradnl"/>
        </w:rPr>
        <w:t>capacitación</w:t>
      </w:r>
      <w:r w:rsidR="00A57359">
        <w:rPr>
          <w:sz w:val="22"/>
          <w:lang w:val="es-ES_tradnl"/>
        </w:rPr>
        <w:t xml:space="preserve">, </w:t>
      </w:r>
      <w:r w:rsidRPr="001B7B78">
        <w:rPr>
          <w:sz w:val="22"/>
          <w:lang w:val="es-ES_tradnl"/>
        </w:rPr>
        <w:t xml:space="preserve">el apoyo a la </w:t>
      </w:r>
      <w:r w:rsidR="00B86563">
        <w:rPr>
          <w:sz w:val="22"/>
          <w:lang w:val="es-ES_tradnl"/>
        </w:rPr>
        <w:t>red de recuperación, reciclaje y regeneración</w:t>
      </w:r>
      <w:r w:rsidR="0018677D">
        <w:rPr>
          <w:sz w:val="22"/>
          <w:lang w:val="es-ES_tradnl"/>
        </w:rPr>
        <w:t xml:space="preserve"> de refrigerantes,</w:t>
      </w:r>
      <w:r w:rsidR="001B7B78" w:rsidRPr="001B7B78">
        <w:rPr>
          <w:sz w:val="22"/>
          <w:lang w:val="es-ES_tradnl"/>
        </w:rPr>
        <w:t xml:space="preserve"> y </w:t>
      </w:r>
      <w:r w:rsidRPr="001B7B78">
        <w:rPr>
          <w:sz w:val="22"/>
          <w:lang w:val="es-ES_tradnl"/>
        </w:rPr>
        <w:t xml:space="preserve">campañas de </w:t>
      </w:r>
      <w:r w:rsidR="00025FB1" w:rsidRPr="001B7B78">
        <w:rPr>
          <w:sz w:val="22"/>
          <w:lang w:val="es-ES_tradnl"/>
        </w:rPr>
        <w:t>sensibilización</w:t>
      </w:r>
      <w:r w:rsidR="00BC4BA1">
        <w:rPr>
          <w:sz w:val="22"/>
          <w:lang w:val="es-ES_tradnl"/>
        </w:rPr>
        <w:t xml:space="preserve">. </w:t>
      </w:r>
      <w:r w:rsidR="008C11A1" w:rsidRPr="008C11A1">
        <w:rPr>
          <w:sz w:val="22"/>
          <w:lang w:val="es-ES_tradnl"/>
        </w:rPr>
        <w:t xml:space="preserve">La política operativa sobre integración de la perspectiva de género </w:t>
      </w:r>
      <w:r w:rsidR="008C11A1">
        <w:rPr>
          <w:sz w:val="22"/>
          <w:lang w:val="es-ES_tradnl"/>
        </w:rPr>
        <w:t>s</w:t>
      </w:r>
      <w:r w:rsidR="00BC4BA1">
        <w:rPr>
          <w:sz w:val="22"/>
          <w:lang w:val="es-ES_tradnl"/>
        </w:rPr>
        <w:t xml:space="preserve">e </w:t>
      </w:r>
      <w:r w:rsidR="00BC4BA1" w:rsidRPr="00BC4BA1">
        <w:rPr>
          <w:sz w:val="22"/>
          <w:lang w:val="es-ES_tradnl"/>
        </w:rPr>
        <w:t xml:space="preserve">incorporará a </w:t>
      </w:r>
      <w:r w:rsidR="00AE0411">
        <w:rPr>
          <w:sz w:val="22"/>
          <w:lang w:val="es-ES_tradnl"/>
        </w:rPr>
        <w:t xml:space="preserve">todas </w:t>
      </w:r>
      <w:r w:rsidR="00BC4BA1" w:rsidRPr="00BC4BA1">
        <w:rPr>
          <w:sz w:val="22"/>
          <w:lang w:val="es-ES_tradnl"/>
        </w:rPr>
        <w:t>las actividades del proyecto</w:t>
      </w:r>
      <w:r w:rsidRPr="001B7B78">
        <w:rPr>
          <w:sz w:val="22"/>
          <w:lang w:val="es-ES_tradnl"/>
        </w:rPr>
        <w:t xml:space="preserve">. </w:t>
      </w:r>
      <w:r w:rsidR="009C5716">
        <w:rPr>
          <w:sz w:val="22"/>
          <w:lang w:val="es-ES_tradnl"/>
        </w:rPr>
        <w:t xml:space="preserve">A cargo del </w:t>
      </w:r>
      <w:r w:rsidR="00735176" w:rsidRPr="00735176">
        <w:rPr>
          <w:sz w:val="22"/>
          <w:lang w:val="es-ES_tradnl"/>
        </w:rPr>
        <w:t xml:space="preserve">seguimiento y supervisión </w:t>
      </w:r>
      <w:r w:rsidR="00735176">
        <w:rPr>
          <w:sz w:val="22"/>
          <w:lang w:val="es-ES_tradnl"/>
        </w:rPr>
        <w:t xml:space="preserve">estará la </w:t>
      </w:r>
      <w:r w:rsidR="00B7783A">
        <w:rPr>
          <w:sz w:val="22"/>
          <w:lang w:val="es-ES_tradnl"/>
        </w:rPr>
        <w:t>ONO,</w:t>
      </w:r>
      <w:r w:rsidR="00735176">
        <w:rPr>
          <w:sz w:val="22"/>
          <w:lang w:val="es-ES_tradnl"/>
        </w:rPr>
        <w:t xml:space="preserve"> en coordinación con el PNUD</w:t>
      </w:r>
      <w:r w:rsidRPr="001B7B78">
        <w:rPr>
          <w:sz w:val="22"/>
          <w:lang w:val="es-ES_tradnl"/>
        </w:rPr>
        <w:t>.</w:t>
      </w:r>
    </w:p>
    <w:p w14:paraId="6534C0B7" w14:textId="77777777" w:rsidR="00BB20E6" w:rsidRPr="001B7B78" w:rsidRDefault="003B5707">
      <w:pPr>
        <w:pStyle w:val="Heading1"/>
        <w:keepNext/>
        <w:numPr>
          <w:ilvl w:val="0"/>
          <w:numId w:val="0"/>
        </w:numPr>
        <w:spacing w:before="240"/>
        <w:rPr>
          <w:i/>
          <w:iCs/>
          <w:sz w:val="22"/>
          <w:lang w:val="es-ES_tradnl"/>
        </w:rPr>
      </w:pPr>
      <w:r w:rsidRPr="001B7B78">
        <w:rPr>
          <w:i/>
          <w:iCs/>
          <w:sz w:val="22"/>
          <w:lang w:val="es-ES_tradnl"/>
        </w:rPr>
        <w:t>Reducciones propuestas</w:t>
      </w:r>
    </w:p>
    <w:p w14:paraId="0B723F8F" w14:textId="5A611847" w:rsidR="001B7B78" w:rsidRPr="001B7B78" w:rsidRDefault="00F47992">
      <w:pPr>
        <w:pStyle w:val="Heading1"/>
        <w:rPr>
          <w:sz w:val="22"/>
          <w:lang w:val="es-ES_tradnl"/>
        </w:rPr>
      </w:pPr>
      <w:r>
        <w:rPr>
          <w:sz w:val="22"/>
          <w:lang w:val="es-ES_tradnl"/>
        </w:rPr>
        <w:t xml:space="preserve">Para </w:t>
      </w:r>
      <w:r w:rsidR="00327862" w:rsidRPr="001B7B78">
        <w:rPr>
          <w:sz w:val="22"/>
          <w:lang w:val="es-ES_tradnl"/>
        </w:rPr>
        <w:t xml:space="preserve">proyectar el consumo </w:t>
      </w:r>
      <w:r w:rsidR="001A337C" w:rsidRPr="001A337C">
        <w:rPr>
          <w:sz w:val="22"/>
          <w:lang w:val="es-ES_tradnl"/>
        </w:rPr>
        <w:t xml:space="preserve">futuro </w:t>
      </w:r>
      <w:r w:rsidR="00327862" w:rsidRPr="001B7B78">
        <w:rPr>
          <w:sz w:val="22"/>
          <w:lang w:val="es-ES_tradnl"/>
        </w:rPr>
        <w:t xml:space="preserve">de HFC en el </w:t>
      </w:r>
      <w:r w:rsidR="00D91C40">
        <w:rPr>
          <w:sz w:val="22"/>
          <w:lang w:val="es-ES_tradnl"/>
        </w:rPr>
        <w:t>sector de servicio técnico de refrigeración</w:t>
      </w:r>
      <w:r w:rsidR="007520D6" w:rsidRPr="001B7B78">
        <w:rPr>
          <w:sz w:val="22"/>
          <w:lang w:val="es-ES_tradnl"/>
        </w:rPr>
        <w:t xml:space="preserve"> y climatización</w:t>
      </w:r>
      <w:r w:rsidR="00234FB0">
        <w:rPr>
          <w:sz w:val="22"/>
          <w:lang w:val="es-ES_tradnl"/>
        </w:rPr>
        <w:t xml:space="preserve">, </w:t>
      </w:r>
      <w:r w:rsidR="00234FB0" w:rsidRPr="00234FB0">
        <w:rPr>
          <w:sz w:val="22"/>
          <w:lang w:val="es-ES_tradnl"/>
        </w:rPr>
        <w:t xml:space="preserve">el PNUD utilizó un modelo matemático desarrollado por la GIZ </w:t>
      </w:r>
      <w:r w:rsidR="00316049">
        <w:rPr>
          <w:sz w:val="22"/>
          <w:lang w:val="es-ES_tradnl"/>
        </w:rPr>
        <w:t xml:space="preserve">en </w:t>
      </w:r>
      <w:r w:rsidR="0081587C" w:rsidRPr="001B7B78">
        <w:rPr>
          <w:sz w:val="22"/>
          <w:lang w:val="es-ES_tradnl"/>
        </w:rPr>
        <w:t xml:space="preserve">base </w:t>
      </w:r>
      <w:r w:rsidR="00316049">
        <w:rPr>
          <w:sz w:val="22"/>
          <w:lang w:val="es-ES_tradnl"/>
        </w:rPr>
        <w:t xml:space="preserve">a los </w:t>
      </w:r>
      <w:r w:rsidR="0081587C" w:rsidRPr="001B7B78">
        <w:rPr>
          <w:sz w:val="22"/>
          <w:lang w:val="es-ES_tradnl"/>
        </w:rPr>
        <w:t xml:space="preserve">equipos </w:t>
      </w:r>
      <w:r w:rsidR="002C71B0">
        <w:rPr>
          <w:sz w:val="22"/>
          <w:lang w:val="es-ES_tradnl"/>
        </w:rPr>
        <w:t>instalados</w:t>
      </w:r>
      <w:r w:rsidR="00F8238D" w:rsidRPr="001B7B78">
        <w:rPr>
          <w:sz w:val="22"/>
          <w:lang w:val="es-ES_tradnl"/>
        </w:rPr>
        <w:t xml:space="preserve"> por sector y subsector</w:t>
      </w:r>
      <w:r w:rsidR="00304A00" w:rsidRPr="004B270C">
        <w:rPr>
          <w:sz w:val="22"/>
          <w:lang w:val="fr-FR"/>
        </w:rPr>
        <w:t xml:space="preserve"> </w:t>
      </w:r>
      <w:r w:rsidR="00304A00" w:rsidRPr="00304A00">
        <w:rPr>
          <w:sz w:val="22"/>
          <w:lang w:val="es-ES_tradnl"/>
        </w:rPr>
        <w:t>al año 2015</w:t>
      </w:r>
      <w:r w:rsidR="00ED070D" w:rsidRPr="001B7B78">
        <w:rPr>
          <w:sz w:val="22"/>
          <w:lang w:val="es-ES_tradnl"/>
        </w:rPr>
        <w:t xml:space="preserve">. El </w:t>
      </w:r>
      <w:r w:rsidR="00A72C00" w:rsidRPr="001B7B78">
        <w:rPr>
          <w:sz w:val="22"/>
          <w:lang w:val="es-ES_tradnl"/>
        </w:rPr>
        <w:t xml:space="preserve">modelo </w:t>
      </w:r>
      <w:r w:rsidR="00D77FDE">
        <w:rPr>
          <w:sz w:val="22"/>
          <w:lang w:val="es-ES_tradnl"/>
        </w:rPr>
        <w:t xml:space="preserve">analiza </w:t>
      </w:r>
      <w:r w:rsidR="00B04C52">
        <w:rPr>
          <w:sz w:val="22"/>
          <w:lang w:val="es-ES_tradnl"/>
        </w:rPr>
        <w:t>la pérdida</w:t>
      </w:r>
      <w:r w:rsidR="00D52D10">
        <w:rPr>
          <w:sz w:val="22"/>
          <w:lang w:val="es-ES_tradnl"/>
        </w:rPr>
        <w:t xml:space="preserve"> de refrigerante</w:t>
      </w:r>
      <w:r w:rsidR="00C545D3" w:rsidRPr="001B7B78">
        <w:rPr>
          <w:sz w:val="22"/>
          <w:lang w:val="es-ES_tradnl"/>
        </w:rPr>
        <w:t xml:space="preserve"> en equipos y sistemas de </w:t>
      </w:r>
      <w:r w:rsidR="007520D6" w:rsidRPr="001B7B78">
        <w:rPr>
          <w:sz w:val="22"/>
          <w:lang w:val="es-ES_tradnl"/>
        </w:rPr>
        <w:t>refrigeración y climatización</w:t>
      </w:r>
      <w:r w:rsidR="00B2659B">
        <w:rPr>
          <w:sz w:val="22"/>
          <w:lang w:val="es-ES_tradnl"/>
        </w:rPr>
        <w:t xml:space="preserve"> </w:t>
      </w:r>
      <w:r w:rsidR="001002FD">
        <w:rPr>
          <w:sz w:val="22"/>
          <w:lang w:val="es-ES_tradnl"/>
        </w:rPr>
        <w:t>conforme a</w:t>
      </w:r>
      <w:r w:rsidR="00B2659B">
        <w:rPr>
          <w:sz w:val="22"/>
          <w:lang w:val="es-ES_tradnl"/>
        </w:rPr>
        <w:t xml:space="preserve"> la experiencia nacional</w:t>
      </w:r>
      <w:r w:rsidR="00C545D3" w:rsidRPr="001B7B78">
        <w:rPr>
          <w:sz w:val="22"/>
          <w:lang w:val="es-ES_tradnl"/>
        </w:rPr>
        <w:t xml:space="preserve"> e internacional</w:t>
      </w:r>
      <w:r w:rsidR="00B1213B">
        <w:rPr>
          <w:sz w:val="22"/>
          <w:lang w:val="es-ES_tradnl"/>
        </w:rPr>
        <w:t>,</w:t>
      </w:r>
      <w:r w:rsidR="007D694F">
        <w:rPr>
          <w:sz w:val="22"/>
          <w:lang w:val="es-ES_tradnl"/>
        </w:rPr>
        <w:t xml:space="preserve"> </w:t>
      </w:r>
      <w:r w:rsidR="00467B38">
        <w:rPr>
          <w:sz w:val="22"/>
          <w:lang w:val="es-ES_tradnl"/>
        </w:rPr>
        <w:t xml:space="preserve">y </w:t>
      </w:r>
      <w:r w:rsidR="00B1213B">
        <w:rPr>
          <w:sz w:val="22"/>
          <w:lang w:val="es-ES_tradnl"/>
        </w:rPr>
        <w:t xml:space="preserve">considera </w:t>
      </w:r>
      <w:r w:rsidR="00D1736B">
        <w:rPr>
          <w:sz w:val="22"/>
          <w:lang w:val="es-ES_tradnl"/>
        </w:rPr>
        <w:t>la importación y exportación</w:t>
      </w:r>
      <w:r w:rsidR="00932F7E" w:rsidRPr="001B7B78">
        <w:rPr>
          <w:sz w:val="22"/>
          <w:lang w:val="es-ES_tradnl"/>
        </w:rPr>
        <w:t xml:space="preserve"> de equipos y sustancias </w:t>
      </w:r>
      <w:r w:rsidR="005C6F09">
        <w:rPr>
          <w:sz w:val="22"/>
          <w:lang w:val="es-ES_tradnl"/>
        </w:rPr>
        <w:t xml:space="preserve">a base de </w:t>
      </w:r>
      <w:r w:rsidR="00B1213B">
        <w:rPr>
          <w:sz w:val="22"/>
          <w:lang w:val="es-ES_tradnl"/>
        </w:rPr>
        <w:t>HFC</w:t>
      </w:r>
      <w:r w:rsidR="00932F7E" w:rsidRPr="001B7B78">
        <w:rPr>
          <w:sz w:val="22"/>
          <w:lang w:val="es-ES_tradnl"/>
        </w:rPr>
        <w:t xml:space="preserve"> </w:t>
      </w:r>
      <w:r w:rsidR="006C0506">
        <w:rPr>
          <w:sz w:val="22"/>
          <w:lang w:val="es-ES_tradnl"/>
        </w:rPr>
        <w:t>y</w:t>
      </w:r>
      <w:r w:rsidR="00932F7E" w:rsidRPr="001B7B78">
        <w:rPr>
          <w:sz w:val="22"/>
          <w:lang w:val="es-ES_tradnl"/>
        </w:rPr>
        <w:t xml:space="preserve"> </w:t>
      </w:r>
      <w:r w:rsidR="00946E70">
        <w:rPr>
          <w:sz w:val="22"/>
          <w:lang w:val="es-ES_tradnl"/>
        </w:rPr>
        <w:t xml:space="preserve">la sustitución </w:t>
      </w:r>
      <w:r w:rsidR="00932F7E" w:rsidRPr="001B7B78">
        <w:rPr>
          <w:sz w:val="22"/>
          <w:lang w:val="es-ES_tradnl"/>
        </w:rPr>
        <w:t xml:space="preserve">de refrigerantes </w:t>
      </w:r>
      <w:r w:rsidR="00BE277E">
        <w:rPr>
          <w:sz w:val="22"/>
          <w:lang w:val="es-ES_tradnl"/>
        </w:rPr>
        <w:t xml:space="preserve">utilizados </w:t>
      </w:r>
      <w:r w:rsidR="00932F7E" w:rsidRPr="001B7B78">
        <w:rPr>
          <w:sz w:val="22"/>
          <w:lang w:val="es-ES_tradnl"/>
        </w:rPr>
        <w:t xml:space="preserve">en </w:t>
      </w:r>
      <w:r w:rsidR="007B653F">
        <w:rPr>
          <w:sz w:val="22"/>
          <w:lang w:val="es-ES_tradnl"/>
        </w:rPr>
        <w:t>labores</w:t>
      </w:r>
      <w:r w:rsidR="00932F7E" w:rsidRPr="001B7B78">
        <w:rPr>
          <w:sz w:val="22"/>
          <w:lang w:val="es-ES_tradnl"/>
        </w:rPr>
        <w:t xml:space="preserve"> de servicio</w:t>
      </w:r>
      <w:r w:rsidR="001D4646">
        <w:rPr>
          <w:sz w:val="22"/>
          <w:lang w:val="es-ES_tradnl"/>
        </w:rPr>
        <w:t xml:space="preserve"> técnico</w:t>
      </w:r>
      <w:r w:rsidR="00932F7E" w:rsidRPr="001B7B78">
        <w:rPr>
          <w:sz w:val="22"/>
          <w:lang w:val="es-ES_tradnl"/>
        </w:rPr>
        <w:t xml:space="preserve">. </w:t>
      </w:r>
      <w:r w:rsidR="00C65E0A">
        <w:rPr>
          <w:sz w:val="22"/>
          <w:lang w:val="es-ES_tradnl"/>
        </w:rPr>
        <w:t xml:space="preserve">El modelo </w:t>
      </w:r>
      <w:r w:rsidR="0033178B">
        <w:rPr>
          <w:sz w:val="22"/>
          <w:lang w:val="es-ES_tradnl"/>
        </w:rPr>
        <w:t>estimó</w:t>
      </w:r>
      <w:r w:rsidR="00F873D3">
        <w:rPr>
          <w:sz w:val="22"/>
          <w:lang w:val="es-ES_tradnl"/>
        </w:rPr>
        <w:t xml:space="preserve"> </w:t>
      </w:r>
      <w:r w:rsidR="00826BF9" w:rsidRPr="001B7B78">
        <w:rPr>
          <w:sz w:val="22"/>
          <w:lang w:val="es-ES_tradnl"/>
        </w:rPr>
        <w:t xml:space="preserve">un </w:t>
      </w:r>
      <w:r w:rsidR="00C038DD" w:rsidRPr="001B7B78">
        <w:rPr>
          <w:sz w:val="22"/>
          <w:lang w:val="es-ES_tradnl"/>
        </w:rPr>
        <w:t xml:space="preserve">crecimiento </w:t>
      </w:r>
      <w:r w:rsidR="00826BF9" w:rsidRPr="001B7B78">
        <w:rPr>
          <w:sz w:val="22"/>
          <w:lang w:val="es-ES_tradnl"/>
        </w:rPr>
        <w:t xml:space="preserve">anual </w:t>
      </w:r>
      <w:r w:rsidR="00F931C0">
        <w:rPr>
          <w:sz w:val="22"/>
          <w:lang w:val="es-ES_tradnl"/>
        </w:rPr>
        <w:t>d</w:t>
      </w:r>
      <w:r w:rsidR="00C418A0" w:rsidRPr="001B7B78">
        <w:rPr>
          <w:sz w:val="22"/>
          <w:lang w:val="es-ES_tradnl"/>
        </w:rPr>
        <w:t>el 1,5</w:t>
      </w:r>
      <w:r w:rsidR="007520D6" w:rsidRPr="001B7B78">
        <w:rPr>
          <w:sz w:val="22"/>
          <w:lang w:val="es-ES_tradnl"/>
        </w:rPr>
        <w:t xml:space="preserve"> </w:t>
      </w:r>
      <w:r w:rsidR="00F931C0">
        <w:rPr>
          <w:sz w:val="22"/>
          <w:lang w:val="es-ES_tradnl"/>
        </w:rPr>
        <w:t>a</w:t>
      </w:r>
      <w:r w:rsidR="007B1AE3" w:rsidRPr="001B7B78">
        <w:rPr>
          <w:sz w:val="22"/>
          <w:lang w:val="es-ES_tradnl"/>
        </w:rPr>
        <w:t>l 3,2</w:t>
      </w:r>
      <w:r w:rsidR="007520D6" w:rsidRPr="001B7B78">
        <w:rPr>
          <w:sz w:val="22"/>
          <w:lang w:val="es-ES_tradnl"/>
        </w:rPr>
        <w:t xml:space="preserve"> por ciento</w:t>
      </w:r>
      <w:r w:rsidR="007B1AE3" w:rsidRPr="001B7B78">
        <w:rPr>
          <w:sz w:val="22"/>
          <w:lang w:val="es-ES_tradnl"/>
        </w:rPr>
        <w:t xml:space="preserve"> </w:t>
      </w:r>
      <w:r w:rsidR="0091251E" w:rsidRPr="0091251E">
        <w:rPr>
          <w:sz w:val="22"/>
          <w:lang w:val="es-ES_tradnl"/>
        </w:rPr>
        <w:t xml:space="preserve">en el parque de equipos </w:t>
      </w:r>
      <w:r w:rsidR="0013662D">
        <w:rPr>
          <w:sz w:val="22"/>
          <w:lang w:val="es-ES_tradnl"/>
        </w:rPr>
        <w:t>en base a</w:t>
      </w:r>
      <w:r w:rsidR="00776881" w:rsidRPr="001B7B78">
        <w:rPr>
          <w:sz w:val="22"/>
          <w:lang w:val="es-ES_tradnl"/>
        </w:rPr>
        <w:t xml:space="preserve">l </w:t>
      </w:r>
      <w:r w:rsidR="00874EDB" w:rsidRPr="001B7B78">
        <w:rPr>
          <w:sz w:val="22"/>
          <w:lang w:val="es-ES_tradnl"/>
        </w:rPr>
        <w:t xml:space="preserve">marco fiscal </w:t>
      </w:r>
      <w:r w:rsidR="002D1E1C">
        <w:rPr>
          <w:sz w:val="22"/>
          <w:lang w:val="es-ES_tradnl"/>
        </w:rPr>
        <w:t xml:space="preserve">de </w:t>
      </w:r>
      <w:r w:rsidR="001B7B78" w:rsidRPr="001B7B78">
        <w:rPr>
          <w:sz w:val="22"/>
          <w:lang w:val="es-ES_tradnl"/>
        </w:rPr>
        <w:t>mediano plazo</w:t>
      </w:r>
      <w:r w:rsidR="00874EDB" w:rsidRPr="001B7B78">
        <w:rPr>
          <w:sz w:val="22"/>
          <w:lang w:val="es-ES_tradnl"/>
        </w:rPr>
        <w:t xml:space="preserve"> </w:t>
      </w:r>
      <w:r w:rsidR="00964DEE">
        <w:rPr>
          <w:sz w:val="22"/>
          <w:lang w:val="es-ES_tradnl"/>
        </w:rPr>
        <w:t>fijado en</w:t>
      </w:r>
      <w:r w:rsidR="00874EDB" w:rsidRPr="001B7B78">
        <w:rPr>
          <w:sz w:val="22"/>
          <w:lang w:val="es-ES_tradnl"/>
        </w:rPr>
        <w:t xml:space="preserve"> </w:t>
      </w:r>
      <w:r w:rsidR="00964DEE">
        <w:rPr>
          <w:sz w:val="22"/>
          <w:lang w:val="es-ES_tradnl"/>
        </w:rPr>
        <w:t xml:space="preserve">2023 por </w:t>
      </w:r>
      <w:r w:rsidR="00776881" w:rsidRPr="001B7B78">
        <w:rPr>
          <w:sz w:val="22"/>
          <w:lang w:val="es-ES_tradnl"/>
        </w:rPr>
        <w:t xml:space="preserve">el Ministerio de Hacienda y Crédito Público </w:t>
      </w:r>
      <w:r w:rsidR="008344C0">
        <w:rPr>
          <w:sz w:val="22"/>
          <w:lang w:val="es-ES_tradnl"/>
        </w:rPr>
        <w:t xml:space="preserve">de Colombia, </w:t>
      </w:r>
      <w:r w:rsidR="00491C4E">
        <w:rPr>
          <w:sz w:val="22"/>
          <w:lang w:val="es-ES_tradnl"/>
        </w:rPr>
        <w:t>proyectando</w:t>
      </w:r>
      <w:r w:rsidR="00393C07" w:rsidRPr="001B7B78">
        <w:rPr>
          <w:sz w:val="22"/>
          <w:lang w:val="es-ES_tradnl"/>
        </w:rPr>
        <w:t xml:space="preserve"> que</w:t>
      </w:r>
      <w:r w:rsidR="00427AAD" w:rsidRPr="001B7B78">
        <w:rPr>
          <w:sz w:val="22"/>
          <w:lang w:val="es-ES_tradnl"/>
        </w:rPr>
        <w:t xml:space="preserve">, </w:t>
      </w:r>
      <w:r w:rsidR="004F6AC0" w:rsidRPr="004F6AC0">
        <w:rPr>
          <w:sz w:val="22"/>
          <w:lang w:val="es-ES_tradnl"/>
        </w:rPr>
        <w:t>bajo condiciones normales</w:t>
      </w:r>
      <w:r w:rsidR="00427AAD" w:rsidRPr="001B7B78">
        <w:rPr>
          <w:sz w:val="22"/>
          <w:lang w:val="es-ES_tradnl"/>
        </w:rPr>
        <w:t>, el consumo en el sector de servicio técnico crece</w:t>
      </w:r>
      <w:r w:rsidR="007520D6" w:rsidRPr="001B7B78">
        <w:rPr>
          <w:sz w:val="22"/>
          <w:lang w:val="es-ES_tradnl"/>
        </w:rPr>
        <w:t>rá</w:t>
      </w:r>
      <w:r w:rsidR="00427AAD" w:rsidRPr="001B7B78">
        <w:rPr>
          <w:sz w:val="22"/>
          <w:lang w:val="es-ES_tradnl"/>
        </w:rPr>
        <w:t xml:space="preserve"> de </w:t>
      </w:r>
      <w:r w:rsidR="00A078B3" w:rsidRPr="001B7B78">
        <w:rPr>
          <w:sz w:val="22"/>
          <w:lang w:val="es-ES_tradnl"/>
        </w:rPr>
        <w:t xml:space="preserve">3.287.628 </w:t>
      </w:r>
      <w:r w:rsidR="00C03A00" w:rsidRPr="001B7B78">
        <w:rPr>
          <w:sz w:val="22"/>
          <w:lang w:val="es-ES_tradnl"/>
        </w:rPr>
        <w:t xml:space="preserve">toneladas de </w:t>
      </w:r>
      <w:r w:rsidR="00A97E96" w:rsidRPr="00A97E96">
        <w:rPr>
          <w:rFonts w:eastAsia="MS Mincho"/>
          <w:sz w:val="22"/>
          <w:lang w:val="es-ES_tradnl"/>
        </w:rPr>
        <w:t>CO</w:t>
      </w:r>
      <w:r w:rsidR="00A97E96" w:rsidRPr="00A97E96">
        <w:rPr>
          <w:rFonts w:eastAsia="MS Mincho"/>
          <w:sz w:val="22"/>
          <w:vertAlign w:val="subscript"/>
          <w:lang w:val="es-ES_tradnl"/>
        </w:rPr>
        <w:t>2</w:t>
      </w:r>
      <w:r w:rsidR="001B7B78" w:rsidRPr="001B7B78">
        <w:rPr>
          <w:sz w:val="22"/>
          <w:lang w:val="es-ES_tradnl"/>
        </w:rPr>
        <w:t xml:space="preserve"> equivalente</w:t>
      </w:r>
      <w:r w:rsidR="00432968" w:rsidRPr="001B7B78">
        <w:rPr>
          <w:sz w:val="22"/>
          <w:lang w:val="es-ES_tradnl"/>
        </w:rPr>
        <w:t xml:space="preserve"> en 2020 </w:t>
      </w:r>
      <w:r w:rsidR="00C03A00" w:rsidRPr="001B7B78">
        <w:rPr>
          <w:sz w:val="22"/>
          <w:lang w:val="es-ES_tradnl"/>
        </w:rPr>
        <w:t xml:space="preserve">a </w:t>
      </w:r>
      <w:r w:rsidR="00CF5CEE" w:rsidRPr="001B7B78">
        <w:rPr>
          <w:sz w:val="22"/>
          <w:lang w:val="es-ES_tradnl"/>
        </w:rPr>
        <w:t xml:space="preserve">5.940.528 toneladas de </w:t>
      </w:r>
      <w:r w:rsidR="00984A10" w:rsidRPr="00984A10">
        <w:rPr>
          <w:rFonts w:eastAsia="MS Mincho"/>
          <w:sz w:val="22"/>
          <w:lang w:val="es-ES_tradnl"/>
        </w:rPr>
        <w:t>CO</w:t>
      </w:r>
      <w:r w:rsidR="00984A10" w:rsidRPr="00984A10">
        <w:rPr>
          <w:rFonts w:eastAsia="MS Mincho"/>
          <w:sz w:val="22"/>
          <w:vertAlign w:val="subscript"/>
          <w:lang w:val="es-ES_tradnl"/>
        </w:rPr>
        <w:t>2</w:t>
      </w:r>
      <w:r w:rsidR="001B7B78" w:rsidRPr="001B7B78">
        <w:rPr>
          <w:sz w:val="22"/>
          <w:lang w:val="es-ES_tradnl"/>
        </w:rPr>
        <w:t xml:space="preserve"> equivalente</w:t>
      </w:r>
      <w:r w:rsidR="00CF5CEE" w:rsidRPr="001B7B78">
        <w:rPr>
          <w:sz w:val="22"/>
          <w:lang w:val="es-ES_tradnl"/>
        </w:rPr>
        <w:t xml:space="preserve"> en </w:t>
      </w:r>
      <w:r w:rsidR="00011F33">
        <w:rPr>
          <w:sz w:val="22"/>
          <w:lang w:val="es-ES_tradnl"/>
        </w:rPr>
        <w:t xml:space="preserve">el año </w:t>
      </w:r>
      <w:r w:rsidR="00CF5CEE" w:rsidRPr="001B7B78">
        <w:rPr>
          <w:sz w:val="22"/>
          <w:lang w:val="es-ES_tradnl"/>
        </w:rPr>
        <w:t xml:space="preserve">2029. </w:t>
      </w:r>
      <w:r w:rsidR="005B4BAF" w:rsidRPr="001B7B78">
        <w:rPr>
          <w:sz w:val="22"/>
          <w:lang w:val="es-ES_tradnl"/>
        </w:rPr>
        <w:t xml:space="preserve">Aunque </w:t>
      </w:r>
      <w:r w:rsidR="004E5705" w:rsidRPr="001B7B78">
        <w:rPr>
          <w:sz w:val="22"/>
          <w:lang w:val="es-ES_tradnl"/>
        </w:rPr>
        <w:t xml:space="preserve">se esperaba </w:t>
      </w:r>
      <w:r w:rsidR="00EA0FDA">
        <w:rPr>
          <w:sz w:val="22"/>
          <w:lang w:val="es-ES_tradnl"/>
        </w:rPr>
        <w:t xml:space="preserve">que </w:t>
      </w:r>
      <w:r w:rsidR="002C2A3D" w:rsidRPr="002C2A3D">
        <w:rPr>
          <w:sz w:val="22"/>
          <w:lang w:val="es-ES_tradnl"/>
        </w:rPr>
        <w:t xml:space="preserve">en un escenario normal </w:t>
      </w:r>
      <w:r w:rsidR="00EA0FDA" w:rsidRPr="00EA0FDA">
        <w:rPr>
          <w:sz w:val="22"/>
          <w:lang w:val="es-ES_tradnl"/>
        </w:rPr>
        <w:t xml:space="preserve">el consumo de HFC </w:t>
      </w:r>
      <w:r w:rsidR="00197E8D">
        <w:rPr>
          <w:sz w:val="22"/>
          <w:lang w:val="es-ES_tradnl"/>
        </w:rPr>
        <w:t xml:space="preserve">creciera </w:t>
      </w:r>
      <w:r w:rsidR="00E156B4">
        <w:rPr>
          <w:sz w:val="22"/>
          <w:lang w:val="es-ES_tradnl"/>
        </w:rPr>
        <w:t xml:space="preserve">además </w:t>
      </w:r>
      <w:r w:rsidR="00F8212A" w:rsidRPr="00F8212A">
        <w:rPr>
          <w:sz w:val="22"/>
          <w:lang w:val="es-ES_tradnl"/>
        </w:rPr>
        <w:t>en otros sectores</w:t>
      </w:r>
      <w:r w:rsidR="00487F29" w:rsidRPr="001B7B78">
        <w:rPr>
          <w:sz w:val="22"/>
          <w:lang w:val="es-ES_tradnl"/>
        </w:rPr>
        <w:t xml:space="preserve">, </w:t>
      </w:r>
      <w:r w:rsidR="00DD15BA">
        <w:rPr>
          <w:sz w:val="22"/>
          <w:lang w:val="es-ES_tradnl"/>
        </w:rPr>
        <w:t xml:space="preserve">el estudio </w:t>
      </w:r>
      <w:r w:rsidR="00487F29" w:rsidRPr="001B7B78">
        <w:rPr>
          <w:sz w:val="22"/>
          <w:lang w:val="es-ES_tradnl"/>
        </w:rPr>
        <w:t xml:space="preserve">no </w:t>
      </w:r>
      <w:r w:rsidR="00491BF4">
        <w:rPr>
          <w:sz w:val="22"/>
          <w:lang w:val="es-ES_tradnl"/>
        </w:rPr>
        <w:t>entrega</w:t>
      </w:r>
      <w:r w:rsidR="006B5C73">
        <w:rPr>
          <w:sz w:val="22"/>
          <w:lang w:val="es-ES_tradnl"/>
        </w:rPr>
        <w:t xml:space="preserve"> </w:t>
      </w:r>
      <w:r w:rsidR="004E5705" w:rsidRPr="001B7B78">
        <w:rPr>
          <w:sz w:val="22"/>
          <w:lang w:val="es-ES_tradnl"/>
        </w:rPr>
        <w:t xml:space="preserve">una </w:t>
      </w:r>
      <w:r w:rsidR="00B21DC9" w:rsidRPr="001B7B78">
        <w:rPr>
          <w:sz w:val="22"/>
          <w:lang w:val="es-ES_tradnl"/>
        </w:rPr>
        <w:t xml:space="preserve">descripción cuantitativa </w:t>
      </w:r>
      <w:r w:rsidR="00AF1753">
        <w:rPr>
          <w:sz w:val="22"/>
          <w:lang w:val="es-ES_tradnl"/>
        </w:rPr>
        <w:t>al respecto</w:t>
      </w:r>
      <w:r w:rsidR="00487F29" w:rsidRPr="001B7B78">
        <w:rPr>
          <w:sz w:val="22"/>
          <w:lang w:val="es-ES_tradnl"/>
        </w:rPr>
        <w:t>.</w:t>
      </w:r>
    </w:p>
    <w:p w14:paraId="5CC52519" w14:textId="5961E255" w:rsidR="001B7B78" w:rsidRPr="001B7B78" w:rsidRDefault="002D4489">
      <w:pPr>
        <w:pStyle w:val="Heading1"/>
        <w:rPr>
          <w:sz w:val="22"/>
          <w:lang w:val="es-ES_tradnl"/>
        </w:rPr>
      </w:pPr>
      <w:r>
        <w:rPr>
          <w:sz w:val="22"/>
          <w:lang w:val="es-ES_tradnl"/>
        </w:rPr>
        <w:t xml:space="preserve">Considerando </w:t>
      </w:r>
      <w:r w:rsidR="003B5707" w:rsidRPr="001B7B78">
        <w:rPr>
          <w:sz w:val="22"/>
          <w:lang w:val="es-ES_tradnl"/>
        </w:rPr>
        <w:t xml:space="preserve">las actividades a realizar en el marco </w:t>
      </w:r>
      <w:r w:rsidR="006A4924" w:rsidRPr="001B7B78">
        <w:rPr>
          <w:sz w:val="22"/>
          <w:lang w:val="es-ES_tradnl"/>
        </w:rPr>
        <w:t xml:space="preserve">del PAK, </w:t>
      </w:r>
      <w:r w:rsidR="00982232">
        <w:rPr>
          <w:sz w:val="22"/>
          <w:lang w:val="es-ES_tradnl"/>
        </w:rPr>
        <w:t xml:space="preserve">la </w:t>
      </w:r>
      <w:r w:rsidR="0075001F">
        <w:rPr>
          <w:sz w:val="22"/>
          <w:lang w:val="es-ES_tradnl"/>
        </w:rPr>
        <w:t xml:space="preserve">reducción </w:t>
      </w:r>
      <w:r w:rsidR="006A4924" w:rsidRPr="001B7B78">
        <w:rPr>
          <w:sz w:val="22"/>
          <w:lang w:val="es-ES_tradnl"/>
        </w:rPr>
        <w:t xml:space="preserve">de </w:t>
      </w:r>
      <w:r w:rsidR="00770B89" w:rsidRPr="001B7B78">
        <w:rPr>
          <w:sz w:val="22"/>
          <w:lang w:val="es-ES_tradnl"/>
        </w:rPr>
        <w:t>1.297.</w:t>
      </w:r>
      <w:r w:rsidR="008132AA" w:rsidRPr="001B7B78">
        <w:rPr>
          <w:sz w:val="22"/>
          <w:lang w:val="es-ES_tradnl"/>
        </w:rPr>
        <w:t xml:space="preserve">723 </w:t>
      </w:r>
      <w:r w:rsidR="00526E56" w:rsidRPr="001B7B78">
        <w:rPr>
          <w:sz w:val="22"/>
          <w:lang w:val="es-ES_tradnl"/>
        </w:rPr>
        <w:t xml:space="preserve">toneladas de </w:t>
      </w:r>
      <w:r w:rsidR="00796116" w:rsidRPr="00796116">
        <w:rPr>
          <w:rFonts w:eastAsia="MS Mincho"/>
          <w:sz w:val="22"/>
          <w:lang w:val="es-ES_tradnl"/>
        </w:rPr>
        <w:t>CO</w:t>
      </w:r>
      <w:r w:rsidR="00796116" w:rsidRPr="00796116">
        <w:rPr>
          <w:rFonts w:eastAsia="MS Mincho"/>
          <w:sz w:val="22"/>
          <w:vertAlign w:val="subscript"/>
          <w:lang w:val="es-ES_tradnl"/>
        </w:rPr>
        <w:t>2</w:t>
      </w:r>
      <w:r w:rsidR="00796116">
        <w:rPr>
          <w:sz w:val="22"/>
          <w:lang w:val="es-ES_tradnl"/>
        </w:rPr>
        <w:t xml:space="preserve"> </w:t>
      </w:r>
      <w:r w:rsidR="001B7B78" w:rsidRPr="001B7B78">
        <w:rPr>
          <w:sz w:val="22"/>
          <w:lang w:val="es-ES_tradnl"/>
        </w:rPr>
        <w:t>equivalente</w:t>
      </w:r>
      <w:r w:rsidR="0001549C" w:rsidRPr="001B7B78">
        <w:rPr>
          <w:sz w:val="22"/>
          <w:lang w:val="es-ES_tradnl"/>
        </w:rPr>
        <w:t xml:space="preserve"> </w:t>
      </w:r>
      <w:r w:rsidR="003C2ABA" w:rsidRPr="003C2ABA">
        <w:rPr>
          <w:sz w:val="22"/>
          <w:lang w:val="es-ES_tradnl"/>
        </w:rPr>
        <w:t xml:space="preserve">que propone el PNUD </w:t>
      </w:r>
      <w:r w:rsidR="00376BBF">
        <w:rPr>
          <w:sz w:val="22"/>
          <w:lang w:val="es-ES_tradnl"/>
        </w:rPr>
        <w:t>permitiría</w:t>
      </w:r>
      <w:r w:rsidR="0001549C" w:rsidRPr="001B7B78">
        <w:rPr>
          <w:sz w:val="22"/>
          <w:lang w:val="es-ES_tradnl"/>
        </w:rPr>
        <w:t xml:space="preserve"> reducir el </w:t>
      </w:r>
      <w:r w:rsidR="005F0C82" w:rsidRPr="001B7B78">
        <w:rPr>
          <w:sz w:val="22"/>
          <w:lang w:val="es-ES_tradnl"/>
        </w:rPr>
        <w:t xml:space="preserve">consumo </w:t>
      </w:r>
      <w:r w:rsidR="00736376">
        <w:rPr>
          <w:sz w:val="22"/>
          <w:lang w:val="es-ES_tradnl"/>
        </w:rPr>
        <w:t xml:space="preserve">nacional </w:t>
      </w:r>
      <w:r w:rsidR="005F0C82" w:rsidRPr="001B7B78">
        <w:rPr>
          <w:sz w:val="22"/>
          <w:lang w:val="es-ES_tradnl"/>
        </w:rPr>
        <w:t xml:space="preserve">de HFC en un </w:t>
      </w:r>
      <w:r w:rsidR="007741B7">
        <w:rPr>
          <w:sz w:val="22"/>
          <w:lang w:val="es-ES_tradnl"/>
        </w:rPr>
        <w:t>15 por ciento respecto de la base de comparación</w:t>
      </w:r>
      <w:r w:rsidR="005F0C82" w:rsidRPr="001B7B78">
        <w:rPr>
          <w:sz w:val="22"/>
          <w:lang w:val="es-ES_tradnl"/>
        </w:rPr>
        <w:t xml:space="preserve"> </w:t>
      </w:r>
      <w:r w:rsidR="00D923FF">
        <w:rPr>
          <w:sz w:val="22"/>
          <w:lang w:val="es-ES_tradnl"/>
        </w:rPr>
        <w:t>para cumplimiento</w:t>
      </w:r>
      <w:r w:rsidR="005F0C82" w:rsidRPr="001B7B78">
        <w:rPr>
          <w:sz w:val="22"/>
          <w:lang w:val="es-ES_tradnl"/>
        </w:rPr>
        <w:t>.</w:t>
      </w:r>
    </w:p>
    <w:p w14:paraId="284F463F" w14:textId="38FCFEBB" w:rsidR="00BB20E6" w:rsidRPr="001B7B78" w:rsidRDefault="003B5707">
      <w:pPr>
        <w:pStyle w:val="Heading1"/>
        <w:keepNext/>
        <w:numPr>
          <w:ilvl w:val="0"/>
          <w:numId w:val="0"/>
        </w:numPr>
        <w:rPr>
          <w:i/>
          <w:iCs/>
          <w:sz w:val="22"/>
          <w:lang w:val="es-ES_tradnl"/>
        </w:rPr>
      </w:pPr>
      <w:r w:rsidRPr="001B7B78">
        <w:rPr>
          <w:i/>
          <w:iCs/>
          <w:sz w:val="22"/>
          <w:lang w:val="es-ES_tradnl"/>
        </w:rPr>
        <w:t>Actividades propuestas</w:t>
      </w:r>
    </w:p>
    <w:p w14:paraId="0446B356" w14:textId="63EAB51D" w:rsidR="00BB20E6" w:rsidRPr="001B7B78" w:rsidRDefault="003A7B45">
      <w:pPr>
        <w:pStyle w:val="Heading1"/>
        <w:keepNext/>
        <w:numPr>
          <w:ilvl w:val="0"/>
          <w:numId w:val="0"/>
        </w:numPr>
        <w:spacing w:before="240"/>
        <w:rPr>
          <w:i/>
          <w:iCs/>
          <w:sz w:val="22"/>
          <w:u w:val="single"/>
          <w:lang w:val="es-ES_tradnl"/>
        </w:rPr>
      </w:pPr>
      <w:r w:rsidRPr="001B7B78">
        <w:rPr>
          <w:i/>
          <w:iCs/>
          <w:sz w:val="22"/>
          <w:u w:val="single"/>
          <w:lang w:val="es-ES_tradnl"/>
        </w:rPr>
        <w:t xml:space="preserve">Reconversión </w:t>
      </w:r>
      <w:r w:rsidR="000534E9">
        <w:rPr>
          <w:i/>
          <w:iCs/>
          <w:sz w:val="22"/>
          <w:u w:val="single"/>
          <w:lang w:val="es-ES_tradnl"/>
        </w:rPr>
        <w:t>de fabricante</w:t>
      </w:r>
      <w:r w:rsidR="003B5707" w:rsidRPr="001B7B78">
        <w:rPr>
          <w:i/>
          <w:iCs/>
          <w:sz w:val="22"/>
          <w:u w:val="single"/>
          <w:lang w:val="es-ES_tradnl"/>
        </w:rPr>
        <w:t>s de refrigeradores comerciales</w:t>
      </w:r>
    </w:p>
    <w:p w14:paraId="275A928E" w14:textId="65A32479" w:rsidR="00BB20E6" w:rsidRPr="001B7B78" w:rsidRDefault="002E54F0">
      <w:pPr>
        <w:pStyle w:val="Heading1"/>
        <w:rPr>
          <w:sz w:val="22"/>
          <w:lang w:val="es-ES_tradnl"/>
        </w:rPr>
      </w:pPr>
      <w:r>
        <w:rPr>
          <w:sz w:val="22"/>
          <w:lang w:val="es-ES_tradnl"/>
        </w:rPr>
        <w:t>Para l</w:t>
      </w:r>
      <w:r w:rsidR="003B5707" w:rsidRPr="001B7B78">
        <w:rPr>
          <w:sz w:val="22"/>
          <w:lang w:val="es-ES_tradnl"/>
        </w:rPr>
        <w:t xml:space="preserve">a </w:t>
      </w:r>
      <w:r w:rsidR="007520D6" w:rsidRPr="001B7B78">
        <w:rPr>
          <w:sz w:val="22"/>
          <w:lang w:val="es-ES_tradnl"/>
        </w:rPr>
        <w:t>etapa I</w:t>
      </w:r>
      <w:r w:rsidR="003B5707" w:rsidRPr="001B7B78">
        <w:rPr>
          <w:sz w:val="22"/>
          <w:lang w:val="es-ES_tradnl"/>
        </w:rPr>
        <w:t xml:space="preserve"> </w:t>
      </w:r>
      <w:r>
        <w:rPr>
          <w:sz w:val="22"/>
          <w:lang w:val="es-ES_tradnl"/>
        </w:rPr>
        <w:t xml:space="preserve">se </w:t>
      </w:r>
      <w:r w:rsidR="00ED2318" w:rsidRPr="001B7B78">
        <w:rPr>
          <w:sz w:val="22"/>
          <w:lang w:val="es-ES_tradnl"/>
        </w:rPr>
        <w:t xml:space="preserve">propone un subproyecto </w:t>
      </w:r>
      <w:r w:rsidR="006E521A">
        <w:rPr>
          <w:sz w:val="22"/>
          <w:lang w:val="es-ES_tradnl"/>
        </w:rPr>
        <w:t>orientado</w:t>
      </w:r>
      <w:r w:rsidR="000534E9">
        <w:rPr>
          <w:sz w:val="22"/>
          <w:lang w:val="es-ES_tradnl"/>
        </w:rPr>
        <w:t xml:space="preserve"> a</w:t>
      </w:r>
      <w:r w:rsidR="00045A4B" w:rsidRPr="001B7B78">
        <w:rPr>
          <w:sz w:val="22"/>
          <w:lang w:val="es-ES_tradnl"/>
        </w:rPr>
        <w:t xml:space="preserve"> </w:t>
      </w:r>
      <w:r w:rsidR="00320383">
        <w:rPr>
          <w:sz w:val="22"/>
          <w:lang w:val="es-ES_tradnl"/>
        </w:rPr>
        <w:t xml:space="preserve">que </w:t>
      </w:r>
      <w:r w:rsidR="00320383" w:rsidRPr="00320383">
        <w:rPr>
          <w:sz w:val="22"/>
          <w:lang w:val="es-ES_tradnl"/>
        </w:rPr>
        <w:t xml:space="preserve">27 fabricantes de equipos autónomos de refrigeración comercial </w:t>
      </w:r>
      <w:r w:rsidR="00320383">
        <w:rPr>
          <w:sz w:val="22"/>
          <w:lang w:val="es-ES_tradnl"/>
        </w:rPr>
        <w:t>reemplacen</w:t>
      </w:r>
      <w:r w:rsidR="003B5707" w:rsidRPr="001B7B78">
        <w:rPr>
          <w:sz w:val="22"/>
          <w:lang w:val="es-ES_tradnl"/>
        </w:rPr>
        <w:t xml:space="preserve"> </w:t>
      </w:r>
      <w:r w:rsidR="00045A4B" w:rsidRPr="001B7B78">
        <w:rPr>
          <w:sz w:val="22"/>
          <w:lang w:val="es-ES_tradnl"/>
        </w:rPr>
        <w:t xml:space="preserve">el consumo de </w:t>
      </w:r>
      <w:r w:rsidR="004C3AEC">
        <w:rPr>
          <w:sz w:val="22"/>
          <w:lang w:val="es-ES_tradnl"/>
        </w:rPr>
        <w:t>HFC</w:t>
      </w:r>
      <w:r w:rsidR="00DF184F">
        <w:rPr>
          <w:sz w:val="22"/>
          <w:lang w:val="es-ES_tradnl"/>
        </w:rPr>
        <w:noBreakHyphen/>
      </w:r>
      <w:r w:rsidR="002864D1" w:rsidRPr="001B7B78">
        <w:rPr>
          <w:sz w:val="22"/>
          <w:lang w:val="es-ES_tradnl"/>
        </w:rPr>
        <w:t>134a</w:t>
      </w:r>
      <w:r w:rsidR="00045A4B" w:rsidRPr="001B7B78">
        <w:rPr>
          <w:sz w:val="22"/>
          <w:lang w:val="es-ES_tradnl"/>
        </w:rPr>
        <w:t xml:space="preserve">, </w:t>
      </w:r>
      <w:r w:rsidR="004C3AEC">
        <w:rPr>
          <w:sz w:val="22"/>
          <w:lang w:val="es-ES_tradnl"/>
        </w:rPr>
        <w:t>R</w:t>
      </w:r>
      <w:r w:rsidR="00DF184F">
        <w:rPr>
          <w:sz w:val="22"/>
          <w:lang w:val="es-ES_tradnl"/>
        </w:rPr>
        <w:noBreakHyphen/>
      </w:r>
      <w:r w:rsidR="00045A4B" w:rsidRPr="001B7B78">
        <w:rPr>
          <w:sz w:val="22"/>
          <w:lang w:val="es-ES_tradnl"/>
        </w:rPr>
        <w:t xml:space="preserve">404A y </w:t>
      </w:r>
      <w:r w:rsidR="004C3AEC">
        <w:rPr>
          <w:sz w:val="22"/>
          <w:lang w:val="es-ES_tradnl"/>
        </w:rPr>
        <w:t>R</w:t>
      </w:r>
      <w:r w:rsidR="00DF184F">
        <w:rPr>
          <w:sz w:val="22"/>
          <w:lang w:val="es-ES_tradnl"/>
        </w:rPr>
        <w:noBreakHyphen/>
      </w:r>
      <w:r w:rsidR="00045A4B" w:rsidRPr="001B7B78">
        <w:rPr>
          <w:sz w:val="22"/>
          <w:lang w:val="es-ES_tradnl"/>
        </w:rPr>
        <w:t xml:space="preserve">507A </w:t>
      </w:r>
      <w:r w:rsidR="00476B89" w:rsidRPr="001B7B78">
        <w:rPr>
          <w:sz w:val="22"/>
          <w:lang w:val="es-ES_tradnl"/>
        </w:rPr>
        <w:t xml:space="preserve">por </w:t>
      </w:r>
      <w:r w:rsidR="00476B89">
        <w:rPr>
          <w:sz w:val="22"/>
          <w:lang w:val="es-ES_tradnl"/>
        </w:rPr>
        <w:t>R</w:t>
      </w:r>
      <w:r w:rsidR="00DF184F">
        <w:rPr>
          <w:sz w:val="22"/>
          <w:lang w:val="es-ES_tradnl"/>
        </w:rPr>
        <w:noBreakHyphen/>
      </w:r>
      <w:r w:rsidR="00476B89" w:rsidRPr="001B7B78">
        <w:rPr>
          <w:sz w:val="22"/>
          <w:lang w:val="es-ES_tradnl"/>
        </w:rPr>
        <w:t>290</w:t>
      </w:r>
      <w:r w:rsidR="006E24B9">
        <w:rPr>
          <w:sz w:val="22"/>
          <w:lang w:val="es-ES_tradnl"/>
        </w:rPr>
        <w:t>. E</w:t>
      </w:r>
      <w:r w:rsidR="0068381A">
        <w:rPr>
          <w:sz w:val="22"/>
          <w:lang w:val="es-ES_tradnl"/>
        </w:rPr>
        <w:t xml:space="preserve">n un caso, </w:t>
      </w:r>
      <w:r w:rsidR="00244134" w:rsidRPr="001B7B78">
        <w:rPr>
          <w:sz w:val="22"/>
          <w:lang w:val="es-ES_tradnl"/>
        </w:rPr>
        <w:t xml:space="preserve">parte de </w:t>
      </w:r>
      <w:r w:rsidR="00C861B6">
        <w:rPr>
          <w:sz w:val="22"/>
          <w:lang w:val="es-ES_tradnl"/>
        </w:rPr>
        <w:t>la</w:t>
      </w:r>
      <w:r w:rsidR="0068381A">
        <w:rPr>
          <w:sz w:val="22"/>
          <w:lang w:val="es-ES_tradnl"/>
        </w:rPr>
        <w:t xml:space="preserve"> </w:t>
      </w:r>
      <w:r w:rsidR="00244134" w:rsidRPr="001B7B78">
        <w:rPr>
          <w:sz w:val="22"/>
          <w:lang w:val="es-ES_tradnl"/>
        </w:rPr>
        <w:t xml:space="preserve">empresa </w:t>
      </w:r>
      <w:r w:rsidR="0004275B" w:rsidRPr="001B7B78">
        <w:rPr>
          <w:sz w:val="22"/>
          <w:lang w:val="es-ES_tradnl"/>
        </w:rPr>
        <w:t xml:space="preserve">se </w:t>
      </w:r>
      <w:r w:rsidR="002F4363" w:rsidRPr="001B7B78">
        <w:rPr>
          <w:sz w:val="22"/>
          <w:lang w:val="es-ES_tradnl"/>
        </w:rPr>
        <w:t xml:space="preserve">convertirá </w:t>
      </w:r>
      <w:r w:rsidR="0063679F">
        <w:rPr>
          <w:sz w:val="22"/>
          <w:lang w:val="es-ES_tradnl"/>
        </w:rPr>
        <w:t xml:space="preserve">además </w:t>
      </w:r>
      <w:r w:rsidR="00244134" w:rsidRPr="001B7B78">
        <w:rPr>
          <w:sz w:val="22"/>
          <w:lang w:val="es-ES_tradnl"/>
        </w:rPr>
        <w:t>a CO</w:t>
      </w:r>
      <w:r w:rsidR="00244134" w:rsidRPr="001B7B78">
        <w:rPr>
          <w:sz w:val="22"/>
          <w:vertAlign w:val="subscript"/>
          <w:lang w:val="es-ES_tradnl"/>
        </w:rPr>
        <w:t>2</w:t>
      </w:r>
      <w:r w:rsidR="001B7B78" w:rsidRPr="001B7B78">
        <w:rPr>
          <w:sz w:val="22"/>
          <w:lang w:val="es-ES_tradnl"/>
        </w:rPr>
        <w:t>.</w:t>
      </w:r>
      <w:r w:rsidR="009169C4">
        <w:rPr>
          <w:sz w:val="22"/>
          <w:lang w:val="es-ES_tradnl"/>
        </w:rPr>
        <w:t xml:space="preserve"> El subproyecto, que </w:t>
      </w:r>
      <w:r w:rsidR="007C623F" w:rsidRPr="007C623F">
        <w:rPr>
          <w:sz w:val="22"/>
          <w:lang w:val="es-ES_tradnl"/>
        </w:rPr>
        <w:t>abarca</w:t>
      </w:r>
      <w:r w:rsidR="00C2457C">
        <w:rPr>
          <w:sz w:val="22"/>
          <w:lang w:val="es-ES_tradnl"/>
        </w:rPr>
        <w:t xml:space="preserve"> a </w:t>
      </w:r>
      <w:r w:rsidR="003657ED">
        <w:rPr>
          <w:sz w:val="22"/>
          <w:lang w:val="es-ES_tradnl"/>
        </w:rPr>
        <w:t xml:space="preserve">todos los </w:t>
      </w:r>
      <w:r w:rsidR="00507768" w:rsidRPr="001B7B78">
        <w:rPr>
          <w:sz w:val="22"/>
          <w:lang w:val="es-ES_tradnl"/>
        </w:rPr>
        <w:t xml:space="preserve">grandes y </w:t>
      </w:r>
      <w:r w:rsidR="003657ED">
        <w:rPr>
          <w:sz w:val="22"/>
          <w:lang w:val="es-ES_tradnl"/>
        </w:rPr>
        <w:t>medianos fabricantes</w:t>
      </w:r>
      <w:r w:rsidR="00025FB1" w:rsidRPr="001B7B78">
        <w:rPr>
          <w:sz w:val="22"/>
          <w:lang w:val="es-ES_tradnl"/>
        </w:rPr>
        <w:t xml:space="preserve"> </w:t>
      </w:r>
      <w:r w:rsidR="003657ED">
        <w:rPr>
          <w:sz w:val="22"/>
          <w:lang w:val="es-ES_tradnl"/>
        </w:rPr>
        <w:t xml:space="preserve">de </w:t>
      </w:r>
      <w:r w:rsidR="007520D6" w:rsidRPr="001B7B78">
        <w:rPr>
          <w:sz w:val="22"/>
          <w:lang w:val="es-ES_tradnl"/>
        </w:rPr>
        <w:t xml:space="preserve">equipos autónomos </w:t>
      </w:r>
      <w:r w:rsidR="00590C13">
        <w:rPr>
          <w:sz w:val="22"/>
          <w:lang w:val="es-ES_tradnl"/>
        </w:rPr>
        <w:t xml:space="preserve">y a </w:t>
      </w:r>
      <w:r w:rsidR="004115AF" w:rsidRPr="001B7B78">
        <w:rPr>
          <w:sz w:val="22"/>
          <w:lang w:val="es-ES_tradnl"/>
        </w:rPr>
        <w:t xml:space="preserve">muchas pequeñas y medianas empresas, </w:t>
      </w:r>
      <w:r w:rsidR="009169C4">
        <w:rPr>
          <w:sz w:val="22"/>
          <w:lang w:val="es-ES_tradnl"/>
        </w:rPr>
        <w:t>prevé</w:t>
      </w:r>
      <w:r w:rsidR="00D523D9">
        <w:rPr>
          <w:sz w:val="22"/>
          <w:lang w:val="es-ES_tradnl"/>
        </w:rPr>
        <w:t xml:space="preserve">, </w:t>
      </w:r>
      <w:r w:rsidR="00D523D9" w:rsidRPr="00D523D9">
        <w:rPr>
          <w:sz w:val="22"/>
          <w:lang w:val="es-ES_tradnl"/>
        </w:rPr>
        <w:t>según se muestra en el Cuadro 7</w:t>
      </w:r>
      <w:r w:rsidR="00D523D9">
        <w:rPr>
          <w:sz w:val="22"/>
          <w:lang w:val="es-ES_tradnl"/>
        </w:rPr>
        <w:t xml:space="preserve">, </w:t>
      </w:r>
      <w:r w:rsidR="00224744" w:rsidRPr="001B7B78">
        <w:rPr>
          <w:sz w:val="22"/>
          <w:lang w:val="es-ES_tradnl"/>
        </w:rPr>
        <w:t xml:space="preserve">una </w:t>
      </w:r>
      <w:r w:rsidR="00025FB1" w:rsidRPr="001B7B78">
        <w:rPr>
          <w:sz w:val="22"/>
          <w:lang w:val="es-ES_tradnl"/>
        </w:rPr>
        <w:t xml:space="preserve">eliminación </w:t>
      </w:r>
      <w:r w:rsidR="00224744" w:rsidRPr="001B7B78">
        <w:rPr>
          <w:sz w:val="22"/>
          <w:lang w:val="es-ES_tradnl"/>
        </w:rPr>
        <w:t xml:space="preserve">total </w:t>
      </w:r>
      <w:r w:rsidR="0017586F" w:rsidRPr="001B7B78">
        <w:rPr>
          <w:sz w:val="22"/>
          <w:lang w:val="es-ES_tradnl"/>
        </w:rPr>
        <w:t xml:space="preserve">de </w:t>
      </w:r>
      <w:r w:rsidR="00224744" w:rsidRPr="001B7B78">
        <w:rPr>
          <w:sz w:val="22"/>
          <w:lang w:val="es-ES_tradnl"/>
        </w:rPr>
        <w:t xml:space="preserve">81,93 </w:t>
      </w:r>
      <w:proofErr w:type="spellStart"/>
      <w:r w:rsidR="00224744" w:rsidRPr="001B7B78">
        <w:rPr>
          <w:sz w:val="22"/>
          <w:lang w:val="es-ES_tradnl"/>
        </w:rPr>
        <w:t>tm</w:t>
      </w:r>
      <w:proofErr w:type="spellEnd"/>
      <w:r w:rsidR="00224744" w:rsidRPr="001B7B78">
        <w:rPr>
          <w:sz w:val="22"/>
          <w:lang w:val="es-ES_tradnl"/>
        </w:rPr>
        <w:t xml:space="preserve"> </w:t>
      </w:r>
      <w:r w:rsidR="00685ED7" w:rsidRPr="001B7B78">
        <w:rPr>
          <w:sz w:val="22"/>
          <w:lang w:val="es-ES_tradnl"/>
        </w:rPr>
        <w:t>(</w:t>
      </w:r>
      <w:r w:rsidR="00DC771A" w:rsidRPr="001B7B78">
        <w:rPr>
          <w:sz w:val="22"/>
          <w:lang w:val="es-ES_tradnl"/>
        </w:rPr>
        <w:t xml:space="preserve">285.880 </w:t>
      </w:r>
      <w:proofErr w:type="spellStart"/>
      <w:r w:rsidR="001B7B78" w:rsidRPr="001B7B78">
        <w:rPr>
          <w:sz w:val="22"/>
          <w:lang w:val="es-ES_tradnl"/>
        </w:rPr>
        <w:t>tons</w:t>
      </w:r>
      <w:proofErr w:type="spellEnd"/>
      <w:r w:rsidR="001B7B78" w:rsidRPr="001B7B78">
        <w:rPr>
          <w:sz w:val="22"/>
          <w:lang w:val="es-ES_tradnl"/>
        </w:rPr>
        <w:t xml:space="preserve">. de </w:t>
      </w:r>
      <w:r w:rsidR="001F3FCD" w:rsidRPr="001F3FCD">
        <w:rPr>
          <w:rFonts w:eastAsia="MS Mincho"/>
          <w:sz w:val="22"/>
          <w:lang w:val="es-ES_tradnl"/>
        </w:rPr>
        <w:t>CO</w:t>
      </w:r>
      <w:r w:rsidR="001F3FCD" w:rsidRPr="001F3FCD">
        <w:rPr>
          <w:rFonts w:eastAsia="MS Mincho"/>
          <w:sz w:val="22"/>
          <w:vertAlign w:val="subscript"/>
          <w:lang w:val="es-ES_tradnl"/>
        </w:rPr>
        <w:t>2</w:t>
      </w:r>
      <w:r w:rsidR="001B7B78" w:rsidRPr="001B7B78">
        <w:rPr>
          <w:sz w:val="22"/>
          <w:lang w:val="es-ES_tradnl"/>
        </w:rPr>
        <w:t xml:space="preserve"> equivalente)</w:t>
      </w:r>
      <w:r w:rsidR="005E15C1" w:rsidRPr="001B7B78">
        <w:rPr>
          <w:sz w:val="22"/>
          <w:lang w:val="es-ES_tradnl"/>
        </w:rPr>
        <w:t xml:space="preserve">. </w:t>
      </w:r>
      <w:r w:rsidR="003A5963" w:rsidRPr="001B7B78">
        <w:rPr>
          <w:sz w:val="22"/>
          <w:lang w:val="es-ES_tradnl"/>
        </w:rPr>
        <w:t xml:space="preserve">Las </w:t>
      </w:r>
      <w:r w:rsidR="007762C1" w:rsidRPr="007762C1">
        <w:rPr>
          <w:sz w:val="22"/>
          <w:lang w:val="es-ES_tradnl"/>
        </w:rPr>
        <w:t xml:space="preserve">restantes </w:t>
      </w:r>
      <w:r w:rsidR="00481274" w:rsidRPr="001B7B78">
        <w:rPr>
          <w:sz w:val="22"/>
          <w:lang w:val="es-ES_tradnl"/>
        </w:rPr>
        <w:t xml:space="preserve">233,47 </w:t>
      </w:r>
      <w:proofErr w:type="spellStart"/>
      <w:r w:rsidR="00481274" w:rsidRPr="001B7B78">
        <w:rPr>
          <w:sz w:val="22"/>
          <w:lang w:val="es-ES_tradnl"/>
        </w:rPr>
        <w:t>tm</w:t>
      </w:r>
      <w:proofErr w:type="spellEnd"/>
      <w:r w:rsidR="00481274" w:rsidRPr="001B7B78">
        <w:rPr>
          <w:sz w:val="22"/>
          <w:lang w:val="es-ES_tradnl"/>
        </w:rPr>
        <w:t xml:space="preserve"> </w:t>
      </w:r>
      <w:r w:rsidR="006D0225">
        <w:rPr>
          <w:sz w:val="22"/>
          <w:lang w:val="es-ES_tradnl"/>
        </w:rPr>
        <w:t>utilizadas</w:t>
      </w:r>
      <w:r w:rsidR="009B0D72">
        <w:rPr>
          <w:sz w:val="22"/>
          <w:lang w:val="es-ES_tradnl"/>
        </w:rPr>
        <w:t xml:space="preserve"> </w:t>
      </w:r>
      <w:r w:rsidR="00262CDD" w:rsidRPr="001B7B78">
        <w:rPr>
          <w:sz w:val="22"/>
          <w:lang w:val="es-ES_tradnl"/>
        </w:rPr>
        <w:t xml:space="preserve">en la fabricación de </w:t>
      </w:r>
      <w:r w:rsidR="00472762" w:rsidRPr="001B7B78">
        <w:rPr>
          <w:sz w:val="22"/>
          <w:lang w:val="es-ES_tradnl"/>
        </w:rPr>
        <w:t xml:space="preserve">equipos </w:t>
      </w:r>
      <w:r w:rsidR="00262CDD" w:rsidRPr="001B7B78">
        <w:rPr>
          <w:sz w:val="22"/>
          <w:lang w:val="es-ES_tradnl"/>
        </w:rPr>
        <w:t xml:space="preserve">se eliminarán en una </w:t>
      </w:r>
      <w:r w:rsidR="0068095A">
        <w:rPr>
          <w:sz w:val="22"/>
          <w:lang w:val="es-ES_tradnl"/>
        </w:rPr>
        <w:t>etapa</w:t>
      </w:r>
      <w:r w:rsidR="00262CDD" w:rsidRPr="001B7B78">
        <w:rPr>
          <w:sz w:val="22"/>
          <w:lang w:val="es-ES_tradnl"/>
        </w:rPr>
        <w:t xml:space="preserve"> posterior.</w:t>
      </w:r>
    </w:p>
    <w:p w14:paraId="58B520C9" w14:textId="3C580E93" w:rsidR="00BB20E6" w:rsidRPr="001B7B78" w:rsidRDefault="00E61AF8">
      <w:pPr>
        <w:pStyle w:val="Heading1"/>
        <w:rPr>
          <w:sz w:val="22"/>
          <w:lang w:val="es-ES_tradnl"/>
        </w:rPr>
      </w:pPr>
      <w:r>
        <w:rPr>
          <w:sz w:val="22"/>
          <w:lang w:val="es-ES_tradnl"/>
        </w:rPr>
        <w:t>C</w:t>
      </w:r>
      <w:r w:rsidR="00E22884" w:rsidRPr="00E22884">
        <w:rPr>
          <w:sz w:val="22"/>
          <w:lang w:val="es-ES_tradnl"/>
        </w:rPr>
        <w:t xml:space="preserve">ada empresa </w:t>
      </w:r>
      <w:r>
        <w:rPr>
          <w:sz w:val="22"/>
          <w:lang w:val="es-ES_tradnl"/>
        </w:rPr>
        <w:t xml:space="preserve">recibirá </w:t>
      </w:r>
      <w:r w:rsidR="002E14D1" w:rsidRPr="001B7B78">
        <w:rPr>
          <w:sz w:val="22"/>
          <w:lang w:val="es-ES_tradnl"/>
        </w:rPr>
        <w:t xml:space="preserve">asistencia </w:t>
      </w:r>
      <w:r w:rsidR="00221361">
        <w:rPr>
          <w:sz w:val="22"/>
          <w:lang w:val="es-ES_tradnl"/>
        </w:rPr>
        <w:t xml:space="preserve">y </w:t>
      </w:r>
      <w:r w:rsidR="00221361" w:rsidRPr="00221361">
        <w:rPr>
          <w:sz w:val="22"/>
          <w:lang w:val="es-ES_tradnl"/>
        </w:rPr>
        <w:t xml:space="preserve">equipos </w:t>
      </w:r>
      <w:r w:rsidR="00221361">
        <w:rPr>
          <w:sz w:val="22"/>
          <w:lang w:val="es-ES_tradnl"/>
        </w:rPr>
        <w:t>técnicos</w:t>
      </w:r>
      <w:r w:rsidR="002E14D1" w:rsidRPr="001B7B78">
        <w:rPr>
          <w:sz w:val="22"/>
          <w:lang w:val="es-ES_tradnl"/>
        </w:rPr>
        <w:t xml:space="preserve"> según </w:t>
      </w:r>
      <w:r w:rsidR="00E22884">
        <w:rPr>
          <w:sz w:val="22"/>
          <w:lang w:val="es-ES_tradnl"/>
        </w:rPr>
        <w:t>sus necesidades</w:t>
      </w:r>
      <w:r w:rsidR="00AB3ACA" w:rsidRPr="001B7B78">
        <w:rPr>
          <w:sz w:val="22"/>
          <w:lang w:val="es-ES_tradnl"/>
        </w:rPr>
        <w:t xml:space="preserve">, </w:t>
      </w:r>
      <w:r w:rsidR="000716BF">
        <w:rPr>
          <w:sz w:val="22"/>
          <w:lang w:val="es-ES_tradnl"/>
        </w:rPr>
        <w:t>a</w:t>
      </w:r>
      <w:r w:rsidR="00AB3ACA" w:rsidRPr="001B7B78">
        <w:rPr>
          <w:sz w:val="22"/>
          <w:lang w:val="es-ES_tradnl"/>
        </w:rPr>
        <w:t xml:space="preserve"> un costo total </w:t>
      </w:r>
      <w:r w:rsidR="00156E92" w:rsidRPr="001B7B78">
        <w:rPr>
          <w:sz w:val="22"/>
          <w:lang w:val="es-ES_tradnl"/>
        </w:rPr>
        <w:t xml:space="preserve">propuesto </w:t>
      </w:r>
      <w:r w:rsidR="00AB3ACA" w:rsidRPr="001B7B78">
        <w:rPr>
          <w:sz w:val="22"/>
          <w:lang w:val="es-ES_tradnl"/>
        </w:rPr>
        <w:t xml:space="preserve">de </w:t>
      </w:r>
      <w:r w:rsidR="00493F2C">
        <w:rPr>
          <w:sz w:val="22"/>
          <w:lang w:val="es-ES_tradnl"/>
        </w:rPr>
        <w:t>USD </w:t>
      </w:r>
      <w:r w:rsidR="00156E92" w:rsidRPr="001B7B78">
        <w:rPr>
          <w:sz w:val="22"/>
          <w:lang w:val="es-ES_tradnl"/>
        </w:rPr>
        <w:t xml:space="preserve">1.457.000 </w:t>
      </w:r>
      <w:r w:rsidR="002E350E" w:rsidRPr="001B7B78">
        <w:rPr>
          <w:sz w:val="22"/>
          <w:lang w:val="es-ES_tradnl"/>
        </w:rPr>
        <w:t xml:space="preserve">para el </w:t>
      </w:r>
      <w:r w:rsidR="006D7086" w:rsidRPr="001B7B78">
        <w:rPr>
          <w:sz w:val="22"/>
          <w:lang w:val="es-ES_tradnl"/>
        </w:rPr>
        <w:t>PNUD</w:t>
      </w:r>
      <w:r w:rsidR="00400209" w:rsidRPr="001B7B78">
        <w:rPr>
          <w:sz w:val="22"/>
          <w:lang w:val="es-ES_tradnl"/>
        </w:rPr>
        <w:t xml:space="preserve">. </w:t>
      </w:r>
      <w:r w:rsidR="005619D8">
        <w:rPr>
          <w:sz w:val="22"/>
          <w:lang w:val="es-ES_tradnl"/>
        </w:rPr>
        <w:t xml:space="preserve">No </w:t>
      </w:r>
      <w:r w:rsidR="00C63841">
        <w:rPr>
          <w:sz w:val="22"/>
          <w:lang w:val="es-ES_tradnl"/>
        </w:rPr>
        <w:t xml:space="preserve">se pedirán </w:t>
      </w:r>
      <w:r w:rsidR="00C63841" w:rsidRPr="00C63841">
        <w:rPr>
          <w:sz w:val="22"/>
          <w:lang w:val="es-ES_tradnl"/>
        </w:rPr>
        <w:t>sobrecostos de operación</w:t>
      </w:r>
      <w:r w:rsidR="005B39B6" w:rsidRPr="001B7B78">
        <w:rPr>
          <w:sz w:val="22"/>
          <w:lang w:val="es-ES_tradnl"/>
        </w:rPr>
        <w:t>.</w:t>
      </w:r>
    </w:p>
    <w:p w14:paraId="37B798A2" w14:textId="201DCCA6" w:rsidR="00BB20E6" w:rsidRPr="001B7B78" w:rsidRDefault="003B5707" w:rsidP="00D62291">
      <w:pPr>
        <w:keepNext/>
        <w:rPr>
          <w:b/>
          <w:sz w:val="22"/>
          <w:lang w:val="es-ES_tradnl"/>
        </w:rPr>
      </w:pPr>
      <w:r w:rsidRPr="001B7B78">
        <w:rPr>
          <w:b/>
          <w:bCs/>
          <w:sz w:val="22"/>
          <w:lang w:val="es-ES_tradnl"/>
        </w:rPr>
        <w:lastRenderedPageBreak/>
        <w:t xml:space="preserve">Cuadro </w:t>
      </w:r>
      <w:r w:rsidR="00B668E5" w:rsidRPr="001B7B78">
        <w:rPr>
          <w:b/>
          <w:bCs/>
          <w:sz w:val="22"/>
          <w:lang w:val="es-ES_tradnl"/>
        </w:rPr>
        <w:t>7</w:t>
      </w:r>
      <w:r w:rsidRPr="001B7B78">
        <w:rPr>
          <w:b/>
          <w:bCs/>
          <w:sz w:val="22"/>
          <w:lang w:val="es-ES_tradnl"/>
        </w:rPr>
        <w:t xml:space="preserve">. </w:t>
      </w:r>
      <w:r w:rsidR="00293D16" w:rsidRPr="001B7B78">
        <w:rPr>
          <w:b/>
          <w:bCs/>
          <w:sz w:val="22"/>
          <w:lang w:val="es-ES_tradnl"/>
        </w:rPr>
        <w:t>Sobre</w:t>
      </w:r>
      <w:r w:rsidR="007520D6" w:rsidRPr="001B7B78">
        <w:rPr>
          <w:b/>
          <w:bCs/>
          <w:sz w:val="22"/>
          <w:lang w:val="es-ES_tradnl"/>
        </w:rPr>
        <w:t>costo</w:t>
      </w:r>
      <w:r w:rsidR="00293D16" w:rsidRPr="001B7B78">
        <w:rPr>
          <w:b/>
          <w:bCs/>
          <w:sz w:val="22"/>
          <w:lang w:val="es-ES_tradnl"/>
        </w:rPr>
        <w:t xml:space="preserve">s de capital para el </w:t>
      </w:r>
      <w:r w:rsidR="00A81E3E" w:rsidRPr="001B7B78">
        <w:rPr>
          <w:b/>
          <w:bCs/>
          <w:sz w:val="22"/>
          <w:lang w:val="es-ES_tradnl"/>
        </w:rPr>
        <w:t xml:space="preserve">subproyecto de </w:t>
      </w:r>
      <w:r w:rsidR="003D7F2C" w:rsidRPr="001B7B78">
        <w:rPr>
          <w:b/>
          <w:bCs/>
          <w:sz w:val="22"/>
          <w:lang w:val="es-ES_tradnl"/>
        </w:rPr>
        <w:t>fabricación de refrigeradores comerciales</w:t>
      </w:r>
    </w:p>
    <w:tbl>
      <w:tblPr>
        <w:tblStyle w:val="TableGrid"/>
        <w:tblW w:w="0" w:type="auto"/>
        <w:tblLook w:val="04A0" w:firstRow="1" w:lastRow="0" w:firstColumn="1" w:lastColumn="0" w:noHBand="0" w:noVBand="1"/>
      </w:tblPr>
      <w:tblGrid>
        <w:gridCol w:w="2122"/>
        <w:gridCol w:w="1807"/>
        <w:gridCol w:w="1708"/>
        <w:gridCol w:w="2409"/>
        <w:gridCol w:w="1304"/>
      </w:tblGrid>
      <w:tr w:rsidR="00BC65A4" w:rsidRPr="001B7B78" w14:paraId="12017545" w14:textId="77777777" w:rsidTr="00C6611D">
        <w:trPr>
          <w:tblHeader/>
        </w:trPr>
        <w:tc>
          <w:tcPr>
            <w:tcW w:w="2122" w:type="dxa"/>
            <w:vAlign w:val="center"/>
          </w:tcPr>
          <w:p w14:paraId="196761FC" w14:textId="77777777" w:rsidR="00BB20E6" w:rsidRPr="001B7B78" w:rsidRDefault="003B5707" w:rsidP="00D62291">
            <w:pPr>
              <w:keepNext/>
              <w:rPr>
                <w:b/>
                <w:szCs w:val="18"/>
                <w:lang w:val="es-ES_tradnl"/>
              </w:rPr>
            </w:pPr>
            <w:r w:rsidRPr="001B7B78">
              <w:rPr>
                <w:b/>
                <w:szCs w:val="18"/>
                <w:lang w:val="es-ES_tradnl"/>
              </w:rPr>
              <w:t>Empresa</w:t>
            </w:r>
          </w:p>
        </w:tc>
        <w:tc>
          <w:tcPr>
            <w:tcW w:w="1807" w:type="dxa"/>
            <w:tcBorders>
              <w:bottom w:val="single" w:sz="4" w:space="0" w:color="auto"/>
            </w:tcBorders>
            <w:vAlign w:val="center"/>
          </w:tcPr>
          <w:p w14:paraId="2E26BFF0" w14:textId="1E782293" w:rsidR="00BB20E6" w:rsidRPr="001B7B78" w:rsidRDefault="003B5707" w:rsidP="00D62291">
            <w:pPr>
              <w:keepNext/>
              <w:jc w:val="center"/>
              <w:rPr>
                <w:b/>
                <w:szCs w:val="18"/>
                <w:lang w:val="es-ES_tradnl"/>
              </w:rPr>
            </w:pPr>
            <w:r w:rsidRPr="001B7B78">
              <w:rPr>
                <w:b/>
                <w:szCs w:val="18"/>
                <w:lang w:val="es-ES_tradnl"/>
              </w:rPr>
              <w:t>HFC</w:t>
            </w:r>
          </w:p>
        </w:tc>
        <w:tc>
          <w:tcPr>
            <w:tcW w:w="1708" w:type="dxa"/>
            <w:tcBorders>
              <w:bottom w:val="single" w:sz="4" w:space="0" w:color="auto"/>
            </w:tcBorders>
            <w:vAlign w:val="center"/>
          </w:tcPr>
          <w:p w14:paraId="1F9E274B" w14:textId="77777777" w:rsidR="00BB20E6" w:rsidRPr="001B7B78" w:rsidRDefault="003B5707" w:rsidP="00D62291">
            <w:pPr>
              <w:keepNext/>
              <w:jc w:val="center"/>
              <w:rPr>
                <w:b/>
                <w:szCs w:val="18"/>
                <w:lang w:val="es-ES_tradnl"/>
              </w:rPr>
            </w:pPr>
            <w:r w:rsidRPr="001B7B78">
              <w:rPr>
                <w:b/>
                <w:szCs w:val="18"/>
                <w:lang w:val="es-ES_tradnl"/>
              </w:rPr>
              <w:t>Consumo (</w:t>
            </w:r>
            <w:proofErr w:type="spellStart"/>
            <w:r w:rsidRPr="001B7B78">
              <w:rPr>
                <w:b/>
                <w:szCs w:val="18"/>
                <w:lang w:val="es-ES_tradnl"/>
              </w:rPr>
              <w:t>tm</w:t>
            </w:r>
            <w:proofErr w:type="spellEnd"/>
            <w:r w:rsidR="00072504" w:rsidRPr="001B7B78">
              <w:rPr>
                <w:b/>
                <w:szCs w:val="18"/>
                <w:lang w:val="es-ES_tradnl"/>
              </w:rPr>
              <w:t>)</w:t>
            </w:r>
          </w:p>
        </w:tc>
        <w:tc>
          <w:tcPr>
            <w:tcW w:w="2409" w:type="dxa"/>
            <w:tcBorders>
              <w:bottom w:val="single" w:sz="4" w:space="0" w:color="auto"/>
            </w:tcBorders>
            <w:vAlign w:val="center"/>
          </w:tcPr>
          <w:p w14:paraId="11561834" w14:textId="3CF4FA06" w:rsidR="00BB20E6" w:rsidRPr="001B7B78" w:rsidRDefault="003B5707" w:rsidP="00D62291">
            <w:pPr>
              <w:keepNext/>
              <w:jc w:val="center"/>
              <w:rPr>
                <w:b/>
                <w:szCs w:val="18"/>
                <w:lang w:val="es-ES_tradnl"/>
              </w:rPr>
            </w:pPr>
            <w:r w:rsidRPr="001B7B78">
              <w:rPr>
                <w:b/>
                <w:szCs w:val="18"/>
                <w:lang w:val="es-ES_tradnl"/>
              </w:rPr>
              <w:t>Consumo (</w:t>
            </w:r>
            <w:proofErr w:type="spellStart"/>
            <w:r w:rsidR="001B7B78" w:rsidRPr="001B7B78">
              <w:rPr>
                <w:b/>
                <w:szCs w:val="18"/>
                <w:lang w:val="es-ES_tradnl"/>
              </w:rPr>
              <w:t>tons</w:t>
            </w:r>
            <w:proofErr w:type="spellEnd"/>
            <w:r w:rsidR="001B7B78" w:rsidRPr="001B7B78">
              <w:rPr>
                <w:b/>
                <w:szCs w:val="18"/>
                <w:lang w:val="es-ES_tradnl"/>
              </w:rPr>
              <w:t xml:space="preserve">. CO2 </w:t>
            </w:r>
            <w:proofErr w:type="spellStart"/>
            <w:r w:rsidR="005D503B">
              <w:rPr>
                <w:b/>
                <w:szCs w:val="18"/>
                <w:lang w:val="es-ES_tradnl"/>
              </w:rPr>
              <w:t>eq</w:t>
            </w:r>
            <w:proofErr w:type="spellEnd"/>
            <w:r w:rsidR="005D503B">
              <w:rPr>
                <w:b/>
                <w:szCs w:val="18"/>
                <w:lang w:val="es-ES_tradnl"/>
              </w:rPr>
              <w:t>.)</w:t>
            </w:r>
          </w:p>
        </w:tc>
        <w:tc>
          <w:tcPr>
            <w:tcW w:w="1304" w:type="dxa"/>
            <w:vAlign w:val="center"/>
          </w:tcPr>
          <w:p w14:paraId="2EEB3FF5" w14:textId="1D135927" w:rsidR="00BB20E6" w:rsidRPr="001B7B78" w:rsidRDefault="007520D6" w:rsidP="00D62291">
            <w:pPr>
              <w:keepNext/>
              <w:jc w:val="center"/>
              <w:rPr>
                <w:b/>
                <w:szCs w:val="18"/>
                <w:lang w:val="es-ES_tradnl"/>
              </w:rPr>
            </w:pPr>
            <w:r w:rsidRPr="001B7B78">
              <w:rPr>
                <w:b/>
                <w:szCs w:val="18"/>
                <w:lang w:val="es-ES_tradnl"/>
              </w:rPr>
              <w:t>Costo</w:t>
            </w:r>
            <w:r w:rsidR="003B5707" w:rsidRPr="001B7B78">
              <w:rPr>
                <w:b/>
                <w:szCs w:val="18"/>
                <w:lang w:val="es-ES_tradnl"/>
              </w:rPr>
              <w:t xml:space="preserve"> (</w:t>
            </w:r>
            <w:r w:rsidR="00116BF6">
              <w:rPr>
                <w:b/>
                <w:szCs w:val="18"/>
                <w:lang w:val="es-ES_tradnl"/>
              </w:rPr>
              <w:t>USD</w:t>
            </w:r>
            <w:r w:rsidR="00675E1D">
              <w:rPr>
                <w:b/>
                <w:szCs w:val="18"/>
                <w:lang w:val="es-ES_tradnl"/>
              </w:rPr>
              <w:t>)</w:t>
            </w:r>
          </w:p>
        </w:tc>
      </w:tr>
      <w:tr w:rsidR="00BC65A4" w:rsidRPr="001B7B78" w14:paraId="0DD91B47" w14:textId="77777777" w:rsidTr="00C6611D">
        <w:tc>
          <w:tcPr>
            <w:tcW w:w="2122" w:type="dxa"/>
            <w:vMerge w:val="restart"/>
            <w:vAlign w:val="center"/>
          </w:tcPr>
          <w:p w14:paraId="5CFC94AF" w14:textId="77777777" w:rsidR="00BB20E6" w:rsidRPr="001B7B78" w:rsidRDefault="003B5707" w:rsidP="00D62291">
            <w:pPr>
              <w:keepNext/>
              <w:rPr>
                <w:szCs w:val="18"/>
                <w:lang w:val="es-ES_tradnl"/>
              </w:rPr>
            </w:pPr>
            <w:r w:rsidRPr="001B7B78">
              <w:rPr>
                <w:szCs w:val="18"/>
                <w:lang w:val="es-ES_tradnl"/>
              </w:rPr>
              <w:t>Fagor</w:t>
            </w:r>
          </w:p>
        </w:tc>
        <w:tc>
          <w:tcPr>
            <w:tcW w:w="1807" w:type="dxa"/>
            <w:tcBorders>
              <w:bottom w:val="nil"/>
            </w:tcBorders>
            <w:vAlign w:val="center"/>
          </w:tcPr>
          <w:p w14:paraId="60E0D563" w14:textId="15E321C8" w:rsidR="00BB20E6" w:rsidRPr="001B7B78" w:rsidRDefault="004C3AEC" w:rsidP="00D62291">
            <w:pPr>
              <w:keepNext/>
              <w:jc w:val="left"/>
              <w:rPr>
                <w:szCs w:val="18"/>
                <w:lang w:val="es-ES_tradnl"/>
              </w:rPr>
            </w:pPr>
            <w:r>
              <w:rPr>
                <w:szCs w:val="18"/>
                <w:lang w:val="es-ES_tradnl"/>
              </w:rPr>
              <w:t>HFC</w:t>
            </w:r>
            <w:r w:rsidR="00DF184F">
              <w:rPr>
                <w:szCs w:val="18"/>
                <w:lang w:val="es-ES_tradnl"/>
              </w:rPr>
              <w:noBreakHyphen/>
            </w:r>
            <w:r w:rsidR="003B5707" w:rsidRPr="001B7B78">
              <w:rPr>
                <w:szCs w:val="18"/>
                <w:lang w:val="es-ES_tradnl"/>
              </w:rPr>
              <w:t>134a</w:t>
            </w:r>
          </w:p>
        </w:tc>
        <w:tc>
          <w:tcPr>
            <w:tcW w:w="1708" w:type="dxa"/>
            <w:tcBorders>
              <w:bottom w:val="nil"/>
            </w:tcBorders>
            <w:vAlign w:val="center"/>
          </w:tcPr>
          <w:p w14:paraId="2C6732AC" w14:textId="1F17F289" w:rsidR="00BB20E6" w:rsidRPr="001B7B78" w:rsidRDefault="00370771" w:rsidP="00D62291">
            <w:pPr>
              <w:keepNext/>
              <w:jc w:val="right"/>
              <w:rPr>
                <w:szCs w:val="18"/>
                <w:lang w:val="es-ES_tradnl"/>
              </w:rPr>
            </w:pPr>
            <w:r w:rsidRPr="001B7B78">
              <w:rPr>
                <w:szCs w:val="18"/>
                <w:lang w:val="es-ES_tradnl"/>
              </w:rPr>
              <w:t>0,00</w:t>
            </w:r>
          </w:p>
        </w:tc>
        <w:tc>
          <w:tcPr>
            <w:tcW w:w="2409" w:type="dxa"/>
            <w:tcBorders>
              <w:bottom w:val="nil"/>
            </w:tcBorders>
            <w:vAlign w:val="center"/>
          </w:tcPr>
          <w:p w14:paraId="0E0FC60E" w14:textId="77777777" w:rsidR="00BB20E6" w:rsidRPr="001B7B78" w:rsidRDefault="003B5707" w:rsidP="00D62291">
            <w:pPr>
              <w:keepNext/>
              <w:jc w:val="right"/>
              <w:rPr>
                <w:szCs w:val="18"/>
                <w:lang w:val="es-ES_tradnl"/>
              </w:rPr>
            </w:pPr>
            <w:r w:rsidRPr="001B7B78">
              <w:rPr>
                <w:szCs w:val="18"/>
                <w:lang w:val="es-ES_tradnl"/>
              </w:rPr>
              <w:t>4</w:t>
            </w:r>
          </w:p>
        </w:tc>
        <w:tc>
          <w:tcPr>
            <w:tcW w:w="1304" w:type="dxa"/>
            <w:vMerge w:val="restart"/>
            <w:vAlign w:val="center"/>
          </w:tcPr>
          <w:p w14:paraId="0E2DCB33" w14:textId="0293D6C1" w:rsidR="00BB20E6" w:rsidRPr="001B7B78" w:rsidRDefault="00370771" w:rsidP="00D62291">
            <w:pPr>
              <w:keepNext/>
              <w:jc w:val="right"/>
              <w:rPr>
                <w:szCs w:val="18"/>
                <w:lang w:val="es-ES_tradnl"/>
              </w:rPr>
            </w:pPr>
            <w:r w:rsidRPr="001B7B78">
              <w:rPr>
                <w:szCs w:val="18"/>
                <w:lang w:val="es-ES_tradnl"/>
              </w:rPr>
              <w:t>36.900</w:t>
            </w:r>
          </w:p>
        </w:tc>
      </w:tr>
      <w:tr w:rsidR="00555168" w:rsidRPr="001B7B78" w14:paraId="0FDAE027" w14:textId="77777777" w:rsidTr="00C6611D">
        <w:tc>
          <w:tcPr>
            <w:tcW w:w="2122" w:type="dxa"/>
            <w:vMerge/>
            <w:vAlign w:val="center"/>
          </w:tcPr>
          <w:p w14:paraId="5CF82BA9" w14:textId="77777777" w:rsidR="00555168" w:rsidRPr="001B7B78" w:rsidRDefault="00555168" w:rsidP="00D62291">
            <w:pPr>
              <w:keepNext/>
              <w:rPr>
                <w:szCs w:val="18"/>
                <w:lang w:val="es-ES_tradnl"/>
              </w:rPr>
            </w:pPr>
          </w:p>
        </w:tc>
        <w:tc>
          <w:tcPr>
            <w:tcW w:w="1807" w:type="dxa"/>
            <w:tcBorders>
              <w:top w:val="nil"/>
              <w:bottom w:val="single" w:sz="4" w:space="0" w:color="auto"/>
            </w:tcBorders>
            <w:vAlign w:val="center"/>
          </w:tcPr>
          <w:p w14:paraId="37AFED6D" w14:textId="4F22341F" w:rsidR="00BB20E6" w:rsidRPr="001B7B78" w:rsidRDefault="004C3AEC" w:rsidP="00D62291">
            <w:pPr>
              <w:keepNext/>
              <w:jc w:val="left"/>
              <w:rPr>
                <w:szCs w:val="18"/>
                <w:lang w:val="es-ES_tradnl"/>
              </w:rPr>
            </w:pPr>
            <w:r>
              <w:rPr>
                <w:szCs w:val="18"/>
                <w:lang w:val="es-ES_tradnl"/>
              </w:rPr>
              <w:t>R</w:t>
            </w:r>
            <w:r w:rsidR="00DF184F">
              <w:rPr>
                <w:szCs w:val="18"/>
                <w:lang w:val="es-ES_tradnl"/>
              </w:rPr>
              <w:noBreakHyphen/>
            </w:r>
            <w:r w:rsidR="003B5707" w:rsidRPr="001B7B78">
              <w:rPr>
                <w:szCs w:val="18"/>
                <w:lang w:val="es-ES_tradnl"/>
              </w:rPr>
              <w:t>507A</w:t>
            </w:r>
          </w:p>
        </w:tc>
        <w:tc>
          <w:tcPr>
            <w:tcW w:w="1708" w:type="dxa"/>
            <w:tcBorders>
              <w:top w:val="nil"/>
              <w:bottom w:val="single" w:sz="4" w:space="0" w:color="auto"/>
            </w:tcBorders>
            <w:vAlign w:val="center"/>
          </w:tcPr>
          <w:p w14:paraId="7334522D" w14:textId="6B67833C" w:rsidR="00BB20E6" w:rsidRPr="001B7B78" w:rsidRDefault="00370771" w:rsidP="00D62291">
            <w:pPr>
              <w:keepNext/>
              <w:jc w:val="right"/>
              <w:rPr>
                <w:szCs w:val="18"/>
                <w:lang w:val="es-ES_tradnl"/>
              </w:rPr>
            </w:pPr>
            <w:r w:rsidRPr="001B7B78">
              <w:rPr>
                <w:szCs w:val="18"/>
                <w:lang w:val="es-ES_tradnl"/>
              </w:rPr>
              <w:t>0,47</w:t>
            </w:r>
          </w:p>
        </w:tc>
        <w:tc>
          <w:tcPr>
            <w:tcW w:w="2409" w:type="dxa"/>
            <w:tcBorders>
              <w:top w:val="nil"/>
              <w:bottom w:val="single" w:sz="4" w:space="0" w:color="auto"/>
            </w:tcBorders>
            <w:vAlign w:val="center"/>
          </w:tcPr>
          <w:p w14:paraId="3941718C" w14:textId="08F60DDD" w:rsidR="00BB20E6" w:rsidRPr="001B7B78" w:rsidRDefault="00370771" w:rsidP="00D62291">
            <w:pPr>
              <w:keepNext/>
              <w:jc w:val="right"/>
              <w:rPr>
                <w:szCs w:val="18"/>
                <w:lang w:val="es-ES_tradnl"/>
              </w:rPr>
            </w:pPr>
            <w:r w:rsidRPr="001B7B78">
              <w:rPr>
                <w:szCs w:val="18"/>
                <w:lang w:val="es-ES_tradnl"/>
              </w:rPr>
              <w:t>1.859</w:t>
            </w:r>
          </w:p>
        </w:tc>
        <w:tc>
          <w:tcPr>
            <w:tcW w:w="1304" w:type="dxa"/>
            <w:vMerge/>
            <w:vAlign w:val="center"/>
          </w:tcPr>
          <w:p w14:paraId="1EADE29A" w14:textId="77777777" w:rsidR="00555168" w:rsidRPr="001B7B78" w:rsidRDefault="00555168" w:rsidP="00D62291">
            <w:pPr>
              <w:keepNext/>
              <w:jc w:val="right"/>
              <w:rPr>
                <w:szCs w:val="18"/>
                <w:lang w:val="es-ES_tradnl"/>
              </w:rPr>
            </w:pPr>
          </w:p>
        </w:tc>
      </w:tr>
      <w:tr w:rsidR="00BC65A4" w:rsidRPr="001B7B78" w14:paraId="1016092B" w14:textId="77777777" w:rsidTr="00C6611D">
        <w:tc>
          <w:tcPr>
            <w:tcW w:w="2122" w:type="dxa"/>
            <w:vMerge w:val="restart"/>
            <w:vAlign w:val="center"/>
          </w:tcPr>
          <w:p w14:paraId="5AD5E01A" w14:textId="77777777" w:rsidR="00BB20E6" w:rsidRPr="001B7B78" w:rsidRDefault="0093161F" w:rsidP="00D62291">
            <w:pPr>
              <w:keepNext/>
              <w:rPr>
                <w:szCs w:val="18"/>
                <w:lang w:val="es-ES_tradnl"/>
              </w:rPr>
            </w:pPr>
            <w:proofErr w:type="spellStart"/>
            <w:r w:rsidRPr="001B7B78">
              <w:rPr>
                <w:szCs w:val="18"/>
                <w:lang w:val="es-ES_tradnl"/>
              </w:rPr>
              <w:t>Imbera</w:t>
            </w:r>
            <w:proofErr w:type="spellEnd"/>
            <w:r w:rsidRPr="001B7B78">
              <w:rPr>
                <w:szCs w:val="18"/>
                <w:lang w:val="es-ES_tradnl"/>
              </w:rPr>
              <w:t>*</w:t>
            </w:r>
          </w:p>
        </w:tc>
        <w:tc>
          <w:tcPr>
            <w:tcW w:w="1807" w:type="dxa"/>
            <w:tcBorders>
              <w:bottom w:val="nil"/>
            </w:tcBorders>
            <w:vAlign w:val="center"/>
          </w:tcPr>
          <w:p w14:paraId="5A033E87" w14:textId="3B394371" w:rsidR="00BB20E6" w:rsidRPr="001B7B78" w:rsidRDefault="004C3AEC" w:rsidP="00D62291">
            <w:pPr>
              <w:keepNext/>
              <w:jc w:val="left"/>
              <w:rPr>
                <w:szCs w:val="18"/>
                <w:lang w:val="es-ES_tradnl"/>
              </w:rPr>
            </w:pPr>
            <w:r>
              <w:rPr>
                <w:szCs w:val="18"/>
                <w:lang w:val="es-ES_tradnl"/>
              </w:rPr>
              <w:t>HFC</w:t>
            </w:r>
            <w:r w:rsidR="00DF184F">
              <w:rPr>
                <w:szCs w:val="18"/>
                <w:lang w:val="es-ES_tradnl"/>
              </w:rPr>
              <w:noBreakHyphen/>
            </w:r>
            <w:r w:rsidR="003B5707" w:rsidRPr="001B7B78">
              <w:rPr>
                <w:szCs w:val="18"/>
                <w:lang w:val="es-ES_tradnl"/>
              </w:rPr>
              <w:t>134a</w:t>
            </w:r>
          </w:p>
        </w:tc>
        <w:tc>
          <w:tcPr>
            <w:tcW w:w="1708" w:type="dxa"/>
            <w:tcBorders>
              <w:bottom w:val="nil"/>
            </w:tcBorders>
            <w:vAlign w:val="center"/>
          </w:tcPr>
          <w:p w14:paraId="4982AF43" w14:textId="3EFBC80E" w:rsidR="00BB20E6" w:rsidRPr="001B7B78" w:rsidRDefault="00370771" w:rsidP="00D62291">
            <w:pPr>
              <w:keepNext/>
              <w:jc w:val="right"/>
              <w:rPr>
                <w:szCs w:val="18"/>
                <w:lang w:val="es-ES_tradnl"/>
              </w:rPr>
            </w:pPr>
            <w:r w:rsidRPr="001B7B78">
              <w:rPr>
                <w:szCs w:val="18"/>
                <w:lang w:val="es-ES_tradnl"/>
              </w:rPr>
              <w:t>0,97</w:t>
            </w:r>
          </w:p>
        </w:tc>
        <w:tc>
          <w:tcPr>
            <w:tcW w:w="2409" w:type="dxa"/>
            <w:tcBorders>
              <w:bottom w:val="nil"/>
            </w:tcBorders>
            <w:vAlign w:val="center"/>
          </w:tcPr>
          <w:p w14:paraId="358A7E99" w14:textId="5FF02831" w:rsidR="00BB20E6" w:rsidRPr="001B7B78" w:rsidRDefault="00370771" w:rsidP="00D62291">
            <w:pPr>
              <w:keepNext/>
              <w:jc w:val="right"/>
              <w:rPr>
                <w:szCs w:val="18"/>
                <w:lang w:val="es-ES_tradnl"/>
              </w:rPr>
            </w:pPr>
            <w:r w:rsidRPr="001B7B78">
              <w:rPr>
                <w:szCs w:val="18"/>
                <w:lang w:val="es-ES_tradnl"/>
              </w:rPr>
              <w:t>1.386</w:t>
            </w:r>
          </w:p>
        </w:tc>
        <w:tc>
          <w:tcPr>
            <w:tcW w:w="1304" w:type="dxa"/>
            <w:vMerge w:val="restart"/>
            <w:vAlign w:val="center"/>
          </w:tcPr>
          <w:p w14:paraId="1D278495" w14:textId="769E5B77" w:rsidR="00BB20E6" w:rsidRPr="001B7B78" w:rsidRDefault="00370771" w:rsidP="00D62291">
            <w:pPr>
              <w:keepNext/>
              <w:jc w:val="right"/>
              <w:rPr>
                <w:szCs w:val="18"/>
                <w:lang w:val="es-ES_tradnl"/>
              </w:rPr>
            </w:pPr>
            <w:r w:rsidRPr="001B7B78">
              <w:rPr>
                <w:szCs w:val="18"/>
                <w:lang w:val="es-ES_tradnl"/>
              </w:rPr>
              <w:t>24.000</w:t>
            </w:r>
          </w:p>
        </w:tc>
      </w:tr>
      <w:tr w:rsidR="00555168" w:rsidRPr="001B7B78" w14:paraId="5B996656" w14:textId="77777777" w:rsidTr="00C6611D">
        <w:tc>
          <w:tcPr>
            <w:tcW w:w="2122" w:type="dxa"/>
            <w:vMerge/>
            <w:vAlign w:val="center"/>
          </w:tcPr>
          <w:p w14:paraId="386A8393" w14:textId="77777777" w:rsidR="00555168" w:rsidRPr="001B7B78" w:rsidRDefault="00555168" w:rsidP="00D62291">
            <w:pPr>
              <w:keepNext/>
              <w:rPr>
                <w:szCs w:val="18"/>
                <w:lang w:val="es-ES_tradnl"/>
              </w:rPr>
            </w:pPr>
          </w:p>
        </w:tc>
        <w:tc>
          <w:tcPr>
            <w:tcW w:w="1807" w:type="dxa"/>
            <w:tcBorders>
              <w:top w:val="nil"/>
              <w:bottom w:val="single" w:sz="4" w:space="0" w:color="auto"/>
            </w:tcBorders>
            <w:vAlign w:val="center"/>
          </w:tcPr>
          <w:p w14:paraId="694666C8" w14:textId="2176DE06" w:rsidR="00BB20E6" w:rsidRPr="001B7B78" w:rsidRDefault="004C3AEC" w:rsidP="00D62291">
            <w:pPr>
              <w:keepNext/>
              <w:jc w:val="left"/>
              <w:rPr>
                <w:szCs w:val="18"/>
                <w:lang w:val="es-ES_tradnl"/>
              </w:rPr>
            </w:pPr>
            <w:r>
              <w:rPr>
                <w:szCs w:val="18"/>
                <w:lang w:val="es-ES_tradnl"/>
              </w:rPr>
              <w:t>R</w:t>
            </w:r>
            <w:r w:rsidR="00DF184F">
              <w:rPr>
                <w:szCs w:val="18"/>
                <w:lang w:val="es-ES_tradnl"/>
              </w:rPr>
              <w:noBreakHyphen/>
            </w:r>
            <w:r w:rsidR="003B5707" w:rsidRPr="001B7B78">
              <w:rPr>
                <w:szCs w:val="18"/>
                <w:lang w:val="es-ES_tradnl"/>
              </w:rPr>
              <w:t>404A</w:t>
            </w:r>
          </w:p>
        </w:tc>
        <w:tc>
          <w:tcPr>
            <w:tcW w:w="1708" w:type="dxa"/>
            <w:tcBorders>
              <w:top w:val="nil"/>
              <w:bottom w:val="single" w:sz="4" w:space="0" w:color="auto"/>
            </w:tcBorders>
            <w:vAlign w:val="center"/>
          </w:tcPr>
          <w:p w14:paraId="4CE1F254" w14:textId="4158EE4C" w:rsidR="00BB20E6" w:rsidRPr="001B7B78" w:rsidRDefault="00370771" w:rsidP="00D62291">
            <w:pPr>
              <w:keepNext/>
              <w:jc w:val="right"/>
              <w:rPr>
                <w:szCs w:val="18"/>
                <w:lang w:val="es-ES_tradnl"/>
              </w:rPr>
            </w:pPr>
            <w:r w:rsidRPr="001B7B78">
              <w:rPr>
                <w:szCs w:val="18"/>
                <w:lang w:val="es-ES_tradnl"/>
              </w:rPr>
              <w:t>0,25</w:t>
            </w:r>
          </w:p>
        </w:tc>
        <w:tc>
          <w:tcPr>
            <w:tcW w:w="2409" w:type="dxa"/>
            <w:tcBorders>
              <w:top w:val="nil"/>
              <w:bottom w:val="single" w:sz="4" w:space="0" w:color="auto"/>
            </w:tcBorders>
            <w:vAlign w:val="center"/>
          </w:tcPr>
          <w:p w14:paraId="131A5B08" w14:textId="77777777" w:rsidR="00BB20E6" w:rsidRPr="001B7B78" w:rsidRDefault="003B5707" w:rsidP="00D62291">
            <w:pPr>
              <w:keepNext/>
              <w:jc w:val="right"/>
              <w:rPr>
                <w:szCs w:val="18"/>
                <w:lang w:val="es-ES_tradnl"/>
              </w:rPr>
            </w:pPr>
            <w:r w:rsidRPr="001B7B78">
              <w:rPr>
                <w:szCs w:val="18"/>
                <w:lang w:val="es-ES_tradnl"/>
              </w:rPr>
              <w:t>963</w:t>
            </w:r>
          </w:p>
        </w:tc>
        <w:tc>
          <w:tcPr>
            <w:tcW w:w="1304" w:type="dxa"/>
            <w:vMerge/>
            <w:vAlign w:val="center"/>
          </w:tcPr>
          <w:p w14:paraId="75230590" w14:textId="77777777" w:rsidR="00555168" w:rsidRPr="001B7B78" w:rsidRDefault="00555168" w:rsidP="00D62291">
            <w:pPr>
              <w:keepNext/>
              <w:jc w:val="right"/>
              <w:rPr>
                <w:szCs w:val="18"/>
                <w:lang w:val="es-ES_tradnl"/>
              </w:rPr>
            </w:pPr>
          </w:p>
        </w:tc>
      </w:tr>
      <w:tr w:rsidR="00A43247" w:rsidRPr="001B7B78" w14:paraId="088DF9A7" w14:textId="77777777" w:rsidTr="00C6611D">
        <w:tc>
          <w:tcPr>
            <w:tcW w:w="2122" w:type="dxa"/>
            <w:vAlign w:val="center"/>
          </w:tcPr>
          <w:p w14:paraId="26F7E95B" w14:textId="77777777" w:rsidR="00BB20E6" w:rsidRPr="001B7B78" w:rsidRDefault="00075DB4" w:rsidP="00D62291">
            <w:pPr>
              <w:keepNext/>
              <w:rPr>
                <w:szCs w:val="18"/>
                <w:lang w:val="es-ES_tradnl"/>
              </w:rPr>
            </w:pPr>
            <w:proofErr w:type="spellStart"/>
            <w:r w:rsidRPr="001B7B78">
              <w:rPr>
                <w:szCs w:val="18"/>
                <w:lang w:val="es-ES_tradnl"/>
              </w:rPr>
              <w:t>Inducol</w:t>
            </w:r>
            <w:proofErr w:type="spellEnd"/>
            <w:r w:rsidRPr="001B7B78">
              <w:rPr>
                <w:szCs w:val="18"/>
                <w:lang w:val="es-ES_tradnl"/>
              </w:rPr>
              <w:t>*</w:t>
            </w:r>
          </w:p>
        </w:tc>
        <w:tc>
          <w:tcPr>
            <w:tcW w:w="1807" w:type="dxa"/>
            <w:tcBorders>
              <w:bottom w:val="single" w:sz="4" w:space="0" w:color="auto"/>
            </w:tcBorders>
            <w:vAlign w:val="center"/>
          </w:tcPr>
          <w:p w14:paraId="0FC0020E" w14:textId="1FFB0B34" w:rsidR="00BB20E6" w:rsidRPr="001B7B78" w:rsidRDefault="004C3AEC" w:rsidP="00D62291">
            <w:pPr>
              <w:keepNext/>
              <w:jc w:val="left"/>
              <w:rPr>
                <w:szCs w:val="18"/>
                <w:lang w:val="es-ES_tradnl"/>
              </w:rPr>
            </w:pPr>
            <w:r>
              <w:rPr>
                <w:szCs w:val="18"/>
                <w:lang w:val="es-ES_tradnl"/>
              </w:rPr>
              <w:t>R</w:t>
            </w:r>
            <w:r w:rsidR="00DF184F">
              <w:rPr>
                <w:szCs w:val="18"/>
                <w:lang w:val="es-ES_tradnl"/>
              </w:rPr>
              <w:noBreakHyphen/>
            </w:r>
            <w:r w:rsidR="003B5707" w:rsidRPr="001B7B78">
              <w:rPr>
                <w:szCs w:val="18"/>
                <w:lang w:val="es-ES_tradnl"/>
              </w:rPr>
              <w:t>404A</w:t>
            </w:r>
          </w:p>
        </w:tc>
        <w:tc>
          <w:tcPr>
            <w:tcW w:w="1708" w:type="dxa"/>
            <w:tcBorders>
              <w:bottom w:val="single" w:sz="4" w:space="0" w:color="auto"/>
            </w:tcBorders>
            <w:vAlign w:val="center"/>
          </w:tcPr>
          <w:p w14:paraId="541B9D30" w14:textId="140EF891" w:rsidR="00BB20E6" w:rsidRPr="001B7B78" w:rsidRDefault="00370771" w:rsidP="00D62291">
            <w:pPr>
              <w:keepNext/>
              <w:jc w:val="right"/>
              <w:rPr>
                <w:szCs w:val="18"/>
                <w:lang w:val="es-ES_tradnl"/>
              </w:rPr>
            </w:pPr>
            <w:r w:rsidRPr="001B7B78">
              <w:rPr>
                <w:szCs w:val="18"/>
                <w:lang w:val="es-ES_tradnl"/>
              </w:rPr>
              <w:t>0,73</w:t>
            </w:r>
          </w:p>
        </w:tc>
        <w:tc>
          <w:tcPr>
            <w:tcW w:w="2409" w:type="dxa"/>
            <w:tcBorders>
              <w:bottom w:val="single" w:sz="4" w:space="0" w:color="auto"/>
            </w:tcBorders>
            <w:vAlign w:val="center"/>
          </w:tcPr>
          <w:p w14:paraId="426A2CEE" w14:textId="0A842F02" w:rsidR="00BB20E6" w:rsidRPr="001B7B78" w:rsidRDefault="00370771" w:rsidP="00D62291">
            <w:pPr>
              <w:keepNext/>
              <w:jc w:val="right"/>
              <w:rPr>
                <w:szCs w:val="18"/>
                <w:lang w:val="es-ES_tradnl"/>
              </w:rPr>
            </w:pPr>
            <w:r w:rsidRPr="001B7B78">
              <w:rPr>
                <w:szCs w:val="18"/>
                <w:lang w:val="es-ES_tradnl"/>
              </w:rPr>
              <w:t>2.857</w:t>
            </w:r>
          </w:p>
        </w:tc>
        <w:tc>
          <w:tcPr>
            <w:tcW w:w="1304" w:type="dxa"/>
            <w:vAlign w:val="center"/>
          </w:tcPr>
          <w:p w14:paraId="7E4A6EEA" w14:textId="65FE008C" w:rsidR="00BB20E6" w:rsidRPr="001B7B78" w:rsidRDefault="00370771" w:rsidP="00D62291">
            <w:pPr>
              <w:keepNext/>
              <w:jc w:val="right"/>
              <w:rPr>
                <w:szCs w:val="18"/>
                <w:lang w:val="es-ES_tradnl"/>
              </w:rPr>
            </w:pPr>
            <w:r w:rsidRPr="001B7B78">
              <w:rPr>
                <w:szCs w:val="18"/>
                <w:lang w:val="es-ES_tradnl"/>
              </w:rPr>
              <w:t>24.000</w:t>
            </w:r>
          </w:p>
        </w:tc>
      </w:tr>
      <w:tr w:rsidR="00BC65A4" w:rsidRPr="001B7B78" w14:paraId="39BC4660" w14:textId="77777777" w:rsidTr="00C6611D">
        <w:tc>
          <w:tcPr>
            <w:tcW w:w="2122" w:type="dxa"/>
            <w:vMerge w:val="restart"/>
            <w:vAlign w:val="center"/>
          </w:tcPr>
          <w:p w14:paraId="49AF2BD9" w14:textId="77777777" w:rsidR="00BB20E6" w:rsidRPr="001B7B78" w:rsidRDefault="003B5707">
            <w:pPr>
              <w:rPr>
                <w:szCs w:val="18"/>
                <w:lang w:val="es-ES_tradnl"/>
              </w:rPr>
            </w:pPr>
            <w:proofErr w:type="spellStart"/>
            <w:r w:rsidRPr="001B7B78">
              <w:rPr>
                <w:szCs w:val="18"/>
                <w:lang w:val="es-ES_tradnl"/>
              </w:rPr>
              <w:t>Supernordico</w:t>
            </w:r>
            <w:proofErr w:type="spellEnd"/>
          </w:p>
        </w:tc>
        <w:tc>
          <w:tcPr>
            <w:tcW w:w="1807" w:type="dxa"/>
            <w:tcBorders>
              <w:bottom w:val="nil"/>
            </w:tcBorders>
            <w:vAlign w:val="center"/>
          </w:tcPr>
          <w:p w14:paraId="6031F5CD" w14:textId="26303D2A" w:rsidR="00BB20E6" w:rsidRPr="001B7B78" w:rsidRDefault="004C3AEC">
            <w:pPr>
              <w:jc w:val="left"/>
              <w:rPr>
                <w:szCs w:val="18"/>
                <w:lang w:val="es-ES_tradnl"/>
              </w:rPr>
            </w:pPr>
            <w:r>
              <w:rPr>
                <w:szCs w:val="18"/>
                <w:lang w:val="es-ES_tradnl"/>
              </w:rPr>
              <w:t>HFC</w:t>
            </w:r>
            <w:r w:rsidR="00DF184F">
              <w:rPr>
                <w:szCs w:val="18"/>
                <w:lang w:val="es-ES_tradnl"/>
              </w:rPr>
              <w:noBreakHyphen/>
            </w:r>
            <w:r w:rsidR="003B5707" w:rsidRPr="001B7B78">
              <w:rPr>
                <w:szCs w:val="18"/>
                <w:lang w:val="es-ES_tradnl"/>
              </w:rPr>
              <w:t>134a</w:t>
            </w:r>
          </w:p>
        </w:tc>
        <w:tc>
          <w:tcPr>
            <w:tcW w:w="1708" w:type="dxa"/>
            <w:tcBorders>
              <w:bottom w:val="nil"/>
            </w:tcBorders>
            <w:vAlign w:val="center"/>
          </w:tcPr>
          <w:p w14:paraId="77AFAEBB" w14:textId="24A99BFC" w:rsidR="00BB20E6" w:rsidRPr="001B7B78" w:rsidRDefault="00370771">
            <w:pPr>
              <w:jc w:val="right"/>
              <w:rPr>
                <w:szCs w:val="18"/>
                <w:lang w:val="es-ES_tradnl"/>
              </w:rPr>
            </w:pPr>
            <w:r w:rsidRPr="001B7B78">
              <w:rPr>
                <w:szCs w:val="18"/>
                <w:lang w:val="es-ES_tradnl"/>
              </w:rPr>
              <w:t>0,55</w:t>
            </w:r>
          </w:p>
        </w:tc>
        <w:tc>
          <w:tcPr>
            <w:tcW w:w="2409" w:type="dxa"/>
            <w:tcBorders>
              <w:bottom w:val="nil"/>
            </w:tcBorders>
            <w:vAlign w:val="center"/>
          </w:tcPr>
          <w:p w14:paraId="29CF4667" w14:textId="77777777" w:rsidR="00BB20E6" w:rsidRPr="001B7B78" w:rsidRDefault="003B5707">
            <w:pPr>
              <w:jc w:val="right"/>
              <w:rPr>
                <w:szCs w:val="18"/>
                <w:lang w:val="es-ES_tradnl"/>
              </w:rPr>
            </w:pPr>
            <w:r w:rsidRPr="001B7B78">
              <w:rPr>
                <w:szCs w:val="18"/>
                <w:lang w:val="es-ES_tradnl"/>
              </w:rPr>
              <w:t>789</w:t>
            </w:r>
          </w:p>
        </w:tc>
        <w:tc>
          <w:tcPr>
            <w:tcW w:w="1304" w:type="dxa"/>
            <w:vMerge w:val="restart"/>
            <w:vAlign w:val="center"/>
          </w:tcPr>
          <w:p w14:paraId="0FCCAAAC" w14:textId="029FB243" w:rsidR="00BB20E6" w:rsidRPr="001B7B78" w:rsidRDefault="00370771">
            <w:pPr>
              <w:jc w:val="right"/>
              <w:rPr>
                <w:szCs w:val="18"/>
                <w:lang w:val="es-ES_tradnl"/>
              </w:rPr>
            </w:pPr>
            <w:r w:rsidRPr="001B7B78">
              <w:rPr>
                <w:szCs w:val="18"/>
                <w:lang w:val="es-ES_tradnl"/>
              </w:rPr>
              <w:t>47.900</w:t>
            </w:r>
          </w:p>
        </w:tc>
      </w:tr>
      <w:tr w:rsidR="00DB6368" w:rsidRPr="001B7B78" w14:paraId="42FF18BD" w14:textId="77777777" w:rsidTr="00C6611D">
        <w:tc>
          <w:tcPr>
            <w:tcW w:w="2122" w:type="dxa"/>
            <w:vMerge/>
            <w:vAlign w:val="center"/>
          </w:tcPr>
          <w:p w14:paraId="06E4AC11" w14:textId="77777777" w:rsidR="00DB6368" w:rsidRPr="001B7B78" w:rsidRDefault="00DB6368" w:rsidP="009A7505">
            <w:pPr>
              <w:rPr>
                <w:szCs w:val="18"/>
                <w:lang w:val="es-ES_tradnl"/>
              </w:rPr>
            </w:pPr>
          </w:p>
        </w:tc>
        <w:tc>
          <w:tcPr>
            <w:tcW w:w="1807" w:type="dxa"/>
            <w:tcBorders>
              <w:top w:val="nil"/>
              <w:bottom w:val="nil"/>
            </w:tcBorders>
            <w:vAlign w:val="center"/>
          </w:tcPr>
          <w:p w14:paraId="0DA9BDD4" w14:textId="627D7CFF" w:rsidR="00BB20E6" w:rsidRPr="001B7B78" w:rsidRDefault="004C3AEC">
            <w:pPr>
              <w:jc w:val="left"/>
              <w:rPr>
                <w:szCs w:val="18"/>
                <w:lang w:val="es-ES_tradnl"/>
              </w:rPr>
            </w:pPr>
            <w:r>
              <w:rPr>
                <w:szCs w:val="18"/>
                <w:lang w:val="es-ES_tradnl"/>
              </w:rPr>
              <w:t>R</w:t>
            </w:r>
            <w:r w:rsidR="00DF184F">
              <w:rPr>
                <w:szCs w:val="18"/>
                <w:lang w:val="es-ES_tradnl"/>
              </w:rPr>
              <w:noBreakHyphen/>
            </w:r>
            <w:r w:rsidR="003B5707" w:rsidRPr="001B7B78">
              <w:rPr>
                <w:szCs w:val="18"/>
                <w:lang w:val="es-ES_tradnl"/>
              </w:rPr>
              <w:t>404A</w:t>
            </w:r>
          </w:p>
        </w:tc>
        <w:tc>
          <w:tcPr>
            <w:tcW w:w="1708" w:type="dxa"/>
            <w:tcBorders>
              <w:top w:val="nil"/>
              <w:bottom w:val="nil"/>
            </w:tcBorders>
            <w:vAlign w:val="center"/>
          </w:tcPr>
          <w:p w14:paraId="43E42397" w14:textId="292232D3" w:rsidR="00BB20E6" w:rsidRPr="001B7B78" w:rsidRDefault="00370771">
            <w:pPr>
              <w:jc w:val="right"/>
              <w:rPr>
                <w:szCs w:val="18"/>
                <w:lang w:val="es-ES_tradnl"/>
              </w:rPr>
            </w:pPr>
            <w:r w:rsidRPr="001B7B78">
              <w:rPr>
                <w:szCs w:val="18"/>
                <w:lang w:val="es-ES_tradnl"/>
              </w:rPr>
              <w:t>0,01</w:t>
            </w:r>
          </w:p>
        </w:tc>
        <w:tc>
          <w:tcPr>
            <w:tcW w:w="2409" w:type="dxa"/>
            <w:tcBorders>
              <w:top w:val="nil"/>
              <w:bottom w:val="nil"/>
            </w:tcBorders>
            <w:vAlign w:val="center"/>
          </w:tcPr>
          <w:p w14:paraId="22362CD4" w14:textId="77777777" w:rsidR="00BB20E6" w:rsidRPr="001B7B78" w:rsidRDefault="003B5707">
            <w:pPr>
              <w:jc w:val="right"/>
              <w:rPr>
                <w:szCs w:val="18"/>
                <w:lang w:val="es-ES_tradnl"/>
              </w:rPr>
            </w:pPr>
            <w:r w:rsidRPr="001B7B78">
              <w:rPr>
                <w:szCs w:val="18"/>
                <w:lang w:val="es-ES_tradnl"/>
              </w:rPr>
              <w:t>31</w:t>
            </w:r>
          </w:p>
        </w:tc>
        <w:tc>
          <w:tcPr>
            <w:tcW w:w="1304" w:type="dxa"/>
            <w:vMerge/>
            <w:vAlign w:val="center"/>
          </w:tcPr>
          <w:p w14:paraId="136273BF" w14:textId="77777777" w:rsidR="00DB6368" w:rsidRPr="001B7B78" w:rsidRDefault="00DB6368" w:rsidP="006C51C1">
            <w:pPr>
              <w:jc w:val="right"/>
              <w:rPr>
                <w:szCs w:val="18"/>
                <w:lang w:val="es-ES_tradnl"/>
              </w:rPr>
            </w:pPr>
          </w:p>
        </w:tc>
      </w:tr>
      <w:tr w:rsidR="00DB6368" w:rsidRPr="001B7B78" w14:paraId="3FA32659" w14:textId="77777777" w:rsidTr="00C6611D">
        <w:tc>
          <w:tcPr>
            <w:tcW w:w="2122" w:type="dxa"/>
            <w:vMerge/>
            <w:vAlign w:val="center"/>
          </w:tcPr>
          <w:p w14:paraId="4F64E6E5" w14:textId="77777777" w:rsidR="00DB6368" w:rsidRPr="001B7B78" w:rsidRDefault="00DB6368" w:rsidP="009A7505">
            <w:pPr>
              <w:rPr>
                <w:szCs w:val="18"/>
                <w:lang w:val="es-ES_tradnl"/>
              </w:rPr>
            </w:pPr>
          </w:p>
        </w:tc>
        <w:tc>
          <w:tcPr>
            <w:tcW w:w="1807" w:type="dxa"/>
            <w:tcBorders>
              <w:top w:val="nil"/>
              <w:bottom w:val="single" w:sz="4" w:space="0" w:color="auto"/>
            </w:tcBorders>
            <w:vAlign w:val="center"/>
          </w:tcPr>
          <w:p w14:paraId="6CFAD008" w14:textId="10CA6737" w:rsidR="00BB20E6" w:rsidRPr="001B7B78" w:rsidRDefault="004C3AEC">
            <w:pPr>
              <w:jc w:val="left"/>
              <w:rPr>
                <w:szCs w:val="18"/>
                <w:lang w:val="es-ES_tradnl"/>
              </w:rPr>
            </w:pPr>
            <w:r>
              <w:rPr>
                <w:szCs w:val="18"/>
                <w:lang w:val="es-ES_tradnl"/>
              </w:rPr>
              <w:t>R</w:t>
            </w:r>
            <w:r w:rsidR="00DF184F">
              <w:rPr>
                <w:szCs w:val="18"/>
                <w:lang w:val="es-ES_tradnl"/>
              </w:rPr>
              <w:noBreakHyphen/>
            </w:r>
            <w:r w:rsidR="003B5707" w:rsidRPr="001B7B78">
              <w:rPr>
                <w:szCs w:val="18"/>
                <w:lang w:val="es-ES_tradnl"/>
              </w:rPr>
              <w:t>507A</w:t>
            </w:r>
          </w:p>
        </w:tc>
        <w:tc>
          <w:tcPr>
            <w:tcW w:w="1708" w:type="dxa"/>
            <w:tcBorders>
              <w:top w:val="nil"/>
              <w:bottom w:val="single" w:sz="4" w:space="0" w:color="auto"/>
            </w:tcBorders>
            <w:vAlign w:val="center"/>
          </w:tcPr>
          <w:p w14:paraId="6D0BB1DF" w14:textId="47284818" w:rsidR="00BB20E6" w:rsidRPr="001B7B78" w:rsidRDefault="00370771">
            <w:pPr>
              <w:jc w:val="right"/>
              <w:rPr>
                <w:szCs w:val="18"/>
                <w:lang w:val="es-ES_tradnl"/>
              </w:rPr>
            </w:pPr>
            <w:r w:rsidRPr="001B7B78">
              <w:rPr>
                <w:szCs w:val="18"/>
                <w:lang w:val="es-ES_tradnl"/>
              </w:rPr>
              <w:t>0,48</w:t>
            </w:r>
          </w:p>
        </w:tc>
        <w:tc>
          <w:tcPr>
            <w:tcW w:w="2409" w:type="dxa"/>
            <w:tcBorders>
              <w:top w:val="nil"/>
              <w:bottom w:val="single" w:sz="4" w:space="0" w:color="auto"/>
            </w:tcBorders>
            <w:vAlign w:val="center"/>
          </w:tcPr>
          <w:p w14:paraId="74B3B8A9" w14:textId="7F0C7911" w:rsidR="00BB20E6" w:rsidRPr="001B7B78" w:rsidRDefault="00370771">
            <w:pPr>
              <w:jc w:val="right"/>
              <w:rPr>
                <w:szCs w:val="18"/>
                <w:lang w:val="es-ES_tradnl"/>
              </w:rPr>
            </w:pPr>
            <w:r w:rsidRPr="001B7B78">
              <w:rPr>
                <w:szCs w:val="18"/>
                <w:lang w:val="es-ES_tradnl"/>
              </w:rPr>
              <w:t>1.909</w:t>
            </w:r>
          </w:p>
        </w:tc>
        <w:tc>
          <w:tcPr>
            <w:tcW w:w="1304" w:type="dxa"/>
            <w:vMerge/>
            <w:vAlign w:val="center"/>
          </w:tcPr>
          <w:p w14:paraId="2DC026F4" w14:textId="77777777" w:rsidR="00DB6368" w:rsidRPr="001B7B78" w:rsidRDefault="00DB6368" w:rsidP="006C51C1">
            <w:pPr>
              <w:jc w:val="right"/>
              <w:rPr>
                <w:szCs w:val="18"/>
                <w:lang w:val="es-ES_tradnl"/>
              </w:rPr>
            </w:pPr>
          </w:p>
        </w:tc>
      </w:tr>
      <w:tr w:rsidR="00A43247" w:rsidRPr="001B7B78" w14:paraId="063D2716" w14:textId="77777777" w:rsidTr="00C6611D">
        <w:tc>
          <w:tcPr>
            <w:tcW w:w="2122" w:type="dxa"/>
            <w:vMerge w:val="restart"/>
            <w:vAlign w:val="center"/>
          </w:tcPr>
          <w:p w14:paraId="7102F7A6" w14:textId="77777777" w:rsidR="00BB20E6" w:rsidRPr="001B7B78" w:rsidRDefault="003B5707">
            <w:pPr>
              <w:rPr>
                <w:szCs w:val="18"/>
                <w:lang w:val="es-ES_tradnl"/>
              </w:rPr>
            </w:pPr>
            <w:proofErr w:type="spellStart"/>
            <w:r w:rsidRPr="001B7B78">
              <w:rPr>
                <w:szCs w:val="18"/>
                <w:lang w:val="es-ES_tradnl"/>
              </w:rPr>
              <w:t>Tecnofrio</w:t>
            </w:r>
            <w:proofErr w:type="spellEnd"/>
          </w:p>
        </w:tc>
        <w:tc>
          <w:tcPr>
            <w:tcW w:w="1807" w:type="dxa"/>
            <w:tcBorders>
              <w:bottom w:val="nil"/>
            </w:tcBorders>
            <w:vAlign w:val="center"/>
          </w:tcPr>
          <w:p w14:paraId="19E39AE9" w14:textId="05E2C140" w:rsidR="00BB20E6" w:rsidRPr="001B7B78" w:rsidRDefault="004C3AEC">
            <w:pPr>
              <w:jc w:val="left"/>
              <w:rPr>
                <w:szCs w:val="18"/>
                <w:lang w:val="es-ES_tradnl"/>
              </w:rPr>
            </w:pPr>
            <w:r>
              <w:rPr>
                <w:szCs w:val="18"/>
                <w:lang w:val="es-ES_tradnl"/>
              </w:rPr>
              <w:t>HFC</w:t>
            </w:r>
            <w:r w:rsidR="00DF184F">
              <w:rPr>
                <w:szCs w:val="18"/>
                <w:lang w:val="es-ES_tradnl"/>
              </w:rPr>
              <w:noBreakHyphen/>
            </w:r>
            <w:r w:rsidR="003B5707" w:rsidRPr="001B7B78">
              <w:rPr>
                <w:szCs w:val="18"/>
                <w:lang w:val="es-ES_tradnl"/>
              </w:rPr>
              <w:t>134a</w:t>
            </w:r>
          </w:p>
        </w:tc>
        <w:tc>
          <w:tcPr>
            <w:tcW w:w="1708" w:type="dxa"/>
            <w:tcBorders>
              <w:bottom w:val="nil"/>
            </w:tcBorders>
            <w:vAlign w:val="center"/>
          </w:tcPr>
          <w:p w14:paraId="4BBA9D02" w14:textId="2353165E" w:rsidR="00BB20E6" w:rsidRPr="001B7B78" w:rsidRDefault="00370771">
            <w:pPr>
              <w:jc w:val="right"/>
              <w:rPr>
                <w:szCs w:val="18"/>
                <w:lang w:val="es-ES_tradnl"/>
              </w:rPr>
            </w:pPr>
            <w:r w:rsidRPr="001B7B78">
              <w:rPr>
                <w:szCs w:val="18"/>
                <w:lang w:val="es-ES_tradnl"/>
              </w:rPr>
              <w:t>0,73</w:t>
            </w:r>
          </w:p>
        </w:tc>
        <w:tc>
          <w:tcPr>
            <w:tcW w:w="2409" w:type="dxa"/>
            <w:tcBorders>
              <w:bottom w:val="nil"/>
            </w:tcBorders>
            <w:vAlign w:val="center"/>
          </w:tcPr>
          <w:p w14:paraId="512630B0" w14:textId="652DA36C" w:rsidR="00BB20E6" w:rsidRPr="001B7B78" w:rsidRDefault="00370771">
            <w:pPr>
              <w:jc w:val="right"/>
              <w:rPr>
                <w:szCs w:val="18"/>
                <w:lang w:val="es-ES_tradnl"/>
              </w:rPr>
            </w:pPr>
            <w:r w:rsidRPr="001B7B78">
              <w:rPr>
                <w:szCs w:val="18"/>
                <w:lang w:val="es-ES_tradnl"/>
              </w:rPr>
              <w:t>1.037</w:t>
            </w:r>
          </w:p>
        </w:tc>
        <w:tc>
          <w:tcPr>
            <w:tcW w:w="1304" w:type="dxa"/>
            <w:vMerge w:val="restart"/>
            <w:vAlign w:val="center"/>
          </w:tcPr>
          <w:p w14:paraId="4126BD68" w14:textId="637DE622" w:rsidR="00BB20E6" w:rsidRPr="001B7B78" w:rsidRDefault="00370771">
            <w:pPr>
              <w:jc w:val="right"/>
              <w:rPr>
                <w:szCs w:val="18"/>
                <w:lang w:val="es-ES_tradnl"/>
              </w:rPr>
            </w:pPr>
            <w:r w:rsidRPr="001B7B78">
              <w:rPr>
                <w:szCs w:val="18"/>
                <w:lang w:val="es-ES_tradnl"/>
              </w:rPr>
              <w:t>47.900</w:t>
            </w:r>
          </w:p>
        </w:tc>
      </w:tr>
      <w:tr w:rsidR="00A43247" w:rsidRPr="001B7B78" w14:paraId="29ED67C0" w14:textId="77777777" w:rsidTr="00C6611D">
        <w:tc>
          <w:tcPr>
            <w:tcW w:w="2122" w:type="dxa"/>
            <w:vMerge/>
            <w:vAlign w:val="center"/>
          </w:tcPr>
          <w:p w14:paraId="73112479" w14:textId="77777777" w:rsidR="00A43247" w:rsidRPr="001B7B78" w:rsidRDefault="00A43247">
            <w:pPr>
              <w:rPr>
                <w:szCs w:val="18"/>
                <w:lang w:val="es-ES_tradnl"/>
              </w:rPr>
            </w:pPr>
          </w:p>
        </w:tc>
        <w:tc>
          <w:tcPr>
            <w:tcW w:w="1807" w:type="dxa"/>
            <w:tcBorders>
              <w:top w:val="nil"/>
              <w:bottom w:val="single" w:sz="4" w:space="0" w:color="auto"/>
            </w:tcBorders>
            <w:vAlign w:val="center"/>
          </w:tcPr>
          <w:p w14:paraId="73B1199C" w14:textId="452C1A1E" w:rsidR="00BB20E6" w:rsidRPr="001B7B78" w:rsidRDefault="004C3AEC">
            <w:pPr>
              <w:jc w:val="left"/>
              <w:rPr>
                <w:szCs w:val="18"/>
                <w:lang w:val="es-ES_tradnl"/>
              </w:rPr>
            </w:pPr>
            <w:r>
              <w:rPr>
                <w:szCs w:val="18"/>
                <w:lang w:val="es-ES_tradnl"/>
              </w:rPr>
              <w:t>R</w:t>
            </w:r>
            <w:r w:rsidR="00DF184F">
              <w:rPr>
                <w:szCs w:val="18"/>
                <w:lang w:val="es-ES_tradnl"/>
              </w:rPr>
              <w:noBreakHyphen/>
            </w:r>
            <w:r w:rsidR="003B5707" w:rsidRPr="001B7B78">
              <w:rPr>
                <w:szCs w:val="18"/>
                <w:lang w:val="es-ES_tradnl"/>
              </w:rPr>
              <w:t>507A</w:t>
            </w:r>
          </w:p>
        </w:tc>
        <w:tc>
          <w:tcPr>
            <w:tcW w:w="1708" w:type="dxa"/>
            <w:tcBorders>
              <w:top w:val="nil"/>
              <w:bottom w:val="single" w:sz="4" w:space="0" w:color="auto"/>
            </w:tcBorders>
            <w:vAlign w:val="center"/>
          </w:tcPr>
          <w:p w14:paraId="6C3065FD" w14:textId="65466546" w:rsidR="00BB20E6" w:rsidRPr="001B7B78" w:rsidRDefault="00370771">
            <w:pPr>
              <w:jc w:val="right"/>
              <w:rPr>
                <w:szCs w:val="18"/>
                <w:lang w:val="es-ES_tradnl"/>
              </w:rPr>
            </w:pPr>
            <w:r w:rsidRPr="001B7B78">
              <w:rPr>
                <w:szCs w:val="18"/>
                <w:lang w:val="es-ES_tradnl"/>
              </w:rPr>
              <w:t>0,38</w:t>
            </w:r>
          </w:p>
        </w:tc>
        <w:tc>
          <w:tcPr>
            <w:tcW w:w="2409" w:type="dxa"/>
            <w:tcBorders>
              <w:top w:val="nil"/>
              <w:bottom w:val="single" w:sz="4" w:space="0" w:color="auto"/>
            </w:tcBorders>
            <w:vAlign w:val="center"/>
          </w:tcPr>
          <w:p w14:paraId="17C57F8B" w14:textId="429BA00A" w:rsidR="00BB20E6" w:rsidRPr="001B7B78" w:rsidRDefault="00370771">
            <w:pPr>
              <w:jc w:val="right"/>
              <w:rPr>
                <w:szCs w:val="18"/>
                <w:lang w:val="es-ES_tradnl"/>
              </w:rPr>
            </w:pPr>
            <w:r w:rsidRPr="001B7B78">
              <w:rPr>
                <w:szCs w:val="18"/>
                <w:lang w:val="es-ES_tradnl"/>
              </w:rPr>
              <w:t>1.514</w:t>
            </w:r>
          </w:p>
        </w:tc>
        <w:tc>
          <w:tcPr>
            <w:tcW w:w="1304" w:type="dxa"/>
            <w:vMerge/>
            <w:vAlign w:val="center"/>
          </w:tcPr>
          <w:p w14:paraId="0EBAA8E1" w14:textId="77777777" w:rsidR="00A43247" w:rsidRPr="001B7B78" w:rsidRDefault="00A43247">
            <w:pPr>
              <w:jc w:val="right"/>
              <w:rPr>
                <w:szCs w:val="18"/>
                <w:lang w:val="es-ES_tradnl"/>
              </w:rPr>
            </w:pPr>
          </w:p>
        </w:tc>
      </w:tr>
      <w:tr w:rsidR="00A43247" w:rsidRPr="001B7B78" w14:paraId="51CC20FC" w14:textId="77777777" w:rsidTr="00C6611D">
        <w:tc>
          <w:tcPr>
            <w:tcW w:w="2122" w:type="dxa"/>
            <w:vMerge w:val="restart"/>
            <w:vAlign w:val="center"/>
          </w:tcPr>
          <w:p w14:paraId="13B20A71" w14:textId="77777777" w:rsidR="00BB20E6" w:rsidRPr="001B7B78" w:rsidRDefault="00C61222">
            <w:pPr>
              <w:rPr>
                <w:szCs w:val="18"/>
                <w:lang w:val="es-ES_tradnl"/>
              </w:rPr>
            </w:pPr>
            <w:r w:rsidRPr="001B7B78">
              <w:rPr>
                <w:szCs w:val="18"/>
                <w:lang w:val="es-ES_tradnl"/>
              </w:rPr>
              <w:t>Weston*</w:t>
            </w:r>
          </w:p>
        </w:tc>
        <w:tc>
          <w:tcPr>
            <w:tcW w:w="1807" w:type="dxa"/>
            <w:tcBorders>
              <w:bottom w:val="nil"/>
            </w:tcBorders>
            <w:vAlign w:val="center"/>
          </w:tcPr>
          <w:p w14:paraId="304754CA" w14:textId="47363365" w:rsidR="00BB20E6" w:rsidRPr="001B7B78" w:rsidRDefault="004C3AEC">
            <w:pPr>
              <w:jc w:val="left"/>
              <w:rPr>
                <w:szCs w:val="18"/>
                <w:lang w:val="es-ES_tradnl"/>
              </w:rPr>
            </w:pPr>
            <w:r>
              <w:rPr>
                <w:szCs w:val="18"/>
                <w:lang w:val="es-ES_tradnl"/>
              </w:rPr>
              <w:t>HFC</w:t>
            </w:r>
            <w:r w:rsidR="00DF184F">
              <w:rPr>
                <w:szCs w:val="18"/>
                <w:lang w:val="es-ES_tradnl"/>
              </w:rPr>
              <w:noBreakHyphen/>
            </w:r>
            <w:r w:rsidR="003B5707" w:rsidRPr="001B7B78">
              <w:rPr>
                <w:szCs w:val="18"/>
                <w:lang w:val="es-ES_tradnl"/>
              </w:rPr>
              <w:t>134a</w:t>
            </w:r>
          </w:p>
        </w:tc>
        <w:tc>
          <w:tcPr>
            <w:tcW w:w="1708" w:type="dxa"/>
            <w:tcBorders>
              <w:bottom w:val="nil"/>
            </w:tcBorders>
            <w:vAlign w:val="center"/>
          </w:tcPr>
          <w:p w14:paraId="3B8C84A7" w14:textId="6171D320" w:rsidR="00BB20E6" w:rsidRPr="001B7B78" w:rsidRDefault="00370771">
            <w:pPr>
              <w:jc w:val="right"/>
              <w:rPr>
                <w:szCs w:val="18"/>
                <w:lang w:val="es-ES_tradnl"/>
              </w:rPr>
            </w:pPr>
            <w:r w:rsidRPr="001B7B78">
              <w:rPr>
                <w:szCs w:val="18"/>
                <w:lang w:val="es-ES_tradnl"/>
              </w:rPr>
              <w:t>0,45</w:t>
            </w:r>
          </w:p>
        </w:tc>
        <w:tc>
          <w:tcPr>
            <w:tcW w:w="2409" w:type="dxa"/>
            <w:tcBorders>
              <w:bottom w:val="nil"/>
            </w:tcBorders>
            <w:vAlign w:val="center"/>
          </w:tcPr>
          <w:p w14:paraId="18C9C826" w14:textId="77777777" w:rsidR="00BB20E6" w:rsidRPr="001B7B78" w:rsidRDefault="003B5707">
            <w:pPr>
              <w:jc w:val="right"/>
              <w:rPr>
                <w:szCs w:val="18"/>
                <w:lang w:val="es-ES_tradnl"/>
              </w:rPr>
            </w:pPr>
            <w:r w:rsidRPr="001B7B78">
              <w:rPr>
                <w:szCs w:val="18"/>
                <w:lang w:val="es-ES_tradnl"/>
              </w:rPr>
              <w:t>644</w:t>
            </w:r>
          </w:p>
        </w:tc>
        <w:tc>
          <w:tcPr>
            <w:tcW w:w="1304" w:type="dxa"/>
            <w:vMerge w:val="restart"/>
            <w:vAlign w:val="center"/>
          </w:tcPr>
          <w:p w14:paraId="1010063E" w14:textId="00A7A324" w:rsidR="00BB20E6" w:rsidRPr="001B7B78" w:rsidRDefault="00370771">
            <w:pPr>
              <w:jc w:val="right"/>
              <w:rPr>
                <w:szCs w:val="18"/>
                <w:lang w:val="es-ES_tradnl"/>
              </w:rPr>
            </w:pPr>
            <w:r w:rsidRPr="001B7B78">
              <w:rPr>
                <w:szCs w:val="18"/>
                <w:lang w:val="es-ES_tradnl"/>
              </w:rPr>
              <w:t>385.500</w:t>
            </w:r>
          </w:p>
        </w:tc>
      </w:tr>
      <w:tr w:rsidR="00A43247" w:rsidRPr="001B7B78" w14:paraId="3B98FD8A" w14:textId="77777777" w:rsidTr="00C6611D">
        <w:tc>
          <w:tcPr>
            <w:tcW w:w="2122" w:type="dxa"/>
            <w:vMerge/>
            <w:vAlign w:val="center"/>
          </w:tcPr>
          <w:p w14:paraId="1F1A40AF" w14:textId="77777777" w:rsidR="00A43247" w:rsidRPr="001B7B78" w:rsidRDefault="00A43247">
            <w:pPr>
              <w:rPr>
                <w:szCs w:val="18"/>
                <w:lang w:val="es-ES_tradnl"/>
              </w:rPr>
            </w:pPr>
          </w:p>
        </w:tc>
        <w:tc>
          <w:tcPr>
            <w:tcW w:w="1807" w:type="dxa"/>
            <w:tcBorders>
              <w:top w:val="nil"/>
              <w:bottom w:val="nil"/>
            </w:tcBorders>
            <w:vAlign w:val="center"/>
          </w:tcPr>
          <w:p w14:paraId="4D304AF2" w14:textId="14FA34D1" w:rsidR="00BB20E6" w:rsidRPr="001B7B78" w:rsidRDefault="004C3AEC">
            <w:pPr>
              <w:jc w:val="left"/>
              <w:rPr>
                <w:szCs w:val="18"/>
                <w:lang w:val="es-ES_tradnl"/>
              </w:rPr>
            </w:pPr>
            <w:r>
              <w:rPr>
                <w:szCs w:val="18"/>
                <w:lang w:val="es-ES_tradnl"/>
              </w:rPr>
              <w:t>R</w:t>
            </w:r>
            <w:r w:rsidR="00DF184F">
              <w:rPr>
                <w:szCs w:val="18"/>
                <w:lang w:val="es-ES_tradnl"/>
              </w:rPr>
              <w:noBreakHyphen/>
            </w:r>
            <w:r w:rsidR="003B5707" w:rsidRPr="001B7B78">
              <w:rPr>
                <w:szCs w:val="18"/>
                <w:lang w:val="es-ES_tradnl"/>
              </w:rPr>
              <w:t>404A</w:t>
            </w:r>
          </w:p>
        </w:tc>
        <w:tc>
          <w:tcPr>
            <w:tcW w:w="1708" w:type="dxa"/>
            <w:tcBorders>
              <w:top w:val="nil"/>
              <w:bottom w:val="nil"/>
            </w:tcBorders>
            <w:vAlign w:val="center"/>
          </w:tcPr>
          <w:p w14:paraId="50B809CB" w14:textId="59BE4595" w:rsidR="00BB20E6" w:rsidRPr="001B7B78" w:rsidRDefault="00370771">
            <w:pPr>
              <w:jc w:val="right"/>
              <w:rPr>
                <w:szCs w:val="18"/>
                <w:lang w:val="es-ES_tradnl"/>
              </w:rPr>
            </w:pPr>
            <w:r w:rsidRPr="001B7B78">
              <w:rPr>
                <w:szCs w:val="18"/>
                <w:lang w:val="es-ES_tradnl"/>
              </w:rPr>
              <w:t>0,81</w:t>
            </w:r>
          </w:p>
        </w:tc>
        <w:tc>
          <w:tcPr>
            <w:tcW w:w="2409" w:type="dxa"/>
            <w:tcBorders>
              <w:top w:val="nil"/>
              <w:bottom w:val="nil"/>
            </w:tcBorders>
            <w:vAlign w:val="center"/>
          </w:tcPr>
          <w:p w14:paraId="3F5C8F75" w14:textId="2861D206" w:rsidR="00BB20E6" w:rsidRPr="001B7B78" w:rsidRDefault="00370771">
            <w:pPr>
              <w:jc w:val="right"/>
              <w:rPr>
                <w:szCs w:val="18"/>
                <w:lang w:val="es-ES_tradnl"/>
              </w:rPr>
            </w:pPr>
            <w:r w:rsidRPr="001B7B78">
              <w:rPr>
                <w:szCs w:val="18"/>
                <w:lang w:val="es-ES_tradnl"/>
              </w:rPr>
              <w:t>3.176</w:t>
            </w:r>
          </w:p>
        </w:tc>
        <w:tc>
          <w:tcPr>
            <w:tcW w:w="1304" w:type="dxa"/>
            <w:vMerge/>
            <w:vAlign w:val="center"/>
          </w:tcPr>
          <w:p w14:paraId="5CF845C2" w14:textId="77777777" w:rsidR="00A43247" w:rsidRPr="001B7B78" w:rsidRDefault="00A43247">
            <w:pPr>
              <w:jc w:val="right"/>
              <w:rPr>
                <w:szCs w:val="18"/>
                <w:lang w:val="es-ES_tradnl"/>
              </w:rPr>
            </w:pPr>
          </w:p>
        </w:tc>
      </w:tr>
      <w:tr w:rsidR="00A43247" w:rsidRPr="001B7B78" w14:paraId="522F3F82" w14:textId="77777777" w:rsidTr="00C6611D">
        <w:tc>
          <w:tcPr>
            <w:tcW w:w="2122" w:type="dxa"/>
            <w:vMerge/>
            <w:vAlign w:val="center"/>
          </w:tcPr>
          <w:p w14:paraId="77437DB5" w14:textId="77777777" w:rsidR="00A43247" w:rsidRPr="001B7B78" w:rsidRDefault="00A43247">
            <w:pPr>
              <w:rPr>
                <w:szCs w:val="18"/>
                <w:lang w:val="es-ES_tradnl"/>
              </w:rPr>
            </w:pPr>
          </w:p>
        </w:tc>
        <w:tc>
          <w:tcPr>
            <w:tcW w:w="1807" w:type="dxa"/>
            <w:tcBorders>
              <w:top w:val="nil"/>
              <w:bottom w:val="single" w:sz="4" w:space="0" w:color="auto"/>
            </w:tcBorders>
            <w:vAlign w:val="center"/>
          </w:tcPr>
          <w:p w14:paraId="733A7C24" w14:textId="7F220C6C" w:rsidR="00BB20E6" w:rsidRPr="001B7B78" w:rsidRDefault="004C3AEC">
            <w:pPr>
              <w:jc w:val="left"/>
              <w:rPr>
                <w:szCs w:val="18"/>
                <w:lang w:val="es-ES_tradnl"/>
              </w:rPr>
            </w:pPr>
            <w:r>
              <w:rPr>
                <w:szCs w:val="18"/>
                <w:lang w:val="es-ES_tradnl"/>
              </w:rPr>
              <w:t>R</w:t>
            </w:r>
            <w:r w:rsidR="00DF184F">
              <w:rPr>
                <w:szCs w:val="18"/>
                <w:lang w:val="es-ES_tradnl"/>
              </w:rPr>
              <w:noBreakHyphen/>
            </w:r>
            <w:r w:rsidR="003B5707" w:rsidRPr="001B7B78">
              <w:rPr>
                <w:szCs w:val="18"/>
                <w:lang w:val="es-ES_tradnl"/>
              </w:rPr>
              <w:t>507A</w:t>
            </w:r>
          </w:p>
        </w:tc>
        <w:tc>
          <w:tcPr>
            <w:tcW w:w="1708" w:type="dxa"/>
            <w:tcBorders>
              <w:top w:val="nil"/>
              <w:bottom w:val="single" w:sz="4" w:space="0" w:color="auto"/>
            </w:tcBorders>
            <w:vAlign w:val="center"/>
          </w:tcPr>
          <w:p w14:paraId="25B966CB" w14:textId="6F963A6A" w:rsidR="00BB20E6" w:rsidRPr="001B7B78" w:rsidRDefault="00370771">
            <w:pPr>
              <w:jc w:val="right"/>
              <w:rPr>
                <w:szCs w:val="18"/>
                <w:lang w:val="es-ES_tradnl"/>
              </w:rPr>
            </w:pPr>
            <w:r w:rsidRPr="001B7B78">
              <w:rPr>
                <w:szCs w:val="18"/>
                <w:lang w:val="es-ES_tradnl"/>
              </w:rPr>
              <w:t>56,99</w:t>
            </w:r>
          </w:p>
        </w:tc>
        <w:tc>
          <w:tcPr>
            <w:tcW w:w="2409" w:type="dxa"/>
            <w:tcBorders>
              <w:top w:val="nil"/>
              <w:bottom w:val="single" w:sz="4" w:space="0" w:color="auto"/>
            </w:tcBorders>
            <w:vAlign w:val="center"/>
          </w:tcPr>
          <w:p w14:paraId="54A93B02" w14:textId="11F4199B" w:rsidR="00BB20E6" w:rsidRPr="001B7B78" w:rsidRDefault="00370771">
            <w:pPr>
              <w:jc w:val="right"/>
              <w:rPr>
                <w:szCs w:val="18"/>
                <w:lang w:val="es-ES_tradnl"/>
              </w:rPr>
            </w:pPr>
            <w:r w:rsidRPr="001B7B78">
              <w:rPr>
                <w:szCs w:val="18"/>
                <w:lang w:val="es-ES_tradnl"/>
              </w:rPr>
              <w:t>227.117</w:t>
            </w:r>
          </w:p>
        </w:tc>
        <w:tc>
          <w:tcPr>
            <w:tcW w:w="1304" w:type="dxa"/>
            <w:vMerge/>
            <w:vAlign w:val="center"/>
          </w:tcPr>
          <w:p w14:paraId="7B499D94" w14:textId="77777777" w:rsidR="00A43247" w:rsidRPr="001B7B78" w:rsidRDefault="00A43247">
            <w:pPr>
              <w:jc w:val="right"/>
              <w:rPr>
                <w:szCs w:val="18"/>
                <w:lang w:val="es-ES_tradnl"/>
              </w:rPr>
            </w:pPr>
          </w:p>
        </w:tc>
      </w:tr>
      <w:tr w:rsidR="00A43247" w:rsidRPr="001B7B78" w14:paraId="5594BAFA" w14:textId="77777777" w:rsidTr="00C6611D">
        <w:tc>
          <w:tcPr>
            <w:tcW w:w="2122" w:type="dxa"/>
            <w:vMerge w:val="restart"/>
            <w:vAlign w:val="center"/>
          </w:tcPr>
          <w:p w14:paraId="79A44B18" w14:textId="1C8AA0A8" w:rsidR="00BB20E6" w:rsidRPr="001B7B78" w:rsidRDefault="00064DBB">
            <w:pPr>
              <w:rPr>
                <w:szCs w:val="18"/>
                <w:lang w:val="es-ES_tradnl"/>
              </w:rPr>
            </w:pPr>
            <w:r w:rsidRPr="001B7B78">
              <w:rPr>
                <w:sz w:val="22"/>
                <w:lang w:val="es-ES_tradnl"/>
              </w:rPr>
              <w:t>Wonder</w:t>
            </w:r>
            <w:r w:rsidR="00632860" w:rsidRPr="001B7B78">
              <w:rPr>
                <w:szCs w:val="18"/>
                <w:lang w:val="es-ES_tradnl"/>
              </w:rPr>
              <w:t>*</w:t>
            </w:r>
          </w:p>
        </w:tc>
        <w:tc>
          <w:tcPr>
            <w:tcW w:w="1807" w:type="dxa"/>
            <w:tcBorders>
              <w:bottom w:val="nil"/>
            </w:tcBorders>
            <w:vAlign w:val="center"/>
          </w:tcPr>
          <w:p w14:paraId="2EE1D500" w14:textId="33BBE8AD" w:rsidR="00BB20E6" w:rsidRPr="001B7B78" w:rsidRDefault="004C3AEC">
            <w:pPr>
              <w:jc w:val="left"/>
              <w:rPr>
                <w:szCs w:val="18"/>
                <w:lang w:val="es-ES_tradnl"/>
              </w:rPr>
            </w:pPr>
            <w:r>
              <w:rPr>
                <w:szCs w:val="18"/>
                <w:lang w:val="es-ES_tradnl"/>
              </w:rPr>
              <w:t>HFC</w:t>
            </w:r>
            <w:r w:rsidR="00DF184F">
              <w:rPr>
                <w:szCs w:val="18"/>
                <w:lang w:val="es-ES_tradnl"/>
              </w:rPr>
              <w:noBreakHyphen/>
            </w:r>
            <w:r w:rsidR="003B5707" w:rsidRPr="001B7B78">
              <w:rPr>
                <w:szCs w:val="18"/>
                <w:lang w:val="es-ES_tradnl"/>
              </w:rPr>
              <w:t>134a</w:t>
            </w:r>
          </w:p>
        </w:tc>
        <w:tc>
          <w:tcPr>
            <w:tcW w:w="1708" w:type="dxa"/>
            <w:tcBorders>
              <w:bottom w:val="nil"/>
            </w:tcBorders>
            <w:vAlign w:val="center"/>
          </w:tcPr>
          <w:p w14:paraId="28B52F74" w14:textId="6F0FAB27" w:rsidR="00BB20E6" w:rsidRPr="001B7B78" w:rsidRDefault="00370771">
            <w:pPr>
              <w:jc w:val="right"/>
              <w:rPr>
                <w:szCs w:val="18"/>
                <w:lang w:val="es-ES_tradnl"/>
              </w:rPr>
            </w:pPr>
            <w:r w:rsidRPr="001B7B78">
              <w:rPr>
                <w:szCs w:val="18"/>
                <w:lang w:val="es-ES_tradnl"/>
              </w:rPr>
              <w:t>0,01</w:t>
            </w:r>
          </w:p>
        </w:tc>
        <w:tc>
          <w:tcPr>
            <w:tcW w:w="2409" w:type="dxa"/>
            <w:tcBorders>
              <w:bottom w:val="nil"/>
            </w:tcBorders>
            <w:vAlign w:val="center"/>
          </w:tcPr>
          <w:p w14:paraId="49EA2F6F" w14:textId="77777777" w:rsidR="00BB20E6" w:rsidRPr="001B7B78" w:rsidRDefault="003B5707">
            <w:pPr>
              <w:jc w:val="right"/>
              <w:rPr>
                <w:szCs w:val="18"/>
                <w:lang w:val="es-ES_tradnl"/>
              </w:rPr>
            </w:pPr>
            <w:r w:rsidRPr="001B7B78">
              <w:rPr>
                <w:szCs w:val="18"/>
                <w:lang w:val="es-ES_tradnl"/>
              </w:rPr>
              <w:t>10</w:t>
            </w:r>
          </w:p>
        </w:tc>
        <w:tc>
          <w:tcPr>
            <w:tcW w:w="1304" w:type="dxa"/>
            <w:vMerge w:val="restart"/>
            <w:vAlign w:val="center"/>
          </w:tcPr>
          <w:p w14:paraId="382A9B4D" w14:textId="74DA10EA" w:rsidR="00BB20E6" w:rsidRPr="001B7B78" w:rsidRDefault="00370771">
            <w:pPr>
              <w:jc w:val="right"/>
              <w:rPr>
                <w:szCs w:val="18"/>
                <w:lang w:val="es-ES_tradnl"/>
              </w:rPr>
            </w:pPr>
            <w:r w:rsidRPr="001B7B78">
              <w:rPr>
                <w:szCs w:val="18"/>
                <w:lang w:val="es-ES_tradnl"/>
              </w:rPr>
              <w:t>20.000</w:t>
            </w:r>
          </w:p>
        </w:tc>
      </w:tr>
      <w:tr w:rsidR="00A43247" w:rsidRPr="001B7B78" w14:paraId="66874F64" w14:textId="77777777" w:rsidTr="00C6611D">
        <w:tc>
          <w:tcPr>
            <w:tcW w:w="2122" w:type="dxa"/>
            <w:vMerge/>
            <w:vAlign w:val="center"/>
          </w:tcPr>
          <w:p w14:paraId="45D5F923" w14:textId="77777777" w:rsidR="00A43247" w:rsidRPr="001B7B78" w:rsidRDefault="00A43247">
            <w:pPr>
              <w:rPr>
                <w:szCs w:val="18"/>
                <w:lang w:val="es-ES_tradnl"/>
              </w:rPr>
            </w:pPr>
          </w:p>
        </w:tc>
        <w:tc>
          <w:tcPr>
            <w:tcW w:w="1807" w:type="dxa"/>
            <w:tcBorders>
              <w:top w:val="nil"/>
            </w:tcBorders>
            <w:vAlign w:val="center"/>
          </w:tcPr>
          <w:p w14:paraId="3CC39845" w14:textId="2B32DEF2" w:rsidR="00BB20E6" w:rsidRPr="001B7B78" w:rsidRDefault="004C3AEC">
            <w:pPr>
              <w:jc w:val="left"/>
              <w:rPr>
                <w:szCs w:val="18"/>
                <w:lang w:val="es-ES_tradnl"/>
              </w:rPr>
            </w:pPr>
            <w:r>
              <w:rPr>
                <w:szCs w:val="18"/>
                <w:lang w:val="es-ES_tradnl"/>
              </w:rPr>
              <w:t>R</w:t>
            </w:r>
            <w:r w:rsidR="00DF184F">
              <w:rPr>
                <w:szCs w:val="18"/>
                <w:lang w:val="es-ES_tradnl"/>
              </w:rPr>
              <w:noBreakHyphen/>
            </w:r>
            <w:r w:rsidR="003B5707" w:rsidRPr="001B7B78">
              <w:rPr>
                <w:szCs w:val="18"/>
                <w:lang w:val="es-ES_tradnl"/>
              </w:rPr>
              <w:t>404A</w:t>
            </w:r>
          </w:p>
        </w:tc>
        <w:tc>
          <w:tcPr>
            <w:tcW w:w="1708" w:type="dxa"/>
            <w:tcBorders>
              <w:top w:val="nil"/>
            </w:tcBorders>
            <w:vAlign w:val="center"/>
          </w:tcPr>
          <w:p w14:paraId="36B55FC4" w14:textId="022C7A1A" w:rsidR="00BB20E6" w:rsidRPr="001B7B78" w:rsidRDefault="00370771">
            <w:pPr>
              <w:jc w:val="right"/>
              <w:rPr>
                <w:szCs w:val="18"/>
                <w:lang w:val="es-ES_tradnl"/>
              </w:rPr>
            </w:pPr>
            <w:r w:rsidRPr="001B7B78">
              <w:rPr>
                <w:szCs w:val="18"/>
                <w:lang w:val="es-ES_tradnl"/>
              </w:rPr>
              <w:t>0,12</w:t>
            </w:r>
          </w:p>
        </w:tc>
        <w:tc>
          <w:tcPr>
            <w:tcW w:w="2409" w:type="dxa"/>
            <w:tcBorders>
              <w:top w:val="nil"/>
            </w:tcBorders>
            <w:vAlign w:val="center"/>
          </w:tcPr>
          <w:p w14:paraId="6727ADBB" w14:textId="77777777" w:rsidR="00BB20E6" w:rsidRPr="001B7B78" w:rsidRDefault="003B5707">
            <w:pPr>
              <w:jc w:val="right"/>
              <w:rPr>
                <w:szCs w:val="18"/>
                <w:lang w:val="es-ES_tradnl"/>
              </w:rPr>
            </w:pPr>
            <w:r w:rsidRPr="001B7B78">
              <w:rPr>
                <w:szCs w:val="18"/>
                <w:lang w:val="es-ES_tradnl"/>
              </w:rPr>
              <w:t>465</w:t>
            </w:r>
          </w:p>
        </w:tc>
        <w:tc>
          <w:tcPr>
            <w:tcW w:w="1304" w:type="dxa"/>
            <w:vMerge/>
            <w:vAlign w:val="center"/>
          </w:tcPr>
          <w:p w14:paraId="7840BC5E" w14:textId="77777777" w:rsidR="00A43247" w:rsidRPr="001B7B78" w:rsidRDefault="00A43247">
            <w:pPr>
              <w:jc w:val="right"/>
              <w:rPr>
                <w:szCs w:val="18"/>
                <w:lang w:val="es-ES_tradnl"/>
              </w:rPr>
            </w:pPr>
          </w:p>
        </w:tc>
      </w:tr>
      <w:tr w:rsidR="00BF62E8" w:rsidRPr="001B7B78" w14:paraId="61E34BEF" w14:textId="77777777" w:rsidTr="00C6611D">
        <w:trPr>
          <w:trHeight w:val="56"/>
        </w:trPr>
        <w:tc>
          <w:tcPr>
            <w:tcW w:w="2122" w:type="dxa"/>
            <w:vMerge w:val="restart"/>
            <w:vAlign w:val="center"/>
          </w:tcPr>
          <w:p w14:paraId="6FFDA93C" w14:textId="77777777" w:rsidR="00BB20E6" w:rsidRPr="001B7B78" w:rsidRDefault="003B5707">
            <w:pPr>
              <w:rPr>
                <w:szCs w:val="18"/>
                <w:lang w:val="es-ES_tradnl"/>
              </w:rPr>
            </w:pPr>
            <w:r w:rsidRPr="001B7B78">
              <w:rPr>
                <w:szCs w:val="18"/>
                <w:lang w:val="es-ES_tradnl"/>
              </w:rPr>
              <w:t xml:space="preserve">20 </w:t>
            </w:r>
            <w:r w:rsidR="00AE1D0E" w:rsidRPr="001B7B78">
              <w:rPr>
                <w:szCs w:val="18"/>
                <w:lang w:val="es-ES_tradnl"/>
              </w:rPr>
              <w:t>microempresas**</w:t>
            </w:r>
          </w:p>
        </w:tc>
        <w:tc>
          <w:tcPr>
            <w:tcW w:w="1807" w:type="dxa"/>
            <w:tcBorders>
              <w:bottom w:val="nil"/>
            </w:tcBorders>
            <w:vAlign w:val="center"/>
          </w:tcPr>
          <w:p w14:paraId="715250F0" w14:textId="5FF2029F" w:rsidR="00BB20E6" w:rsidRPr="001B7B78" w:rsidRDefault="004C3AEC">
            <w:pPr>
              <w:jc w:val="left"/>
              <w:rPr>
                <w:szCs w:val="18"/>
                <w:lang w:val="es-ES_tradnl"/>
              </w:rPr>
            </w:pPr>
            <w:r>
              <w:rPr>
                <w:szCs w:val="18"/>
                <w:lang w:val="es-ES_tradnl"/>
              </w:rPr>
              <w:t>HFC</w:t>
            </w:r>
            <w:r w:rsidR="00DF184F">
              <w:rPr>
                <w:szCs w:val="18"/>
                <w:lang w:val="es-ES_tradnl"/>
              </w:rPr>
              <w:noBreakHyphen/>
            </w:r>
            <w:r w:rsidR="003B5707" w:rsidRPr="001B7B78">
              <w:rPr>
                <w:szCs w:val="18"/>
                <w:lang w:val="es-ES_tradnl"/>
              </w:rPr>
              <w:t>134a</w:t>
            </w:r>
          </w:p>
        </w:tc>
        <w:tc>
          <w:tcPr>
            <w:tcW w:w="1708" w:type="dxa"/>
            <w:tcBorders>
              <w:bottom w:val="nil"/>
            </w:tcBorders>
            <w:vAlign w:val="center"/>
          </w:tcPr>
          <w:p w14:paraId="7DF807FC" w14:textId="5FD37F45" w:rsidR="00BB20E6" w:rsidRPr="001B7B78" w:rsidRDefault="00370771">
            <w:pPr>
              <w:jc w:val="right"/>
              <w:rPr>
                <w:szCs w:val="18"/>
                <w:lang w:val="es-ES_tradnl"/>
              </w:rPr>
            </w:pPr>
            <w:r w:rsidRPr="001B7B78">
              <w:rPr>
                <w:szCs w:val="18"/>
                <w:lang w:val="es-ES_tradnl"/>
              </w:rPr>
              <w:t>13,00</w:t>
            </w:r>
          </w:p>
        </w:tc>
        <w:tc>
          <w:tcPr>
            <w:tcW w:w="2409" w:type="dxa"/>
            <w:tcBorders>
              <w:bottom w:val="nil"/>
            </w:tcBorders>
            <w:vAlign w:val="center"/>
          </w:tcPr>
          <w:p w14:paraId="2F57580B" w14:textId="01E67573" w:rsidR="00BB20E6" w:rsidRPr="001B7B78" w:rsidRDefault="00370771">
            <w:pPr>
              <w:jc w:val="right"/>
              <w:rPr>
                <w:szCs w:val="18"/>
                <w:lang w:val="es-ES_tradnl"/>
              </w:rPr>
            </w:pPr>
            <w:r w:rsidRPr="001B7B78">
              <w:rPr>
                <w:szCs w:val="18"/>
                <w:lang w:val="es-ES_tradnl"/>
              </w:rPr>
              <w:t>18.590</w:t>
            </w:r>
          </w:p>
        </w:tc>
        <w:tc>
          <w:tcPr>
            <w:tcW w:w="1304" w:type="dxa"/>
            <w:vMerge w:val="restart"/>
            <w:vAlign w:val="center"/>
          </w:tcPr>
          <w:p w14:paraId="44D95D76" w14:textId="223109E0" w:rsidR="00BB20E6" w:rsidRPr="001B7B78" w:rsidRDefault="00370771">
            <w:pPr>
              <w:jc w:val="right"/>
              <w:rPr>
                <w:szCs w:val="18"/>
                <w:lang w:val="es-ES_tradnl"/>
              </w:rPr>
            </w:pPr>
            <w:r w:rsidRPr="001B7B78">
              <w:rPr>
                <w:szCs w:val="18"/>
                <w:lang w:val="es-ES_tradnl"/>
              </w:rPr>
              <w:t>738.000</w:t>
            </w:r>
          </w:p>
        </w:tc>
      </w:tr>
      <w:tr w:rsidR="00BC65A4" w:rsidRPr="001B7B78" w14:paraId="17344708" w14:textId="77777777" w:rsidTr="00C6611D">
        <w:tc>
          <w:tcPr>
            <w:tcW w:w="2122" w:type="dxa"/>
            <w:vMerge/>
            <w:vAlign w:val="center"/>
          </w:tcPr>
          <w:p w14:paraId="67E50862" w14:textId="77777777" w:rsidR="00BC65A4" w:rsidRPr="001B7B78" w:rsidRDefault="00BC65A4" w:rsidP="00113243">
            <w:pPr>
              <w:rPr>
                <w:szCs w:val="18"/>
                <w:lang w:val="es-ES_tradnl"/>
              </w:rPr>
            </w:pPr>
          </w:p>
        </w:tc>
        <w:tc>
          <w:tcPr>
            <w:tcW w:w="1807" w:type="dxa"/>
            <w:tcBorders>
              <w:top w:val="nil"/>
            </w:tcBorders>
            <w:vAlign w:val="center"/>
          </w:tcPr>
          <w:p w14:paraId="587F7B68" w14:textId="6A6850AC" w:rsidR="00BB20E6" w:rsidRPr="001B7B78" w:rsidRDefault="004C3AEC">
            <w:pPr>
              <w:jc w:val="left"/>
              <w:rPr>
                <w:szCs w:val="18"/>
                <w:lang w:val="es-ES_tradnl"/>
              </w:rPr>
            </w:pPr>
            <w:r>
              <w:rPr>
                <w:szCs w:val="18"/>
                <w:lang w:val="es-ES_tradnl"/>
              </w:rPr>
              <w:t>R</w:t>
            </w:r>
            <w:r w:rsidR="00DF184F">
              <w:rPr>
                <w:szCs w:val="18"/>
                <w:lang w:val="es-ES_tradnl"/>
              </w:rPr>
              <w:noBreakHyphen/>
            </w:r>
            <w:r w:rsidR="003B5707" w:rsidRPr="001B7B78">
              <w:rPr>
                <w:szCs w:val="18"/>
                <w:lang w:val="es-ES_tradnl"/>
              </w:rPr>
              <w:t>404A</w:t>
            </w:r>
          </w:p>
        </w:tc>
        <w:tc>
          <w:tcPr>
            <w:tcW w:w="1708" w:type="dxa"/>
            <w:tcBorders>
              <w:top w:val="nil"/>
            </w:tcBorders>
            <w:vAlign w:val="center"/>
          </w:tcPr>
          <w:p w14:paraId="2DAE1C86" w14:textId="732AF98A" w:rsidR="00BB20E6" w:rsidRPr="001B7B78" w:rsidRDefault="00370771">
            <w:pPr>
              <w:jc w:val="right"/>
              <w:rPr>
                <w:szCs w:val="18"/>
                <w:lang w:val="es-ES_tradnl"/>
              </w:rPr>
            </w:pPr>
            <w:r w:rsidRPr="001B7B78">
              <w:rPr>
                <w:szCs w:val="18"/>
                <w:lang w:val="es-ES_tradnl"/>
              </w:rPr>
              <w:t>6,00</w:t>
            </w:r>
          </w:p>
        </w:tc>
        <w:tc>
          <w:tcPr>
            <w:tcW w:w="2409" w:type="dxa"/>
            <w:tcBorders>
              <w:top w:val="nil"/>
            </w:tcBorders>
            <w:vAlign w:val="center"/>
          </w:tcPr>
          <w:p w14:paraId="0B890F0F" w14:textId="01372AC8" w:rsidR="00BB20E6" w:rsidRPr="001B7B78" w:rsidRDefault="00370771">
            <w:pPr>
              <w:jc w:val="right"/>
              <w:rPr>
                <w:szCs w:val="18"/>
                <w:lang w:val="es-ES_tradnl"/>
              </w:rPr>
            </w:pPr>
            <w:r w:rsidRPr="001B7B78">
              <w:rPr>
                <w:szCs w:val="18"/>
                <w:lang w:val="es-ES_tradnl"/>
              </w:rPr>
              <w:t>23.530</w:t>
            </w:r>
          </w:p>
        </w:tc>
        <w:tc>
          <w:tcPr>
            <w:tcW w:w="1304" w:type="dxa"/>
            <w:vMerge/>
            <w:vAlign w:val="center"/>
          </w:tcPr>
          <w:p w14:paraId="241365C7" w14:textId="77777777" w:rsidR="00BC65A4" w:rsidRPr="001B7B78" w:rsidRDefault="00BC65A4" w:rsidP="00113243">
            <w:pPr>
              <w:rPr>
                <w:szCs w:val="18"/>
                <w:lang w:val="es-ES_tradnl"/>
              </w:rPr>
            </w:pPr>
          </w:p>
        </w:tc>
      </w:tr>
      <w:tr w:rsidR="00645C44" w:rsidRPr="001B7B78" w14:paraId="4E800C15" w14:textId="77777777" w:rsidTr="00C6611D">
        <w:tc>
          <w:tcPr>
            <w:tcW w:w="3929" w:type="dxa"/>
            <w:gridSpan w:val="2"/>
            <w:vAlign w:val="center"/>
          </w:tcPr>
          <w:p w14:paraId="4B95B92D" w14:textId="77777777" w:rsidR="00BB20E6" w:rsidRPr="001B7B78" w:rsidRDefault="003B5707">
            <w:pPr>
              <w:jc w:val="left"/>
              <w:rPr>
                <w:bCs/>
                <w:i/>
                <w:szCs w:val="18"/>
                <w:lang w:val="es-ES_tradnl"/>
              </w:rPr>
            </w:pPr>
            <w:r w:rsidRPr="001B7B78">
              <w:rPr>
                <w:bCs/>
                <w:i/>
                <w:szCs w:val="18"/>
                <w:lang w:val="es-ES_tradnl"/>
              </w:rPr>
              <w:t>Asistencia técnica</w:t>
            </w:r>
          </w:p>
        </w:tc>
        <w:tc>
          <w:tcPr>
            <w:tcW w:w="1708" w:type="dxa"/>
            <w:tcBorders>
              <w:top w:val="nil"/>
            </w:tcBorders>
            <w:vAlign w:val="center"/>
          </w:tcPr>
          <w:p w14:paraId="49EDC0D3" w14:textId="4BA70853" w:rsidR="00BB20E6" w:rsidRPr="001B7B78" w:rsidRDefault="007520D6">
            <w:pPr>
              <w:jc w:val="right"/>
              <w:rPr>
                <w:bCs/>
                <w:i/>
                <w:szCs w:val="18"/>
                <w:lang w:val="es-ES_tradnl"/>
              </w:rPr>
            </w:pPr>
            <w:r w:rsidRPr="001B7B78">
              <w:rPr>
                <w:bCs/>
                <w:i/>
                <w:szCs w:val="18"/>
                <w:lang w:val="es-ES_tradnl"/>
              </w:rPr>
              <w:t>—</w:t>
            </w:r>
          </w:p>
        </w:tc>
        <w:tc>
          <w:tcPr>
            <w:tcW w:w="2409" w:type="dxa"/>
            <w:tcBorders>
              <w:top w:val="nil"/>
            </w:tcBorders>
            <w:vAlign w:val="center"/>
          </w:tcPr>
          <w:p w14:paraId="410B3173" w14:textId="629EF672" w:rsidR="00BB20E6" w:rsidRPr="001B7B78" w:rsidRDefault="007520D6">
            <w:pPr>
              <w:jc w:val="right"/>
              <w:rPr>
                <w:bCs/>
                <w:i/>
                <w:szCs w:val="18"/>
                <w:lang w:val="es-ES_tradnl"/>
              </w:rPr>
            </w:pPr>
            <w:r w:rsidRPr="001B7B78">
              <w:rPr>
                <w:bCs/>
                <w:i/>
                <w:szCs w:val="18"/>
                <w:lang w:val="es-ES_tradnl"/>
              </w:rPr>
              <w:t>—</w:t>
            </w:r>
          </w:p>
        </w:tc>
        <w:tc>
          <w:tcPr>
            <w:tcW w:w="1304" w:type="dxa"/>
            <w:vAlign w:val="center"/>
          </w:tcPr>
          <w:p w14:paraId="6574D79A" w14:textId="35098C55" w:rsidR="00BB20E6" w:rsidRPr="001B7B78" w:rsidRDefault="00370771">
            <w:pPr>
              <w:jc w:val="right"/>
              <w:rPr>
                <w:bCs/>
                <w:i/>
                <w:szCs w:val="18"/>
                <w:lang w:val="es-ES_tradnl"/>
              </w:rPr>
            </w:pPr>
            <w:r w:rsidRPr="001B7B78">
              <w:rPr>
                <w:bCs/>
                <w:i/>
                <w:szCs w:val="18"/>
                <w:lang w:val="es-ES_tradnl"/>
              </w:rPr>
              <w:t>132.800</w:t>
            </w:r>
          </w:p>
        </w:tc>
      </w:tr>
      <w:tr w:rsidR="00DB6368" w:rsidRPr="001B7B78" w14:paraId="038932F9" w14:textId="77777777" w:rsidTr="00C6611D">
        <w:tc>
          <w:tcPr>
            <w:tcW w:w="3929" w:type="dxa"/>
            <w:gridSpan w:val="2"/>
            <w:vAlign w:val="center"/>
          </w:tcPr>
          <w:p w14:paraId="215C5301" w14:textId="77777777" w:rsidR="00BB20E6" w:rsidRPr="001B7B78" w:rsidRDefault="003B5707">
            <w:pPr>
              <w:jc w:val="left"/>
              <w:rPr>
                <w:b/>
                <w:szCs w:val="18"/>
                <w:lang w:val="es-ES_tradnl"/>
              </w:rPr>
            </w:pPr>
            <w:r w:rsidRPr="001B7B78">
              <w:rPr>
                <w:b/>
                <w:bCs/>
                <w:szCs w:val="18"/>
                <w:lang w:val="es-ES_tradnl"/>
              </w:rPr>
              <w:t>Total</w:t>
            </w:r>
          </w:p>
        </w:tc>
        <w:tc>
          <w:tcPr>
            <w:tcW w:w="1708" w:type="dxa"/>
            <w:vAlign w:val="center"/>
          </w:tcPr>
          <w:p w14:paraId="6DE90AE0" w14:textId="5E365CBF" w:rsidR="00BB20E6" w:rsidRPr="001B7B78" w:rsidRDefault="00370771">
            <w:pPr>
              <w:jc w:val="right"/>
              <w:rPr>
                <w:b/>
                <w:szCs w:val="18"/>
                <w:lang w:val="es-ES_tradnl"/>
              </w:rPr>
            </w:pPr>
            <w:r w:rsidRPr="001B7B78">
              <w:rPr>
                <w:b/>
                <w:szCs w:val="18"/>
                <w:lang w:val="es-ES_tradnl"/>
              </w:rPr>
              <w:t>81,93</w:t>
            </w:r>
          </w:p>
        </w:tc>
        <w:tc>
          <w:tcPr>
            <w:tcW w:w="2409" w:type="dxa"/>
            <w:vAlign w:val="center"/>
          </w:tcPr>
          <w:p w14:paraId="20533873" w14:textId="196D3776" w:rsidR="00BB20E6" w:rsidRPr="001B7B78" w:rsidRDefault="00370771">
            <w:pPr>
              <w:jc w:val="right"/>
              <w:rPr>
                <w:b/>
                <w:szCs w:val="18"/>
                <w:lang w:val="es-ES_tradnl"/>
              </w:rPr>
            </w:pPr>
            <w:r w:rsidRPr="001B7B78">
              <w:rPr>
                <w:b/>
                <w:szCs w:val="18"/>
                <w:lang w:val="es-ES_tradnl"/>
              </w:rPr>
              <w:t>285.880</w:t>
            </w:r>
          </w:p>
        </w:tc>
        <w:tc>
          <w:tcPr>
            <w:tcW w:w="1304" w:type="dxa"/>
            <w:vAlign w:val="center"/>
          </w:tcPr>
          <w:p w14:paraId="33A95E08" w14:textId="7FBB6575" w:rsidR="00BB20E6" w:rsidRPr="001B7B78" w:rsidRDefault="00370771">
            <w:pPr>
              <w:jc w:val="right"/>
              <w:rPr>
                <w:b/>
                <w:szCs w:val="18"/>
                <w:lang w:val="es-ES_tradnl"/>
              </w:rPr>
            </w:pPr>
            <w:r w:rsidRPr="001B7B78">
              <w:rPr>
                <w:b/>
                <w:bCs/>
                <w:szCs w:val="18"/>
                <w:lang w:val="es-ES_tradnl"/>
              </w:rPr>
              <w:t>1.457</w:t>
            </w:r>
            <w:r w:rsidR="008756F3">
              <w:rPr>
                <w:b/>
                <w:bCs/>
                <w:szCs w:val="18"/>
                <w:lang w:val="es-ES_tradnl"/>
              </w:rPr>
              <w:t>.</w:t>
            </w:r>
            <w:r w:rsidR="003B5707" w:rsidRPr="001B7B78">
              <w:rPr>
                <w:b/>
                <w:bCs/>
                <w:szCs w:val="18"/>
                <w:lang w:val="es-ES_tradnl"/>
              </w:rPr>
              <w:t>000</w:t>
            </w:r>
          </w:p>
        </w:tc>
      </w:tr>
    </w:tbl>
    <w:p w14:paraId="41753AAC" w14:textId="176A0C21" w:rsidR="00BB20E6" w:rsidRPr="001B7B78" w:rsidRDefault="0054194C">
      <w:pPr>
        <w:rPr>
          <w:sz w:val="18"/>
          <w:szCs w:val="16"/>
          <w:lang w:val="es-ES_tradnl"/>
        </w:rPr>
      </w:pPr>
      <w:r w:rsidRPr="001B7B78">
        <w:rPr>
          <w:sz w:val="18"/>
          <w:szCs w:val="16"/>
          <w:lang w:val="es-ES_tradnl"/>
        </w:rPr>
        <w:t xml:space="preserve">* </w:t>
      </w:r>
      <w:r w:rsidR="00A121CD">
        <w:rPr>
          <w:sz w:val="18"/>
          <w:szCs w:val="16"/>
          <w:lang w:val="es-ES_tradnl"/>
        </w:rPr>
        <w:t>T</w:t>
      </w:r>
      <w:r w:rsidRPr="001B7B78">
        <w:rPr>
          <w:sz w:val="18"/>
          <w:szCs w:val="16"/>
          <w:lang w:val="es-ES_tradnl"/>
        </w:rPr>
        <w:t xml:space="preserve">ambién fabrica con </w:t>
      </w:r>
      <w:r w:rsidR="004C3AEC">
        <w:rPr>
          <w:sz w:val="18"/>
          <w:szCs w:val="16"/>
          <w:lang w:val="es-ES_tradnl"/>
        </w:rPr>
        <w:t>R</w:t>
      </w:r>
      <w:r w:rsidR="00DF184F">
        <w:rPr>
          <w:sz w:val="18"/>
          <w:szCs w:val="16"/>
          <w:lang w:val="es-ES_tradnl"/>
        </w:rPr>
        <w:noBreakHyphen/>
      </w:r>
      <w:r w:rsidRPr="001B7B78">
        <w:rPr>
          <w:sz w:val="18"/>
          <w:szCs w:val="16"/>
          <w:lang w:val="es-ES_tradnl"/>
        </w:rPr>
        <w:t>290</w:t>
      </w:r>
      <w:r w:rsidR="005D503B">
        <w:rPr>
          <w:sz w:val="18"/>
          <w:szCs w:val="16"/>
          <w:lang w:val="es-ES_tradnl"/>
        </w:rPr>
        <w:t>.</w:t>
      </w:r>
    </w:p>
    <w:p w14:paraId="4958A583" w14:textId="23B1EEA9" w:rsidR="00BB20E6" w:rsidRPr="001B7B78" w:rsidRDefault="006929FB">
      <w:pPr>
        <w:spacing w:after="240"/>
        <w:rPr>
          <w:sz w:val="18"/>
          <w:szCs w:val="16"/>
          <w:lang w:val="es-ES_tradnl"/>
        </w:rPr>
      </w:pPr>
      <w:r w:rsidRPr="001B7B78">
        <w:rPr>
          <w:sz w:val="18"/>
          <w:szCs w:val="16"/>
          <w:lang w:val="es-ES_tradnl"/>
        </w:rPr>
        <w:t xml:space="preserve">** Consumo promedio de 0,95 </w:t>
      </w:r>
      <w:proofErr w:type="spellStart"/>
      <w:r w:rsidRPr="001B7B78">
        <w:rPr>
          <w:sz w:val="18"/>
          <w:szCs w:val="16"/>
          <w:lang w:val="es-ES_tradnl"/>
        </w:rPr>
        <w:t>tm</w:t>
      </w:r>
      <w:proofErr w:type="spellEnd"/>
      <w:r w:rsidR="005D503B">
        <w:rPr>
          <w:sz w:val="18"/>
          <w:szCs w:val="16"/>
          <w:lang w:val="es-ES_tradnl"/>
        </w:rPr>
        <w:t>.</w:t>
      </w:r>
    </w:p>
    <w:p w14:paraId="68D261F0" w14:textId="654F8C8C" w:rsidR="00BB20E6" w:rsidRPr="001B7B78" w:rsidRDefault="006F1944">
      <w:pPr>
        <w:pStyle w:val="Heading1"/>
        <w:rPr>
          <w:sz w:val="22"/>
          <w:lang w:val="es-ES_tradnl"/>
        </w:rPr>
      </w:pPr>
      <w:r>
        <w:rPr>
          <w:sz w:val="22"/>
          <w:lang w:val="es-ES_tradnl"/>
        </w:rPr>
        <w:t xml:space="preserve">Weston, empresa que </w:t>
      </w:r>
      <w:r w:rsidR="003B5707" w:rsidRPr="001B7B78">
        <w:rPr>
          <w:sz w:val="22"/>
          <w:lang w:val="es-ES_tradnl"/>
        </w:rPr>
        <w:t xml:space="preserve">consume HFC </w:t>
      </w:r>
      <w:r w:rsidR="009A009A">
        <w:rPr>
          <w:sz w:val="22"/>
          <w:lang w:val="es-ES_tradnl"/>
        </w:rPr>
        <w:t xml:space="preserve">e </w:t>
      </w:r>
      <w:r w:rsidR="003B5707" w:rsidRPr="001B7B78">
        <w:rPr>
          <w:sz w:val="22"/>
          <w:lang w:val="es-ES_tradnl"/>
        </w:rPr>
        <w:t>hidrocarburos (</w:t>
      </w:r>
      <w:r w:rsidR="004C3AEC">
        <w:rPr>
          <w:sz w:val="22"/>
          <w:lang w:val="es-ES_tradnl"/>
        </w:rPr>
        <w:t>R</w:t>
      </w:r>
      <w:r w:rsidR="00DF184F">
        <w:rPr>
          <w:sz w:val="22"/>
          <w:lang w:val="es-ES_tradnl"/>
        </w:rPr>
        <w:noBreakHyphen/>
      </w:r>
      <w:r w:rsidR="00025FB1" w:rsidRPr="001B7B78">
        <w:rPr>
          <w:sz w:val="22"/>
          <w:lang w:val="es-ES_tradnl"/>
        </w:rPr>
        <w:t>290</w:t>
      </w:r>
      <w:r w:rsidR="00961536" w:rsidRPr="001B7B78">
        <w:rPr>
          <w:sz w:val="22"/>
          <w:lang w:val="es-ES_tradnl"/>
        </w:rPr>
        <w:t xml:space="preserve">) </w:t>
      </w:r>
      <w:r w:rsidR="00151419">
        <w:rPr>
          <w:sz w:val="22"/>
          <w:lang w:val="es-ES_tradnl"/>
        </w:rPr>
        <w:t>en la fabricación de</w:t>
      </w:r>
      <w:r w:rsidR="00961536" w:rsidRPr="001B7B78">
        <w:rPr>
          <w:sz w:val="22"/>
          <w:lang w:val="es-ES_tradnl"/>
        </w:rPr>
        <w:t xml:space="preserve"> equipos autónomos de refrigeración comercial</w:t>
      </w:r>
      <w:r w:rsidR="003B5707" w:rsidRPr="001B7B78">
        <w:rPr>
          <w:sz w:val="22"/>
          <w:lang w:val="es-ES_tradnl"/>
        </w:rPr>
        <w:t xml:space="preserve">, </w:t>
      </w:r>
      <w:r w:rsidR="00751DF6">
        <w:rPr>
          <w:sz w:val="22"/>
          <w:lang w:val="es-ES_tradnl"/>
        </w:rPr>
        <w:t xml:space="preserve">muestra </w:t>
      </w:r>
      <w:r w:rsidR="00BC0FD6">
        <w:rPr>
          <w:sz w:val="22"/>
          <w:lang w:val="es-ES_tradnl"/>
        </w:rPr>
        <w:t xml:space="preserve">además </w:t>
      </w:r>
      <w:r w:rsidR="003B5707" w:rsidRPr="001B7B78">
        <w:rPr>
          <w:sz w:val="22"/>
          <w:lang w:val="es-ES_tradnl"/>
        </w:rPr>
        <w:t xml:space="preserve">un consumo </w:t>
      </w:r>
      <w:r w:rsidR="008E5C25" w:rsidRPr="008E5C25">
        <w:rPr>
          <w:sz w:val="22"/>
          <w:lang w:val="es-ES_tradnl"/>
        </w:rPr>
        <w:t xml:space="preserve">notablemente elevado </w:t>
      </w:r>
      <w:r w:rsidR="003B5707" w:rsidRPr="001B7B78">
        <w:rPr>
          <w:sz w:val="22"/>
          <w:lang w:val="es-ES_tradnl"/>
        </w:rPr>
        <w:t xml:space="preserve">de </w:t>
      </w:r>
      <w:r w:rsidR="004C3AEC">
        <w:rPr>
          <w:sz w:val="22"/>
          <w:lang w:val="es-ES_tradnl"/>
        </w:rPr>
        <w:t>R</w:t>
      </w:r>
      <w:r w:rsidR="00DF184F">
        <w:rPr>
          <w:sz w:val="22"/>
          <w:lang w:val="es-ES_tradnl"/>
        </w:rPr>
        <w:noBreakHyphen/>
      </w:r>
      <w:r w:rsidR="003B5707" w:rsidRPr="001B7B78">
        <w:rPr>
          <w:sz w:val="22"/>
          <w:lang w:val="es-ES_tradnl"/>
        </w:rPr>
        <w:t xml:space="preserve">507A. </w:t>
      </w:r>
      <w:r w:rsidR="00BE40E6">
        <w:rPr>
          <w:sz w:val="22"/>
          <w:lang w:val="es-ES_tradnl"/>
        </w:rPr>
        <w:t>E</w:t>
      </w:r>
      <w:r w:rsidR="003B5707" w:rsidRPr="001B7B78">
        <w:rPr>
          <w:sz w:val="22"/>
          <w:lang w:val="es-ES_tradnl"/>
        </w:rPr>
        <w:t>ntre el 25</w:t>
      </w:r>
      <w:r w:rsidR="007520D6" w:rsidRPr="001B7B78">
        <w:rPr>
          <w:sz w:val="22"/>
          <w:lang w:val="es-ES_tradnl"/>
        </w:rPr>
        <w:t xml:space="preserve"> </w:t>
      </w:r>
      <w:r w:rsidR="003B5707" w:rsidRPr="001B7B78">
        <w:rPr>
          <w:sz w:val="22"/>
          <w:lang w:val="es-ES_tradnl"/>
        </w:rPr>
        <w:t>y el 30</w:t>
      </w:r>
      <w:r w:rsidR="007520D6" w:rsidRPr="001B7B78">
        <w:rPr>
          <w:sz w:val="22"/>
          <w:lang w:val="es-ES_tradnl"/>
        </w:rPr>
        <w:t xml:space="preserve"> por ciento</w:t>
      </w:r>
      <w:r w:rsidR="003B5707" w:rsidRPr="001B7B78">
        <w:rPr>
          <w:sz w:val="22"/>
          <w:lang w:val="es-ES_tradnl"/>
        </w:rPr>
        <w:t xml:space="preserve"> </w:t>
      </w:r>
      <w:r w:rsidR="00F86787" w:rsidRPr="001B7B78">
        <w:rPr>
          <w:sz w:val="22"/>
          <w:lang w:val="es-ES_tradnl"/>
        </w:rPr>
        <w:t>de</w:t>
      </w:r>
      <w:r w:rsidR="003B5707" w:rsidRPr="001B7B78">
        <w:rPr>
          <w:sz w:val="22"/>
          <w:lang w:val="es-ES_tradnl"/>
        </w:rPr>
        <w:t xml:space="preserve"> </w:t>
      </w:r>
      <w:r w:rsidR="00435FEE">
        <w:rPr>
          <w:sz w:val="22"/>
          <w:lang w:val="es-ES_tradnl"/>
        </w:rPr>
        <w:t xml:space="preserve">los </w:t>
      </w:r>
      <w:r w:rsidR="00384493" w:rsidRPr="001B7B78">
        <w:rPr>
          <w:sz w:val="22"/>
          <w:lang w:val="es-ES_tradnl"/>
        </w:rPr>
        <w:t xml:space="preserve">equipos </w:t>
      </w:r>
      <w:r w:rsidR="00435FEE">
        <w:rPr>
          <w:sz w:val="22"/>
          <w:lang w:val="es-ES_tradnl"/>
        </w:rPr>
        <w:t xml:space="preserve">que fabrica </w:t>
      </w:r>
      <w:r w:rsidR="00B15245">
        <w:rPr>
          <w:sz w:val="22"/>
          <w:lang w:val="es-ES_tradnl"/>
        </w:rPr>
        <w:t xml:space="preserve">son </w:t>
      </w:r>
      <w:r w:rsidR="00B15245" w:rsidRPr="00B15245">
        <w:rPr>
          <w:sz w:val="22"/>
          <w:lang w:val="es-ES_tradnl"/>
        </w:rPr>
        <w:t xml:space="preserve">gran tamaño </w:t>
      </w:r>
      <w:r w:rsidR="00B15245">
        <w:rPr>
          <w:sz w:val="22"/>
          <w:lang w:val="es-ES_tradnl"/>
        </w:rPr>
        <w:t xml:space="preserve">y </w:t>
      </w:r>
      <w:r w:rsidR="00384493" w:rsidRPr="001B7B78">
        <w:rPr>
          <w:sz w:val="22"/>
          <w:lang w:val="es-ES_tradnl"/>
        </w:rPr>
        <w:t xml:space="preserve">se convertirán </w:t>
      </w:r>
      <w:r w:rsidR="003B5707" w:rsidRPr="001B7B78">
        <w:rPr>
          <w:sz w:val="22"/>
          <w:lang w:val="es-ES_tradnl"/>
        </w:rPr>
        <w:t>a CO</w:t>
      </w:r>
      <w:r w:rsidR="003B5707" w:rsidRPr="001B7B78">
        <w:rPr>
          <w:sz w:val="22"/>
          <w:vertAlign w:val="subscript"/>
          <w:lang w:val="es-ES_tradnl"/>
        </w:rPr>
        <w:t>2</w:t>
      </w:r>
      <w:r w:rsidR="002822CB" w:rsidRPr="004B270C">
        <w:rPr>
          <w:sz w:val="22"/>
          <w:lang w:val="fr-FR"/>
        </w:rPr>
        <w:t>;</w:t>
      </w:r>
      <w:r w:rsidR="002822CB" w:rsidRPr="001B7B78">
        <w:rPr>
          <w:sz w:val="22"/>
          <w:lang w:val="es-ES_tradnl"/>
        </w:rPr>
        <w:t xml:space="preserve"> el </w:t>
      </w:r>
      <w:r w:rsidR="00384493" w:rsidRPr="001B7B78">
        <w:rPr>
          <w:sz w:val="22"/>
          <w:lang w:val="es-ES_tradnl"/>
        </w:rPr>
        <w:t xml:space="preserve">resto </w:t>
      </w:r>
      <w:r w:rsidR="00A90F06">
        <w:rPr>
          <w:sz w:val="22"/>
          <w:lang w:val="es-ES_tradnl"/>
        </w:rPr>
        <w:t>se convertirá</w:t>
      </w:r>
      <w:r w:rsidR="002822CB" w:rsidRPr="001B7B78">
        <w:rPr>
          <w:sz w:val="22"/>
          <w:lang w:val="es-ES_tradnl"/>
        </w:rPr>
        <w:t xml:space="preserve"> a </w:t>
      </w:r>
      <w:r w:rsidR="004C3AEC">
        <w:rPr>
          <w:sz w:val="22"/>
          <w:lang w:val="es-ES_tradnl"/>
        </w:rPr>
        <w:t>R</w:t>
      </w:r>
      <w:r w:rsidR="00DF184F">
        <w:rPr>
          <w:sz w:val="22"/>
          <w:lang w:val="es-ES_tradnl"/>
        </w:rPr>
        <w:noBreakHyphen/>
      </w:r>
      <w:r w:rsidR="002822CB" w:rsidRPr="001B7B78">
        <w:rPr>
          <w:sz w:val="22"/>
          <w:lang w:val="es-ES_tradnl"/>
        </w:rPr>
        <w:t>290</w:t>
      </w:r>
      <w:r w:rsidR="003B5707" w:rsidRPr="001B7B78">
        <w:rPr>
          <w:sz w:val="22"/>
          <w:lang w:val="es-ES_tradnl"/>
        </w:rPr>
        <w:t xml:space="preserve">. El </w:t>
      </w:r>
      <w:r w:rsidR="003B0CC2">
        <w:rPr>
          <w:sz w:val="22"/>
          <w:lang w:val="es-ES_tradnl"/>
        </w:rPr>
        <w:t xml:space="preserve">monto </w:t>
      </w:r>
      <w:r w:rsidR="003B5707" w:rsidRPr="001B7B78">
        <w:rPr>
          <w:sz w:val="22"/>
          <w:lang w:val="es-ES_tradnl"/>
        </w:rPr>
        <w:t xml:space="preserve">solicitado de </w:t>
      </w:r>
      <w:r w:rsidR="00493F2C">
        <w:rPr>
          <w:sz w:val="22"/>
          <w:lang w:val="es-ES_tradnl"/>
        </w:rPr>
        <w:t>USD </w:t>
      </w:r>
      <w:r w:rsidR="003B5707" w:rsidRPr="001B7B78">
        <w:rPr>
          <w:sz w:val="22"/>
          <w:lang w:val="es-ES_tradnl"/>
        </w:rPr>
        <w:t xml:space="preserve">385.500 </w:t>
      </w:r>
      <w:r w:rsidR="0072659C">
        <w:rPr>
          <w:sz w:val="22"/>
          <w:lang w:val="es-ES_tradnl"/>
        </w:rPr>
        <w:t>incluye</w:t>
      </w:r>
      <w:r w:rsidR="003B5707" w:rsidRPr="001B7B78">
        <w:rPr>
          <w:sz w:val="22"/>
          <w:lang w:val="es-ES_tradnl"/>
        </w:rPr>
        <w:t xml:space="preserve"> un </w:t>
      </w:r>
      <w:r w:rsidR="0072659C" w:rsidRPr="0072659C">
        <w:rPr>
          <w:sz w:val="22"/>
          <w:lang w:val="es-ES_tradnl"/>
        </w:rPr>
        <w:t xml:space="preserve">completo </w:t>
      </w:r>
      <w:r w:rsidR="003B5707" w:rsidRPr="001B7B78">
        <w:rPr>
          <w:sz w:val="22"/>
          <w:lang w:val="es-ES_tradnl"/>
        </w:rPr>
        <w:t xml:space="preserve">paquete </w:t>
      </w:r>
      <w:r w:rsidR="008C6FB8">
        <w:rPr>
          <w:sz w:val="22"/>
          <w:lang w:val="es-ES_tradnl"/>
        </w:rPr>
        <w:t>para</w:t>
      </w:r>
      <w:r w:rsidR="003B5707" w:rsidRPr="001B7B78">
        <w:rPr>
          <w:sz w:val="22"/>
          <w:lang w:val="es-ES_tradnl"/>
        </w:rPr>
        <w:t xml:space="preserve"> fabricación de hidrocarburos (</w:t>
      </w:r>
      <w:r w:rsidR="00C92331">
        <w:rPr>
          <w:sz w:val="22"/>
          <w:lang w:val="es-ES_tradnl"/>
        </w:rPr>
        <w:t>cargador</w:t>
      </w:r>
      <w:r w:rsidR="003B5707" w:rsidRPr="001B7B78">
        <w:rPr>
          <w:sz w:val="22"/>
          <w:lang w:val="es-ES_tradnl"/>
        </w:rPr>
        <w:t xml:space="preserve"> de </w:t>
      </w:r>
      <w:r w:rsidR="004C3AEC">
        <w:rPr>
          <w:sz w:val="22"/>
          <w:lang w:val="es-ES_tradnl"/>
        </w:rPr>
        <w:t>R</w:t>
      </w:r>
      <w:r w:rsidR="00DF184F">
        <w:rPr>
          <w:sz w:val="22"/>
          <w:lang w:val="es-ES_tradnl"/>
        </w:rPr>
        <w:noBreakHyphen/>
      </w:r>
      <w:r w:rsidR="003B5707" w:rsidRPr="001B7B78">
        <w:rPr>
          <w:sz w:val="22"/>
          <w:lang w:val="es-ES_tradnl"/>
        </w:rPr>
        <w:t xml:space="preserve">290, controlador electrónico de vacío, </w:t>
      </w:r>
      <w:r w:rsidR="00083603">
        <w:rPr>
          <w:sz w:val="22"/>
          <w:lang w:val="es-ES_tradnl"/>
        </w:rPr>
        <w:t>estación de soldadura</w:t>
      </w:r>
      <w:r w:rsidR="003B5707" w:rsidRPr="001B7B78">
        <w:rPr>
          <w:sz w:val="22"/>
          <w:lang w:val="es-ES_tradnl"/>
        </w:rPr>
        <w:t>, detector industrial de fugas, ventilador, conductos de ventila</w:t>
      </w:r>
      <w:r w:rsidR="000F41DA">
        <w:rPr>
          <w:sz w:val="22"/>
          <w:lang w:val="es-ES_tradnl"/>
        </w:rPr>
        <w:t xml:space="preserve">ción, accesorios y repuestos, más </w:t>
      </w:r>
      <w:r w:rsidR="00E35A1F" w:rsidRPr="001B7B78">
        <w:rPr>
          <w:sz w:val="22"/>
          <w:lang w:val="es-ES_tradnl"/>
        </w:rPr>
        <w:t xml:space="preserve">instalación y </w:t>
      </w:r>
      <w:r w:rsidR="00DE751F">
        <w:rPr>
          <w:sz w:val="22"/>
          <w:lang w:val="es-ES_tradnl"/>
        </w:rPr>
        <w:t>capacitación</w:t>
      </w:r>
      <w:r w:rsidR="003B5707" w:rsidRPr="001B7B78">
        <w:rPr>
          <w:sz w:val="22"/>
          <w:lang w:val="es-ES_tradnl"/>
        </w:rPr>
        <w:t xml:space="preserve">), un paquete completo </w:t>
      </w:r>
      <w:r w:rsidR="008C6FB8">
        <w:rPr>
          <w:sz w:val="22"/>
          <w:lang w:val="es-ES_tradnl"/>
        </w:rPr>
        <w:t>para</w:t>
      </w:r>
      <w:r w:rsidR="003B5707" w:rsidRPr="001B7B78">
        <w:rPr>
          <w:sz w:val="22"/>
          <w:lang w:val="es-ES_tradnl"/>
        </w:rPr>
        <w:t xml:space="preserve"> fabricación de CO</w:t>
      </w:r>
      <w:r w:rsidR="003B5707" w:rsidRPr="001B7B78">
        <w:rPr>
          <w:sz w:val="22"/>
          <w:vertAlign w:val="subscript"/>
          <w:lang w:val="es-ES_tradnl"/>
        </w:rPr>
        <w:t>2</w:t>
      </w:r>
      <w:r w:rsidR="003B5707" w:rsidRPr="001B7B78">
        <w:rPr>
          <w:sz w:val="22"/>
          <w:lang w:val="es-ES_tradnl"/>
        </w:rPr>
        <w:t xml:space="preserve"> (</w:t>
      </w:r>
      <w:r w:rsidR="00BE2450">
        <w:rPr>
          <w:sz w:val="22"/>
          <w:lang w:val="es-ES_tradnl"/>
        </w:rPr>
        <w:t xml:space="preserve">cargador </w:t>
      </w:r>
      <w:r w:rsidR="003B5707" w:rsidRPr="001B7B78">
        <w:rPr>
          <w:sz w:val="22"/>
          <w:lang w:val="es-ES_tradnl"/>
        </w:rPr>
        <w:t>de CO</w:t>
      </w:r>
      <w:r w:rsidR="003B5707" w:rsidRPr="001B7B78">
        <w:rPr>
          <w:sz w:val="22"/>
          <w:vertAlign w:val="subscript"/>
          <w:lang w:val="es-ES_tradnl"/>
        </w:rPr>
        <w:t>2</w:t>
      </w:r>
      <w:r w:rsidR="001B7B78" w:rsidRPr="004B270C">
        <w:rPr>
          <w:sz w:val="22"/>
          <w:lang w:val="fr-FR"/>
        </w:rPr>
        <w:t>,</w:t>
      </w:r>
      <w:r w:rsidR="003B5707" w:rsidRPr="001B7B78">
        <w:rPr>
          <w:sz w:val="22"/>
          <w:lang w:val="es-ES_tradnl"/>
        </w:rPr>
        <w:t xml:space="preserve"> detector industrial de fugas, </w:t>
      </w:r>
      <w:r w:rsidR="00B90E54">
        <w:rPr>
          <w:sz w:val="22"/>
          <w:lang w:val="es-ES_tradnl"/>
        </w:rPr>
        <w:t>herramientas para tuberías</w:t>
      </w:r>
      <w:r w:rsidR="003B5707" w:rsidRPr="001B7B78">
        <w:rPr>
          <w:sz w:val="22"/>
          <w:lang w:val="es-ES_tradnl"/>
        </w:rPr>
        <w:t xml:space="preserve"> de acero inoxidable, prueba</w:t>
      </w:r>
      <w:r w:rsidR="000C479B">
        <w:rPr>
          <w:sz w:val="22"/>
          <w:lang w:val="es-ES_tradnl"/>
        </w:rPr>
        <w:t>s</w:t>
      </w:r>
      <w:r w:rsidR="003B5707" w:rsidRPr="001B7B78">
        <w:rPr>
          <w:sz w:val="22"/>
          <w:lang w:val="es-ES_tradnl"/>
        </w:rPr>
        <w:t xml:space="preserve"> de presión y separación de seguridad), seguridad para almacenamiento y carga, equipos y herramientas de </w:t>
      </w:r>
      <w:r w:rsidR="00724DCB" w:rsidRPr="00724DCB">
        <w:rPr>
          <w:sz w:val="22"/>
          <w:lang w:val="es-ES_tradnl"/>
        </w:rPr>
        <w:t>soldadura ultrasónica</w:t>
      </w:r>
      <w:r w:rsidR="003B5707" w:rsidRPr="001B7B78">
        <w:rPr>
          <w:sz w:val="22"/>
          <w:lang w:val="es-ES_tradnl"/>
        </w:rPr>
        <w:t xml:space="preserve">, orientación para el </w:t>
      </w:r>
      <w:r w:rsidR="002F0B7E">
        <w:rPr>
          <w:sz w:val="22"/>
          <w:lang w:val="es-ES_tradnl"/>
        </w:rPr>
        <w:t>diseño de productos</w:t>
      </w:r>
      <w:r w:rsidR="00A64C7C">
        <w:rPr>
          <w:sz w:val="22"/>
          <w:lang w:val="es-ES_tradnl"/>
        </w:rPr>
        <w:t xml:space="preserve"> y </w:t>
      </w:r>
      <w:r w:rsidR="00DA34DC">
        <w:rPr>
          <w:sz w:val="22"/>
          <w:lang w:val="es-ES_tradnl"/>
        </w:rPr>
        <w:t xml:space="preserve">el replanteo </w:t>
      </w:r>
      <w:r w:rsidR="003B5707" w:rsidRPr="001B7B78">
        <w:rPr>
          <w:sz w:val="22"/>
          <w:lang w:val="es-ES_tradnl"/>
        </w:rPr>
        <w:t>de la planta</w:t>
      </w:r>
      <w:r w:rsidR="00543A06">
        <w:rPr>
          <w:sz w:val="22"/>
          <w:lang w:val="es-ES_tradnl"/>
        </w:rPr>
        <w:t>,</w:t>
      </w:r>
      <w:r w:rsidR="003B5707" w:rsidRPr="001B7B78">
        <w:rPr>
          <w:sz w:val="22"/>
          <w:lang w:val="es-ES_tradnl"/>
        </w:rPr>
        <w:t xml:space="preserve"> y </w:t>
      </w:r>
      <w:r w:rsidR="003529DC" w:rsidRPr="001B7B78">
        <w:rPr>
          <w:sz w:val="22"/>
          <w:lang w:val="es-ES_tradnl"/>
        </w:rPr>
        <w:t xml:space="preserve">una </w:t>
      </w:r>
      <w:r w:rsidR="0049414F" w:rsidRPr="0049414F">
        <w:rPr>
          <w:sz w:val="22"/>
          <w:lang w:val="es-ES_tradnl"/>
        </w:rPr>
        <w:t xml:space="preserve">completa </w:t>
      </w:r>
      <w:r w:rsidR="007520D6" w:rsidRPr="001B7B78">
        <w:rPr>
          <w:sz w:val="22"/>
          <w:lang w:val="es-ES_tradnl"/>
        </w:rPr>
        <w:t>auditoría</w:t>
      </w:r>
      <w:r w:rsidR="003B5707" w:rsidRPr="001B7B78">
        <w:rPr>
          <w:sz w:val="22"/>
          <w:lang w:val="es-ES_tradnl"/>
        </w:rPr>
        <w:t xml:space="preserve"> de seguridad.</w:t>
      </w:r>
    </w:p>
    <w:p w14:paraId="6A041BBC" w14:textId="2AAE8C0A" w:rsidR="00BB20E6" w:rsidRPr="001B7B78" w:rsidRDefault="003B5707">
      <w:pPr>
        <w:pStyle w:val="Heading1"/>
        <w:rPr>
          <w:sz w:val="22"/>
          <w:lang w:val="es-ES_tradnl"/>
        </w:rPr>
      </w:pPr>
      <w:r w:rsidRPr="001B7B78">
        <w:rPr>
          <w:sz w:val="22"/>
          <w:lang w:val="es-ES_tradnl"/>
        </w:rPr>
        <w:t xml:space="preserve">Wonder, </w:t>
      </w:r>
      <w:proofErr w:type="spellStart"/>
      <w:r w:rsidR="0004497C" w:rsidRPr="001B7B78">
        <w:rPr>
          <w:sz w:val="22"/>
          <w:lang w:val="es-ES_tradnl"/>
        </w:rPr>
        <w:t>Inducol</w:t>
      </w:r>
      <w:proofErr w:type="spellEnd"/>
      <w:r w:rsidR="0004497C" w:rsidRPr="001B7B78">
        <w:rPr>
          <w:sz w:val="22"/>
          <w:lang w:val="es-ES_tradnl"/>
        </w:rPr>
        <w:t xml:space="preserve"> </w:t>
      </w:r>
      <w:r w:rsidR="00757179" w:rsidRPr="001B7B78">
        <w:rPr>
          <w:sz w:val="22"/>
          <w:lang w:val="es-ES_tradnl"/>
        </w:rPr>
        <w:t xml:space="preserve">e </w:t>
      </w:r>
      <w:proofErr w:type="spellStart"/>
      <w:r w:rsidR="0031440E">
        <w:rPr>
          <w:sz w:val="22"/>
          <w:lang w:val="es-ES_tradnl"/>
        </w:rPr>
        <w:t>Imbera</w:t>
      </w:r>
      <w:proofErr w:type="spellEnd"/>
      <w:r w:rsidR="0031440E">
        <w:rPr>
          <w:sz w:val="22"/>
          <w:lang w:val="es-ES_tradnl"/>
        </w:rPr>
        <w:t xml:space="preserve">, empresas que </w:t>
      </w:r>
      <w:r w:rsidR="0013306C">
        <w:rPr>
          <w:sz w:val="22"/>
          <w:lang w:val="es-ES_tradnl"/>
        </w:rPr>
        <w:t xml:space="preserve">ya </w:t>
      </w:r>
      <w:r w:rsidR="00F86787" w:rsidRPr="001B7B78">
        <w:rPr>
          <w:sz w:val="22"/>
          <w:lang w:val="es-ES_tradnl"/>
        </w:rPr>
        <w:t xml:space="preserve">fabrican con </w:t>
      </w:r>
      <w:r w:rsidR="004C3AEC">
        <w:rPr>
          <w:sz w:val="22"/>
          <w:lang w:val="es-ES_tradnl"/>
        </w:rPr>
        <w:t>R</w:t>
      </w:r>
      <w:r w:rsidR="00DF184F">
        <w:rPr>
          <w:sz w:val="22"/>
          <w:lang w:val="es-ES_tradnl"/>
        </w:rPr>
        <w:noBreakHyphen/>
      </w:r>
      <w:r w:rsidR="00F86787" w:rsidRPr="001B7B78">
        <w:rPr>
          <w:sz w:val="22"/>
          <w:lang w:val="es-ES_tradnl"/>
        </w:rPr>
        <w:t xml:space="preserve">290 </w:t>
      </w:r>
      <w:r w:rsidR="009671FA" w:rsidRPr="001B7B78">
        <w:rPr>
          <w:sz w:val="22"/>
          <w:lang w:val="es-ES_tradnl"/>
        </w:rPr>
        <w:t xml:space="preserve">y/o </w:t>
      </w:r>
      <w:r w:rsidR="004C3AEC">
        <w:rPr>
          <w:sz w:val="22"/>
          <w:lang w:val="es-ES_tradnl"/>
        </w:rPr>
        <w:t>R</w:t>
      </w:r>
      <w:r w:rsidR="00DF184F">
        <w:rPr>
          <w:sz w:val="22"/>
          <w:lang w:val="es-ES_tradnl"/>
        </w:rPr>
        <w:noBreakHyphen/>
      </w:r>
      <w:r w:rsidR="00F86787" w:rsidRPr="001B7B78">
        <w:rPr>
          <w:sz w:val="22"/>
          <w:lang w:val="es-ES_tradnl"/>
        </w:rPr>
        <w:t xml:space="preserve">600a </w:t>
      </w:r>
      <w:r w:rsidR="009671FA" w:rsidRPr="001B7B78">
        <w:rPr>
          <w:sz w:val="22"/>
          <w:lang w:val="es-ES_tradnl"/>
        </w:rPr>
        <w:t xml:space="preserve">además de </w:t>
      </w:r>
      <w:r w:rsidR="002D6FCA">
        <w:rPr>
          <w:sz w:val="22"/>
          <w:lang w:val="es-ES_tradnl"/>
        </w:rPr>
        <w:t>HFC,</w:t>
      </w:r>
      <w:r w:rsidR="000829CC" w:rsidRPr="001B7B78">
        <w:rPr>
          <w:sz w:val="22"/>
          <w:lang w:val="es-ES_tradnl"/>
        </w:rPr>
        <w:t xml:space="preserve"> </w:t>
      </w:r>
      <w:r w:rsidR="00F86787" w:rsidRPr="001B7B78">
        <w:rPr>
          <w:sz w:val="22"/>
          <w:lang w:val="es-ES_tradnl"/>
        </w:rPr>
        <w:t xml:space="preserve">solicitan </w:t>
      </w:r>
      <w:r w:rsidR="00B428B6">
        <w:rPr>
          <w:sz w:val="22"/>
          <w:lang w:val="es-ES_tradnl"/>
        </w:rPr>
        <w:t xml:space="preserve">financiamiento </w:t>
      </w:r>
      <w:r w:rsidR="00F86787" w:rsidRPr="001B7B78">
        <w:rPr>
          <w:sz w:val="22"/>
          <w:lang w:val="es-ES_tradnl"/>
        </w:rPr>
        <w:t xml:space="preserve">para </w:t>
      </w:r>
      <w:r w:rsidR="00E7422F">
        <w:rPr>
          <w:sz w:val="22"/>
          <w:lang w:val="es-ES_tradnl"/>
        </w:rPr>
        <w:t xml:space="preserve">una </w:t>
      </w:r>
      <w:r w:rsidR="00F86787" w:rsidRPr="001B7B78">
        <w:rPr>
          <w:sz w:val="22"/>
          <w:lang w:val="es-ES_tradnl"/>
        </w:rPr>
        <w:t xml:space="preserve">asistencia técnica adicional </w:t>
      </w:r>
      <w:r w:rsidR="003D7283">
        <w:rPr>
          <w:sz w:val="22"/>
          <w:lang w:val="es-ES_tradnl"/>
        </w:rPr>
        <w:t xml:space="preserve">que les permita </w:t>
      </w:r>
      <w:r w:rsidR="003D7283" w:rsidRPr="003D7283">
        <w:rPr>
          <w:sz w:val="22"/>
          <w:lang w:val="es-ES_tradnl"/>
        </w:rPr>
        <w:t xml:space="preserve">terminar la conversión </w:t>
      </w:r>
      <w:r w:rsidR="001B7B78" w:rsidRPr="001B7B78">
        <w:rPr>
          <w:sz w:val="22"/>
          <w:lang w:val="es-ES_tradnl"/>
        </w:rPr>
        <w:t>(</w:t>
      </w:r>
      <w:r w:rsidR="00F86787" w:rsidRPr="001B7B78">
        <w:rPr>
          <w:sz w:val="22"/>
          <w:lang w:val="es-ES_tradnl"/>
        </w:rPr>
        <w:t xml:space="preserve">diseño de productos, mejoras de seguridad) </w:t>
      </w:r>
      <w:r w:rsidR="008570D3">
        <w:rPr>
          <w:sz w:val="22"/>
          <w:lang w:val="es-ES_tradnl"/>
        </w:rPr>
        <w:t>y</w:t>
      </w:r>
      <w:r w:rsidR="00F86787" w:rsidRPr="001B7B78">
        <w:rPr>
          <w:sz w:val="22"/>
          <w:lang w:val="es-ES_tradnl"/>
        </w:rPr>
        <w:t xml:space="preserve"> fabricar equipos con una carga de refrigerante superior a 150 </w:t>
      </w:r>
      <w:r w:rsidR="00445324">
        <w:rPr>
          <w:sz w:val="22"/>
          <w:lang w:val="es-ES_tradnl"/>
        </w:rPr>
        <w:t>g</w:t>
      </w:r>
      <w:r w:rsidR="009623F6">
        <w:rPr>
          <w:sz w:val="22"/>
          <w:lang w:val="es-ES_tradnl"/>
        </w:rPr>
        <w:t xml:space="preserve">, para lo cual </w:t>
      </w:r>
      <w:r w:rsidR="008B38AE">
        <w:rPr>
          <w:sz w:val="22"/>
          <w:lang w:val="es-ES_tradnl"/>
        </w:rPr>
        <w:t>no necesitarán</w:t>
      </w:r>
      <w:r w:rsidR="003D0280">
        <w:rPr>
          <w:sz w:val="22"/>
          <w:lang w:val="es-ES_tradnl"/>
        </w:rPr>
        <w:t xml:space="preserve"> equipamiento</w:t>
      </w:r>
      <w:r w:rsidR="00DF15BA" w:rsidRPr="001B7B78">
        <w:rPr>
          <w:sz w:val="22"/>
          <w:lang w:val="es-ES_tradnl"/>
        </w:rPr>
        <w:t xml:space="preserve"> adicional</w:t>
      </w:r>
      <w:r w:rsidR="008715C0" w:rsidRPr="001B7B78">
        <w:rPr>
          <w:sz w:val="22"/>
          <w:lang w:val="es-ES_tradnl"/>
        </w:rPr>
        <w:t xml:space="preserve">. </w:t>
      </w:r>
      <w:r w:rsidR="00212940">
        <w:rPr>
          <w:sz w:val="22"/>
          <w:lang w:val="es-ES_tradnl"/>
        </w:rPr>
        <w:t>E</w:t>
      </w:r>
      <w:r w:rsidR="00D679EA" w:rsidRPr="001B7B78">
        <w:rPr>
          <w:sz w:val="22"/>
          <w:lang w:val="es-ES_tradnl"/>
        </w:rPr>
        <w:t xml:space="preserve">l </w:t>
      </w:r>
      <w:r w:rsidR="007520D6" w:rsidRPr="001B7B78">
        <w:rPr>
          <w:sz w:val="22"/>
          <w:lang w:val="es-ES_tradnl"/>
        </w:rPr>
        <w:t>costo</w:t>
      </w:r>
      <w:r w:rsidR="00D679EA" w:rsidRPr="001B7B78">
        <w:rPr>
          <w:sz w:val="22"/>
          <w:lang w:val="es-ES_tradnl"/>
        </w:rPr>
        <w:t xml:space="preserve"> </w:t>
      </w:r>
      <w:r w:rsidR="00265D6A" w:rsidRPr="001B7B78">
        <w:rPr>
          <w:sz w:val="22"/>
          <w:lang w:val="es-ES_tradnl"/>
        </w:rPr>
        <w:t xml:space="preserve">propuesto </w:t>
      </w:r>
      <w:r w:rsidR="00212940">
        <w:rPr>
          <w:sz w:val="22"/>
          <w:lang w:val="es-ES_tradnl"/>
        </w:rPr>
        <w:t xml:space="preserve">más bajo corresponde a </w:t>
      </w:r>
      <w:r w:rsidR="00212940" w:rsidRPr="00212940">
        <w:rPr>
          <w:sz w:val="22"/>
          <w:lang w:val="es-ES_tradnl"/>
        </w:rPr>
        <w:t>Wonder</w:t>
      </w:r>
      <w:r w:rsidR="004F772C">
        <w:rPr>
          <w:sz w:val="22"/>
          <w:lang w:val="es-ES_tradnl"/>
        </w:rPr>
        <w:t xml:space="preserve"> </w:t>
      </w:r>
      <w:r w:rsidR="004F772C" w:rsidRPr="004F772C">
        <w:rPr>
          <w:sz w:val="22"/>
          <w:lang w:val="es-ES_tradnl"/>
        </w:rPr>
        <w:t>(USD 20.000)</w:t>
      </w:r>
      <w:r w:rsidR="00D679EA" w:rsidRPr="001B7B78">
        <w:rPr>
          <w:sz w:val="22"/>
          <w:lang w:val="es-ES_tradnl"/>
        </w:rPr>
        <w:t xml:space="preserve">, </w:t>
      </w:r>
      <w:r w:rsidR="00A04DFB">
        <w:rPr>
          <w:sz w:val="22"/>
          <w:lang w:val="es-ES_tradnl"/>
        </w:rPr>
        <w:t xml:space="preserve">cifra </w:t>
      </w:r>
      <w:r w:rsidR="00D679EA" w:rsidRPr="001B7B78">
        <w:rPr>
          <w:sz w:val="22"/>
          <w:lang w:val="es-ES_tradnl"/>
        </w:rPr>
        <w:t xml:space="preserve">que cubre </w:t>
      </w:r>
      <w:r w:rsidR="00380C1C" w:rsidRPr="001B7B78">
        <w:rPr>
          <w:sz w:val="22"/>
          <w:lang w:val="es-ES_tradnl"/>
        </w:rPr>
        <w:t xml:space="preserve">orientación </w:t>
      </w:r>
      <w:r w:rsidR="00663DC8">
        <w:rPr>
          <w:sz w:val="22"/>
          <w:lang w:val="es-ES_tradnl"/>
        </w:rPr>
        <w:t xml:space="preserve">para </w:t>
      </w:r>
      <w:r w:rsidR="00380C1C" w:rsidRPr="001B7B78">
        <w:rPr>
          <w:sz w:val="22"/>
          <w:lang w:val="es-ES_tradnl"/>
        </w:rPr>
        <w:t xml:space="preserve">el </w:t>
      </w:r>
      <w:r w:rsidR="002F0B7E">
        <w:rPr>
          <w:sz w:val="22"/>
          <w:lang w:val="es-ES_tradnl"/>
        </w:rPr>
        <w:t>diseño de productos</w:t>
      </w:r>
      <w:r w:rsidR="00380C1C" w:rsidRPr="001B7B78">
        <w:rPr>
          <w:sz w:val="22"/>
          <w:lang w:val="es-ES_tradnl"/>
        </w:rPr>
        <w:t xml:space="preserve"> y una </w:t>
      </w:r>
      <w:r w:rsidR="00840732" w:rsidRPr="00840732">
        <w:rPr>
          <w:sz w:val="22"/>
          <w:lang w:val="es-ES_tradnl"/>
        </w:rPr>
        <w:t xml:space="preserve">completa </w:t>
      </w:r>
      <w:r w:rsidR="007520D6" w:rsidRPr="001B7B78">
        <w:rPr>
          <w:sz w:val="22"/>
          <w:lang w:val="es-ES_tradnl"/>
        </w:rPr>
        <w:t>auditoría</w:t>
      </w:r>
      <w:r w:rsidR="00380C1C" w:rsidRPr="001B7B78">
        <w:rPr>
          <w:sz w:val="22"/>
          <w:lang w:val="es-ES_tradnl"/>
        </w:rPr>
        <w:t xml:space="preserve"> de seguridad; </w:t>
      </w:r>
      <w:proofErr w:type="spellStart"/>
      <w:r w:rsidR="00380C1C" w:rsidRPr="001B7B78">
        <w:rPr>
          <w:sz w:val="22"/>
          <w:lang w:val="es-ES_tradnl"/>
        </w:rPr>
        <w:t>Inducol</w:t>
      </w:r>
      <w:proofErr w:type="spellEnd"/>
      <w:r w:rsidR="00380C1C" w:rsidRPr="001B7B78">
        <w:rPr>
          <w:sz w:val="22"/>
          <w:lang w:val="es-ES_tradnl"/>
        </w:rPr>
        <w:t xml:space="preserve"> e </w:t>
      </w:r>
      <w:proofErr w:type="spellStart"/>
      <w:r w:rsidR="00380C1C" w:rsidRPr="001B7B78">
        <w:rPr>
          <w:sz w:val="22"/>
          <w:lang w:val="es-ES_tradnl"/>
        </w:rPr>
        <w:t>Imbera</w:t>
      </w:r>
      <w:proofErr w:type="spellEnd"/>
      <w:r w:rsidR="00380C1C" w:rsidRPr="001B7B78">
        <w:rPr>
          <w:sz w:val="22"/>
          <w:lang w:val="es-ES_tradnl"/>
        </w:rPr>
        <w:t xml:space="preserve"> </w:t>
      </w:r>
      <w:r w:rsidR="0027582F">
        <w:rPr>
          <w:sz w:val="22"/>
          <w:lang w:val="es-ES_tradnl"/>
        </w:rPr>
        <w:t>piden</w:t>
      </w:r>
      <w:r w:rsidR="00BD5313">
        <w:rPr>
          <w:sz w:val="22"/>
          <w:lang w:val="es-ES_tradnl"/>
        </w:rPr>
        <w:t xml:space="preserve"> lo mismo más</w:t>
      </w:r>
      <w:r w:rsidR="00EB0A19" w:rsidRPr="001B7B78">
        <w:rPr>
          <w:sz w:val="22"/>
          <w:lang w:val="es-ES_tradnl"/>
        </w:rPr>
        <w:t xml:space="preserve"> </w:t>
      </w:r>
      <w:r w:rsidR="001A197F">
        <w:rPr>
          <w:sz w:val="22"/>
          <w:lang w:val="es-ES_tradnl"/>
        </w:rPr>
        <w:t>la</w:t>
      </w:r>
      <w:r w:rsidR="004B7E24" w:rsidRPr="001B7B78">
        <w:rPr>
          <w:sz w:val="22"/>
          <w:lang w:val="es-ES_tradnl"/>
        </w:rPr>
        <w:t xml:space="preserve"> actualización de </w:t>
      </w:r>
      <w:r w:rsidR="001A197F">
        <w:rPr>
          <w:sz w:val="22"/>
          <w:lang w:val="es-ES_tradnl"/>
        </w:rPr>
        <w:t xml:space="preserve">los </w:t>
      </w:r>
      <w:r w:rsidR="00F91383" w:rsidRPr="001B7B78">
        <w:rPr>
          <w:sz w:val="22"/>
          <w:lang w:val="es-ES_tradnl"/>
        </w:rPr>
        <w:t xml:space="preserve">sistemas de seguridad </w:t>
      </w:r>
      <w:r w:rsidR="00DC79FE">
        <w:rPr>
          <w:sz w:val="22"/>
          <w:lang w:val="es-ES_tradnl"/>
        </w:rPr>
        <w:t xml:space="preserve">conforme a </w:t>
      </w:r>
      <w:r w:rsidR="00D35A05" w:rsidRPr="001B7B78">
        <w:rPr>
          <w:sz w:val="22"/>
          <w:lang w:val="es-ES_tradnl"/>
        </w:rPr>
        <w:t xml:space="preserve">las normas </w:t>
      </w:r>
      <w:r w:rsidR="00987EF1" w:rsidRPr="001B7B78">
        <w:rPr>
          <w:sz w:val="22"/>
          <w:lang w:val="es-ES_tradnl"/>
        </w:rPr>
        <w:t xml:space="preserve">de </w:t>
      </w:r>
      <w:r w:rsidR="00D22D59" w:rsidRPr="001B7B78">
        <w:rPr>
          <w:sz w:val="22"/>
          <w:lang w:val="es-ES_tradnl"/>
        </w:rPr>
        <w:t xml:space="preserve">trabajo en </w:t>
      </w:r>
      <w:r w:rsidR="009B3DD5" w:rsidRPr="001B7B78">
        <w:rPr>
          <w:sz w:val="22"/>
          <w:lang w:val="es-ES_tradnl"/>
        </w:rPr>
        <w:t>atmósferas explosivas (ATEX)</w:t>
      </w:r>
      <w:r w:rsidR="0099433E" w:rsidRPr="001B7B78">
        <w:rPr>
          <w:sz w:val="22"/>
          <w:lang w:val="es-ES_tradnl"/>
        </w:rPr>
        <w:t>.</w:t>
      </w:r>
    </w:p>
    <w:p w14:paraId="3AA8FC8C" w14:textId="125B1A6B" w:rsidR="00BB20E6" w:rsidRPr="001B7B78" w:rsidRDefault="003B5707">
      <w:pPr>
        <w:pStyle w:val="Heading1"/>
        <w:rPr>
          <w:sz w:val="22"/>
          <w:lang w:val="es-ES_tradnl"/>
        </w:rPr>
      </w:pPr>
      <w:r w:rsidRPr="001B7B78">
        <w:rPr>
          <w:sz w:val="22"/>
          <w:lang w:val="es-ES_tradnl"/>
        </w:rPr>
        <w:t xml:space="preserve">Los costos para </w:t>
      </w:r>
      <w:r w:rsidR="00FF758F" w:rsidRPr="001B7B78">
        <w:rPr>
          <w:sz w:val="22"/>
          <w:lang w:val="es-ES_tradnl"/>
        </w:rPr>
        <w:t xml:space="preserve">las </w:t>
      </w:r>
      <w:r w:rsidR="00D201C3">
        <w:rPr>
          <w:sz w:val="22"/>
          <w:lang w:val="es-ES_tradnl"/>
        </w:rPr>
        <w:t>restantes empresas</w:t>
      </w:r>
      <w:r w:rsidR="00FF758F" w:rsidRPr="001B7B78">
        <w:rPr>
          <w:sz w:val="22"/>
          <w:lang w:val="es-ES_tradnl"/>
        </w:rPr>
        <w:t xml:space="preserve"> (</w:t>
      </w:r>
      <w:r w:rsidR="00172B14" w:rsidRPr="001B7B78">
        <w:rPr>
          <w:sz w:val="22"/>
          <w:lang w:val="es-ES_tradnl"/>
        </w:rPr>
        <w:t xml:space="preserve">Fagor, </w:t>
      </w:r>
      <w:proofErr w:type="spellStart"/>
      <w:r w:rsidR="00A76FF4" w:rsidRPr="001B7B78">
        <w:rPr>
          <w:sz w:val="22"/>
          <w:lang w:val="es-ES_tradnl"/>
        </w:rPr>
        <w:t>Supernordico</w:t>
      </w:r>
      <w:proofErr w:type="spellEnd"/>
      <w:r w:rsidR="00A76FF4" w:rsidRPr="001B7B78">
        <w:rPr>
          <w:sz w:val="22"/>
          <w:lang w:val="es-ES_tradnl"/>
        </w:rPr>
        <w:t xml:space="preserve">, </w:t>
      </w:r>
      <w:proofErr w:type="spellStart"/>
      <w:r w:rsidR="00A76FF4" w:rsidRPr="001B7B78">
        <w:rPr>
          <w:sz w:val="22"/>
          <w:lang w:val="es-ES_tradnl"/>
        </w:rPr>
        <w:t>Tecnofrio</w:t>
      </w:r>
      <w:proofErr w:type="spellEnd"/>
      <w:r w:rsidR="00A76FF4" w:rsidRPr="001B7B78">
        <w:rPr>
          <w:sz w:val="22"/>
          <w:lang w:val="es-ES_tradnl"/>
        </w:rPr>
        <w:t xml:space="preserve"> </w:t>
      </w:r>
      <w:r w:rsidR="00FF758F" w:rsidRPr="001B7B78">
        <w:rPr>
          <w:sz w:val="22"/>
          <w:lang w:val="es-ES_tradnl"/>
        </w:rPr>
        <w:t xml:space="preserve">y las </w:t>
      </w:r>
      <w:r w:rsidR="00BE5748" w:rsidRPr="001B7B78">
        <w:rPr>
          <w:sz w:val="22"/>
          <w:lang w:val="es-ES_tradnl"/>
        </w:rPr>
        <w:t xml:space="preserve">20 </w:t>
      </w:r>
      <w:r w:rsidR="00FF758F" w:rsidRPr="001B7B78">
        <w:rPr>
          <w:sz w:val="22"/>
          <w:lang w:val="es-ES_tradnl"/>
        </w:rPr>
        <w:t xml:space="preserve">microempresas) </w:t>
      </w:r>
      <w:r w:rsidR="00005CE8" w:rsidRPr="001B7B78">
        <w:rPr>
          <w:sz w:val="22"/>
          <w:lang w:val="es-ES_tradnl"/>
        </w:rPr>
        <w:t xml:space="preserve">incluyen </w:t>
      </w:r>
      <w:r w:rsidR="006F6975" w:rsidRPr="001B7B78">
        <w:rPr>
          <w:sz w:val="22"/>
          <w:lang w:val="es-ES_tradnl"/>
        </w:rPr>
        <w:t xml:space="preserve">un </w:t>
      </w:r>
      <w:r w:rsidR="004E2FF5">
        <w:rPr>
          <w:sz w:val="22"/>
          <w:lang w:val="es-ES_tradnl"/>
        </w:rPr>
        <w:t>paquete menor</w:t>
      </w:r>
      <w:r w:rsidR="0083768B">
        <w:rPr>
          <w:sz w:val="22"/>
          <w:lang w:val="es-ES_tradnl"/>
        </w:rPr>
        <w:t xml:space="preserve"> </w:t>
      </w:r>
      <w:r w:rsidR="00D33BBE">
        <w:rPr>
          <w:sz w:val="22"/>
          <w:lang w:val="es-ES_tradnl"/>
        </w:rPr>
        <w:t>para fabricación</w:t>
      </w:r>
      <w:r w:rsidR="006F6975" w:rsidRPr="001B7B78">
        <w:rPr>
          <w:sz w:val="22"/>
          <w:lang w:val="es-ES_tradnl"/>
        </w:rPr>
        <w:t xml:space="preserve"> de hidrocarburos </w:t>
      </w:r>
      <w:r w:rsidR="001B7A3E" w:rsidRPr="001B7B78">
        <w:rPr>
          <w:sz w:val="22"/>
          <w:lang w:val="es-ES_tradnl"/>
        </w:rPr>
        <w:t xml:space="preserve">(sistema de </w:t>
      </w:r>
      <w:r w:rsidR="004D142E">
        <w:rPr>
          <w:sz w:val="22"/>
          <w:lang w:val="es-ES_tradnl"/>
        </w:rPr>
        <w:t>control</w:t>
      </w:r>
      <w:r w:rsidR="001B7A3E" w:rsidRPr="001B7B78">
        <w:rPr>
          <w:sz w:val="22"/>
          <w:lang w:val="es-ES_tradnl"/>
        </w:rPr>
        <w:t xml:space="preserve"> </w:t>
      </w:r>
      <w:r w:rsidR="00CF6BA5" w:rsidRPr="001B7B78">
        <w:rPr>
          <w:sz w:val="22"/>
          <w:lang w:val="es-ES_tradnl"/>
        </w:rPr>
        <w:t xml:space="preserve">y </w:t>
      </w:r>
      <w:r w:rsidR="00FA0648">
        <w:rPr>
          <w:sz w:val="22"/>
          <w:lang w:val="es-ES_tradnl"/>
        </w:rPr>
        <w:t xml:space="preserve">extracción </w:t>
      </w:r>
      <w:r w:rsidR="001B7A3E" w:rsidRPr="001B7B78">
        <w:rPr>
          <w:sz w:val="22"/>
          <w:lang w:val="es-ES_tradnl"/>
        </w:rPr>
        <w:t xml:space="preserve">de gases, manómetro electrónico </w:t>
      </w:r>
      <w:r w:rsidR="00CF6BA5" w:rsidRPr="001B7B78">
        <w:rPr>
          <w:sz w:val="22"/>
          <w:lang w:val="es-ES_tradnl"/>
        </w:rPr>
        <w:t xml:space="preserve">con </w:t>
      </w:r>
      <w:r w:rsidR="001B7A3E" w:rsidRPr="001B7B78">
        <w:rPr>
          <w:sz w:val="22"/>
          <w:lang w:val="es-ES_tradnl"/>
        </w:rPr>
        <w:t xml:space="preserve">mangueras, juego de </w:t>
      </w:r>
      <w:r w:rsidR="00CD4BCC">
        <w:rPr>
          <w:sz w:val="22"/>
          <w:lang w:val="es-ES_tradnl"/>
        </w:rPr>
        <w:t>mangueras de descarga</w:t>
      </w:r>
      <w:r w:rsidR="001B7A3E" w:rsidRPr="001B7B78">
        <w:rPr>
          <w:sz w:val="22"/>
          <w:lang w:val="es-ES_tradnl"/>
        </w:rPr>
        <w:t xml:space="preserve">, herramientas de sellado </w:t>
      </w:r>
      <w:proofErr w:type="spellStart"/>
      <w:r w:rsidR="00CF6BA5" w:rsidRPr="001B7B78">
        <w:rPr>
          <w:sz w:val="22"/>
          <w:lang w:val="es-ES_tradnl"/>
        </w:rPr>
        <w:t>Lokring</w:t>
      </w:r>
      <w:proofErr w:type="spellEnd"/>
      <w:r w:rsidR="001B7A3E" w:rsidRPr="001B7B78">
        <w:rPr>
          <w:sz w:val="22"/>
          <w:lang w:val="es-ES_tradnl"/>
        </w:rPr>
        <w:t xml:space="preserve">, estación de recuperación, bomba de </w:t>
      </w:r>
      <w:r w:rsidR="00CF6BA5" w:rsidRPr="001B7B78">
        <w:rPr>
          <w:sz w:val="22"/>
          <w:lang w:val="es-ES_tradnl"/>
        </w:rPr>
        <w:t>vacío</w:t>
      </w:r>
      <w:r w:rsidR="001B7A3E" w:rsidRPr="001B7B78">
        <w:rPr>
          <w:sz w:val="22"/>
          <w:lang w:val="es-ES_tradnl"/>
        </w:rPr>
        <w:t xml:space="preserve">, </w:t>
      </w:r>
      <w:r w:rsidR="00CF6BA5" w:rsidRPr="001B7B78">
        <w:rPr>
          <w:sz w:val="22"/>
          <w:lang w:val="es-ES_tradnl"/>
        </w:rPr>
        <w:t>detectores</w:t>
      </w:r>
      <w:r w:rsidR="001B7A3E" w:rsidRPr="001B7B78">
        <w:rPr>
          <w:sz w:val="22"/>
          <w:lang w:val="es-ES_tradnl"/>
        </w:rPr>
        <w:t xml:space="preserve"> de fugas, lavado de nitrógeno, balanza de carga</w:t>
      </w:r>
      <w:r w:rsidR="00F0352C">
        <w:rPr>
          <w:sz w:val="22"/>
          <w:lang w:val="es-ES_tradnl"/>
        </w:rPr>
        <w:t>,</w:t>
      </w:r>
      <w:r w:rsidR="001B7A3E" w:rsidRPr="001B7B78">
        <w:rPr>
          <w:sz w:val="22"/>
          <w:lang w:val="es-ES_tradnl"/>
        </w:rPr>
        <w:t xml:space="preserve"> </w:t>
      </w:r>
      <w:r w:rsidR="00A9539A" w:rsidRPr="001B7B78">
        <w:rPr>
          <w:sz w:val="22"/>
          <w:lang w:val="es-ES_tradnl"/>
        </w:rPr>
        <w:t xml:space="preserve">e </w:t>
      </w:r>
      <w:r w:rsidR="007C7807">
        <w:rPr>
          <w:sz w:val="22"/>
          <w:lang w:val="es-ES_tradnl"/>
        </w:rPr>
        <w:t>instalación y capacitación</w:t>
      </w:r>
      <w:r w:rsidR="00937046" w:rsidRPr="001B7B78">
        <w:rPr>
          <w:sz w:val="22"/>
          <w:lang w:val="es-ES_tradnl"/>
        </w:rPr>
        <w:t>)</w:t>
      </w:r>
      <w:r w:rsidR="00CF6AB5" w:rsidRPr="001B7B78">
        <w:rPr>
          <w:sz w:val="22"/>
          <w:lang w:val="es-ES_tradnl"/>
        </w:rPr>
        <w:t xml:space="preserve">, </w:t>
      </w:r>
      <w:r w:rsidR="00C753BF">
        <w:rPr>
          <w:sz w:val="22"/>
          <w:lang w:val="es-ES_tradnl"/>
        </w:rPr>
        <w:t xml:space="preserve">más </w:t>
      </w:r>
      <w:r w:rsidR="00CF6AB5" w:rsidRPr="001B7B78">
        <w:rPr>
          <w:sz w:val="22"/>
          <w:lang w:val="es-ES_tradnl"/>
        </w:rPr>
        <w:t xml:space="preserve">orientación sobre </w:t>
      </w:r>
      <w:r w:rsidR="002F0B7E">
        <w:rPr>
          <w:sz w:val="22"/>
          <w:lang w:val="es-ES_tradnl"/>
        </w:rPr>
        <w:t>diseño de productos</w:t>
      </w:r>
      <w:r w:rsidR="00CF6AB5" w:rsidRPr="001B7B78">
        <w:rPr>
          <w:sz w:val="22"/>
          <w:lang w:val="es-ES_tradnl"/>
        </w:rPr>
        <w:t xml:space="preserve"> </w:t>
      </w:r>
      <w:r w:rsidR="00ED368F" w:rsidRPr="001B7B78">
        <w:rPr>
          <w:sz w:val="22"/>
          <w:lang w:val="es-ES_tradnl"/>
        </w:rPr>
        <w:t xml:space="preserve">y </w:t>
      </w:r>
      <w:r w:rsidR="00CA71C6">
        <w:rPr>
          <w:sz w:val="22"/>
          <w:lang w:val="es-ES_tradnl"/>
        </w:rPr>
        <w:t xml:space="preserve">replanteo </w:t>
      </w:r>
      <w:r w:rsidR="00CF6AB5" w:rsidRPr="001B7B78">
        <w:rPr>
          <w:sz w:val="22"/>
          <w:lang w:val="es-ES_tradnl"/>
        </w:rPr>
        <w:t>de la planta</w:t>
      </w:r>
      <w:r w:rsidR="00A93A2E">
        <w:rPr>
          <w:sz w:val="22"/>
          <w:lang w:val="es-ES_tradnl"/>
        </w:rPr>
        <w:t xml:space="preserve">. </w:t>
      </w:r>
      <w:proofErr w:type="spellStart"/>
      <w:r w:rsidR="00A93A2E">
        <w:rPr>
          <w:sz w:val="22"/>
          <w:lang w:val="es-ES_tradnl"/>
        </w:rPr>
        <w:t>Supernordico</w:t>
      </w:r>
      <w:proofErr w:type="spellEnd"/>
      <w:r w:rsidR="00A93A2E">
        <w:rPr>
          <w:sz w:val="22"/>
          <w:lang w:val="es-ES_tradnl"/>
        </w:rPr>
        <w:t xml:space="preserve"> y </w:t>
      </w:r>
      <w:proofErr w:type="spellStart"/>
      <w:r w:rsidR="00A93A2E">
        <w:rPr>
          <w:sz w:val="22"/>
          <w:lang w:val="es-ES_tradnl"/>
        </w:rPr>
        <w:t>Tecno</w:t>
      </w:r>
      <w:r w:rsidR="00ED368F" w:rsidRPr="001B7B78">
        <w:rPr>
          <w:sz w:val="22"/>
          <w:lang w:val="es-ES_tradnl"/>
        </w:rPr>
        <w:t>frio</w:t>
      </w:r>
      <w:proofErr w:type="spellEnd"/>
      <w:r w:rsidR="00ED368F" w:rsidRPr="001B7B78">
        <w:rPr>
          <w:sz w:val="22"/>
          <w:lang w:val="es-ES_tradnl"/>
        </w:rPr>
        <w:t xml:space="preserve"> </w:t>
      </w:r>
      <w:r w:rsidR="00C445F2">
        <w:rPr>
          <w:sz w:val="22"/>
          <w:lang w:val="es-ES_tradnl"/>
        </w:rPr>
        <w:t xml:space="preserve">necesitan además </w:t>
      </w:r>
      <w:r w:rsidR="00ED368F" w:rsidRPr="001B7B78">
        <w:rPr>
          <w:sz w:val="22"/>
          <w:lang w:val="es-ES_tradnl"/>
        </w:rPr>
        <w:t xml:space="preserve">una </w:t>
      </w:r>
      <w:r w:rsidR="007520D6" w:rsidRPr="001B7B78">
        <w:rPr>
          <w:sz w:val="22"/>
          <w:lang w:val="es-ES_tradnl"/>
        </w:rPr>
        <w:t>auditoría</w:t>
      </w:r>
      <w:r w:rsidR="00826D82" w:rsidRPr="001B7B78">
        <w:rPr>
          <w:sz w:val="22"/>
          <w:lang w:val="es-ES_tradnl"/>
        </w:rPr>
        <w:t xml:space="preserve"> de seguridad.</w:t>
      </w:r>
    </w:p>
    <w:p w14:paraId="7FED6D5C" w14:textId="3F2E1E1C" w:rsidR="00BB20E6" w:rsidRPr="001B7B78" w:rsidRDefault="003F1349">
      <w:pPr>
        <w:pStyle w:val="Heading1"/>
        <w:rPr>
          <w:sz w:val="22"/>
          <w:lang w:val="es-ES_tradnl"/>
        </w:rPr>
      </w:pPr>
      <w:r>
        <w:rPr>
          <w:sz w:val="22"/>
          <w:lang w:val="es-ES_tradnl"/>
        </w:rPr>
        <w:t xml:space="preserve">El total de la </w:t>
      </w:r>
      <w:r w:rsidR="000B368E" w:rsidRPr="001B7B78">
        <w:rPr>
          <w:sz w:val="22"/>
          <w:lang w:val="es-ES_tradnl"/>
        </w:rPr>
        <w:t>asistencia técnica</w:t>
      </w:r>
      <w:r w:rsidR="003B5707" w:rsidRPr="001B7B78">
        <w:rPr>
          <w:sz w:val="22"/>
          <w:lang w:val="es-ES_tradnl"/>
        </w:rPr>
        <w:t xml:space="preserve"> </w:t>
      </w:r>
      <w:r>
        <w:rPr>
          <w:sz w:val="22"/>
          <w:lang w:val="es-ES_tradnl"/>
        </w:rPr>
        <w:t>(</w:t>
      </w:r>
      <w:r w:rsidR="00493F2C">
        <w:rPr>
          <w:sz w:val="22"/>
          <w:lang w:val="es-ES_tradnl"/>
        </w:rPr>
        <w:t>USD </w:t>
      </w:r>
      <w:r w:rsidR="00AC0AF8" w:rsidRPr="001B7B78">
        <w:rPr>
          <w:sz w:val="22"/>
          <w:lang w:val="es-ES_tradnl"/>
        </w:rPr>
        <w:t>132.800</w:t>
      </w:r>
      <w:r>
        <w:rPr>
          <w:sz w:val="22"/>
          <w:lang w:val="es-ES_tradnl"/>
        </w:rPr>
        <w:t>)</w:t>
      </w:r>
      <w:r w:rsidR="00AC0AF8" w:rsidRPr="001B7B78">
        <w:rPr>
          <w:sz w:val="22"/>
          <w:lang w:val="es-ES_tradnl"/>
        </w:rPr>
        <w:t xml:space="preserve"> </w:t>
      </w:r>
      <w:r w:rsidR="007A11AD" w:rsidRPr="007A11AD">
        <w:rPr>
          <w:sz w:val="22"/>
          <w:lang w:val="es-ES_tradnl"/>
        </w:rPr>
        <w:t xml:space="preserve">se repartirá entre todas las empresas </w:t>
      </w:r>
      <w:r w:rsidR="008D3896">
        <w:rPr>
          <w:sz w:val="22"/>
          <w:lang w:val="es-ES_tradnl"/>
        </w:rPr>
        <w:t xml:space="preserve">y cubre </w:t>
      </w:r>
      <w:r w:rsidR="00CF78C6">
        <w:rPr>
          <w:sz w:val="22"/>
          <w:lang w:val="es-ES_tradnl"/>
        </w:rPr>
        <w:t>asesorías</w:t>
      </w:r>
      <w:r w:rsidR="00F6659A" w:rsidRPr="001B7B78">
        <w:rPr>
          <w:sz w:val="22"/>
          <w:lang w:val="es-ES_tradnl"/>
        </w:rPr>
        <w:t xml:space="preserve"> </w:t>
      </w:r>
      <w:r w:rsidR="00AC0AF8" w:rsidRPr="001B7B78">
        <w:rPr>
          <w:sz w:val="22"/>
          <w:lang w:val="es-ES_tradnl"/>
        </w:rPr>
        <w:t xml:space="preserve">internacionales </w:t>
      </w:r>
      <w:r w:rsidR="00255876">
        <w:rPr>
          <w:sz w:val="22"/>
          <w:lang w:val="es-ES_tradnl"/>
        </w:rPr>
        <w:t>(</w:t>
      </w:r>
      <w:r w:rsidR="00493F2C">
        <w:rPr>
          <w:sz w:val="22"/>
          <w:lang w:val="es-ES_tradnl"/>
        </w:rPr>
        <w:t>USD </w:t>
      </w:r>
      <w:r w:rsidR="00255876">
        <w:rPr>
          <w:sz w:val="22"/>
          <w:lang w:val="es-ES_tradnl"/>
        </w:rPr>
        <w:t>4</w:t>
      </w:r>
      <w:r w:rsidR="00F6659A" w:rsidRPr="001B7B78">
        <w:rPr>
          <w:sz w:val="22"/>
          <w:lang w:val="es-ES_tradnl"/>
        </w:rPr>
        <w:t>0</w:t>
      </w:r>
      <w:r w:rsidR="00D63A28" w:rsidRPr="001B7B78">
        <w:rPr>
          <w:sz w:val="22"/>
          <w:lang w:val="es-ES_tradnl"/>
        </w:rPr>
        <w:t>.800</w:t>
      </w:r>
      <w:r w:rsidR="001B7B78" w:rsidRPr="001B7B78">
        <w:rPr>
          <w:sz w:val="22"/>
          <w:lang w:val="es-ES_tradnl"/>
        </w:rPr>
        <w:t>)</w:t>
      </w:r>
      <w:r w:rsidR="00F6659A" w:rsidRPr="001B7B78">
        <w:rPr>
          <w:sz w:val="22"/>
          <w:lang w:val="es-ES_tradnl"/>
        </w:rPr>
        <w:t xml:space="preserve">, </w:t>
      </w:r>
      <w:r w:rsidR="00CF78C6" w:rsidRPr="00CF78C6">
        <w:rPr>
          <w:sz w:val="22"/>
          <w:lang w:val="es-ES_tradnl"/>
        </w:rPr>
        <w:t xml:space="preserve">asesorías </w:t>
      </w:r>
      <w:r w:rsidR="00AC0AF8" w:rsidRPr="001B7B78">
        <w:rPr>
          <w:sz w:val="22"/>
          <w:lang w:val="es-ES_tradnl"/>
        </w:rPr>
        <w:t xml:space="preserve">nacionales </w:t>
      </w:r>
      <w:r w:rsidR="00255876">
        <w:rPr>
          <w:sz w:val="22"/>
          <w:lang w:val="es-ES_tradnl"/>
        </w:rPr>
        <w:t>(</w:t>
      </w:r>
      <w:r w:rsidR="00493F2C">
        <w:rPr>
          <w:sz w:val="22"/>
          <w:lang w:val="es-ES_tradnl"/>
        </w:rPr>
        <w:t>USD </w:t>
      </w:r>
      <w:r w:rsidR="00255876">
        <w:rPr>
          <w:sz w:val="22"/>
          <w:lang w:val="es-ES_tradnl"/>
        </w:rPr>
        <w:t>7</w:t>
      </w:r>
      <w:r w:rsidR="00D63A28" w:rsidRPr="001B7B78">
        <w:rPr>
          <w:sz w:val="22"/>
          <w:lang w:val="es-ES_tradnl"/>
        </w:rPr>
        <w:t>2</w:t>
      </w:r>
      <w:r w:rsidR="00F6659A" w:rsidRPr="001B7B78">
        <w:rPr>
          <w:sz w:val="22"/>
          <w:lang w:val="es-ES_tradnl"/>
        </w:rPr>
        <w:t>.000</w:t>
      </w:r>
      <w:r w:rsidR="001B7B78" w:rsidRPr="001B7B78">
        <w:rPr>
          <w:sz w:val="22"/>
          <w:lang w:val="es-ES_tradnl"/>
        </w:rPr>
        <w:t>)</w:t>
      </w:r>
      <w:r w:rsidR="00D63A28" w:rsidRPr="001B7B78">
        <w:rPr>
          <w:sz w:val="22"/>
          <w:lang w:val="es-ES_tradnl"/>
        </w:rPr>
        <w:t xml:space="preserve"> </w:t>
      </w:r>
      <w:r w:rsidR="00AC0AF8" w:rsidRPr="001B7B78">
        <w:rPr>
          <w:sz w:val="22"/>
          <w:lang w:val="es-ES_tradnl"/>
        </w:rPr>
        <w:t xml:space="preserve">y </w:t>
      </w:r>
      <w:r w:rsidR="000C3B2A" w:rsidRPr="000C3B2A">
        <w:rPr>
          <w:sz w:val="22"/>
          <w:lang w:val="es-ES_tradnl"/>
        </w:rPr>
        <w:t>transporte</w:t>
      </w:r>
      <w:r w:rsidR="00174D6B">
        <w:rPr>
          <w:sz w:val="22"/>
          <w:lang w:val="es-ES_tradnl"/>
        </w:rPr>
        <w:t xml:space="preserve"> </w:t>
      </w:r>
      <w:r w:rsidR="00255876">
        <w:rPr>
          <w:sz w:val="22"/>
          <w:lang w:val="es-ES_tradnl"/>
        </w:rPr>
        <w:t>(</w:t>
      </w:r>
      <w:r w:rsidR="00493F2C">
        <w:rPr>
          <w:sz w:val="22"/>
          <w:lang w:val="es-ES_tradnl"/>
        </w:rPr>
        <w:t>USD </w:t>
      </w:r>
      <w:r w:rsidR="00255876">
        <w:rPr>
          <w:sz w:val="22"/>
          <w:lang w:val="es-ES_tradnl"/>
        </w:rPr>
        <w:t>2</w:t>
      </w:r>
      <w:r w:rsidR="00F6659A" w:rsidRPr="001B7B78">
        <w:rPr>
          <w:sz w:val="22"/>
          <w:lang w:val="es-ES_tradnl"/>
        </w:rPr>
        <w:t>0.000</w:t>
      </w:r>
      <w:r w:rsidR="001B7B78" w:rsidRPr="001B7B78">
        <w:rPr>
          <w:sz w:val="22"/>
          <w:lang w:val="es-ES_tradnl"/>
        </w:rPr>
        <w:t>)</w:t>
      </w:r>
      <w:r w:rsidR="00AC0AF8" w:rsidRPr="001B7B78">
        <w:rPr>
          <w:sz w:val="22"/>
          <w:lang w:val="es-ES_tradnl"/>
        </w:rPr>
        <w:t>.</w:t>
      </w:r>
    </w:p>
    <w:p w14:paraId="52894ED8" w14:textId="4DD7217A" w:rsidR="00BB20E6" w:rsidRPr="001B7B78" w:rsidRDefault="003B5707">
      <w:pPr>
        <w:pStyle w:val="Heading1"/>
        <w:rPr>
          <w:sz w:val="22"/>
          <w:lang w:val="es-ES_tradnl"/>
        </w:rPr>
      </w:pPr>
      <w:r w:rsidRPr="001B7B78">
        <w:rPr>
          <w:sz w:val="22"/>
          <w:lang w:val="es-ES_tradnl"/>
        </w:rPr>
        <w:lastRenderedPageBreak/>
        <w:t xml:space="preserve">Una vez terminadas las conversiones, </w:t>
      </w:r>
      <w:r w:rsidR="0092097F">
        <w:rPr>
          <w:sz w:val="22"/>
          <w:lang w:val="es-ES_tradnl"/>
        </w:rPr>
        <w:t xml:space="preserve">Colombia </w:t>
      </w:r>
      <w:r w:rsidRPr="001B7B78">
        <w:rPr>
          <w:sz w:val="22"/>
          <w:lang w:val="es-ES_tradnl"/>
        </w:rPr>
        <w:t xml:space="preserve">tiene previsto prohibir la fabricación e importación de </w:t>
      </w:r>
      <w:r w:rsidR="007520D6" w:rsidRPr="001B7B78">
        <w:rPr>
          <w:sz w:val="22"/>
          <w:lang w:val="es-ES_tradnl"/>
        </w:rPr>
        <w:t>equipos autónomos de refrigeración comercial</w:t>
      </w:r>
      <w:r w:rsidR="00025FB1" w:rsidRPr="001B7B78">
        <w:rPr>
          <w:sz w:val="22"/>
          <w:lang w:val="es-ES_tradnl"/>
        </w:rPr>
        <w:t xml:space="preserve"> </w:t>
      </w:r>
      <w:r w:rsidRPr="001B7B78">
        <w:rPr>
          <w:sz w:val="22"/>
          <w:lang w:val="es-ES_tradnl"/>
        </w:rPr>
        <w:t xml:space="preserve">a base de </w:t>
      </w:r>
      <w:r w:rsidR="004C3AEC">
        <w:rPr>
          <w:sz w:val="22"/>
          <w:lang w:val="es-ES_tradnl"/>
        </w:rPr>
        <w:t>HFC</w:t>
      </w:r>
      <w:r w:rsidR="00DF184F">
        <w:rPr>
          <w:sz w:val="22"/>
          <w:lang w:val="es-ES_tradnl"/>
        </w:rPr>
        <w:noBreakHyphen/>
      </w:r>
      <w:r w:rsidR="004C7E21">
        <w:rPr>
          <w:sz w:val="22"/>
          <w:lang w:val="es-ES_tradnl"/>
        </w:rPr>
        <w:t>134a</w:t>
      </w:r>
      <w:r w:rsidRPr="001B7B78">
        <w:rPr>
          <w:sz w:val="22"/>
          <w:lang w:val="es-ES_tradnl"/>
        </w:rPr>
        <w:t xml:space="preserve">, </w:t>
      </w:r>
      <w:r w:rsidR="004C3AEC">
        <w:rPr>
          <w:sz w:val="22"/>
          <w:lang w:val="es-ES_tradnl"/>
        </w:rPr>
        <w:t>R</w:t>
      </w:r>
      <w:r w:rsidR="00DF184F">
        <w:rPr>
          <w:sz w:val="22"/>
          <w:lang w:val="es-ES_tradnl"/>
        </w:rPr>
        <w:noBreakHyphen/>
      </w:r>
      <w:r w:rsidR="004C7E21">
        <w:rPr>
          <w:sz w:val="22"/>
          <w:lang w:val="es-ES_tradnl"/>
        </w:rPr>
        <w:t>404A</w:t>
      </w:r>
      <w:r w:rsidR="00025FB1" w:rsidRPr="001B7B78">
        <w:rPr>
          <w:sz w:val="22"/>
          <w:lang w:val="es-ES_tradnl"/>
        </w:rPr>
        <w:t xml:space="preserve"> </w:t>
      </w:r>
      <w:r w:rsidRPr="001B7B78">
        <w:rPr>
          <w:sz w:val="22"/>
          <w:lang w:val="es-ES_tradnl"/>
        </w:rPr>
        <w:t xml:space="preserve">y </w:t>
      </w:r>
      <w:r w:rsidR="004C3AEC">
        <w:rPr>
          <w:sz w:val="22"/>
          <w:lang w:val="es-ES_tradnl"/>
        </w:rPr>
        <w:t>R</w:t>
      </w:r>
      <w:r w:rsidR="00DF184F">
        <w:rPr>
          <w:sz w:val="22"/>
          <w:lang w:val="es-ES_tradnl"/>
        </w:rPr>
        <w:noBreakHyphen/>
      </w:r>
      <w:r w:rsidR="00025FB1" w:rsidRPr="001B7B78">
        <w:rPr>
          <w:sz w:val="22"/>
          <w:lang w:val="es-ES_tradnl"/>
        </w:rPr>
        <w:t>507A</w:t>
      </w:r>
      <w:r w:rsidR="0069293F" w:rsidRPr="004B270C">
        <w:rPr>
          <w:sz w:val="22"/>
          <w:lang w:val="fr-FR"/>
        </w:rPr>
        <w:t xml:space="preserve"> </w:t>
      </w:r>
      <w:r w:rsidR="0069293F" w:rsidRPr="0069293F">
        <w:rPr>
          <w:sz w:val="22"/>
          <w:lang w:val="es-ES_tradnl"/>
        </w:rPr>
        <w:t>a partir del 1º de enero de 2030</w:t>
      </w:r>
      <w:r w:rsidRPr="001B7B78">
        <w:rPr>
          <w:sz w:val="22"/>
          <w:lang w:val="es-ES_tradnl"/>
        </w:rPr>
        <w:t>.</w:t>
      </w:r>
    </w:p>
    <w:p w14:paraId="78A28803" w14:textId="1E351E29" w:rsidR="00BB20E6" w:rsidRPr="001B7B78" w:rsidRDefault="003B5707" w:rsidP="00DE44D7">
      <w:pPr>
        <w:pStyle w:val="Heading1"/>
        <w:numPr>
          <w:ilvl w:val="0"/>
          <w:numId w:val="0"/>
        </w:numPr>
        <w:spacing w:before="240"/>
        <w:rPr>
          <w:i/>
          <w:iCs/>
          <w:sz w:val="22"/>
          <w:u w:val="single"/>
          <w:lang w:val="es-ES_tradnl"/>
        </w:rPr>
      </w:pPr>
      <w:r w:rsidRPr="001B7B78">
        <w:rPr>
          <w:i/>
          <w:iCs/>
          <w:sz w:val="22"/>
          <w:u w:val="single"/>
          <w:lang w:val="es-ES_tradnl"/>
        </w:rPr>
        <w:t xml:space="preserve">Apoyo a las </w:t>
      </w:r>
      <w:r w:rsidR="00994E7C" w:rsidRPr="001B7B78">
        <w:rPr>
          <w:i/>
          <w:iCs/>
          <w:sz w:val="22"/>
          <w:u w:val="single"/>
          <w:lang w:val="es-ES_tradnl"/>
        </w:rPr>
        <w:t xml:space="preserve">empresas de </w:t>
      </w:r>
      <w:r w:rsidR="005500B7">
        <w:rPr>
          <w:i/>
          <w:iCs/>
          <w:sz w:val="22"/>
          <w:u w:val="single"/>
          <w:lang w:val="es-ES_tradnl"/>
        </w:rPr>
        <w:t>instalación y montaje</w:t>
      </w:r>
      <w:r w:rsidR="005A0CE1">
        <w:rPr>
          <w:i/>
          <w:iCs/>
          <w:sz w:val="22"/>
          <w:u w:val="single"/>
          <w:lang w:val="es-ES_tradnl"/>
        </w:rPr>
        <w:t xml:space="preserve"> de refrigeración comercial</w:t>
      </w:r>
    </w:p>
    <w:p w14:paraId="0E48C93D" w14:textId="76FBC8B5" w:rsidR="00BB20E6" w:rsidRPr="001B7B78" w:rsidRDefault="00E45292">
      <w:pPr>
        <w:pStyle w:val="Heading1"/>
        <w:rPr>
          <w:sz w:val="22"/>
          <w:lang w:val="es-ES_tradnl"/>
        </w:rPr>
      </w:pPr>
      <w:r>
        <w:rPr>
          <w:sz w:val="22"/>
          <w:lang w:val="es-ES_tradnl"/>
        </w:rPr>
        <w:t xml:space="preserve">La </w:t>
      </w:r>
      <w:r w:rsidR="0004250F" w:rsidRPr="0004250F">
        <w:rPr>
          <w:sz w:val="22"/>
          <w:lang w:val="es-ES_tradnl"/>
        </w:rPr>
        <w:t xml:space="preserve">asistencia técnica y apoyo en materia de equipamiento para reducir el uso de </w:t>
      </w:r>
      <w:r>
        <w:rPr>
          <w:sz w:val="22"/>
          <w:lang w:val="es-ES_tradnl"/>
        </w:rPr>
        <w:t>HFC</w:t>
      </w:r>
      <w:r w:rsidR="0004250F">
        <w:rPr>
          <w:sz w:val="22"/>
          <w:lang w:val="es-ES_tradnl"/>
        </w:rPr>
        <w:t xml:space="preserve"> </w:t>
      </w:r>
      <w:r w:rsidR="008812D0">
        <w:rPr>
          <w:sz w:val="22"/>
          <w:lang w:val="es-ES_tradnl"/>
        </w:rPr>
        <w:t>que contempla</w:t>
      </w:r>
      <w:r>
        <w:rPr>
          <w:sz w:val="22"/>
          <w:lang w:val="es-ES_tradnl"/>
        </w:rPr>
        <w:t xml:space="preserve"> </w:t>
      </w:r>
      <w:r w:rsidR="0004250F">
        <w:rPr>
          <w:sz w:val="22"/>
          <w:lang w:val="es-ES_tradnl"/>
        </w:rPr>
        <w:t>e</w:t>
      </w:r>
      <w:r w:rsidR="00B527A9">
        <w:rPr>
          <w:sz w:val="22"/>
          <w:lang w:val="es-ES_tradnl"/>
        </w:rPr>
        <w:t xml:space="preserve">ste </w:t>
      </w:r>
      <w:r w:rsidR="00CB737A" w:rsidRPr="001B7B78">
        <w:rPr>
          <w:sz w:val="22"/>
          <w:lang w:val="es-ES_tradnl"/>
        </w:rPr>
        <w:t xml:space="preserve">subproyecto </w:t>
      </w:r>
      <w:r w:rsidR="00305154">
        <w:rPr>
          <w:sz w:val="22"/>
          <w:lang w:val="es-ES_tradnl"/>
        </w:rPr>
        <w:t xml:space="preserve">apunta a </w:t>
      </w:r>
      <w:r w:rsidR="0042659F" w:rsidRPr="001B7B78">
        <w:rPr>
          <w:sz w:val="22"/>
          <w:lang w:val="es-ES_tradnl"/>
        </w:rPr>
        <w:t xml:space="preserve">fortalecer </w:t>
      </w:r>
      <w:r w:rsidR="00DD3CC9">
        <w:rPr>
          <w:sz w:val="22"/>
          <w:lang w:val="es-ES_tradnl"/>
        </w:rPr>
        <w:t xml:space="preserve">a </w:t>
      </w:r>
      <w:r w:rsidR="004216B9">
        <w:rPr>
          <w:sz w:val="22"/>
          <w:lang w:val="es-ES_tradnl"/>
        </w:rPr>
        <w:t xml:space="preserve">las </w:t>
      </w:r>
      <w:r w:rsidR="0042659F" w:rsidRPr="001B7B78">
        <w:rPr>
          <w:sz w:val="22"/>
          <w:lang w:val="es-ES_tradnl"/>
        </w:rPr>
        <w:t xml:space="preserve">siete </w:t>
      </w:r>
      <w:r w:rsidR="00AF49E6" w:rsidRPr="001B7B78">
        <w:rPr>
          <w:sz w:val="22"/>
          <w:lang w:val="es-ES_tradnl"/>
        </w:rPr>
        <w:t xml:space="preserve">empresas </w:t>
      </w:r>
      <w:r w:rsidR="00EF53A6" w:rsidRPr="001B7B78">
        <w:rPr>
          <w:sz w:val="22"/>
          <w:lang w:val="es-ES_tradnl"/>
        </w:rPr>
        <w:t>de mont</w:t>
      </w:r>
      <w:r w:rsidR="00B92D47">
        <w:rPr>
          <w:sz w:val="22"/>
          <w:lang w:val="es-ES_tradnl"/>
        </w:rPr>
        <w:t xml:space="preserve">aje </w:t>
      </w:r>
      <w:r w:rsidR="00F0406C">
        <w:rPr>
          <w:sz w:val="22"/>
          <w:lang w:val="es-ES_tradnl"/>
        </w:rPr>
        <w:t xml:space="preserve">que </w:t>
      </w:r>
      <w:r w:rsidR="0071085E">
        <w:rPr>
          <w:sz w:val="22"/>
          <w:lang w:val="es-ES_tradnl"/>
        </w:rPr>
        <w:t>representan</w:t>
      </w:r>
      <w:r w:rsidR="008577CC">
        <w:rPr>
          <w:sz w:val="22"/>
          <w:lang w:val="es-ES_tradnl"/>
        </w:rPr>
        <w:t xml:space="preserve"> </w:t>
      </w:r>
      <w:r w:rsidR="00DF6DB5">
        <w:rPr>
          <w:sz w:val="22"/>
          <w:lang w:val="es-ES_tradnl"/>
        </w:rPr>
        <w:t xml:space="preserve">cerca </w:t>
      </w:r>
      <w:r w:rsidR="009C70E9">
        <w:rPr>
          <w:sz w:val="22"/>
          <w:lang w:val="es-ES_tradnl"/>
        </w:rPr>
        <w:t xml:space="preserve">del </w:t>
      </w:r>
      <w:r w:rsidR="008577CC" w:rsidRPr="008577CC">
        <w:rPr>
          <w:sz w:val="22"/>
          <w:lang w:val="es-ES_tradnl"/>
        </w:rPr>
        <w:t xml:space="preserve">90 por ciento del mercado </w:t>
      </w:r>
      <w:r w:rsidR="00FE3217" w:rsidRPr="001B7B78">
        <w:rPr>
          <w:sz w:val="22"/>
          <w:lang w:val="es-ES_tradnl"/>
        </w:rPr>
        <w:t xml:space="preserve">de equipos </w:t>
      </w:r>
      <w:r w:rsidR="0016234D">
        <w:rPr>
          <w:sz w:val="22"/>
          <w:lang w:val="es-ES_tradnl"/>
        </w:rPr>
        <w:t>de condensación</w:t>
      </w:r>
      <w:r w:rsidR="00FE3217" w:rsidRPr="001B7B78">
        <w:rPr>
          <w:sz w:val="22"/>
          <w:lang w:val="es-ES_tradnl"/>
        </w:rPr>
        <w:t xml:space="preserve"> y sistemas de refrigeración centralizados y distribuidos para supermercados</w:t>
      </w:r>
      <w:r w:rsidR="00530EA3" w:rsidRPr="001B7B78">
        <w:rPr>
          <w:sz w:val="22"/>
          <w:lang w:val="es-ES_tradnl"/>
        </w:rPr>
        <w:t xml:space="preserve">. </w:t>
      </w:r>
      <w:r w:rsidR="0063309E" w:rsidRPr="001B7B78">
        <w:rPr>
          <w:sz w:val="22"/>
          <w:lang w:val="es-ES_tradnl"/>
        </w:rPr>
        <w:t xml:space="preserve">Se </w:t>
      </w:r>
      <w:r w:rsidR="00596881">
        <w:rPr>
          <w:sz w:val="22"/>
          <w:lang w:val="es-ES_tradnl"/>
        </w:rPr>
        <w:t>espera</w:t>
      </w:r>
      <w:r w:rsidR="0063309E" w:rsidRPr="001B7B78">
        <w:rPr>
          <w:sz w:val="22"/>
          <w:lang w:val="es-ES_tradnl"/>
        </w:rPr>
        <w:t xml:space="preserve"> </w:t>
      </w:r>
      <w:r w:rsidR="005C28CE">
        <w:rPr>
          <w:sz w:val="22"/>
          <w:lang w:val="es-ES_tradnl"/>
        </w:rPr>
        <w:t>eliminar</w:t>
      </w:r>
      <w:r w:rsidR="00C542A1" w:rsidRPr="001B7B78">
        <w:rPr>
          <w:sz w:val="22"/>
          <w:lang w:val="es-ES_tradnl"/>
        </w:rPr>
        <w:t xml:space="preserve"> </w:t>
      </w:r>
      <w:r w:rsidR="0048206B" w:rsidRPr="001B7B78">
        <w:rPr>
          <w:sz w:val="22"/>
          <w:lang w:val="es-ES_tradnl"/>
        </w:rPr>
        <w:t xml:space="preserve">78,00 </w:t>
      </w:r>
      <w:proofErr w:type="spellStart"/>
      <w:r w:rsidR="0048206B" w:rsidRPr="001B7B78">
        <w:rPr>
          <w:sz w:val="22"/>
          <w:lang w:val="es-ES_tradnl"/>
        </w:rPr>
        <w:t>tm</w:t>
      </w:r>
      <w:proofErr w:type="spellEnd"/>
      <w:r w:rsidR="0048206B" w:rsidRPr="001B7B78">
        <w:rPr>
          <w:sz w:val="22"/>
          <w:lang w:val="es-ES_tradnl"/>
        </w:rPr>
        <w:t xml:space="preserve"> (</w:t>
      </w:r>
      <w:r w:rsidR="005D6D33" w:rsidRPr="001B7B78">
        <w:rPr>
          <w:sz w:val="22"/>
          <w:lang w:val="es-ES_tradnl"/>
        </w:rPr>
        <w:t>305</w:t>
      </w:r>
      <w:r w:rsidR="003A7751" w:rsidRPr="001B7B78">
        <w:rPr>
          <w:sz w:val="22"/>
          <w:lang w:val="es-ES_tradnl"/>
        </w:rPr>
        <w:t>.</w:t>
      </w:r>
      <w:r w:rsidR="005D6D33" w:rsidRPr="001B7B78">
        <w:rPr>
          <w:sz w:val="22"/>
          <w:lang w:val="es-ES_tradnl"/>
        </w:rPr>
        <w:t xml:space="preserve">760 </w:t>
      </w:r>
      <w:proofErr w:type="spellStart"/>
      <w:r w:rsidR="001B7B78" w:rsidRPr="001B7B78">
        <w:rPr>
          <w:sz w:val="22"/>
          <w:lang w:val="es-ES_tradnl"/>
        </w:rPr>
        <w:t>tons</w:t>
      </w:r>
      <w:proofErr w:type="spellEnd"/>
      <w:r w:rsidR="001B7B78" w:rsidRPr="001B7B78">
        <w:rPr>
          <w:sz w:val="22"/>
          <w:lang w:val="es-ES_tradnl"/>
        </w:rPr>
        <w:t xml:space="preserve">. de </w:t>
      </w:r>
      <w:r w:rsidR="00B01044" w:rsidRPr="00B01044">
        <w:rPr>
          <w:rFonts w:eastAsia="MS Mincho"/>
          <w:sz w:val="22"/>
          <w:lang w:val="es-ES_tradnl"/>
        </w:rPr>
        <w:t>CO</w:t>
      </w:r>
      <w:r w:rsidR="00B01044" w:rsidRPr="00B01044">
        <w:rPr>
          <w:rFonts w:eastAsia="MS Mincho"/>
          <w:sz w:val="22"/>
          <w:vertAlign w:val="subscript"/>
          <w:lang w:val="es-ES_tradnl"/>
        </w:rPr>
        <w:t>2</w:t>
      </w:r>
      <w:r w:rsidR="001B7B78" w:rsidRPr="001B7B78">
        <w:rPr>
          <w:sz w:val="22"/>
          <w:lang w:val="es-ES_tradnl"/>
        </w:rPr>
        <w:t xml:space="preserve"> equivalente)</w:t>
      </w:r>
      <w:r w:rsidR="00B35725" w:rsidRPr="001B7B78">
        <w:rPr>
          <w:sz w:val="22"/>
          <w:lang w:val="es-ES_tradnl"/>
        </w:rPr>
        <w:t xml:space="preserve"> de </w:t>
      </w:r>
      <w:r w:rsidR="004C3AEC">
        <w:rPr>
          <w:sz w:val="22"/>
          <w:lang w:val="es-ES_tradnl"/>
        </w:rPr>
        <w:t>R</w:t>
      </w:r>
      <w:r w:rsidR="00DF184F">
        <w:rPr>
          <w:sz w:val="22"/>
          <w:lang w:val="es-ES_tradnl"/>
        </w:rPr>
        <w:noBreakHyphen/>
      </w:r>
      <w:r w:rsidR="00025FB1" w:rsidRPr="001B7B78">
        <w:rPr>
          <w:sz w:val="22"/>
          <w:lang w:val="es-ES_tradnl"/>
        </w:rPr>
        <w:t xml:space="preserve">404A </w:t>
      </w:r>
      <w:r w:rsidR="00B35725" w:rsidRPr="001B7B78">
        <w:rPr>
          <w:sz w:val="22"/>
          <w:lang w:val="es-ES_tradnl"/>
        </w:rPr>
        <w:t xml:space="preserve">y </w:t>
      </w:r>
      <w:r w:rsidR="004C3AEC">
        <w:rPr>
          <w:sz w:val="22"/>
          <w:lang w:val="es-ES_tradnl"/>
        </w:rPr>
        <w:t>R</w:t>
      </w:r>
      <w:r w:rsidR="00DF184F">
        <w:rPr>
          <w:sz w:val="22"/>
          <w:lang w:val="es-ES_tradnl"/>
        </w:rPr>
        <w:noBreakHyphen/>
      </w:r>
      <w:r w:rsidR="00B35725" w:rsidRPr="001B7B78">
        <w:rPr>
          <w:sz w:val="22"/>
          <w:lang w:val="es-ES_tradnl"/>
        </w:rPr>
        <w:t xml:space="preserve">507A </w:t>
      </w:r>
      <w:r w:rsidR="009E0EE2" w:rsidRPr="001B7B78">
        <w:rPr>
          <w:sz w:val="22"/>
          <w:lang w:val="es-ES_tradnl"/>
        </w:rPr>
        <w:t xml:space="preserve">y </w:t>
      </w:r>
      <w:r w:rsidR="00F46F3C">
        <w:rPr>
          <w:sz w:val="22"/>
          <w:lang w:val="es-ES_tradnl"/>
        </w:rPr>
        <w:t>sustituirlos</w:t>
      </w:r>
      <w:r w:rsidR="0000281A" w:rsidRPr="001B7B78">
        <w:rPr>
          <w:sz w:val="22"/>
          <w:lang w:val="es-ES_tradnl"/>
        </w:rPr>
        <w:t xml:space="preserve"> </w:t>
      </w:r>
      <w:r w:rsidR="009E0EE2" w:rsidRPr="001B7B78">
        <w:rPr>
          <w:sz w:val="22"/>
          <w:lang w:val="es-ES_tradnl"/>
        </w:rPr>
        <w:t xml:space="preserve">por </w:t>
      </w:r>
      <w:r w:rsidR="004C3AEC">
        <w:rPr>
          <w:sz w:val="22"/>
          <w:lang w:val="es-ES_tradnl"/>
        </w:rPr>
        <w:t>R</w:t>
      </w:r>
      <w:r w:rsidR="00DF184F">
        <w:rPr>
          <w:sz w:val="22"/>
          <w:lang w:val="es-ES_tradnl"/>
        </w:rPr>
        <w:noBreakHyphen/>
      </w:r>
      <w:r w:rsidR="0000281A" w:rsidRPr="001B7B78">
        <w:rPr>
          <w:sz w:val="22"/>
          <w:lang w:val="es-ES_tradnl"/>
        </w:rPr>
        <w:t xml:space="preserve">290 </w:t>
      </w:r>
      <w:r w:rsidR="00790AB2">
        <w:rPr>
          <w:sz w:val="22"/>
          <w:lang w:val="es-ES_tradnl"/>
        </w:rPr>
        <w:t>en</w:t>
      </w:r>
      <w:r w:rsidR="003A4A9F" w:rsidRPr="001B7B78">
        <w:rPr>
          <w:sz w:val="22"/>
          <w:lang w:val="es-ES_tradnl"/>
        </w:rPr>
        <w:t xml:space="preserve"> </w:t>
      </w:r>
      <w:r w:rsidR="002C17C4" w:rsidRPr="001B7B78">
        <w:rPr>
          <w:sz w:val="22"/>
          <w:lang w:val="es-ES_tradnl"/>
        </w:rPr>
        <w:t xml:space="preserve">sistemas de </w:t>
      </w:r>
      <w:r w:rsidR="005B419D">
        <w:rPr>
          <w:sz w:val="22"/>
          <w:lang w:val="es-ES_tradnl"/>
        </w:rPr>
        <w:t xml:space="preserve">capacidad menor a </w:t>
      </w:r>
      <w:r w:rsidR="008E2713" w:rsidRPr="001B7B78">
        <w:rPr>
          <w:sz w:val="22"/>
          <w:lang w:val="es-ES_tradnl"/>
        </w:rPr>
        <w:t>50 kW</w:t>
      </w:r>
      <w:r w:rsidR="0065696D" w:rsidRPr="001B7B78">
        <w:rPr>
          <w:rStyle w:val="FootnoteReference"/>
          <w:sz w:val="22"/>
          <w:lang w:val="es-ES_tradnl"/>
        </w:rPr>
        <w:footnoteReference w:id="4"/>
      </w:r>
      <w:r w:rsidR="00EF274F" w:rsidRPr="001B7B78">
        <w:rPr>
          <w:sz w:val="22"/>
          <w:lang w:val="es-ES_tradnl"/>
        </w:rPr>
        <w:t xml:space="preserve"> y </w:t>
      </w:r>
      <w:r w:rsidR="002B0867">
        <w:rPr>
          <w:sz w:val="22"/>
          <w:lang w:val="es-ES_tradnl"/>
        </w:rPr>
        <w:t xml:space="preserve">por </w:t>
      </w:r>
      <w:r w:rsidR="00FC5727" w:rsidRPr="001B7B78">
        <w:rPr>
          <w:sz w:val="22"/>
          <w:lang w:val="es-ES_tradnl"/>
        </w:rPr>
        <w:t>CO</w:t>
      </w:r>
      <w:r w:rsidR="00FC5727" w:rsidRPr="001B7B78">
        <w:rPr>
          <w:sz w:val="22"/>
          <w:vertAlign w:val="subscript"/>
          <w:lang w:val="es-ES_tradnl"/>
        </w:rPr>
        <w:t>2</w:t>
      </w:r>
      <w:r w:rsidR="00D1413A" w:rsidRPr="001B7B78">
        <w:rPr>
          <w:sz w:val="22"/>
          <w:lang w:val="es-ES_tradnl"/>
        </w:rPr>
        <w:t xml:space="preserve"> </w:t>
      </w:r>
      <w:r w:rsidR="00A826E5">
        <w:rPr>
          <w:sz w:val="22"/>
          <w:lang w:val="es-ES_tradnl"/>
        </w:rPr>
        <w:t>en</w:t>
      </w:r>
      <w:r w:rsidR="00D1413A" w:rsidRPr="001B7B78">
        <w:rPr>
          <w:sz w:val="22"/>
          <w:lang w:val="es-ES_tradnl"/>
        </w:rPr>
        <w:t xml:space="preserve"> sistemas </w:t>
      </w:r>
      <w:r w:rsidR="00FB1D91">
        <w:rPr>
          <w:sz w:val="22"/>
          <w:lang w:val="es-ES_tradnl"/>
        </w:rPr>
        <w:t>mayor</w:t>
      </w:r>
      <w:r w:rsidR="004035CE">
        <w:rPr>
          <w:sz w:val="22"/>
          <w:lang w:val="es-ES_tradnl"/>
        </w:rPr>
        <w:t>es</w:t>
      </w:r>
      <w:r w:rsidR="00FB1D91">
        <w:rPr>
          <w:sz w:val="22"/>
          <w:lang w:val="es-ES_tradnl"/>
        </w:rPr>
        <w:t xml:space="preserve"> a </w:t>
      </w:r>
      <w:r w:rsidR="006B0FAF">
        <w:rPr>
          <w:sz w:val="22"/>
          <w:lang w:val="es-ES_tradnl"/>
        </w:rPr>
        <w:t>50 kW</w:t>
      </w:r>
      <w:r w:rsidR="00A637AA">
        <w:rPr>
          <w:sz w:val="22"/>
          <w:lang w:val="es-ES_tradnl"/>
        </w:rPr>
        <w:t>; d</w:t>
      </w:r>
      <w:r w:rsidR="006B0FAF" w:rsidRPr="006B0FAF">
        <w:rPr>
          <w:sz w:val="22"/>
          <w:lang w:val="es-ES_tradnl"/>
        </w:rPr>
        <w:t xml:space="preserve">ependiendo de </w:t>
      </w:r>
      <w:r w:rsidR="0043299E">
        <w:rPr>
          <w:sz w:val="22"/>
          <w:lang w:val="es-ES_tradnl"/>
        </w:rPr>
        <w:t xml:space="preserve">sus necesidades, </w:t>
      </w:r>
      <w:r w:rsidR="006B0FAF" w:rsidRPr="006B0FAF">
        <w:rPr>
          <w:sz w:val="22"/>
          <w:lang w:val="es-ES_tradnl"/>
        </w:rPr>
        <w:t>los usuarios finales</w:t>
      </w:r>
      <w:r w:rsidR="000B664E">
        <w:rPr>
          <w:sz w:val="22"/>
          <w:lang w:val="es-ES_tradnl"/>
        </w:rPr>
        <w:t xml:space="preserve"> </w:t>
      </w:r>
      <w:r w:rsidR="00E01A6B" w:rsidRPr="001B7B78">
        <w:rPr>
          <w:sz w:val="22"/>
          <w:lang w:val="es-ES_tradnl"/>
        </w:rPr>
        <w:t xml:space="preserve">también </w:t>
      </w:r>
      <w:r w:rsidR="000B664E">
        <w:rPr>
          <w:sz w:val="22"/>
          <w:lang w:val="es-ES_tradnl"/>
        </w:rPr>
        <w:t>podrá</w:t>
      </w:r>
      <w:r w:rsidR="0043299E">
        <w:rPr>
          <w:sz w:val="22"/>
          <w:lang w:val="es-ES_tradnl"/>
        </w:rPr>
        <w:t>n</w:t>
      </w:r>
      <w:r w:rsidR="00D22E6C" w:rsidRPr="001B7B78">
        <w:rPr>
          <w:sz w:val="22"/>
          <w:lang w:val="es-ES_tradnl"/>
        </w:rPr>
        <w:t xml:space="preserve"> </w:t>
      </w:r>
      <w:r w:rsidR="0043299E">
        <w:rPr>
          <w:sz w:val="22"/>
          <w:lang w:val="es-ES_tradnl"/>
        </w:rPr>
        <w:t>utilizar</w:t>
      </w:r>
      <w:r w:rsidR="00E01A6B" w:rsidRPr="001B7B78">
        <w:rPr>
          <w:sz w:val="22"/>
          <w:lang w:val="es-ES_tradnl"/>
        </w:rPr>
        <w:t xml:space="preserve"> </w:t>
      </w:r>
      <w:r w:rsidR="001A2A0C">
        <w:rPr>
          <w:sz w:val="22"/>
          <w:lang w:val="es-ES_tradnl"/>
        </w:rPr>
        <w:t>HFC de bajo PCA</w:t>
      </w:r>
      <w:r w:rsidR="00761699" w:rsidRPr="001B7B78">
        <w:rPr>
          <w:sz w:val="22"/>
          <w:lang w:val="es-ES_tradnl"/>
        </w:rPr>
        <w:t xml:space="preserve"> </w:t>
      </w:r>
      <w:r w:rsidR="00F04B00" w:rsidRPr="001B7B78">
        <w:rPr>
          <w:sz w:val="22"/>
          <w:lang w:val="es-ES_tradnl"/>
        </w:rPr>
        <w:t>(</w:t>
      </w:r>
      <w:r w:rsidR="00074CF6">
        <w:rPr>
          <w:sz w:val="22"/>
          <w:lang w:val="es-ES_tradnl"/>
        </w:rPr>
        <w:t xml:space="preserve">&lt; </w:t>
      </w:r>
      <w:r w:rsidR="00761699" w:rsidRPr="001B7B78">
        <w:rPr>
          <w:sz w:val="22"/>
          <w:lang w:val="es-ES_tradnl"/>
        </w:rPr>
        <w:t>300</w:t>
      </w:r>
      <w:r w:rsidR="006B0FAF">
        <w:rPr>
          <w:sz w:val="22"/>
          <w:lang w:val="es-ES_tradnl"/>
        </w:rPr>
        <w:t>)</w:t>
      </w:r>
      <w:r w:rsidR="00B01F69" w:rsidRPr="001B7B78">
        <w:rPr>
          <w:sz w:val="22"/>
          <w:lang w:val="es-ES_tradnl"/>
        </w:rPr>
        <w:t>.</w:t>
      </w:r>
      <w:r w:rsidR="009D3D84" w:rsidRPr="001B7B78">
        <w:rPr>
          <w:sz w:val="22"/>
          <w:lang w:val="es-ES_tradnl"/>
        </w:rPr>
        <w:t xml:space="preserve"> </w:t>
      </w:r>
      <w:r w:rsidR="00591354">
        <w:rPr>
          <w:sz w:val="22"/>
          <w:lang w:val="es-ES_tradnl"/>
        </w:rPr>
        <w:t>E</w:t>
      </w:r>
      <w:r w:rsidR="00917BEF">
        <w:rPr>
          <w:sz w:val="22"/>
          <w:lang w:val="es-ES_tradnl"/>
        </w:rPr>
        <w:t>sta</w:t>
      </w:r>
      <w:r w:rsidR="00591354">
        <w:rPr>
          <w:sz w:val="22"/>
          <w:lang w:val="es-ES_tradnl"/>
        </w:rPr>
        <w:t xml:space="preserve"> </w:t>
      </w:r>
      <w:r w:rsidR="00917BEF">
        <w:rPr>
          <w:sz w:val="22"/>
          <w:lang w:val="es-ES_tradnl"/>
        </w:rPr>
        <w:t xml:space="preserve">iniciativa </w:t>
      </w:r>
      <w:r w:rsidR="00CB7943">
        <w:rPr>
          <w:sz w:val="22"/>
          <w:lang w:val="es-ES_tradnl"/>
        </w:rPr>
        <w:t>complement</w:t>
      </w:r>
      <w:r w:rsidR="00591354">
        <w:rPr>
          <w:sz w:val="22"/>
          <w:lang w:val="es-ES_tradnl"/>
        </w:rPr>
        <w:t>a</w:t>
      </w:r>
      <w:r w:rsidR="009D3D84" w:rsidRPr="001B7B78">
        <w:rPr>
          <w:sz w:val="22"/>
          <w:lang w:val="es-ES_tradnl"/>
        </w:rPr>
        <w:t xml:space="preserve"> otros proyectos </w:t>
      </w:r>
      <w:r w:rsidR="00985C85">
        <w:rPr>
          <w:sz w:val="22"/>
          <w:lang w:val="es-ES_tradnl"/>
        </w:rPr>
        <w:t xml:space="preserve">similares </w:t>
      </w:r>
      <w:r w:rsidR="003A1F3E">
        <w:rPr>
          <w:sz w:val="22"/>
          <w:lang w:val="es-ES_tradnl"/>
        </w:rPr>
        <w:t>en el país y se apoya</w:t>
      </w:r>
      <w:r w:rsidR="009D3D84" w:rsidRPr="001B7B78">
        <w:rPr>
          <w:sz w:val="22"/>
          <w:lang w:val="es-ES_tradnl"/>
        </w:rPr>
        <w:t xml:space="preserve"> en la estrategia nacional para el </w:t>
      </w:r>
      <w:r w:rsidR="00FF2CDA">
        <w:rPr>
          <w:sz w:val="22"/>
          <w:lang w:val="es-ES_tradnl"/>
        </w:rPr>
        <w:t>subsector supermercadista</w:t>
      </w:r>
      <w:r w:rsidR="009D3D84" w:rsidRPr="001B7B78">
        <w:rPr>
          <w:sz w:val="22"/>
          <w:lang w:val="es-ES_tradnl"/>
        </w:rPr>
        <w:t>.</w:t>
      </w:r>
    </w:p>
    <w:p w14:paraId="195CDD3D" w14:textId="2D95F15B" w:rsidR="00BB20E6" w:rsidRPr="001B7B78" w:rsidRDefault="00985922">
      <w:pPr>
        <w:pStyle w:val="Heading1"/>
        <w:spacing w:before="240"/>
        <w:rPr>
          <w:sz w:val="22"/>
          <w:lang w:val="es-ES_tradnl"/>
        </w:rPr>
      </w:pPr>
      <w:r>
        <w:rPr>
          <w:sz w:val="22"/>
          <w:lang w:val="es-ES_tradnl"/>
        </w:rPr>
        <w:t>C</w:t>
      </w:r>
      <w:r w:rsidR="00F50289" w:rsidRPr="001B7B78">
        <w:rPr>
          <w:sz w:val="22"/>
          <w:lang w:val="es-ES_tradnl"/>
        </w:rPr>
        <w:t xml:space="preserve">ada </w:t>
      </w:r>
      <w:r w:rsidR="006B120A" w:rsidRPr="001B7B78">
        <w:rPr>
          <w:sz w:val="22"/>
          <w:lang w:val="es-ES_tradnl"/>
        </w:rPr>
        <w:t xml:space="preserve">empresa </w:t>
      </w:r>
      <w:r>
        <w:rPr>
          <w:sz w:val="22"/>
          <w:lang w:val="es-ES_tradnl"/>
        </w:rPr>
        <w:t xml:space="preserve">recibirá </w:t>
      </w:r>
      <w:r w:rsidR="006B120A" w:rsidRPr="001B7B78">
        <w:rPr>
          <w:sz w:val="22"/>
          <w:lang w:val="es-ES_tradnl"/>
        </w:rPr>
        <w:t xml:space="preserve">asistencia </w:t>
      </w:r>
      <w:r w:rsidR="003B5707" w:rsidRPr="001B7B78">
        <w:rPr>
          <w:sz w:val="22"/>
          <w:lang w:val="es-ES_tradnl"/>
        </w:rPr>
        <w:t xml:space="preserve">técnica </w:t>
      </w:r>
      <w:r w:rsidR="00F95D89">
        <w:rPr>
          <w:sz w:val="22"/>
          <w:lang w:val="es-ES_tradnl"/>
        </w:rPr>
        <w:t>en los ámbitos de</w:t>
      </w:r>
      <w:r w:rsidR="00FB1DAB" w:rsidRPr="001B7B78">
        <w:rPr>
          <w:sz w:val="22"/>
          <w:lang w:val="es-ES_tradnl"/>
        </w:rPr>
        <w:t xml:space="preserve"> </w:t>
      </w:r>
      <w:r w:rsidR="00FB3F13" w:rsidRPr="001B7B78">
        <w:rPr>
          <w:sz w:val="22"/>
          <w:lang w:val="es-ES_tradnl"/>
        </w:rPr>
        <w:t>instalación</w:t>
      </w:r>
      <w:r w:rsidR="00FB1DAB" w:rsidRPr="001B7B78">
        <w:rPr>
          <w:sz w:val="22"/>
          <w:lang w:val="es-ES_tradnl"/>
        </w:rPr>
        <w:t xml:space="preserve">, </w:t>
      </w:r>
      <w:r w:rsidR="00F229F9">
        <w:rPr>
          <w:sz w:val="22"/>
          <w:lang w:val="es-ES_tradnl"/>
        </w:rPr>
        <w:t>normas de seguridad</w:t>
      </w:r>
      <w:r w:rsidR="00AC64F4" w:rsidRPr="001B7B78">
        <w:rPr>
          <w:sz w:val="22"/>
          <w:lang w:val="es-ES_tradnl"/>
        </w:rPr>
        <w:t xml:space="preserve">, </w:t>
      </w:r>
      <w:r w:rsidR="00FB1DAB" w:rsidRPr="001B7B78">
        <w:rPr>
          <w:sz w:val="22"/>
          <w:lang w:val="es-ES_tradnl"/>
        </w:rPr>
        <w:t>equipos y proveedores, licencias de software y selección de componentes</w:t>
      </w:r>
      <w:r w:rsidR="00782019" w:rsidRPr="001B7B78">
        <w:rPr>
          <w:sz w:val="22"/>
          <w:lang w:val="es-ES_tradnl"/>
        </w:rPr>
        <w:t xml:space="preserve">. </w:t>
      </w:r>
      <w:r w:rsidR="00D232E8">
        <w:rPr>
          <w:sz w:val="22"/>
          <w:lang w:val="es-ES_tradnl"/>
        </w:rPr>
        <w:t>T</w:t>
      </w:r>
      <w:r w:rsidR="00C95AD9" w:rsidRPr="001B7B78">
        <w:rPr>
          <w:sz w:val="22"/>
          <w:lang w:val="es-ES_tradnl"/>
        </w:rPr>
        <w:t xml:space="preserve">res </w:t>
      </w:r>
      <w:r w:rsidR="00B657B2">
        <w:rPr>
          <w:sz w:val="22"/>
          <w:lang w:val="es-ES_tradnl"/>
        </w:rPr>
        <w:t>de la</w:t>
      </w:r>
      <w:r w:rsidR="00D0221D" w:rsidRPr="001B7B78">
        <w:rPr>
          <w:sz w:val="22"/>
          <w:lang w:val="es-ES_tradnl"/>
        </w:rPr>
        <w:t xml:space="preserve">s </w:t>
      </w:r>
      <w:r w:rsidR="00C27CE2" w:rsidRPr="001B7B78">
        <w:rPr>
          <w:sz w:val="22"/>
          <w:lang w:val="es-ES_tradnl"/>
        </w:rPr>
        <w:t>mayor</w:t>
      </w:r>
      <w:r w:rsidR="00816282">
        <w:rPr>
          <w:sz w:val="22"/>
          <w:lang w:val="es-ES_tradnl"/>
        </w:rPr>
        <w:t>es</w:t>
      </w:r>
      <w:r w:rsidR="00C27CE2" w:rsidRPr="001B7B78">
        <w:rPr>
          <w:sz w:val="22"/>
          <w:lang w:val="es-ES_tradnl"/>
        </w:rPr>
        <w:t xml:space="preserve"> </w:t>
      </w:r>
      <w:r w:rsidR="00B657B2">
        <w:rPr>
          <w:sz w:val="22"/>
          <w:lang w:val="es-ES_tradnl"/>
        </w:rPr>
        <w:t>consumidora</w:t>
      </w:r>
      <w:r w:rsidR="00816282">
        <w:rPr>
          <w:sz w:val="22"/>
          <w:lang w:val="es-ES_tradnl"/>
        </w:rPr>
        <w:t>s</w:t>
      </w:r>
      <w:r w:rsidR="00BC7D6B">
        <w:rPr>
          <w:sz w:val="22"/>
          <w:lang w:val="es-ES_tradnl"/>
        </w:rPr>
        <w:t xml:space="preserve"> </w:t>
      </w:r>
      <w:r w:rsidR="00C27CE2" w:rsidRPr="001B7B78">
        <w:rPr>
          <w:sz w:val="22"/>
          <w:lang w:val="es-ES_tradnl"/>
        </w:rPr>
        <w:t xml:space="preserve">de </w:t>
      </w:r>
      <w:r w:rsidR="008D4BA8" w:rsidRPr="001B7B78">
        <w:rPr>
          <w:sz w:val="22"/>
          <w:lang w:val="es-ES_tradnl"/>
        </w:rPr>
        <w:t xml:space="preserve">HFC </w:t>
      </w:r>
      <w:r w:rsidR="00D232E8">
        <w:rPr>
          <w:sz w:val="22"/>
          <w:lang w:val="es-ES_tradnl"/>
        </w:rPr>
        <w:t xml:space="preserve">recibirán </w:t>
      </w:r>
      <w:r w:rsidR="00B63CE9">
        <w:rPr>
          <w:sz w:val="22"/>
          <w:lang w:val="es-ES_tradnl"/>
        </w:rPr>
        <w:t>un</w:t>
      </w:r>
      <w:r w:rsidR="00027B0B" w:rsidRPr="001B7B78">
        <w:rPr>
          <w:sz w:val="22"/>
          <w:lang w:val="es-ES_tradnl"/>
        </w:rPr>
        <w:t xml:space="preserve"> </w:t>
      </w:r>
      <w:r w:rsidR="00C92331">
        <w:rPr>
          <w:sz w:val="22"/>
          <w:lang w:val="es-ES_tradnl"/>
        </w:rPr>
        <w:t>cargador</w:t>
      </w:r>
      <w:r w:rsidR="00027B0B" w:rsidRPr="001B7B78">
        <w:rPr>
          <w:sz w:val="22"/>
          <w:lang w:val="es-ES_tradnl"/>
        </w:rPr>
        <w:t xml:space="preserve"> de </w:t>
      </w:r>
      <w:r w:rsidR="004C3AEC">
        <w:rPr>
          <w:sz w:val="22"/>
          <w:lang w:val="es-ES_tradnl"/>
        </w:rPr>
        <w:t>R</w:t>
      </w:r>
      <w:r w:rsidR="00DF184F">
        <w:rPr>
          <w:sz w:val="22"/>
          <w:lang w:val="es-ES_tradnl"/>
        </w:rPr>
        <w:noBreakHyphen/>
      </w:r>
      <w:r w:rsidR="00025FB1" w:rsidRPr="001B7B78">
        <w:rPr>
          <w:sz w:val="22"/>
          <w:lang w:val="es-ES_tradnl"/>
        </w:rPr>
        <w:t xml:space="preserve">290 </w:t>
      </w:r>
      <w:r w:rsidR="00EA52AC" w:rsidRPr="001B7B78">
        <w:rPr>
          <w:sz w:val="22"/>
          <w:lang w:val="es-ES_tradnl"/>
        </w:rPr>
        <w:t xml:space="preserve">con </w:t>
      </w:r>
      <w:proofErr w:type="spellStart"/>
      <w:r w:rsidR="008B14B0">
        <w:rPr>
          <w:sz w:val="22"/>
          <w:lang w:val="es-ES_tradnl"/>
        </w:rPr>
        <w:t>portacilindros</w:t>
      </w:r>
      <w:proofErr w:type="spellEnd"/>
      <w:r w:rsidR="00EA52AC" w:rsidRPr="001B7B78">
        <w:rPr>
          <w:sz w:val="22"/>
          <w:lang w:val="es-ES_tradnl"/>
        </w:rPr>
        <w:t xml:space="preserve"> y sensores de gas; controlador electrónico de vacío; </w:t>
      </w:r>
      <w:r w:rsidR="00083603">
        <w:rPr>
          <w:sz w:val="22"/>
          <w:lang w:val="es-ES_tradnl"/>
        </w:rPr>
        <w:t>estación de soldadura</w:t>
      </w:r>
      <w:r w:rsidR="00EA52AC" w:rsidRPr="001B7B78">
        <w:rPr>
          <w:sz w:val="22"/>
          <w:lang w:val="es-ES_tradnl"/>
        </w:rPr>
        <w:t xml:space="preserve">; </w:t>
      </w:r>
      <w:r w:rsidR="000B11DE">
        <w:rPr>
          <w:sz w:val="22"/>
          <w:lang w:val="es-ES_tradnl"/>
        </w:rPr>
        <w:t>detector industrial de fugas</w:t>
      </w:r>
      <w:r w:rsidR="00114B41">
        <w:rPr>
          <w:sz w:val="22"/>
          <w:lang w:val="es-ES_tradnl"/>
        </w:rPr>
        <w:t>,</w:t>
      </w:r>
      <w:r w:rsidR="003B150E">
        <w:rPr>
          <w:sz w:val="22"/>
          <w:lang w:val="es-ES_tradnl"/>
        </w:rPr>
        <w:t xml:space="preserve"> y </w:t>
      </w:r>
      <w:r w:rsidR="00EA52AC" w:rsidRPr="001B7B78">
        <w:rPr>
          <w:sz w:val="22"/>
          <w:lang w:val="es-ES_tradnl"/>
        </w:rPr>
        <w:t>ventilador y controles</w:t>
      </w:r>
      <w:r w:rsidR="007D6C7B">
        <w:rPr>
          <w:sz w:val="22"/>
          <w:lang w:val="es-ES_tradnl"/>
        </w:rPr>
        <w:t>. L</w:t>
      </w:r>
      <w:r w:rsidR="00343165" w:rsidRPr="001B7B78">
        <w:rPr>
          <w:sz w:val="22"/>
          <w:lang w:val="es-ES_tradnl"/>
        </w:rPr>
        <w:t xml:space="preserve">as </w:t>
      </w:r>
      <w:r w:rsidR="00940FE5" w:rsidRPr="00940FE5">
        <w:rPr>
          <w:sz w:val="22"/>
          <w:lang w:val="es-ES_tradnl"/>
        </w:rPr>
        <w:t xml:space="preserve">restantes </w:t>
      </w:r>
      <w:r w:rsidR="00940FE5">
        <w:rPr>
          <w:sz w:val="22"/>
          <w:lang w:val="es-ES_tradnl"/>
        </w:rPr>
        <w:t xml:space="preserve">tres empresas </w:t>
      </w:r>
      <w:r w:rsidR="00F0647B">
        <w:rPr>
          <w:sz w:val="22"/>
          <w:lang w:val="es-ES_tradnl"/>
        </w:rPr>
        <w:t xml:space="preserve">de </w:t>
      </w:r>
      <w:r w:rsidR="00CA216C">
        <w:rPr>
          <w:sz w:val="22"/>
          <w:lang w:val="es-ES_tradnl"/>
        </w:rPr>
        <w:t>menor consumo</w:t>
      </w:r>
      <w:r w:rsidR="00236769" w:rsidRPr="001B7B78">
        <w:rPr>
          <w:sz w:val="22"/>
          <w:lang w:val="es-ES_tradnl"/>
        </w:rPr>
        <w:t xml:space="preserve"> </w:t>
      </w:r>
      <w:r w:rsidR="00CA216C">
        <w:rPr>
          <w:sz w:val="22"/>
          <w:lang w:val="es-ES_tradnl"/>
        </w:rPr>
        <w:t xml:space="preserve">recibirán </w:t>
      </w:r>
      <w:r w:rsidR="002A53B9">
        <w:rPr>
          <w:sz w:val="22"/>
          <w:lang w:val="es-ES_tradnl"/>
        </w:rPr>
        <w:t>un</w:t>
      </w:r>
      <w:r w:rsidR="009D7FA9" w:rsidRPr="001B7B78">
        <w:rPr>
          <w:sz w:val="22"/>
          <w:lang w:val="es-ES_tradnl"/>
        </w:rPr>
        <w:t xml:space="preserve"> </w:t>
      </w:r>
      <w:r w:rsidR="002A53B9">
        <w:rPr>
          <w:sz w:val="22"/>
          <w:lang w:val="es-ES_tradnl"/>
        </w:rPr>
        <w:t>cargador</w:t>
      </w:r>
      <w:r w:rsidR="00C803B5">
        <w:rPr>
          <w:sz w:val="22"/>
          <w:lang w:val="es-ES_tradnl"/>
        </w:rPr>
        <w:t xml:space="preserve"> de refrigerante</w:t>
      </w:r>
      <w:r w:rsidR="00B965D9" w:rsidRPr="001B7B78">
        <w:rPr>
          <w:sz w:val="22"/>
          <w:lang w:val="es-ES_tradnl"/>
        </w:rPr>
        <w:t xml:space="preserve"> </w:t>
      </w:r>
      <w:r w:rsidR="002A53B9" w:rsidRPr="002A53B9">
        <w:rPr>
          <w:sz w:val="22"/>
          <w:lang w:val="es-ES_tradnl"/>
        </w:rPr>
        <w:t xml:space="preserve">móvil </w:t>
      </w:r>
      <w:r w:rsidR="00761D06">
        <w:rPr>
          <w:sz w:val="22"/>
          <w:lang w:val="es-ES_tradnl"/>
        </w:rPr>
        <w:t xml:space="preserve">con </w:t>
      </w:r>
      <w:r w:rsidR="00FF3892">
        <w:rPr>
          <w:sz w:val="22"/>
          <w:lang w:val="es-ES_tradnl"/>
        </w:rPr>
        <w:t>máquina recuperadora</w:t>
      </w:r>
      <w:r w:rsidR="002E058F" w:rsidRPr="001B7B78">
        <w:rPr>
          <w:sz w:val="22"/>
          <w:lang w:val="es-ES_tradnl"/>
        </w:rPr>
        <w:t xml:space="preserve">, </w:t>
      </w:r>
      <w:r w:rsidR="00863C34" w:rsidRPr="001B7B78">
        <w:rPr>
          <w:sz w:val="22"/>
          <w:lang w:val="es-ES_tradnl"/>
        </w:rPr>
        <w:t>bomba de vacío</w:t>
      </w:r>
      <w:r w:rsidR="00095DBB" w:rsidRPr="001B7B78">
        <w:rPr>
          <w:sz w:val="22"/>
          <w:lang w:val="es-ES_tradnl"/>
        </w:rPr>
        <w:t xml:space="preserve">, </w:t>
      </w:r>
      <w:r w:rsidR="00D551D7">
        <w:rPr>
          <w:sz w:val="22"/>
          <w:lang w:val="es-ES_tradnl"/>
        </w:rPr>
        <w:t>balanza</w:t>
      </w:r>
      <w:r w:rsidR="00FD1474" w:rsidRPr="001B7B78">
        <w:rPr>
          <w:sz w:val="22"/>
          <w:lang w:val="es-ES_tradnl"/>
        </w:rPr>
        <w:t xml:space="preserve"> de carga y </w:t>
      </w:r>
      <w:r w:rsidR="00AB46BD" w:rsidRPr="001B7B78">
        <w:rPr>
          <w:sz w:val="22"/>
          <w:lang w:val="es-ES_tradnl"/>
        </w:rPr>
        <w:t>sistema de medición de presión y vacío</w:t>
      </w:r>
      <w:r w:rsidR="00B21BE5" w:rsidRPr="001B7B78">
        <w:rPr>
          <w:sz w:val="22"/>
          <w:lang w:val="es-ES_tradnl"/>
        </w:rPr>
        <w:t xml:space="preserve">. </w:t>
      </w:r>
      <w:r w:rsidR="005259D2" w:rsidRPr="001B7B78">
        <w:rPr>
          <w:sz w:val="22"/>
          <w:lang w:val="es-ES_tradnl"/>
        </w:rPr>
        <w:t>Además</w:t>
      </w:r>
      <w:r w:rsidR="00DC47D7" w:rsidRPr="001B7B78">
        <w:rPr>
          <w:sz w:val="22"/>
          <w:lang w:val="es-ES_tradnl"/>
        </w:rPr>
        <w:t xml:space="preserve">, dado que </w:t>
      </w:r>
      <w:r w:rsidR="00FF1605" w:rsidRPr="001B7B78">
        <w:rPr>
          <w:sz w:val="22"/>
          <w:lang w:val="es-ES_tradnl"/>
        </w:rPr>
        <w:t xml:space="preserve">las tres </w:t>
      </w:r>
      <w:r w:rsidR="00BF143E">
        <w:rPr>
          <w:sz w:val="22"/>
          <w:lang w:val="es-ES_tradnl"/>
        </w:rPr>
        <w:t>empresas mayores</w:t>
      </w:r>
      <w:r w:rsidR="00FF1605" w:rsidRPr="001B7B78">
        <w:rPr>
          <w:sz w:val="22"/>
          <w:lang w:val="es-ES_tradnl"/>
        </w:rPr>
        <w:t xml:space="preserve"> </w:t>
      </w:r>
      <w:r w:rsidR="00F21E6B" w:rsidRPr="001B7B78">
        <w:rPr>
          <w:sz w:val="22"/>
          <w:lang w:val="es-ES_tradnl"/>
        </w:rPr>
        <w:t xml:space="preserve">instalan y </w:t>
      </w:r>
      <w:r w:rsidR="00781567" w:rsidRPr="001B7B78">
        <w:rPr>
          <w:sz w:val="22"/>
          <w:lang w:val="es-ES_tradnl"/>
        </w:rPr>
        <w:t xml:space="preserve">montan </w:t>
      </w:r>
      <w:r w:rsidR="00F21E6B" w:rsidRPr="001B7B78">
        <w:rPr>
          <w:sz w:val="22"/>
          <w:lang w:val="es-ES_tradnl"/>
        </w:rPr>
        <w:t>sistemas de más de 50 kW</w:t>
      </w:r>
      <w:r w:rsidR="00781567" w:rsidRPr="001B7B78">
        <w:rPr>
          <w:sz w:val="22"/>
          <w:lang w:val="es-ES_tradnl"/>
        </w:rPr>
        <w:t xml:space="preserve">, cada una </w:t>
      </w:r>
      <w:r w:rsidR="0054762B">
        <w:rPr>
          <w:sz w:val="22"/>
          <w:lang w:val="es-ES_tradnl"/>
        </w:rPr>
        <w:t>recibirá un cargador</w:t>
      </w:r>
      <w:r w:rsidR="00D77050" w:rsidRPr="001B7B78">
        <w:rPr>
          <w:sz w:val="22"/>
          <w:lang w:val="es-ES_tradnl"/>
        </w:rPr>
        <w:t xml:space="preserve"> de </w:t>
      </w:r>
      <w:r w:rsidR="00781567" w:rsidRPr="001B7B78">
        <w:rPr>
          <w:sz w:val="22"/>
          <w:lang w:val="es-ES_tradnl"/>
        </w:rPr>
        <w:t>CO</w:t>
      </w:r>
      <w:r w:rsidR="00781567" w:rsidRPr="001B7B78">
        <w:rPr>
          <w:sz w:val="22"/>
          <w:vertAlign w:val="subscript"/>
          <w:lang w:val="es-ES_tradnl"/>
        </w:rPr>
        <w:t>2</w:t>
      </w:r>
      <w:r w:rsidR="001B7B78" w:rsidRPr="004B270C">
        <w:rPr>
          <w:sz w:val="22"/>
          <w:lang w:val="es-ES_tradnl"/>
        </w:rPr>
        <w:t>.</w:t>
      </w:r>
      <w:r w:rsidR="00D77050" w:rsidRPr="001B7B78">
        <w:rPr>
          <w:sz w:val="22"/>
          <w:lang w:val="es-ES_tradnl"/>
        </w:rPr>
        <w:t xml:space="preserve"> </w:t>
      </w:r>
      <w:r w:rsidR="00A24DA8" w:rsidRPr="001B7B78">
        <w:rPr>
          <w:sz w:val="22"/>
          <w:lang w:val="es-ES_tradnl"/>
        </w:rPr>
        <w:t>Todas las empresas recibi</w:t>
      </w:r>
      <w:r w:rsidR="007520D6" w:rsidRPr="001B7B78">
        <w:rPr>
          <w:sz w:val="22"/>
          <w:lang w:val="es-ES_tradnl"/>
        </w:rPr>
        <w:t>rán</w:t>
      </w:r>
      <w:r w:rsidR="00A24DA8" w:rsidRPr="001B7B78">
        <w:rPr>
          <w:sz w:val="22"/>
          <w:lang w:val="es-ES_tradnl"/>
        </w:rPr>
        <w:t xml:space="preserve"> </w:t>
      </w:r>
      <w:r w:rsidR="00293564">
        <w:rPr>
          <w:sz w:val="22"/>
          <w:lang w:val="es-ES_tradnl"/>
        </w:rPr>
        <w:t>además</w:t>
      </w:r>
      <w:r w:rsidR="003E4228">
        <w:rPr>
          <w:sz w:val="22"/>
          <w:lang w:val="es-ES_tradnl"/>
        </w:rPr>
        <w:t xml:space="preserve"> un</w:t>
      </w:r>
      <w:r w:rsidR="00A24DA8" w:rsidRPr="001B7B78">
        <w:rPr>
          <w:sz w:val="22"/>
          <w:lang w:val="es-ES_tradnl"/>
        </w:rPr>
        <w:t xml:space="preserve"> </w:t>
      </w:r>
      <w:r w:rsidR="003E4228">
        <w:rPr>
          <w:sz w:val="22"/>
          <w:lang w:val="es-ES_tradnl"/>
        </w:rPr>
        <w:t xml:space="preserve">instrumento de medición del </w:t>
      </w:r>
      <w:r w:rsidR="00A24DA8" w:rsidRPr="001B7B78">
        <w:rPr>
          <w:sz w:val="22"/>
          <w:lang w:val="es-ES_tradnl"/>
        </w:rPr>
        <w:t xml:space="preserve">rendimiento del sistema instalado; </w:t>
      </w:r>
      <w:r w:rsidR="00DC5FA3" w:rsidRPr="001B7B78">
        <w:rPr>
          <w:sz w:val="22"/>
          <w:lang w:val="es-ES_tradnl"/>
        </w:rPr>
        <w:t xml:space="preserve">un </w:t>
      </w:r>
      <w:r w:rsidR="000B11DE">
        <w:rPr>
          <w:sz w:val="22"/>
          <w:lang w:val="es-ES_tradnl"/>
        </w:rPr>
        <w:t>detector portátil de fugas</w:t>
      </w:r>
      <w:r w:rsidR="001B7B78" w:rsidRPr="001B7B78">
        <w:rPr>
          <w:sz w:val="22"/>
          <w:lang w:val="es-ES_tradnl"/>
        </w:rPr>
        <w:t xml:space="preserve"> y </w:t>
      </w:r>
      <w:r w:rsidR="00DC5FA3" w:rsidRPr="001B7B78">
        <w:rPr>
          <w:sz w:val="22"/>
          <w:lang w:val="es-ES_tradnl"/>
        </w:rPr>
        <w:t xml:space="preserve">una </w:t>
      </w:r>
      <w:r w:rsidR="00A24DA8" w:rsidRPr="001B7B78">
        <w:rPr>
          <w:sz w:val="22"/>
          <w:lang w:val="es-ES_tradnl"/>
        </w:rPr>
        <w:t>herramienta para soldar o unir en frío</w:t>
      </w:r>
      <w:r w:rsidR="00DC5FA3" w:rsidRPr="001B7B78">
        <w:rPr>
          <w:sz w:val="22"/>
          <w:lang w:val="es-ES_tradnl"/>
        </w:rPr>
        <w:t xml:space="preserve">, </w:t>
      </w:r>
      <w:r w:rsidR="000F3619">
        <w:rPr>
          <w:sz w:val="22"/>
          <w:lang w:val="es-ES_tradnl"/>
        </w:rPr>
        <w:t xml:space="preserve">lo que arroja </w:t>
      </w:r>
      <w:r w:rsidR="00410EC7">
        <w:rPr>
          <w:sz w:val="22"/>
          <w:lang w:val="es-ES_tradnl"/>
        </w:rPr>
        <w:t>un costo</w:t>
      </w:r>
      <w:r w:rsidR="00D95893" w:rsidRPr="001B7B78">
        <w:rPr>
          <w:sz w:val="22"/>
          <w:lang w:val="es-ES_tradnl"/>
        </w:rPr>
        <w:t xml:space="preserve"> </w:t>
      </w:r>
      <w:r w:rsidR="009B6064">
        <w:rPr>
          <w:sz w:val="22"/>
          <w:lang w:val="es-ES_tradnl"/>
        </w:rPr>
        <w:t xml:space="preserve">total </w:t>
      </w:r>
      <w:r w:rsidR="00410EC7">
        <w:rPr>
          <w:sz w:val="22"/>
          <w:lang w:val="es-ES_tradnl"/>
        </w:rPr>
        <w:t>de</w:t>
      </w:r>
      <w:r w:rsidR="00D95893" w:rsidRPr="001B7B78">
        <w:rPr>
          <w:sz w:val="22"/>
          <w:lang w:val="es-ES_tradnl"/>
        </w:rPr>
        <w:t xml:space="preserve"> </w:t>
      </w:r>
      <w:r w:rsidR="00493F2C">
        <w:rPr>
          <w:sz w:val="22"/>
          <w:lang w:val="es-ES_tradnl"/>
        </w:rPr>
        <w:t>USD </w:t>
      </w:r>
      <w:r w:rsidR="00D545B7" w:rsidRPr="001B7B78">
        <w:rPr>
          <w:sz w:val="22"/>
          <w:lang w:val="es-ES_tradnl"/>
        </w:rPr>
        <w:t>926.600</w:t>
      </w:r>
      <w:r w:rsidR="001C666D" w:rsidRPr="004B270C">
        <w:rPr>
          <w:sz w:val="22"/>
          <w:lang w:val="fr-FR"/>
        </w:rPr>
        <w:t xml:space="preserve"> </w:t>
      </w:r>
      <w:r w:rsidR="001C666D" w:rsidRPr="001C666D">
        <w:rPr>
          <w:sz w:val="22"/>
          <w:lang w:val="es-ES_tradnl"/>
        </w:rPr>
        <w:t>para el PNUD</w:t>
      </w:r>
      <w:r w:rsidR="00EF3A00" w:rsidRPr="001B7B78">
        <w:rPr>
          <w:sz w:val="22"/>
          <w:lang w:val="es-ES_tradnl"/>
        </w:rPr>
        <w:t xml:space="preserve">, </w:t>
      </w:r>
      <w:r w:rsidR="00145A69">
        <w:rPr>
          <w:sz w:val="22"/>
          <w:lang w:val="es-ES_tradnl"/>
        </w:rPr>
        <w:t>según se muestra en el Cuadro</w:t>
      </w:r>
      <w:r w:rsidR="00D545B7" w:rsidRPr="001B7B78">
        <w:rPr>
          <w:sz w:val="22"/>
          <w:lang w:val="es-ES_tradnl"/>
        </w:rPr>
        <w:t xml:space="preserve"> </w:t>
      </w:r>
      <w:r w:rsidR="00B668E5" w:rsidRPr="001B7B78">
        <w:rPr>
          <w:sz w:val="22"/>
          <w:lang w:val="es-ES_tradnl"/>
        </w:rPr>
        <w:t>8</w:t>
      </w:r>
      <w:r w:rsidR="00175172" w:rsidRPr="001B7B78">
        <w:rPr>
          <w:sz w:val="22"/>
          <w:lang w:val="es-ES_tradnl"/>
        </w:rPr>
        <w:t>.</w:t>
      </w:r>
    </w:p>
    <w:p w14:paraId="1AA029DB" w14:textId="126D1FAE" w:rsidR="00BB20E6" w:rsidRPr="001B7B78" w:rsidRDefault="003B5707">
      <w:pPr>
        <w:keepNext/>
        <w:rPr>
          <w:b/>
          <w:sz w:val="22"/>
          <w:lang w:val="es-ES_tradnl"/>
        </w:rPr>
      </w:pPr>
      <w:r w:rsidRPr="001B7B78">
        <w:rPr>
          <w:b/>
          <w:bCs/>
          <w:sz w:val="22"/>
          <w:lang w:val="es-ES_tradnl"/>
        </w:rPr>
        <w:t xml:space="preserve">Cuadro </w:t>
      </w:r>
      <w:r w:rsidR="00B668E5" w:rsidRPr="001B7B78">
        <w:rPr>
          <w:b/>
          <w:bCs/>
          <w:sz w:val="22"/>
          <w:lang w:val="es-ES_tradnl"/>
        </w:rPr>
        <w:t>8</w:t>
      </w:r>
      <w:r w:rsidR="00397D34" w:rsidRPr="001B7B78">
        <w:rPr>
          <w:b/>
          <w:bCs/>
          <w:sz w:val="22"/>
          <w:lang w:val="es-ES_tradnl"/>
        </w:rPr>
        <w:t xml:space="preserve">. </w:t>
      </w:r>
      <w:r w:rsidR="007520D6" w:rsidRPr="001B7B78">
        <w:rPr>
          <w:b/>
          <w:bCs/>
          <w:sz w:val="22"/>
          <w:lang w:val="es-ES_tradnl"/>
        </w:rPr>
        <w:t>Costo</w:t>
      </w:r>
      <w:r w:rsidR="002E325D" w:rsidRPr="001B7B78">
        <w:rPr>
          <w:b/>
          <w:bCs/>
          <w:sz w:val="22"/>
          <w:lang w:val="es-ES_tradnl"/>
        </w:rPr>
        <w:t xml:space="preserve"> </w:t>
      </w:r>
      <w:r w:rsidR="00397D34" w:rsidRPr="001B7B78">
        <w:rPr>
          <w:b/>
          <w:bCs/>
          <w:sz w:val="22"/>
          <w:lang w:val="es-ES_tradnl"/>
        </w:rPr>
        <w:t xml:space="preserve">del </w:t>
      </w:r>
      <w:r w:rsidR="0021656E" w:rsidRPr="001B7B78">
        <w:rPr>
          <w:b/>
          <w:bCs/>
          <w:sz w:val="22"/>
          <w:lang w:val="es-ES_tradnl"/>
        </w:rPr>
        <w:t>subproyecto de</w:t>
      </w:r>
      <w:r w:rsidR="00397D34" w:rsidRPr="001B7B78">
        <w:rPr>
          <w:b/>
          <w:bCs/>
          <w:sz w:val="22"/>
          <w:lang w:val="es-ES_tradnl"/>
        </w:rPr>
        <w:t xml:space="preserve"> </w:t>
      </w:r>
      <w:r w:rsidR="005500B7">
        <w:rPr>
          <w:b/>
          <w:bCs/>
          <w:sz w:val="22"/>
          <w:lang w:val="es-ES_tradnl"/>
        </w:rPr>
        <w:t>instalación y montaje</w:t>
      </w:r>
      <w:r w:rsidR="00A67692">
        <w:rPr>
          <w:b/>
          <w:bCs/>
          <w:sz w:val="22"/>
          <w:lang w:val="es-ES_tradnl"/>
        </w:rPr>
        <w:t xml:space="preserve"> </w:t>
      </w:r>
      <w:r w:rsidR="00397D34" w:rsidRPr="001B7B78">
        <w:rPr>
          <w:b/>
          <w:bCs/>
          <w:sz w:val="22"/>
          <w:lang w:val="es-ES_tradnl"/>
        </w:rPr>
        <w:t>en siete empresas</w:t>
      </w:r>
      <w:r w:rsidR="003B730C">
        <w:rPr>
          <w:b/>
          <w:bCs/>
          <w:sz w:val="22"/>
          <w:lang w:val="es-ES_tradnl"/>
        </w:rPr>
        <w:t>,</w:t>
      </w:r>
      <w:r w:rsidR="00397D34" w:rsidRPr="001B7B78">
        <w:rPr>
          <w:b/>
          <w:bCs/>
          <w:sz w:val="22"/>
          <w:lang w:val="es-ES_tradnl"/>
        </w:rPr>
        <w:t xml:space="preserve"> </w:t>
      </w:r>
      <w:r w:rsidR="002E325D" w:rsidRPr="001B7B78">
        <w:rPr>
          <w:b/>
          <w:bCs/>
          <w:sz w:val="22"/>
          <w:lang w:val="es-ES_tradnl"/>
        </w:rPr>
        <w:t>según lo presentado</w:t>
      </w:r>
    </w:p>
    <w:tbl>
      <w:tblPr>
        <w:tblStyle w:val="TableGrid"/>
        <w:tblW w:w="0" w:type="auto"/>
        <w:tblLook w:val="04A0" w:firstRow="1" w:lastRow="0" w:firstColumn="1" w:lastColumn="0" w:noHBand="0" w:noVBand="1"/>
      </w:tblPr>
      <w:tblGrid>
        <w:gridCol w:w="8472"/>
        <w:gridCol w:w="878"/>
      </w:tblGrid>
      <w:tr w:rsidR="00E67460" w:rsidRPr="001B7B78" w14:paraId="14D0BFBA" w14:textId="77777777" w:rsidTr="002A1AE5">
        <w:tc>
          <w:tcPr>
            <w:tcW w:w="8472" w:type="dxa"/>
            <w:vAlign w:val="center"/>
          </w:tcPr>
          <w:p w14:paraId="0D726EFC" w14:textId="77777777" w:rsidR="00BB20E6" w:rsidRPr="001B7B78" w:rsidRDefault="003B5707">
            <w:pPr>
              <w:rPr>
                <w:b/>
                <w:szCs w:val="18"/>
                <w:lang w:val="es-ES_tradnl"/>
              </w:rPr>
            </w:pPr>
            <w:r w:rsidRPr="001B7B78">
              <w:rPr>
                <w:b/>
                <w:bCs/>
                <w:szCs w:val="18"/>
                <w:lang w:val="es-ES_tradnl"/>
              </w:rPr>
              <w:t>Descripción</w:t>
            </w:r>
          </w:p>
        </w:tc>
        <w:tc>
          <w:tcPr>
            <w:tcW w:w="878" w:type="dxa"/>
            <w:vAlign w:val="center"/>
          </w:tcPr>
          <w:p w14:paraId="7A186467" w14:textId="36B47CBE" w:rsidR="00BB20E6" w:rsidRPr="001B7B78" w:rsidRDefault="007520D6">
            <w:pPr>
              <w:jc w:val="center"/>
              <w:rPr>
                <w:b/>
                <w:szCs w:val="18"/>
                <w:lang w:val="es-ES_tradnl"/>
              </w:rPr>
            </w:pPr>
            <w:r w:rsidRPr="001B7B78">
              <w:rPr>
                <w:b/>
                <w:bCs/>
                <w:szCs w:val="18"/>
                <w:lang w:val="es-ES_tradnl"/>
              </w:rPr>
              <w:t>Costo</w:t>
            </w:r>
            <w:r w:rsidR="003B5707" w:rsidRPr="001B7B78">
              <w:rPr>
                <w:b/>
                <w:bCs/>
                <w:szCs w:val="18"/>
                <w:lang w:val="es-ES_tradnl"/>
              </w:rPr>
              <w:t xml:space="preserve"> (</w:t>
            </w:r>
            <w:r w:rsidR="00116BF6">
              <w:rPr>
                <w:b/>
                <w:bCs/>
                <w:szCs w:val="18"/>
                <w:lang w:val="es-ES_tradnl"/>
              </w:rPr>
              <w:t>USD</w:t>
            </w:r>
            <w:r w:rsidR="00675E1D">
              <w:rPr>
                <w:b/>
                <w:bCs/>
                <w:szCs w:val="18"/>
                <w:lang w:val="es-ES_tradnl"/>
              </w:rPr>
              <w:t>)</w:t>
            </w:r>
          </w:p>
        </w:tc>
      </w:tr>
      <w:tr w:rsidR="005A6383" w:rsidRPr="001B7B78" w14:paraId="7680E544" w14:textId="77777777" w:rsidTr="002A1AE5">
        <w:tc>
          <w:tcPr>
            <w:tcW w:w="9350" w:type="dxa"/>
            <w:gridSpan w:val="2"/>
            <w:vAlign w:val="center"/>
          </w:tcPr>
          <w:p w14:paraId="2758033C" w14:textId="46A05F2C" w:rsidR="00BB20E6" w:rsidRPr="001B7B78" w:rsidRDefault="00617AA5">
            <w:pPr>
              <w:jc w:val="left"/>
              <w:rPr>
                <w:szCs w:val="18"/>
                <w:lang w:val="es-ES_tradnl"/>
              </w:rPr>
            </w:pPr>
            <w:r>
              <w:rPr>
                <w:b/>
                <w:bCs/>
                <w:szCs w:val="18"/>
                <w:lang w:val="es-ES_tradnl"/>
              </w:rPr>
              <w:t>Suministro de equipos</w:t>
            </w:r>
          </w:p>
        </w:tc>
      </w:tr>
      <w:tr w:rsidR="005A6383" w:rsidRPr="001B7B78" w14:paraId="1939F350" w14:textId="77777777" w:rsidTr="002A1AE5">
        <w:tc>
          <w:tcPr>
            <w:tcW w:w="8472" w:type="dxa"/>
            <w:vAlign w:val="center"/>
          </w:tcPr>
          <w:p w14:paraId="49E8650D" w14:textId="4AD6DC80" w:rsidR="00BB20E6" w:rsidRPr="001B7B78" w:rsidRDefault="003B5707" w:rsidP="003013C3">
            <w:pPr>
              <w:ind w:left="169"/>
              <w:jc w:val="left"/>
              <w:rPr>
                <w:szCs w:val="18"/>
                <w:lang w:val="es-ES_tradnl"/>
              </w:rPr>
            </w:pPr>
            <w:r w:rsidRPr="001B7B78">
              <w:rPr>
                <w:szCs w:val="18"/>
                <w:lang w:val="es-ES_tradnl"/>
              </w:rPr>
              <w:t xml:space="preserve">Tres </w:t>
            </w:r>
            <w:r w:rsidR="00BF143E">
              <w:rPr>
                <w:szCs w:val="18"/>
                <w:lang w:val="es-ES_tradnl"/>
              </w:rPr>
              <w:t>empresas mayores</w:t>
            </w:r>
            <w:r w:rsidRPr="001B7B78">
              <w:rPr>
                <w:szCs w:val="18"/>
                <w:lang w:val="es-ES_tradnl"/>
              </w:rPr>
              <w:t xml:space="preserve"> </w:t>
            </w:r>
            <w:r w:rsidR="003013C3">
              <w:rPr>
                <w:szCs w:val="18"/>
                <w:lang w:val="es-ES_tradnl"/>
              </w:rPr>
              <w:t>con</w:t>
            </w:r>
            <w:r w:rsidR="00653723" w:rsidRPr="001B7B78">
              <w:rPr>
                <w:szCs w:val="18"/>
                <w:lang w:val="es-ES_tradnl"/>
              </w:rPr>
              <w:t xml:space="preserve"> </w:t>
            </w:r>
            <w:r w:rsidR="00D23FF6" w:rsidRPr="001B7B78">
              <w:rPr>
                <w:szCs w:val="18"/>
                <w:lang w:val="es-ES_tradnl"/>
              </w:rPr>
              <w:t xml:space="preserve">sistemas de </w:t>
            </w:r>
            <w:r w:rsidR="00653723" w:rsidRPr="001B7B78">
              <w:rPr>
                <w:szCs w:val="18"/>
                <w:lang w:val="es-ES_tradnl"/>
              </w:rPr>
              <w:t xml:space="preserve">refrigerante </w:t>
            </w:r>
            <w:r w:rsidR="00D23FF6" w:rsidRPr="001B7B78">
              <w:rPr>
                <w:szCs w:val="18"/>
                <w:lang w:val="es-ES_tradnl"/>
              </w:rPr>
              <w:t xml:space="preserve">de menos de 50 kW </w:t>
            </w:r>
            <w:r w:rsidR="00653723" w:rsidRPr="001B7B78">
              <w:rPr>
                <w:szCs w:val="18"/>
                <w:lang w:val="es-ES_tradnl"/>
              </w:rPr>
              <w:t>(</w:t>
            </w:r>
            <w:r w:rsidR="004C3AEC">
              <w:rPr>
                <w:szCs w:val="18"/>
                <w:lang w:val="es-ES_tradnl"/>
              </w:rPr>
              <w:t>R</w:t>
            </w:r>
            <w:r w:rsidR="00DF184F">
              <w:rPr>
                <w:szCs w:val="18"/>
                <w:lang w:val="es-ES_tradnl"/>
              </w:rPr>
              <w:noBreakHyphen/>
            </w:r>
            <w:r w:rsidR="00653723" w:rsidRPr="001B7B78">
              <w:rPr>
                <w:szCs w:val="18"/>
                <w:lang w:val="es-ES_tradnl"/>
              </w:rPr>
              <w:t>290</w:t>
            </w:r>
            <w:r w:rsidR="00D23FF6" w:rsidRPr="001B7B78">
              <w:rPr>
                <w:szCs w:val="18"/>
                <w:lang w:val="es-ES_tradnl"/>
              </w:rPr>
              <w:t xml:space="preserve">): </w:t>
            </w:r>
            <w:r w:rsidR="00C92331">
              <w:rPr>
                <w:szCs w:val="18"/>
                <w:lang w:val="es-ES_tradnl"/>
              </w:rPr>
              <w:t>Cargador</w:t>
            </w:r>
            <w:r w:rsidR="00D23FF6" w:rsidRPr="001B7B78">
              <w:rPr>
                <w:szCs w:val="18"/>
                <w:lang w:val="es-ES_tradnl"/>
              </w:rPr>
              <w:t xml:space="preserve"> de</w:t>
            </w:r>
            <w:r w:rsidR="00807255" w:rsidRPr="001B7B78">
              <w:rPr>
                <w:szCs w:val="18"/>
                <w:lang w:val="es-ES_tradnl"/>
              </w:rPr>
              <w:t xml:space="preserve"> gas </w:t>
            </w:r>
            <w:r w:rsidR="004C3AEC">
              <w:rPr>
                <w:szCs w:val="18"/>
                <w:lang w:val="es-ES_tradnl"/>
              </w:rPr>
              <w:t>R</w:t>
            </w:r>
            <w:r w:rsidR="00DF184F">
              <w:rPr>
                <w:szCs w:val="18"/>
                <w:lang w:val="es-ES_tradnl"/>
              </w:rPr>
              <w:noBreakHyphen/>
            </w:r>
            <w:r w:rsidR="00392EDE" w:rsidRPr="001B7B78">
              <w:rPr>
                <w:szCs w:val="18"/>
                <w:lang w:val="es-ES_tradnl"/>
              </w:rPr>
              <w:t xml:space="preserve">290 </w:t>
            </w:r>
            <w:r w:rsidR="00D23FF6" w:rsidRPr="001B7B78">
              <w:rPr>
                <w:szCs w:val="18"/>
                <w:lang w:val="es-ES_tradnl"/>
              </w:rPr>
              <w:t xml:space="preserve">con </w:t>
            </w:r>
            <w:proofErr w:type="spellStart"/>
            <w:r w:rsidR="008B14B0">
              <w:rPr>
                <w:szCs w:val="18"/>
                <w:lang w:val="es-ES_tradnl"/>
              </w:rPr>
              <w:t>portacilindros</w:t>
            </w:r>
            <w:proofErr w:type="spellEnd"/>
            <w:r w:rsidR="00D23FF6" w:rsidRPr="001B7B78">
              <w:rPr>
                <w:szCs w:val="18"/>
                <w:lang w:val="es-ES_tradnl"/>
              </w:rPr>
              <w:t xml:space="preserve"> y sensores de gas; </w:t>
            </w:r>
            <w:r w:rsidR="00190091">
              <w:rPr>
                <w:szCs w:val="18"/>
                <w:lang w:val="es-ES_tradnl"/>
              </w:rPr>
              <w:t>controlador electrónico de vacío</w:t>
            </w:r>
            <w:r w:rsidR="00D23FF6" w:rsidRPr="001B7B78">
              <w:rPr>
                <w:szCs w:val="18"/>
                <w:lang w:val="es-ES_tradnl"/>
              </w:rPr>
              <w:t xml:space="preserve">; </w:t>
            </w:r>
            <w:r w:rsidR="00083603">
              <w:rPr>
                <w:szCs w:val="18"/>
                <w:lang w:val="es-ES_tradnl"/>
              </w:rPr>
              <w:t>estación de soldadura</w:t>
            </w:r>
            <w:r w:rsidR="00D23FF6" w:rsidRPr="001B7B78">
              <w:rPr>
                <w:szCs w:val="18"/>
                <w:lang w:val="es-ES_tradnl"/>
              </w:rPr>
              <w:t xml:space="preserve">; </w:t>
            </w:r>
            <w:r w:rsidR="000B11DE">
              <w:rPr>
                <w:szCs w:val="18"/>
                <w:lang w:val="es-ES_tradnl"/>
              </w:rPr>
              <w:t>detector industrial de fugas</w:t>
            </w:r>
            <w:r w:rsidR="00D23FF6" w:rsidRPr="001B7B78">
              <w:rPr>
                <w:szCs w:val="18"/>
                <w:lang w:val="es-ES_tradnl"/>
              </w:rPr>
              <w:t>; ventilador y controles</w:t>
            </w:r>
          </w:p>
        </w:tc>
        <w:tc>
          <w:tcPr>
            <w:tcW w:w="878" w:type="dxa"/>
            <w:vAlign w:val="center"/>
          </w:tcPr>
          <w:p w14:paraId="73798D98" w14:textId="091D0E43" w:rsidR="00BB20E6" w:rsidRPr="001B7B78" w:rsidRDefault="00370771">
            <w:pPr>
              <w:jc w:val="right"/>
              <w:rPr>
                <w:szCs w:val="18"/>
                <w:lang w:val="es-ES_tradnl"/>
              </w:rPr>
            </w:pPr>
            <w:r w:rsidRPr="001B7B78">
              <w:rPr>
                <w:szCs w:val="18"/>
                <w:lang w:val="es-ES_tradnl"/>
              </w:rPr>
              <w:t>307.500</w:t>
            </w:r>
          </w:p>
        </w:tc>
      </w:tr>
      <w:tr w:rsidR="005A6383" w:rsidRPr="001B7B78" w14:paraId="4C7CCA3A" w14:textId="77777777" w:rsidTr="002A1AE5">
        <w:tc>
          <w:tcPr>
            <w:tcW w:w="8472" w:type="dxa"/>
            <w:vAlign w:val="center"/>
          </w:tcPr>
          <w:p w14:paraId="5F37F789" w14:textId="3332B7EB" w:rsidR="00BB20E6" w:rsidRPr="001B7B78" w:rsidRDefault="003B5707" w:rsidP="00442898">
            <w:pPr>
              <w:ind w:left="169"/>
              <w:jc w:val="left"/>
              <w:rPr>
                <w:szCs w:val="18"/>
                <w:lang w:val="es-ES_tradnl"/>
              </w:rPr>
            </w:pPr>
            <w:r w:rsidRPr="001B7B78">
              <w:rPr>
                <w:szCs w:val="18"/>
                <w:lang w:val="es-ES_tradnl"/>
              </w:rPr>
              <w:t xml:space="preserve">Tres </w:t>
            </w:r>
            <w:r w:rsidR="00BF143E">
              <w:rPr>
                <w:szCs w:val="18"/>
                <w:lang w:val="es-ES_tradnl"/>
              </w:rPr>
              <w:t>empresas mayores</w:t>
            </w:r>
            <w:r w:rsidR="00442898">
              <w:rPr>
                <w:szCs w:val="18"/>
                <w:lang w:val="es-ES_tradnl"/>
              </w:rPr>
              <w:t xml:space="preserve"> con </w:t>
            </w:r>
            <w:r w:rsidR="00D23FF6" w:rsidRPr="001B7B78">
              <w:rPr>
                <w:szCs w:val="18"/>
                <w:lang w:val="es-ES_tradnl"/>
              </w:rPr>
              <w:t xml:space="preserve">sistemas de refrigerantes de más de 50 kW </w:t>
            </w:r>
            <w:r w:rsidRPr="001B7B78">
              <w:rPr>
                <w:szCs w:val="18"/>
                <w:lang w:val="es-ES_tradnl"/>
              </w:rPr>
              <w:t>(CO</w:t>
            </w:r>
            <w:r w:rsidRPr="001B7B78">
              <w:rPr>
                <w:szCs w:val="18"/>
                <w:vertAlign w:val="subscript"/>
                <w:lang w:val="es-ES_tradnl"/>
              </w:rPr>
              <w:t>2</w:t>
            </w:r>
            <w:r w:rsidR="001B7B78" w:rsidRPr="001B7B78">
              <w:rPr>
                <w:szCs w:val="18"/>
                <w:lang w:val="es-ES_tradnl"/>
              </w:rPr>
              <w:t>)</w:t>
            </w:r>
            <w:r w:rsidRPr="001B7B78">
              <w:rPr>
                <w:szCs w:val="18"/>
                <w:lang w:val="es-ES_tradnl"/>
              </w:rPr>
              <w:t xml:space="preserve">: </w:t>
            </w:r>
            <w:r w:rsidR="001C2A4F">
              <w:rPr>
                <w:szCs w:val="18"/>
                <w:lang w:val="es-ES_tradnl"/>
              </w:rPr>
              <w:t xml:space="preserve">cargador de </w:t>
            </w:r>
            <w:r w:rsidR="001C2A4F" w:rsidRPr="001C2A4F">
              <w:rPr>
                <w:rFonts w:eastAsia="MS Mincho"/>
                <w:szCs w:val="18"/>
                <w:lang w:val="es-ES_tradnl"/>
              </w:rPr>
              <w:t>CO</w:t>
            </w:r>
            <w:r w:rsidR="001C2A4F" w:rsidRPr="001C2A4F">
              <w:rPr>
                <w:rFonts w:eastAsia="MS Mincho"/>
                <w:szCs w:val="18"/>
                <w:vertAlign w:val="subscript"/>
                <w:lang w:val="es-ES_tradnl"/>
              </w:rPr>
              <w:t>2</w:t>
            </w:r>
          </w:p>
        </w:tc>
        <w:tc>
          <w:tcPr>
            <w:tcW w:w="878" w:type="dxa"/>
            <w:vAlign w:val="center"/>
          </w:tcPr>
          <w:p w14:paraId="01203ACF" w14:textId="74F2F481" w:rsidR="00BB20E6" w:rsidRPr="001B7B78" w:rsidRDefault="00370771">
            <w:pPr>
              <w:jc w:val="right"/>
              <w:rPr>
                <w:szCs w:val="18"/>
                <w:lang w:val="es-ES_tradnl"/>
              </w:rPr>
            </w:pPr>
            <w:r w:rsidRPr="001B7B78">
              <w:rPr>
                <w:szCs w:val="18"/>
                <w:lang w:val="es-ES_tradnl"/>
              </w:rPr>
              <w:t>270.000</w:t>
            </w:r>
          </w:p>
        </w:tc>
      </w:tr>
      <w:tr w:rsidR="00A910C1" w:rsidRPr="001B7B78" w14:paraId="697943F9" w14:textId="77777777" w:rsidTr="002A1AE5">
        <w:tc>
          <w:tcPr>
            <w:tcW w:w="8472" w:type="dxa"/>
            <w:vAlign w:val="center"/>
          </w:tcPr>
          <w:p w14:paraId="6A66E14B" w14:textId="2904E2EF" w:rsidR="00BB20E6" w:rsidRPr="001B7B78" w:rsidRDefault="00690093" w:rsidP="00AE3C77">
            <w:pPr>
              <w:ind w:left="169"/>
              <w:jc w:val="left"/>
              <w:rPr>
                <w:szCs w:val="18"/>
                <w:lang w:val="es-ES_tradnl"/>
              </w:rPr>
            </w:pPr>
            <w:r>
              <w:rPr>
                <w:szCs w:val="18"/>
                <w:lang w:val="es-ES_tradnl"/>
              </w:rPr>
              <w:t>Cuatro empresas menores</w:t>
            </w:r>
            <w:r w:rsidR="003B5707" w:rsidRPr="001B7B78">
              <w:rPr>
                <w:szCs w:val="18"/>
                <w:lang w:val="es-ES_tradnl"/>
              </w:rPr>
              <w:t>: Estación móvil de carga de refrigerante</w:t>
            </w:r>
          </w:p>
        </w:tc>
        <w:tc>
          <w:tcPr>
            <w:tcW w:w="878" w:type="dxa"/>
            <w:vAlign w:val="center"/>
          </w:tcPr>
          <w:p w14:paraId="07DDF7D4" w14:textId="426A638B" w:rsidR="00BB20E6" w:rsidRPr="001B7B78" w:rsidRDefault="00370771">
            <w:pPr>
              <w:jc w:val="right"/>
              <w:rPr>
                <w:szCs w:val="18"/>
                <w:lang w:val="es-ES_tradnl"/>
              </w:rPr>
            </w:pPr>
            <w:r w:rsidRPr="001B7B78">
              <w:rPr>
                <w:szCs w:val="18"/>
                <w:lang w:val="es-ES_tradnl"/>
              </w:rPr>
              <w:t>50.000</w:t>
            </w:r>
          </w:p>
        </w:tc>
      </w:tr>
      <w:tr w:rsidR="00D20423" w:rsidRPr="001B7B78" w14:paraId="443499BF" w14:textId="77777777" w:rsidTr="002A1AE5">
        <w:tc>
          <w:tcPr>
            <w:tcW w:w="8472" w:type="dxa"/>
            <w:vAlign w:val="center"/>
          </w:tcPr>
          <w:p w14:paraId="6C319DFE" w14:textId="08FA020F" w:rsidR="00BB20E6" w:rsidRPr="001B7B78" w:rsidRDefault="003B5707" w:rsidP="00F33B72">
            <w:pPr>
              <w:ind w:left="169"/>
              <w:jc w:val="left"/>
              <w:rPr>
                <w:szCs w:val="18"/>
                <w:lang w:val="es-ES_tradnl"/>
              </w:rPr>
            </w:pPr>
            <w:r w:rsidRPr="001B7B78">
              <w:rPr>
                <w:szCs w:val="18"/>
                <w:lang w:val="es-ES_tradnl"/>
              </w:rPr>
              <w:t>Todas las empresas</w:t>
            </w:r>
            <w:r w:rsidR="006341A6" w:rsidRPr="001B7B78">
              <w:rPr>
                <w:szCs w:val="18"/>
                <w:lang w:val="es-ES_tradnl"/>
              </w:rPr>
              <w:t xml:space="preserve">: </w:t>
            </w:r>
            <w:r w:rsidR="00F33B72">
              <w:rPr>
                <w:szCs w:val="18"/>
                <w:lang w:val="es-ES_tradnl"/>
              </w:rPr>
              <w:t>Instrumento de medición del rendimiento</w:t>
            </w:r>
            <w:r w:rsidRPr="001B7B78">
              <w:rPr>
                <w:szCs w:val="18"/>
                <w:lang w:val="es-ES_tradnl"/>
              </w:rPr>
              <w:t xml:space="preserve"> del sistema instalado; </w:t>
            </w:r>
            <w:r w:rsidR="000B11DE">
              <w:rPr>
                <w:szCs w:val="18"/>
                <w:lang w:val="es-ES_tradnl"/>
              </w:rPr>
              <w:t>detector portátil de fugas</w:t>
            </w:r>
            <w:r w:rsidR="001B7B78" w:rsidRPr="001B7B78">
              <w:rPr>
                <w:szCs w:val="18"/>
                <w:lang w:val="es-ES_tradnl"/>
              </w:rPr>
              <w:t xml:space="preserve"> y </w:t>
            </w:r>
            <w:r w:rsidRPr="001B7B78">
              <w:rPr>
                <w:szCs w:val="18"/>
                <w:lang w:val="es-ES_tradnl"/>
              </w:rPr>
              <w:t>herramienta para soldar o unir en frío</w:t>
            </w:r>
          </w:p>
        </w:tc>
        <w:tc>
          <w:tcPr>
            <w:tcW w:w="878" w:type="dxa"/>
            <w:vAlign w:val="center"/>
          </w:tcPr>
          <w:p w14:paraId="468700C0" w14:textId="7E1B3F0F" w:rsidR="00BB20E6" w:rsidRPr="001B7B78" w:rsidRDefault="00370771">
            <w:pPr>
              <w:jc w:val="right"/>
              <w:rPr>
                <w:szCs w:val="18"/>
                <w:lang w:val="es-ES_tradnl"/>
              </w:rPr>
            </w:pPr>
            <w:r w:rsidRPr="001B7B78">
              <w:rPr>
                <w:szCs w:val="18"/>
                <w:lang w:val="es-ES_tradnl"/>
              </w:rPr>
              <w:t>51.100</w:t>
            </w:r>
          </w:p>
        </w:tc>
      </w:tr>
      <w:tr w:rsidR="00EF7357" w:rsidRPr="001B7B78" w14:paraId="6416E1BB" w14:textId="77777777" w:rsidTr="002A1AE5">
        <w:tc>
          <w:tcPr>
            <w:tcW w:w="8472" w:type="dxa"/>
            <w:vAlign w:val="center"/>
          </w:tcPr>
          <w:p w14:paraId="30FAFF9E" w14:textId="77777777" w:rsidR="00BB20E6" w:rsidRPr="001B7B78" w:rsidRDefault="003B5707">
            <w:pPr>
              <w:rPr>
                <w:b/>
                <w:bCs/>
                <w:i/>
                <w:iCs/>
                <w:szCs w:val="18"/>
                <w:lang w:val="es-ES_tradnl"/>
              </w:rPr>
            </w:pPr>
            <w:r w:rsidRPr="001B7B78">
              <w:rPr>
                <w:b/>
                <w:bCs/>
                <w:i/>
                <w:iCs/>
                <w:szCs w:val="18"/>
                <w:lang w:val="es-ES_tradnl"/>
              </w:rPr>
              <w:t>Subtotal</w:t>
            </w:r>
          </w:p>
        </w:tc>
        <w:tc>
          <w:tcPr>
            <w:tcW w:w="878" w:type="dxa"/>
            <w:vAlign w:val="center"/>
          </w:tcPr>
          <w:p w14:paraId="282D11F6" w14:textId="56A8008C" w:rsidR="00BB20E6" w:rsidRPr="001B7B78" w:rsidRDefault="00370771">
            <w:pPr>
              <w:jc w:val="right"/>
              <w:rPr>
                <w:b/>
                <w:bCs/>
                <w:i/>
                <w:iCs/>
                <w:szCs w:val="18"/>
                <w:lang w:val="es-ES_tradnl"/>
              </w:rPr>
            </w:pPr>
            <w:r w:rsidRPr="001B7B78">
              <w:rPr>
                <w:b/>
                <w:bCs/>
                <w:i/>
                <w:iCs/>
                <w:szCs w:val="18"/>
                <w:lang w:val="es-ES_tradnl"/>
              </w:rPr>
              <w:t>678.600</w:t>
            </w:r>
          </w:p>
        </w:tc>
      </w:tr>
      <w:tr w:rsidR="00E67460" w:rsidRPr="001B7B78" w14:paraId="67C03518" w14:textId="77777777" w:rsidTr="002A1AE5">
        <w:tc>
          <w:tcPr>
            <w:tcW w:w="9350" w:type="dxa"/>
            <w:gridSpan w:val="2"/>
            <w:vAlign w:val="center"/>
          </w:tcPr>
          <w:p w14:paraId="5CDEBB31" w14:textId="7017D23F" w:rsidR="00BB20E6" w:rsidRPr="001B7B78" w:rsidRDefault="001724F1">
            <w:pPr>
              <w:jc w:val="left"/>
              <w:rPr>
                <w:szCs w:val="18"/>
                <w:lang w:val="es-ES_tradnl"/>
              </w:rPr>
            </w:pPr>
            <w:r>
              <w:rPr>
                <w:b/>
                <w:bCs/>
                <w:szCs w:val="18"/>
                <w:lang w:val="es-ES_tradnl"/>
              </w:rPr>
              <w:t>Asistencia y capacitación técnica</w:t>
            </w:r>
          </w:p>
        </w:tc>
      </w:tr>
      <w:tr w:rsidR="0094309B" w:rsidRPr="001B7B78" w14:paraId="11FB8629" w14:textId="77777777" w:rsidTr="002A1AE5">
        <w:tc>
          <w:tcPr>
            <w:tcW w:w="8472" w:type="dxa"/>
            <w:vAlign w:val="center"/>
          </w:tcPr>
          <w:p w14:paraId="53C1C1F1" w14:textId="7157448F" w:rsidR="00BB20E6" w:rsidRPr="001B7B78" w:rsidRDefault="003B5707" w:rsidP="00B11E89">
            <w:pPr>
              <w:ind w:left="169"/>
              <w:jc w:val="left"/>
              <w:rPr>
                <w:szCs w:val="18"/>
                <w:lang w:val="es-ES_tradnl"/>
              </w:rPr>
            </w:pPr>
            <w:r w:rsidRPr="001B7B78">
              <w:rPr>
                <w:szCs w:val="18"/>
                <w:lang w:val="es-ES_tradnl"/>
              </w:rPr>
              <w:t xml:space="preserve">Asistencia técnica </w:t>
            </w:r>
            <w:r w:rsidR="00B11E89">
              <w:rPr>
                <w:szCs w:val="18"/>
                <w:lang w:val="es-ES_tradnl"/>
              </w:rPr>
              <w:t xml:space="preserve">para siete empresas: </w:t>
            </w:r>
            <w:r w:rsidR="002D079A">
              <w:rPr>
                <w:szCs w:val="18"/>
                <w:lang w:val="es-ES_tradnl"/>
              </w:rPr>
              <w:t xml:space="preserve">Contempla </w:t>
            </w:r>
            <w:r w:rsidR="00F940A8">
              <w:rPr>
                <w:szCs w:val="18"/>
                <w:lang w:val="es-ES_tradnl"/>
              </w:rPr>
              <w:t>diseño y selección de componentes</w:t>
            </w:r>
            <w:r w:rsidR="00FA7AE9">
              <w:rPr>
                <w:szCs w:val="18"/>
                <w:lang w:val="es-ES_tradnl"/>
              </w:rPr>
              <w:t>, seguridad y optimización</w:t>
            </w:r>
            <w:r w:rsidR="00183D4C" w:rsidRPr="001B7B78">
              <w:rPr>
                <w:szCs w:val="18"/>
                <w:lang w:val="es-ES_tradnl"/>
              </w:rPr>
              <w:t xml:space="preserve"> del rendimiento</w:t>
            </w:r>
          </w:p>
        </w:tc>
        <w:tc>
          <w:tcPr>
            <w:tcW w:w="878" w:type="dxa"/>
            <w:vAlign w:val="center"/>
          </w:tcPr>
          <w:p w14:paraId="4B3A2DCA" w14:textId="07013014" w:rsidR="00BB20E6" w:rsidRPr="001B7B78" w:rsidRDefault="00370771">
            <w:pPr>
              <w:jc w:val="right"/>
              <w:rPr>
                <w:szCs w:val="18"/>
                <w:lang w:val="es-ES_tradnl"/>
              </w:rPr>
            </w:pPr>
            <w:r w:rsidRPr="001B7B78">
              <w:rPr>
                <w:szCs w:val="18"/>
                <w:lang w:val="es-ES_tradnl"/>
              </w:rPr>
              <w:t>165.000</w:t>
            </w:r>
          </w:p>
        </w:tc>
      </w:tr>
      <w:tr w:rsidR="0078105F" w:rsidRPr="001B7B78" w14:paraId="4E706281" w14:textId="77777777" w:rsidTr="002A1AE5">
        <w:trPr>
          <w:trHeight w:val="221"/>
        </w:trPr>
        <w:tc>
          <w:tcPr>
            <w:tcW w:w="8472" w:type="dxa"/>
            <w:vAlign w:val="center"/>
          </w:tcPr>
          <w:p w14:paraId="79569C52" w14:textId="57F6EAB8" w:rsidR="00BB20E6" w:rsidRPr="001B7B78" w:rsidRDefault="00893B1A" w:rsidP="00AE3C77">
            <w:pPr>
              <w:ind w:left="169"/>
              <w:jc w:val="left"/>
              <w:rPr>
                <w:szCs w:val="18"/>
                <w:lang w:val="es-ES_tradnl"/>
              </w:rPr>
            </w:pPr>
            <w:r>
              <w:rPr>
                <w:szCs w:val="18"/>
                <w:lang w:val="es-ES_tradnl"/>
              </w:rPr>
              <w:t>Licencia actualizada de software</w:t>
            </w:r>
            <w:r w:rsidR="0078105F" w:rsidRPr="001B7B78">
              <w:rPr>
                <w:szCs w:val="18"/>
                <w:lang w:val="es-ES_tradnl"/>
              </w:rPr>
              <w:t xml:space="preserve"> </w:t>
            </w:r>
            <w:r w:rsidR="00C7777F">
              <w:rPr>
                <w:szCs w:val="18"/>
                <w:lang w:val="es-ES_tradnl"/>
              </w:rPr>
              <w:t xml:space="preserve">para diseño del sistema de refrigeración y </w:t>
            </w:r>
            <w:r>
              <w:rPr>
                <w:szCs w:val="18"/>
                <w:lang w:val="es-ES_tradnl"/>
              </w:rPr>
              <w:t>capacitación en su uso a siete empresas</w:t>
            </w:r>
          </w:p>
        </w:tc>
        <w:tc>
          <w:tcPr>
            <w:tcW w:w="878" w:type="dxa"/>
            <w:vAlign w:val="center"/>
          </w:tcPr>
          <w:p w14:paraId="0AB7F64B" w14:textId="3F345063" w:rsidR="00BB20E6" w:rsidRPr="001B7B78" w:rsidRDefault="00370771">
            <w:pPr>
              <w:jc w:val="right"/>
              <w:rPr>
                <w:szCs w:val="18"/>
                <w:lang w:val="es-ES_tradnl"/>
              </w:rPr>
            </w:pPr>
            <w:r w:rsidRPr="001B7B78">
              <w:rPr>
                <w:szCs w:val="18"/>
                <w:lang w:val="es-ES_tradnl"/>
              </w:rPr>
              <w:t>63.000</w:t>
            </w:r>
          </w:p>
        </w:tc>
      </w:tr>
      <w:tr w:rsidR="0094309B" w:rsidRPr="001B7B78" w14:paraId="110D02BF" w14:textId="77777777" w:rsidTr="002A1AE5">
        <w:tc>
          <w:tcPr>
            <w:tcW w:w="8472" w:type="dxa"/>
            <w:vAlign w:val="center"/>
          </w:tcPr>
          <w:p w14:paraId="487FBEBD" w14:textId="3B27C7EB" w:rsidR="00BB20E6" w:rsidRPr="001B7B78" w:rsidRDefault="003B5707" w:rsidP="00AE3C77">
            <w:pPr>
              <w:ind w:left="169"/>
              <w:jc w:val="left"/>
              <w:rPr>
                <w:szCs w:val="18"/>
                <w:lang w:val="es-ES_tradnl"/>
              </w:rPr>
            </w:pPr>
            <w:r w:rsidRPr="001B7B78">
              <w:rPr>
                <w:szCs w:val="18"/>
                <w:lang w:val="es-ES_tradnl"/>
              </w:rPr>
              <w:t xml:space="preserve">Cuatro </w:t>
            </w:r>
            <w:r w:rsidR="00645B88">
              <w:rPr>
                <w:szCs w:val="18"/>
                <w:lang w:val="es-ES_tradnl"/>
              </w:rPr>
              <w:t>actividades de capacitación y sensibilización con usuarios finales supermercadistas</w:t>
            </w:r>
          </w:p>
        </w:tc>
        <w:tc>
          <w:tcPr>
            <w:tcW w:w="878" w:type="dxa"/>
            <w:vAlign w:val="center"/>
          </w:tcPr>
          <w:p w14:paraId="67C52443" w14:textId="1E101720" w:rsidR="00BB20E6" w:rsidRPr="001B7B78" w:rsidRDefault="00370771">
            <w:pPr>
              <w:jc w:val="right"/>
              <w:rPr>
                <w:szCs w:val="18"/>
                <w:lang w:val="es-ES_tradnl"/>
              </w:rPr>
            </w:pPr>
            <w:r w:rsidRPr="001B7B78">
              <w:rPr>
                <w:szCs w:val="18"/>
                <w:lang w:val="es-ES_tradnl"/>
              </w:rPr>
              <w:t>12.000</w:t>
            </w:r>
          </w:p>
        </w:tc>
      </w:tr>
      <w:tr w:rsidR="0094309B" w:rsidRPr="001B7B78" w14:paraId="54443116" w14:textId="77777777" w:rsidTr="002A1AE5">
        <w:tc>
          <w:tcPr>
            <w:tcW w:w="8472" w:type="dxa"/>
            <w:vAlign w:val="center"/>
          </w:tcPr>
          <w:p w14:paraId="3B2F1C26" w14:textId="1104B775" w:rsidR="00BB20E6" w:rsidRPr="001B7B78" w:rsidRDefault="003B5707" w:rsidP="00AE3C77">
            <w:pPr>
              <w:ind w:left="169"/>
              <w:jc w:val="left"/>
              <w:rPr>
                <w:szCs w:val="18"/>
                <w:lang w:val="es-ES_tradnl"/>
              </w:rPr>
            </w:pPr>
            <w:r w:rsidRPr="001B7B78">
              <w:rPr>
                <w:szCs w:val="18"/>
                <w:lang w:val="es-ES_tradnl"/>
              </w:rPr>
              <w:t xml:space="preserve">Dos </w:t>
            </w:r>
            <w:r w:rsidR="00EF7357" w:rsidRPr="001B7B78">
              <w:rPr>
                <w:szCs w:val="18"/>
                <w:lang w:val="es-ES_tradnl"/>
              </w:rPr>
              <w:t xml:space="preserve">reuniones informativas </w:t>
            </w:r>
            <w:r w:rsidR="00FA7AE9">
              <w:rPr>
                <w:szCs w:val="18"/>
                <w:lang w:val="es-ES_tradnl"/>
              </w:rPr>
              <w:t xml:space="preserve">con </w:t>
            </w:r>
            <w:r w:rsidR="004F4CB8">
              <w:rPr>
                <w:szCs w:val="18"/>
                <w:lang w:val="es-ES_tradnl"/>
              </w:rPr>
              <w:t xml:space="preserve">proveedores </w:t>
            </w:r>
            <w:r w:rsidR="006F180F">
              <w:rPr>
                <w:szCs w:val="18"/>
                <w:lang w:val="es-ES_tradnl"/>
              </w:rPr>
              <w:t>para desarrollar la cadena</w:t>
            </w:r>
            <w:r w:rsidR="004F4CB8">
              <w:rPr>
                <w:szCs w:val="18"/>
                <w:lang w:val="es-ES_tradnl"/>
              </w:rPr>
              <w:t xml:space="preserve"> de suministro</w:t>
            </w:r>
          </w:p>
        </w:tc>
        <w:tc>
          <w:tcPr>
            <w:tcW w:w="878" w:type="dxa"/>
            <w:vAlign w:val="center"/>
          </w:tcPr>
          <w:p w14:paraId="1957B194" w14:textId="580CFD01" w:rsidR="00BB20E6" w:rsidRPr="001B7B78" w:rsidRDefault="00370771">
            <w:pPr>
              <w:jc w:val="right"/>
              <w:rPr>
                <w:szCs w:val="18"/>
                <w:lang w:val="es-ES_tradnl"/>
              </w:rPr>
            </w:pPr>
            <w:r w:rsidRPr="001B7B78">
              <w:rPr>
                <w:szCs w:val="18"/>
                <w:lang w:val="es-ES_tradnl"/>
              </w:rPr>
              <w:t>8.000</w:t>
            </w:r>
          </w:p>
        </w:tc>
      </w:tr>
      <w:tr w:rsidR="00EF7357" w:rsidRPr="001B7B78" w14:paraId="42107A84" w14:textId="77777777" w:rsidTr="002A1AE5">
        <w:tc>
          <w:tcPr>
            <w:tcW w:w="8472" w:type="dxa"/>
            <w:vAlign w:val="center"/>
          </w:tcPr>
          <w:p w14:paraId="571C0D48" w14:textId="77777777" w:rsidR="00BB20E6" w:rsidRPr="001B7B78" w:rsidRDefault="003B5707">
            <w:pPr>
              <w:rPr>
                <w:b/>
                <w:bCs/>
                <w:i/>
                <w:iCs/>
                <w:szCs w:val="18"/>
                <w:lang w:val="es-ES_tradnl"/>
              </w:rPr>
            </w:pPr>
            <w:r w:rsidRPr="001B7B78">
              <w:rPr>
                <w:b/>
                <w:bCs/>
                <w:i/>
                <w:iCs/>
                <w:szCs w:val="18"/>
                <w:lang w:val="es-ES_tradnl"/>
              </w:rPr>
              <w:t>Subtotal</w:t>
            </w:r>
          </w:p>
        </w:tc>
        <w:tc>
          <w:tcPr>
            <w:tcW w:w="878" w:type="dxa"/>
            <w:vAlign w:val="center"/>
          </w:tcPr>
          <w:p w14:paraId="6A365965" w14:textId="1EE1CFC9" w:rsidR="00BB20E6" w:rsidRPr="001B7B78" w:rsidRDefault="00370771">
            <w:pPr>
              <w:jc w:val="right"/>
              <w:rPr>
                <w:b/>
                <w:i/>
                <w:szCs w:val="18"/>
                <w:lang w:val="es-ES_tradnl"/>
              </w:rPr>
            </w:pPr>
            <w:r w:rsidRPr="001B7B78">
              <w:rPr>
                <w:b/>
                <w:i/>
                <w:szCs w:val="18"/>
                <w:lang w:val="es-ES_tradnl"/>
              </w:rPr>
              <w:t>248.000</w:t>
            </w:r>
          </w:p>
        </w:tc>
      </w:tr>
      <w:tr w:rsidR="00EF7357" w:rsidRPr="001B7B78" w14:paraId="7F58722B" w14:textId="77777777" w:rsidTr="002A1AE5">
        <w:tc>
          <w:tcPr>
            <w:tcW w:w="8472" w:type="dxa"/>
            <w:vAlign w:val="center"/>
          </w:tcPr>
          <w:p w14:paraId="0D38F957" w14:textId="77777777" w:rsidR="00BB20E6" w:rsidRPr="001B7B78" w:rsidRDefault="003B5707">
            <w:pPr>
              <w:rPr>
                <w:b/>
                <w:bCs/>
                <w:szCs w:val="18"/>
                <w:lang w:val="es-ES_tradnl"/>
              </w:rPr>
            </w:pPr>
            <w:r w:rsidRPr="001B7B78">
              <w:rPr>
                <w:b/>
                <w:bCs/>
                <w:szCs w:val="18"/>
                <w:lang w:val="es-ES_tradnl"/>
              </w:rPr>
              <w:t>Total</w:t>
            </w:r>
          </w:p>
        </w:tc>
        <w:tc>
          <w:tcPr>
            <w:tcW w:w="878" w:type="dxa"/>
            <w:vAlign w:val="center"/>
          </w:tcPr>
          <w:p w14:paraId="5DC23AD9" w14:textId="4634BD71" w:rsidR="00BB20E6" w:rsidRPr="001B7B78" w:rsidRDefault="00370771">
            <w:pPr>
              <w:jc w:val="right"/>
              <w:rPr>
                <w:b/>
                <w:bCs/>
                <w:szCs w:val="18"/>
                <w:lang w:val="es-ES_tradnl"/>
              </w:rPr>
            </w:pPr>
            <w:r w:rsidRPr="001B7B78">
              <w:rPr>
                <w:b/>
                <w:bCs/>
                <w:szCs w:val="18"/>
                <w:lang w:val="es-ES_tradnl"/>
              </w:rPr>
              <w:t>926.600</w:t>
            </w:r>
          </w:p>
        </w:tc>
      </w:tr>
    </w:tbl>
    <w:p w14:paraId="7F20C591" w14:textId="77777777" w:rsidR="00BB20E6" w:rsidRPr="001B7B78" w:rsidRDefault="003B5707">
      <w:pPr>
        <w:pStyle w:val="Heading1"/>
        <w:keepNext/>
        <w:numPr>
          <w:ilvl w:val="0"/>
          <w:numId w:val="0"/>
        </w:numPr>
        <w:spacing w:before="240"/>
        <w:rPr>
          <w:i/>
          <w:iCs/>
          <w:sz w:val="22"/>
          <w:u w:val="single"/>
          <w:lang w:val="es-ES_tradnl"/>
        </w:rPr>
      </w:pPr>
      <w:r w:rsidRPr="001B7B78">
        <w:rPr>
          <w:i/>
          <w:iCs/>
          <w:sz w:val="22"/>
          <w:u w:val="single"/>
          <w:lang w:val="es-ES_tradnl"/>
        </w:rPr>
        <w:t>Fortalecimiento del marco jurídico</w:t>
      </w:r>
    </w:p>
    <w:p w14:paraId="274845E3" w14:textId="476C465F" w:rsidR="00BB20E6" w:rsidRPr="001B7B78" w:rsidRDefault="003B5707">
      <w:pPr>
        <w:pStyle w:val="Heading1"/>
        <w:rPr>
          <w:sz w:val="22"/>
          <w:lang w:val="es-ES_tradnl"/>
        </w:rPr>
      </w:pPr>
      <w:r w:rsidRPr="001B7B78">
        <w:rPr>
          <w:sz w:val="22"/>
          <w:lang w:val="es-ES_tradnl"/>
        </w:rPr>
        <w:t xml:space="preserve">El </w:t>
      </w:r>
      <w:r w:rsidR="00893B1A">
        <w:rPr>
          <w:sz w:val="22"/>
          <w:lang w:val="es-ES_tradnl"/>
        </w:rPr>
        <w:t xml:space="preserve">reforzamiento del </w:t>
      </w:r>
      <w:r w:rsidRPr="001B7B78">
        <w:rPr>
          <w:sz w:val="22"/>
          <w:lang w:val="es-ES_tradnl"/>
        </w:rPr>
        <w:t xml:space="preserve">marco regulatorio en la etapa I </w:t>
      </w:r>
      <w:r w:rsidR="00893B1A">
        <w:rPr>
          <w:sz w:val="22"/>
          <w:lang w:val="es-ES_tradnl"/>
        </w:rPr>
        <w:t xml:space="preserve">se orientará a </w:t>
      </w:r>
      <w:r w:rsidR="00036586">
        <w:rPr>
          <w:sz w:val="22"/>
          <w:lang w:val="es-ES_tradnl"/>
        </w:rPr>
        <w:t xml:space="preserve">velar por </w:t>
      </w:r>
      <w:r w:rsidRPr="001B7B78">
        <w:rPr>
          <w:sz w:val="22"/>
          <w:lang w:val="es-ES_tradnl"/>
        </w:rPr>
        <w:t xml:space="preserve">la </w:t>
      </w:r>
      <w:r w:rsidR="007520D6" w:rsidRPr="001B7B78">
        <w:rPr>
          <w:sz w:val="22"/>
          <w:lang w:val="es-ES_tradnl"/>
        </w:rPr>
        <w:t>sustentabilidad</w:t>
      </w:r>
      <w:r w:rsidRPr="001B7B78">
        <w:rPr>
          <w:sz w:val="22"/>
          <w:lang w:val="es-ES_tradnl"/>
        </w:rPr>
        <w:t xml:space="preserve"> de la </w:t>
      </w:r>
      <w:r w:rsidR="00025FB1" w:rsidRPr="001B7B78">
        <w:rPr>
          <w:sz w:val="22"/>
          <w:lang w:val="es-ES_tradnl"/>
        </w:rPr>
        <w:t>eliminación</w:t>
      </w:r>
      <w:r w:rsidRPr="001B7B78">
        <w:rPr>
          <w:sz w:val="22"/>
          <w:lang w:val="es-ES_tradnl"/>
        </w:rPr>
        <w:t xml:space="preserve"> de HFC. Se e</w:t>
      </w:r>
      <w:r w:rsidR="00051108">
        <w:rPr>
          <w:sz w:val="22"/>
          <w:lang w:val="es-ES_tradnl"/>
        </w:rPr>
        <w:t>valuará</w:t>
      </w:r>
      <w:r w:rsidR="00546415">
        <w:rPr>
          <w:sz w:val="22"/>
          <w:lang w:val="es-ES_tradnl"/>
        </w:rPr>
        <w:t>n</w:t>
      </w:r>
      <w:r w:rsidR="00051108">
        <w:rPr>
          <w:sz w:val="22"/>
          <w:lang w:val="es-ES_tradnl"/>
        </w:rPr>
        <w:t xml:space="preserve"> la </w:t>
      </w:r>
      <w:r w:rsidR="00051108" w:rsidRPr="00051108">
        <w:rPr>
          <w:sz w:val="22"/>
          <w:lang w:val="es-ES_tradnl"/>
        </w:rPr>
        <w:t xml:space="preserve">actual </w:t>
      </w:r>
      <w:r w:rsidR="00051108">
        <w:rPr>
          <w:sz w:val="22"/>
          <w:lang w:val="es-ES_tradnl"/>
        </w:rPr>
        <w:t>normativa de</w:t>
      </w:r>
      <w:r w:rsidRPr="001B7B78">
        <w:rPr>
          <w:sz w:val="22"/>
          <w:lang w:val="es-ES_tradnl"/>
        </w:rPr>
        <w:t xml:space="preserve"> importación y exportación de HFC y de equipos y productos que </w:t>
      </w:r>
      <w:r w:rsidR="0064265B">
        <w:rPr>
          <w:sz w:val="22"/>
          <w:lang w:val="es-ES_tradnl"/>
        </w:rPr>
        <w:t xml:space="preserve">los </w:t>
      </w:r>
      <w:r w:rsidR="00025FB1" w:rsidRPr="001B7B78">
        <w:rPr>
          <w:sz w:val="22"/>
          <w:lang w:val="es-ES_tradnl"/>
        </w:rPr>
        <w:t>contengan</w:t>
      </w:r>
      <w:r w:rsidRPr="001B7B78">
        <w:rPr>
          <w:sz w:val="22"/>
          <w:lang w:val="es-ES_tradnl"/>
        </w:rPr>
        <w:t xml:space="preserve">, así como las restricciones o prohibiciones que será necesario </w:t>
      </w:r>
      <w:r w:rsidR="000F63A9">
        <w:rPr>
          <w:sz w:val="22"/>
          <w:lang w:val="es-ES_tradnl"/>
        </w:rPr>
        <w:t xml:space="preserve">imponer o </w:t>
      </w:r>
      <w:r w:rsidRPr="001B7B78">
        <w:rPr>
          <w:sz w:val="22"/>
          <w:lang w:val="es-ES_tradnl"/>
        </w:rPr>
        <w:lastRenderedPageBreak/>
        <w:t xml:space="preserve">actualizar. También </w:t>
      </w:r>
      <w:r w:rsidR="001F0A06">
        <w:rPr>
          <w:sz w:val="22"/>
          <w:lang w:val="es-ES_tradnl"/>
        </w:rPr>
        <w:t xml:space="preserve">se realizará </w:t>
      </w:r>
      <w:r w:rsidRPr="001B7B78">
        <w:rPr>
          <w:sz w:val="22"/>
          <w:lang w:val="es-ES_tradnl"/>
        </w:rPr>
        <w:t xml:space="preserve">un estudio sobre normas técnicas para la eficiencia energética y </w:t>
      </w:r>
      <w:r w:rsidR="001B7B78" w:rsidRPr="001B7B78">
        <w:rPr>
          <w:sz w:val="22"/>
          <w:lang w:val="es-ES_tradnl"/>
        </w:rPr>
        <w:t>uso</w:t>
      </w:r>
      <w:r w:rsidRPr="001B7B78">
        <w:rPr>
          <w:sz w:val="22"/>
          <w:lang w:val="es-ES_tradnl"/>
        </w:rPr>
        <w:t xml:space="preserve"> de refrigerantes inflamables, tóxicos y </w:t>
      </w:r>
      <w:r w:rsidR="00025FB1" w:rsidRPr="001B7B78">
        <w:rPr>
          <w:sz w:val="22"/>
          <w:lang w:val="es-ES_tradnl"/>
        </w:rPr>
        <w:t xml:space="preserve">de alta presión </w:t>
      </w:r>
      <w:r w:rsidRPr="001B7B78">
        <w:rPr>
          <w:sz w:val="22"/>
          <w:lang w:val="es-ES_tradnl"/>
        </w:rPr>
        <w:t xml:space="preserve">en equipos de refrigeración y climatización (PNUD) </w:t>
      </w:r>
      <w:r w:rsidR="00255876">
        <w:rPr>
          <w:sz w:val="22"/>
          <w:lang w:val="es-ES_tradnl"/>
        </w:rPr>
        <w:t>(</w:t>
      </w:r>
      <w:r w:rsidR="00493F2C">
        <w:rPr>
          <w:sz w:val="22"/>
          <w:lang w:val="es-ES_tradnl"/>
        </w:rPr>
        <w:t>USD </w:t>
      </w:r>
      <w:r w:rsidR="00255876">
        <w:rPr>
          <w:sz w:val="22"/>
          <w:lang w:val="es-ES_tradnl"/>
        </w:rPr>
        <w:t>5</w:t>
      </w:r>
      <w:r w:rsidRPr="001B7B78">
        <w:rPr>
          <w:sz w:val="22"/>
          <w:lang w:val="es-ES_tradnl"/>
        </w:rPr>
        <w:t>4.000</w:t>
      </w:r>
      <w:r w:rsidR="001B7B78" w:rsidRPr="001B7B78">
        <w:rPr>
          <w:sz w:val="22"/>
          <w:lang w:val="es-ES_tradnl"/>
        </w:rPr>
        <w:t>)</w:t>
      </w:r>
      <w:r w:rsidRPr="001B7B78">
        <w:rPr>
          <w:sz w:val="22"/>
          <w:lang w:val="es-ES_tradnl"/>
        </w:rPr>
        <w:t>.</w:t>
      </w:r>
    </w:p>
    <w:p w14:paraId="1AADD2D5" w14:textId="434F6022" w:rsidR="00BB20E6" w:rsidRPr="001B7B78" w:rsidRDefault="003B5707">
      <w:pPr>
        <w:pStyle w:val="Heading1"/>
        <w:rPr>
          <w:sz w:val="22"/>
          <w:lang w:val="es-ES_tradnl"/>
        </w:rPr>
      </w:pPr>
      <w:r w:rsidRPr="001B7B78">
        <w:rPr>
          <w:sz w:val="22"/>
          <w:lang w:val="es-ES_tradnl"/>
        </w:rPr>
        <w:t xml:space="preserve">Se apoyará el </w:t>
      </w:r>
      <w:r w:rsidR="00F70BEA">
        <w:rPr>
          <w:sz w:val="22"/>
          <w:lang w:val="es-ES_tradnl"/>
        </w:rPr>
        <w:t xml:space="preserve">control de los HFC y de </w:t>
      </w:r>
      <w:r w:rsidR="007226D4">
        <w:rPr>
          <w:sz w:val="22"/>
          <w:lang w:val="es-ES_tradnl"/>
        </w:rPr>
        <w:t xml:space="preserve">los </w:t>
      </w:r>
      <w:r w:rsidR="00F70BEA">
        <w:rPr>
          <w:sz w:val="22"/>
          <w:lang w:val="es-ES_tradnl"/>
        </w:rPr>
        <w:t>equipos que los utilizan</w:t>
      </w:r>
      <w:r w:rsidRPr="001B7B78">
        <w:rPr>
          <w:sz w:val="22"/>
          <w:lang w:val="es-ES_tradnl"/>
        </w:rPr>
        <w:t xml:space="preserve"> mediante el </w:t>
      </w:r>
      <w:r w:rsidR="00A05F32">
        <w:rPr>
          <w:sz w:val="22"/>
          <w:lang w:val="es-ES_tradnl"/>
        </w:rPr>
        <w:t xml:space="preserve">reforzamiento </w:t>
      </w:r>
      <w:r w:rsidRPr="001B7B78">
        <w:rPr>
          <w:sz w:val="22"/>
          <w:lang w:val="es-ES_tradnl"/>
        </w:rPr>
        <w:t>de la capacidad de las autor</w:t>
      </w:r>
      <w:r w:rsidR="002E64FF">
        <w:rPr>
          <w:sz w:val="22"/>
          <w:lang w:val="es-ES_tradnl"/>
        </w:rPr>
        <w:t>idades aduaneras y nacionales. El costo de las actividades asciende</w:t>
      </w:r>
      <w:r w:rsidRPr="001B7B78">
        <w:rPr>
          <w:sz w:val="22"/>
          <w:lang w:val="es-ES_tradnl"/>
        </w:rPr>
        <w:t xml:space="preserve"> a </w:t>
      </w:r>
      <w:r w:rsidR="00493F2C">
        <w:rPr>
          <w:sz w:val="22"/>
          <w:lang w:val="es-ES_tradnl"/>
        </w:rPr>
        <w:t>USD </w:t>
      </w:r>
      <w:r w:rsidR="00284205">
        <w:rPr>
          <w:sz w:val="22"/>
          <w:lang w:val="es-ES_tradnl"/>
        </w:rPr>
        <w:t>216.000 e incluye</w:t>
      </w:r>
      <w:r w:rsidRPr="001B7B78">
        <w:rPr>
          <w:sz w:val="22"/>
          <w:lang w:val="es-ES_tradnl"/>
        </w:rPr>
        <w:t>:</w:t>
      </w:r>
    </w:p>
    <w:p w14:paraId="197E0627" w14:textId="5B0CF0E2" w:rsidR="00BB20E6" w:rsidRPr="002B6801" w:rsidRDefault="00B71656" w:rsidP="00A96694">
      <w:pPr>
        <w:pStyle w:val="Heading2"/>
        <w:ind w:left="1276" w:hanging="556"/>
        <w:jc w:val="left"/>
        <w:rPr>
          <w:sz w:val="22"/>
          <w:lang w:val="es-ES_tradnl"/>
        </w:rPr>
      </w:pPr>
      <w:r>
        <w:rPr>
          <w:sz w:val="22"/>
          <w:lang w:val="es-ES_tradnl"/>
        </w:rPr>
        <w:t>Suministrar</w:t>
      </w:r>
      <w:r w:rsidR="003B5707" w:rsidRPr="00751F80">
        <w:rPr>
          <w:sz w:val="22"/>
          <w:lang w:val="es-ES_tradnl"/>
        </w:rPr>
        <w:t xml:space="preserve"> </w:t>
      </w:r>
      <w:r w:rsidR="007244D7" w:rsidRPr="007244D7">
        <w:rPr>
          <w:sz w:val="22"/>
          <w:lang w:val="es-ES_tradnl"/>
        </w:rPr>
        <w:t xml:space="preserve">equipos analíticos </w:t>
      </w:r>
      <w:r w:rsidR="003B5707" w:rsidRPr="00751F80">
        <w:rPr>
          <w:sz w:val="22"/>
          <w:lang w:val="es-ES_tradnl"/>
        </w:rPr>
        <w:t xml:space="preserve">(identificadores, cromatógrafos y viscosímetros) </w:t>
      </w:r>
      <w:r w:rsidR="006B37FC">
        <w:rPr>
          <w:sz w:val="22"/>
          <w:lang w:val="es-ES_tradnl"/>
        </w:rPr>
        <w:t>y capacitar</w:t>
      </w:r>
      <w:r w:rsidR="001761F1" w:rsidRPr="001761F1">
        <w:rPr>
          <w:sz w:val="22"/>
          <w:lang w:val="es-ES_tradnl"/>
        </w:rPr>
        <w:t xml:space="preserve"> en su uso a laboratorios aduaneros </w:t>
      </w:r>
      <w:r w:rsidR="003B5707" w:rsidRPr="00751F80">
        <w:rPr>
          <w:sz w:val="22"/>
          <w:lang w:val="es-ES_tradnl"/>
        </w:rPr>
        <w:t xml:space="preserve">(PNUD) </w:t>
      </w:r>
      <w:r w:rsidR="00255876" w:rsidRPr="00751F80">
        <w:rPr>
          <w:sz w:val="22"/>
          <w:lang w:val="es-ES_tradnl"/>
        </w:rPr>
        <w:t>(</w:t>
      </w:r>
      <w:r w:rsidR="00493F2C">
        <w:rPr>
          <w:sz w:val="22"/>
          <w:lang w:val="es-ES_tradnl"/>
        </w:rPr>
        <w:t>USD </w:t>
      </w:r>
      <w:r w:rsidR="00255876" w:rsidRPr="00751F80">
        <w:rPr>
          <w:sz w:val="22"/>
          <w:lang w:val="es-ES_tradnl"/>
        </w:rPr>
        <w:t>4</w:t>
      </w:r>
      <w:r w:rsidR="003B5707" w:rsidRPr="00751F80">
        <w:rPr>
          <w:sz w:val="22"/>
          <w:lang w:val="es-ES_tradnl"/>
        </w:rPr>
        <w:t>0.000</w:t>
      </w:r>
      <w:r w:rsidR="001B7B78" w:rsidRPr="00751F80">
        <w:rPr>
          <w:sz w:val="22"/>
          <w:lang w:val="es-ES_tradnl"/>
        </w:rPr>
        <w:t>)</w:t>
      </w:r>
      <w:r w:rsidR="003B5707" w:rsidRPr="00751F80">
        <w:rPr>
          <w:sz w:val="22"/>
          <w:lang w:val="es-ES_tradnl"/>
        </w:rPr>
        <w:t>;</w:t>
      </w:r>
    </w:p>
    <w:p w14:paraId="12BED8AB" w14:textId="1E848A8F" w:rsidR="00BB20E6" w:rsidRPr="001B7B78" w:rsidRDefault="00F22A1F" w:rsidP="00A96694">
      <w:pPr>
        <w:pStyle w:val="Heading2"/>
        <w:ind w:left="1276" w:hanging="556"/>
        <w:jc w:val="left"/>
        <w:rPr>
          <w:sz w:val="22"/>
          <w:lang w:val="es-ES_tradnl"/>
        </w:rPr>
      </w:pPr>
      <w:r>
        <w:rPr>
          <w:sz w:val="22"/>
          <w:lang w:val="es-ES_tradnl"/>
        </w:rPr>
        <w:t xml:space="preserve">Apoyar </w:t>
      </w:r>
      <w:r w:rsidR="003B5707" w:rsidRPr="001B7B78">
        <w:rPr>
          <w:sz w:val="22"/>
          <w:lang w:val="es-ES_tradnl"/>
        </w:rPr>
        <w:t xml:space="preserve">a la Autoridad Nacional de Licencias </w:t>
      </w:r>
      <w:r w:rsidR="001B7B78" w:rsidRPr="001B7B78">
        <w:rPr>
          <w:sz w:val="22"/>
          <w:lang w:val="es-ES_tradnl"/>
        </w:rPr>
        <w:t>Ambiental</w:t>
      </w:r>
      <w:r w:rsidR="003B5707" w:rsidRPr="001B7B78">
        <w:rPr>
          <w:sz w:val="22"/>
          <w:lang w:val="es-ES_tradnl"/>
        </w:rPr>
        <w:t xml:space="preserve">es </w:t>
      </w:r>
      <w:r w:rsidR="0044045C">
        <w:rPr>
          <w:sz w:val="22"/>
          <w:lang w:val="es-ES_tradnl"/>
        </w:rPr>
        <w:t>en</w:t>
      </w:r>
      <w:r w:rsidR="003B5707" w:rsidRPr="001B7B78">
        <w:rPr>
          <w:sz w:val="22"/>
          <w:lang w:val="es-ES_tradnl"/>
        </w:rPr>
        <w:t xml:space="preserve"> </w:t>
      </w:r>
      <w:r w:rsidR="00100FE6">
        <w:rPr>
          <w:sz w:val="22"/>
          <w:lang w:val="es-ES_tradnl"/>
        </w:rPr>
        <w:t xml:space="preserve">el </w:t>
      </w:r>
      <w:r w:rsidR="00E662AB">
        <w:rPr>
          <w:sz w:val="22"/>
          <w:lang w:val="es-ES_tradnl"/>
        </w:rPr>
        <w:t>desarrollo de un</w:t>
      </w:r>
      <w:r w:rsidR="003B5707" w:rsidRPr="001B7B78">
        <w:rPr>
          <w:sz w:val="22"/>
          <w:lang w:val="es-ES_tradnl"/>
        </w:rPr>
        <w:t xml:space="preserve">a aplicación </w:t>
      </w:r>
      <w:r w:rsidR="006144C5">
        <w:rPr>
          <w:sz w:val="22"/>
          <w:lang w:val="es-ES_tradnl"/>
        </w:rPr>
        <w:t xml:space="preserve">móvil </w:t>
      </w:r>
      <w:r w:rsidR="00CB4317">
        <w:rPr>
          <w:sz w:val="22"/>
          <w:lang w:val="es-ES_tradnl"/>
        </w:rPr>
        <w:t>que</w:t>
      </w:r>
      <w:r w:rsidR="0010550B">
        <w:rPr>
          <w:sz w:val="22"/>
          <w:lang w:val="es-ES_tradnl"/>
        </w:rPr>
        <w:t xml:space="preserve"> permita optimizar</w:t>
      </w:r>
      <w:r w:rsidR="00CB4317">
        <w:rPr>
          <w:sz w:val="22"/>
          <w:lang w:val="es-ES_tradnl"/>
        </w:rPr>
        <w:t xml:space="preserve"> </w:t>
      </w:r>
      <w:r w:rsidR="00DC4F05">
        <w:rPr>
          <w:sz w:val="22"/>
          <w:lang w:val="es-ES_tradnl"/>
        </w:rPr>
        <w:t xml:space="preserve">el </w:t>
      </w:r>
      <w:r w:rsidR="003B5707" w:rsidRPr="001B7B78">
        <w:rPr>
          <w:sz w:val="22"/>
          <w:lang w:val="es-ES_tradnl"/>
        </w:rPr>
        <w:t xml:space="preserve">control y gestión de las cuotas de importación de HFC (PNUD) </w:t>
      </w:r>
      <w:r w:rsidR="00255876">
        <w:rPr>
          <w:sz w:val="22"/>
          <w:lang w:val="es-ES_tradnl"/>
        </w:rPr>
        <w:t>(</w:t>
      </w:r>
      <w:r w:rsidR="00493F2C">
        <w:rPr>
          <w:sz w:val="22"/>
          <w:lang w:val="es-ES_tradnl"/>
        </w:rPr>
        <w:t>USD </w:t>
      </w:r>
      <w:r w:rsidR="00255876">
        <w:rPr>
          <w:sz w:val="22"/>
          <w:lang w:val="es-ES_tradnl"/>
        </w:rPr>
        <w:t>7</w:t>
      </w:r>
      <w:r w:rsidR="003B5707" w:rsidRPr="001B7B78">
        <w:rPr>
          <w:sz w:val="22"/>
          <w:lang w:val="es-ES_tradnl"/>
        </w:rPr>
        <w:t>0.000</w:t>
      </w:r>
      <w:r w:rsidR="001B7B78" w:rsidRPr="001B7B78">
        <w:rPr>
          <w:sz w:val="22"/>
          <w:lang w:val="es-ES_tradnl"/>
        </w:rPr>
        <w:t>)</w:t>
      </w:r>
      <w:r w:rsidR="003B5707" w:rsidRPr="001B7B78">
        <w:rPr>
          <w:sz w:val="22"/>
          <w:lang w:val="es-ES_tradnl"/>
        </w:rPr>
        <w:t>;</w:t>
      </w:r>
    </w:p>
    <w:p w14:paraId="3E8ACB13" w14:textId="79620E80" w:rsidR="00BB20E6" w:rsidRPr="001B7B78" w:rsidRDefault="00AB4BA2" w:rsidP="00A96694">
      <w:pPr>
        <w:pStyle w:val="Heading2"/>
        <w:ind w:left="1276" w:hanging="556"/>
        <w:jc w:val="left"/>
        <w:rPr>
          <w:sz w:val="22"/>
          <w:lang w:val="es-ES_tradnl"/>
        </w:rPr>
      </w:pPr>
      <w:r>
        <w:rPr>
          <w:sz w:val="22"/>
          <w:lang w:val="es-ES_tradnl"/>
        </w:rPr>
        <w:t>Realizar un a</w:t>
      </w:r>
      <w:r w:rsidR="003B5707" w:rsidRPr="001B7B78">
        <w:rPr>
          <w:sz w:val="22"/>
          <w:lang w:val="es-ES_tradnl"/>
        </w:rPr>
        <w:t xml:space="preserve">nálisis de los refrigerantes </w:t>
      </w:r>
      <w:r w:rsidR="0024574E">
        <w:rPr>
          <w:sz w:val="22"/>
          <w:lang w:val="es-ES_tradnl"/>
        </w:rPr>
        <w:t xml:space="preserve">a base de </w:t>
      </w:r>
      <w:r w:rsidR="003B5707" w:rsidRPr="001B7B78">
        <w:rPr>
          <w:sz w:val="22"/>
          <w:lang w:val="es-ES_tradnl"/>
        </w:rPr>
        <w:t>HFC y poliol</w:t>
      </w:r>
      <w:r w:rsidR="00FE400B">
        <w:rPr>
          <w:sz w:val="22"/>
          <w:lang w:val="es-ES_tradnl"/>
        </w:rPr>
        <w:t>es</w:t>
      </w:r>
      <w:r w:rsidR="003B5707" w:rsidRPr="001B7B78">
        <w:rPr>
          <w:sz w:val="22"/>
          <w:lang w:val="es-ES_tradnl"/>
        </w:rPr>
        <w:t xml:space="preserve"> </w:t>
      </w:r>
      <w:r w:rsidR="001B7B78" w:rsidRPr="001B7B78">
        <w:rPr>
          <w:sz w:val="22"/>
          <w:lang w:val="es-ES_tradnl"/>
        </w:rPr>
        <w:t>disponible</w:t>
      </w:r>
      <w:r w:rsidR="003B5707" w:rsidRPr="001B7B78">
        <w:rPr>
          <w:sz w:val="22"/>
          <w:lang w:val="es-ES_tradnl"/>
        </w:rPr>
        <w:t xml:space="preserve">s en el país </w:t>
      </w:r>
      <w:r w:rsidR="007D1222">
        <w:rPr>
          <w:sz w:val="22"/>
          <w:lang w:val="es-ES_tradnl"/>
        </w:rPr>
        <w:t xml:space="preserve">a fin de determinar </w:t>
      </w:r>
      <w:r w:rsidR="00945719">
        <w:rPr>
          <w:sz w:val="22"/>
          <w:lang w:val="es-ES_tradnl"/>
        </w:rPr>
        <w:t>la necesidad</w:t>
      </w:r>
      <w:r w:rsidR="003B5707" w:rsidRPr="001B7B78">
        <w:rPr>
          <w:sz w:val="22"/>
          <w:lang w:val="es-ES_tradnl"/>
        </w:rPr>
        <w:t xml:space="preserve"> de </w:t>
      </w:r>
      <w:r w:rsidR="007449AB">
        <w:rPr>
          <w:sz w:val="22"/>
          <w:lang w:val="es-ES_tradnl"/>
        </w:rPr>
        <w:t>adoptar</w:t>
      </w:r>
      <w:r w:rsidR="003E72B0">
        <w:rPr>
          <w:sz w:val="22"/>
          <w:lang w:val="es-ES_tradnl"/>
        </w:rPr>
        <w:t xml:space="preserve"> </w:t>
      </w:r>
      <w:r w:rsidR="00BB17A0">
        <w:rPr>
          <w:sz w:val="22"/>
          <w:lang w:val="es-ES_tradnl"/>
        </w:rPr>
        <w:t xml:space="preserve">otras </w:t>
      </w:r>
      <w:r w:rsidR="003B5707" w:rsidRPr="001B7B78">
        <w:rPr>
          <w:sz w:val="22"/>
          <w:lang w:val="es-ES_tradnl"/>
        </w:rPr>
        <w:t xml:space="preserve">medidas de control </w:t>
      </w:r>
      <w:r w:rsidR="001B7B78" w:rsidRPr="001B7B78">
        <w:rPr>
          <w:sz w:val="22"/>
          <w:lang w:val="es-ES_tradnl"/>
        </w:rPr>
        <w:t>(PNUMA) (</w:t>
      </w:r>
      <w:r w:rsidR="00493F2C">
        <w:rPr>
          <w:sz w:val="22"/>
          <w:lang w:val="es-ES_tradnl"/>
        </w:rPr>
        <w:t>USD </w:t>
      </w:r>
      <w:r w:rsidR="003B5707" w:rsidRPr="001B7B78">
        <w:rPr>
          <w:sz w:val="22"/>
          <w:lang w:val="es-ES_tradnl"/>
        </w:rPr>
        <w:t>40.000</w:t>
      </w:r>
      <w:r w:rsidR="001B7B78" w:rsidRPr="001B7B78">
        <w:rPr>
          <w:sz w:val="22"/>
          <w:lang w:val="es-ES_tradnl"/>
        </w:rPr>
        <w:t>)</w:t>
      </w:r>
      <w:r w:rsidR="003B5707" w:rsidRPr="001B7B78">
        <w:rPr>
          <w:sz w:val="22"/>
          <w:lang w:val="es-ES_tradnl"/>
        </w:rPr>
        <w:t>.</w:t>
      </w:r>
    </w:p>
    <w:p w14:paraId="6D9D5F28" w14:textId="21E7C23D" w:rsidR="00BB20E6" w:rsidRPr="001B7B78" w:rsidRDefault="003B5707" w:rsidP="00A96694">
      <w:pPr>
        <w:pStyle w:val="Heading2"/>
        <w:ind w:left="1276" w:hanging="556"/>
        <w:jc w:val="left"/>
        <w:rPr>
          <w:sz w:val="22"/>
          <w:lang w:val="es-ES_tradnl"/>
        </w:rPr>
      </w:pPr>
      <w:r w:rsidRPr="001B7B78">
        <w:rPr>
          <w:sz w:val="22"/>
          <w:lang w:val="es-ES_tradnl"/>
        </w:rPr>
        <w:t xml:space="preserve">Coordinación entre Gobierno, organizaciones no gubernamentales </w:t>
      </w:r>
      <w:r w:rsidR="009853C5">
        <w:rPr>
          <w:sz w:val="22"/>
          <w:lang w:val="es-ES_tradnl"/>
        </w:rPr>
        <w:t xml:space="preserve">e </w:t>
      </w:r>
      <w:r w:rsidRPr="001B7B78">
        <w:rPr>
          <w:sz w:val="22"/>
          <w:lang w:val="es-ES_tradnl"/>
        </w:rPr>
        <w:t xml:space="preserve">industria para </w:t>
      </w:r>
      <w:r w:rsidR="00A5078C">
        <w:rPr>
          <w:sz w:val="22"/>
          <w:lang w:val="es-ES_tradnl"/>
        </w:rPr>
        <w:t xml:space="preserve">implementar </w:t>
      </w:r>
      <w:r w:rsidRPr="001B7B78">
        <w:rPr>
          <w:sz w:val="22"/>
          <w:lang w:val="es-ES_tradnl"/>
        </w:rPr>
        <w:t xml:space="preserve">medidas de control: </w:t>
      </w:r>
      <w:r w:rsidR="00F465ED">
        <w:rPr>
          <w:sz w:val="22"/>
          <w:lang w:val="es-ES_tradnl"/>
        </w:rPr>
        <w:t>consultorías internacionales</w:t>
      </w:r>
      <w:r w:rsidRPr="001B7B78">
        <w:rPr>
          <w:sz w:val="22"/>
          <w:lang w:val="es-ES_tradnl"/>
        </w:rPr>
        <w:t xml:space="preserve"> </w:t>
      </w:r>
      <w:r w:rsidR="001B7B78" w:rsidRPr="001B7B78">
        <w:rPr>
          <w:sz w:val="22"/>
          <w:lang w:val="es-ES_tradnl"/>
        </w:rPr>
        <w:t>(PNUMA) (</w:t>
      </w:r>
      <w:r w:rsidR="00493F2C">
        <w:rPr>
          <w:sz w:val="22"/>
          <w:lang w:val="es-ES_tradnl"/>
        </w:rPr>
        <w:t>USD </w:t>
      </w:r>
      <w:r w:rsidRPr="001B7B78">
        <w:rPr>
          <w:sz w:val="22"/>
          <w:lang w:val="es-ES_tradnl"/>
        </w:rPr>
        <w:t>10.000</w:t>
      </w:r>
      <w:r w:rsidR="001B7B78" w:rsidRPr="001B7B78">
        <w:rPr>
          <w:sz w:val="22"/>
          <w:lang w:val="es-ES_tradnl"/>
        </w:rPr>
        <w:t>)</w:t>
      </w:r>
      <w:r w:rsidRPr="001B7B78">
        <w:rPr>
          <w:sz w:val="22"/>
          <w:lang w:val="es-ES_tradnl"/>
        </w:rPr>
        <w:t xml:space="preserve">, </w:t>
      </w:r>
      <w:r w:rsidR="00F465ED">
        <w:rPr>
          <w:sz w:val="22"/>
          <w:lang w:val="es-ES_tradnl"/>
        </w:rPr>
        <w:t>consultorías nacionales</w:t>
      </w:r>
      <w:r w:rsidRPr="001B7B78">
        <w:rPr>
          <w:sz w:val="22"/>
          <w:lang w:val="es-ES_tradnl"/>
        </w:rPr>
        <w:t xml:space="preserve"> (PNUD) </w:t>
      </w:r>
      <w:r w:rsidR="00255876">
        <w:rPr>
          <w:sz w:val="22"/>
          <w:lang w:val="es-ES_tradnl"/>
        </w:rPr>
        <w:t>(</w:t>
      </w:r>
      <w:r w:rsidR="00493F2C">
        <w:rPr>
          <w:sz w:val="22"/>
          <w:lang w:val="es-ES_tradnl"/>
        </w:rPr>
        <w:t>USD </w:t>
      </w:r>
      <w:r w:rsidR="00255876">
        <w:rPr>
          <w:sz w:val="22"/>
          <w:lang w:val="es-ES_tradnl"/>
        </w:rPr>
        <w:t>4</w:t>
      </w:r>
      <w:r w:rsidRPr="001B7B78">
        <w:rPr>
          <w:sz w:val="22"/>
          <w:lang w:val="es-ES_tradnl"/>
        </w:rPr>
        <w:t>1.000</w:t>
      </w:r>
      <w:r w:rsidR="001B7B78" w:rsidRPr="001B7B78">
        <w:rPr>
          <w:sz w:val="22"/>
          <w:lang w:val="es-ES_tradnl"/>
        </w:rPr>
        <w:t>)</w:t>
      </w:r>
      <w:r w:rsidRPr="001B7B78">
        <w:rPr>
          <w:sz w:val="22"/>
          <w:lang w:val="es-ES_tradnl"/>
        </w:rPr>
        <w:t xml:space="preserve"> y talleres y reuniones (PNUD) </w:t>
      </w:r>
      <w:r w:rsidR="00255876">
        <w:rPr>
          <w:sz w:val="22"/>
          <w:lang w:val="es-ES_tradnl"/>
        </w:rPr>
        <w:t>(</w:t>
      </w:r>
      <w:r w:rsidR="00493F2C">
        <w:rPr>
          <w:sz w:val="22"/>
          <w:lang w:val="es-ES_tradnl"/>
        </w:rPr>
        <w:t>USD </w:t>
      </w:r>
      <w:r w:rsidR="00255876">
        <w:rPr>
          <w:sz w:val="22"/>
          <w:lang w:val="es-ES_tradnl"/>
        </w:rPr>
        <w:t>1</w:t>
      </w:r>
      <w:r w:rsidRPr="001B7B78">
        <w:rPr>
          <w:sz w:val="22"/>
          <w:lang w:val="es-ES_tradnl"/>
        </w:rPr>
        <w:t>5.000</w:t>
      </w:r>
      <w:r w:rsidR="001B7B78" w:rsidRPr="001B7B78">
        <w:rPr>
          <w:sz w:val="22"/>
          <w:lang w:val="es-ES_tradnl"/>
        </w:rPr>
        <w:t>)</w:t>
      </w:r>
      <w:r w:rsidRPr="001B7B78">
        <w:rPr>
          <w:sz w:val="22"/>
          <w:lang w:val="es-ES_tradnl"/>
        </w:rPr>
        <w:t>.</w:t>
      </w:r>
    </w:p>
    <w:p w14:paraId="495877C5" w14:textId="26383B4A" w:rsidR="00BB20E6" w:rsidRPr="001B7B78" w:rsidRDefault="00D91C40">
      <w:pPr>
        <w:pStyle w:val="Heading1"/>
        <w:keepNext/>
        <w:numPr>
          <w:ilvl w:val="0"/>
          <w:numId w:val="0"/>
        </w:numPr>
        <w:spacing w:before="240"/>
        <w:rPr>
          <w:sz w:val="22"/>
          <w:lang w:val="es-ES_tradnl"/>
        </w:rPr>
      </w:pPr>
      <w:r>
        <w:rPr>
          <w:i/>
          <w:iCs/>
          <w:sz w:val="22"/>
          <w:u w:val="single"/>
          <w:lang w:val="es-ES_tradnl"/>
        </w:rPr>
        <w:t>Servicio técnico de refrigeración</w:t>
      </w:r>
      <w:r w:rsidR="003B5707" w:rsidRPr="001B7B78">
        <w:rPr>
          <w:i/>
          <w:iCs/>
          <w:sz w:val="22"/>
          <w:u w:val="single"/>
          <w:lang w:val="es-ES_tradnl"/>
        </w:rPr>
        <w:t xml:space="preserve"> y </w:t>
      </w:r>
      <w:r w:rsidR="00025FB1" w:rsidRPr="001B7B78">
        <w:rPr>
          <w:i/>
          <w:iCs/>
          <w:sz w:val="22"/>
          <w:u w:val="single"/>
          <w:lang w:val="es-ES_tradnl"/>
        </w:rPr>
        <w:t>climatización</w:t>
      </w:r>
    </w:p>
    <w:p w14:paraId="61F78C51" w14:textId="46A6E25A" w:rsidR="00BB20E6" w:rsidRPr="001B7B78" w:rsidRDefault="003B5707">
      <w:pPr>
        <w:pStyle w:val="Heading1"/>
        <w:rPr>
          <w:sz w:val="22"/>
          <w:lang w:val="es-ES_tradnl"/>
        </w:rPr>
      </w:pPr>
      <w:r w:rsidRPr="001B7B78">
        <w:rPr>
          <w:sz w:val="22"/>
          <w:lang w:val="es-ES_tradnl"/>
        </w:rPr>
        <w:t xml:space="preserve">Las actividades </w:t>
      </w:r>
      <w:r w:rsidR="000B54AB">
        <w:rPr>
          <w:sz w:val="22"/>
          <w:lang w:val="es-ES_tradnl"/>
        </w:rPr>
        <w:t xml:space="preserve">sectoriales </w:t>
      </w:r>
      <w:r w:rsidRPr="001B7B78">
        <w:rPr>
          <w:sz w:val="22"/>
          <w:lang w:val="es-ES_tradnl"/>
        </w:rPr>
        <w:t xml:space="preserve">propuestas </w:t>
      </w:r>
      <w:r w:rsidR="00F033F3">
        <w:rPr>
          <w:sz w:val="22"/>
          <w:lang w:val="es-ES_tradnl"/>
        </w:rPr>
        <w:t xml:space="preserve">apuntan a </w:t>
      </w:r>
      <w:r w:rsidR="001C6466">
        <w:rPr>
          <w:sz w:val="22"/>
          <w:lang w:val="es-ES_tradnl"/>
        </w:rPr>
        <w:t>fortalecer</w:t>
      </w:r>
      <w:r w:rsidR="00561363" w:rsidRPr="001B7B78">
        <w:rPr>
          <w:sz w:val="22"/>
          <w:lang w:val="es-ES_tradnl"/>
        </w:rPr>
        <w:t xml:space="preserve"> la </w:t>
      </w:r>
      <w:r w:rsidR="00025FB1" w:rsidRPr="001B7B78">
        <w:rPr>
          <w:sz w:val="22"/>
          <w:lang w:val="es-ES_tradnl"/>
        </w:rPr>
        <w:t xml:space="preserve">capacidad </w:t>
      </w:r>
      <w:r w:rsidR="00561363" w:rsidRPr="001B7B78">
        <w:rPr>
          <w:sz w:val="22"/>
          <w:lang w:val="es-ES_tradnl"/>
        </w:rPr>
        <w:t xml:space="preserve">y las </w:t>
      </w:r>
      <w:r w:rsidR="001A1732" w:rsidRPr="001B7B78">
        <w:rPr>
          <w:sz w:val="22"/>
          <w:lang w:val="es-ES_tradnl"/>
        </w:rPr>
        <w:t xml:space="preserve">redes </w:t>
      </w:r>
      <w:r w:rsidR="00561363" w:rsidRPr="001B7B78">
        <w:rPr>
          <w:sz w:val="22"/>
          <w:lang w:val="es-ES_tradnl"/>
        </w:rPr>
        <w:t xml:space="preserve">existentes </w:t>
      </w:r>
      <w:r w:rsidR="001A1732" w:rsidRPr="001B7B78">
        <w:rPr>
          <w:sz w:val="22"/>
          <w:lang w:val="es-ES_tradnl"/>
        </w:rPr>
        <w:t>en el país</w:t>
      </w:r>
      <w:r w:rsidR="005F09B3">
        <w:rPr>
          <w:sz w:val="22"/>
          <w:lang w:val="es-ES_tradnl"/>
        </w:rPr>
        <w:t>,</w:t>
      </w:r>
      <w:r w:rsidR="001A1732" w:rsidRPr="001B7B78">
        <w:rPr>
          <w:sz w:val="22"/>
          <w:lang w:val="es-ES_tradnl"/>
        </w:rPr>
        <w:t xml:space="preserve"> </w:t>
      </w:r>
      <w:r w:rsidR="006436C9" w:rsidRPr="001B7B78">
        <w:rPr>
          <w:sz w:val="22"/>
          <w:lang w:val="es-ES_tradnl"/>
        </w:rPr>
        <w:t>e incluyen apoyo al subsector de aire acondicionado vehicular</w:t>
      </w:r>
      <w:r w:rsidR="002B7D56">
        <w:rPr>
          <w:sz w:val="22"/>
          <w:lang w:val="es-ES_tradnl"/>
        </w:rPr>
        <w:t xml:space="preserve">. </w:t>
      </w:r>
      <w:r w:rsidR="00155D84">
        <w:rPr>
          <w:sz w:val="22"/>
          <w:lang w:val="es-ES_tradnl"/>
        </w:rPr>
        <w:t xml:space="preserve">Se </w:t>
      </w:r>
      <w:r w:rsidR="005428B5">
        <w:rPr>
          <w:sz w:val="22"/>
          <w:lang w:val="es-ES_tradnl"/>
        </w:rPr>
        <w:t>incluye</w:t>
      </w:r>
      <w:r w:rsidR="00D47E2E" w:rsidRPr="001B7B78">
        <w:rPr>
          <w:sz w:val="22"/>
          <w:lang w:val="es-ES_tradnl"/>
        </w:rPr>
        <w:t xml:space="preserve">n </w:t>
      </w:r>
      <w:r w:rsidR="00155D84">
        <w:rPr>
          <w:sz w:val="22"/>
          <w:lang w:val="es-ES_tradnl"/>
        </w:rPr>
        <w:t xml:space="preserve">aquí </w:t>
      </w:r>
      <w:r w:rsidR="00D47E2E" w:rsidRPr="001B7B78">
        <w:rPr>
          <w:sz w:val="22"/>
          <w:lang w:val="es-ES_tradnl"/>
        </w:rPr>
        <w:t xml:space="preserve">dos componentes adicionales </w:t>
      </w:r>
      <w:r w:rsidR="008A34A3">
        <w:rPr>
          <w:sz w:val="22"/>
          <w:lang w:val="es-ES_tradnl"/>
        </w:rPr>
        <w:t xml:space="preserve">en apoyo de </w:t>
      </w:r>
      <w:r w:rsidR="00D47E2E" w:rsidRPr="001B7B78">
        <w:rPr>
          <w:sz w:val="22"/>
          <w:lang w:val="es-ES_tradnl"/>
        </w:rPr>
        <w:t xml:space="preserve">la integración de la perspectiva de género </w:t>
      </w:r>
      <w:r w:rsidR="00E612E3" w:rsidRPr="001B7B78">
        <w:rPr>
          <w:sz w:val="22"/>
          <w:lang w:val="es-ES_tradnl"/>
        </w:rPr>
        <w:t xml:space="preserve">y </w:t>
      </w:r>
      <w:r w:rsidR="00B65F00">
        <w:rPr>
          <w:sz w:val="22"/>
          <w:lang w:val="es-ES_tradnl"/>
        </w:rPr>
        <w:t>fomento de</w:t>
      </w:r>
      <w:r w:rsidR="002B06AC" w:rsidRPr="001B7B78">
        <w:rPr>
          <w:sz w:val="22"/>
          <w:lang w:val="es-ES_tradnl"/>
        </w:rPr>
        <w:t xml:space="preserve"> </w:t>
      </w:r>
      <w:r w:rsidR="0006786A" w:rsidRPr="001B7B78">
        <w:rPr>
          <w:sz w:val="22"/>
          <w:lang w:val="es-ES_tradnl"/>
        </w:rPr>
        <w:t xml:space="preserve">la </w:t>
      </w:r>
      <w:r w:rsidR="00DA628E">
        <w:rPr>
          <w:sz w:val="22"/>
          <w:lang w:val="es-ES_tradnl"/>
        </w:rPr>
        <w:t xml:space="preserve">implementación </w:t>
      </w:r>
      <w:r w:rsidR="008A2079" w:rsidRPr="001B7B78">
        <w:rPr>
          <w:sz w:val="22"/>
          <w:lang w:val="es-ES_tradnl"/>
        </w:rPr>
        <w:t xml:space="preserve">de </w:t>
      </w:r>
      <w:r w:rsidR="000B6842" w:rsidRPr="000B6842">
        <w:rPr>
          <w:sz w:val="22"/>
          <w:lang w:val="es-ES_tradnl"/>
        </w:rPr>
        <w:t xml:space="preserve">proyectos </w:t>
      </w:r>
      <w:r w:rsidR="006D201C" w:rsidRPr="006D201C">
        <w:rPr>
          <w:sz w:val="22"/>
          <w:lang w:val="es-ES_tradnl"/>
        </w:rPr>
        <w:t>similares</w:t>
      </w:r>
      <w:r w:rsidR="00286BC5" w:rsidRPr="001B7B78">
        <w:rPr>
          <w:sz w:val="22"/>
          <w:lang w:val="es-ES_tradnl"/>
        </w:rPr>
        <w:t xml:space="preserve">. </w:t>
      </w:r>
      <w:r w:rsidR="009D38CB" w:rsidRPr="001B7B78">
        <w:rPr>
          <w:sz w:val="22"/>
          <w:lang w:val="es-ES_tradnl"/>
        </w:rPr>
        <w:t xml:space="preserve">El </w:t>
      </w:r>
      <w:r w:rsidR="007520D6" w:rsidRPr="001B7B78">
        <w:rPr>
          <w:sz w:val="22"/>
          <w:lang w:val="es-ES_tradnl"/>
        </w:rPr>
        <w:t>costo</w:t>
      </w:r>
      <w:r w:rsidR="009D38CB" w:rsidRPr="001B7B78">
        <w:rPr>
          <w:sz w:val="22"/>
          <w:lang w:val="es-ES_tradnl"/>
        </w:rPr>
        <w:t xml:space="preserve"> de </w:t>
      </w:r>
      <w:r w:rsidR="009913B0">
        <w:rPr>
          <w:sz w:val="22"/>
          <w:lang w:val="es-ES_tradnl"/>
        </w:rPr>
        <w:t>las</w:t>
      </w:r>
      <w:r w:rsidR="009D38CB" w:rsidRPr="001B7B78">
        <w:rPr>
          <w:sz w:val="22"/>
          <w:lang w:val="es-ES_tradnl"/>
        </w:rPr>
        <w:t xml:space="preserve"> actividades </w:t>
      </w:r>
      <w:r w:rsidR="00C3135B" w:rsidRPr="001B7B78">
        <w:rPr>
          <w:sz w:val="22"/>
          <w:lang w:val="es-ES_tradnl"/>
        </w:rPr>
        <w:t xml:space="preserve">asciende a </w:t>
      </w:r>
      <w:r w:rsidR="00493F2C">
        <w:rPr>
          <w:sz w:val="22"/>
          <w:lang w:val="es-ES_tradnl"/>
        </w:rPr>
        <w:t>USD </w:t>
      </w:r>
      <w:r w:rsidR="00015B06" w:rsidRPr="001B7B78">
        <w:rPr>
          <w:sz w:val="22"/>
          <w:lang w:val="es-ES_tradnl"/>
        </w:rPr>
        <w:t>2.100.950</w:t>
      </w:r>
      <w:r w:rsidR="003D152D" w:rsidRPr="001B7B78">
        <w:rPr>
          <w:sz w:val="22"/>
          <w:lang w:val="es-ES_tradnl"/>
        </w:rPr>
        <w:t xml:space="preserve">, </w:t>
      </w:r>
      <w:r w:rsidR="004B3C7D">
        <w:rPr>
          <w:sz w:val="22"/>
          <w:lang w:val="es-ES_tradnl"/>
        </w:rPr>
        <w:t xml:space="preserve">cifra </w:t>
      </w:r>
      <w:r w:rsidR="003D152D" w:rsidRPr="001B7B78">
        <w:rPr>
          <w:sz w:val="22"/>
          <w:lang w:val="es-ES_tradnl"/>
        </w:rPr>
        <w:t xml:space="preserve">que </w:t>
      </w:r>
      <w:r w:rsidR="00B43452">
        <w:rPr>
          <w:sz w:val="22"/>
          <w:lang w:val="es-ES_tradnl"/>
        </w:rPr>
        <w:t>contempla</w:t>
      </w:r>
      <w:r w:rsidR="003D152D" w:rsidRPr="001B7B78">
        <w:rPr>
          <w:sz w:val="22"/>
          <w:lang w:val="es-ES_tradnl"/>
        </w:rPr>
        <w:t>:</w:t>
      </w:r>
    </w:p>
    <w:p w14:paraId="70CEF1C4" w14:textId="2FCB2F92" w:rsidR="00BB20E6" w:rsidRPr="001B7B78" w:rsidRDefault="00E9132E" w:rsidP="005E2D33">
      <w:pPr>
        <w:pStyle w:val="Heading2"/>
        <w:ind w:left="1276" w:hanging="556"/>
        <w:rPr>
          <w:sz w:val="22"/>
          <w:lang w:val="es-ES_tradnl"/>
        </w:rPr>
      </w:pPr>
      <w:r>
        <w:rPr>
          <w:i/>
          <w:sz w:val="22"/>
          <w:lang w:val="es-ES_tradnl"/>
        </w:rPr>
        <w:t>Fortalecimiento de l</w:t>
      </w:r>
      <w:r w:rsidR="002C53F9">
        <w:rPr>
          <w:i/>
          <w:iCs/>
          <w:sz w:val="22"/>
          <w:lang w:val="es-ES_tradnl"/>
        </w:rPr>
        <w:t>a infraestructura de los institutos de capacitación</w:t>
      </w:r>
      <w:r w:rsidR="00F6555F" w:rsidRPr="001B7B78">
        <w:rPr>
          <w:i/>
          <w:iCs/>
          <w:sz w:val="22"/>
          <w:lang w:val="es-ES_tradnl"/>
        </w:rPr>
        <w:t xml:space="preserve"> </w:t>
      </w:r>
      <w:r w:rsidR="00C01BDF" w:rsidRPr="001B7B78">
        <w:rPr>
          <w:i/>
          <w:iCs/>
          <w:sz w:val="22"/>
          <w:lang w:val="es-ES_tradnl"/>
        </w:rPr>
        <w:t>(</w:t>
      </w:r>
      <w:r w:rsidR="003E0CE5" w:rsidRPr="001B7B78">
        <w:rPr>
          <w:i/>
          <w:iCs/>
          <w:sz w:val="22"/>
          <w:lang w:val="es-ES_tradnl"/>
        </w:rPr>
        <w:t xml:space="preserve">Alemania) </w:t>
      </w:r>
      <w:r w:rsidR="00255876">
        <w:rPr>
          <w:i/>
          <w:iCs/>
          <w:sz w:val="22"/>
          <w:lang w:val="es-ES_tradnl"/>
        </w:rPr>
        <w:t>(</w:t>
      </w:r>
      <w:r w:rsidR="00493F2C">
        <w:rPr>
          <w:i/>
          <w:iCs/>
          <w:sz w:val="22"/>
          <w:lang w:val="es-ES_tradnl"/>
        </w:rPr>
        <w:t>USD </w:t>
      </w:r>
      <w:r w:rsidR="00255876">
        <w:rPr>
          <w:i/>
          <w:iCs/>
          <w:sz w:val="22"/>
          <w:lang w:val="es-ES_tradnl"/>
        </w:rPr>
        <w:t>1</w:t>
      </w:r>
      <w:r w:rsidR="00136EB3" w:rsidRPr="001B7B78">
        <w:rPr>
          <w:i/>
          <w:iCs/>
          <w:sz w:val="22"/>
          <w:lang w:val="es-ES_tradnl"/>
        </w:rPr>
        <w:t>45.250</w:t>
      </w:r>
      <w:r w:rsidR="001B7B78" w:rsidRPr="001B7B78">
        <w:rPr>
          <w:i/>
          <w:iCs/>
          <w:sz w:val="22"/>
          <w:lang w:val="es-ES_tradnl"/>
        </w:rPr>
        <w:t>)</w:t>
      </w:r>
      <w:r w:rsidR="009D563E" w:rsidRPr="001B7B78">
        <w:rPr>
          <w:i/>
          <w:iCs/>
          <w:sz w:val="22"/>
          <w:lang w:val="es-ES_tradnl"/>
        </w:rPr>
        <w:t xml:space="preserve">: </w:t>
      </w:r>
      <w:r w:rsidR="004443D5">
        <w:rPr>
          <w:sz w:val="22"/>
          <w:lang w:val="es-ES_tradnl"/>
        </w:rPr>
        <w:t>Hacer un inventario</w:t>
      </w:r>
      <w:r w:rsidR="000E76C3" w:rsidRPr="001B7B78">
        <w:rPr>
          <w:sz w:val="22"/>
          <w:lang w:val="es-ES_tradnl"/>
        </w:rPr>
        <w:t xml:space="preserve"> de</w:t>
      </w:r>
      <w:r w:rsidR="00663DFD">
        <w:rPr>
          <w:sz w:val="22"/>
          <w:lang w:val="es-ES_tradnl"/>
        </w:rPr>
        <w:t>l equipamiento de</w:t>
      </w:r>
      <w:r w:rsidR="00C2703E" w:rsidRPr="001B7B78">
        <w:rPr>
          <w:sz w:val="22"/>
          <w:lang w:val="es-ES_tradnl"/>
        </w:rPr>
        <w:t xml:space="preserve"> las </w:t>
      </w:r>
      <w:r w:rsidR="00DF1357" w:rsidRPr="001B7B78">
        <w:rPr>
          <w:sz w:val="22"/>
          <w:lang w:val="es-ES_tradnl"/>
        </w:rPr>
        <w:t>instituciones de formación</w:t>
      </w:r>
      <w:r w:rsidR="00807ACF" w:rsidRPr="001B7B78">
        <w:rPr>
          <w:sz w:val="22"/>
          <w:lang w:val="es-ES_tradnl"/>
        </w:rPr>
        <w:t xml:space="preserve">, </w:t>
      </w:r>
      <w:r w:rsidR="00125F87" w:rsidRPr="001B7B78">
        <w:rPr>
          <w:sz w:val="22"/>
          <w:lang w:val="es-ES_tradnl"/>
        </w:rPr>
        <w:t xml:space="preserve">priorizando </w:t>
      </w:r>
      <w:r w:rsidR="00807ACF" w:rsidRPr="001B7B78">
        <w:rPr>
          <w:sz w:val="22"/>
          <w:lang w:val="es-ES_tradnl"/>
        </w:rPr>
        <w:t xml:space="preserve">las que </w:t>
      </w:r>
      <w:r w:rsidR="00C2703E" w:rsidRPr="001B7B78">
        <w:rPr>
          <w:sz w:val="22"/>
          <w:lang w:val="es-ES_tradnl"/>
        </w:rPr>
        <w:t xml:space="preserve">necesiten </w:t>
      </w:r>
      <w:r w:rsidR="00807ACF" w:rsidRPr="001B7B78">
        <w:rPr>
          <w:sz w:val="22"/>
          <w:lang w:val="es-ES_tradnl"/>
        </w:rPr>
        <w:t xml:space="preserve">equipos </w:t>
      </w:r>
      <w:r w:rsidR="00394FE9" w:rsidRPr="001B7B78">
        <w:rPr>
          <w:sz w:val="22"/>
          <w:lang w:val="es-ES_tradnl"/>
        </w:rPr>
        <w:t xml:space="preserve">y herramientas </w:t>
      </w:r>
      <w:r w:rsidR="00845E87">
        <w:rPr>
          <w:sz w:val="22"/>
          <w:lang w:val="es-ES_tradnl"/>
        </w:rPr>
        <w:t>de</w:t>
      </w:r>
      <w:r w:rsidR="00394FE9" w:rsidRPr="001B7B78">
        <w:rPr>
          <w:sz w:val="22"/>
          <w:lang w:val="es-ES_tradnl"/>
        </w:rPr>
        <w:t xml:space="preserve"> </w:t>
      </w:r>
      <w:r w:rsidR="001C1F66">
        <w:rPr>
          <w:sz w:val="22"/>
          <w:lang w:val="es-ES_tradnl"/>
        </w:rPr>
        <w:t xml:space="preserve">manejo de </w:t>
      </w:r>
      <w:r w:rsidR="00394FE9" w:rsidRPr="001B7B78">
        <w:rPr>
          <w:sz w:val="22"/>
          <w:lang w:val="es-ES_tradnl"/>
        </w:rPr>
        <w:t xml:space="preserve">HFC y </w:t>
      </w:r>
      <w:r w:rsidR="00DE7B67" w:rsidRPr="001B7B78">
        <w:rPr>
          <w:sz w:val="22"/>
          <w:lang w:val="es-ES_tradnl"/>
        </w:rPr>
        <w:t xml:space="preserve">sus </w:t>
      </w:r>
      <w:r w:rsidR="00394FE9" w:rsidRPr="001B7B78">
        <w:rPr>
          <w:sz w:val="22"/>
          <w:lang w:val="es-ES_tradnl"/>
        </w:rPr>
        <w:t xml:space="preserve">alternativas </w:t>
      </w:r>
      <w:r w:rsidR="00255876">
        <w:rPr>
          <w:sz w:val="22"/>
          <w:lang w:val="es-ES_tradnl"/>
        </w:rPr>
        <w:t>(</w:t>
      </w:r>
      <w:r w:rsidR="00493F2C">
        <w:rPr>
          <w:sz w:val="22"/>
          <w:lang w:val="es-ES_tradnl"/>
        </w:rPr>
        <w:t>USD </w:t>
      </w:r>
      <w:r w:rsidR="00255876">
        <w:rPr>
          <w:sz w:val="22"/>
          <w:lang w:val="es-ES_tradnl"/>
        </w:rPr>
        <w:t>1</w:t>
      </w:r>
      <w:r w:rsidR="009D563E" w:rsidRPr="001B7B78">
        <w:rPr>
          <w:sz w:val="22"/>
          <w:lang w:val="es-ES_tradnl"/>
        </w:rPr>
        <w:t>2</w:t>
      </w:r>
      <w:r w:rsidR="00C15885" w:rsidRPr="001B7B78">
        <w:rPr>
          <w:sz w:val="22"/>
          <w:lang w:val="es-ES_tradnl"/>
        </w:rPr>
        <w:t>.300</w:t>
      </w:r>
      <w:r w:rsidR="001B7B78" w:rsidRPr="001B7B78">
        <w:rPr>
          <w:sz w:val="22"/>
          <w:lang w:val="es-ES_tradnl"/>
        </w:rPr>
        <w:t>)</w:t>
      </w:r>
      <w:r w:rsidR="009C34B4" w:rsidRPr="001B7B78">
        <w:rPr>
          <w:sz w:val="22"/>
          <w:lang w:val="es-ES_tradnl"/>
        </w:rPr>
        <w:t xml:space="preserve">; </w:t>
      </w:r>
      <w:r w:rsidR="00C718B0" w:rsidRPr="001B7B78">
        <w:rPr>
          <w:sz w:val="22"/>
          <w:lang w:val="es-ES_tradnl"/>
        </w:rPr>
        <w:t>determinar las</w:t>
      </w:r>
      <w:r w:rsidR="00CD71F9" w:rsidRPr="001B7B78">
        <w:rPr>
          <w:sz w:val="22"/>
          <w:lang w:val="es-ES_tradnl"/>
        </w:rPr>
        <w:t xml:space="preserve"> necesidades técnicas y </w:t>
      </w:r>
      <w:r w:rsidR="009C6B79">
        <w:rPr>
          <w:sz w:val="22"/>
          <w:lang w:val="es-ES_tradnl"/>
        </w:rPr>
        <w:t xml:space="preserve">suministrar </w:t>
      </w:r>
      <w:r w:rsidR="004F23EC">
        <w:rPr>
          <w:sz w:val="22"/>
          <w:lang w:val="es-ES_tradnl"/>
        </w:rPr>
        <w:t>herramientas y equipamiento</w:t>
      </w:r>
      <w:r w:rsidR="00C42238" w:rsidRPr="001B7B78">
        <w:rPr>
          <w:rStyle w:val="FootnoteReference"/>
          <w:sz w:val="22"/>
          <w:lang w:val="es-ES_tradnl"/>
        </w:rPr>
        <w:footnoteReference w:id="5"/>
      </w:r>
      <w:r w:rsidR="00033B82" w:rsidRPr="001B7B78">
        <w:rPr>
          <w:sz w:val="22"/>
          <w:lang w:val="es-ES_tradnl"/>
        </w:rPr>
        <w:t xml:space="preserve"> a </w:t>
      </w:r>
      <w:r w:rsidR="00BD6709" w:rsidRPr="001B7B78">
        <w:rPr>
          <w:sz w:val="22"/>
          <w:lang w:val="es-ES_tradnl"/>
        </w:rPr>
        <w:t xml:space="preserve">cinco </w:t>
      </w:r>
      <w:r w:rsidR="00147B90">
        <w:rPr>
          <w:sz w:val="22"/>
          <w:lang w:val="es-ES_tradnl"/>
        </w:rPr>
        <w:t>instituciones de formación prioritarias</w:t>
      </w:r>
      <w:r w:rsidR="00BD6709" w:rsidRPr="001B7B78">
        <w:rPr>
          <w:sz w:val="22"/>
          <w:lang w:val="es-ES_tradnl"/>
        </w:rPr>
        <w:t xml:space="preserve"> </w:t>
      </w:r>
      <w:r w:rsidR="00255876">
        <w:rPr>
          <w:sz w:val="22"/>
          <w:lang w:val="es-ES_tradnl"/>
        </w:rPr>
        <w:t>(</w:t>
      </w:r>
      <w:r w:rsidR="00493F2C">
        <w:rPr>
          <w:sz w:val="22"/>
          <w:lang w:val="es-ES_tradnl"/>
        </w:rPr>
        <w:t>USD </w:t>
      </w:r>
      <w:r w:rsidR="00255876">
        <w:rPr>
          <w:sz w:val="22"/>
          <w:lang w:val="es-ES_tradnl"/>
        </w:rPr>
        <w:t>4</w:t>
      </w:r>
      <w:r w:rsidR="009D563E" w:rsidRPr="001B7B78">
        <w:rPr>
          <w:sz w:val="22"/>
          <w:lang w:val="es-ES_tradnl"/>
        </w:rPr>
        <w:t>1</w:t>
      </w:r>
      <w:r w:rsidR="00713F21" w:rsidRPr="001B7B78">
        <w:rPr>
          <w:sz w:val="22"/>
          <w:lang w:val="es-ES_tradnl"/>
        </w:rPr>
        <w:t>.400</w:t>
      </w:r>
      <w:r w:rsidR="001B7B78" w:rsidRPr="001B7B78">
        <w:rPr>
          <w:sz w:val="22"/>
          <w:lang w:val="es-ES_tradnl"/>
        </w:rPr>
        <w:t>)</w:t>
      </w:r>
      <w:r w:rsidR="00E425D0" w:rsidRPr="001B7B78">
        <w:rPr>
          <w:sz w:val="22"/>
          <w:lang w:val="es-ES_tradnl"/>
        </w:rPr>
        <w:t xml:space="preserve">; </w:t>
      </w:r>
      <w:r w:rsidR="00AD7AD9">
        <w:rPr>
          <w:sz w:val="22"/>
          <w:lang w:val="es-ES_tradnl"/>
        </w:rPr>
        <w:t xml:space="preserve">suministrar un </w:t>
      </w:r>
      <w:r w:rsidR="0074524A">
        <w:rPr>
          <w:sz w:val="22"/>
          <w:lang w:val="es-ES_tradnl"/>
        </w:rPr>
        <w:t>módulo portátil de capacitación</w:t>
      </w:r>
      <w:r w:rsidR="00DF1357" w:rsidRPr="001B7B78">
        <w:rPr>
          <w:sz w:val="22"/>
          <w:lang w:val="es-ES_tradnl"/>
        </w:rPr>
        <w:t xml:space="preserve"> y herramientas para </w:t>
      </w:r>
      <w:r w:rsidR="00A30371">
        <w:rPr>
          <w:sz w:val="22"/>
          <w:lang w:val="es-ES_tradnl"/>
        </w:rPr>
        <w:t>equipos que utilicen refrigerante</w:t>
      </w:r>
      <w:r w:rsidR="00607757">
        <w:rPr>
          <w:sz w:val="22"/>
          <w:lang w:val="es-ES_tradnl"/>
        </w:rPr>
        <w:t>s inflamables</w:t>
      </w:r>
      <w:r w:rsidR="00DF1357" w:rsidRPr="001B7B78">
        <w:rPr>
          <w:sz w:val="22"/>
          <w:lang w:val="es-ES_tradnl"/>
        </w:rPr>
        <w:t xml:space="preserve"> </w:t>
      </w:r>
      <w:r w:rsidR="00F85772" w:rsidRPr="001B7B78">
        <w:rPr>
          <w:sz w:val="22"/>
          <w:lang w:val="es-ES_tradnl"/>
        </w:rPr>
        <w:t xml:space="preserve">a </w:t>
      </w:r>
      <w:r w:rsidR="005E4C3C">
        <w:rPr>
          <w:sz w:val="22"/>
          <w:lang w:val="es-ES_tradnl"/>
        </w:rPr>
        <w:t>sedes</w:t>
      </w:r>
      <w:r w:rsidR="000753A0" w:rsidRPr="001B7B78">
        <w:rPr>
          <w:sz w:val="22"/>
          <w:lang w:val="es-ES_tradnl"/>
        </w:rPr>
        <w:t xml:space="preserve"> </w:t>
      </w:r>
      <w:r w:rsidR="005E4C3C">
        <w:rPr>
          <w:sz w:val="22"/>
          <w:lang w:val="es-ES_tradnl"/>
        </w:rPr>
        <w:t>apartadas</w:t>
      </w:r>
      <w:r w:rsidR="005E4C3C" w:rsidRPr="005E4C3C">
        <w:rPr>
          <w:sz w:val="22"/>
          <w:lang w:val="es-ES_tradnl"/>
        </w:rPr>
        <w:t xml:space="preserve"> </w:t>
      </w:r>
      <w:r w:rsidR="00DB0D28" w:rsidRPr="001B7B78">
        <w:rPr>
          <w:sz w:val="22"/>
          <w:lang w:val="es-ES_tradnl"/>
        </w:rPr>
        <w:t xml:space="preserve">del </w:t>
      </w:r>
      <w:r w:rsidR="008563D0" w:rsidRPr="008563D0">
        <w:rPr>
          <w:sz w:val="22"/>
          <w:lang w:val="es-ES_tradnl"/>
        </w:rPr>
        <w:t xml:space="preserve">SENA </w:t>
      </w:r>
      <w:r w:rsidR="00255876">
        <w:rPr>
          <w:sz w:val="22"/>
          <w:lang w:val="es-ES_tradnl"/>
        </w:rPr>
        <w:t>(</w:t>
      </w:r>
      <w:r w:rsidR="00493F2C">
        <w:rPr>
          <w:sz w:val="22"/>
          <w:lang w:val="es-ES_tradnl"/>
        </w:rPr>
        <w:t>USD </w:t>
      </w:r>
      <w:r w:rsidR="00255876">
        <w:rPr>
          <w:sz w:val="22"/>
          <w:lang w:val="es-ES_tradnl"/>
        </w:rPr>
        <w:t>6</w:t>
      </w:r>
      <w:r w:rsidR="009D563E" w:rsidRPr="001B7B78">
        <w:rPr>
          <w:sz w:val="22"/>
          <w:lang w:val="es-ES_tradnl"/>
        </w:rPr>
        <w:t>9</w:t>
      </w:r>
      <w:r w:rsidR="008D6031" w:rsidRPr="001B7B78">
        <w:rPr>
          <w:sz w:val="22"/>
          <w:lang w:val="es-ES_tradnl"/>
        </w:rPr>
        <w:t>.500</w:t>
      </w:r>
      <w:r w:rsidR="001B7B78" w:rsidRPr="001B7B78">
        <w:rPr>
          <w:sz w:val="22"/>
          <w:lang w:val="es-ES_tradnl"/>
        </w:rPr>
        <w:t>)</w:t>
      </w:r>
      <w:r w:rsidR="008D6031" w:rsidRPr="001B7B78">
        <w:rPr>
          <w:sz w:val="22"/>
          <w:lang w:val="es-ES_tradnl"/>
        </w:rPr>
        <w:t xml:space="preserve">; </w:t>
      </w:r>
      <w:r w:rsidR="00A52F75" w:rsidRPr="001B7B78">
        <w:rPr>
          <w:sz w:val="22"/>
          <w:lang w:val="es-ES_tradnl"/>
        </w:rPr>
        <w:t xml:space="preserve">desarrollar una </w:t>
      </w:r>
      <w:r w:rsidR="00E851E9">
        <w:rPr>
          <w:sz w:val="22"/>
          <w:lang w:val="es-ES_tradnl"/>
        </w:rPr>
        <w:t>estrategia de mantención</w:t>
      </w:r>
      <w:r w:rsidR="00833257" w:rsidRPr="001B7B78">
        <w:rPr>
          <w:sz w:val="22"/>
          <w:lang w:val="es-ES_tradnl"/>
        </w:rPr>
        <w:t xml:space="preserve"> </w:t>
      </w:r>
      <w:r w:rsidR="00E851E9">
        <w:rPr>
          <w:sz w:val="22"/>
          <w:lang w:val="es-ES_tradnl"/>
        </w:rPr>
        <w:t xml:space="preserve">de </w:t>
      </w:r>
      <w:r w:rsidR="00833257" w:rsidRPr="001B7B78">
        <w:rPr>
          <w:sz w:val="22"/>
          <w:lang w:val="es-ES_tradnl"/>
        </w:rPr>
        <w:t xml:space="preserve">la </w:t>
      </w:r>
      <w:r w:rsidR="00137258" w:rsidRPr="001B7B78">
        <w:rPr>
          <w:sz w:val="22"/>
          <w:lang w:val="es-ES_tradnl"/>
        </w:rPr>
        <w:t xml:space="preserve">infraestructura reforzada </w:t>
      </w:r>
      <w:r w:rsidR="00255876">
        <w:rPr>
          <w:sz w:val="22"/>
          <w:lang w:val="es-ES_tradnl"/>
        </w:rPr>
        <w:t>(</w:t>
      </w:r>
      <w:r w:rsidR="00493F2C">
        <w:rPr>
          <w:sz w:val="22"/>
          <w:lang w:val="es-ES_tradnl"/>
        </w:rPr>
        <w:t>USD </w:t>
      </w:r>
      <w:r w:rsidR="00255876">
        <w:rPr>
          <w:sz w:val="22"/>
          <w:lang w:val="es-ES_tradnl"/>
        </w:rPr>
        <w:t>2</w:t>
      </w:r>
      <w:r w:rsidR="009D563E" w:rsidRPr="001B7B78">
        <w:rPr>
          <w:sz w:val="22"/>
          <w:lang w:val="es-ES_tradnl"/>
        </w:rPr>
        <w:t>2</w:t>
      </w:r>
      <w:r w:rsidR="00B87E80" w:rsidRPr="001B7B78">
        <w:rPr>
          <w:sz w:val="22"/>
          <w:lang w:val="es-ES_tradnl"/>
        </w:rPr>
        <w:t>.</w:t>
      </w:r>
      <w:r w:rsidR="001A4C11" w:rsidRPr="001B7B78">
        <w:rPr>
          <w:sz w:val="22"/>
          <w:lang w:val="es-ES_tradnl"/>
        </w:rPr>
        <w:t>050</w:t>
      </w:r>
      <w:r w:rsidR="001B7B78" w:rsidRPr="001B7B78">
        <w:rPr>
          <w:sz w:val="22"/>
          <w:lang w:val="es-ES_tradnl"/>
        </w:rPr>
        <w:t>)</w:t>
      </w:r>
      <w:r w:rsidR="003E0CE5" w:rsidRPr="001B7B78">
        <w:rPr>
          <w:sz w:val="22"/>
          <w:lang w:val="es-ES_tradnl"/>
        </w:rPr>
        <w:t>;</w:t>
      </w:r>
    </w:p>
    <w:p w14:paraId="4E1DCD16" w14:textId="1C2C8594" w:rsidR="00BB20E6" w:rsidRPr="001B7B78" w:rsidRDefault="00192201" w:rsidP="005E2D33">
      <w:pPr>
        <w:pStyle w:val="Heading2"/>
        <w:ind w:left="1276" w:hanging="556"/>
        <w:rPr>
          <w:sz w:val="22"/>
          <w:lang w:val="es-ES_tradnl"/>
        </w:rPr>
      </w:pPr>
      <w:r w:rsidRPr="001B7B78">
        <w:rPr>
          <w:i/>
          <w:sz w:val="22"/>
          <w:lang w:val="es-ES_tradnl"/>
        </w:rPr>
        <w:t>F</w:t>
      </w:r>
      <w:r w:rsidR="006F52BB">
        <w:rPr>
          <w:i/>
          <w:sz w:val="22"/>
          <w:lang w:val="es-ES_tradnl"/>
        </w:rPr>
        <w:t>ortalecimiento de la capacitación y acreditación</w:t>
      </w:r>
      <w:r w:rsidR="005356F9">
        <w:rPr>
          <w:i/>
          <w:sz w:val="22"/>
          <w:lang w:val="es-ES_tradnl"/>
        </w:rPr>
        <w:t xml:space="preserve"> de instructores</w:t>
      </w:r>
      <w:r w:rsidR="00DF1357" w:rsidRPr="001B7B78">
        <w:rPr>
          <w:i/>
          <w:sz w:val="22"/>
          <w:lang w:val="es-ES_tradnl"/>
        </w:rPr>
        <w:t xml:space="preserve"> </w:t>
      </w:r>
      <w:r w:rsidR="0098048B" w:rsidRPr="001B7B78">
        <w:rPr>
          <w:i/>
          <w:sz w:val="22"/>
          <w:lang w:val="es-ES_tradnl"/>
        </w:rPr>
        <w:t xml:space="preserve">y </w:t>
      </w:r>
      <w:r w:rsidR="0080268F" w:rsidRPr="001B7B78">
        <w:rPr>
          <w:i/>
          <w:sz w:val="22"/>
          <w:lang w:val="es-ES_tradnl"/>
        </w:rPr>
        <w:t xml:space="preserve">evaluadores </w:t>
      </w:r>
      <w:r w:rsidR="009D563E" w:rsidRPr="001B7B78">
        <w:rPr>
          <w:i/>
          <w:sz w:val="22"/>
          <w:lang w:val="es-ES_tradnl"/>
        </w:rPr>
        <w:t>(</w:t>
      </w:r>
      <w:r w:rsidR="00A86D9F" w:rsidRPr="001B7B78">
        <w:rPr>
          <w:i/>
          <w:sz w:val="22"/>
          <w:lang w:val="es-ES_tradnl"/>
        </w:rPr>
        <w:t xml:space="preserve">Alemania) </w:t>
      </w:r>
      <w:r w:rsidR="00255876">
        <w:rPr>
          <w:i/>
          <w:sz w:val="22"/>
          <w:lang w:val="es-ES_tradnl"/>
        </w:rPr>
        <w:t>(</w:t>
      </w:r>
      <w:r w:rsidR="00493F2C">
        <w:rPr>
          <w:i/>
          <w:sz w:val="22"/>
          <w:lang w:val="es-ES_tradnl"/>
        </w:rPr>
        <w:t>USD </w:t>
      </w:r>
      <w:r w:rsidR="00255876">
        <w:rPr>
          <w:i/>
          <w:sz w:val="22"/>
          <w:lang w:val="es-ES_tradnl"/>
        </w:rPr>
        <w:t>1</w:t>
      </w:r>
      <w:r w:rsidR="00A22925" w:rsidRPr="001B7B78">
        <w:rPr>
          <w:i/>
          <w:sz w:val="22"/>
          <w:lang w:val="es-ES_tradnl"/>
        </w:rPr>
        <w:t>70.900</w:t>
      </w:r>
      <w:r w:rsidR="001B7B78" w:rsidRPr="001B7B78">
        <w:rPr>
          <w:i/>
          <w:sz w:val="22"/>
          <w:lang w:val="es-ES_tradnl"/>
        </w:rPr>
        <w:t>)</w:t>
      </w:r>
      <w:r w:rsidR="00456727" w:rsidRPr="001B7B78">
        <w:rPr>
          <w:sz w:val="22"/>
          <w:lang w:val="es-ES_tradnl"/>
        </w:rPr>
        <w:t xml:space="preserve">: </w:t>
      </w:r>
      <w:r w:rsidR="00400019">
        <w:rPr>
          <w:sz w:val="22"/>
          <w:lang w:val="es-ES_tradnl"/>
        </w:rPr>
        <w:t xml:space="preserve">Desarrollar un programa de capacitación </w:t>
      </w:r>
      <w:r w:rsidR="00D66201">
        <w:rPr>
          <w:sz w:val="22"/>
          <w:lang w:val="es-ES_tradnl"/>
        </w:rPr>
        <w:t>en</w:t>
      </w:r>
      <w:r w:rsidR="00DF1357" w:rsidRPr="001B7B78">
        <w:rPr>
          <w:sz w:val="22"/>
          <w:lang w:val="es-ES_tradnl"/>
        </w:rPr>
        <w:t xml:space="preserve"> </w:t>
      </w:r>
      <w:r w:rsidR="00F3661A">
        <w:rPr>
          <w:sz w:val="22"/>
          <w:lang w:val="es-ES_tradnl"/>
        </w:rPr>
        <w:t>manejo de HFC</w:t>
      </w:r>
      <w:r w:rsidR="00DF1357" w:rsidRPr="001B7B78">
        <w:rPr>
          <w:sz w:val="22"/>
          <w:lang w:val="es-ES_tradnl"/>
        </w:rPr>
        <w:t xml:space="preserve"> y uso </w:t>
      </w:r>
      <w:r w:rsidR="00DA34C9">
        <w:rPr>
          <w:sz w:val="22"/>
          <w:lang w:val="es-ES_tradnl"/>
        </w:rPr>
        <w:t>sostenible</w:t>
      </w:r>
      <w:r w:rsidR="00DF1357" w:rsidRPr="001B7B78">
        <w:rPr>
          <w:sz w:val="22"/>
          <w:lang w:val="es-ES_tradnl"/>
        </w:rPr>
        <w:t xml:space="preserve"> de alternativas de bajo o nulo PCA </w:t>
      </w:r>
      <w:r w:rsidR="0080268F" w:rsidRPr="001B7B78">
        <w:rPr>
          <w:sz w:val="22"/>
          <w:lang w:val="es-ES_tradnl"/>
        </w:rPr>
        <w:t xml:space="preserve">compuesto por </w:t>
      </w:r>
      <w:r w:rsidR="00DF1357" w:rsidRPr="001B7B78">
        <w:rPr>
          <w:sz w:val="22"/>
          <w:lang w:val="es-ES_tradnl"/>
        </w:rPr>
        <w:t xml:space="preserve">cursos especializados </w:t>
      </w:r>
      <w:r w:rsidR="006B68EF">
        <w:rPr>
          <w:sz w:val="22"/>
          <w:lang w:val="es-ES_tradnl"/>
        </w:rPr>
        <w:t xml:space="preserve">de </w:t>
      </w:r>
      <w:r w:rsidR="00DF1357" w:rsidRPr="001B7B78">
        <w:rPr>
          <w:sz w:val="22"/>
          <w:lang w:val="es-ES_tradnl"/>
        </w:rPr>
        <w:t xml:space="preserve">formación de capacitadores y evaluadores </w:t>
      </w:r>
      <w:r w:rsidR="00255876">
        <w:rPr>
          <w:sz w:val="22"/>
          <w:lang w:val="es-ES_tradnl"/>
        </w:rPr>
        <w:t>(</w:t>
      </w:r>
      <w:r w:rsidR="00493F2C">
        <w:rPr>
          <w:sz w:val="22"/>
          <w:lang w:val="es-ES_tradnl"/>
        </w:rPr>
        <w:t>USD </w:t>
      </w:r>
      <w:r w:rsidR="00255876">
        <w:rPr>
          <w:sz w:val="22"/>
          <w:lang w:val="es-ES_tradnl"/>
        </w:rPr>
        <w:t>9</w:t>
      </w:r>
      <w:r w:rsidR="009D563E" w:rsidRPr="001B7B78">
        <w:rPr>
          <w:sz w:val="22"/>
          <w:lang w:val="es-ES_tradnl"/>
        </w:rPr>
        <w:t>2</w:t>
      </w:r>
      <w:r w:rsidR="008507B6" w:rsidRPr="001B7B78">
        <w:rPr>
          <w:sz w:val="22"/>
          <w:lang w:val="es-ES_tradnl"/>
        </w:rPr>
        <w:t>.000</w:t>
      </w:r>
      <w:r w:rsidR="004369A3">
        <w:rPr>
          <w:sz w:val="22"/>
          <w:lang w:val="es-ES_tradnl"/>
        </w:rPr>
        <w:t xml:space="preserve">); </w:t>
      </w:r>
      <w:r w:rsidR="007A3086">
        <w:rPr>
          <w:sz w:val="22"/>
          <w:lang w:val="es-ES_tradnl"/>
        </w:rPr>
        <w:t xml:space="preserve">formar a </w:t>
      </w:r>
      <w:r w:rsidR="00E654A1" w:rsidRPr="001B7B78">
        <w:rPr>
          <w:sz w:val="22"/>
          <w:lang w:val="es-ES_tradnl"/>
        </w:rPr>
        <w:t xml:space="preserve">120 </w:t>
      </w:r>
      <w:r w:rsidR="00E570E7" w:rsidRPr="001B7B78">
        <w:rPr>
          <w:sz w:val="22"/>
          <w:lang w:val="es-ES_tradnl"/>
        </w:rPr>
        <w:t xml:space="preserve">capacitadores y evaluadores </w:t>
      </w:r>
      <w:r w:rsidR="00282AF7" w:rsidRPr="001B7B78">
        <w:rPr>
          <w:sz w:val="22"/>
          <w:lang w:val="es-ES_tradnl"/>
        </w:rPr>
        <w:t xml:space="preserve">en el marco </w:t>
      </w:r>
      <w:r w:rsidR="00DF1357" w:rsidRPr="001B7B78">
        <w:rPr>
          <w:sz w:val="22"/>
          <w:lang w:val="es-ES_tradnl"/>
        </w:rPr>
        <w:t xml:space="preserve">del </w:t>
      </w:r>
      <w:r w:rsidR="004D1122" w:rsidRPr="001B7B78">
        <w:rPr>
          <w:sz w:val="22"/>
          <w:lang w:val="es-ES_tradnl"/>
        </w:rPr>
        <w:t xml:space="preserve">nuevo </w:t>
      </w:r>
      <w:r w:rsidR="00DF1357" w:rsidRPr="001B7B78">
        <w:rPr>
          <w:sz w:val="22"/>
          <w:lang w:val="es-ES_tradnl"/>
        </w:rPr>
        <w:t>programa</w:t>
      </w:r>
      <w:r w:rsidR="00C41953">
        <w:rPr>
          <w:sz w:val="22"/>
          <w:lang w:val="es-ES_tradnl"/>
        </w:rPr>
        <w:t xml:space="preserve"> </w:t>
      </w:r>
      <w:r w:rsidR="00EE4C7E">
        <w:rPr>
          <w:sz w:val="22"/>
          <w:lang w:val="es-ES_tradnl"/>
        </w:rPr>
        <w:t xml:space="preserve">durante </w:t>
      </w:r>
      <w:r w:rsidR="004D1122" w:rsidRPr="001B7B78">
        <w:rPr>
          <w:sz w:val="22"/>
          <w:lang w:val="es-ES_tradnl"/>
        </w:rPr>
        <w:t xml:space="preserve">un período de cuatro años </w:t>
      </w:r>
      <w:r w:rsidR="00255876">
        <w:rPr>
          <w:sz w:val="22"/>
          <w:lang w:val="es-ES_tradnl"/>
        </w:rPr>
        <w:t>(</w:t>
      </w:r>
      <w:r w:rsidR="00493F2C">
        <w:rPr>
          <w:sz w:val="22"/>
          <w:lang w:val="es-ES_tradnl"/>
        </w:rPr>
        <w:t>USD </w:t>
      </w:r>
      <w:r w:rsidR="00255876">
        <w:rPr>
          <w:sz w:val="22"/>
          <w:lang w:val="es-ES_tradnl"/>
        </w:rPr>
        <w:t>7</w:t>
      </w:r>
      <w:r w:rsidR="009D563E" w:rsidRPr="001B7B78">
        <w:rPr>
          <w:sz w:val="22"/>
          <w:lang w:val="es-ES_tradnl"/>
        </w:rPr>
        <w:t>8</w:t>
      </w:r>
      <w:r w:rsidR="008507B6" w:rsidRPr="001B7B78">
        <w:rPr>
          <w:sz w:val="22"/>
          <w:lang w:val="es-ES_tradnl"/>
        </w:rPr>
        <w:t>.900</w:t>
      </w:r>
      <w:r w:rsidR="001B7B78" w:rsidRPr="001B7B78">
        <w:rPr>
          <w:sz w:val="22"/>
          <w:lang w:val="es-ES_tradnl"/>
        </w:rPr>
        <w:t>)</w:t>
      </w:r>
      <w:r w:rsidR="008507B6" w:rsidRPr="001B7B78">
        <w:rPr>
          <w:sz w:val="22"/>
          <w:lang w:val="es-ES_tradnl"/>
        </w:rPr>
        <w:t>;</w:t>
      </w:r>
    </w:p>
    <w:p w14:paraId="68519996" w14:textId="5022F932" w:rsidR="00BB20E6" w:rsidRPr="001B7B78" w:rsidRDefault="00C26A80" w:rsidP="0093302F">
      <w:pPr>
        <w:pStyle w:val="Heading2"/>
        <w:spacing w:after="120"/>
        <w:ind w:left="1282" w:hanging="562"/>
        <w:rPr>
          <w:sz w:val="22"/>
          <w:lang w:val="es-ES_tradnl"/>
        </w:rPr>
      </w:pPr>
      <w:r>
        <w:rPr>
          <w:i/>
          <w:sz w:val="22"/>
          <w:lang w:val="es-ES_tradnl"/>
        </w:rPr>
        <w:t>Fortalecer la capacitación y acreditación de técnicos</w:t>
      </w:r>
      <w:r w:rsidR="003B5707" w:rsidRPr="001B7B78">
        <w:rPr>
          <w:i/>
          <w:sz w:val="22"/>
          <w:lang w:val="es-ES_tradnl"/>
        </w:rPr>
        <w:t xml:space="preserve"> (Alemania) </w:t>
      </w:r>
      <w:r w:rsidR="00255876">
        <w:rPr>
          <w:i/>
          <w:sz w:val="22"/>
          <w:lang w:val="es-ES_tradnl"/>
        </w:rPr>
        <w:t>(</w:t>
      </w:r>
      <w:r w:rsidR="00493F2C">
        <w:rPr>
          <w:i/>
          <w:sz w:val="22"/>
          <w:lang w:val="es-ES_tradnl"/>
        </w:rPr>
        <w:t>USD </w:t>
      </w:r>
      <w:r w:rsidR="00255876">
        <w:rPr>
          <w:i/>
          <w:sz w:val="22"/>
          <w:lang w:val="es-ES_tradnl"/>
        </w:rPr>
        <w:t>1</w:t>
      </w:r>
      <w:r w:rsidR="003B5707" w:rsidRPr="001B7B78">
        <w:rPr>
          <w:i/>
          <w:sz w:val="22"/>
          <w:lang w:val="es-ES_tradnl"/>
        </w:rPr>
        <w:t>25.300</w:t>
      </w:r>
      <w:r w:rsidR="001B7B78" w:rsidRPr="001B7B78">
        <w:rPr>
          <w:i/>
          <w:sz w:val="22"/>
          <w:lang w:val="es-ES_tradnl"/>
        </w:rPr>
        <w:t>)</w:t>
      </w:r>
      <w:r w:rsidR="003B5707" w:rsidRPr="001B7B78">
        <w:rPr>
          <w:i/>
          <w:sz w:val="22"/>
          <w:lang w:val="es-ES_tradnl"/>
        </w:rPr>
        <w:t xml:space="preserve">: </w:t>
      </w:r>
      <w:r w:rsidR="003B5707" w:rsidRPr="001B7B78">
        <w:rPr>
          <w:sz w:val="22"/>
          <w:lang w:val="es-ES_tradnl"/>
        </w:rPr>
        <w:t xml:space="preserve">Desarrollar un </w:t>
      </w:r>
      <w:r w:rsidR="003B5707" w:rsidRPr="001B7B78">
        <w:rPr>
          <w:iCs/>
          <w:sz w:val="22"/>
          <w:lang w:val="es-ES_tradnl"/>
        </w:rPr>
        <w:t xml:space="preserve">curso especializado </w:t>
      </w:r>
      <w:r w:rsidR="0080097E">
        <w:rPr>
          <w:iCs/>
          <w:sz w:val="22"/>
          <w:lang w:val="es-ES_tradnl"/>
        </w:rPr>
        <w:t>sobre</w:t>
      </w:r>
      <w:r w:rsidR="003B5707" w:rsidRPr="001B7B78">
        <w:rPr>
          <w:iCs/>
          <w:sz w:val="22"/>
          <w:lang w:val="es-ES_tradnl"/>
        </w:rPr>
        <w:t xml:space="preserve"> </w:t>
      </w:r>
      <w:r w:rsidR="004D15BF">
        <w:rPr>
          <w:iCs/>
          <w:sz w:val="22"/>
          <w:lang w:val="es-ES_tradnl"/>
        </w:rPr>
        <w:t xml:space="preserve">mantenimiento </w:t>
      </w:r>
      <w:r w:rsidR="003B5707" w:rsidRPr="001B7B78">
        <w:rPr>
          <w:iCs/>
          <w:sz w:val="22"/>
          <w:lang w:val="es-ES_tradnl"/>
        </w:rPr>
        <w:t xml:space="preserve">de climatización vehicular </w:t>
      </w:r>
      <w:r w:rsidR="00753FF2">
        <w:rPr>
          <w:iCs/>
          <w:sz w:val="22"/>
          <w:lang w:val="es-ES_tradnl"/>
        </w:rPr>
        <w:t xml:space="preserve">y </w:t>
      </w:r>
      <w:r w:rsidR="00753FF2" w:rsidRPr="00753FF2">
        <w:rPr>
          <w:iCs/>
          <w:sz w:val="22"/>
          <w:lang w:val="es-ES_tradnl"/>
        </w:rPr>
        <w:t xml:space="preserve">transporte refrigerado </w:t>
      </w:r>
      <w:r w:rsidR="00255876">
        <w:rPr>
          <w:sz w:val="22"/>
          <w:lang w:val="es-ES_tradnl"/>
        </w:rPr>
        <w:t>(</w:t>
      </w:r>
      <w:r w:rsidR="00493F2C">
        <w:rPr>
          <w:sz w:val="22"/>
          <w:lang w:val="es-ES_tradnl"/>
        </w:rPr>
        <w:t>USD </w:t>
      </w:r>
      <w:r w:rsidR="00255876">
        <w:rPr>
          <w:sz w:val="22"/>
          <w:lang w:val="es-ES_tradnl"/>
        </w:rPr>
        <w:t>1</w:t>
      </w:r>
      <w:r w:rsidR="003B5707" w:rsidRPr="001B7B78">
        <w:rPr>
          <w:sz w:val="22"/>
          <w:lang w:val="es-ES_tradnl"/>
        </w:rPr>
        <w:t>0.300</w:t>
      </w:r>
      <w:r w:rsidR="001B7B78" w:rsidRPr="001B7B78">
        <w:rPr>
          <w:sz w:val="22"/>
          <w:lang w:val="es-ES_tradnl"/>
        </w:rPr>
        <w:t>)</w:t>
      </w:r>
      <w:r w:rsidR="003B5707" w:rsidRPr="001B7B78">
        <w:rPr>
          <w:sz w:val="22"/>
          <w:lang w:val="es-ES_tradnl"/>
        </w:rPr>
        <w:t xml:space="preserve">; actualizar las normas de competencia </w:t>
      </w:r>
      <w:r w:rsidR="00AB6CCE" w:rsidRPr="00AB6CCE">
        <w:rPr>
          <w:sz w:val="22"/>
          <w:lang w:val="es-ES_tradnl"/>
        </w:rPr>
        <w:t>sector</w:t>
      </w:r>
      <w:r w:rsidR="00AB6CCE">
        <w:rPr>
          <w:sz w:val="22"/>
          <w:lang w:val="es-ES_tradnl"/>
        </w:rPr>
        <w:t>ial</w:t>
      </w:r>
      <w:r w:rsidR="00AB6CCE" w:rsidRPr="00AB6CCE">
        <w:rPr>
          <w:sz w:val="22"/>
          <w:lang w:val="es-ES_tradnl"/>
        </w:rPr>
        <w:t xml:space="preserve"> </w:t>
      </w:r>
      <w:r w:rsidR="003B5707" w:rsidRPr="001B7B78">
        <w:rPr>
          <w:sz w:val="22"/>
          <w:lang w:val="es-ES_tradnl"/>
        </w:rPr>
        <w:t xml:space="preserve">del </w:t>
      </w:r>
      <w:r w:rsidR="00EF6943">
        <w:rPr>
          <w:sz w:val="22"/>
          <w:lang w:val="es-ES_tradnl"/>
        </w:rPr>
        <w:lastRenderedPageBreak/>
        <w:t>SENA</w:t>
      </w:r>
      <w:r w:rsidR="003B5707" w:rsidRPr="001B7B78">
        <w:rPr>
          <w:sz w:val="22"/>
          <w:lang w:val="es-ES_tradnl"/>
        </w:rPr>
        <w:t xml:space="preserve"> </w:t>
      </w:r>
      <w:r w:rsidR="00806012">
        <w:rPr>
          <w:sz w:val="22"/>
          <w:lang w:val="es-ES_tradnl"/>
        </w:rPr>
        <w:t xml:space="preserve">sobre </w:t>
      </w:r>
      <w:r w:rsidR="003B5707" w:rsidRPr="001B7B78">
        <w:rPr>
          <w:sz w:val="22"/>
          <w:lang w:val="es-ES_tradnl"/>
        </w:rPr>
        <w:t xml:space="preserve">refrigerantes </w:t>
      </w:r>
      <w:r w:rsidR="00FC09AC">
        <w:rPr>
          <w:sz w:val="22"/>
          <w:lang w:val="es-ES_tradnl"/>
        </w:rPr>
        <w:t xml:space="preserve">HFC, </w:t>
      </w:r>
      <w:r w:rsidR="003B5707" w:rsidRPr="001B7B78">
        <w:rPr>
          <w:sz w:val="22"/>
          <w:lang w:val="es-ES_tradnl"/>
        </w:rPr>
        <w:t xml:space="preserve">inflamables y </w:t>
      </w:r>
      <w:r w:rsidR="00025FB1" w:rsidRPr="001B7B78">
        <w:rPr>
          <w:sz w:val="22"/>
          <w:lang w:val="es-ES_tradnl"/>
        </w:rPr>
        <w:t xml:space="preserve">de alta presión </w:t>
      </w:r>
      <w:r w:rsidR="00255876">
        <w:rPr>
          <w:sz w:val="22"/>
          <w:lang w:val="es-ES_tradnl"/>
        </w:rPr>
        <w:t>(</w:t>
      </w:r>
      <w:r w:rsidR="00493F2C">
        <w:rPr>
          <w:sz w:val="22"/>
          <w:lang w:val="es-ES_tradnl"/>
        </w:rPr>
        <w:t>USD </w:t>
      </w:r>
      <w:r w:rsidR="00255876">
        <w:rPr>
          <w:sz w:val="22"/>
          <w:lang w:val="es-ES_tradnl"/>
        </w:rPr>
        <w:t>4</w:t>
      </w:r>
      <w:r w:rsidR="003B5707" w:rsidRPr="001B7B78">
        <w:rPr>
          <w:sz w:val="22"/>
          <w:lang w:val="es-ES_tradnl"/>
        </w:rPr>
        <w:t>0.000</w:t>
      </w:r>
      <w:r w:rsidR="001B7B78" w:rsidRPr="001B7B78">
        <w:rPr>
          <w:sz w:val="22"/>
          <w:lang w:val="es-ES_tradnl"/>
        </w:rPr>
        <w:t xml:space="preserve">) y </w:t>
      </w:r>
      <w:r w:rsidR="003B5707" w:rsidRPr="001B7B78">
        <w:rPr>
          <w:sz w:val="22"/>
          <w:lang w:val="es-ES_tradnl"/>
        </w:rPr>
        <w:t xml:space="preserve">realizar un estudio de factibilidad sobre el uso de instituciones del sector privado </w:t>
      </w:r>
      <w:r w:rsidR="00BE7390">
        <w:rPr>
          <w:sz w:val="22"/>
          <w:lang w:val="es-ES_tradnl"/>
        </w:rPr>
        <w:t xml:space="preserve">para la </w:t>
      </w:r>
      <w:r w:rsidR="001B7B78">
        <w:rPr>
          <w:sz w:val="22"/>
          <w:lang w:val="es-ES_tradnl"/>
        </w:rPr>
        <w:t>acreditación</w:t>
      </w:r>
      <w:r w:rsidR="003B5707" w:rsidRPr="001B7B78">
        <w:rPr>
          <w:sz w:val="22"/>
          <w:lang w:val="es-ES_tradnl"/>
        </w:rPr>
        <w:t xml:space="preserve"> </w:t>
      </w:r>
      <w:r w:rsidR="00AB0D39">
        <w:rPr>
          <w:sz w:val="22"/>
          <w:lang w:val="es-ES_tradnl"/>
        </w:rPr>
        <w:t>de</w:t>
      </w:r>
      <w:r w:rsidR="003B5707" w:rsidRPr="001B7B78">
        <w:rPr>
          <w:sz w:val="22"/>
          <w:lang w:val="es-ES_tradnl"/>
        </w:rPr>
        <w:t xml:space="preserve"> normas de competencia en </w:t>
      </w:r>
      <w:r w:rsidR="007520D6" w:rsidRPr="001B7B78">
        <w:rPr>
          <w:sz w:val="22"/>
          <w:lang w:val="es-ES_tradnl"/>
        </w:rPr>
        <w:t>refrigeración y climatización</w:t>
      </w:r>
      <w:r w:rsidR="003B5707" w:rsidRPr="001B7B78">
        <w:rPr>
          <w:sz w:val="22"/>
          <w:lang w:val="es-ES_tradnl"/>
        </w:rPr>
        <w:t xml:space="preserve"> </w:t>
      </w:r>
      <w:r w:rsidR="00255876">
        <w:rPr>
          <w:sz w:val="22"/>
          <w:lang w:val="es-ES_tradnl"/>
        </w:rPr>
        <w:t>(</w:t>
      </w:r>
      <w:r w:rsidR="00493F2C">
        <w:rPr>
          <w:sz w:val="22"/>
          <w:lang w:val="es-ES_tradnl"/>
        </w:rPr>
        <w:t>USD </w:t>
      </w:r>
      <w:r w:rsidR="00255876">
        <w:rPr>
          <w:sz w:val="22"/>
          <w:lang w:val="es-ES_tradnl"/>
        </w:rPr>
        <w:t>7</w:t>
      </w:r>
      <w:r w:rsidR="003B5707" w:rsidRPr="001B7B78">
        <w:rPr>
          <w:sz w:val="22"/>
          <w:lang w:val="es-ES_tradnl"/>
        </w:rPr>
        <w:t>5.000</w:t>
      </w:r>
      <w:r w:rsidR="001B7B78" w:rsidRPr="001B7B78">
        <w:rPr>
          <w:sz w:val="22"/>
          <w:lang w:val="es-ES_tradnl"/>
        </w:rPr>
        <w:t>)</w:t>
      </w:r>
      <w:r w:rsidR="003B5707" w:rsidRPr="001B7B78">
        <w:rPr>
          <w:sz w:val="22"/>
          <w:lang w:val="es-ES_tradnl"/>
        </w:rPr>
        <w:t>;</w:t>
      </w:r>
    </w:p>
    <w:p w14:paraId="1D7DEC1B" w14:textId="5C21D755" w:rsidR="00BB20E6" w:rsidRPr="001B7B78" w:rsidRDefault="003B5707" w:rsidP="0093302F">
      <w:pPr>
        <w:pStyle w:val="Heading2"/>
        <w:spacing w:after="120"/>
        <w:ind w:left="1282" w:hanging="562"/>
        <w:rPr>
          <w:sz w:val="22"/>
          <w:lang w:val="es-ES_tradnl"/>
        </w:rPr>
      </w:pPr>
      <w:r w:rsidRPr="001B7B78">
        <w:rPr>
          <w:i/>
          <w:sz w:val="22"/>
          <w:lang w:val="es-ES_tradnl"/>
        </w:rPr>
        <w:t>F</w:t>
      </w:r>
      <w:r w:rsidR="00E217C9">
        <w:rPr>
          <w:i/>
          <w:sz w:val="22"/>
          <w:lang w:val="es-ES_tradnl"/>
        </w:rPr>
        <w:t>omento de la capacitación y acreditación de técnicos</w:t>
      </w:r>
      <w:r w:rsidRPr="001B7B78">
        <w:rPr>
          <w:i/>
          <w:sz w:val="22"/>
          <w:lang w:val="es-ES_tradnl"/>
        </w:rPr>
        <w:t xml:space="preserve"> (PNUD) </w:t>
      </w:r>
      <w:r w:rsidR="00255876">
        <w:rPr>
          <w:i/>
          <w:sz w:val="22"/>
          <w:lang w:val="es-ES_tradnl"/>
        </w:rPr>
        <w:t>(</w:t>
      </w:r>
      <w:r w:rsidR="00493F2C">
        <w:rPr>
          <w:i/>
          <w:sz w:val="22"/>
          <w:lang w:val="es-ES_tradnl"/>
        </w:rPr>
        <w:t>USD </w:t>
      </w:r>
      <w:r w:rsidR="00255876">
        <w:rPr>
          <w:i/>
          <w:sz w:val="22"/>
          <w:lang w:val="es-ES_tradnl"/>
        </w:rPr>
        <w:t>2</w:t>
      </w:r>
      <w:r w:rsidRPr="001B7B78">
        <w:rPr>
          <w:i/>
          <w:sz w:val="22"/>
          <w:lang w:val="es-ES_tradnl"/>
        </w:rPr>
        <w:t>10.000</w:t>
      </w:r>
      <w:r w:rsidR="001B7B78" w:rsidRPr="001B7B78">
        <w:rPr>
          <w:i/>
          <w:sz w:val="22"/>
          <w:lang w:val="es-ES_tradnl"/>
        </w:rPr>
        <w:t>)</w:t>
      </w:r>
      <w:r w:rsidRPr="001B7B78">
        <w:rPr>
          <w:i/>
          <w:sz w:val="22"/>
          <w:lang w:val="es-ES_tradnl"/>
        </w:rPr>
        <w:t xml:space="preserve">: </w:t>
      </w:r>
      <w:r w:rsidR="000E718C">
        <w:rPr>
          <w:sz w:val="22"/>
          <w:lang w:val="es-ES_tradnl"/>
        </w:rPr>
        <w:t>Hacer una c</w:t>
      </w:r>
      <w:r w:rsidRPr="001B7B78">
        <w:rPr>
          <w:sz w:val="22"/>
          <w:lang w:val="es-ES_tradnl"/>
        </w:rPr>
        <w:t xml:space="preserve">ampaña de sensibilización </w:t>
      </w:r>
      <w:r w:rsidR="0055062F">
        <w:rPr>
          <w:sz w:val="22"/>
          <w:lang w:val="es-ES_tradnl"/>
        </w:rPr>
        <w:t>or</w:t>
      </w:r>
      <w:r w:rsidR="00DD54FF">
        <w:rPr>
          <w:sz w:val="22"/>
          <w:lang w:val="es-ES_tradnl"/>
        </w:rPr>
        <w:t>ientada a</w:t>
      </w:r>
      <w:r w:rsidR="00181989">
        <w:rPr>
          <w:sz w:val="22"/>
          <w:lang w:val="es-ES_tradnl"/>
        </w:rPr>
        <w:t xml:space="preserve"> </w:t>
      </w:r>
      <w:r w:rsidRPr="001B7B78">
        <w:rPr>
          <w:sz w:val="22"/>
          <w:lang w:val="es-ES_tradnl"/>
        </w:rPr>
        <w:t xml:space="preserve">estudiantes de secundaria, aprendices y personal técnico sobre procesos de formación, </w:t>
      </w:r>
      <w:r w:rsidR="001B7B78">
        <w:rPr>
          <w:sz w:val="22"/>
          <w:lang w:val="es-ES_tradnl"/>
        </w:rPr>
        <w:t>acreditación</w:t>
      </w:r>
      <w:r w:rsidR="00641091">
        <w:rPr>
          <w:sz w:val="22"/>
          <w:lang w:val="es-ES_tradnl"/>
        </w:rPr>
        <w:t xml:space="preserve"> y reconocimiento de</w:t>
      </w:r>
      <w:r w:rsidRPr="001B7B78">
        <w:rPr>
          <w:sz w:val="22"/>
          <w:lang w:val="es-ES_tradnl"/>
        </w:rPr>
        <w:t xml:space="preserve"> </w:t>
      </w:r>
      <w:r w:rsidR="00113598">
        <w:rPr>
          <w:sz w:val="22"/>
          <w:lang w:val="es-ES_tradnl"/>
        </w:rPr>
        <w:t>experiencias previa</w:t>
      </w:r>
      <w:r w:rsidR="00641091">
        <w:rPr>
          <w:sz w:val="22"/>
          <w:lang w:val="es-ES_tradnl"/>
        </w:rPr>
        <w:t>s</w:t>
      </w:r>
      <w:r w:rsidRPr="001B7B78">
        <w:rPr>
          <w:sz w:val="22"/>
          <w:lang w:val="es-ES_tradnl"/>
        </w:rPr>
        <w:t xml:space="preserve">, así como sobre oportunidades de empleo en el sector </w:t>
      </w:r>
      <w:r w:rsidR="00255876">
        <w:rPr>
          <w:sz w:val="22"/>
          <w:lang w:val="es-ES_tradnl"/>
        </w:rPr>
        <w:t>(</w:t>
      </w:r>
      <w:r w:rsidR="00493F2C">
        <w:rPr>
          <w:sz w:val="22"/>
          <w:lang w:val="es-ES_tradnl"/>
        </w:rPr>
        <w:t>USD </w:t>
      </w:r>
      <w:r w:rsidR="00255876">
        <w:rPr>
          <w:sz w:val="22"/>
          <w:lang w:val="es-ES_tradnl"/>
        </w:rPr>
        <w:t>5</w:t>
      </w:r>
      <w:r w:rsidRPr="001B7B78">
        <w:rPr>
          <w:sz w:val="22"/>
          <w:lang w:val="es-ES_tradnl"/>
        </w:rPr>
        <w:t>0.000</w:t>
      </w:r>
      <w:r w:rsidR="001B7B78" w:rsidRPr="001B7B78">
        <w:rPr>
          <w:sz w:val="22"/>
          <w:lang w:val="es-ES_tradnl"/>
        </w:rPr>
        <w:t>)</w:t>
      </w:r>
      <w:r w:rsidRPr="001B7B78">
        <w:rPr>
          <w:sz w:val="22"/>
          <w:lang w:val="es-ES_tradnl"/>
        </w:rPr>
        <w:t xml:space="preserve">; </w:t>
      </w:r>
      <w:r w:rsidR="00E662AB">
        <w:rPr>
          <w:sz w:val="22"/>
          <w:lang w:val="es-ES_tradnl"/>
        </w:rPr>
        <w:t>desarrollar un</w:t>
      </w:r>
      <w:r w:rsidRPr="001B7B78">
        <w:rPr>
          <w:sz w:val="22"/>
          <w:lang w:val="es-ES_tradnl"/>
        </w:rPr>
        <w:t xml:space="preserve"> </w:t>
      </w:r>
      <w:r w:rsidRPr="001B7B78">
        <w:rPr>
          <w:iCs/>
          <w:sz w:val="22"/>
          <w:lang w:val="es-ES_tradnl"/>
        </w:rPr>
        <w:t xml:space="preserve">programa de </w:t>
      </w:r>
      <w:r w:rsidR="006949F7">
        <w:rPr>
          <w:iCs/>
          <w:sz w:val="22"/>
          <w:lang w:val="es-ES_tradnl"/>
        </w:rPr>
        <w:t>capacitación y acreditación</w:t>
      </w:r>
      <w:r w:rsidRPr="001B7B78">
        <w:rPr>
          <w:iCs/>
          <w:sz w:val="22"/>
          <w:lang w:val="es-ES_tradnl"/>
        </w:rPr>
        <w:t xml:space="preserve"> con instituciones educativas nacionales </w:t>
      </w:r>
      <w:r w:rsidR="00CB5652">
        <w:rPr>
          <w:iCs/>
          <w:sz w:val="22"/>
          <w:lang w:val="es-ES_tradnl"/>
        </w:rPr>
        <w:t xml:space="preserve">a aplicar </w:t>
      </w:r>
      <w:r w:rsidRPr="001B7B78">
        <w:rPr>
          <w:iCs/>
          <w:sz w:val="22"/>
          <w:lang w:val="es-ES_tradnl"/>
        </w:rPr>
        <w:t xml:space="preserve">en 20 ciudades y que </w:t>
      </w:r>
      <w:r w:rsidR="007520D6" w:rsidRPr="001B7B78">
        <w:rPr>
          <w:iCs/>
          <w:sz w:val="22"/>
          <w:lang w:val="es-ES_tradnl"/>
        </w:rPr>
        <w:t>contempla</w:t>
      </w:r>
      <w:r w:rsidRPr="001B7B78">
        <w:rPr>
          <w:iCs/>
          <w:sz w:val="22"/>
          <w:lang w:val="es-ES_tradnl"/>
        </w:rPr>
        <w:t xml:space="preserve"> cursos </w:t>
      </w:r>
      <w:r w:rsidR="00F32A31">
        <w:rPr>
          <w:iCs/>
          <w:sz w:val="22"/>
          <w:lang w:val="es-ES_tradnl"/>
        </w:rPr>
        <w:t xml:space="preserve">de </w:t>
      </w:r>
      <w:r w:rsidRPr="001B7B78">
        <w:rPr>
          <w:iCs/>
          <w:sz w:val="22"/>
          <w:lang w:val="es-ES_tradnl"/>
        </w:rPr>
        <w:t xml:space="preserve">manejo de HFC y refrigerantes inflamables y cursos </w:t>
      </w:r>
      <w:r w:rsidR="00EF14B9">
        <w:rPr>
          <w:iCs/>
          <w:sz w:val="22"/>
          <w:lang w:val="es-ES_tradnl"/>
        </w:rPr>
        <w:t xml:space="preserve">que utilicen </w:t>
      </w:r>
      <w:r w:rsidRPr="001B7B78">
        <w:rPr>
          <w:iCs/>
          <w:sz w:val="22"/>
          <w:lang w:val="es-ES_tradnl"/>
        </w:rPr>
        <w:t xml:space="preserve">el </w:t>
      </w:r>
      <w:r w:rsidR="0074524A">
        <w:rPr>
          <w:iCs/>
          <w:sz w:val="22"/>
          <w:lang w:val="es-ES_tradnl"/>
        </w:rPr>
        <w:t>módulo portátil de capacitación</w:t>
      </w:r>
      <w:r w:rsidRPr="001B7B78">
        <w:rPr>
          <w:iCs/>
          <w:sz w:val="22"/>
          <w:lang w:val="es-ES_tradnl"/>
        </w:rPr>
        <w:t xml:space="preserve"> </w:t>
      </w:r>
      <w:r w:rsidR="00C72980">
        <w:rPr>
          <w:iCs/>
          <w:sz w:val="22"/>
          <w:lang w:val="es-ES_tradnl"/>
        </w:rPr>
        <w:t>en</w:t>
      </w:r>
      <w:r w:rsidRPr="001B7B78">
        <w:rPr>
          <w:iCs/>
          <w:sz w:val="22"/>
          <w:lang w:val="es-ES_tradnl"/>
        </w:rPr>
        <w:t xml:space="preserve"> sistemas de refrigeración residencial y comercial </w:t>
      </w:r>
      <w:r w:rsidR="00255876">
        <w:rPr>
          <w:sz w:val="22"/>
          <w:lang w:val="es-ES_tradnl"/>
        </w:rPr>
        <w:t>(</w:t>
      </w:r>
      <w:r w:rsidR="00493F2C">
        <w:rPr>
          <w:sz w:val="22"/>
          <w:lang w:val="es-ES_tradnl"/>
        </w:rPr>
        <w:t>USD </w:t>
      </w:r>
      <w:r w:rsidR="00255876">
        <w:rPr>
          <w:sz w:val="22"/>
          <w:lang w:val="es-ES_tradnl"/>
        </w:rPr>
        <w:t>1</w:t>
      </w:r>
      <w:r w:rsidRPr="001B7B78">
        <w:rPr>
          <w:sz w:val="22"/>
          <w:lang w:val="es-ES_tradnl"/>
        </w:rPr>
        <w:t>30.000</w:t>
      </w:r>
      <w:r w:rsidR="0074524A">
        <w:rPr>
          <w:sz w:val="22"/>
          <w:lang w:val="es-ES_tradnl"/>
        </w:rPr>
        <w:t>);</w:t>
      </w:r>
      <w:r w:rsidR="001B7B78" w:rsidRPr="001B7B78">
        <w:rPr>
          <w:sz w:val="22"/>
          <w:lang w:val="es-ES_tradnl"/>
        </w:rPr>
        <w:t xml:space="preserve"> </w:t>
      </w:r>
      <w:r w:rsidR="0074524A" w:rsidRPr="0074524A">
        <w:rPr>
          <w:sz w:val="22"/>
          <w:lang w:val="es-ES_tradnl"/>
        </w:rPr>
        <w:t xml:space="preserve">desarrollar </w:t>
      </w:r>
      <w:r w:rsidR="00A06859">
        <w:rPr>
          <w:sz w:val="22"/>
          <w:lang w:val="es-ES_tradnl"/>
        </w:rPr>
        <w:t xml:space="preserve">alianzas </w:t>
      </w:r>
      <w:r w:rsidRPr="001B7B78">
        <w:rPr>
          <w:sz w:val="22"/>
          <w:lang w:val="es-ES_tradnl"/>
        </w:rPr>
        <w:t xml:space="preserve">para </w:t>
      </w:r>
      <w:r w:rsidR="00C96EB5">
        <w:rPr>
          <w:sz w:val="22"/>
          <w:lang w:val="es-ES_tradnl"/>
        </w:rPr>
        <w:t xml:space="preserve">la implementación de </w:t>
      </w:r>
      <w:r w:rsidRPr="001B7B78">
        <w:rPr>
          <w:sz w:val="22"/>
          <w:lang w:val="es-ES_tradnl"/>
        </w:rPr>
        <w:t xml:space="preserve">un </w:t>
      </w:r>
      <w:r w:rsidR="004B2C35">
        <w:rPr>
          <w:sz w:val="22"/>
          <w:lang w:val="es-ES_tradnl"/>
        </w:rPr>
        <w:t>plan piloto</w:t>
      </w:r>
      <w:r w:rsidRPr="001B7B78">
        <w:rPr>
          <w:sz w:val="22"/>
          <w:lang w:val="es-ES_tradnl"/>
        </w:rPr>
        <w:t xml:space="preserve"> de formación en refrigeración y climatización para estudiantes de secundaria </w:t>
      </w:r>
      <w:r w:rsidR="00255876">
        <w:rPr>
          <w:sz w:val="22"/>
          <w:lang w:val="es-ES_tradnl"/>
        </w:rPr>
        <w:t>(</w:t>
      </w:r>
      <w:r w:rsidR="00493F2C">
        <w:rPr>
          <w:sz w:val="22"/>
          <w:lang w:val="es-ES_tradnl"/>
        </w:rPr>
        <w:t>USD </w:t>
      </w:r>
      <w:r w:rsidR="00255876">
        <w:rPr>
          <w:sz w:val="22"/>
          <w:lang w:val="es-ES_tradnl"/>
        </w:rPr>
        <w:t>3</w:t>
      </w:r>
      <w:r w:rsidRPr="001B7B78">
        <w:rPr>
          <w:sz w:val="22"/>
          <w:lang w:val="es-ES_tradnl"/>
        </w:rPr>
        <w:t>0.000</w:t>
      </w:r>
      <w:r w:rsidR="001B7B78" w:rsidRPr="001B7B78">
        <w:rPr>
          <w:sz w:val="22"/>
          <w:lang w:val="es-ES_tradnl"/>
        </w:rPr>
        <w:t>)</w:t>
      </w:r>
      <w:r w:rsidRPr="001B7B78">
        <w:rPr>
          <w:sz w:val="22"/>
          <w:lang w:val="es-ES_tradnl"/>
        </w:rPr>
        <w:t>;</w:t>
      </w:r>
    </w:p>
    <w:p w14:paraId="02D78EC5" w14:textId="659EF961" w:rsidR="00BB20E6" w:rsidRPr="001B7B78" w:rsidRDefault="00EF3F0D" w:rsidP="0093302F">
      <w:pPr>
        <w:pStyle w:val="Heading2"/>
        <w:spacing w:after="120"/>
        <w:ind w:left="1282" w:hanging="562"/>
        <w:rPr>
          <w:sz w:val="22"/>
          <w:lang w:val="es-ES_tradnl"/>
        </w:rPr>
      </w:pPr>
      <w:r>
        <w:rPr>
          <w:i/>
          <w:sz w:val="22"/>
          <w:lang w:val="es-ES_tradnl"/>
        </w:rPr>
        <w:t>Apoyar las buenas prácticas de servicio</w:t>
      </w:r>
      <w:r w:rsidR="003B5707" w:rsidRPr="001B7B78">
        <w:rPr>
          <w:i/>
          <w:sz w:val="22"/>
          <w:lang w:val="es-ES_tradnl"/>
        </w:rPr>
        <w:t xml:space="preserve"> técnico </w:t>
      </w:r>
      <w:r w:rsidR="001F3403">
        <w:rPr>
          <w:i/>
          <w:sz w:val="22"/>
          <w:lang w:val="es-ES_tradnl"/>
        </w:rPr>
        <w:t>en aire acondicionado vehicular y transporte refrigerado</w:t>
      </w:r>
      <w:r w:rsidR="003B5707" w:rsidRPr="001B7B78">
        <w:rPr>
          <w:i/>
          <w:sz w:val="22"/>
          <w:lang w:val="es-ES_tradnl"/>
        </w:rPr>
        <w:t xml:space="preserve"> (PNUD) </w:t>
      </w:r>
      <w:r w:rsidR="00255876">
        <w:rPr>
          <w:i/>
          <w:sz w:val="22"/>
          <w:lang w:val="es-ES_tradnl"/>
        </w:rPr>
        <w:t>(</w:t>
      </w:r>
      <w:r w:rsidR="00493F2C">
        <w:rPr>
          <w:i/>
          <w:sz w:val="22"/>
          <w:lang w:val="es-ES_tradnl"/>
        </w:rPr>
        <w:t>USD </w:t>
      </w:r>
      <w:r w:rsidR="00255876">
        <w:rPr>
          <w:i/>
          <w:sz w:val="22"/>
          <w:lang w:val="es-ES_tradnl"/>
        </w:rPr>
        <w:t>1</w:t>
      </w:r>
      <w:r w:rsidR="003B5707" w:rsidRPr="001B7B78">
        <w:rPr>
          <w:i/>
          <w:sz w:val="22"/>
          <w:lang w:val="es-ES_tradnl"/>
        </w:rPr>
        <w:t>92.500</w:t>
      </w:r>
      <w:r w:rsidR="001B7B78" w:rsidRPr="001B7B78">
        <w:rPr>
          <w:i/>
          <w:sz w:val="22"/>
          <w:lang w:val="es-ES_tradnl"/>
        </w:rPr>
        <w:t>)</w:t>
      </w:r>
      <w:r w:rsidR="003B5707" w:rsidRPr="001B7B78">
        <w:rPr>
          <w:i/>
          <w:iCs/>
          <w:sz w:val="22"/>
          <w:lang w:val="es-ES_tradnl"/>
        </w:rPr>
        <w:t xml:space="preserve">: </w:t>
      </w:r>
      <w:r w:rsidR="003B5707" w:rsidRPr="001B7B78">
        <w:rPr>
          <w:sz w:val="22"/>
          <w:lang w:val="es-ES_tradnl"/>
        </w:rPr>
        <w:t xml:space="preserve">Elaborar un informe </w:t>
      </w:r>
      <w:r w:rsidR="00240EB1">
        <w:rPr>
          <w:sz w:val="22"/>
          <w:lang w:val="es-ES_tradnl"/>
        </w:rPr>
        <w:t>de caracterización</w:t>
      </w:r>
      <w:r w:rsidR="003B5707" w:rsidRPr="001B7B78">
        <w:rPr>
          <w:sz w:val="22"/>
          <w:lang w:val="es-ES_tradnl"/>
        </w:rPr>
        <w:t xml:space="preserve"> </w:t>
      </w:r>
      <w:r w:rsidR="00240EB1">
        <w:rPr>
          <w:sz w:val="22"/>
          <w:lang w:val="es-ES_tradnl"/>
        </w:rPr>
        <w:t>d</w:t>
      </w:r>
      <w:r w:rsidR="003B5707" w:rsidRPr="001B7B78">
        <w:rPr>
          <w:sz w:val="22"/>
          <w:lang w:val="es-ES_tradnl"/>
        </w:rPr>
        <w:t xml:space="preserve">el subsector de servicio de </w:t>
      </w:r>
      <w:r w:rsidR="001B7B78" w:rsidRPr="001B7B78">
        <w:rPr>
          <w:sz w:val="22"/>
          <w:lang w:val="es-ES_tradnl"/>
        </w:rPr>
        <w:t>aire acondicionado vehicular</w:t>
      </w:r>
      <w:r w:rsidR="00E96800">
        <w:rPr>
          <w:sz w:val="22"/>
          <w:lang w:val="es-ES_tradnl"/>
        </w:rPr>
        <w:t xml:space="preserve"> del país, incluyendo</w:t>
      </w:r>
      <w:r w:rsidR="003B5707" w:rsidRPr="001B7B78">
        <w:rPr>
          <w:sz w:val="22"/>
          <w:lang w:val="es-ES_tradnl"/>
        </w:rPr>
        <w:t xml:space="preserve"> </w:t>
      </w:r>
      <w:r w:rsidR="00D02A27">
        <w:rPr>
          <w:sz w:val="22"/>
          <w:lang w:val="es-ES_tradnl"/>
        </w:rPr>
        <w:t xml:space="preserve">un </w:t>
      </w:r>
      <w:r w:rsidR="00E96800">
        <w:rPr>
          <w:sz w:val="22"/>
          <w:lang w:val="es-ES_tradnl"/>
        </w:rPr>
        <w:t>inventario</w:t>
      </w:r>
      <w:r w:rsidR="0025092E">
        <w:rPr>
          <w:sz w:val="22"/>
          <w:lang w:val="es-ES_tradnl"/>
        </w:rPr>
        <w:t xml:space="preserve"> de refrigerantes, </w:t>
      </w:r>
      <w:r w:rsidR="005256C5">
        <w:rPr>
          <w:sz w:val="22"/>
          <w:lang w:val="es-ES_tradnl"/>
        </w:rPr>
        <w:t>contrapartes</w:t>
      </w:r>
      <w:r w:rsidR="003B5707" w:rsidRPr="001B7B78">
        <w:rPr>
          <w:sz w:val="22"/>
          <w:lang w:val="es-ES_tradnl"/>
        </w:rPr>
        <w:t xml:space="preserve"> y talleres (</w:t>
      </w:r>
      <w:r w:rsidR="00493F2C">
        <w:rPr>
          <w:sz w:val="22"/>
          <w:lang w:val="es-ES_tradnl"/>
        </w:rPr>
        <w:t>USD </w:t>
      </w:r>
      <w:r w:rsidR="003B5707" w:rsidRPr="001B7B78">
        <w:rPr>
          <w:sz w:val="22"/>
          <w:lang w:val="es-ES_tradnl"/>
        </w:rPr>
        <w:t>25.000</w:t>
      </w:r>
      <w:r w:rsidR="001B7B78" w:rsidRPr="001B7B78">
        <w:rPr>
          <w:sz w:val="22"/>
          <w:lang w:val="es-ES_tradnl"/>
        </w:rPr>
        <w:t>)</w:t>
      </w:r>
      <w:r w:rsidR="003B5707" w:rsidRPr="001B7B78">
        <w:rPr>
          <w:sz w:val="22"/>
          <w:lang w:val="es-ES_tradnl"/>
        </w:rPr>
        <w:t xml:space="preserve">; </w:t>
      </w:r>
      <w:r w:rsidR="002C709D">
        <w:rPr>
          <w:sz w:val="22"/>
          <w:lang w:val="es-ES_tradnl"/>
        </w:rPr>
        <w:t>entregar</w:t>
      </w:r>
      <w:r w:rsidR="009C6B79">
        <w:rPr>
          <w:sz w:val="22"/>
          <w:lang w:val="es-ES_tradnl"/>
        </w:rPr>
        <w:t xml:space="preserve"> </w:t>
      </w:r>
      <w:r w:rsidR="004F23EC">
        <w:rPr>
          <w:sz w:val="22"/>
          <w:lang w:val="es-ES_tradnl"/>
        </w:rPr>
        <w:t>herramientas y equipamiento</w:t>
      </w:r>
      <w:r w:rsidR="003B5707" w:rsidRPr="001B7B78">
        <w:rPr>
          <w:rStyle w:val="FootnoteReference"/>
          <w:sz w:val="22"/>
          <w:lang w:val="es-ES_tradnl"/>
        </w:rPr>
        <w:footnoteReference w:id="6"/>
      </w:r>
      <w:r w:rsidR="003B5707" w:rsidRPr="001B7B78">
        <w:rPr>
          <w:sz w:val="22"/>
          <w:lang w:val="es-ES_tradnl"/>
        </w:rPr>
        <w:t xml:space="preserve"> </w:t>
      </w:r>
      <w:r w:rsidR="005D278D">
        <w:rPr>
          <w:sz w:val="22"/>
          <w:lang w:val="es-ES_tradnl"/>
        </w:rPr>
        <w:t xml:space="preserve">de </w:t>
      </w:r>
      <w:r w:rsidR="003B5707" w:rsidRPr="001B7B78">
        <w:rPr>
          <w:sz w:val="22"/>
          <w:lang w:val="es-ES_tradnl"/>
        </w:rPr>
        <w:t xml:space="preserve">manejo de HFC y HFO en sistemas de </w:t>
      </w:r>
      <w:r w:rsidR="001B7B78" w:rsidRPr="001B7B78">
        <w:rPr>
          <w:sz w:val="22"/>
          <w:lang w:val="es-ES_tradnl"/>
        </w:rPr>
        <w:t>aire acondicionado vehicular</w:t>
      </w:r>
      <w:r w:rsidR="003B5707" w:rsidRPr="001B7B78">
        <w:rPr>
          <w:sz w:val="22"/>
          <w:lang w:val="es-ES_tradnl"/>
        </w:rPr>
        <w:t xml:space="preserve"> y transporte refrigerado a 32 talleres seleccionados (</w:t>
      </w:r>
      <w:r w:rsidR="00493F2C">
        <w:rPr>
          <w:sz w:val="22"/>
          <w:lang w:val="es-ES_tradnl"/>
        </w:rPr>
        <w:t>USD </w:t>
      </w:r>
      <w:r w:rsidR="003B5707" w:rsidRPr="001B7B78">
        <w:rPr>
          <w:sz w:val="22"/>
          <w:lang w:val="es-ES_tradnl"/>
        </w:rPr>
        <w:t>155.000</w:t>
      </w:r>
      <w:r w:rsidR="001B7B78" w:rsidRPr="001B7B78">
        <w:rPr>
          <w:sz w:val="22"/>
          <w:lang w:val="es-ES_tradnl"/>
        </w:rPr>
        <w:t xml:space="preserve">) y </w:t>
      </w:r>
      <w:r w:rsidR="00B3309B">
        <w:rPr>
          <w:sz w:val="22"/>
          <w:lang w:val="es-ES_tradnl"/>
        </w:rPr>
        <w:t>rea</w:t>
      </w:r>
      <w:r w:rsidR="008637BF">
        <w:rPr>
          <w:sz w:val="22"/>
          <w:lang w:val="es-ES_tradnl"/>
        </w:rPr>
        <w:t xml:space="preserve">lizar </w:t>
      </w:r>
      <w:r w:rsidR="003B5707" w:rsidRPr="001B7B78">
        <w:rPr>
          <w:sz w:val="22"/>
          <w:lang w:val="es-ES_tradnl"/>
        </w:rPr>
        <w:t xml:space="preserve">diez talleres para formar a </w:t>
      </w:r>
      <w:r w:rsidR="000C3ECA" w:rsidRPr="001B7B78">
        <w:rPr>
          <w:sz w:val="22"/>
          <w:lang w:val="es-ES_tradnl"/>
        </w:rPr>
        <w:t xml:space="preserve">200 técnicos </w:t>
      </w:r>
      <w:r w:rsidR="003B5707" w:rsidRPr="001B7B78">
        <w:rPr>
          <w:sz w:val="22"/>
          <w:lang w:val="es-ES_tradnl"/>
        </w:rPr>
        <w:t xml:space="preserve">en buenas prácticas </w:t>
      </w:r>
      <w:r w:rsidR="00F2509F">
        <w:rPr>
          <w:sz w:val="22"/>
          <w:lang w:val="es-ES_tradnl"/>
        </w:rPr>
        <w:t>de manejo de HFC y HFO en</w:t>
      </w:r>
      <w:r w:rsidR="003B5707" w:rsidRPr="001B7B78">
        <w:rPr>
          <w:sz w:val="22"/>
          <w:lang w:val="es-ES_tradnl"/>
        </w:rPr>
        <w:t xml:space="preserve"> sistemas de </w:t>
      </w:r>
      <w:r w:rsidR="001B7B78" w:rsidRPr="001B7B78">
        <w:rPr>
          <w:sz w:val="22"/>
          <w:lang w:val="es-ES_tradnl"/>
        </w:rPr>
        <w:t xml:space="preserve">aire </w:t>
      </w:r>
      <w:r w:rsidR="00232A45">
        <w:rPr>
          <w:sz w:val="22"/>
          <w:lang w:val="es-ES_tradnl"/>
        </w:rPr>
        <w:t>acondicionado vehicular y transporte refrigerado</w:t>
      </w:r>
      <w:r w:rsidR="00956134" w:rsidRPr="001B7B78">
        <w:rPr>
          <w:sz w:val="22"/>
          <w:lang w:val="es-ES_tradnl"/>
        </w:rPr>
        <w:t xml:space="preserve"> </w:t>
      </w:r>
      <w:r w:rsidR="003B5707" w:rsidRPr="001B7B78">
        <w:rPr>
          <w:sz w:val="22"/>
          <w:lang w:val="es-ES_tradnl"/>
        </w:rPr>
        <w:t>(</w:t>
      </w:r>
      <w:r w:rsidR="00493F2C">
        <w:rPr>
          <w:sz w:val="22"/>
          <w:lang w:val="es-ES_tradnl"/>
        </w:rPr>
        <w:t>USD </w:t>
      </w:r>
      <w:r w:rsidR="003B5707" w:rsidRPr="001B7B78">
        <w:rPr>
          <w:sz w:val="22"/>
          <w:lang w:val="es-ES_tradnl"/>
        </w:rPr>
        <w:t>12.500</w:t>
      </w:r>
      <w:r w:rsidR="001B7B78" w:rsidRPr="001B7B78">
        <w:rPr>
          <w:sz w:val="22"/>
          <w:lang w:val="es-ES_tradnl"/>
        </w:rPr>
        <w:t>)</w:t>
      </w:r>
      <w:r w:rsidR="003B5707" w:rsidRPr="001B7B78">
        <w:rPr>
          <w:sz w:val="22"/>
          <w:lang w:val="es-ES_tradnl"/>
        </w:rPr>
        <w:t>;</w:t>
      </w:r>
    </w:p>
    <w:p w14:paraId="228CCF92" w14:textId="66BC1F4D" w:rsidR="00BB20E6" w:rsidRPr="00031AF0" w:rsidRDefault="00343446" w:rsidP="0093302F">
      <w:pPr>
        <w:pStyle w:val="Heading2"/>
        <w:spacing w:after="120"/>
        <w:ind w:left="1282" w:hanging="562"/>
        <w:rPr>
          <w:sz w:val="22"/>
          <w:szCs w:val="22"/>
          <w:lang w:val="es-ES_tradnl"/>
        </w:rPr>
      </w:pPr>
      <w:r w:rsidRPr="00031AF0">
        <w:rPr>
          <w:i/>
          <w:iCs/>
          <w:sz w:val="22"/>
          <w:szCs w:val="22"/>
          <w:lang w:val="es-ES_tradnl"/>
        </w:rPr>
        <w:t>M</w:t>
      </w:r>
      <w:r w:rsidR="00251824" w:rsidRPr="00031AF0">
        <w:rPr>
          <w:i/>
          <w:iCs/>
          <w:sz w:val="22"/>
          <w:szCs w:val="22"/>
          <w:lang w:val="es-ES_tradnl"/>
        </w:rPr>
        <w:t>ejorar la capacidad de la red de recuperación</w:t>
      </w:r>
      <w:r w:rsidR="003B5707" w:rsidRPr="00031AF0">
        <w:rPr>
          <w:i/>
          <w:sz w:val="22"/>
          <w:szCs w:val="22"/>
          <w:lang w:val="es-ES_tradnl"/>
        </w:rPr>
        <w:t>, reciclaje y regeneración (PNUD) (</w:t>
      </w:r>
      <w:r w:rsidR="00493F2C" w:rsidRPr="00031AF0">
        <w:rPr>
          <w:i/>
          <w:sz w:val="22"/>
          <w:szCs w:val="22"/>
          <w:lang w:val="es-ES_tradnl"/>
        </w:rPr>
        <w:t>USD </w:t>
      </w:r>
      <w:r w:rsidR="00D45958" w:rsidRPr="00031AF0">
        <w:rPr>
          <w:i/>
          <w:sz w:val="22"/>
          <w:szCs w:val="22"/>
          <w:lang w:val="es-ES_tradnl"/>
        </w:rPr>
        <w:t>412</w:t>
      </w:r>
      <w:r w:rsidR="003B5707" w:rsidRPr="00031AF0">
        <w:rPr>
          <w:i/>
          <w:sz w:val="22"/>
          <w:szCs w:val="22"/>
          <w:lang w:val="es-ES_tradnl"/>
        </w:rPr>
        <w:t>.000</w:t>
      </w:r>
      <w:r w:rsidR="001B7B78" w:rsidRPr="00031AF0">
        <w:rPr>
          <w:i/>
          <w:sz w:val="22"/>
          <w:szCs w:val="22"/>
          <w:lang w:val="es-ES_tradnl"/>
        </w:rPr>
        <w:t>)</w:t>
      </w:r>
      <w:r w:rsidR="003B5707" w:rsidRPr="00031AF0">
        <w:rPr>
          <w:i/>
          <w:sz w:val="22"/>
          <w:szCs w:val="22"/>
          <w:lang w:val="es-ES_tradnl"/>
        </w:rPr>
        <w:t xml:space="preserve">: </w:t>
      </w:r>
      <w:r w:rsidR="00232A45" w:rsidRPr="00031AF0">
        <w:rPr>
          <w:sz w:val="22"/>
          <w:szCs w:val="22"/>
          <w:lang w:val="es-ES_tradnl"/>
        </w:rPr>
        <w:t xml:space="preserve">Suministrar </w:t>
      </w:r>
      <w:r w:rsidR="003B5707" w:rsidRPr="00031AF0">
        <w:rPr>
          <w:sz w:val="22"/>
          <w:szCs w:val="22"/>
          <w:lang w:val="es-ES_tradnl"/>
        </w:rPr>
        <w:t xml:space="preserve">máquinas de regeneración </w:t>
      </w:r>
      <w:r w:rsidR="00196693" w:rsidRPr="00031AF0">
        <w:rPr>
          <w:sz w:val="22"/>
          <w:szCs w:val="22"/>
          <w:lang w:val="es-ES_tradnl"/>
        </w:rPr>
        <w:t>de HFC y sus mezclas</w:t>
      </w:r>
      <w:r w:rsidR="003B5707" w:rsidRPr="00031AF0">
        <w:rPr>
          <w:sz w:val="22"/>
          <w:szCs w:val="22"/>
          <w:lang w:val="es-ES_tradnl"/>
        </w:rPr>
        <w:t xml:space="preserve"> a cuatro (de cinco) centros de regeneración, actualizar el software y los cromatógrafos de cada centro y </w:t>
      </w:r>
      <w:r w:rsidR="009F72A1" w:rsidRPr="00031AF0">
        <w:rPr>
          <w:sz w:val="22"/>
          <w:szCs w:val="22"/>
          <w:lang w:val="es-ES_tradnl"/>
        </w:rPr>
        <w:t>entregar</w:t>
      </w:r>
      <w:r w:rsidR="003B5707" w:rsidRPr="00031AF0">
        <w:rPr>
          <w:sz w:val="22"/>
          <w:szCs w:val="22"/>
          <w:lang w:val="es-ES_tradnl"/>
        </w:rPr>
        <w:t xml:space="preserve"> </w:t>
      </w:r>
      <w:r w:rsidR="00633B46">
        <w:rPr>
          <w:sz w:val="22"/>
          <w:szCs w:val="22"/>
          <w:lang w:val="es-ES_tradnl"/>
        </w:rPr>
        <w:t>diez</w:t>
      </w:r>
      <w:r w:rsidR="003B5707" w:rsidRPr="00031AF0">
        <w:rPr>
          <w:sz w:val="22"/>
          <w:szCs w:val="22"/>
          <w:lang w:val="es-ES_tradnl"/>
        </w:rPr>
        <w:t xml:space="preserve"> </w:t>
      </w:r>
      <w:r w:rsidR="00B575D8" w:rsidRPr="00031AF0">
        <w:rPr>
          <w:sz w:val="22"/>
          <w:szCs w:val="22"/>
          <w:lang w:val="es-ES_tradnl"/>
        </w:rPr>
        <w:t xml:space="preserve">identificadores de refrigerantes </w:t>
      </w:r>
      <w:r w:rsidR="003B5707" w:rsidRPr="00031AF0">
        <w:rPr>
          <w:sz w:val="22"/>
          <w:szCs w:val="22"/>
          <w:lang w:val="es-ES_tradnl"/>
        </w:rPr>
        <w:t xml:space="preserve">a </w:t>
      </w:r>
      <w:r w:rsidR="00EF5D12" w:rsidRPr="00031AF0">
        <w:rPr>
          <w:sz w:val="22"/>
          <w:szCs w:val="22"/>
          <w:lang w:val="es-ES_tradnl"/>
        </w:rPr>
        <w:t>centros de acopio</w:t>
      </w:r>
      <w:r w:rsidR="003B5707" w:rsidRPr="00031AF0">
        <w:rPr>
          <w:sz w:val="22"/>
          <w:szCs w:val="22"/>
          <w:lang w:val="es-ES_tradnl"/>
        </w:rPr>
        <w:t xml:space="preserve"> seleccionados (</w:t>
      </w:r>
      <w:r w:rsidR="00493F2C" w:rsidRPr="00031AF0">
        <w:rPr>
          <w:sz w:val="22"/>
          <w:szCs w:val="22"/>
          <w:lang w:val="es-ES_tradnl"/>
        </w:rPr>
        <w:t>USD </w:t>
      </w:r>
      <w:r w:rsidR="003B5707" w:rsidRPr="00031AF0">
        <w:rPr>
          <w:sz w:val="22"/>
          <w:szCs w:val="22"/>
          <w:lang w:val="es-ES_tradnl"/>
        </w:rPr>
        <w:t>219.000</w:t>
      </w:r>
      <w:r w:rsidR="001B7B78" w:rsidRPr="00031AF0">
        <w:rPr>
          <w:sz w:val="22"/>
          <w:szCs w:val="22"/>
          <w:lang w:val="es-ES_tradnl"/>
        </w:rPr>
        <w:t>)</w:t>
      </w:r>
      <w:r w:rsidR="003B5707" w:rsidRPr="00031AF0">
        <w:rPr>
          <w:sz w:val="22"/>
          <w:szCs w:val="22"/>
          <w:lang w:val="es-ES_tradnl"/>
        </w:rPr>
        <w:t xml:space="preserve">; realizar 10 talleres sobre recuperación de mezclas de HFC y desarrollar un estudio de caso y un prototipo de sistema de separación para la recuperación y </w:t>
      </w:r>
      <w:r w:rsidR="00343ED3" w:rsidRPr="00031AF0">
        <w:rPr>
          <w:sz w:val="22"/>
          <w:szCs w:val="22"/>
          <w:lang w:val="es-ES_tradnl"/>
        </w:rPr>
        <w:t xml:space="preserve">reutilización </w:t>
      </w:r>
      <w:r w:rsidR="003B5707" w:rsidRPr="00031AF0">
        <w:rPr>
          <w:sz w:val="22"/>
          <w:szCs w:val="22"/>
          <w:lang w:val="es-ES_tradnl"/>
        </w:rPr>
        <w:t xml:space="preserve">de </w:t>
      </w:r>
      <w:r w:rsidR="0066117A" w:rsidRPr="00031AF0">
        <w:rPr>
          <w:sz w:val="22"/>
          <w:szCs w:val="22"/>
          <w:lang w:val="es-ES_tradnl"/>
        </w:rPr>
        <w:t xml:space="preserve">mezclas </w:t>
      </w:r>
      <w:proofErr w:type="spellStart"/>
      <w:r w:rsidR="00B3701E" w:rsidRPr="00031AF0">
        <w:rPr>
          <w:sz w:val="22"/>
          <w:szCs w:val="22"/>
          <w:lang w:val="es-ES_tradnl"/>
        </w:rPr>
        <w:t>zeotrópicas</w:t>
      </w:r>
      <w:proofErr w:type="spellEnd"/>
      <w:r w:rsidR="00B3701E" w:rsidRPr="00031AF0">
        <w:rPr>
          <w:sz w:val="22"/>
          <w:szCs w:val="22"/>
          <w:lang w:val="es-ES_tradnl"/>
        </w:rPr>
        <w:t xml:space="preserve"> </w:t>
      </w:r>
      <w:r w:rsidR="003B5707" w:rsidRPr="00031AF0">
        <w:rPr>
          <w:sz w:val="22"/>
          <w:szCs w:val="22"/>
          <w:lang w:val="es-ES_tradnl"/>
        </w:rPr>
        <w:t>de HFC (</w:t>
      </w:r>
      <w:r w:rsidR="00493F2C" w:rsidRPr="00031AF0">
        <w:rPr>
          <w:sz w:val="22"/>
          <w:szCs w:val="22"/>
          <w:lang w:val="es-ES_tradnl"/>
        </w:rPr>
        <w:t>USD </w:t>
      </w:r>
      <w:r w:rsidR="003B5707" w:rsidRPr="00031AF0">
        <w:rPr>
          <w:sz w:val="22"/>
          <w:szCs w:val="22"/>
          <w:lang w:val="es-ES_tradnl"/>
        </w:rPr>
        <w:t>95.000</w:t>
      </w:r>
      <w:r w:rsidR="00047DF2" w:rsidRPr="00031AF0">
        <w:rPr>
          <w:sz w:val="22"/>
          <w:szCs w:val="22"/>
          <w:lang w:val="es-ES_tradnl"/>
        </w:rPr>
        <w:t xml:space="preserve">); </w:t>
      </w:r>
      <w:r w:rsidR="003B5707" w:rsidRPr="00031AF0">
        <w:rPr>
          <w:sz w:val="22"/>
          <w:szCs w:val="22"/>
          <w:lang w:val="es-ES_tradnl"/>
        </w:rPr>
        <w:t>fortalecer la</w:t>
      </w:r>
      <w:r w:rsidR="00601148" w:rsidRPr="00031AF0">
        <w:rPr>
          <w:sz w:val="22"/>
          <w:szCs w:val="22"/>
          <w:lang w:val="es-ES_tradnl"/>
        </w:rPr>
        <w:t>s comunicaciones</w:t>
      </w:r>
      <w:r w:rsidR="003B5707" w:rsidRPr="00031AF0">
        <w:rPr>
          <w:sz w:val="22"/>
          <w:szCs w:val="22"/>
          <w:lang w:val="es-ES_tradnl"/>
        </w:rPr>
        <w:t xml:space="preserve"> de la </w:t>
      </w:r>
      <w:r w:rsidR="00B86563" w:rsidRPr="00031AF0">
        <w:rPr>
          <w:sz w:val="22"/>
          <w:szCs w:val="22"/>
          <w:lang w:val="es-ES_tradnl"/>
        </w:rPr>
        <w:t>red de recuperación, reciclaje y regeneración</w:t>
      </w:r>
      <w:r w:rsidR="003B5707" w:rsidRPr="00031AF0">
        <w:rPr>
          <w:sz w:val="22"/>
          <w:szCs w:val="22"/>
          <w:lang w:val="es-ES_tradnl"/>
        </w:rPr>
        <w:t xml:space="preserve"> mediante diez campañas de identificación y </w:t>
      </w:r>
      <w:r w:rsidR="00917BCB" w:rsidRPr="00031AF0">
        <w:rPr>
          <w:sz w:val="22"/>
          <w:szCs w:val="22"/>
          <w:lang w:val="es-ES_tradnl"/>
        </w:rPr>
        <w:t>acopio</w:t>
      </w:r>
      <w:r w:rsidR="003B5707" w:rsidRPr="00031AF0">
        <w:rPr>
          <w:sz w:val="22"/>
          <w:szCs w:val="22"/>
          <w:lang w:val="es-ES_tradnl"/>
        </w:rPr>
        <w:t xml:space="preserve"> de HFC, mantenimiento y actualización del sistema operativo de gestión de refrigerantes y aplicación móvil</w:t>
      </w:r>
      <w:r w:rsidR="006F3F23" w:rsidRPr="00031AF0">
        <w:rPr>
          <w:sz w:val="22"/>
          <w:szCs w:val="22"/>
          <w:lang w:val="es-ES_tradnl"/>
        </w:rPr>
        <w:t>,</w:t>
      </w:r>
      <w:r w:rsidR="001B7B78" w:rsidRPr="00031AF0">
        <w:rPr>
          <w:sz w:val="22"/>
          <w:szCs w:val="22"/>
          <w:lang w:val="es-ES_tradnl"/>
        </w:rPr>
        <w:t xml:space="preserve"> y </w:t>
      </w:r>
      <w:r w:rsidR="003B5707" w:rsidRPr="00031AF0">
        <w:rPr>
          <w:sz w:val="22"/>
          <w:szCs w:val="22"/>
          <w:lang w:val="es-ES_tradnl"/>
        </w:rPr>
        <w:t xml:space="preserve">cinco reuniones del comité técnico </w:t>
      </w:r>
      <w:r w:rsidR="00DE0C61" w:rsidRPr="00031AF0">
        <w:rPr>
          <w:sz w:val="22"/>
          <w:szCs w:val="22"/>
          <w:lang w:val="es-ES_tradnl"/>
        </w:rPr>
        <w:t xml:space="preserve">sobre </w:t>
      </w:r>
      <w:r w:rsidR="00D419E3">
        <w:rPr>
          <w:sz w:val="22"/>
          <w:szCs w:val="22"/>
          <w:lang w:val="es-ES_tradnl"/>
        </w:rPr>
        <w:t>fortalecimiento de</w:t>
      </w:r>
      <w:r w:rsidR="003B5707" w:rsidRPr="00031AF0">
        <w:rPr>
          <w:sz w:val="22"/>
          <w:szCs w:val="22"/>
          <w:lang w:val="es-ES_tradnl"/>
        </w:rPr>
        <w:t xml:space="preserve"> la recuperación de HFC en el país (</w:t>
      </w:r>
      <w:r w:rsidR="00493F2C" w:rsidRPr="00031AF0">
        <w:rPr>
          <w:sz w:val="22"/>
          <w:szCs w:val="22"/>
          <w:lang w:val="es-ES_tradnl"/>
        </w:rPr>
        <w:t>USD </w:t>
      </w:r>
      <w:r w:rsidR="003B5707" w:rsidRPr="00031AF0">
        <w:rPr>
          <w:sz w:val="22"/>
          <w:szCs w:val="22"/>
          <w:lang w:val="es-ES_tradnl"/>
        </w:rPr>
        <w:t>98.000</w:t>
      </w:r>
      <w:r w:rsidR="001B7B78" w:rsidRPr="00031AF0">
        <w:rPr>
          <w:sz w:val="22"/>
          <w:szCs w:val="22"/>
          <w:lang w:val="es-ES_tradnl"/>
        </w:rPr>
        <w:t>)</w:t>
      </w:r>
      <w:r w:rsidR="003B5707" w:rsidRPr="00031AF0">
        <w:rPr>
          <w:sz w:val="22"/>
          <w:szCs w:val="22"/>
          <w:lang w:val="es-ES_tradnl"/>
        </w:rPr>
        <w:t>;</w:t>
      </w:r>
    </w:p>
    <w:p w14:paraId="0F03C9C5" w14:textId="1076E21F" w:rsidR="00BB20E6" w:rsidRPr="001B7B78" w:rsidRDefault="003B5707" w:rsidP="0093302F">
      <w:pPr>
        <w:pStyle w:val="Heading2"/>
        <w:spacing w:after="120"/>
        <w:ind w:left="1282" w:hanging="562"/>
        <w:rPr>
          <w:sz w:val="22"/>
          <w:lang w:val="es-ES_tradnl"/>
        </w:rPr>
      </w:pPr>
      <w:r w:rsidRPr="001B7B78">
        <w:rPr>
          <w:i/>
          <w:sz w:val="22"/>
          <w:lang w:val="es-ES_tradnl"/>
        </w:rPr>
        <w:t xml:space="preserve">Asistencia técnica para la </w:t>
      </w:r>
      <w:r w:rsidR="003D0613">
        <w:rPr>
          <w:i/>
          <w:sz w:val="22"/>
          <w:lang w:val="es-ES_tradnl"/>
        </w:rPr>
        <w:t>transición a tecnologías alternativas</w:t>
      </w:r>
      <w:r w:rsidRPr="001B7B78">
        <w:rPr>
          <w:i/>
          <w:sz w:val="22"/>
          <w:lang w:val="es-ES_tradnl"/>
        </w:rPr>
        <w:t xml:space="preserve"> (</w:t>
      </w:r>
      <w:r w:rsidR="00831E90" w:rsidRPr="001B7B78">
        <w:rPr>
          <w:i/>
          <w:sz w:val="22"/>
          <w:lang w:val="es-ES_tradnl"/>
        </w:rPr>
        <w:t xml:space="preserve">PNUD) </w:t>
      </w:r>
      <w:r w:rsidRPr="001B7B78">
        <w:rPr>
          <w:i/>
          <w:sz w:val="22"/>
          <w:lang w:val="es-ES_tradnl"/>
        </w:rPr>
        <w:t>(</w:t>
      </w:r>
      <w:r w:rsidR="00493F2C">
        <w:rPr>
          <w:i/>
          <w:sz w:val="22"/>
          <w:lang w:val="es-ES_tradnl"/>
        </w:rPr>
        <w:t>USD </w:t>
      </w:r>
      <w:r w:rsidR="00DF2D90" w:rsidRPr="001B7B78">
        <w:rPr>
          <w:i/>
          <w:sz w:val="22"/>
          <w:lang w:val="es-ES_tradnl"/>
        </w:rPr>
        <w:t>565.000</w:t>
      </w:r>
      <w:r w:rsidR="001B7B78" w:rsidRPr="001B7B78">
        <w:rPr>
          <w:i/>
          <w:sz w:val="22"/>
          <w:lang w:val="es-ES_tradnl"/>
        </w:rPr>
        <w:t>)</w:t>
      </w:r>
      <w:r w:rsidRPr="001B7B78">
        <w:rPr>
          <w:i/>
          <w:sz w:val="22"/>
          <w:lang w:val="es-ES_tradnl"/>
        </w:rPr>
        <w:t xml:space="preserve">: </w:t>
      </w:r>
      <w:r w:rsidR="004C37A3" w:rsidRPr="001B7B78">
        <w:rPr>
          <w:sz w:val="22"/>
          <w:lang w:val="es-ES_tradnl"/>
        </w:rPr>
        <w:t xml:space="preserve">Formular </w:t>
      </w:r>
      <w:r w:rsidRPr="001B7B78">
        <w:rPr>
          <w:sz w:val="22"/>
          <w:lang w:val="es-ES_tradnl"/>
        </w:rPr>
        <w:t xml:space="preserve">estrategias nacionales </w:t>
      </w:r>
      <w:r w:rsidR="00BD24B2" w:rsidRPr="001B7B78">
        <w:rPr>
          <w:sz w:val="22"/>
          <w:lang w:val="es-ES_tradnl"/>
        </w:rPr>
        <w:t xml:space="preserve">para </w:t>
      </w:r>
      <w:r w:rsidRPr="001B7B78">
        <w:rPr>
          <w:sz w:val="22"/>
          <w:lang w:val="es-ES_tradnl"/>
        </w:rPr>
        <w:t xml:space="preserve">reducir el </w:t>
      </w:r>
      <w:r w:rsidR="00BD24B2" w:rsidRPr="001B7B78">
        <w:rPr>
          <w:sz w:val="22"/>
          <w:lang w:val="es-ES_tradnl"/>
        </w:rPr>
        <w:t xml:space="preserve">impacto ambiental </w:t>
      </w:r>
      <w:r w:rsidRPr="001B7B78">
        <w:rPr>
          <w:sz w:val="22"/>
          <w:lang w:val="es-ES_tradnl"/>
        </w:rPr>
        <w:t xml:space="preserve">y mejorar el consumo energético de los sistemas y equipos </w:t>
      </w:r>
      <w:r w:rsidR="00644871" w:rsidRPr="001B7B78">
        <w:rPr>
          <w:sz w:val="22"/>
          <w:lang w:val="es-ES_tradnl"/>
        </w:rPr>
        <w:t xml:space="preserve">de refrigeración </w:t>
      </w:r>
      <w:r w:rsidR="00EA2BA0">
        <w:rPr>
          <w:sz w:val="22"/>
          <w:lang w:val="es-ES_tradnl"/>
        </w:rPr>
        <w:t xml:space="preserve">utilizados </w:t>
      </w:r>
      <w:r w:rsidRPr="001B7B78">
        <w:rPr>
          <w:sz w:val="22"/>
          <w:lang w:val="es-ES_tradnl"/>
        </w:rPr>
        <w:t xml:space="preserve">en la cadena de frío </w:t>
      </w:r>
      <w:r w:rsidR="00266A2A">
        <w:rPr>
          <w:sz w:val="22"/>
          <w:lang w:val="es-ES_tradnl"/>
        </w:rPr>
        <w:t>de los sectores alimentario</w:t>
      </w:r>
      <w:r w:rsidRPr="001B7B78">
        <w:rPr>
          <w:sz w:val="22"/>
          <w:lang w:val="es-ES_tradnl"/>
        </w:rPr>
        <w:t xml:space="preserve">, </w:t>
      </w:r>
      <w:r w:rsidR="00DA2DA5">
        <w:rPr>
          <w:sz w:val="22"/>
          <w:lang w:val="es-ES_tradnl"/>
        </w:rPr>
        <w:t>salud</w:t>
      </w:r>
      <w:r w:rsidRPr="001B7B78">
        <w:rPr>
          <w:sz w:val="22"/>
          <w:lang w:val="es-ES_tradnl"/>
        </w:rPr>
        <w:t xml:space="preserve"> y agroindustrial (</w:t>
      </w:r>
      <w:r w:rsidR="00493F2C">
        <w:rPr>
          <w:sz w:val="22"/>
          <w:lang w:val="es-ES_tradnl"/>
        </w:rPr>
        <w:t>USD </w:t>
      </w:r>
      <w:r w:rsidR="000066DE" w:rsidRPr="001B7B78">
        <w:rPr>
          <w:sz w:val="22"/>
          <w:lang w:val="es-ES_tradnl"/>
        </w:rPr>
        <w:t>190.000</w:t>
      </w:r>
      <w:r w:rsidR="001B7B78" w:rsidRPr="001B7B78">
        <w:rPr>
          <w:sz w:val="22"/>
          <w:lang w:val="es-ES_tradnl"/>
        </w:rPr>
        <w:t>)</w:t>
      </w:r>
      <w:r w:rsidRPr="001B7B78">
        <w:rPr>
          <w:sz w:val="22"/>
          <w:lang w:val="es-ES_tradnl"/>
        </w:rPr>
        <w:t xml:space="preserve">; </w:t>
      </w:r>
      <w:r w:rsidR="009F2DAC" w:rsidRPr="001B7B78">
        <w:rPr>
          <w:sz w:val="22"/>
          <w:lang w:val="es-ES_tradnl"/>
        </w:rPr>
        <w:t xml:space="preserve">realizar </w:t>
      </w:r>
      <w:r w:rsidR="0025792A" w:rsidRPr="001B7B78">
        <w:rPr>
          <w:sz w:val="22"/>
          <w:lang w:val="es-ES_tradnl"/>
        </w:rPr>
        <w:t xml:space="preserve">seis </w:t>
      </w:r>
      <w:r w:rsidR="00DE6D45" w:rsidRPr="001B7B78">
        <w:rPr>
          <w:sz w:val="22"/>
          <w:lang w:val="es-ES_tradnl"/>
        </w:rPr>
        <w:t xml:space="preserve">estudios técnicos </w:t>
      </w:r>
      <w:r w:rsidR="009F2DAC" w:rsidRPr="001B7B78">
        <w:rPr>
          <w:sz w:val="22"/>
          <w:lang w:val="es-ES_tradnl"/>
        </w:rPr>
        <w:t xml:space="preserve">en </w:t>
      </w:r>
      <w:r w:rsidR="00F351A1">
        <w:rPr>
          <w:sz w:val="22"/>
          <w:lang w:val="es-ES_tradnl"/>
        </w:rPr>
        <w:t>el sector</w:t>
      </w:r>
      <w:r w:rsidR="00B43A77">
        <w:rPr>
          <w:sz w:val="22"/>
          <w:lang w:val="es-ES_tradnl"/>
        </w:rPr>
        <w:t xml:space="preserve"> de refrigeración</w:t>
      </w:r>
      <w:r w:rsidR="00686F81" w:rsidRPr="001B7B78">
        <w:rPr>
          <w:sz w:val="22"/>
          <w:lang w:val="es-ES_tradnl"/>
        </w:rPr>
        <w:t xml:space="preserve"> </w:t>
      </w:r>
      <w:r w:rsidRPr="001B7B78">
        <w:rPr>
          <w:sz w:val="22"/>
          <w:lang w:val="es-ES_tradnl"/>
        </w:rPr>
        <w:t xml:space="preserve">industrial y comercial </w:t>
      </w:r>
      <w:r w:rsidR="008A1EC0" w:rsidRPr="001B7B78">
        <w:rPr>
          <w:sz w:val="22"/>
          <w:lang w:val="es-ES_tradnl"/>
        </w:rPr>
        <w:t xml:space="preserve">sobre </w:t>
      </w:r>
      <w:r w:rsidR="009F2DAC" w:rsidRPr="001B7B78">
        <w:rPr>
          <w:sz w:val="22"/>
          <w:lang w:val="es-ES_tradnl"/>
        </w:rPr>
        <w:t xml:space="preserve">la </w:t>
      </w:r>
      <w:r w:rsidR="008A1EC0" w:rsidRPr="001B7B78">
        <w:rPr>
          <w:sz w:val="22"/>
          <w:lang w:val="es-ES_tradnl"/>
        </w:rPr>
        <w:t xml:space="preserve">transición a </w:t>
      </w:r>
      <w:r w:rsidR="00AA4231">
        <w:rPr>
          <w:sz w:val="22"/>
          <w:lang w:val="es-ES_tradnl"/>
        </w:rPr>
        <w:t xml:space="preserve">tecnologías de refrigeración </w:t>
      </w:r>
      <w:proofErr w:type="spellStart"/>
      <w:r w:rsidR="00AA4231">
        <w:rPr>
          <w:sz w:val="22"/>
          <w:lang w:val="es-ES_tradnl"/>
        </w:rPr>
        <w:t>ecoenergéticas</w:t>
      </w:r>
      <w:proofErr w:type="spellEnd"/>
      <w:r w:rsidR="00AA4231">
        <w:rPr>
          <w:sz w:val="22"/>
          <w:lang w:val="es-ES_tradnl"/>
        </w:rPr>
        <w:t>, libres de HFC y de bajo PCA</w:t>
      </w:r>
      <w:r w:rsidR="001B7B78" w:rsidRPr="001B7B78">
        <w:rPr>
          <w:sz w:val="22"/>
          <w:lang w:val="es-ES_tradnl"/>
        </w:rPr>
        <w:t xml:space="preserve"> y </w:t>
      </w:r>
      <w:r w:rsidR="008C2AAF" w:rsidRPr="001B7B78">
        <w:rPr>
          <w:sz w:val="22"/>
          <w:lang w:val="es-ES_tradnl"/>
        </w:rPr>
        <w:t xml:space="preserve">elaborar </w:t>
      </w:r>
      <w:r w:rsidR="000C2759" w:rsidRPr="001B7B78">
        <w:rPr>
          <w:sz w:val="22"/>
          <w:lang w:val="es-ES_tradnl"/>
        </w:rPr>
        <w:t xml:space="preserve">tres </w:t>
      </w:r>
      <w:r w:rsidR="002A6FF5">
        <w:rPr>
          <w:sz w:val="22"/>
          <w:lang w:val="es-ES_tradnl"/>
        </w:rPr>
        <w:t>documentos de resultados</w:t>
      </w:r>
      <w:r w:rsidR="006D1F9B" w:rsidRPr="001B7B78">
        <w:rPr>
          <w:sz w:val="22"/>
          <w:lang w:val="es-ES_tradnl"/>
        </w:rPr>
        <w:t xml:space="preserve"> </w:t>
      </w:r>
      <w:r w:rsidRPr="001B7B78">
        <w:rPr>
          <w:sz w:val="22"/>
          <w:lang w:val="es-ES_tradnl"/>
        </w:rPr>
        <w:t>(</w:t>
      </w:r>
      <w:r w:rsidR="00493F2C">
        <w:rPr>
          <w:sz w:val="22"/>
          <w:lang w:val="es-ES_tradnl"/>
        </w:rPr>
        <w:t>USD </w:t>
      </w:r>
      <w:r w:rsidRPr="001B7B78">
        <w:rPr>
          <w:sz w:val="22"/>
          <w:lang w:val="es-ES_tradnl"/>
        </w:rPr>
        <w:t>300</w:t>
      </w:r>
      <w:r w:rsidR="000066DE" w:rsidRPr="001B7B78">
        <w:rPr>
          <w:sz w:val="22"/>
          <w:lang w:val="es-ES_tradnl"/>
        </w:rPr>
        <w:t>.000</w:t>
      </w:r>
      <w:r w:rsidR="001B7B78" w:rsidRPr="001B7B78">
        <w:rPr>
          <w:sz w:val="22"/>
          <w:lang w:val="es-ES_tradnl"/>
        </w:rPr>
        <w:t>)</w:t>
      </w:r>
      <w:r w:rsidR="00AF3607">
        <w:rPr>
          <w:sz w:val="22"/>
          <w:lang w:val="es-ES_tradnl"/>
        </w:rPr>
        <w:t>;</w:t>
      </w:r>
      <w:r w:rsidR="007723ED">
        <w:rPr>
          <w:sz w:val="22"/>
          <w:lang w:val="es-ES_tradnl"/>
        </w:rPr>
        <w:t xml:space="preserve"> realizar</w:t>
      </w:r>
      <w:r w:rsidR="001B7B78" w:rsidRPr="001B7B78">
        <w:rPr>
          <w:sz w:val="22"/>
          <w:lang w:val="es-ES_tradnl"/>
        </w:rPr>
        <w:t xml:space="preserve"> </w:t>
      </w:r>
      <w:r w:rsidR="00B30955" w:rsidRPr="001B7B78">
        <w:rPr>
          <w:sz w:val="22"/>
          <w:lang w:val="es-ES_tradnl"/>
        </w:rPr>
        <w:t xml:space="preserve">seis </w:t>
      </w:r>
      <w:r w:rsidR="006A3FA4" w:rsidRPr="001B7B78">
        <w:rPr>
          <w:sz w:val="22"/>
          <w:lang w:val="es-ES_tradnl"/>
        </w:rPr>
        <w:t xml:space="preserve">eventos </w:t>
      </w:r>
      <w:r w:rsidR="00045E82">
        <w:rPr>
          <w:sz w:val="22"/>
          <w:lang w:val="es-ES_tradnl"/>
        </w:rPr>
        <w:t xml:space="preserve">de difusión de </w:t>
      </w:r>
      <w:r w:rsidRPr="001B7B78">
        <w:rPr>
          <w:sz w:val="22"/>
          <w:lang w:val="es-ES_tradnl"/>
        </w:rPr>
        <w:t xml:space="preserve">los resultados de las actividades </w:t>
      </w:r>
      <w:r w:rsidR="006A3FA4" w:rsidRPr="001B7B78">
        <w:rPr>
          <w:sz w:val="22"/>
          <w:lang w:val="es-ES_tradnl"/>
        </w:rPr>
        <w:t xml:space="preserve">y </w:t>
      </w:r>
      <w:r w:rsidR="00B50A0D">
        <w:rPr>
          <w:sz w:val="22"/>
          <w:lang w:val="es-ES_tradnl"/>
        </w:rPr>
        <w:t>experiencias recogidas</w:t>
      </w:r>
      <w:r w:rsidR="006A3FA4" w:rsidRPr="001B7B78">
        <w:rPr>
          <w:sz w:val="22"/>
          <w:lang w:val="es-ES_tradnl"/>
        </w:rPr>
        <w:t xml:space="preserve"> </w:t>
      </w:r>
      <w:r w:rsidR="00163C7F" w:rsidRPr="001B7B78">
        <w:rPr>
          <w:sz w:val="22"/>
          <w:lang w:val="es-ES_tradnl"/>
        </w:rPr>
        <w:t>(</w:t>
      </w:r>
      <w:r w:rsidR="00493F2C">
        <w:rPr>
          <w:sz w:val="22"/>
          <w:lang w:val="es-ES_tradnl"/>
        </w:rPr>
        <w:t>USD </w:t>
      </w:r>
      <w:r w:rsidR="00163C7F" w:rsidRPr="001B7B78">
        <w:rPr>
          <w:sz w:val="22"/>
          <w:lang w:val="es-ES_tradnl"/>
        </w:rPr>
        <w:t>75.000</w:t>
      </w:r>
      <w:r w:rsidR="001B7B78" w:rsidRPr="001B7B78">
        <w:rPr>
          <w:sz w:val="22"/>
          <w:lang w:val="es-ES_tradnl"/>
        </w:rPr>
        <w:t>)</w:t>
      </w:r>
      <w:r w:rsidR="00F970A7" w:rsidRPr="001B7B78">
        <w:rPr>
          <w:sz w:val="22"/>
          <w:lang w:val="es-ES_tradnl"/>
        </w:rPr>
        <w:t>;</w:t>
      </w:r>
    </w:p>
    <w:p w14:paraId="1F6037C0" w14:textId="2B9C2B29" w:rsidR="00BB20E6" w:rsidRPr="001B7B78" w:rsidRDefault="003B5707" w:rsidP="0093302F">
      <w:pPr>
        <w:pStyle w:val="Heading2"/>
        <w:spacing w:after="120"/>
        <w:ind w:left="1282" w:hanging="562"/>
        <w:rPr>
          <w:sz w:val="22"/>
          <w:lang w:val="es-ES_tradnl"/>
        </w:rPr>
      </w:pPr>
      <w:r w:rsidRPr="001B7B78">
        <w:rPr>
          <w:i/>
          <w:sz w:val="22"/>
          <w:lang w:val="es-ES_tradnl"/>
        </w:rPr>
        <w:t xml:space="preserve">Sensibilización </w:t>
      </w:r>
      <w:r w:rsidR="00E468E6" w:rsidRPr="001B7B78">
        <w:rPr>
          <w:i/>
          <w:sz w:val="22"/>
          <w:lang w:val="es-ES_tradnl"/>
        </w:rPr>
        <w:t xml:space="preserve">pública (PNUD) </w:t>
      </w:r>
      <w:r w:rsidR="00E9007E" w:rsidRPr="001B7B78">
        <w:rPr>
          <w:i/>
          <w:sz w:val="22"/>
          <w:lang w:val="es-ES_tradnl"/>
        </w:rPr>
        <w:t>(</w:t>
      </w:r>
      <w:r w:rsidR="00493F2C">
        <w:rPr>
          <w:i/>
          <w:sz w:val="22"/>
          <w:lang w:val="es-ES_tradnl"/>
        </w:rPr>
        <w:t>USD </w:t>
      </w:r>
      <w:r w:rsidR="00E9007E" w:rsidRPr="001B7B78">
        <w:rPr>
          <w:i/>
          <w:sz w:val="22"/>
          <w:lang w:val="es-ES_tradnl"/>
        </w:rPr>
        <w:t>50.000</w:t>
      </w:r>
      <w:r w:rsidR="001B7B78" w:rsidRPr="001B7B78">
        <w:rPr>
          <w:i/>
          <w:sz w:val="22"/>
          <w:lang w:val="es-ES_tradnl"/>
        </w:rPr>
        <w:t>)</w:t>
      </w:r>
      <w:r w:rsidRPr="001B7B78">
        <w:rPr>
          <w:i/>
          <w:sz w:val="22"/>
          <w:lang w:val="es-ES_tradnl"/>
        </w:rPr>
        <w:t xml:space="preserve">: </w:t>
      </w:r>
      <w:r w:rsidR="00695161" w:rsidRPr="001B7B78">
        <w:rPr>
          <w:sz w:val="22"/>
          <w:lang w:val="es-ES_tradnl"/>
        </w:rPr>
        <w:t xml:space="preserve">Llevar a cabo </w:t>
      </w:r>
      <w:r w:rsidR="001830D9" w:rsidRPr="001B7B78">
        <w:rPr>
          <w:sz w:val="22"/>
          <w:lang w:val="es-ES_tradnl"/>
        </w:rPr>
        <w:t xml:space="preserve">cuatro campañas digitales </w:t>
      </w:r>
      <w:r w:rsidR="00B50A0D">
        <w:rPr>
          <w:sz w:val="22"/>
          <w:lang w:val="es-ES_tradnl"/>
        </w:rPr>
        <w:t>orientadas a sensibilizar</w:t>
      </w:r>
      <w:r w:rsidR="001830D9" w:rsidRPr="001B7B78">
        <w:rPr>
          <w:sz w:val="22"/>
          <w:lang w:val="es-ES_tradnl"/>
        </w:rPr>
        <w:t xml:space="preserve"> </w:t>
      </w:r>
      <w:r w:rsidR="00695161" w:rsidRPr="001B7B78">
        <w:rPr>
          <w:sz w:val="22"/>
          <w:lang w:val="es-ES_tradnl"/>
        </w:rPr>
        <w:t xml:space="preserve">a todos los sectores </w:t>
      </w:r>
      <w:r w:rsidR="008B700B" w:rsidRPr="001B7B78">
        <w:rPr>
          <w:sz w:val="22"/>
          <w:lang w:val="es-ES_tradnl"/>
        </w:rPr>
        <w:t xml:space="preserve">sobre </w:t>
      </w:r>
      <w:r w:rsidR="00CA40CC" w:rsidRPr="001B7B78">
        <w:rPr>
          <w:sz w:val="22"/>
          <w:lang w:val="es-ES_tradnl"/>
        </w:rPr>
        <w:t xml:space="preserve">las </w:t>
      </w:r>
      <w:r w:rsidR="00CD0C7E">
        <w:rPr>
          <w:sz w:val="22"/>
          <w:lang w:val="es-ES_tradnl"/>
        </w:rPr>
        <w:t xml:space="preserve">medidas e </w:t>
      </w:r>
      <w:r w:rsidR="000B147D" w:rsidRPr="001B7B78">
        <w:rPr>
          <w:sz w:val="22"/>
          <w:lang w:val="es-ES_tradnl"/>
        </w:rPr>
        <w:t xml:space="preserve">importancia </w:t>
      </w:r>
      <w:r w:rsidR="00CA40CC" w:rsidRPr="001B7B78">
        <w:rPr>
          <w:sz w:val="22"/>
          <w:lang w:val="es-ES_tradnl"/>
        </w:rPr>
        <w:t xml:space="preserve">del </w:t>
      </w:r>
      <w:r w:rsidR="000B147D" w:rsidRPr="001B7B78">
        <w:rPr>
          <w:sz w:val="22"/>
          <w:lang w:val="es-ES_tradnl"/>
        </w:rPr>
        <w:t xml:space="preserve">Protocolo de Montreal y </w:t>
      </w:r>
      <w:r w:rsidR="00264573">
        <w:rPr>
          <w:sz w:val="22"/>
          <w:lang w:val="es-ES_tradnl"/>
        </w:rPr>
        <w:t xml:space="preserve">de </w:t>
      </w:r>
      <w:r w:rsidR="004A778B">
        <w:rPr>
          <w:sz w:val="22"/>
          <w:lang w:val="es-ES_tradnl"/>
        </w:rPr>
        <w:t>reducir</w:t>
      </w:r>
      <w:r w:rsidR="000B147D" w:rsidRPr="001B7B78">
        <w:rPr>
          <w:sz w:val="22"/>
          <w:lang w:val="es-ES_tradnl"/>
        </w:rPr>
        <w:t xml:space="preserve"> los HFC </w:t>
      </w:r>
      <w:r w:rsidR="00695161" w:rsidRPr="001B7B78">
        <w:rPr>
          <w:sz w:val="22"/>
          <w:lang w:val="es-ES_tradnl"/>
        </w:rPr>
        <w:t>(</w:t>
      </w:r>
      <w:r w:rsidR="00493F2C">
        <w:rPr>
          <w:sz w:val="22"/>
          <w:lang w:val="es-ES_tradnl"/>
        </w:rPr>
        <w:t>USD </w:t>
      </w:r>
      <w:r w:rsidR="00695161" w:rsidRPr="001B7B78">
        <w:rPr>
          <w:sz w:val="22"/>
          <w:lang w:val="es-ES_tradnl"/>
        </w:rPr>
        <w:t>20.000</w:t>
      </w:r>
      <w:r w:rsidR="00BF2858">
        <w:rPr>
          <w:sz w:val="22"/>
          <w:lang w:val="es-ES_tradnl"/>
        </w:rPr>
        <w:t xml:space="preserve">); </w:t>
      </w:r>
      <w:r w:rsidR="00D847DC">
        <w:rPr>
          <w:sz w:val="22"/>
          <w:lang w:val="es-ES_tradnl"/>
        </w:rPr>
        <w:t xml:space="preserve">promover tecnologías </w:t>
      </w:r>
      <w:proofErr w:type="spellStart"/>
      <w:r w:rsidR="00D847DC">
        <w:rPr>
          <w:sz w:val="22"/>
          <w:lang w:val="es-ES_tradnl"/>
        </w:rPr>
        <w:t>ecoenergéticas</w:t>
      </w:r>
      <w:proofErr w:type="spellEnd"/>
      <w:r w:rsidR="00D847DC">
        <w:rPr>
          <w:sz w:val="22"/>
          <w:lang w:val="es-ES_tradnl"/>
        </w:rPr>
        <w:t xml:space="preserve"> de bajo PCA</w:t>
      </w:r>
      <w:r w:rsidR="00025FB1" w:rsidRPr="001B7B78">
        <w:rPr>
          <w:sz w:val="22"/>
          <w:lang w:val="es-ES_tradnl"/>
        </w:rPr>
        <w:t xml:space="preserve"> </w:t>
      </w:r>
      <w:r w:rsidR="00D5214A" w:rsidRPr="001B7B78">
        <w:rPr>
          <w:sz w:val="22"/>
          <w:lang w:val="es-ES_tradnl"/>
        </w:rPr>
        <w:t xml:space="preserve">entre los usuarios finales </w:t>
      </w:r>
      <w:r w:rsidR="00351CB2" w:rsidRPr="001B7B78">
        <w:rPr>
          <w:sz w:val="22"/>
          <w:lang w:val="es-ES_tradnl"/>
        </w:rPr>
        <w:t xml:space="preserve">sectoriales y públicos </w:t>
      </w:r>
      <w:r w:rsidR="00563BEE" w:rsidRPr="001B7B78">
        <w:rPr>
          <w:sz w:val="22"/>
          <w:lang w:val="es-ES_tradnl"/>
        </w:rPr>
        <w:t xml:space="preserve">a través de </w:t>
      </w:r>
      <w:r w:rsidR="00C16776" w:rsidRPr="001B7B78">
        <w:rPr>
          <w:sz w:val="22"/>
          <w:lang w:val="es-ES_tradnl"/>
        </w:rPr>
        <w:t xml:space="preserve">campañas </w:t>
      </w:r>
      <w:r w:rsidR="00230E47" w:rsidRPr="001B7B78">
        <w:rPr>
          <w:sz w:val="22"/>
          <w:lang w:val="es-ES_tradnl"/>
        </w:rPr>
        <w:t>digitales</w:t>
      </w:r>
      <w:r w:rsidR="00C16776" w:rsidRPr="001B7B78">
        <w:rPr>
          <w:sz w:val="22"/>
          <w:lang w:val="es-ES_tradnl"/>
        </w:rPr>
        <w:t xml:space="preserve">, </w:t>
      </w:r>
      <w:r w:rsidR="00230E47" w:rsidRPr="001B7B78">
        <w:rPr>
          <w:sz w:val="22"/>
          <w:lang w:val="es-ES_tradnl"/>
        </w:rPr>
        <w:t xml:space="preserve">medios impresos y </w:t>
      </w:r>
      <w:r w:rsidR="00C16776" w:rsidRPr="001B7B78">
        <w:rPr>
          <w:sz w:val="22"/>
          <w:lang w:val="es-ES_tradnl"/>
        </w:rPr>
        <w:t xml:space="preserve">encuestas de </w:t>
      </w:r>
      <w:r w:rsidR="00230E47" w:rsidRPr="001B7B78">
        <w:rPr>
          <w:sz w:val="22"/>
          <w:lang w:val="es-ES_tradnl"/>
        </w:rPr>
        <w:t>impacto (</w:t>
      </w:r>
      <w:r w:rsidR="00493F2C">
        <w:rPr>
          <w:sz w:val="22"/>
          <w:lang w:val="es-ES_tradnl"/>
        </w:rPr>
        <w:t>USD </w:t>
      </w:r>
      <w:r w:rsidR="00230E47" w:rsidRPr="001B7B78">
        <w:rPr>
          <w:sz w:val="22"/>
          <w:lang w:val="es-ES_tradnl"/>
        </w:rPr>
        <w:t>30</w:t>
      </w:r>
      <w:r w:rsidR="00014D55" w:rsidRPr="001B7B78">
        <w:rPr>
          <w:sz w:val="22"/>
          <w:lang w:val="es-ES_tradnl"/>
        </w:rPr>
        <w:t>.</w:t>
      </w:r>
      <w:r w:rsidR="00B154F4" w:rsidRPr="001B7B78">
        <w:rPr>
          <w:sz w:val="22"/>
          <w:lang w:val="es-ES_tradnl"/>
        </w:rPr>
        <w:t>000</w:t>
      </w:r>
      <w:r w:rsidR="001B7B78" w:rsidRPr="001B7B78">
        <w:rPr>
          <w:sz w:val="22"/>
          <w:lang w:val="es-ES_tradnl"/>
        </w:rPr>
        <w:t>)</w:t>
      </w:r>
      <w:r w:rsidR="00D07F42" w:rsidRPr="001B7B78">
        <w:rPr>
          <w:sz w:val="22"/>
          <w:lang w:val="es-ES_tradnl"/>
        </w:rPr>
        <w:t>;</w:t>
      </w:r>
    </w:p>
    <w:p w14:paraId="49478888" w14:textId="7FB7F870" w:rsidR="00BB20E6" w:rsidRPr="001B7B78" w:rsidRDefault="003B5707" w:rsidP="0093302F">
      <w:pPr>
        <w:pStyle w:val="Heading2"/>
        <w:keepNext/>
        <w:keepLines/>
        <w:ind w:left="1282" w:hanging="562"/>
        <w:rPr>
          <w:sz w:val="22"/>
          <w:lang w:val="es-ES_tradnl"/>
        </w:rPr>
      </w:pPr>
      <w:r w:rsidRPr="001B7B78">
        <w:rPr>
          <w:i/>
          <w:iCs/>
          <w:sz w:val="22"/>
          <w:lang w:val="es-ES_tradnl"/>
        </w:rPr>
        <w:lastRenderedPageBreak/>
        <w:t xml:space="preserve">Integración de la perspectiva de género </w:t>
      </w:r>
      <w:r w:rsidR="00E468E6" w:rsidRPr="001B7B78">
        <w:rPr>
          <w:i/>
          <w:sz w:val="22"/>
          <w:lang w:val="es-ES_tradnl"/>
        </w:rPr>
        <w:t>(PNUD) (</w:t>
      </w:r>
      <w:r w:rsidR="00493F2C">
        <w:rPr>
          <w:i/>
          <w:sz w:val="22"/>
          <w:lang w:val="es-ES_tradnl"/>
        </w:rPr>
        <w:t>USD </w:t>
      </w:r>
      <w:r w:rsidR="00E468E6" w:rsidRPr="001B7B78">
        <w:rPr>
          <w:i/>
          <w:iCs/>
          <w:sz w:val="22"/>
          <w:lang w:val="es-ES_tradnl"/>
        </w:rPr>
        <w:t>200.000</w:t>
      </w:r>
      <w:r w:rsidR="001B7B78" w:rsidRPr="001B7B78">
        <w:rPr>
          <w:i/>
          <w:iCs/>
          <w:sz w:val="22"/>
          <w:lang w:val="es-ES_tradnl"/>
        </w:rPr>
        <w:t>)</w:t>
      </w:r>
      <w:r w:rsidRPr="001B7B78">
        <w:rPr>
          <w:i/>
          <w:iCs/>
          <w:sz w:val="22"/>
          <w:lang w:val="es-ES_tradnl"/>
        </w:rPr>
        <w:t xml:space="preserve">: </w:t>
      </w:r>
      <w:r w:rsidR="00F50D1F" w:rsidRPr="001B7B78">
        <w:rPr>
          <w:sz w:val="22"/>
          <w:lang w:val="es-ES_tradnl"/>
        </w:rPr>
        <w:t>Contratar a un</w:t>
      </w:r>
      <w:r w:rsidR="006F6E44">
        <w:rPr>
          <w:sz w:val="22"/>
          <w:lang w:val="es-ES_tradnl"/>
        </w:rPr>
        <w:t>a experta</w:t>
      </w:r>
      <w:r w:rsidR="00F50D1F" w:rsidRPr="001B7B78">
        <w:rPr>
          <w:sz w:val="22"/>
          <w:lang w:val="es-ES_tradnl"/>
        </w:rPr>
        <w:t xml:space="preserve"> </w:t>
      </w:r>
      <w:r w:rsidR="00EE24D0">
        <w:rPr>
          <w:sz w:val="22"/>
          <w:lang w:val="es-ES_tradnl"/>
        </w:rPr>
        <w:t>y</w:t>
      </w:r>
      <w:r w:rsidR="0090411D" w:rsidRPr="001B7B78">
        <w:rPr>
          <w:sz w:val="22"/>
          <w:lang w:val="es-ES_tradnl"/>
        </w:rPr>
        <w:t xml:space="preserve"> </w:t>
      </w:r>
      <w:r w:rsidR="00F50D1F" w:rsidRPr="001B7B78">
        <w:rPr>
          <w:sz w:val="22"/>
          <w:lang w:val="es-ES_tradnl"/>
        </w:rPr>
        <w:t xml:space="preserve">realizar una </w:t>
      </w:r>
      <w:r w:rsidR="00594143" w:rsidRPr="001B7B78">
        <w:rPr>
          <w:sz w:val="22"/>
          <w:lang w:val="es-ES_tradnl"/>
        </w:rPr>
        <w:t xml:space="preserve">evaluación de </w:t>
      </w:r>
      <w:r w:rsidR="00F50D1F" w:rsidRPr="001B7B78">
        <w:rPr>
          <w:sz w:val="22"/>
          <w:lang w:val="es-ES_tradnl"/>
        </w:rPr>
        <w:t>género</w:t>
      </w:r>
      <w:r w:rsidR="0090411D" w:rsidRPr="001B7B78">
        <w:rPr>
          <w:sz w:val="22"/>
          <w:lang w:val="es-ES_tradnl"/>
        </w:rPr>
        <w:t xml:space="preserve">, </w:t>
      </w:r>
      <w:r w:rsidR="00135B4E" w:rsidRPr="001B7B78">
        <w:rPr>
          <w:sz w:val="22"/>
          <w:lang w:val="es-ES_tradnl"/>
        </w:rPr>
        <w:t xml:space="preserve">formular </w:t>
      </w:r>
      <w:r w:rsidR="00F50D1F" w:rsidRPr="001B7B78">
        <w:rPr>
          <w:sz w:val="22"/>
          <w:lang w:val="es-ES_tradnl"/>
        </w:rPr>
        <w:t xml:space="preserve">y </w:t>
      </w:r>
      <w:r w:rsidR="00010358" w:rsidRPr="001B7B78">
        <w:rPr>
          <w:sz w:val="22"/>
          <w:lang w:val="es-ES_tradnl"/>
        </w:rPr>
        <w:t xml:space="preserve">ejecutar </w:t>
      </w:r>
      <w:r w:rsidR="00F50D1F" w:rsidRPr="001B7B78">
        <w:rPr>
          <w:sz w:val="22"/>
          <w:lang w:val="es-ES_tradnl"/>
        </w:rPr>
        <w:t xml:space="preserve">un plan de acción y </w:t>
      </w:r>
      <w:r w:rsidR="00010358" w:rsidRPr="001B7B78">
        <w:rPr>
          <w:sz w:val="22"/>
          <w:lang w:val="es-ES_tradnl"/>
        </w:rPr>
        <w:t xml:space="preserve">vincular </w:t>
      </w:r>
      <w:r w:rsidR="00743576">
        <w:rPr>
          <w:sz w:val="22"/>
          <w:lang w:val="es-ES_tradnl"/>
        </w:rPr>
        <w:t xml:space="preserve">a </w:t>
      </w:r>
      <w:r w:rsidR="001A2BCC" w:rsidRPr="001B7B78">
        <w:rPr>
          <w:sz w:val="22"/>
          <w:lang w:val="es-ES_tradnl"/>
        </w:rPr>
        <w:t xml:space="preserve">las redes </w:t>
      </w:r>
      <w:r w:rsidR="0013338B" w:rsidRPr="001B7B78">
        <w:rPr>
          <w:sz w:val="22"/>
          <w:lang w:val="es-ES_tradnl"/>
        </w:rPr>
        <w:t xml:space="preserve">de mujeres </w:t>
      </w:r>
      <w:r w:rsidR="00027CC4">
        <w:rPr>
          <w:sz w:val="22"/>
          <w:lang w:val="es-ES_tradnl"/>
        </w:rPr>
        <w:t xml:space="preserve">en </w:t>
      </w:r>
      <w:r w:rsidR="001B7B78" w:rsidRPr="001B7B78">
        <w:rPr>
          <w:sz w:val="22"/>
          <w:lang w:val="es-ES_tradnl"/>
        </w:rPr>
        <w:t>refrigeración</w:t>
      </w:r>
      <w:r w:rsidR="007520D6" w:rsidRPr="001B7B78">
        <w:rPr>
          <w:sz w:val="22"/>
          <w:lang w:val="es-ES_tradnl"/>
        </w:rPr>
        <w:t xml:space="preserve"> y climatización</w:t>
      </w:r>
      <w:r w:rsidR="0013338B" w:rsidRPr="001B7B78">
        <w:rPr>
          <w:sz w:val="22"/>
          <w:lang w:val="es-ES_tradnl"/>
        </w:rPr>
        <w:t xml:space="preserve"> </w:t>
      </w:r>
      <w:r w:rsidR="00010358" w:rsidRPr="001B7B78">
        <w:rPr>
          <w:sz w:val="22"/>
          <w:lang w:val="es-ES_tradnl"/>
        </w:rPr>
        <w:t xml:space="preserve">con las </w:t>
      </w:r>
      <w:r w:rsidR="001A2BCC" w:rsidRPr="001B7B78">
        <w:rPr>
          <w:sz w:val="22"/>
          <w:lang w:val="es-ES_tradnl"/>
        </w:rPr>
        <w:t>asociaciones gremiales del sector</w:t>
      </w:r>
      <w:r w:rsidR="00EC5FCC" w:rsidRPr="001B7B78">
        <w:rPr>
          <w:sz w:val="22"/>
          <w:lang w:val="es-ES_tradnl"/>
        </w:rPr>
        <w:t xml:space="preserve">, con </w:t>
      </w:r>
      <w:r w:rsidR="00D43E20">
        <w:rPr>
          <w:sz w:val="22"/>
          <w:lang w:val="es-ES_tradnl"/>
        </w:rPr>
        <w:t>el siguiente</w:t>
      </w:r>
      <w:r w:rsidR="00EC5FCC" w:rsidRPr="001B7B78">
        <w:rPr>
          <w:sz w:val="22"/>
          <w:lang w:val="es-ES_tradnl"/>
        </w:rPr>
        <w:t xml:space="preserve"> desglose de costos: </w:t>
      </w:r>
      <w:r w:rsidR="00384F23" w:rsidRPr="001B7B78">
        <w:rPr>
          <w:sz w:val="22"/>
          <w:lang w:val="es-ES_tradnl"/>
        </w:rPr>
        <w:t xml:space="preserve">promover una gestión del conocimiento </w:t>
      </w:r>
      <w:r w:rsidR="00EF3BEC">
        <w:rPr>
          <w:sz w:val="22"/>
          <w:lang w:val="es-ES_tradnl"/>
        </w:rPr>
        <w:t>con perspectiva de género</w:t>
      </w:r>
      <w:r w:rsidR="001665FB" w:rsidRPr="001B7B78">
        <w:rPr>
          <w:sz w:val="22"/>
          <w:lang w:val="es-ES_tradnl"/>
        </w:rPr>
        <w:t xml:space="preserve"> </w:t>
      </w:r>
      <w:r w:rsidR="00C90037" w:rsidRPr="001B7B78">
        <w:rPr>
          <w:sz w:val="22"/>
          <w:lang w:val="es-ES_tradnl"/>
        </w:rPr>
        <w:t>(</w:t>
      </w:r>
      <w:r w:rsidR="00493F2C">
        <w:rPr>
          <w:sz w:val="22"/>
          <w:lang w:val="es-ES_tradnl"/>
        </w:rPr>
        <w:t>USD </w:t>
      </w:r>
      <w:r w:rsidR="00C90037" w:rsidRPr="001B7B78">
        <w:rPr>
          <w:sz w:val="22"/>
          <w:lang w:val="es-ES_tradnl"/>
        </w:rPr>
        <w:t>18.500</w:t>
      </w:r>
      <w:r w:rsidR="001B7B78" w:rsidRPr="001B7B78">
        <w:rPr>
          <w:sz w:val="22"/>
          <w:lang w:val="es-ES_tradnl"/>
        </w:rPr>
        <w:t>)</w:t>
      </w:r>
      <w:r w:rsidR="00384F23" w:rsidRPr="001B7B78">
        <w:rPr>
          <w:sz w:val="22"/>
          <w:lang w:val="es-ES_tradnl"/>
        </w:rPr>
        <w:t xml:space="preserve">; </w:t>
      </w:r>
      <w:r w:rsidR="001977D6">
        <w:rPr>
          <w:sz w:val="22"/>
          <w:lang w:val="es-ES_tradnl"/>
        </w:rPr>
        <w:t>fortalecer la capacidad</w:t>
      </w:r>
      <w:r w:rsidR="001C270B">
        <w:rPr>
          <w:sz w:val="22"/>
          <w:lang w:val="es-ES_tradnl"/>
        </w:rPr>
        <w:t xml:space="preserve"> de integrar</w:t>
      </w:r>
      <w:r w:rsidR="00384F23" w:rsidRPr="001B7B78">
        <w:rPr>
          <w:sz w:val="22"/>
          <w:lang w:val="es-ES_tradnl"/>
        </w:rPr>
        <w:t xml:space="preserve"> </w:t>
      </w:r>
      <w:r w:rsidR="001C270B">
        <w:rPr>
          <w:sz w:val="22"/>
          <w:lang w:val="es-ES_tradnl"/>
        </w:rPr>
        <w:t>los temas de género</w:t>
      </w:r>
      <w:r w:rsidR="00384F23" w:rsidRPr="001B7B78">
        <w:rPr>
          <w:sz w:val="22"/>
          <w:lang w:val="es-ES_tradnl"/>
        </w:rPr>
        <w:t xml:space="preserve"> </w:t>
      </w:r>
      <w:r w:rsidR="00E60F70">
        <w:rPr>
          <w:sz w:val="22"/>
          <w:lang w:val="es-ES_tradnl"/>
        </w:rPr>
        <w:t>a</w:t>
      </w:r>
      <w:r w:rsidR="00384F23" w:rsidRPr="001B7B78">
        <w:rPr>
          <w:sz w:val="22"/>
          <w:lang w:val="es-ES_tradnl"/>
        </w:rPr>
        <w:t xml:space="preserve"> actividades específicas </w:t>
      </w:r>
      <w:r w:rsidR="0042478B" w:rsidRPr="001B7B78">
        <w:rPr>
          <w:sz w:val="22"/>
          <w:lang w:val="es-ES_tradnl"/>
        </w:rPr>
        <w:t>del PAK (</w:t>
      </w:r>
      <w:r w:rsidR="00493F2C">
        <w:rPr>
          <w:sz w:val="22"/>
          <w:lang w:val="es-ES_tradnl"/>
        </w:rPr>
        <w:t>USD </w:t>
      </w:r>
      <w:r w:rsidR="0042478B" w:rsidRPr="001B7B78">
        <w:rPr>
          <w:sz w:val="22"/>
          <w:lang w:val="es-ES_tradnl"/>
        </w:rPr>
        <w:t>91</w:t>
      </w:r>
      <w:r w:rsidR="00927C0B" w:rsidRPr="001B7B78">
        <w:rPr>
          <w:sz w:val="22"/>
          <w:lang w:val="es-ES_tradnl"/>
        </w:rPr>
        <w:t>.000</w:t>
      </w:r>
      <w:r w:rsidR="001B7B78" w:rsidRPr="001B7B78">
        <w:rPr>
          <w:sz w:val="22"/>
          <w:lang w:val="es-ES_tradnl"/>
        </w:rPr>
        <w:t>)</w:t>
      </w:r>
      <w:r w:rsidR="00384F23" w:rsidRPr="001B7B78">
        <w:rPr>
          <w:sz w:val="22"/>
          <w:lang w:val="es-ES_tradnl"/>
        </w:rPr>
        <w:t xml:space="preserve">; </w:t>
      </w:r>
      <w:r w:rsidR="008C2A8B">
        <w:rPr>
          <w:sz w:val="22"/>
          <w:lang w:val="es-ES_tradnl"/>
        </w:rPr>
        <w:t>fomentar la inclusión laboral</w:t>
      </w:r>
      <w:r w:rsidR="00384F23" w:rsidRPr="001B7B78">
        <w:rPr>
          <w:sz w:val="22"/>
          <w:lang w:val="es-ES_tradnl"/>
        </w:rPr>
        <w:t xml:space="preserve"> y reforzar el </w:t>
      </w:r>
      <w:r w:rsidR="00195BFF">
        <w:rPr>
          <w:sz w:val="22"/>
          <w:lang w:val="es-ES_tradnl"/>
        </w:rPr>
        <w:t>liderazgo de la mujer en el sector</w:t>
      </w:r>
      <w:r w:rsidR="00F46939" w:rsidRPr="004B270C">
        <w:rPr>
          <w:lang w:val="fr-FR"/>
        </w:rPr>
        <w:t xml:space="preserve"> </w:t>
      </w:r>
      <w:r w:rsidR="00F46939" w:rsidRPr="00F46939">
        <w:rPr>
          <w:sz w:val="22"/>
          <w:lang w:val="es-ES_tradnl"/>
        </w:rPr>
        <w:t>a través de</w:t>
      </w:r>
      <w:r w:rsidR="00195BFF">
        <w:rPr>
          <w:sz w:val="22"/>
          <w:lang w:val="es-ES_tradnl"/>
        </w:rPr>
        <w:t xml:space="preserve">, entre otras cosas, </w:t>
      </w:r>
      <w:r w:rsidR="0086773C">
        <w:rPr>
          <w:sz w:val="22"/>
          <w:lang w:val="es-ES_tradnl"/>
        </w:rPr>
        <w:t>proporcionar</w:t>
      </w:r>
      <w:r w:rsidR="000576FE" w:rsidRPr="001B7B78">
        <w:rPr>
          <w:sz w:val="22"/>
          <w:lang w:val="es-ES_tradnl"/>
        </w:rPr>
        <w:t xml:space="preserve"> juegos de herramientas</w:t>
      </w:r>
      <w:r w:rsidR="000576FE" w:rsidRPr="001B7B78">
        <w:rPr>
          <w:rStyle w:val="FootnoteReference"/>
          <w:sz w:val="22"/>
          <w:lang w:val="es-ES_tradnl"/>
        </w:rPr>
        <w:footnoteReference w:id="7"/>
      </w:r>
      <w:r w:rsidR="000576FE" w:rsidRPr="001B7B78">
        <w:rPr>
          <w:sz w:val="22"/>
          <w:lang w:val="es-ES_tradnl"/>
        </w:rPr>
        <w:t xml:space="preserve"> a 20 mujeres </w:t>
      </w:r>
      <w:r w:rsidR="007061F1" w:rsidRPr="001B7B78">
        <w:rPr>
          <w:sz w:val="22"/>
          <w:lang w:val="es-ES_tradnl"/>
        </w:rPr>
        <w:t>(</w:t>
      </w:r>
      <w:r w:rsidR="00493F2C">
        <w:rPr>
          <w:sz w:val="22"/>
          <w:lang w:val="es-ES_tradnl"/>
        </w:rPr>
        <w:t>USD </w:t>
      </w:r>
      <w:r w:rsidR="007061F1" w:rsidRPr="001B7B78">
        <w:rPr>
          <w:sz w:val="22"/>
          <w:lang w:val="es-ES_tradnl"/>
        </w:rPr>
        <w:t>80.500</w:t>
      </w:r>
      <w:r w:rsidR="003B4F99">
        <w:rPr>
          <w:sz w:val="22"/>
          <w:lang w:val="es-ES_tradnl"/>
        </w:rPr>
        <w:t xml:space="preserve">); </w:t>
      </w:r>
      <w:r w:rsidR="00D96FAE">
        <w:rPr>
          <w:sz w:val="22"/>
          <w:lang w:val="es-ES_tradnl"/>
        </w:rPr>
        <w:t xml:space="preserve">y prevenir </w:t>
      </w:r>
      <w:r w:rsidR="00384F23" w:rsidRPr="001B7B78">
        <w:rPr>
          <w:sz w:val="22"/>
          <w:lang w:val="es-ES_tradnl"/>
        </w:rPr>
        <w:t xml:space="preserve">la violencia de género en el sector </w:t>
      </w:r>
      <w:r w:rsidR="004A5454" w:rsidRPr="001B7B78">
        <w:rPr>
          <w:sz w:val="22"/>
          <w:lang w:val="es-ES_tradnl"/>
        </w:rPr>
        <w:t>(</w:t>
      </w:r>
      <w:r w:rsidR="00493F2C">
        <w:rPr>
          <w:sz w:val="22"/>
          <w:lang w:val="es-ES_tradnl"/>
        </w:rPr>
        <w:t>USD </w:t>
      </w:r>
      <w:r w:rsidR="004A5454" w:rsidRPr="001B7B78">
        <w:rPr>
          <w:sz w:val="22"/>
          <w:lang w:val="es-ES_tradnl"/>
        </w:rPr>
        <w:t>10.000</w:t>
      </w:r>
      <w:r w:rsidR="001B7B78" w:rsidRPr="001B7B78">
        <w:rPr>
          <w:sz w:val="22"/>
          <w:lang w:val="es-ES_tradnl"/>
        </w:rPr>
        <w:t>)</w:t>
      </w:r>
      <w:r w:rsidR="00D12FF7" w:rsidRPr="001B7B78">
        <w:rPr>
          <w:sz w:val="22"/>
          <w:lang w:val="es-ES_tradnl"/>
        </w:rPr>
        <w:t>;</w:t>
      </w:r>
      <w:r w:rsidR="00C36C27" w:rsidRPr="001B7B78">
        <w:rPr>
          <w:rStyle w:val="FootnoteReference"/>
          <w:sz w:val="22"/>
          <w:lang w:val="es-ES_tradnl"/>
        </w:rPr>
        <w:footnoteReference w:id="8"/>
      </w:r>
      <w:r w:rsidRPr="001B7B78">
        <w:rPr>
          <w:sz w:val="22"/>
          <w:lang w:val="es-ES_tradnl"/>
        </w:rPr>
        <w:t xml:space="preserve"> y</w:t>
      </w:r>
    </w:p>
    <w:p w14:paraId="584DA3B2" w14:textId="5F3AE79C" w:rsidR="00BB20E6" w:rsidRPr="001B7B78" w:rsidRDefault="003B5707" w:rsidP="00012541">
      <w:pPr>
        <w:pStyle w:val="Heading2"/>
        <w:ind w:left="1276" w:hanging="556"/>
        <w:rPr>
          <w:sz w:val="22"/>
          <w:lang w:val="es-ES_tradnl"/>
        </w:rPr>
      </w:pPr>
      <w:r w:rsidRPr="001B7B78">
        <w:rPr>
          <w:i/>
          <w:iCs/>
          <w:sz w:val="22"/>
          <w:lang w:val="es-ES_tradnl"/>
        </w:rPr>
        <w:t xml:space="preserve">Guía de financiamiento para el proyecto </w:t>
      </w:r>
      <w:r w:rsidR="00E468E6" w:rsidRPr="001B7B78">
        <w:rPr>
          <w:i/>
          <w:sz w:val="22"/>
          <w:lang w:val="es-ES_tradnl"/>
        </w:rPr>
        <w:t>(PNUD) (</w:t>
      </w:r>
      <w:r w:rsidR="00493F2C">
        <w:rPr>
          <w:i/>
          <w:sz w:val="22"/>
          <w:lang w:val="es-ES_tradnl"/>
        </w:rPr>
        <w:t>USD </w:t>
      </w:r>
      <w:r w:rsidR="00E468E6" w:rsidRPr="001B7B78">
        <w:rPr>
          <w:i/>
          <w:sz w:val="22"/>
          <w:lang w:val="es-ES_tradnl"/>
        </w:rPr>
        <w:t>30.000</w:t>
      </w:r>
      <w:r w:rsidR="001B7B78" w:rsidRPr="001B7B78">
        <w:rPr>
          <w:i/>
          <w:sz w:val="22"/>
          <w:lang w:val="es-ES_tradnl"/>
        </w:rPr>
        <w:t>)</w:t>
      </w:r>
      <w:r w:rsidRPr="001B7B78">
        <w:rPr>
          <w:i/>
          <w:sz w:val="22"/>
          <w:lang w:val="es-ES_tradnl"/>
        </w:rPr>
        <w:t xml:space="preserve">: </w:t>
      </w:r>
      <w:r w:rsidR="00040CE7">
        <w:rPr>
          <w:sz w:val="22"/>
          <w:lang w:val="es-ES_tradnl"/>
        </w:rPr>
        <w:t>Orientar</w:t>
      </w:r>
      <w:r w:rsidR="00040CE7" w:rsidRPr="001B7B78">
        <w:rPr>
          <w:sz w:val="22"/>
          <w:lang w:val="es-ES_tradnl"/>
        </w:rPr>
        <w:t xml:space="preserve"> </w:t>
      </w:r>
      <w:r w:rsidR="00F2701E" w:rsidRPr="001B7B78">
        <w:rPr>
          <w:sz w:val="22"/>
          <w:lang w:val="es-ES_tradnl"/>
        </w:rPr>
        <w:t xml:space="preserve">sobre las oportunidades </w:t>
      </w:r>
      <w:r w:rsidR="00A7610D">
        <w:rPr>
          <w:sz w:val="22"/>
          <w:lang w:val="es-ES_tradnl"/>
        </w:rPr>
        <w:t>públicas</w:t>
      </w:r>
      <w:r w:rsidR="00D30417" w:rsidRPr="001B7B78">
        <w:rPr>
          <w:sz w:val="22"/>
          <w:lang w:val="es-ES_tradnl"/>
        </w:rPr>
        <w:t xml:space="preserve"> y privadas </w:t>
      </w:r>
      <w:r w:rsidR="007B78FE" w:rsidRPr="007B78FE">
        <w:rPr>
          <w:sz w:val="22"/>
          <w:lang w:val="es-ES_tradnl"/>
        </w:rPr>
        <w:t xml:space="preserve">de financiamiento </w:t>
      </w:r>
      <w:r w:rsidR="00E20AB5" w:rsidRPr="001B7B78">
        <w:rPr>
          <w:sz w:val="22"/>
          <w:lang w:val="es-ES_tradnl"/>
        </w:rPr>
        <w:t xml:space="preserve">para proyectos </w:t>
      </w:r>
      <w:r w:rsidR="001B7B78" w:rsidRPr="001B7B78">
        <w:rPr>
          <w:sz w:val="22"/>
          <w:lang w:val="es-ES_tradnl"/>
        </w:rPr>
        <w:t>(</w:t>
      </w:r>
      <w:r w:rsidR="0090388B">
        <w:rPr>
          <w:sz w:val="22"/>
          <w:lang w:val="es-ES_tradnl"/>
        </w:rPr>
        <w:t>empresas de servicios energéticos</w:t>
      </w:r>
      <w:r w:rsidR="00B237C5" w:rsidRPr="001B7B78">
        <w:rPr>
          <w:sz w:val="22"/>
          <w:lang w:val="es-ES_tradnl"/>
        </w:rPr>
        <w:t xml:space="preserve">, </w:t>
      </w:r>
      <w:r w:rsidR="0090388B">
        <w:rPr>
          <w:sz w:val="22"/>
          <w:lang w:val="es-ES_tradnl"/>
        </w:rPr>
        <w:t>bancos</w:t>
      </w:r>
      <w:r w:rsidR="00362AA9" w:rsidRPr="001B7B78">
        <w:rPr>
          <w:sz w:val="22"/>
          <w:lang w:val="es-ES_tradnl"/>
        </w:rPr>
        <w:t xml:space="preserve">, </w:t>
      </w:r>
      <w:r w:rsidR="00B237C5" w:rsidRPr="001B7B78">
        <w:rPr>
          <w:sz w:val="22"/>
          <w:lang w:val="es-ES_tradnl"/>
        </w:rPr>
        <w:t xml:space="preserve">etc.) </w:t>
      </w:r>
      <w:r w:rsidR="00E20AB5" w:rsidRPr="001B7B78">
        <w:rPr>
          <w:sz w:val="22"/>
          <w:lang w:val="es-ES_tradnl"/>
        </w:rPr>
        <w:t xml:space="preserve">que promuevan la adopción de tecnologías </w:t>
      </w:r>
      <w:proofErr w:type="spellStart"/>
      <w:r w:rsidR="008860EF">
        <w:rPr>
          <w:sz w:val="22"/>
          <w:lang w:val="es-ES_tradnl"/>
        </w:rPr>
        <w:t>ecoenergéticas</w:t>
      </w:r>
      <w:proofErr w:type="spellEnd"/>
      <w:r w:rsidR="008860EF">
        <w:rPr>
          <w:sz w:val="22"/>
          <w:lang w:val="es-ES_tradnl"/>
        </w:rPr>
        <w:t xml:space="preserve"> libres de HFC y de bajo PCA</w:t>
      </w:r>
      <w:r w:rsidR="00BF7BC1" w:rsidRPr="001B7B78">
        <w:rPr>
          <w:sz w:val="22"/>
          <w:lang w:val="es-ES_tradnl"/>
        </w:rPr>
        <w:t xml:space="preserve">, </w:t>
      </w:r>
      <w:r w:rsidR="009423F7">
        <w:rPr>
          <w:sz w:val="22"/>
          <w:lang w:val="es-ES_tradnl"/>
        </w:rPr>
        <w:t>con el siguiente desglose de costos</w:t>
      </w:r>
      <w:r w:rsidR="0086230E" w:rsidRPr="001B7B78">
        <w:rPr>
          <w:sz w:val="22"/>
          <w:lang w:val="es-ES_tradnl"/>
        </w:rPr>
        <w:t xml:space="preserve">: </w:t>
      </w:r>
      <w:r w:rsidR="00CB525A">
        <w:rPr>
          <w:sz w:val="22"/>
          <w:lang w:val="es-ES_tradnl"/>
        </w:rPr>
        <w:t>de</w:t>
      </w:r>
      <w:r w:rsidR="00DD61A4">
        <w:rPr>
          <w:sz w:val="22"/>
          <w:lang w:val="es-ES_tradnl"/>
        </w:rPr>
        <w:t xml:space="preserve">terminar </w:t>
      </w:r>
      <w:r w:rsidR="004A1861" w:rsidRPr="001B7B78">
        <w:rPr>
          <w:sz w:val="22"/>
          <w:lang w:val="es-ES_tradnl"/>
        </w:rPr>
        <w:t xml:space="preserve">necesidades y oportunidades de </w:t>
      </w:r>
      <w:r w:rsidR="007520D6" w:rsidRPr="001B7B78">
        <w:rPr>
          <w:sz w:val="22"/>
          <w:lang w:val="es-ES_tradnl"/>
        </w:rPr>
        <w:t>financiamiento</w:t>
      </w:r>
      <w:r w:rsidR="004A1861" w:rsidRPr="001B7B78">
        <w:rPr>
          <w:sz w:val="22"/>
          <w:lang w:val="es-ES_tradnl"/>
        </w:rPr>
        <w:t xml:space="preserve"> </w:t>
      </w:r>
      <w:r w:rsidR="0086230E" w:rsidRPr="001B7B78">
        <w:rPr>
          <w:sz w:val="22"/>
          <w:lang w:val="es-ES_tradnl"/>
        </w:rPr>
        <w:t xml:space="preserve">y </w:t>
      </w:r>
      <w:r w:rsidR="009C0F1B">
        <w:rPr>
          <w:sz w:val="22"/>
          <w:lang w:val="es-ES_tradnl"/>
        </w:rPr>
        <w:t xml:space="preserve">elaborar </w:t>
      </w:r>
      <w:r w:rsidR="002B5F79" w:rsidRPr="001B7B78">
        <w:rPr>
          <w:sz w:val="22"/>
          <w:lang w:val="es-ES_tradnl"/>
        </w:rPr>
        <w:t xml:space="preserve">un documento de referencia </w:t>
      </w:r>
      <w:r w:rsidR="00FC0F2F" w:rsidRPr="001B7B78">
        <w:rPr>
          <w:sz w:val="22"/>
          <w:lang w:val="es-ES_tradnl"/>
        </w:rPr>
        <w:t xml:space="preserve">que contenga </w:t>
      </w:r>
      <w:r w:rsidR="006D3D93">
        <w:rPr>
          <w:sz w:val="22"/>
          <w:lang w:val="es-ES_tradnl"/>
        </w:rPr>
        <w:t xml:space="preserve">pautas </w:t>
      </w:r>
      <w:r w:rsidR="000525C8" w:rsidRPr="001B7B78">
        <w:rPr>
          <w:sz w:val="22"/>
          <w:lang w:val="es-ES_tradnl"/>
        </w:rPr>
        <w:t xml:space="preserve">y herramientas de </w:t>
      </w:r>
      <w:r w:rsidR="007520D6" w:rsidRPr="001B7B78">
        <w:rPr>
          <w:sz w:val="22"/>
          <w:lang w:val="es-ES_tradnl"/>
        </w:rPr>
        <w:t>financiamiento</w:t>
      </w:r>
      <w:r w:rsidR="000525C8" w:rsidRPr="001B7B78">
        <w:rPr>
          <w:sz w:val="22"/>
          <w:lang w:val="es-ES_tradnl"/>
        </w:rPr>
        <w:t xml:space="preserve"> </w:t>
      </w:r>
      <w:r w:rsidR="00565BF3" w:rsidRPr="001B7B78">
        <w:rPr>
          <w:sz w:val="22"/>
          <w:lang w:val="es-ES_tradnl"/>
        </w:rPr>
        <w:t>(</w:t>
      </w:r>
      <w:r w:rsidR="00493F2C">
        <w:rPr>
          <w:sz w:val="22"/>
          <w:lang w:val="es-ES_tradnl"/>
        </w:rPr>
        <w:t>USD </w:t>
      </w:r>
      <w:r w:rsidR="00565BF3" w:rsidRPr="001B7B78">
        <w:rPr>
          <w:sz w:val="22"/>
          <w:lang w:val="es-ES_tradnl"/>
        </w:rPr>
        <w:t>25.000</w:t>
      </w:r>
      <w:r w:rsidR="00F57F9E">
        <w:rPr>
          <w:sz w:val="22"/>
          <w:lang w:val="es-ES_tradnl"/>
        </w:rPr>
        <w:t xml:space="preserve">); </w:t>
      </w:r>
      <w:r w:rsidR="00565BF3" w:rsidRPr="001B7B78">
        <w:rPr>
          <w:sz w:val="22"/>
          <w:lang w:val="es-ES_tradnl"/>
        </w:rPr>
        <w:t xml:space="preserve">tres talleres </w:t>
      </w:r>
      <w:r w:rsidR="006C0B2B" w:rsidRPr="001B7B78">
        <w:rPr>
          <w:sz w:val="22"/>
          <w:lang w:val="es-ES_tradnl"/>
        </w:rPr>
        <w:t xml:space="preserve">para difundir la información </w:t>
      </w:r>
      <w:r w:rsidR="001829D4" w:rsidRPr="001B7B78">
        <w:rPr>
          <w:sz w:val="22"/>
          <w:lang w:val="es-ES_tradnl"/>
        </w:rPr>
        <w:t>(</w:t>
      </w:r>
      <w:r w:rsidR="00493F2C">
        <w:rPr>
          <w:sz w:val="22"/>
          <w:lang w:val="es-ES_tradnl"/>
        </w:rPr>
        <w:t>USD </w:t>
      </w:r>
      <w:r w:rsidR="00927CB5" w:rsidRPr="001B7B78">
        <w:rPr>
          <w:sz w:val="22"/>
          <w:lang w:val="es-ES_tradnl"/>
        </w:rPr>
        <w:t>5.000</w:t>
      </w:r>
      <w:r w:rsidR="001B7B78" w:rsidRPr="001B7B78">
        <w:rPr>
          <w:sz w:val="22"/>
          <w:lang w:val="es-ES_tradnl"/>
        </w:rPr>
        <w:t>)</w:t>
      </w:r>
      <w:r w:rsidR="006C0B2B" w:rsidRPr="001B7B78">
        <w:rPr>
          <w:sz w:val="22"/>
          <w:lang w:val="es-ES_tradnl"/>
        </w:rPr>
        <w:t>.</w:t>
      </w:r>
    </w:p>
    <w:p w14:paraId="358DB8C9" w14:textId="1DC503BB" w:rsidR="00BB20E6" w:rsidRPr="001B7B78" w:rsidRDefault="003B5707">
      <w:pPr>
        <w:keepNext/>
        <w:widowControl w:val="0"/>
        <w:spacing w:after="240"/>
        <w:rPr>
          <w:i/>
          <w:iCs/>
          <w:sz w:val="22"/>
          <w:lang w:val="es-ES_tradnl"/>
        </w:rPr>
      </w:pPr>
      <w:r w:rsidRPr="001B7B78">
        <w:rPr>
          <w:i/>
          <w:iCs/>
          <w:sz w:val="22"/>
          <w:lang w:val="es-ES_tradnl"/>
        </w:rPr>
        <w:t xml:space="preserve">Ejecución, </w:t>
      </w:r>
      <w:r w:rsidR="001B7B78" w:rsidRPr="001B7B78">
        <w:rPr>
          <w:i/>
          <w:iCs/>
          <w:sz w:val="22"/>
          <w:lang w:val="es-ES_tradnl"/>
        </w:rPr>
        <w:t>coordinación y supervisión</w:t>
      </w:r>
      <w:r w:rsidRPr="001B7B78">
        <w:rPr>
          <w:i/>
          <w:iCs/>
          <w:sz w:val="22"/>
          <w:lang w:val="es-ES_tradnl"/>
        </w:rPr>
        <w:t xml:space="preserve"> del proyecto</w:t>
      </w:r>
    </w:p>
    <w:p w14:paraId="18F6B7AF" w14:textId="2042B888" w:rsidR="00BB20E6" w:rsidRPr="001B7B78" w:rsidRDefault="001C52A1">
      <w:pPr>
        <w:pStyle w:val="Heading1"/>
        <w:rPr>
          <w:sz w:val="22"/>
          <w:lang w:val="es-ES_tradnl"/>
        </w:rPr>
      </w:pPr>
      <w:r w:rsidRPr="001B7B78">
        <w:rPr>
          <w:sz w:val="22"/>
          <w:lang w:val="es-ES_tradnl"/>
        </w:rPr>
        <w:t xml:space="preserve">La </w:t>
      </w:r>
      <w:r w:rsidR="007520D6" w:rsidRPr="001B7B78">
        <w:rPr>
          <w:sz w:val="22"/>
          <w:lang w:val="es-ES_tradnl"/>
        </w:rPr>
        <w:t>oficina nacional del ozono</w:t>
      </w:r>
      <w:r w:rsidRPr="001B7B78">
        <w:rPr>
          <w:sz w:val="22"/>
          <w:lang w:val="es-ES_tradnl"/>
        </w:rPr>
        <w:t xml:space="preserve"> (ONO) y </w:t>
      </w:r>
      <w:r w:rsidR="00F434D4" w:rsidRPr="001B7B78">
        <w:rPr>
          <w:sz w:val="22"/>
          <w:lang w:val="es-ES_tradnl"/>
        </w:rPr>
        <w:t xml:space="preserve">el PNUD </w:t>
      </w:r>
      <w:r w:rsidR="008B0F54" w:rsidRPr="001B7B78">
        <w:rPr>
          <w:sz w:val="22"/>
          <w:lang w:val="es-ES_tradnl"/>
        </w:rPr>
        <w:t xml:space="preserve">coordinarán y </w:t>
      </w:r>
      <w:r w:rsidRPr="001B7B78">
        <w:rPr>
          <w:sz w:val="22"/>
          <w:lang w:val="es-ES_tradnl"/>
        </w:rPr>
        <w:t xml:space="preserve">supervisarán las actividades, informarán sobre los avances y trabajarán con las </w:t>
      </w:r>
      <w:r w:rsidR="005256C5">
        <w:rPr>
          <w:sz w:val="22"/>
          <w:lang w:val="es-ES_tradnl"/>
        </w:rPr>
        <w:t>contrapartes</w:t>
      </w:r>
      <w:r w:rsidRPr="001B7B78">
        <w:rPr>
          <w:sz w:val="22"/>
          <w:lang w:val="es-ES_tradnl"/>
        </w:rPr>
        <w:t xml:space="preserve"> para </w:t>
      </w:r>
      <w:r w:rsidR="004507BB" w:rsidRPr="001B7B78">
        <w:rPr>
          <w:sz w:val="22"/>
          <w:lang w:val="es-ES_tradnl"/>
        </w:rPr>
        <w:t>ejecutar las actividades</w:t>
      </w:r>
      <w:r w:rsidRPr="001B7B78">
        <w:rPr>
          <w:sz w:val="22"/>
          <w:lang w:val="es-ES_tradnl"/>
        </w:rPr>
        <w:t xml:space="preserve">. El </w:t>
      </w:r>
      <w:r w:rsidR="007520D6" w:rsidRPr="001B7B78">
        <w:rPr>
          <w:sz w:val="22"/>
          <w:lang w:val="es-ES_tradnl"/>
        </w:rPr>
        <w:t>costo</w:t>
      </w:r>
      <w:r w:rsidRPr="001B7B78">
        <w:rPr>
          <w:sz w:val="22"/>
          <w:lang w:val="es-ES_tradnl"/>
        </w:rPr>
        <w:t xml:space="preserve"> de </w:t>
      </w:r>
      <w:r w:rsidR="0011269C">
        <w:rPr>
          <w:sz w:val="22"/>
          <w:lang w:val="es-ES_tradnl"/>
        </w:rPr>
        <w:t>las</w:t>
      </w:r>
      <w:r w:rsidRPr="001B7B78">
        <w:rPr>
          <w:sz w:val="22"/>
          <w:lang w:val="es-ES_tradnl"/>
        </w:rPr>
        <w:t xml:space="preserve"> actividades para </w:t>
      </w:r>
      <w:r w:rsidR="003B5707" w:rsidRPr="001B7B78">
        <w:rPr>
          <w:sz w:val="22"/>
          <w:lang w:val="es-ES_tradnl"/>
        </w:rPr>
        <w:t>el</w:t>
      </w:r>
      <w:r w:rsidRPr="001B7B78">
        <w:rPr>
          <w:sz w:val="22"/>
          <w:lang w:val="es-ES_tradnl"/>
        </w:rPr>
        <w:t xml:space="preserve"> PNUD asciende a </w:t>
      </w:r>
      <w:r w:rsidR="00C41D2B" w:rsidRPr="00C41D2B">
        <w:rPr>
          <w:sz w:val="22"/>
          <w:lang w:val="es-ES_tradnl"/>
        </w:rPr>
        <w:t xml:space="preserve">USD </w:t>
      </w:r>
      <w:r w:rsidR="00261EB4" w:rsidRPr="001B7B78">
        <w:rPr>
          <w:sz w:val="22"/>
          <w:lang w:val="es-ES_tradnl"/>
        </w:rPr>
        <w:t xml:space="preserve">475.450 </w:t>
      </w:r>
      <w:r w:rsidR="00630FE7">
        <w:rPr>
          <w:sz w:val="22"/>
          <w:lang w:val="es-ES_tradnl"/>
        </w:rPr>
        <w:t>y</w:t>
      </w:r>
      <w:r w:rsidRPr="001B7B78">
        <w:rPr>
          <w:sz w:val="22"/>
          <w:lang w:val="es-ES_tradnl"/>
        </w:rPr>
        <w:t xml:space="preserve"> </w:t>
      </w:r>
      <w:r w:rsidR="007520D6" w:rsidRPr="001B7B78">
        <w:rPr>
          <w:sz w:val="22"/>
          <w:lang w:val="es-ES_tradnl"/>
        </w:rPr>
        <w:t>contempla</w:t>
      </w:r>
      <w:r w:rsidRPr="001B7B78">
        <w:rPr>
          <w:sz w:val="22"/>
          <w:lang w:val="es-ES_tradnl"/>
        </w:rPr>
        <w:t xml:space="preserve"> </w:t>
      </w:r>
      <w:r w:rsidR="00F465ED">
        <w:rPr>
          <w:sz w:val="22"/>
          <w:lang w:val="es-ES_tradnl"/>
        </w:rPr>
        <w:t>consultorías internacionales</w:t>
      </w:r>
      <w:r w:rsidR="008962AA" w:rsidRPr="001B7B78">
        <w:rPr>
          <w:sz w:val="22"/>
          <w:lang w:val="es-ES_tradnl"/>
        </w:rPr>
        <w:t xml:space="preserve"> </w:t>
      </w:r>
      <w:r w:rsidR="00255876">
        <w:rPr>
          <w:sz w:val="22"/>
          <w:lang w:val="es-ES_tradnl"/>
        </w:rPr>
        <w:t>(</w:t>
      </w:r>
      <w:r w:rsidR="00493F2C">
        <w:rPr>
          <w:sz w:val="22"/>
          <w:lang w:val="es-ES_tradnl"/>
        </w:rPr>
        <w:t>USD </w:t>
      </w:r>
      <w:r w:rsidR="00255876">
        <w:rPr>
          <w:sz w:val="22"/>
          <w:lang w:val="es-ES_tradnl"/>
        </w:rPr>
        <w:t>3</w:t>
      </w:r>
      <w:r w:rsidR="008962AA" w:rsidRPr="001B7B78">
        <w:rPr>
          <w:sz w:val="22"/>
          <w:lang w:val="es-ES_tradnl"/>
        </w:rPr>
        <w:t>0</w:t>
      </w:r>
      <w:r w:rsidR="0058699F" w:rsidRPr="001B7B78">
        <w:rPr>
          <w:sz w:val="22"/>
          <w:lang w:val="es-ES_tradnl"/>
        </w:rPr>
        <w:t>.000</w:t>
      </w:r>
      <w:r w:rsidR="001B7B78" w:rsidRPr="001B7B78">
        <w:rPr>
          <w:sz w:val="22"/>
          <w:lang w:val="es-ES_tradnl"/>
        </w:rPr>
        <w:t>)</w:t>
      </w:r>
      <w:r w:rsidR="008962AA" w:rsidRPr="001B7B78">
        <w:rPr>
          <w:sz w:val="22"/>
          <w:lang w:val="es-ES_tradnl"/>
        </w:rPr>
        <w:t xml:space="preserve">, </w:t>
      </w:r>
      <w:r w:rsidR="00F465ED">
        <w:rPr>
          <w:sz w:val="22"/>
          <w:lang w:val="es-ES_tradnl"/>
        </w:rPr>
        <w:t>consultorías nacionales</w:t>
      </w:r>
      <w:r w:rsidR="008962AA" w:rsidRPr="001B7B78">
        <w:rPr>
          <w:sz w:val="22"/>
          <w:lang w:val="es-ES_tradnl"/>
        </w:rPr>
        <w:t xml:space="preserve"> </w:t>
      </w:r>
      <w:r w:rsidR="00255876">
        <w:rPr>
          <w:sz w:val="22"/>
          <w:lang w:val="es-ES_tradnl"/>
        </w:rPr>
        <w:t>(</w:t>
      </w:r>
      <w:r w:rsidR="00493F2C">
        <w:rPr>
          <w:sz w:val="22"/>
          <w:lang w:val="es-ES_tradnl"/>
        </w:rPr>
        <w:t>USD </w:t>
      </w:r>
      <w:r w:rsidR="00255876">
        <w:rPr>
          <w:sz w:val="22"/>
          <w:lang w:val="es-ES_tradnl"/>
        </w:rPr>
        <w:t>3</w:t>
      </w:r>
      <w:r w:rsidR="008962AA" w:rsidRPr="001B7B78">
        <w:rPr>
          <w:sz w:val="22"/>
          <w:lang w:val="es-ES_tradnl"/>
        </w:rPr>
        <w:t>94</w:t>
      </w:r>
      <w:r w:rsidR="00756643" w:rsidRPr="001B7B78">
        <w:rPr>
          <w:sz w:val="22"/>
          <w:lang w:val="es-ES_tradnl"/>
        </w:rPr>
        <w:t>.200</w:t>
      </w:r>
      <w:r w:rsidR="001B7B78" w:rsidRPr="001B7B78">
        <w:rPr>
          <w:sz w:val="22"/>
          <w:lang w:val="es-ES_tradnl"/>
        </w:rPr>
        <w:t>)</w:t>
      </w:r>
      <w:r w:rsidR="008962AA" w:rsidRPr="001B7B78">
        <w:rPr>
          <w:sz w:val="22"/>
          <w:lang w:val="es-ES_tradnl"/>
        </w:rPr>
        <w:t xml:space="preserve">, </w:t>
      </w:r>
      <w:r w:rsidR="001E4735" w:rsidRPr="001B7B78">
        <w:rPr>
          <w:sz w:val="22"/>
          <w:lang w:val="es-ES_tradnl"/>
        </w:rPr>
        <w:t xml:space="preserve">pasajes y traslados </w:t>
      </w:r>
      <w:r w:rsidR="00AC5A9E" w:rsidRPr="001B7B78">
        <w:rPr>
          <w:sz w:val="22"/>
          <w:lang w:val="es-ES_tradnl"/>
        </w:rPr>
        <w:t xml:space="preserve">nacionales </w:t>
      </w:r>
      <w:r w:rsidR="00255876">
        <w:rPr>
          <w:sz w:val="22"/>
          <w:lang w:val="es-ES_tradnl"/>
        </w:rPr>
        <w:t>(</w:t>
      </w:r>
      <w:r w:rsidR="00493F2C">
        <w:rPr>
          <w:sz w:val="22"/>
          <w:lang w:val="es-ES_tradnl"/>
        </w:rPr>
        <w:t>USD </w:t>
      </w:r>
      <w:r w:rsidR="00255876">
        <w:rPr>
          <w:sz w:val="22"/>
          <w:lang w:val="es-ES_tradnl"/>
        </w:rPr>
        <w:t>2</w:t>
      </w:r>
      <w:r w:rsidR="001E4735" w:rsidRPr="001B7B78">
        <w:rPr>
          <w:sz w:val="22"/>
          <w:lang w:val="es-ES_tradnl"/>
        </w:rPr>
        <w:t>5</w:t>
      </w:r>
      <w:r w:rsidR="006C2F29" w:rsidRPr="001B7B78">
        <w:rPr>
          <w:sz w:val="22"/>
          <w:lang w:val="es-ES_tradnl"/>
        </w:rPr>
        <w:t>.000</w:t>
      </w:r>
      <w:r w:rsidR="001B7B78" w:rsidRPr="001B7B78">
        <w:rPr>
          <w:sz w:val="22"/>
          <w:lang w:val="es-ES_tradnl"/>
        </w:rPr>
        <w:t>)</w:t>
      </w:r>
      <w:r w:rsidR="006C2F29" w:rsidRPr="001B7B78">
        <w:rPr>
          <w:sz w:val="22"/>
          <w:lang w:val="es-ES_tradnl"/>
        </w:rPr>
        <w:t xml:space="preserve"> </w:t>
      </w:r>
      <w:r w:rsidR="00AC5A9E" w:rsidRPr="001B7B78">
        <w:rPr>
          <w:sz w:val="22"/>
          <w:lang w:val="es-ES_tradnl"/>
        </w:rPr>
        <w:t xml:space="preserve">y </w:t>
      </w:r>
      <w:r w:rsidRPr="001B7B78">
        <w:rPr>
          <w:sz w:val="22"/>
          <w:lang w:val="es-ES_tradnl"/>
        </w:rPr>
        <w:t xml:space="preserve">reuniones y talleres </w:t>
      </w:r>
      <w:r w:rsidR="00255876">
        <w:rPr>
          <w:sz w:val="22"/>
          <w:lang w:val="es-ES_tradnl"/>
        </w:rPr>
        <w:t>(</w:t>
      </w:r>
      <w:r w:rsidR="00493F2C">
        <w:rPr>
          <w:sz w:val="22"/>
          <w:lang w:val="es-ES_tradnl"/>
        </w:rPr>
        <w:t>USD </w:t>
      </w:r>
      <w:r w:rsidR="00255876">
        <w:rPr>
          <w:sz w:val="22"/>
          <w:lang w:val="es-ES_tradnl"/>
        </w:rPr>
        <w:t>2</w:t>
      </w:r>
      <w:r w:rsidRPr="001B7B78">
        <w:rPr>
          <w:sz w:val="22"/>
          <w:lang w:val="es-ES_tradnl"/>
        </w:rPr>
        <w:t>6</w:t>
      </w:r>
      <w:r w:rsidR="006C2F29" w:rsidRPr="001B7B78">
        <w:rPr>
          <w:sz w:val="22"/>
          <w:lang w:val="es-ES_tradnl"/>
        </w:rPr>
        <w:t>.</w:t>
      </w:r>
      <w:r w:rsidR="00F165A1" w:rsidRPr="001B7B78">
        <w:rPr>
          <w:sz w:val="22"/>
          <w:lang w:val="es-ES_tradnl"/>
        </w:rPr>
        <w:t>250</w:t>
      </w:r>
      <w:r w:rsidR="001B7B78" w:rsidRPr="001B7B78">
        <w:rPr>
          <w:sz w:val="22"/>
          <w:lang w:val="es-ES_tradnl"/>
        </w:rPr>
        <w:t>)</w:t>
      </w:r>
      <w:r w:rsidRPr="001B7B78">
        <w:rPr>
          <w:sz w:val="22"/>
          <w:lang w:val="es-ES_tradnl"/>
        </w:rPr>
        <w:t>.</w:t>
      </w:r>
    </w:p>
    <w:p w14:paraId="4BF1850C" w14:textId="77777777" w:rsidR="00BB20E6" w:rsidRPr="001B7B78" w:rsidRDefault="003B5707">
      <w:pPr>
        <w:keepNext/>
        <w:widowControl w:val="0"/>
        <w:spacing w:after="240"/>
        <w:rPr>
          <w:i/>
          <w:sz w:val="22"/>
          <w:lang w:val="es-ES_tradnl"/>
        </w:rPr>
      </w:pPr>
      <w:r w:rsidRPr="001B7B78">
        <w:rPr>
          <w:i/>
          <w:sz w:val="22"/>
          <w:lang w:val="es-ES_tradnl"/>
        </w:rPr>
        <w:t>Aplicación de la política de género</w:t>
      </w:r>
    </w:p>
    <w:p w14:paraId="0B89FA59" w14:textId="6F4310F7" w:rsidR="00BB20E6" w:rsidRPr="001B7B78" w:rsidRDefault="00B22C10">
      <w:pPr>
        <w:pStyle w:val="Heading1"/>
        <w:rPr>
          <w:sz w:val="22"/>
          <w:lang w:val="es-ES_tradnl"/>
        </w:rPr>
      </w:pPr>
      <w:r>
        <w:rPr>
          <w:sz w:val="22"/>
          <w:lang w:val="es-ES_tradnl"/>
        </w:rPr>
        <w:t xml:space="preserve">Aunque </w:t>
      </w:r>
      <w:r w:rsidR="00D64925" w:rsidRPr="001B7B78">
        <w:rPr>
          <w:sz w:val="22"/>
          <w:lang w:val="es-ES_tradnl"/>
        </w:rPr>
        <w:t>durante la preparación del PAK</w:t>
      </w:r>
      <w:r w:rsidR="00742BD1" w:rsidRPr="004B270C">
        <w:rPr>
          <w:sz w:val="22"/>
          <w:lang w:val="fr-FR"/>
        </w:rPr>
        <w:t xml:space="preserve"> </w:t>
      </w:r>
      <w:r w:rsidR="00742BD1" w:rsidRPr="00742BD1">
        <w:rPr>
          <w:sz w:val="22"/>
          <w:lang w:val="es-ES_tradnl"/>
        </w:rPr>
        <w:t xml:space="preserve">no se hizo un análisis </w:t>
      </w:r>
      <w:r w:rsidR="00775EED">
        <w:rPr>
          <w:sz w:val="22"/>
          <w:lang w:val="es-ES_tradnl"/>
        </w:rPr>
        <w:t>específico</w:t>
      </w:r>
      <w:r w:rsidR="00D64925" w:rsidRPr="001B7B78">
        <w:rPr>
          <w:sz w:val="22"/>
          <w:lang w:val="es-ES_tradnl"/>
        </w:rPr>
        <w:t xml:space="preserve">, se </w:t>
      </w:r>
      <w:r w:rsidR="00F0418C">
        <w:rPr>
          <w:sz w:val="22"/>
          <w:lang w:val="es-ES_tradnl"/>
        </w:rPr>
        <w:t xml:space="preserve">proponen </w:t>
      </w:r>
      <w:r w:rsidR="00D64925" w:rsidRPr="001B7B78">
        <w:rPr>
          <w:sz w:val="22"/>
          <w:lang w:val="es-ES_tradnl"/>
        </w:rPr>
        <w:t xml:space="preserve">una serie de actividades </w:t>
      </w:r>
      <w:r w:rsidR="00056FC5">
        <w:rPr>
          <w:sz w:val="22"/>
          <w:lang w:val="es-ES_tradnl"/>
        </w:rPr>
        <w:t xml:space="preserve">orientadas a </w:t>
      </w:r>
      <w:r w:rsidR="007B3974">
        <w:rPr>
          <w:sz w:val="22"/>
          <w:lang w:val="es-ES_tradnl"/>
        </w:rPr>
        <w:t xml:space="preserve">promover la </w:t>
      </w:r>
      <w:r w:rsidR="00D64925" w:rsidRPr="001B7B78">
        <w:rPr>
          <w:sz w:val="22"/>
          <w:lang w:val="es-ES_tradnl"/>
        </w:rPr>
        <w:t xml:space="preserve">integración de la perspectiva de género en el </w:t>
      </w:r>
      <w:r w:rsidR="00773051" w:rsidRPr="001B7B78">
        <w:rPr>
          <w:sz w:val="22"/>
          <w:lang w:val="es-ES_tradnl"/>
        </w:rPr>
        <w:t xml:space="preserve">sector, así como actividades </w:t>
      </w:r>
      <w:r w:rsidR="00DA66ED">
        <w:rPr>
          <w:sz w:val="22"/>
          <w:lang w:val="es-ES_tradnl"/>
        </w:rPr>
        <w:t>específicas a nivel</w:t>
      </w:r>
      <w:r w:rsidR="00DA66ED" w:rsidRPr="004B270C">
        <w:rPr>
          <w:sz w:val="22"/>
          <w:lang w:val="fr-FR"/>
        </w:rPr>
        <w:t xml:space="preserve"> </w:t>
      </w:r>
      <w:r w:rsidR="00DA66ED" w:rsidRPr="00DA66ED">
        <w:rPr>
          <w:sz w:val="22"/>
          <w:lang w:val="es-ES_tradnl"/>
        </w:rPr>
        <w:t>de proyectos</w:t>
      </w:r>
      <w:r w:rsidR="00773051" w:rsidRPr="001B7B78">
        <w:rPr>
          <w:sz w:val="22"/>
          <w:lang w:val="es-ES_tradnl"/>
        </w:rPr>
        <w:t>.</w:t>
      </w:r>
      <w:r w:rsidR="00773051" w:rsidRPr="001B7B78">
        <w:rPr>
          <w:rStyle w:val="FootnoteReference"/>
          <w:sz w:val="22"/>
          <w:lang w:val="es-ES_tradnl"/>
        </w:rPr>
        <w:footnoteReference w:id="9"/>
      </w:r>
      <w:r w:rsidR="00A86587" w:rsidRPr="001B7B78">
        <w:rPr>
          <w:sz w:val="22"/>
          <w:lang w:val="es-ES_tradnl"/>
        </w:rPr>
        <w:t xml:space="preserve"> </w:t>
      </w:r>
      <w:r w:rsidR="00160EB9" w:rsidRPr="001B7B78">
        <w:rPr>
          <w:sz w:val="22"/>
          <w:lang w:val="es-ES_tradnl"/>
        </w:rPr>
        <w:t xml:space="preserve">Con </w:t>
      </w:r>
      <w:r w:rsidR="00A82379" w:rsidRPr="001B7B78">
        <w:rPr>
          <w:sz w:val="22"/>
          <w:lang w:val="es-ES_tradnl"/>
        </w:rPr>
        <w:t xml:space="preserve">apoyo del PNUD, </w:t>
      </w:r>
      <w:r w:rsidR="00160EB9">
        <w:rPr>
          <w:sz w:val="22"/>
          <w:lang w:val="es-ES_tradnl"/>
        </w:rPr>
        <w:t xml:space="preserve">la ONO </w:t>
      </w:r>
      <w:r w:rsidR="00A82379" w:rsidRPr="001B7B78">
        <w:rPr>
          <w:sz w:val="22"/>
          <w:lang w:val="es-ES_tradnl"/>
        </w:rPr>
        <w:t xml:space="preserve">formuló las pautas, criterios y protocolos mínimos para </w:t>
      </w:r>
      <w:r w:rsidR="00240FDA">
        <w:rPr>
          <w:sz w:val="22"/>
          <w:lang w:val="es-ES_tradnl"/>
        </w:rPr>
        <w:t>integrar</w:t>
      </w:r>
      <w:r w:rsidR="00A82379" w:rsidRPr="001B7B78">
        <w:rPr>
          <w:sz w:val="22"/>
          <w:lang w:val="es-ES_tradnl"/>
        </w:rPr>
        <w:t xml:space="preserve"> la perspectiva de género en los proyectos sector</w:t>
      </w:r>
      <w:r w:rsidR="00016918">
        <w:rPr>
          <w:sz w:val="22"/>
          <w:lang w:val="es-ES_tradnl"/>
        </w:rPr>
        <w:t>iales</w:t>
      </w:r>
      <w:r w:rsidR="001C3DD3">
        <w:rPr>
          <w:sz w:val="22"/>
          <w:lang w:val="es-ES_tradnl"/>
        </w:rPr>
        <w:t xml:space="preserve"> </w:t>
      </w:r>
      <w:r w:rsidR="00AA65ED">
        <w:rPr>
          <w:sz w:val="22"/>
          <w:lang w:val="es-ES_tradnl"/>
        </w:rPr>
        <w:t xml:space="preserve">con miras a </w:t>
      </w:r>
      <w:r w:rsidR="00A82379" w:rsidRPr="001B7B78">
        <w:rPr>
          <w:sz w:val="22"/>
          <w:lang w:val="es-ES_tradnl"/>
        </w:rPr>
        <w:t xml:space="preserve">apoyar a los equipos técnicos </w:t>
      </w:r>
      <w:r w:rsidR="00A477D7">
        <w:rPr>
          <w:sz w:val="22"/>
          <w:lang w:val="es-ES_tradnl"/>
        </w:rPr>
        <w:t xml:space="preserve">a cargo de </w:t>
      </w:r>
      <w:r w:rsidR="00832B26">
        <w:rPr>
          <w:sz w:val="22"/>
          <w:lang w:val="es-ES_tradnl"/>
        </w:rPr>
        <w:t xml:space="preserve">preparar e implementar </w:t>
      </w:r>
      <w:r w:rsidR="00A82379" w:rsidRPr="001B7B78">
        <w:rPr>
          <w:sz w:val="22"/>
          <w:lang w:val="es-ES_tradnl"/>
        </w:rPr>
        <w:t>las</w:t>
      </w:r>
      <w:r w:rsidR="00A621A5" w:rsidRPr="001B7B78">
        <w:rPr>
          <w:sz w:val="22"/>
          <w:lang w:val="es-ES_tradnl"/>
        </w:rPr>
        <w:t xml:space="preserve"> actividades del PAK. </w:t>
      </w:r>
      <w:r w:rsidR="00394C6C" w:rsidRPr="001B7B78">
        <w:rPr>
          <w:sz w:val="22"/>
          <w:lang w:val="es-ES_tradnl"/>
        </w:rPr>
        <w:t xml:space="preserve">Los objetivos son </w:t>
      </w:r>
      <w:r w:rsidR="00284DB2" w:rsidRPr="001B7B78">
        <w:rPr>
          <w:sz w:val="22"/>
          <w:lang w:val="es-ES_tradnl"/>
        </w:rPr>
        <w:t>promover la comunicación y gestión del conocimiento</w:t>
      </w:r>
      <w:r w:rsidR="003D096B" w:rsidRPr="004B270C">
        <w:rPr>
          <w:sz w:val="22"/>
          <w:lang w:val="fr-FR"/>
        </w:rPr>
        <w:t xml:space="preserve"> </w:t>
      </w:r>
      <w:r w:rsidR="003D096B" w:rsidRPr="003D096B">
        <w:rPr>
          <w:sz w:val="22"/>
          <w:lang w:val="es-ES_tradnl"/>
        </w:rPr>
        <w:t>con perspectiva de género</w:t>
      </w:r>
      <w:r w:rsidR="00284DB2" w:rsidRPr="001B7B78">
        <w:rPr>
          <w:sz w:val="22"/>
          <w:lang w:val="es-ES_tradnl"/>
        </w:rPr>
        <w:t xml:space="preserve">; </w:t>
      </w:r>
      <w:r w:rsidR="001977D6">
        <w:rPr>
          <w:sz w:val="22"/>
          <w:lang w:val="es-ES_tradnl"/>
        </w:rPr>
        <w:t>fortalecer la capacidad</w:t>
      </w:r>
      <w:r w:rsidR="001C270B">
        <w:rPr>
          <w:sz w:val="22"/>
          <w:lang w:val="es-ES_tradnl"/>
        </w:rPr>
        <w:t xml:space="preserve"> de integrar</w:t>
      </w:r>
      <w:r w:rsidR="0015197C" w:rsidRPr="001B7B78">
        <w:rPr>
          <w:sz w:val="22"/>
          <w:lang w:val="es-ES_tradnl"/>
        </w:rPr>
        <w:t xml:space="preserve"> la perspectiva de género en actividades específicas; </w:t>
      </w:r>
      <w:r w:rsidR="008C2A8B">
        <w:rPr>
          <w:sz w:val="22"/>
          <w:lang w:val="es-ES_tradnl"/>
        </w:rPr>
        <w:t>fomentar la inclusión laboral</w:t>
      </w:r>
      <w:r w:rsidR="008861D1">
        <w:rPr>
          <w:sz w:val="22"/>
          <w:lang w:val="es-ES_tradnl"/>
        </w:rPr>
        <w:t>;</w:t>
      </w:r>
      <w:r w:rsidR="00AA1AAB">
        <w:rPr>
          <w:sz w:val="22"/>
          <w:lang w:val="es-ES_tradnl"/>
        </w:rPr>
        <w:t xml:space="preserve"> </w:t>
      </w:r>
      <w:r w:rsidR="00EC4A5A" w:rsidRPr="001B7B78">
        <w:rPr>
          <w:sz w:val="22"/>
          <w:lang w:val="es-ES_tradnl"/>
        </w:rPr>
        <w:t xml:space="preserve">fortalecer el liderazgo de </w:t>
      </w:r>
      <w:r w:rsidR="001B7B78" w:rsidRPr="001B7B78">
        <w:rPr>
          <w:sz w:val="22"/>
          <w:lang w:val="es-ES_tradnl"/>
        </w:rPr>
        <w:t xml:space="preserve">la mujer y </w:t>
      </w:r>
      <w:r w:rsidR="00C65F4F" w:rsidRPr="001B7B78">
        <w:rPr>
          <w:sz w:val="22"/>
          <w:lang w:val="es-ES_tradnl"/>
        </w:rPr>
        <w:t xml:space="preserve">promover la prevención y eliminación de la violencia de género en el </w:t>
      </w:r>
      <w:r w:rsidR="001B7B78" w:rsidRPr="001B7B78">
        <w:rPr>
          <w:sz w:val="22"/>
          <w:lang w:val="es-ES_tradnl"/>
        </w:rPr>
        <w:t>sector</w:t>
      </w:r>
      <w:r w:rsidR="00C65F4F" w:rsidRPr="001B7B78">
        <w:rPr>
          <w:sz w:val="22"/>
          <w:lang w:val="es-ES_tradnl"/>
        </w:rPr>
        <w:t xml:space="preserve">. </w:t>
      </w:r>
      <w:r w:rsidR="00032405" w:rsidRPr="001B7B78">
        <w:rPr>
          <w:sz w:val="22"/>
          <w:lang w:val="es-ES_tradnl"/>
        </w:rPr>
        <w:t xml:space="preserve">En el marco </w:t>
      </w:r>
      <w:r w:rsidR="00B016E0" w:rsidRPr="001B7B78">
        <w:rPr>
          <w:sz w:val="22"/>
          <w:lang w:val="es-ES_tradnl"/>
        </w:rPr>
        <w:t>del PAK</w:t>
      </w:r>
      <w:r w:rsidR="00032405" w:rsidRPr="001B7B78">
        <w:rPr>
          <w:sz w:val="22"/>
          <w:lang w:val="es-ES_tradnl"/>
        </w:rPr>
        <w:t xml:space="preserve">, el país tiene previsto </w:t>
      </w:r>
      <w:r w:rsidR="00045B75" w:rsidRPr="001B7B78">
        <w:rPr>
          <w:sz w:val="22"/>
          <w:lang w:val="es-ES_tradnl"/>
        </w:rPr>
        <w:t xml:space="preserve">contratar a </w:t>
      </w:r>
      <w:r w:rsidR="00032405" w:rsidRPr="001B7B78">
        <w:rPr>
          <w:sz w:val="22"/>
          <w:lang w:val="es-ES_tradnl"/>
        </w:rPr>
        <w:t xml:space="preserve">una </w:t>
      </w:r>
      <w:r w:rsidR="00B016E0" w:rsidRPr="001B7B78">
        <w:rPr>
          <w:sz w:val="22"/>
          <w:lang w:val="es-ES_tradnl"/>
        </w:rPr>
        <w:t xml:space="preserve">experta en género </w:t>
      </w:r>
      <w:r w:rsidR="00FC0C50">
        <w:rPr>
          <w:sz w:val="22"/>
          <w:lang w:val="es-ES_tradnl"/>
        </w:rPr>
        <w:t xml:space="preserve">cuya función será </w:t>
      </w:r>
      <w:r w:rsidR="00AA1650">
        <w:rPr>
          <w:sz w:val="22"/>
          <w:lang w:val="es-ES_tradnl"/>
        </w:rPr>
        <w:t>ayudar</w:t>
      </w:r>
      <w:r w:rsidR="00FC0C50">
        <w:rPr>
          <w:sz w:val="22"/>
          <w:lang w:val="es-ES_tradnl"/>
        </w:rPr>
        <w:t xml:space="preserve"> </w:t>
      </w:r>
      <w:r w:rsidR="00B016E0" w:rsidRPr="001B7B78">
        <w:rPr>
          <w:sz w:val="22"/>
          <w:lang w:val="es-ES_tradnl"/>
        </w:rPr>
        <w:t xml:space="preserve">a </w:t>
      </w:r>
      <w:r w:rsidR="00A05DBB">
        <w:rPr>
          <w:sz w:val="22"/>
          <w:lang w:val="es-ES_tradnl"/>
        </w:rPr>
        <w:t>uno</w:t>
      </w:r>
      <w:r w:rsidR="00542D7D">
        <w:rPr>
          <w:sz w:val="22"/>
          <w:lang w:val="es-ES_tradnl"/>
        </w:rPr>
        <w:t xml:space="preserve">s </w:t>
      </w:r>
      <w:r w:rsidR="00B016E0" w:rsidRPr="001B7B78">
        <w:rPr>
          <w:sz w:val="22"/>
          <w:lang w:val="es-ES_tradnl"/>
        </w:rPr>
        <w:t xml:space="preserve">20 </w:t>
      </w:r>
      <w:r w:rsidR="00C9589A" w:rsidRPr="00C9589A">
        <w:rPr>
          <w:sz w:val="22"/>
          <w:lang w:val="es-ES_tradnl"/>
        </w:rPr>
        <w:t xml:space="preserve">funcionarios </w:t>
      </w:r>
      <w:r w:rsidR="00B016E0" w:rsidRPr="001B7B78">
        <w:rPr>
          <w:sz w:val="22"/>
          <w:lang w:val="es-ES_tradnl"/>
        </w:rPr>
        <w:t xml:space="preserve">de la </w:t>
      </w:r>
      <w:r w:rsidR="00045B75" w:rsidRPr="001B7B78">
        <w:rPr>
          <w:sz w:val="22"/>
          <w:lang w:val="es-ES_tradnl"/>
        </w:rPr>
        <w:t xml:space="preserve">ONO </w:t>
      </w:r>
      <w:r w:rsidR="00B016E0" w:rsidRPr="001B7B78">
        <w:rPr>
          <w:sz w:val="22"/>
          <w:lang w:val="es-ES_tradnl"/>
        </w:rPr>
        <w:t xml:space="preserve">y otras </w:t>
      </w:r>
      <w:r w:rsidR="005256C5">
        <w:rPr>
          <w:sz w:val="22"/>
          <w:lang w:val="es-ES_tradnl"/>
        </w:rPr>
        <w:t>contrapartes</w:t>
      </w:r>
      <w:r w:rsidR="00B016E0" w:rsidRPr="001B7B78">
        <w:rPr>
          <w:sz w:val="22"/>
          <w:lang w:val="es-ES_tradnl"/>
        </w:rPr>
        <w:t xml:space="preserve"> </w:t>
      </w:r>
      <w:r w:rsidR="00AA1650">
        <w:rPr>
          <w:sz w:val="22"/>
          <w:lang w:val="es-ES_tradnl"/>
        </w:rPr>
        <w:t xml:space="preserve">a </w:t>
      </w:r>
      <w:r w:rsidR="00937A61">
        <w:rPr>
          <w:sz w:val="22"/>
          <w:lang w:val="es-ES_tradnl"/>
        </w:rPr>
        <w:t xml:space="preserve">incorporar y reforzar las </w:t>
      </w:r>
      <w:r w:rsidR="00B016E0" w:rsidRPr="001B7B78">
        <w:rPr>
          <w:sz w:val="22"/>
          <w:lang w:val="es-ES_tradnl"/>
        </w:rPr>
        <w:t xml:space="preserve">tareas </w:t>
      </w:r>
      <w:r w:rsidR="00362251">
        <w:rPr>
          <w:sz w:val="22"/>
          <w:lang w:val="es-ES_tradnl"/>
        </w:rPr>
        <w:t xml:space="preserve">de </w:t>
      </w:r>
      <w:r w:rsidR="00B016E0" w:rsidRPr="001B7B78">
        <w:rPr>
          <w:sz w:val="22"/>
          <w:lang w:val="es-ES_tradnl"/>
        </w:rPr>
        <w:t>género en los proyectos del PAK</w:t>
      </w:r>
      <w:r w:rsidR="00382526" w:rsidRPr="001B7B78">
        <w:rPr>
          <w:sz w:val="22"/>
          <w:lang w:val="es-ES_tradnl"/>
        </w:rPr>
        <w:t xml:space="preserve">; </w:t>
      </w:r>
      <w:r w:rsidR="00E47EB0">
        <w:rPr>
          <w:sz w:val="22"/>
          <w:lang w:val="es-ES_tradnl"/>
        </w:rPr>
        <w:t>hacer</w:t>
      </w:r>
      <w:r w:rsidR="00382526" w:rsidRPr="001B7B78">
        <w:rPr>
          <w:sz w:val="22"/>
          <w:lang w:val="es-ES_tradnl"/>
        </w:rPr>
        <w:t xml:space="preserve"> </w:t>
      </w:r>
      <w:r w:rsidR="00EF582C" w:rsidRPr="001B7B78">
        <w:rPr>
          <w:sz w:val="22"/>
          <w:lang w:val="es-ES_tradnl"/>
        </w:rPr>
        <w:t xml:space="preserve">un </w:t>
      </w:r>
      <w:r w:rsidR="00465C81" w:rsidRPr="001B7B78">
        <w:rPr>
          <w:sz w:val="22"/>
          <w:lang w:val="es-ES_tradnl"/>
        </w:rPr>
        <w:t xml:space="preserve">análisis de género </w:t>
      </w:r>
      <w:r w:rsidR="00055E75">
        <w:rPr>
          <w:sz w:val="22"/>
          <w:lang w:val="es-ES_tradnl"/>
        </w:rPr>
        <w:t xml:space="preserve">a </w:t>
      </w:r>
      <w:r w:rsidR="00465C81" w:rsidRPr="001B7B78">
        <w:rPr>
          <w:sz w:val="22"/>
          <w:lang w:val="es-ES_tradnl"/>
        </w:rPr>
        <w:t xml:space="preserve">fin de establecer </w:t>
      </w:r>
      <w:r w:rsidR="007D5E1F">
        <w:rPr>
          <w:sz w:val="22"/>
          <w:lang w:val="es-ES_tradnl"/>
        </w:rPr>
        <w:t>un</w:t>
      </w:r>
      <w:r w:rsidR="008D200A" w:rsidRPr="001B7B78">
        <w:rPr>
          <w:sz w:val="22"/>
          <w:lang w:val="es-ES_tradnl"/>
        </w:rPr>
        <w:t xml:space="preserve"> </w:t>
      </w:r>
      <w:r w:rsidR="007D5E1F">
        <w:rPr>
          <w:sz w:val="22"/>
          <w:lang w:val="es-ES_tradnl"/>
        </w:rPr>
        <w:t xml:space="preserve">punto </w:t>
      </w:r>
      <w:r w:rsidR="008D200A" w:rsidRPr="001B7B78">
        <w:rPr>
          <w:sz w:val="22"/>
          <w:lang w:val="es-ES_tradnl"/>
        </w:rPr>
        <w:t xml:space="preserve">de referencia </w:t>
      </w:r>
      <w:r w:rsidR="00CC5E17" w:rsidRPr="001B7B78">
        <w:rPr>
          <w:sz w:val="22"/>
          <w:lang w:val="es-ES_tradnl"/>
        </w:rPr>
        <w:t xml:space="preserve">que permita </w:t>
      </w:r>
      <w:r w:rsidR="002F189D">
        <w:rPr>
          <w:sz w:val="22"/>
          <w:lang w:val="es-ES_tradnl"/>
        </w:rPr>
        <w:t xml:space="preserve">controlar </w:t>
      </w:r>
      <w:r w:rsidR="00CC5E17" w:rsidRPr="001B7B78">
        <w:rPr>
          <w:sz w:val="22"/>
          <w:lang w:val="es-ES_tradnl"/>
        </w:rPr>
        <w:t>los resultados en materia de igualdad de género</w:t>
      </w:r>
      <w:r w:rsidR="000955BC" w:rsidRPr="001B7B78">
        <w:rPr>
          <w:sz w:val="22"/>
          <w:lang w:val="es-ES_tradnl"/>
        </w:rPr>
        <w:t xml:space="preserve">, </w:t>
      </w:r>
      <w:r w:rsidR="00743E7D" w:rsidRPr="001B7B78">
        <w:rPr>
          <w:sz w:val="22"/>
          <w:lang w:val="es-ES_tradnl"/>
        </w:rPr>
        <w:t xml:space="preserve">garantizando que los datos cuantitativos recopilados para la elaboración de informes </w:t>
      </w:r>
      <w:r w:rsidR="00524ADB">
        <w:rPr>
          <w:sz w:val="22"/>
          <w:lang w:val="es-ES_tradnl"/>
        </w:rPr>
        <w:t>se desglosen</w:t>
      </w:r>
      <w:r w:rsidR="00743E7D" w:rsidRPr="001B7B78">
        <w:rPr>
          <w:sz w:val="22"/>
          <w:lang w:val="es-ES_tradnl"/>
        </w:rPr>
        <w:t xml:space="preserve"> por sexo, cuando </w:t>
      </w:r>
      <w:r w:rsidR="00584FB6">
        <w:rPr>
          <w:sz w:val="22"/>
          <w:lang w:val="es-ES_tradnl"/>
        </w:rPr>
        <w:t>sea el caso</w:t>
      </w:r>
      <w:r w:rsidR="00382526" w:rsidRPr="001B7B78">
        <w:rPr>
          <w:sz w:val="22"/>
          <w:lang w:val="es-ES_tradnl"/>
        </w:rPr>
        <w:t xml:space="preserve">; </w:t>
      </w:r>
      <w:r w:rsidR="00032405" w:rsidRPr="001B7B78">
        <w:rPr>
          <w:sz w:val="22"/>
          <w:lang w:val="es-ES_tradnl"/>
        </w:rPr>
        <w:t xml:space="preserve">formular </w:t>
      </w:r>
      <w:r w:rsidR="00382526" w:rsidRPr="001B7B78">
        <w:rPr>
          <w:sz w:val="22"/>
          <w:lang w:val="es-ES_tradnl"/>
        </w:rPr>
        <w:t xml:space="preserve">y </w:t>
      </w:r>
      <w:r w:rsidR="00045B75" w:rsidRPr="001B7B78">
        <w:rPr>
          <w:sz w:val="22"/>
          <w:lang w:val="es-ES_tradnl"/>
        </w:rPr>
        <w:t xml:space="preserve">aplicar </w:t>
      </w:r>
      <w:r w:rsidR="00382526" w:rsidRPr="001B7B78">
        <w:rPr>
          <w:sz w:val="22"/>
          <w:lang w:val="es-ES_tradnl"/>
        </w:rPr>
        <w:t>un plan de acción de género</w:t>
      </w:r>
      <w:r w:rsidR="001B7B78" w:rsidRPr="001B7B78">
        <w:rPr>
          <w:sz w:val="22"/>
          <w:lang w:val="es-ES_tradnl"/>
        </w:rPr>
        <w:t xml:space="preserve"> y </w:t>
      </w:r>
      <w:r w:rsidR="00032405" w:rsidRPr="001B7B78">
        <w:rPr>
          <w:sz w:val="22"/>
          <w:lang w:val="es-ES_tradnl"/>
        </w:rPr>
        <w:t xml:space="preserve">promover </w:t>
      </w:r>
      <w:r w:rsidR="00AC6E53" w:rsidRPr="001B7B78">
        <w:rPr>
          <w:sz w:val="22"/>
          <w:lang w:val="es-ES_tradnl"/>
        </w:rPr>
        <w:t xml:space="preserve">un acuerdo que vincule a la </w:t>
      </w:r>
      <w:r w:rsidR="00021764" w:rsidRPr="001B7B78">
        <w:rPr>
          <w:sz w:val="22"/>
          <w:lang w:val="es-ES_tradnl"/>
        </w:rPr>
        <w:t xml:space="preserve">red de mujeres </w:t>
      </w:r>
      <w:r w:rsidR="00021764">
        <w:rPr>
          <w:sz w:val="22"/>
          <w:lang w:val="es-ES_tradnl"/>
        </w:rPr>
        <w:t xml:space="preserve">en </w:t>
      </w:r>
      <w:r w:rsidR="007520D6" w:rsidRPr="001B7B78">
        <w:rPr>
          <w:sz w:val="22"/>
          <w:lang w:val="es-ES_tradnl"/>
        </w:rPr>
        <w:t xml:space="preserve">refrigeración </w:t>
      </w:r>
      <w:r w:rsidR="008D69F2">
        <w:rPr>
          <w:sz w:val="22"/>
          <w:lang w:val="es-ES_tradnl"/>
        </w:rPr>
        <w:t xml:space="preserve">del país </w:t>
      </w:r>
      <w:r w:rsidR="00AC6E53" w:rsidRPr="001B7B78">
        <w:rPr>
          <w:sz w:val="22"/>
          <w:lang w:val="es-ES_tradnl"/>
        </w:rPr>
        <w:t xml:space="preserve">con </w:t>
      </w:r>
      <w:r w:rsidR="00887BFA" w:rsidRPr="001B7B78">
        <w:rPr>
          <w:sz w:val="22"/>
          <w:lang w:val="es-ES_tradnl"/>
        </w:rPr>
        <w:t xml:space="preserve">la </w:t>
      </w:r>
      <w:r w:rsidR="00770421" w:rsidRPr="00770421">
        <w:rPr>
          <w:sz w:val="22"/>
          <w:lang w:val="es-ES_tradnl"/>
        </w:rPr>
        <w:t xml:space="preserve">Asociación Colombiana de Aire Acondicionado y Refrigeración </w:t>
      </w:r>
      <w:r w:rsidR="00AC6E53" w:rsidRPr="001B7B78">
        <w:rPr>
          <w:sz w:val="22"/>
          <w:lang w:val="es-ES_tradnl"/>
        </w:rPr>
        <w:t xml:space="preserve">y </w:t>
      </w:r>
      <w:r w:rsidR="007D101C">
        <w:rPr>
          <w:sz w:val="22"/>
          <w:lang w:val="es-ES_tradnl"/>
        </w:rPr>
        <w:t>demás</w:t>
      </w:r>
      <w:r w:rsidR="00AC6E53" w:rsidRPr="001B7B78">
        <w:rPr>
          <w:sz w:val="22"/>
          <w:lang w:val="es-ES_tradnl"/>
        </w:rPr>
        <w:t xml:space="preserve"> asociaciones a nivel regional. </w:t>
      </w:r>
      <w:r w:rsidR="00043ED4">
        <w:rPr>
          <w:sz w:val="22"/>
          <w:lang w:val="es-ES_tradnl"/>
        </w:rPr>
        <w:t>Se acompañan a l</w:t>
      </w:r>
      <w:r w:rsidR="003E411F" w:rsidRPr="001B7B78">
        <w:rPr>
          <w:sz w:val="22"/>
          <w:lang w:val="es-ES_tradnl"/>
        </w:rPr>
        <w:t xml:space="preserve">a presentación </w:t>
      </w:r>
      <w:r w:rsidR="0068090D" w:rsidRPr="001B7B78">
        <w:rPr>
          <w:sz w:val="22"/>
          <w:lang w:val="es-ES_tradnl"/>
        </w:rPr>
        <w:t xml:space="preserve">una </w:t>
      </w:r>
      <w:r w:rsidR="0037058B" w:rsidRPr="001B7B78">
        <w:rPr>
          <w:sz w:val="22"/>
          <w:lang w:val="es-ES_tradnl"/>
        </w:rPr>
        <w:t xml:space="preserve">planilla de control </w:t>
      </w:r>
      <w:r w:rsidR="00CC6BB5" w:rsidRPr="001B7B78">
        <w:rPr>
          <w:sz w:val="22"/>
          <w:lang w:val="es-ES_tradnl"/>
        </w:rPr>
        <w:t xml:space="preserve">de la integración </w:t>
      </w:r>
      <w:r w:rsidR="0068090D" w:rsidRPr="001B7B78">
        <w:rPr>
          <w:sz w:val="22"/>
          <w:lang w:val="es-ES_tradnl"/>
        </w:rPr>
        <w:t xml:space="preserve">de género </w:t>
      </w:r>
      <w:r w:rsidR="0037058B" w:rsidRPr="001B7B78">
        <w:rPr>
          <w:sz w:val="22"/>
          <w:lang w:val="es-ES_tradnl"/>
        </w:rPr>
        <w:t>e indicadores de desempeño</w:t>
      </w:r>
      <w:r w:rsidR="00A1200F" w:rsidRPr="001B7B78">
        <w:rPr>
          <w:sz w:val="22"/>
          <w:lang w:val="es-ES_tradnl"/>
        </w:rPr>
        <w:t>.</w:t>
      </w:r>
    </w:p>
    <w:p w14:paraId="4755EBC4" w14:textId="1A08C5EA" w:rsidR="00BB20E6" w:rsidRPr="001B7B78" w:rsidRDefault="00B97C66" w:rsidP="0093302F">
      <w:pPr>
        <w:keepNext/>
        <w:keepLines/>
        <w:widowControl w:val="0"/>
        <w:spacing w:after="240"/>
        <w:jc w:val="left"/>
        <w:rPr>
          <w:i/>
          <w:sz w:val="22"/>
          <w:lang w:val="es-ES_tradnl"/>
        </w:rPr>
      </w:pPr>
      <w:r w:rsidRPr="00B97C66">
        <w:rPr>
          <w:i/>
          <w:sz w:val="22"/>
          <w:lang w:val="es-ES_tradnl"/>
        </w:rPr>
        <w:lastRenderedPageBreak/>
        <w:t>Coordinación de las actividades del sector servicio técnico de los planes de eliminación de HCFC y reducción de HFC</w:t>
      </w:r>
    </w:p>
    <w:p w14:paraId="4642AA53" w14:textId="6E3E74F4" w:rsidR="00BB20E6" w:rsidRPr="001B7B78" w:rsidRDefault="00EE125E" w:rsidP="0093302F">
      <w:pPr>
        <w:pStyle w:val="Heading1"/>
        <w:keepNext/>
        <w:keepLines/>
        <w:widowControl w:val="0"/>
        <w:rPr>
          <w:sz w:val="22"/>
          <w:lang w:val="es-ES_tradnl"/>
        </w:rPr>
      </w:pPr>
      <w:r>
        <w:rPr>
          <w:sz w:val="22"/>
          <w:lang w:val="es-ES_tradnl"/>
        </w:rPr>
        <w:t xml:space="preserve">Pese a </w:t>
      </w:r>
      <w:r w:rsidR="003A488C" w:rsidRPr="001B7B78">
        <w:rPr>
          <w:sz w:val="22"/>
          <w:lang w:val="es-ES_tradnl"/>
        </w:rPr>
        <w:t xml:space="preserve">que </w:t>
      </w:r>
      <w:r>
        <w:rPr>
          <w:sz w:val="22"/>
          <w:lang w:val="es-ES_tradnl"/>
        </w:rPr>
        <w:t xml:space="preserve">coincidirán </w:t>
      </w:r>
      <w:r w:rsidR="00900813">
        <w:rPr>
          <w:sz w:val="22"/>
          <w:lang w:val="es-ES_tradnl"/>
        </w:rPr>
        <w:t xml:space="preserve">durante </w:t>
      </w:r>
      <w:r w:rsidR="00E16F0B">
        <w:rPr>
          <w:sz w:val="22"/>
          <w:lang w:val="es-ES_tradnl"/>
        </w:rPr>
        <w:t>el período 2024</w:t>
      </w:r>
      <w:r w:rsidR="00DF184F">
        <w:rPr>
          <w:sz w:val="22"/>
          <w:lang w:val="es-ES_tradnl"/>
        </w:rPr>
        <w:noBreakHyphen/>
      </w:r>
      <w:r w:rsidR="00E16F0B">
        <w:rPr>
          <w:sz w:val="22"/>
          <w:lang w:val="es-ES_tradnl"/>
        </w:rPr>
        <w:t xml:space="preserve">2030, </w:t>
      </w:r>
      <w:r w:rsidR="00E16F0B" w:rsidRPr="00E16F0B">
        <w:rPr>
          <w:sz w:val="22"/>
          <w:lang w:val="es-ES_tradnl"/>
        </w:rPr>
        <w:t>la</w:t>
      </w:r>
      <w:r w:rsidR="00E16F0B">
        <w:rPr>
          <w:sz w:val="22"/>
          <w:lang w:val="es-ES_tradnl"/>
        </w:rPr>
        <w:t>s</w:t>
      </w:r>
      <w:r w:rsidR="00E16F0B" w:rsidRPr="00E16F0B">
        <w:rPr>
          <w:sz w:val="22"/>
          <w:lang w:val="es-ES_tradnl"/>
        </w:rPr>
        <w:t xml:space="preserve"> etapa</w:t>
      </w:r>
      <w:r w:rsidR="00E16F0B">
        <w:rPr>
          <w:sz w:val="22"/>
          <w:lang w:val="es-ES_tradnl"/>
        </w:rPr>
        <w:t>s</w:t>
      </w:r>
      <w:r w:rsidR="00E16F0B" w:rsidRPr="00E16F0B">
        <w:rPr>
          <w:sz w:val="22"/>
          <w:lang w:val="es-ES_tradnl"/>
        </w:rPr>
        <w:t xml:space="preserve"> I del </w:t>
      </w:r>
      <w:r w:rsidR="00E16F0B">
        <w:rPr>
          <w:sz w:val="22"/>
          <w:lang w:val="es-ES_tradnl"/>
        </w:rPr>
        <w:t xml:space="preserve">PAK y </w:t>
      </w:r>
      <w:r w:rsidR="00E16F0B" w:rsidRPr="00E16F0B">
        <w:rPr>
          <w:sz w:val="22"/>
          <w:lang w:val="es-ES_tradnl"/>
        </w:rPr>
        <w:t>III del PGEH</w:t>
      </w:r>
      <w:r w:rsidR="00E16F0B" w:rsidRPr="004B270C">
        <w:rPr>
          <w:sz w:val="22"/>
          <w:lang w:val="fr-FR"/>
        </w:rPr>
        <w:t xml:space="preserve"> </w:t>
      </w:r>
      <w:r w:rsidR="00373768">
        <w:rPr>
          <w:sz w:val="22"/>
          <w:lang w:val="es-ES_tradnl"/>
        </w:rPr>
        <w:t xml:space="preserve">están pensadas </w:t>
      </w:r>
      <w:r w:rsidR="00E16F0B" w:rsidRPr="00E16F0B">
        <w:rPr>
          <w:sz w:val="22"/>
          <w:lang w:val="es-ES_tradnl"/>
        </w:rPr>
        <w:t>para operar en concierto</w:t>
      </w:r>
      <w:r w:rsidR="0025513C">
        <w:rPr>
          <w:sz w:val="22"/>
          <w:lang w:val="es-ES_tradnl"/>
        </w:rPr>
        <w:t>. Las</w:t>
      </w:r>
      <w:r w:rsidR="00304E75">
        <w:rPr>
          <w:sz w:val="22"/>
          <w:lang w:val="es-ES_tradnl"/>
        </w:rPr>
        <w:t xml:space="preserve"> </w:t>
      </w:r>
      <w:r w:rsidR="0025513C">
        <w:rPr>
          <w:sz w:val="22"/>
          <w:lang w:val="es-ES_tradnl"/>
        </w:rPr>
        <w:t xml:space="preserve">actividades de </w:t>
      </w:r>
      <w:r w:rsidR="004F4868" w:rsidRPr="001B7B78">
        <w:rPr>
          <w:sz w:val="22"/>
          <w:lang w:val="es-ES_tradnl"/>
        </w:rPr>
        <w:t>capacitación</w:t>
      </w:r>
      <w:r w:rsidR="001E5EF2" w:rsidRPr="001B7B78">
        <w:rPr>
          <w:sz w:val="22"/>
          <w:lang w:val="es-ES_tradnl"/>
        </w:rPr>
        <w:t xml:space="preserve"> </w:t>
      </w:r>
      <w:r w:rsidR="008F3A2C">
        <w:rPr>
          <w:sz w:val="22"/>
          <w:lang w:val="es-ES_tradnl"/>
        </w:rPr>
        <w:t xml:space="preserve">y </w:t>
      </w:r>
      <w:r w:rsidR="004F4868" w:rsidRPr="001B7B78">
        <w:rPr>
          <w:sz w:val="22"/>
          <w:lang w:val="es-ES_tradnl"/>
        </w:rPr>
        <w:t xml:space="preserve">acreditación </w:t>
      </w:r>
      <w:r w:rsidR="008F3A2C">
        <w:rPr>
          <w:sz w:val="22"/>
          <w:lang w:val="es-ES_tradnl"/>
        </w:rPr>
        <w:t xml:space="preserve">de </w:t>
      </w:r>
      <w:r w:rsidR="008F3A2C" w:rsidRPr="008F3A2C">
        <w:rPr>
          <w:sz w:val="22"/>
          <w:lang w:val="es-ES_tradnl"/>
        </w:rPr>
        <w:t xml:space="preserve">técnicos </w:t>
      </w:r>
      <w:r w:rsidR="001E5EF2" w:rsidRPr="001B7B78">
        <w:rPr>
          <w:sz w:val="22"/>
          <w:lang w:val="es-ES_tradnl"/>
        </w:rPr>
        <w:t xml:space="preserve">y </w:t>
      </w:r>
      <w:r w:rsidR="00C72DA5">
        <w:rPr>
          <w:sz w:val="22"/>
          <w:lang w:val="es-ES_tradnl"/>
        </w:rPr>
        <w:t xml:space="preserve">de </w:t>
      </w:r>
      <w:r w:rsidR="001E5EF2" w:rsidRPr="001B7B78">
        <w:rPr>
          <w:sz w:val="22"/>
          <w:lang w:val="es-ES_tradnl"/>
        </w:rPr>
        <w:t xml:space="preserve">fortalecimiento de la red de </w:t>
      </w:r>
      <w:r w:rsidR="00B86563">
        <w:rPr>
          <w:sz w:val="22"/>
          <w:lang w:val="es-ES_tradnl"/>
        </w:rPr>
        <w:t>recuperación, reciclaje y regeneración</w:t>
      </w:r>
      <w:r w:rsidR="001E5EF2" w:rsidRPr="001B7B78">
        <w:rPr>
          <w:sz w:val="22"/>
          <w:lang w:val="es-ES_tradnl"/>
        </w:rPr>
        <w:t xml:space="preserve"> </w:t>
      </w:r>
      <w:r w:rsidR="00161331" w:rsidRPr="001B7B78">
        <w:rPr>
          <w:sz w:val="22"/>
          <w:lang w:val="es-ES_tradnl"/>
        </w:rPr>
        <w:t>se ejecutarán simultáneamente</w:t>
      </w:r>
      <w:r w:rsidR="001179A5" w:rsidRPr="001B7B78">
        <w:rPr>
          <w:sz w:val="22"/>
          <w:lang w:val="es-ES_tradnl"/>
        </w:rPr>
        <w:t xml:space="preserve">, </w:t>
      </w:r>
      <w:r w:rsidR="0099187B">
        <w:rPr>
          <w:sz w:val="22"/>
          <w:lang w:val="es-ES_tradnl"/>
        </w:rPr>
        <w:t>aspecto</w:t>
      </w:r>
      <w:r w:rsidR="00E6190A">
        <w:rPr>
          <w:sz w:val="22"/>
          <w:lang w:val="es-ES_tradnl"/>
        </w:rPr>
        <w:t xml:space="preserve"> </w:t>
      </w:r>
      <w:r w:rsidR="001179A5" w:rsidRPr="001B7B78">
        <w:rPr>
          <w:sz w:val="22"/>
          <w:lang w:val="es-ES_tradnl"/>
        </w:rPr>
        <w:t xml:space="preserve">que </w:t>
      </w:r>
      <w:r w:rsidR="004A1CB3" w:rsidRPr="004A1CB3">
        <w:rPr>
          <w:sz w:val="22"/>
          <w:lang w:val="es-ES_tradnl"/>
        </w:rPr>
        <w:t xml:space="preserve">la planificación </w:t>
      </w:r>
      <w:r w:rsidR="0047617E">
        <w:rPr>
          <w:sz w:val="22"/>
          <w:lang w:val="es-ES_tradnl"/>
        </w:rPr>
        <w:t>tuvo</w:t>
      </w:r>
      <w:r w:rsidR="001179A5" w:rsidRPr="001B7B78">
        <w:rPr>
          <w:sz w:val="22"/>
          <w:lang w:val="es-ES_tradnl"/>
        </w:rPr>
        <w:t xml:space="preserve"> en cuenta. </w:t>
      </w:r>
      <w:r w:rsidR="00535CEF">
        <w:rPr>
          <w:sz w:val="22"/>
          <w:lang w:val="es-ES_tradnl"/>
        </w:rPr>
        <w:t xml:space="preserve">En el marco del PAK, la </w:t>
      </w:r>
      <w:r w:rsidR="00535CEF" w:rsidRPr="00535CEF">
        <w:rPr>
          <w:sz w:val="22"/>
          <w:lang w:val="es-ES_tradnl"/>
        </w:rPr>
        <w:t xml:space="preserve">formación </w:t>
      </w:r>
      <w:r w:rsidR="00037E9A">
        <w:rPr>
          <w:sz w:val="22"/>
          <w:lang w:val="es-ES_tradnl"/>
        </w:rPr>
        <w:t xml:space="preserve">en </w:t>
      </w:r>
      <w:r w:rsidR="00F3667D" w:rsidRPr="00F3667D">
        <w:rPr>
          <w:sz w:val="22"/>
          <w:lang w:val="es-ES_tradnl"/>
        </w:rPr>
        <w:t xml:space="preserve">buenas </w:t>
      </w:r>
      <w:r w:rsidR="000A0C9C" w:rsidRPr="001B7B78">
        <w:rPr>
          <w:sz w:val="22"/>
          <w:lang w:val="es-ES_tradnl"/>
        </w:rPr>
        <w:t xml:space="preserve">prácticas de mantenimiento </w:t>
      </w:r>
      <w:r w:rsidR="00EB14E0">
        <w:rPr>
          <w:sz w:val="22"/>
          <w:lang w:val="es-ES_tradnl"/>
        </w:rPr>
        <w:t xml:space="preserve">abarcará </w:t>
      </w:r>
      <w:r w:rsidR="000A0C9C" w:rsidRPr="001B7B78">
        <w:rPr>
          <w:sz w:val="22"/>
          <w:lang w:val="es-ES_tradnl"/>
        </w:rPr>
        <w:t xml:space="preserve">una gama </w:t>
      </w:r>
      <w:r w:rsidR="00721721">
        <w:rPr>
          <w:sz w:val="22"/>
          <w:lang w:val="es-ES_tradnl"/>
        </w:rPr>
        <w:t xml:space="preserve">mayor </w:t>
      </w:r>
      <w:r w:rsidR="000A0C9C" w:rsidRPr="001B7B78">
        <w:rPr>
          <w:sz w:val="22"/>
          <w:lang w:val="es-ES_tradnl"/>
        </w:rPr>
        <w:t xml:space="preserve">de refrigerantes alternativos y equipos especializados </w:t>
      </w:r>
      <w:r w:rsidR="00834902">
        <w:rPr>
          <w:sz w:val="22"/>
          <w:lang w:val="es-ES_tradnl"/>
        </w:rPr>
        <w:t>de</w:t>
      </w:r>
      <w:r w:rsidR="00114EFD" w:rsidRPr="001B7B78">
        <w:rPr>
          <w:sz w:val="22"/>
          <w:lang w:val="es-ES_tradnl"/>
        </w:rPr>
        <w:t xml:space="preserve"> </w:t>
      </w:r>
      <w:r w:rsidR="00834902">
        <w:rPr>
          <w:sz w:val="22"/>
          <w:lang w:val="es-ES_tradnl"/>
        </w:rPr>
        <w:t xml:space="preserve">eliminación de </w:t>
      </w:r>
      <w:r w:rsidR="00114EFD" w:rsidRPr="001B7B78">
        <w:rPr>
          <w:sz w:val="22"/>
          <w:lang w:val="es-ES_tradnl"/>
        </w:rPr>
        <w:t>HFC</w:t>
      </w:r>
      <w:r w:rsidR="001B7B78" w:rsidRPr="001B7B78">
        <w:rPr>
          <w:sz w:val="22"/>
          <w:lang w:val="es-ES_tradnl"/>
        </w:rPr>
        <w:t xml:space="preserve"> y </w:t>
      </w:r>
      <w:r w:rsidR="00D4172E" w:rsidRPr="001B7B78">
        <w:rPr>
          <w:sz w:val="22"/>
          <w:lang w:val="es-ES_tradnl"/>
        </w:rPr>
        <w:t xml:space="preserve">se </w:t>
      </w:r>
      <w:r w:rsidR="00304A84">
        <w:rPr>
          <w:sz w:val="22"/>
          <w:lang w:val="es-ES_tradnl"/>
        </w:rPr>
        <w:t xml:space="preserve">dispondrán </w:t>
      </w:r>
      <w:r w:rsidR="00D4172E" w:rsidRPr="001B7B78">
        <w:rPr>
          <w:sz w:val="22"/>
          <w:lang w:val="es-ES_tradnl"/>
        </w:rPr>
        <w:t xml:space="preserve">medidas adicionales para </w:t>
      </w:r>
      <w:r w:rsidR="007D2E99">
        <w:rPr>
          <w:sz w:val="22"/>
          <w:lang w:val="es-ES_tradnl"/>
        </w:rPr>
        <w:t xml:space="preserve">optimizar </w:t>
      </w:r>
      <w:r w:rsidR="00C039C7" w:rsidRPr="001B7B78">
        <w:rPr>
          <w:sz w:val="22"/>
          <w:lang w:val="es-ES_tradnl"/>
        </w:rPr>
        <w:t xml:space="preserve">la eficiencia </w:t>
      </w:r>
      <w:r w:rsidR="00D4172E" w:rsidRPr="001B7B78">
        <w:rPr>
          <w:sz w:val="22"/>
          <w:lang w:val="es-ES_tradnl"/>
        </w:rPr>
        <w:t xml:space="preserve">energética </w:t>
      </w:r>
      <w:r w:rsidR="00C039C7" w:rsidRPr="001B7B78">
        <w:rPr>
          <w:sz w:val="22"/>
          <w:lang w:val="es-ES_tradnl"/>
        </w:rPr>
        <w:t xml:space="preserve">de </w:t>
      </w:r>
      <w:r w:rsidR="00D4172E" w:rsidRPr="001B7B78">
        <w:rPr>
          <w:sz w:val="22"/>
          <w:lang w:val="es-ES_tradnl"/>
        </w:rPr>
        <w:t xml:space="preserve">equipos y prácticas de </w:t>
      </w:r>
      <w:r w:rsidR="00C039C7" w:rsidRPr="001B7B78">
        <w:rPr>
          <w:sz w:val="22"/>
          <w:lang w:val="es-ES_tradnl"/>
        </w:rPr>
        <w:t>mantenimiento</w:t>
      </w:r>
      <w:r w:rsidR="00D4172E" w:rsidRPr="001B7B78">
        <w:rPr>
          <w:sz w:val="22"/>
          <w:lang w:val="es-ES_tradnl"/>
        </w:rPr>
        <w:t xml:space="preserve">. </w:t>
      </w:r>
      <w:r w:rsidR="00A0160E" w:rsidRPr="001B7B78">
        <w:rPr>
          <w:sz w:val="22"/>
          <w:lang w:val="es-ES_tradnl"/>
        </w:rPr>
        <w:t xml:space="preserve">En el </w:t>
      </w:r>
      <w:r w:rsidR="001B7B78" w:rsidRPr="001B7B78">
        <w:rPr>
          <w:sz w:val="22"/>
          <w:lang w:val="es-ES_tradnl"/>
        </w:rPr>
        <w:t>anexo II al</w:t>
      </w:r>
      <w:r w:rsidR="00A0160E" w:rsidRPr="001B7B78">
        <w:rPr>
          <w:sz w:val="22"/>
          <w:lang w:val="es-ES_tradnl"/>
        </w:rPr>
        <w:t xml:space="preserve"> presente documento </w:t>
      </w:r>
      <w:r w:rsidR="00191C92">
        <w:rPr>
          <w:sz w:val="22"/>
          <w:lang w:val="es-ES_tradnl"/>
        </w:rPr>
        <w:t xml:space="preserve">se entrega </w:t>
      </w:r>
      <w:r w:rsidR="00A0160E" w:rsidRPr="001B7B78">
        <w:rPr>
          <w:sz w:val="22"/>
          <w:lang w:val="es-ES_tradnl"/>
        </w:rPr>
        <w:t xml:space="preserve">una comparación de </w:t>
      </w:r>
      <w:r w:rsidR="00067C16">
        <w:rPr>
          <w:sz w:val="22"/>
          <w:lang w:val="es-ES_tradnl"/>
        </w:rPr>
        <w:t xml:space="preserve">las </w:t>
      </w:r>
      <w:r w:rsidR="00A0160E" w:rsidRPr="001B7B78">
        <w:rPr>
          <w:sz w:val="22"/>
          <w:lang w:val="es-ES_tradnl"/>
        </w:rPr>
        <w:t xml:space="preserve">actividades </w:t>
      </w:r>
      <w:r w:rsidR="00067C16">
        <w:rPr>
          <w:sz w:val="22"/>
          <w:lang w:val="es-ES_tradnl"/>
        </w:rPr>
        <w:t>d</w:t>
      </w:r>
      <w:r w:rsidR="00A0160E" w:rsidRPr="001B7B78">
        <w:rPr>
          <w:sz w:val="22"/>
          <w:lang w:val="es-ES_tradnl"/>
        </w:rPr>
        <w:t>el PGEH y el PAK.</w:t>
      </w:r>
    </w:p>
    <w:p w14:paraId="068D101E" w14:textId="029F0AFD" w:rsidR="00BB20E6" w:rsidRPr="001B7B78" w:rsidRDefault="007520D6" w:rsidP="00672B24">
      <w:pPr>
        <w:pStyle w:val="Heading1"/>
        <w:widowControl w:val="0"/>
        <w:numPr>
          <w:ilvl w:val="0"/>
          <w:numId w:val="0"/>
        </w:numPr>
        <w:spacing w:before="240"/>
        <w:rPr>
          <w:sz w:val="22"/>
          <w:u w:val="single"/>
          <w:lang w:val="es-ES_tradnl"/>
        </w:rPr>
      </w:pPr>
      <w:r w:rsidRPr="001B7B78">
        <w:rPr>
          <w:sz w:val="22"/>
          <w:u w:val="single"/>
          <w:lang w:val="es-ES_tradnl"/>
        </w:rPr>
        <w:t>Costo</w:t>
      </w:r>
      <w:r w:rsidR="003B5707" w:rsidRPr="001B7B78">
        <w:rPr>
          <w:sz w:val="22"/>
          <w:u w:val="single"/>
          <w:lang w:val="es-ES_tradnl"/>
        </w:rPr>
        <w:t xml:space="preserve"> total de la etapa I del </w:t>
      </w:r>
      <w:r w:rsidR="00D94820">
        <w:rPr>
          <w:sz w:val="22"/>
          <w:u w:val="single"/>
          <w:lang w:val="es-ES_tradnl"/>
        </w:rPr>
        <w:t>plan de aplicación de la Enmienda de Kigali</w:t>
      </w:r>
    </w:p>
    <w:p w14:paraId="6CAFF9D4" w14:textId="2E66A848" w:rsidR="00BB20E6" w:rsidRPr="001B7B78" w:rsidRDefault="003B5707">
      <w:pPr>
        <w:pStyle w:val="Heading1"/>
        <w:rPr>
          <w:sz w:val="22"/>
          <w:lang w:val="es-ES_tradnl"/>
        </w:rPr>
      </w:pPr>
      <w:r w:rsidRPr="001B7B78">
        <w:rPr>
          <w:sz w:val="22"/>
          <w:lang w:val="es-ES_tradnl"/>
        </w:rPr>
        <w:t xml:space="preserve">El presupuesto </w:t>
      </w:r>
      <w:r w:rsidR="00D973A8">
        <w:rPr>
          <w:sz w:val="22"/>
          <w:lang w:val="es-ES_tradnl"/>
        </w:rPr>
        <w:t>que se propone</w:t>
      </w:r>
      <w:r w:rsidR="007B5A11">
        <w:rPr>
          <w:sz w:val="22"/>
          <w:lang w:val="es-ES_tradnl"/>
        </w:rPr>
        <w:t xml:space="preserve"> </w:t>
      </w:r>
      <w:r w:rsidRPr="001B7B78">
        <w:rPr>
          <w:sz w:val="22"/>
          <w:lang w:val="es-ES_tradnl"/>
        </w:rPr>
        <w:t xml:space="preserve">para la etapa I </w:t>
      </w:r>
      <w:r w:rsidR="00CA5220">
        <w:rPr>
          <w:sz w:val="22"/>
          <w:lang w:val="es-ES_tradnl"/>
        </w:rPr>
        <w:t xml:space="preserve">asciende a </w:t>
      </w:r>
      <w:r w:rsidR="00493F2C">
        <w:rPr>
          <w:sz w:val="22"/>
          <w:lang w:val="es-ES_tradnl"/>
        </w:rPr>
        <w:t>USD </w:t>
      </w:r>
      <w:r w:rsidR="00134F07" w:rsidRPr="001B7B78">
        <w:rPr>
          <w:sz w:val="22"/>
          <w:lang w:val="es-ES_tradnl"/>
        </w:rPr>
        <w:t>5.230.000</w:t>
      </w:r>
      <w:r w:rsidRPr="001B7B78">
        <w:rPr>
          <w:sz w:val="22"/>
          <w:lang w:val="es-ES_tradnl"/>
        </w:rPr>
        <w:t xml:space="preserve">. </w:t>
      </w:r>
      <w:r w:rsidR="00C802E9">
        <w:rPr>
          <w:sz w:val="22"/>
          <w:lang w:val="es-ES_tradnl"/>
        </w:rPr>
        <w:t xml:space="preserve">El costo </w:t>
      </w:r>
      <w:r w:rsidRPr="001B7B78">
        <w:rPr>
          <w:sz w:val="22"/>
          <w:lang w:val="es-ES_tradnl"/>
        </w:rPr>
        <w:t xml:space="preserve">de las actividades </w:t>
      </w:r>
      <w:r w:rsidR="007330C2">
        <w:rPr>
          <w:sz w:val="22"/>
          <w:lang w:val="es-ES_tradnl"/>
        </w:rPr>
        <w:t>para</w:t>
      </w:r>
      <w:r w:rsidRPr="001B7B78">
        <w:rPr>
          <w:sz w:val="22"/>
          <w:lang w:val="es-ES_tradnl"/>
        </w:rPr>
        <w:t xml:space="preserve"> el </w:t>
      </w:r>
      <w:r w:rsidR="00D91C40">
        <w:rPr>
          <w:sz w:val="22"/>
          <w:lang w:val="es-ES_tradnl"/>
        </w:rPr>
        <w:t xml:space="preserve">sector de servicio técnico </w:t>
      </w:r>
      <w:r w:rsidRPr="001B7B78">
        <w:rPr>
          <w:sz w:val="22"/>
          <w:lang w:val="es-ES_tradnl"/>
        </w:rPr>
        <w:t xml:space="preserve">se </w:t>
      </w:r>
      <w:r w:rsidR="00C802E9">
        <w:rPr>
          <w:sz w:val="22"/>
          <w:lang w:val="es-ES_tradnl"/>
        </w:rPr>
        <w:t>propone</w:t>
      </w:r>
      <w:r w:rsidR="00AD4135">
        <w:rPr>
          <w:sz w:val="22"/>
          <w:lang w:val="es-ES_tradnl"/>
        </w:rPr>
        <w:t xml:space="preserve"> </w:t>
      </w:r>
      <w:r w:rsidRPr="001B7B78">
        <w:rPr>
          <w:sz w:val="22"/>
          <w:lang w:val="es-ES_tradnl"/>
        </w:rPr>
        <w:t xml:space="preserve">de conformidad con lo dispuesto en la decisión 92/37. </w:t>
      </w:r>
      <w:r w:rsidR="008C510B" w:rsidRPr="008C510B">
        <w:rPr>
          <w:sz w:val="22"/>
          <w:lang w:val="es-ES_tradnl"/>
        </w:rPr>
        <w:t>En ausencia de parámetros de costos</w:t>
      </w:r>
      <w:r w:rsidRPr="001B7B78">
        <w:rPr>
          <w:sz w:val="22"/>
          <w:lang w:val="es-ES_tradnl"/>
        </w:rPr>
        <w:t xml:space="preserve">, el financiamiento solicitado para las actividades </w:t>
      </w:r>
      <w:r w:rsidR="00061029">
        <w:rPr>
          <w:sz w:val="22"/>
          <w:lang w:val="es-ES_tradnl"/>
        </w:rPr>
        <w:t xml:space="preserve">de </w:t>
      </w:r>
      <w:r w:rsidRPr="001B7B78">
        <w:rPr>
          <w:sz w:val="22"/>
          <w:lang w:val="es-ES_tradnl"/>
        </w:rPr>
        <w:t xml:space="preserve">los sectores manufacturero </w:t>
      </w:r>
      <w:r w:rsidR="00134F07" w:rsidRPr="001B7B78">
        <w:rPr>
          <w:sz w:val="22"/>
          <w:lang w:val="es-ES_tradnl"/>
        </w:rPr>
        <w:t xml:space="preserve">y de </w:t>
      </w:r>
      <w:r w:rsidR="005500B7">
        <w:rPr>
          <w:sz w:val="22"/>
          <w:lang w:val="es-ES_tradnl"/>
        </w:rPr>
        <w:t>instalación y montaje</w:t>
      </w:r>
      <w:r w:rsidR="00A67692">
        <w:rPr>
          <w:sz w:val="22"/>
          <w:lang w:val="es-ES_tradnl"/>
        </w:rPr>
        <w:t xml:space="preserve"> nacional</w:t>
      </w:r>
      <w:r w:rsidRPr="001B7B78">
        <w:rPr>
          <w:sz w:val="22"/>
          <w:lang w:val="es-ES_tradnl"/>
        </w:rPr>
        <w:t xml:space="preserve"> </w:t>
      </w:r>
      <w:r w:rsidR="005D6C29">
        <w:rPr>
          <w:sz w:val="22"/>
          <w:lang w:val="es-ES_tradnl"/>
        </w:rPr>
        <w:t xml:space="preserve">se basa en una proyección hecha </w:t>
      </w:r>
      <w:r w:rsidRPr="001B7B78">
        <w:rPr>
          <w:sz w:val="22"/>
          <w:lang w:val="es-ES_tradnl"/>
        </w:rPr>
        <w:t xml:space="preserve">por </w:t>
      </w:r>
      <w:r w:rsidR="00D3399E" w:rsidRPr="001B7B78">
        <w:rPr>
          <w:sz w:val="22"/>
          <w:lang w:val="es-ES_tradnl"/>
        </w:rPr>
        <w:t>el PNUD</w:t>
      </w:r>
      <w:r w:rsidRPr="001B7B78">
        <w:rPr>
          <w:sz w:val="22"/>
          <w:lang w:val="es-ES_tradnl"/>
        </w:rPr>
        <w:t>.</w:t>
      </w:r>
    </w:p>
    <w:p w14:paraId="36103D4A" w14:textId="1310C58A" w:rsidR="00BB20E6" w:rsidRPr="00236518" w:rsidRDefault="00E108EE" w:rsidP="00236518">
      <w:pPr>
        <w:pStyle w:val="Heading1"/>
        <w:rPr>
          <w:sz w:val="22"/>
          <w:szCs w:val="22"/>
          <w:lang w:val="es-ES_tradnl"/>
        </w:rPr>
      </w:pPr>
      <w:r w:rsidRPr="00E108EE">
        <w:rPr>
          <w:sz w:val="22"/>
          <w:szCs w:val="22"/>
          <w:lang w:val="es-ES_tradnl"/>
        </w:rPr>
        <w:t xml:space="preserve">El Cuadro </w:t>
      </w:r>
      <w:r>
        <w:rPr>
          <w:sz w:val="22"/>
          <w:szCs w:val="22"/>
          <w:lang w:val="es-ES_tradnl"/>
        </w:rPr>
        <w:t>9</w:t>
      </w:r>
      <w:r w:rsidRPr="00E108EE">
        <w:rPr>
          <w:sz w:val="22"/>
          <w:szCs w:val="22"/>
          <w:lang w:val="es-ES_tradnl"/>
        </w:rPr>
        <w:t xml:space="preserve"> resume las actividades propuestas y costo de la etapa I del </w:t>
      </w:r>
      <w:r>
        <w:rPr>
          <w:sz w:val="22"/>
          <w:szCs w:val="22"/>
          <w:lang w:val="es-ES_tradnl"/>
        </w:rPr>
        <w:t>PAK</w:t>
      </w:r>
      <w:r w:rsidRPr="00E108EE">
        <w:rPr>
          <w:sz w:val="22"/>
          <w:szCs w:val="22"/>
          <w:lang w:val="es-ES_tradnl"/>
        </w:rPr>
        <w:t>.</w:t>
      </w:r>
    </w:p>
    <w:p w14:paraId="280C22B7" w14:textId="40B32A49" w:rsidR="00BB20E6" w:rsidRPr="001B7B78" w:rsidRDefault="003B5707">
      <w:pPr>
        <w:keepNext/>
        <w:widowControl w:val="0"/>
        <w:suppressAutoHyphens/>
        <w:rPr>
          <w:sz w:val="22"/>
          <w:lang w:val="es-ES_tradnl"/>
        </w:rPr>
      </w:pPr>
      <w:r w:rsidRPr="001B7B78">
        <w:rPr>
          <w:b/>
          <w:bCs/>
          <w:sz w:val="22"/>
          <w:lang w:val="es-ES_tradnl"/>
        </w:rPr>
        <w:t xml:space="preserve">Cuadro </w:t>
      </w:r>
      <w:r w:rsidR="00D91795" w:rsidRPr="001B7B78">
        <w:rPr>
          <w:b/>
          <w:bCs/>
          <w:sz w:val="22"/>
          <w:lang w:val="es-ES_tradnl"/>
        </w:rPr>
        <w:t>9</w:t>
      </w:r>
      <w:r w:rsidRPr="001B7B78">
        <w:rPr>
          <w:b/>
          <w:bCs/>
          <w:sz w:val="22"/>
          <w:lang w:val="es-ES_tradnl"/>
        </w:rPr>
        <w:t xml:space="preserve">. </w:t>
      </w:r>
      <w:r w:rsidR="007520D6" w:rsidRPr="001B7B78">
        <w:rPr>
          <w:b/>
          <w:bCs/>
          <w:sz w:val="22"/>
          <w:lang w:val="es-ES_tradnl"/>
        </w:rPr>
        <w:t>Costo</w:t>
      </w:r>
      <w:r w:rsidR="00121D83">
        <w:rPr>
          <w:b/>
          <w:bCs/>
          <w:sz w:val="22"/>
          <w:lang w:val="es-ES_tradnl"/>
        </w:rPr>
        <w:t xml:space="preserve"> propuesto </w:t>
      </w:r>
      <w:r w:rsidRPr="001B7B78">
        <w:rPr>
          <w:b/>
          <w:bCs/>
          <w:sz w:val="22"/>
          <w:lang w:val="es-ES_tradnl"/>
        </w:rPr>
        <w:t xml:space="preserve">de las </w:t>
      </w:r>
      <w:r w:rsidR="00333F55">
        <w:rPr>
          <w:b/>
          <w:bCs/>
          <w:sz w:val="22"/>
          <w:lang w:val="es-ES_tradnl"/>
        </w:rPr>
        <w:t xml:space="preserve">actividades </w:t>
      </w:r>
      <w:r w:rsidR="0036150D">
        <w:rPr>
          <w:b/>
          <w:bCs/>
          <w:sz w:val="22"/>
          <w:lang w:val="es-ES_tradnl"/>
        </w:rPr>
        <w:t xml:space="preserve">de </w:t>
      </w:r>
      <w:r w:rsidR="00333F55">
        <w:rPr>
          <w:b/>
          <w:bCs/>
          <w:sz w:val="22"/>
          <w:lang w:val="es-ES_tradnl"/>
        </w:rPr>
        <w:t>la etapa</w:t>
      </w:r>
      <w:r w:rsidRPr="001B7B78">
        <w:rPr>
          <w:b/>
          <w:bCs/>
          <w:sz w:val="22"/>
          <w:lang w:val="es-ES_tradnl"/>
        </w:rPr>
        <w:t xml:space="preserve"> I del PAK para Colombia</w:t>
      </w:r>
    </w:p>
    <w:tbl>
      <w:tblPr>
        <w:tblStyle w:val="TableGrid"/>
        <w:tblW w:w="5000" w:type="pct"/>
        <w:tblLayout w:type="fixed"/>
        <w:tblLook w:val="04A0" w:firstRow="1" w:lastRow="0" w:firstColumn="1" w:lastColumn="0" w:noHBand="0" w:noVBand="1"/>
      </w:tblPr>
      <w:tblGrid>
        <w:gridCol w:w="7014"/>
        <w:gridCol w:w="1279"/>
        <w:gridCol w:w="1057"/>
      </w:tblGrid>
      <w:tr w:rsidR="00667241" w:rsidRPr="001B7B78" w14:paraId="379691E2" w14:textId="77777777" w:rsidTr="0093302F">
        <w:trPr>
          <w:trHeight w:val="18"/>
        </w:trPr>
        <w:tc>
          <w:tcPr>
            <w:tcW w:w="3751" w:type="pct"/>
            <w:noWrap/>
            <w:vAlign w:val="center"/>
            <w:hideMark/>
          </w:tcPr>
          <w:p w14:paraId="749C905B" w14:textId="77777777" w:rsidR="00BB20E6" w:rsidRPr="001B7B78" w:rsidRDefault="003B5707">
            <w:pPr>
              <w:jc w:val="center"/>
              <w:rPr>
                <w:b/>
                <w:bCs/>
                <w:szCs w:val="18"/>
                <w:lang w:val="es-ES_tradnl"/>
              </w:rPr>
            </w:pPr>
            <w:r w:rsidRPr="001B7B78">
              <w:rPr>
                <w:b/>
                <w:bCs/>
                <w:szCs w:val="18"/>
                <w:lang w:val="es-ES_tradnl"/>
              </w:rPr>
              <w:t>Sector</w:t>
            </w:r>
          </w:p>
        </w:tc>
        <w:tc>
          <w:tcPr>
            <w:tcW w:w="683" w:type="pct"/>
            <w:noWrap/>
            <w:vAlign w:val="center"/>
            <w:hideMark/>
          </w:tcPr>
          <w:p w14:paraId="355AF702" w14:textId="77777777" w:rsidR="00BB20E6" w:rsidRPr="001B7B78" w:rsidRDefault="003B5707">
            <w:pPr>
              <w:jc w:val="center"/>
              <w:rPr>
                <w:b/>
                <w:bCs/>
                <w:szCs w:val="18"/>
                <w:lang w:val="es-ES_tradnl"/>
              </w:rPr>
            </w:pPr>
            <w:r w:rsidRPr="001B7B78">
              <w:rPr>
                <w:b/>
                <w:bCs/>
                <w:szCs w:val="18"/>
                <w:lang w:val="es-ES_tradnl"/>
              </w:rPr>
              <w:t>Organismo</w:t>
            </w:r>
          </w:p>
        </w:tc>
        <w:tc>
          <w:tcPr>
            <w:tcW w:w="565" w:type="pct"/>
            <w:noWrap/>
            <w:vAlign w:val="center"/>
            <w:hideMark/>
          </w:tcPr>
          <w:p w14:paraId="7DC2DC9E" w14:textId="50848E24" w:rsidR="00BB20E6" w:rsidRPr="001B7B78" w:rsidRDefault="007520D6">
            <w:pPr>
              <w:jc w:val="center"/>
              <w:rPr>
                <w:b/>
                <w:bCs/>
                <w:szCs w:val="18"/>
                <w:lang w:val="es-ES_tradnl"/>
              </w:rPr>
            </w:pPr>
            <w:r w:rsidRPr="001B7B78">
              <w:rPr>
                <w:b/>
                <w:bCs/>
                <w:szCs w:val="18"/>
                <w:lang w:val="es-ES_tradnl"/>
              </w:rPr>
              <w:t>Costo</w:t>
            </w:r>
            <w:r w:rsidR="003B5707" w:rsidRPr="001B7B78">
              <w:rPr>
                <w:b/>
                <w:bCs/>
                <w:szCs w:val="18"/>
                <w:lang w:val="es-ES_tradnl"/>
              </w:rPr>
              <w:t xml:space="preserve"> </w:t>
            </w:r>
            <w:r w:rsidR="001835FD" w:rsidRPr="001B7B78">
              <w:rPr>
                <w:b/>
                <w:bCs/>
                <w:sz w:val="22"/>
                <w:lang w:val="es-ES_tradnl"/>
              </w:rPr>
              <w:t>(</w:t>
            </w:r>
            <w:r w:rsidR="00116BF6">
              <w:rPr>
                <w:b/>
                <w:bCs/>
                <w:szCs w:val="18"/>
                <w:lang w:val="es-ES_tradnl"/>
              </w:rPr>
              <w:t>USD</w:t>
            </w:r>
            <w:r w:rsidR="00675E1D">
              <w:rPr>
                <w:b/>
                <w:bCs/>
                <w:szCs w:val="18"/>
                <w:lang w:val="es-ES_tradnl"/>
              </w:rPr>
              <w:t>)</w:t>
            </w:r>
          </w:p>
        </w:tc>
      </w:tr>
      <w:tr w:rsidR="00386B5F" w:rsidRPr="001B7B78" w14:paraId="680B3E0C" w14:textId="77777777" w:rsidTr="00667241">
        <w:trPr>
          <w:trHeight w:val="18"/>
        </w:trPr>
        <w:tc>
          <w:tcPr>
            <w:tcW w:w="5000" w:type="pct"/>
            <w:gridSpan w:val="3"/>
            <w:noWrap/>
            <w:vAlign w:val="center"/>
            <w:hideMark/>
          </w:tcPr>
          <w:p w14:paraId="266767F1" w14:textId="77777777" w:rsidR="00BB20E6" w:rsidRPr="001B7B78" w:rsidRDefault="003B5707">
            <w:pPr>
              <w:jc w:val="center"/>
              <w:rPr>
                <w:szCs w:val="18"/>
                <w:lang w:val="es-ES_tradnl"/>
              </w:rPr>
            </w:pPr>
            <w:r w:rsidRPr="001B7B78">
              <w:rPr>
                <w:szCs w:val="18"/>
                <w:lang w:val="es-ES_tradnl"/>
              </w:rPr>
              <w:t>Componentes de inversión</w:t>
            </w:r>
          </w:p>
        </w:tc>
      </w:tr>
      <w:tr w:rsidR="00667241" w:rsidRPr="001B7B78" w14:paraId="75FDD85F" w14:textId="77777777" w:rsidTr="0093302F">
        <w:trPr>
          <w:trHeight w:val="18"/>
        </w:trPr>
        <w:tc>
          <w:tcPr>
            <w:tcW w:w="3751" w:type="pct"/>
            <w:noWrap/>
            <w:vAlign w:val="center"/>
            <w:hideMark/>
          </w:tcPr>
          <w:p w14:paraId="125846BA" w14:textId="77777777" w:rsidR="00BB20E6" w:rsidRPr="001B7B78" w:rsidRDefault="003B5707">
            <w:pPr>
              <w:rPr>
                <w:i/>
                <w:iCs/>
                <w:szCs w:val="18"/>
                <w:lang w:val="es-ES_tradnl"/>
              </w:rPr>
            </w:pPr>
            <w:r w:rsidRPr="001B7B78">
              <w:rPr>
                <w:i/>
                <w:iCs/>
                <w:szCs w:val="18"/>
                <w:lang w:val="es-ES_tradnl"/>
              </w:rPr>
              <w:t>Fabricación</w:t>
            </w:r>
          </w:p>
        </w:tc>
        <w:tc>
          <w:tcPr>
            <w:tcW w:w="683" w:type="pct"/>
            <w:noWrap/>
            <w:vAlign w:val="center"/>
            <w:hideMark/>
          </w:tcPr>
          <w:p w14:paraId="5F9E046B" w14:textId="77777777" w:rsidR="00BB20E6" w:rsidRPr="001B7B78" w:rsidRDefault="003B5707">
            <w:pPr>
              <w:jc w:val="center"/>
              <w:rPr>
                <w:szCs w:val="18"/>
                <w:lang w:val="es-ES_tradnl"/>
              </w:rPr>
            </w:pPr>
            <w:r w:rsidRPr="001B7B78">
              <w:rPr>
                <w:szCs w:val="18"/>
                <w:lang w:val="es-ES_tradnl"/>
              </w:rPr>
              <w:t>PNUD</w:t>
            </w:r>
          </w:p>
        </w:tc>
        <w:tc>
          <w:tcPr>
            <w:tcW w:w="565" w:type="pct"/>
            <w:noWrap/>
            <w:vAlign w:val="center"/>
            <w:hideMark/>
          </w:tcPr>
          <w:p w14:paraId="4C1C5536" w14:textId="407AB342" w:rsidR="00BB20E6" w:rsidRPr="001B7B78" w:rsidRDefault="00370771">
            <w:pPr>
              <w:jc w:val="right"/>
              <w:rPr>
                <w:szCs w:val="18"/>
                <w:lang w:val="es-ES_tradnl"/>
              </w:rPr>
            </w:pPr>
            <w:r w:rsidRPr="001B7B78">
              <w:rPr>
                <w:szCs w:val="18"/>
                <w:lang w:val="es-ES_tradnl"/>
              </w:rPr>
              <w:t>1.457</w:t>
            </w:r>
            <w:r w:rsidR="002E536B">
              <w:rPr>
                <w:szCs w:val="18"/>
                <w:lang w:val="es-ES_tradnl"/>
              </w:rPr>
              <w:t>.</w:t>
            </w:r>
            <w:r w:rsidR="003B5707" w:rsidRPr="001B7B78">
              <w:rPr>
                <w:szCs w:val="18"/>
                <w:lang w:val="es-ES_tradnl"/>
              </w:rPr>
              <w:t>000</w:t>
            </w:r>
          </w:p>
        </w:tc>
      </w:tr>
      <w:tr w:rsidR="00667241" w:rsidRPr="001B7B78" w14:paraId="0F431343" w14:textId="77777777" w:rsidTr="0093302F">
        <w:trPr>
          <w:trHeight w:val="18"/>
        </w:trPr>
        <w:tc>
          <w:tcPr>
            <w:tcW w:w="3751" w:type="pct"/>
            <w:noWrap/>
            <w:vAlign w:val="center"/>
            <w:hideMark/>
          </w:tcPr>
          <w:p w14:paraId="2662B9F6" w14:textId="7809D2B5" w:rsidR="00BB20E6" w:rsidRPr="001B7B78" w:rsidRDefault="005500B7">
            <w:pPr>
              <w:rPr>
                <w:i/>
                <w:iCs/>
                <w:szCs w:val="18"/>
                <w:lang w:val="es-ES_tradnl"/>
              </w:rPr>
            </w:pPr>
            <w:r>
              <w:rPr>
                <w:i/>
                <w:iCs/>
                <w:szCs w:val="18"/>
                <w:lang w:val="es-ES_tradnl"/>
              </w:rPr>
              <w:t>Instalación y montaje</w:t>
            </w:r>
            <w:r w:rsidR="00A67692">
              <w:rPr>
                <w:i/>
                <w:iCs/>
                <w:szCs w:val="18"/>
                <w:lang w:val="es-ES_tradnl"/>
              </w:rPr>
              <w:t xml:space="preserve"> nacional</w:t>
            </w:r>
          </w:p>
        </w:tc>
        <w:tc>
          <w:tcPr>
            <w:tcW w:w="683" w:type="pct"/>
            <w:noWrap/>
            <w:vAlign w:val="center"/>
            <w:hideMark/>
          </w:tcPr>
          <w:p w14:paraId="3484D92D" w14:textId="77777777" w:rsidR="00BB20E6" w:rsidRPr="001B7B78" w:rsidRDefault="003B5707">
            <w:pPr>
              <w:jc w:val="center"/>
              <w:rPr>
                <w:szCs w:val="18"/>
                <w:lang w:val="es-ES_tradnl"/>
              </w:rPr>
            </w:pPr>
            <w:r w:rsidRPr="001B7B78">
              <w:rPr>
                <w:szCs w:val="18"/>
                <w:lang w:val="es-ES_tradnl"/>
              </w:rPr>
              <w:t>PNUD</w:t>
            </w:r>
          </w:p>
        </w:tc>
        <w:tc>
          <w:tcPr>
            <w:tcW w:w="565" w:type="pct"/>
            <w:noWrap/>
            <w:vAlign w:val="center"/>
            <w:hideMark/>
          </w:tcPr>
          <w:p w14:paraId="678C5FC6" w14:textId="00B1E086" w:rsidR="00BB20E6" w:rsidRPr="001B7B78" w:rsidRDefault="00370771">
            <w:pPr>
              <w:jc w:val="right"/>
              <w:rPr>
                <w:szCs w:val="18"/>
                <w:lang w:val="es-ES_tradnl"/>
              </w:rPr>
            </w:pPr>
            <w:r w:rsidRPr="001B7B78">
              <w:rPr>
                <w:szCs w:val="18"/>
                <w:lang w:val="es-ES_tradnl"/>
              </w:rPr>
              <w:t>926.600</w:t>
            </w:r>
          </w:p>
        </w:tc>
      </w:tr>
      <w:tr w:rsidR="00386B5F" w:rsidRPr="001B7B78" w14:paraId="016CC93F" w14:textId="77777777" w:rsidTr="00667241">
        <w:trPr>
          <w:trHeight w:val="18"/>
        </w:trPr>
        <w:tc>
          <w:tcPr>
            <w:tcW w:w="5000" w:type="pct"/>
            <w:gridSpan w:val="3"/>
            <w:noWrap/>
            <w:vAlign w:val="center"/>
            <w:hideMark/>
          </w:tcPr>
          <w:p w14:paraId="1B46AD23" w14:textId="527E8DF1" w:rsidR="00BB20E6" w:rsidRPr="001B7B78" w:rsidRDefault="003B5707">
            <w:pPr>
              <w:jc w:val="center"/>
              <w:rPr>
                <w:szCs w:val="18"/>
                <w:lang w:val="es-ES_tradnl"/>
              </w:rPr>
            </w:pPr>
            <w:r w:rsidRPr="001B7B78">
              <w:rPr>
                <w:szCs w:val="18"/>
                <w:lang w:val="es-ES_tradnl"/>
              </w:rPr>
              <w:t xml:space="preserve">Componentes </w:t>
            </w:r>
            <w:r w:rsidR="00CA76F8">
              <w:rPr>
                <w:szCs w:val="18"/>
                <w:lang w:val="es-ES_tradnl"/>
              </w:rPr>
              <w:t>sin inversión</w:t>
            </w:r>
          </w:p>
        </w:tc>
      </w:tr>
      <w:tr w:rsidR="00386B5F" w:rsidRPr="001B7B78" w14:paraId="21AB8231" w14:textId="77777777" w:rsidTr="00667241">
        <w:trPr>
          <w:trHeight w:val="18"/>
        </w:trPr>
        <w:tc>
          <w:tcPr>
            <w:tcW w:w="5000" w:type="pct"/>
            <w:gridSpan w:val="3"/>
            <w:noWrap/>
            <w:vAlign w:val="center"/>
            <w:hideMark/>
          </w:tcPr>
          <w:p w14:paraId="45712BD6" w14:textId="720D92B2" w:rsidR="00BB20E6" w:rsidRPr="001B7B78" w:rsidRDefault="003B5707">
            <w:pPr>
              <w:jc w:val="left"/>
              <w:rPr>
                <w:b/>
                <w:bCs/>
                <w:i/>
                <w:iCs/>
                <w:szCs w:val="18"/>
                <w:lang w:val="es-ES_tradnl"/>
              </w:rPr>
            </w:pPr>
            <w:r w:rsidRPr="001B7B78">
              <w:rPr>
                <w:i/>
                <w:iCs/>
                <w:szCs w:val="18"/>
                <w:lang w:val="es-ES_tradnl"/>
              </w:rPr>
              <w:t xml:space="preserve">Marco jurídico </w:t>
            </w:r>
            <w:r w:rsidR="00255876">
              <w:rPr>
                <w:i/>
                <w:iCs/>
                <w:szCs w:val="18"/>
                <w:lang w:val="es-ES_tradnl"/>
              </w:rPr>
              <w:t>(</w:t>
            </w:r>
            <w:r w:rsidR="00493F2C">
              <w:rPr>
                <w:i/>
                <w:iCs/>
                <w:szCs w:val="18"/>
                <w:lang w:val="es-ES_tradnl"/>
              </w:rPr>
              <w:t>USD </w:t>
            </w:r>
            <w:r w:rsidR="00255876">
              <w:rPr>
                <w:i/>
                <w:iCs/>
                <w:szCs w:val="18"/>
                <w:lang w:val="es-ES_tradnl"/>
              </w:rPr>
              <w:t>2</w:t>
            </w:r>
            <w:r w:rsidRPr="001B7B78">
              <w:rPr>
                <w:i/>
                <w:iCs/>
                <w:szCs w:val="18"/>
                <w:lang w:val="es-ES_tradnl"/>
              </w:rPr>
              <w:t>70.000</w:t>
            </w:r>
            <w:r w:rsidR="001B7B78" w:rsidRPr="001B7B78">
              <w:rPr>
                <w:i/>
                <w:iCs/>
                <w:szCs w:val="18"/>
                <w:lang w:val="es-ES_tradnl"/>
              </w:rPr>
              <w:t>)</w:t>
            </w:r>
          </w:p>
        </w:tc>
      </w:tr>
      <w:tr w:rsidR="00667241" w:rsidRPr="001B7B78" w14:paraId="49801B1D" w14:textId="77777777" w:rsidTr="0093302F">
        <w:trPr>
          <w:trHeight w:val="18"/>
        </w:trPr>
        <w:tc>
          <w:tcPr>
            <w:tcW w:w="3751" w:type="pct"/>
            <w:noWrap/>
            <w:vAlign w:val="center"/>
            <w:hideMark/>
          </w:tcPr>
          <w:p w14:paraId="4BAE61C0" w14:textId="77777777" w:rsidR="00BB20E6" w:rsidRPr="001B7B78" w:rsidRDefault="003B5707" w:rsidP="006A7896">
            <w:pPr>
              <w:ind w:left="311" w:hanging="169"/>
              <w:jc w:val="left"/>
              <w:rPr>
                <w:szCs w:val="18"/>
                <w:lang w:val="es-ES_tradnl"/>
              </w:rPr>
            </w:pPr>
            <w:r w:rsidRPr="001B7B78">
              <w:rPr>
                <w:szCs w:val="18"/>
                <w:lang w:val="es-ES_tradnl"/>
              </w:rPr>
              <w:t>Reglamentos y normas técnicas</w:t>
            </w:r>
          </w:p>
        </w:tc>
        <w:tc>
          <w:tcPr>
            <w:tcW w:w="683" w:type="pct"/>
            <w:noWrap/>
            <w:vAlign w:val="center"/>
            <w:hideMark/>
          </w:tcPr>
          <w:p w14:paraId="7BE8D551" w14:textId="77777777" w:rsidR="00BB20E6" w:rsidRPr="001B7B78" w:rsidRDefault="003B5707">
            <w:pPr>
              <w:jc w:val="center"/>
              <w:rPr>
                <w:szCs w:val="18"/>
                <w:lang w:val="es-ES_tradnl"/>
              </w:rPr>
            </w:pPr>
            <w:r w:rsidRPr="001B7B78">
              <w:rPr>
                <w:szCs w:val="18"/>
                <w:lang w:val="es-ES_tradnl"/>
              </w:rPr>
              <w:t>PNUD</w:t>
            </w:r>
          </w:p>
        </w:tc>
        <w:tc>
          <w:tcPr>
            <w:tcW w:w="565" w:type="pct"/>
            <w:noWrap/>
            <w:vAlign w:val="center"/>
            <w:hideMark/>
          </w:tcPr>
          <w:p w14:paraId="2E4C8B13" w14:textId="0D588001" w:rsidR="00BB20E6" w:rsidRPr="001B7B78" w:rsidRDefault="00370771">
            <w:pPr>
              <w:jc w:val="right"/>
              <w:rPr>
                <w:szCs w:val="18"/>
                <w:lang w:val="es-ES_tradnl"/>
              </w:rPr>
            </w:pPr>
            <w:r w:rsidRPr="001B7B78">
              <w:rPr>
                <w:szCs w:val="18"/>
                <w:lang w:val="es-ES_tradnl"/>
              </w:rPr>
              <w:t>54.000</w:t>
            </w:r>
          </w:p>
        </w:tc>
      </w:tr>
      <w:tr w:rsidR="00667241" w:rsidRPr="001B7B78" w14:paraId="4B024B87" w14:textId="77777777" w:rsidTr="0093302F">
        <w:trPr>
          <w:trHeight w:val="18"/>
        </w:trPr>
        <w:tc>
          <w:tcPr>
            <w:tcW w:w="3751" w:type="pct"/>
            <w:noWrap/>
            <w:vAlign w:val="center"/>
            <w:hideMark/>
          </w:tcPr>
          <w:p w14:paraId="529CFEC0" w14:textId="67326F2A" w:rsidR="00BB20E6" w:rsidRPr="001B7B78" w:rsidRDefault="005D76D6" w:rsidP="006A7896">
            <w:pPr>
              <w:ind w:left="311" w:hanging="169"/>
              <w:jc w:val="left"/>
              <w:rPr>
                <w:szCs w:val="18"/>
                <w:lang w:val="es-ES_tradnl"/>
              </w:rPr>
            </w:pPr>
            <w:r w:rsidRPr="001B7B78">
              <w:rPr>
                <w:szCs w:val="18"/>
                <w:lang w:val="es-ES_tradnl"/>
              </w:rPr>
              <w:t xml:space="preserve">Fortalecimiento </w:t>
            </w:r>
            <w:r w:rsidR="003B5707" w:rsidRPr="001B7B78">
              <w:rPr>
                <w:szCs w:val="18"/>
                <w:lang w:val="es-ES_tradnl"/>
              </w:rPr>
              <w:t>de capacidades aduaneras</w:t>
            </w:r>
          </w:p>
        </w:tc>
        <w:tc>
          <w:tcPr>
            <w:tcW w:w="683" w:type="pct"/>
            <w:noWrap/>
            <w:vAlign w:val="center"/>
            <w:hideMark/>
          </w:tcPr>
          <w:p w14:paraId="6BE5F612" w14:textId="77777777" w:rsidR="00BB20E6" w:rsidRPr="001B7B78" w:rsidRDefault="003B5707">
            <w:pPr>
              <w:jc w:val="center"/>
              <w:rPr>
                <w:szCs w:val="18"/>
                <w:lang w:val="es-ES_tradnl"/>
              </w:rPr>
            </w:pPr>
            <w:r w:rsidRPr="001B7B78">
              <w:rPr>
                <w:szCs w:val="18"/>
                <w:lang w:val="es-ES_tradnl"/>
              </w:rPr>
              <w:t>PNUD</w:t>
            </w:r>
          </w:p>
        </w:tc>
        <w:tc>
          <w:tcPr>
            <w:tcW w:w="565" w:type="pct"/>
            <w:noWrap/>
            <w:vAlign w:val="center"/>
            <w:hideMark/>
          </w:tcPr>
          <w:p w14:paraId="701E0713" w14:textId="690BB998" w:rsidR="00BB20E6" w:rsidRPr="001B7B78" w:rsidRDefault="00370771">
            <w:pPr>
              <w:jc w:val="right"/>
              <w:rPr>
                <w:szCs w:val="18"/>
                <w:lang w:val="es-ES_tradnl"/>
              </w:rPr>
            </w:pPr>
            <w:r w:rsidRPr="001B7B78">
              <w:rPr>
                <w:szCs w:val="18"/>
                <w:lang w:val="es-ES_tradnl"/>
              </w:rPr>
              <w:t>166.000</w:t>
            </w:r>
          </w:p>
        </w:tc>
      </w:tr>
      <w:tr w:rsidR="00667241" w:rsidRPr="001B7B78" w14:paraId="71A744FC" w14:textId="77777777" w:rsidTr="0093302F">
        <w:trPr>
          <w:trHeight w:val="18"/>
        </w:trPr>
        <w:tc>
          <w:tcPr>
            <w:tcW w:w="3751" w:type="pct"/>
            <w:noWrap/>
            <w:vAlign w:val="center"/>
            <w:hideMark/>
          </w:tcPr>
          <w:p w14:paraId="32185BFA" w14:textId="5D0C1D5F" w:rsidR="00BB20E6" w:rsidRPr="001B7B78" w:rsidRDefault="005D76D6" w:rsidP="006A7896">
            <w:pPr>
              <w:ind w:left="311" w:hanging="169"/>
              <w:jc w:val="left"/>
              <w:rPr>
                <w:szCs w:val="18"/>
                <w:lang w:val="es-ES_tradnl"/>
              </w:rPr>
            </w:pPr>
            <w:r w:rsidRPr="001B7B78">
              <w:rPr>
                <w:szCs w:val="18"/>
                <w:lang w:val="es-ES_tradnl"/>
              </w:rPr>
              <w:t xml:space="preserve">Fortalecimiento </w:t>
            </w:r>
            <w:r w:rsidR="003B5707" w:rsidRPr="001B7B78">
              <w:rPr>
                <w:szCs w:val="18"/>
                <w:lang w:val="es-ES_tradnl"/>
              </w:rPr>
              <w:t>de capacidades aduaneras</w:t>
            </w:r>
          </w:p>
        </w:tc>
        <w:tc>
          <w:tcPr>
            <w:tcW w:w="683" w:type="pct"/>
            <w:noWrap/>
            <w:vAlign w:val="center"/>
            <w:hideMark/>
          </w:tcPr>
          <w:p w14:paraId="6B8D48CE" w14:textId="77777777" w:rsidR="00BB20E6" w:rsidRPr="001B7B78" w:rsidRDefault="003B5707">
            <w:pPr>
              <w:jc w:val="center"/>
              <w:rPr>
                <w:szCs w:val="18"/>
                <w:lang w:val="es-ES_tradnl"/>
              </w:rPr>
            </w:pPr>
            <w:r w:rsidRPr="001B7B78">
              <w:rPr>
                <w:szCs w:val="18"/>
                <w:lang w:val="es-ES_tradnl"/>
              </w:rPr>
              <w:t>PNUMA</w:t>
            </w:r>
          </w:p>
        </w:tc>
        <w:tc>
          <w:tcPr>
            <w:tcW w:w="565" w:type="pct"/>
            <w:noWrap/>
            <w:vAlign w:val="center"/>
            <w:hideMark/>
          </w:tcPr>
          <w:p w14:paraId="262EEF83" w14:textId="6F507485" w:rsidR="00BB20E6" w:rsidRPr="001B7B78" w:rsidRDefault="00370771">
            <w:pPr>
              <w:jc w:val="right"/>
              <w:rPr>
                <w:szCs w:val="18"/>
                <w:lang w:val="es-ES_tradnl"/>
              </w:rPr>
            </w:pPr>
            <w:r w:rsidRPr="001B7B78">
              <w:rPr>
                <w:szCs w:val="18"/>
                <w:lang w:val="es-ES_tradnl"/>
              </w:rPr>
              <w:t>50.000</w:t>
            </w:r>
          </w:p>
        </w:tc>
      </w:tr>
      <w:tr w:rsidR="00386B5F" w:rsidRPr="001B7B78" w14:paraId="7A823904" w14:textId="77777777" w:rsidTr="00667241">
        <w:trPr>
          <w:trHeight w:val="18"/>
        </w:trPr>
        <w:tc>
          <w:tcPr>
            <w:tcW w:w="5000" w:type="pct"/>
            <w:gridSpan w:val="3"/>
            <w:noWrap/>
            <w:vAlign w:val="center"/>
            <w:hideMark/>
          </w:tcPr>
          <w:p w14:paraId="390E73EE" w14:textId="58247BEA" w:rsidR="00BB20E6" w:rsidRPr="001B7B78" w:rsidRDefault="003B5707">
            <w:pPr>
              <w:jc w:val="left"/>
              <w:rPr>
                <w:b/>
                <w:bCs/>
                <w:i/>
                <w:iCs/>
                <w:szCs w:val="18"/>
                <w:lang w:val="es-ES_tradnl"/>
              </w:rPr>
            </w:pPr>
            <w:r w:rsidRPr="001B7B78">
              <w:rPr>
                <w:i/>
                <w:iCs/>
                <w:szCs w:val="18"/>
                <w:lang w:val="es-ES_tradnl"/>
              </w:rPr>
              <w:t xml:space="preserve">Servicio técnico </w:t>
            </w:r>
            <w:r w:rsidR="00255876">
              <w:rPr>
                <w:i/>
                <w:iCs/>
                <w:szCs w:val="18"/>
                <w:lang w:val="es-ES_tradnl"/>
              </w:rPr>
              <w:t>(</w:t>
            </w:r>
            <w:r w:rsidR="00493F2C">
              <w:rPr>
                <w:i/>
                <w:iCs/>
                <w:szCs w:val="18"/>
                <w:lang w:val="es-ES_tradnl"/>
              </w:rPr>
              <w:t>USD </w:t>
            </w:r>
            <w:r w:rsidR="00255876">
              <w:rPr>
                <w:i/>
                <w:iCs/>
                <w:szCs w:val="18"/>
                <w:lang w:val="es-ES_tradnl"/>
              </w:rPr>
              <w:t>2</w:t>
            </w:r>
            <w:r w:rsidRPr="001B7B78">
              <w:rPr>
                <w:i/>
                <w:iCs/>
                <w:szCs w:val="18"/>
                <w:lang w:val="es-ES_tradnl"/>
              </w:rPr>
              <w:t>.100.950</w:t>
            </w:r>
            <w:r w:rsidR="001B7B78" w:rsidRPr="001B7B78">
              <w:rPr>
                <w:i/>
                <w:iCs/>
                <w:szCs w:val="18"/>
                <w:lang w:val="es-ES_tradnl"/>
              </w:rPr>
              <w:t>)</w:t>
            </w:r>
          </w:p>
        </w:tc>
      </w:tr>
      <w:tr w:rsidR="00667241" w:rsidRPr="001B7B78" w14:paraId="6462312D" w14:textId="77777777" w:rsidTr="0093302F">
        <w:trPr>
          <w:trHeight w:val="18"/>
        </w:trPr>
        <w:tc>
          <w:tcPr>
            <w:tcW w:w="3751" w:type="pct"/>
            <w:noWrap/>
            <w:vAlign w:val="center"/>
            <w:hideMark/>
          </w:tcPr>
          <w:p w14:paraId="70D23A33" w14:textId="38D545E4" w:rsidR="00BB20E6" w:rsidRPr="001B7B78" w:rsidRDefault="003B5707" w:rsidP="006A7896">
            <w:pPr>
              <w:ind w:left="311" w:hanging="169"/>
              <w:jc w:val="left"/>
              <w:rPr>
                <w:szCs w:val="18"/>
                <w:lang w:val="es-ES_tradnl"/>
              </w:rPr>
            </w:pPr>
            <w:r w:rsidRPr="001B7B78">
              <w:rPr>
                <w:szCs w:val="18"/>
                <w:lang w:val="es-ES_tradnl"/>
              </w:rPr>
              <w:t xml:space="preserve">Infraestructura de los </w:t>
            </w:r>
            <w:r w:rsidR="009065E9">
              <w:rPr>
                <w:szCs w:val="18"/>
                <w:lang w:val="es-ES_tradnl"/>
              </w:rPr>
              <w:t>institutos de capacitación</w:t>
            </w:r>
          </w:p>
        </w:tc>
        <w:tc>
          <w:tcPr>
            <w:tcW w:w="683" w:type="pct"/>
            <w:noWrap/>
            <w:vAlign w:val="center"/>
            <w:hideMark/>
          </w:tcPr>
          <w:p w14:paraId="4C0F9829" w14:textId="77777777" w:rsidR="00BB20E6" w:rsidRPr="001B7B78" w:rsidRDefault="003B5707">
            <w:pPr>
              <w:jc w:val="center"/>
              <w:rPr>
                <w:szCs w:val="18"/>
                <w:lang w:val="es-ES_tradnl"/>
              </w:rPr>
            </w:pPr>
            <w:r w:rsidRPr="001B7B78">
              <w:rPr>
                <w:szCs w:val="18"/>
                <w:lang w:val="es-ES_tradnl"/>
              </w:rPr>
              <w:t>Alemania</w:t>
            </w:r>
          </w:p>
        </w:tc>
        <w:tc>
          <w:tcPr>
            <w:tcW w:w="565" w:type="pct"/>
            <w:noWrap/>
            <w:vAlign w:val="center"/>
            <w:hideMark/>
          </w:tcPr>
          <w:p w14:paraId="0D4D2A73" w14:textId="78A86333" w:rsidR="00BB20E6" w:rsidRPr="001B7B78" w:rsidRDefault="00370771">
            <w:pPr>
              <w:jc w:val="right"/>
              <w:rPr>
                <w:szCs w:val="18"/>
                <w:lang w:val="es-ES_tradnl"/>
              </w:rPr>
            </w:pPr>
            <w:r w:rsidRPr="001B7B78">
              <w:rPr>
                <w:szCs w:val="18"/>
                <w:lang w:val="es-ES_tradnl"/>
              </w:rPr>
              <w:t>145.250</w:t>
            </w:r>
          </w:p>
        </w:tc>
      </w:tr>
      <w:tr w:rsidR="00667241" w:rsidRPr="001B7B78" w14:paraId="704ED465" w14:textId="77777777" w:rsidTr="0093302F">
        <w:trPr>
          <w:trHeight w:val="18"/>
        </w:trPr>
        <w:tc>
          <w:tcPr>
            <w:tcW w:w="3751" w:type="pct"/>
            <w:noWrap/>
            <w:vAlign w:val="center"/>
            <w:hideMark/>
          </w:tcPr>
          <w:p w14:paraId="26057C6B" w14:textId="77777777" w:rsidR="00BB20E6" w:rsidRPr="001B7B78" w:rsidRDefault="003B5707" w:rsidP="006A7896">
            <w:pPr>
              <w:ind w:left="311" w:hanging="169"/>
              <w:jc w:val="left"/>
              <w:rPr>
                <w:szCs w:val="18"/>
                <w:lang w:val="es-ES_tradnl"/>
              </w:rPr>
            </w:pPr>
            <w:r w:rsidRPr="001B7B78">
              <w:rPr>
                <w:szCs w:val="18"/>
                <w:lang w:val="es-ES_tradnl"/>
              </w:rPr>
              <w:t>Capacitación y acreditación de instructores y evaluadores</w:t>
            </w:r>
          </w:p>
        </w:tc>
        <w:tc>
          <w:tcPr>
            <w:tcW w:w="683" w:type="pct"/>
            <w:noWrap/>
            <w:vAlign w:val="center"/>
            <w:hideMark/>
          </w:tcPr>
          <w:p w14:paraId="3B82CC05" w14:textId="77777777" w:rsidR="00BB20E6" w:rsidRPr="001B7B78" w:rsidRDefault="003B5707">
            <w:pPr>
              <w:jc w:val="center"/>
              <w:rPr>
                <w:szCs w:val="18"/>
                <w:lang w:val="es-ES_tradnl"/>
              </w:rPr>
            </w:pPr>
            <w:r w:rsidRPr="001B7B78">
              <w:rPr>
                <w:szCs w:val="18"/>
                <w:lang w:val="es-ES_tradnl"/>
              </w:rPr>
              <w:t>Alemania</w:t>
            </w:r>
          </w:p>
        </w:tc>
        <w:tc>
          <w:tcPr>
            <w:tcW w:w="565" w:type="pct"/>
            <w:noWrap/>
            <w:vAlign w:val="center"/>
            <w:hideMark/>
          </w:tcPr>
          <w:p w14:paraId="23D9A9AB" w14:textId="35F1A065" w:rsidR="00BB20E6" w:rsidRPr="001B7B78" w:rsidRDefault="00370771">
            <w:pPr>
              <w:jc w:val="right"/>
              <w:rPr>
                <w:szCs w:val="18"/>
                <w:lang w:val="es-ES_tradnl"/>
              </w:rPr>
            </w:pPr>
            <w:r w:rsidRPr="001B7B78">
              <w:rPr>
                <w:szCs w:val="18"/>
                <w:lang w:val="es-ES_tradnl"/>
              </w:rPr>
              <w:t>170.900</w:t>
            </w:r>
          </w:p>
        </w:tc>
      </w:tr>
      <w:tr w:rsidR="00667241" w:rsidRPr="001B7B78" w14:paraId="3DDD1A66" w14:textId="77777777" w:rsidTr="0093302F">
        <w:trPr>
          <w:trHeight w:val="18"/>
        </w:trPr>
        <w:tc>
          <w:tcPr>
            <w:tcW w:w="3751" w:type="pct"/>
            <w:noWrap/>
            <w:vAlign w:val="center"/>
            <w:hideMark/>
          </w:tcPr>
          <w:p w14:paraId="1B370747" w14:textId="3122CF0F" w:rsidR="00BB20E6" w:rsidRPr="001B7B78" w:rsidRDefault="003B5707" w:rsidP="006A7896">
            <w:pPr>
              <w:ind w:left="311" w:hanging="169"/>
              <w:jc w:val="left"/>
              <w:rPr>
                <w:szCs w:val="18"/>
                <w:lang w:val="es-ES_tradnl"/>
              </w:rPr>
            </w:pPr>
            <w:r w:rsidRPr="001B7B78">
              <w:rPr>
                <w:szCs w:val="18"/>
                <w:lang w:val="es-ES_tradnl"/>
              </w:rPr>
              <w:t xml:space="preserve">Capacitación y </w:t>
            </w:r>
            <w:r w:rsidR="009065E9">
              <w:rPr>
                <w:szCs w:val="18"/>
                <w:lang w:val="es-ES_tradnl"/>
              </w:rPr>
              <w:t>acreditación de técnicos en refrigeración y climatización</w:t>
            </w:r>
          </w:p>
        </w:tc>
        <w:tc>
          <w:tcPr>
            <w:tcW w:w="683" w:type="pct"/>
            <w:noWrap/>
            <w:vAlign w:val="center"/>
            <w:hideMark/>
          </w:tcPr>
          <w:p w14:paraId="291EE784" w14:textId="77777777" w:rsidR="00BB20E6" w:rsidRPr="001B7B78" w:rsidRDefault="003B5707">
            <w:pPr>
              <w:jc w:val="center"/>
              <w:rPr>
                <w:szCs w:val="18"/>
                <w:lang w:val="es-ES_tradnl"/>
              </w:rPr>
            </w:pPr>
            <w:r w:rsidRPr="001B7B78">
              <w:rPr>
                <w:szCs w:val="18"/>
                <w:lang w:val="es-ES_tradnl"/>
              </w:rPr>
              <w:t>Alemania</w:t>
            </w:r>
          </w:p>
        </w:tc>
        <w:tc>
          <w:tcPr>
            <w:tcW w:w="565" w:type="pct"/>
            <w:noWrap/>
            <w:vAlign w:val="center"/>
            <w:hideMark/>
          </w:tcPr>
          <w:p w14:paraId="21A479B0" w14:textId="7D80B2D6" w:rsidR="00BB20E6" w:rsidRPr="001B7B78" w:rsidRDefault="00370771">
            <w:pPr>
              <w:jc w:val="right"/>
              <w:rPr>
                <w:szCs w:val="18"/>
                <w:lang w:val="es-ES_tradnl"/>
              </w:rPr>
            </w:pPr>
            <w:r w:rsidRPr="001B7B78">
              <w:rPr>
                <w:szCs w:val="18"/>
                <w:lang w:val="es-ES_tradnl"/>
              </w:rPr>
              <w:t>125.300</w:t>
            </w:r>
          </w:p>
        </w:tc>
      </w:tr>
      <w:tr w:rsidR="00667241" w:rsidRPr="001B7B78" w14:paraId="7934BBCB" w14:textId="77777777" w:rsidTr="0093302F">
        <w:trPr>
          <w:trHeight w:val="18"/>
        </w:trPr>
        <w:tc>
          <w:tcPr>
            <w:tcW w:w="3751" w:type="pct"/>
            <w:noWrap/>
            <w:vAlign w:val="center"/>
            <w:hideMark/>
          </w:tcPr>
          <w:p w14:paraId="664A7D24" w14:textId="55705596" w:rsidR="00BB20E6" w:rsidRPr="001B7B78" w:rsidRDefault="000D17DB" w:rsidP="006A7896">
            <w:pPr>
              <w:ind w:left="311" w:hanging="169"/>
              <w:jc w:val="left"/>
              <w:rPr>
                <w:szCs w:val="18"/>
                <w:lang w:val="es-ES_tradnl"/>
              </w:rPr>
            </w:pPr>
            <w:r>
              <w:rPr>
                <w:szCs w:val="18"/>
                <w:lang w:val="es-ES_tradnl"/>
              </w:rPr>
              <w:t>Promoción de la capacitación y acreditación de técnicos</w:t>
            </w:r>
          </w:p>
        </w:tc>
        <w:tc>
          <w:tcPr>
            <w:tcW w:w="683" w:type="pct"/>
            <w:noWrap/>
            <w:vAlign w:val="center"/>
            <w:hideMark/>
          </w:tcPr>
          <w:p w14:paraId="52AFAFDC" w14:textId="77777777" w:rsidR="00BB20E6" w:rsidRPr="001B7B78" w:rsidRDefault="003B5707">
            <w:pPr>
              <w:jc w:val="center"/>
              <w:rPr>
                <w:szCs w:val="18"/>
                <w:lang w:val="es-ES_tradnl"/>
              </w:rPr>
            </w:pPr>
            <w:r w:rsidRPr="001B7B78">
              <w:rPr>
                <w:szCs w:val="18"/>
                <w:lang w:val="es-ES_tradnl"/>
              </w:rPr>
              <w:t>PNUD</w:t>
            </w:r>
          </w:p>
        </w:tc>
        <w:tc>
          <w:tcPr>
            <w:tcW w:w="565" w:type="pct"/>
            <w:noWrap/>
            <w:vAlign w:val="center"/>
            <w:hideMark/>
          </w:tcPr>
          <w:p w14:paraId="38FA6656" w14:textId="1B9D055E" w:rsidR="00BB20E6" w:rsidRPr="001B7B78" w:rsidRDefault="00370771">
            <w:pPr>
              <w:jc w:val="right"/>
              <w:rPr>
                <w:szCs w:val="18"/>
                <w:lang w:val="es-ES_tradnl"/>
              </w:rPr>
            </w:pPr>
            <w:r w:rsidRPr="001B7B78">
              <w:rPr>
                <w:szCs w:val="18"/>
                <w:lang w:val="es-ES_tradnl"/>
              </w:rPr>
              <w:t>210.000</w:t>
            </w:r>
          </w:p>
        </w:tc>
      </w:tr>
      <w:tr w:rsidR="00667241" w:rsidRPr="001B7B78" w14:paraId="4BA7A238" w14:textId="77777777" w:rsidTr="0093302F">
        <w:trPr>
          <w:trHeight w:val="18"/>
        </w:trPr>
        <w:tc>
          <w:tcPr>
            <w:tcW w:w="3751" w:type="pct"/>
            <w:noWrap/>
            <w:vAlign w:val="center"/>
            <w:hideMark/>
          </w:tcPr>
          <w:p w14:paraId="771550AE" w14:textId="555338DA" w:rsidR="00BB20E6" w:rsidRPr="001B7B78" w:rsidRDefault="003B5707" w:rsidP="00CA2F06">
            <w:pPr>
              <w:ind w:left="142"/>
              <w:jc w:val="left"/>
              <w:rPr>
                <w:szCs w:val="18"/>
                <w:lang w:val="es-ES_tradnl"/>
              </w:rPr>
            </w:pPr>
            <w:r w:rsidRPr="001B7B78">
              <w:rPr>
                <w:szCs w:val="18"/>
                <w:lang w:val="es-ES_tradnl"/>
              </w:rPr>
              <w:t xml:space="preserve">Buenas prácticas de servicio en </w:t>
            </w:r>
            <w:r w:rsidR="001B7B78" w:rsidRPr="001B7B78">
              <w:rPr>
                <w:szCs w:val="18"/>
                <w:lang w:val="es-ES_tradnl"/>
              </w:rPr>
              <w:t>aire acondicionado vehicular</w:t>
            </w:r>
            <w:r w:rsidRPr="001B7B78">
              <w:rPr>
                <w:szCs w:val="18"/>
                <w:lang w:val="es-ES_tradnl"/>
              </w:rPr>
              <w:t xml:space="preserve"> y transporte refrigerado</w:t>
            </w:r>
          </w:p>
        </w:tc>
        <w:tc>
          <w:tcPr>
            <w:tcW w:w="683" w:type="pct"/>
            <w:noWrap/>
            <w:vAlign w:val="center"/>
            <w:hideMark/>
          </w:tcPr>
          <w:p w14:paraId="07C51FD2" w14:textId="77777777" w:rsidR="00BB20E6" w:rsidRPr="001B7B78" w:rsidRDefault="003B5707">
            <w:pPr>
              <w:jc w:val="center"/>
              <w:rPr>
                <w:szCs w:val="18"/>
                <w:lang w:val="es-ES_tradnl"/>
              </w:rPr>
            </w:pPr>
            <w:r w:rsidRPr="001B7B78">
              <w:rPr>
                <w:szCs w:val="18"/>
                <w:lang w:val="es-ES_tradnl"/>
              </w:rPr>
              <w:t>PNUD</w:t>
            </w:r>
          </w:p>
        </w:tc>
        <w:tc>
          <w:tcPr>
            <w:tcW w:w="565" w:type="pct"/>
            <w:noWrap/>
            <w:vAlign w:val="center"/>
            <w:hideMark/>
          </w:tcPr>
          <w:p w14:paraId="30627177" w14:textId="339C5EA6" w:rsidR="00BB20E6" w:rsidRPr="001B7B78" w:rsidRDefault="00370771">
            <w:pPr>
              <w:jc w:val="right"/>
              <w:rPr>
                <w:szCs w:val="18"/>
                <w:lang w:val="es-ES_tradnl"/>
              </w:rPr>
            </w:pPr>
            <w:r w:rsidRPr="001B7B78">
              <w:rPr>
                <w:szCs w:val="18"/>
                <w:lang w:val="es-ES_tradnl"/>
              </w:rPr>
              <w:t>192.500</w:t>
            </w:r>
          </w:p>
        </w:tc>
      </w:tr>
      <w:tr w:rsidR="00667241" w:rsidRPr="001B7B78" w14:paraId="2D6DD917" w14:textId="77777777" w:rsidTr="0093302F">
        <w:trPr>
          <w:trHeight w:val="18"/>
        </w:trPr>
        <w:tc>
          <w:tcPr>
            <w:tcW w:w="3751" w:type="pct"/>
            <w:noWrap/>
            <w:vAlign w:val="center"/>
            <w:hideMark/>
          </w:tcPr>
          <w:p w14:paraId="79071CD3" w14:textId="0E906752" w:rsidR="00BB20E6" w:rsidRPr="001B7B78" w:rsidRDefault="00786626" w:rsidP="00CA2F06">
            <w:pPr>
              <w:ind w:left="142"/>
              <w:jc w:val="left"/>
              <w:rPr>
                <w:szCs w:val="18"/>
                <w:lang w:val="es-ES_tradnl"/>
              </w:rPr>
            </w:pPr>
            <w:r>
              <w:rPr>
                <w:szCs w:val="18"/>
                <w:lang w:val="es-ES_tradnl"/>
              </w:rPr>
              <w:t>Fortalecimiento de las capacidades de la red de recuperación, reciclaje y regeneración</w:t>
            </w:r>
          </w:p>
        </w:tc>
        <w:tc>
          <w:tcPr>
            <w:tcW w:w="683" w:type="pct"/>
            <w:noWrap/>
            <w:vAlign w:val="center"/>
            <w:hideMark/>
          </w:tcPr>
          <w:p w14:paraId="20E9CCBB" w14:textId="77777777" w:rsidR="00BB20E6" w:rsidRPr="001B7B78" w:rsidRDefault="003B5707">
            <w:pPr>
              <w:jc w:val="center"/>
              <w:rPr>
                <w:szCs w:val="18"/>
                <w:lang w:val="es-ES_tradnl"/>
              </w:rPr>
            </w:pPr>
            <w:r w:rsidRPr="001B7B78">
              <w:rPr>
                <w:szCs w:val="18"/>
                <w:lang w:val="es-ES_tradnl"/>
              </w:rPr>
              <w:t>PNUD</w:t>
            </w:r>
          </w:p>
        </w:tc>
        <w:tc>
          <w:tcPr>
            <w:tcW w:w="565" w:type="pct"/>
            <w:noWrap/>
            <w:vAlign w:val="center"/>
            <w:hideMark/>
          </w:tcPr>
          <w:p w14:paraId="445FE1FF" w14:textId="19608151" w:rsidR="00BB20E6" w:rsidRPr="001B7B78" w:rsidRDefault="00370771">
            <w:pPr>
              <w:jc w:val="right"/>
              <w:rPr>
                <w:szCs w:val="18"/>
                <w:lang w:val="es-ES_tradnl"/>
              </w:rPr>
            </w:pPr>
            <w:r w:rsidRPr="001B7B78">
              <w:rPr>
                <w:szCs w:val="18"/>
                <w:lang w:val="es-ES_tradnl"/>
              </w:rPr>
              <w:t>412.000</w:t>
            </w:r>
          </w:p>
        </w:tc>
      </w:tr>
      <w:tr w:rsidR="00667241" w:rsidRPr="001B7B78" w14:paraId="44478B7E" w14:textId="77777777" w:rsidTr="0093302F">
        <w:trPr>
          <w:trHeight w:val="18"/>
        </w:trPr>
        <w:tc>
          <w:tcPr>
            <w:tcW w:w="3751" w:type="pct"/>
            <w:noWrap/>
            <w:vAlign w:val="center"/>
            <w:hideMark/>
          </w:tcPr>
          <w:p w14:paraId="6A2E1EF2" w14:textId="77777777" w:rsidR="00BB20E6" w:rsidRPr="001B7B78" w:rsidRDefault="003B5707" w:rsidP="006A7896">
            <w:pPr>
              <w:ind w:left="311" w:hanging="169"/>
              <w:jc w:val="left"/>
              <w:rPr>
                <w:szCs w:val="18"/>
                <w:lang w:val="es-ES_tradnl"/>
              </w:rPr>
            </w:pPr>
            <w:r w:rsidRPr="001B7B78">
              <w:rPr>
                <w:szCs w:val="18"/>
                <w:lang w:val="es-ES_tradnl"/>
              </w:rPr>
              <w:t>Asistencia técnica</w:t>
            </w:r>
          </w:p>
        </w:tc>
        <w:tc>
          <w:tcPr>
            <w:tcW w:w="683" w:type="pct"/>
            <w:noWrap/>
            <w:vAlign w:val="center"/>
            <w:hideMark/>
          </w:tcPr>
          <w:p w14:paraId="066610B8" w14:textId="77777777" w:rsidR="00BB20E6" w:rsidRPr="001B7B78" w:rsidRDefault="003B5707">
            <w:pPr>
              <w:jc w:val="center"/>
              <w:rPr>
                <w:szCs w:val="18"/>
                <w:lang w:val="es-ES_tradnl"/>
              </w:rPr>
            </w:pPr>
            <w:r w:rsidRPr="001B7B78">
              <w:rPr>
                <w:szCs w:val="18"/>
                <w:lang w:val="es-ES_tradnl"/>
              </w:rPr>
              <w:t>PNUD</w:t>
            </w:r>
          </w:p>
        </w:tc>
        <w:tc>
          <w:tcPr>
            <w:tcW w:w="565" w:type="pct"/>
            <w:noWrap/>
            <w:vAlign w:val="center"/>
            <w:hideMark/>
          </w:tcPr>
          <w:p w14:paraId="149C1E6A" w14:textId="3553C7F4" w:rsidR="00BB20E6" w:rsidRPr="001B7B78" w:rsidRDefault="00370771">
            <w:pPr>
              <w:jc w:val="right"/>
              <w:rPr>
                <w:szCs w:val="18"/>
                <w:lang w:val="es-ES_tradnl"/>
              </w:rPr>
            </w:pPr>
            <w:r w:rsidRPr="001B7B78">
              <w:rPr>
                <w:szCs w:val="18"/>
                <w:lang w:val="es-ES_tradnl"/>
              </w:rPr>
              <w:t>565.000</w:t>
            </w:r>
          </w:p>
        </w:tc>
      </w:tr>
      <w:tr w:rsidR="00667241" w:rsidRPr="001B7B78" w14:paraId="1B2110D1" w14:textId="77777777" w:rsidTr="0093302F">
        <w:trPr>
          <w:trHeight w:val="18"/>
        </w:trPr>
        <w:tc>
          <w:tcPr>
            <w:tcW w:w="3751" w:type="pct"/>
            <w:noWrap/>
            <w:vAlign w:val="center"/>
            <w:hideMark/>
          </w:tcPr>
          <w:p w14:paraId="07BF4974" w14:textId="77777777" w:rsidR="00BB20E6" w:rsidRPr="001B7B78" w:rsidRDefault="003B5707" w:rsidP="006A7896">
            <w:pPr>
              <w:ind w:left="311" w:hanging="169"/>
              <w:jc w:val="left"/>
              <w:rPr>
                <w:szCs w:val="18"/>
                <w:lang w:val="es-ES_tradnl"/>
              </w:rPr>
            </w:pPr>
            <w:r w:rsidRPr="001B7B78">
              <w:rPr>
                <w:szCs w:val="18"/>
                <w:lang w:val="es-ES_tradnl"/>
              </w:rPr>
              <w:t>Sensibilización pública</w:t>
            </w:r>
          </w:p>
        </w:tc>
        <w:tc>
          <w:tcPr>
            <w:tcW w:w="683" w:type="pct"/>
            <w:noWrap/>
            <w:vAlign w:val="center"/>
            <w:hideMark/>
          </w:tcPr>
          <w:p w14:paraId="5071911A" w14:textId="77777777" w:rsidR="00BB20E6" w:rsidRPr="001B7B78" w:rsidRDefault="003B5707">
            <w:pPr>
              <w:jc w:val="center"/>
              <w:rPr>
                <w:szCs w:val="18"/>
                <w:lang w:val="es-ES_tradnl"/>
              </w:rPr>
            </w:pPr>
            <w:r w:rsidRPr="001B7B78">
              <w:rPr>
                <w:szCs w:val="18"/>
                <w:lang w:val="es-ES_tradnl"/>
              </w:rPr>
              <w:t>PNUD</w:t>
            </w:r>
          </w:p>
        </w:tc>
        <w:tc>
          <w:tcPr>
            <w:tcW w:w="565" w:type="pct"/>
            <w:noWrap/>
            <w:vAlign w:val="center"/>
            <w:hideMark/>
          </w:tcPr>
          <w:p w14:paraId="2FD8617F" w14:textId="56501735" w:rsidR="00BB20E6" w:rsidRPr="001B7B78" w:rsidRDefault="00370771">
            <w:pPr>
              <w:jc w:val="right"/>
              <w:rPr>
                <w:szCs w:val="18"/>
                <w:lang w:val="es-ES_tradnl"/>
              </w:rPr>
            </w:pPr>
            <w:r w:rsidRPr="001B7B78">
              <w:rPr>
                <w:szCs w:val="18"/>
                <w:lang w:val="es-ES_tradnl"/>
              </w:rPr>
              <w:t>50.000</w:t>
            </w:r>
          </w:p>
        </w:tc>
      </w:tr>
      <w:tr w:rsidR="00667241" w:rsidRPr="001B7B78" w14:paraId="01562E10" w14:textId="77777777" w:rsidTr="0093302F">
        <w:trPr>
          <w:trHeight w:val="18"/>
        </w:trPr>
        <w:tc>
          <w:tcPr>
            <w:tcW w:w="3751" w:type="pct"/>
            <w:noWrap/>
            <w:vAlign w:val="center"/>
            <w:hideMark/>
          </w:tcPr>
          <w:p w14:paraId="5E8EE6EF" w14:textId="77777777" w:rsidR="00BB20E6" w:rsidRPr="001B7B78" w:rsidRDefault="003B5707" w:rsidP="006A7896">
            <w:pPr>
              <w:ind w:left="311" w:hanging="169"/>
              <w:jc w:val="left"/>
              <w:rPr>
                <w:szCs w:val="18"/>
                <w:lang w:val="es-ES_tradnl"/>
              </w:rPr>
            </w:pPr>
            <w:r w:rsidRPr="001B7B78">
              <w:rPr>
                <w:szCs w:val="18"/>
                <w:lang w:val="es-ES_tradnl"/>
              </w:rPr>
              <w:t xml:space="preserve">Integración de la perspectiva de género </w:t>
            </w:r>
          </w:p>
        </w:tc>
        <w:tc>
          <w:tcPr>
            <w:tcW w:w="683" w:type="pct"/>
            <w:noWrap/>
            <w:vAlign w:val="center"/>
            <w:hideMark/>
          </w:tcPr>
          <w:p w14:paraId="2B3E43D4" w14:textId="77777777" w:rsidR="00BB20E6" w:rsidRPr="001B7B78" w:rsidRDefault="003B5707">
            <w:pPr>
              <w:jc w:val="center"/>
              <w:rPr>
                <w:szCs w:val="18"/>
                <w:lang w:val="es-ES_tradnl"/>
              </w:rPr>
            </w:pPr>
            <w:r w:rsidRPr="001B7B78">
              <w:rPr>
                <w:szCs w:val="18"/>
                <w:lang w:val="es-ES_tradnl"/>
              </w:rPr>
              <w:t>PNUD</w:t>
            </w:r>
          </w:p>
        </w:tc>
        <w:tc>
          <w:tcPr>
            <w:tcW w:w="565" w:type="pct"/>
            <w:noWrap/>
            <w:vAlign w:val="center"/>
            <w:hideMark/>
          </w:tcPr>
          <w:p w14:paraId="0EBCF02A" w14:textId="63F8354B" w:rsidR="00BB20E6" w:rsidRPr="001B7B78" w:rsidRDefault="00370771">
            <w:pPr>
              <w:jc w:val="right"/>
              <w:rPr>
                <w:szCs w:val="18"/>
                <w:lang w:val="es-ES_tradnl"/>
              </w:rPr>
            </w:pPr>
            <w:r w:rsidRPr="001B7B78">
              <w:rPr>
                <w:szCs w:val="18"/>
                <w:lang w:val="es-ES_tradnl"/>
              </w:rPr>
              <w:t>200.000</w:t>
            </w:r>
          </w:p>
        </w:tc>
      </w:tr>
      <w:tr w:rsidR="00667241" w:rsidRPr="001B7B78" w14:paraId="000E5414" w14:textId="77777777" w:rsidTr="0093302F">
        <w:trPr>
          <w:trHeight w:val="18"/>
        </w:trPr>
        <w:tc>
          <w:tcPr>
            <w:tcW w:w="3751" w:type="pct"/>
            <w:noWrap/>
            <w:vAlign w:val="center"/>
            <w:hideMark/>
          </w:tcPr>
          <w:p w14:paraId="6231D522" w14:textId="599469ED" w:rsidR="00BB20E6" w:rsidRPr="001B7B78" w:rsidRDefault="003B5707" w:rsidP="006A7896">
            <w:pPr>
              <w:ind w:left="311" w:hanging="169"/>
              <w:jc w:val="left"/>
              <w:rPr>
                <w:szCs w:val="18"/>
                <w:lang w:val="es-ES_tradnl"/>
              </w:rPr>
            </w:pPr>
            <w:r w:rsidRPr="001B7B78">
              <w:rPr>
                <w:szCs w:val="18"/>
                <w:lang w:val="es-ES_tradnl"/>
              </w:rPr>
              <w:t xml:space="preserve">Guía </w:t>
            </w:r>
            <w:r w:rsidR="00A43445">
              <w:rPr>
                <w:szCs w:val="18"/>
                <w:lang w:val="es-ES_tradnl"/>
              </w:rPr>
              <w:t>de financiamiento de proyectos</w:t>
            </w:r>
          </w:p>
        </w:tc>
        <w:tc>
          <w:tcPr>
            <w:tcW w:w="683" w:type="pct"/>
            <w:noWrap/>
            <w:vAlign w:val="center"/>
            <w:hideMark/>
          </w:tcPr>
          <w:p w14:paraId="2CCA5178" w14:textId="77777777" w:rsidR="00BB20E6" w:rsidRPr="001B7B78" w:rsidRDefault="003B5707">
            <w:pPr>
              <w:jc w:val="center"/>
              <w:rPr>
                <w:szCs w:val="18"/>
                <w:lang w:val="es-ES_tradnl"/>
              </w:rPr>
            </w:pPr>
            <w:r w:rsidRPr="001B7B78">
              <w:rPr>
                <w:szCs w:val="18"/>
                <w:lang w:val="es-ES_tradnl"/>
              </w:rPr>
              <w:t>PNUD</w:t>
            </w:r>
          </w:p>
        </w:tc>
        <w:tc>
          <w:tcPr>
            <w:tcW w:w="565" w:type="pct"/>
            <w:noWrap/>
            <w:vAlign w:val="center"/>
            <w:hideMark/>
          </w:tcPr>
          <w:p w14:paraId="68A43EE9" w14:textId="10D55666" w:rsidR="00BB20E6" w:rsidRPr="001B7B78" w:rsidRDefault="00370771">
            <w:pPr>
              <w:jc w:val="right"/>
              <w:rPr>
                <w:szCs w:val="18"/>
                <w:lang w:val="es-ES_tradnl"/>
              </w:rPr>
            </w:pPr>
            <w:r w:rsidRPr="001B7B78">
              <w:rPr>
                <w:szCs w:val="18"/>
                <w:lang w:val="es-ES_tradnl"/>
              </w:rPr>
              <w:t>30.000</w:t>
            </w:r>
          </w:p>
        </w:tc>
      </w:tr>
      <w:tr w:rsidR="00667241" w:rsidRPr="001B7B78" w14:paraId="6BEDD9A0" w14:textId="77777777" w:rsidTr="0093302F">
        <w:trPr>
          <w:trHeight w:val="18"/>
        </w:trPr>
        <w:tc>
          <w:tcPr>
            <w:tcW w:w="3751" w:type="pct"/>
            <w:noWrap/>
            <w:vAlign w:val="center"/>
            <w:hideMark/>
          </w:tcPr>
          <w:p w14:paraId="40BC382A" w14:textId="77777777" w:rsidR="00BB20E6" w:rsidRPr="001B7B78" w:rsidRDefault="003B5707">
            <w:pPr>
              <w:rPr>
                <w:i/>
                <w:iCs/>
                <w:szCs w:val="18"/>
                <w:lang w:val="es-ES_tradnl"/>
              </w:rPr>
            </w:pPr>
            <w:r w:rsidRPr="001B7B78">
              <w:rPr>
                <w:i/>
                <w:iCs/>
                <w:szCs w:val="18"/>
                <w:lang w:val="es-ES_tradnl"/>
              </w:rPr>
              <w:t>OGP</w:t>
            </w:r>
          </w:p>
        </w:tc>
        <w:tc>
          <w:tcPr>
            <w:tcW w:w="683" w:type="pct"/>
            <w:noWrap/>
            <w:vAlign w:val="center"/>
            <w:hideMark/>
          </w:tcPr>
          <w:p w14:paraId="0FC3863E" w14:textId="77777777" w:rsidR="00BB20E6" w:rsidRPr="001B7B78" w:rsidRDefault="003B5707">
            <w:pPr>
              <w:jc w:val="center"/>
              <w:rPr>
                <w:szCs w:val="18"/>
                <w:lang w:val="es-ES_tradnl"/>
              </w:rPr>
            </w:pPr>
            <w:r w:rsidRPr="001B7B78">
              <w:rPr>
                <w:szCs w:val="18"/>
                <w:lang w:val="es-ES_tradnl"/>
              </w:rPr>
              <w:t>PNUD</w:t>
            </w:r>
          </w:p>
        </w:tc>
        <w:tc>
          <w:tcPr>
            <w:tcW w:w="565" w:type="pct"/>
            <w:noWrap/>
            <w:vAlign w:val="center"/>
            <w:hideMark/>
          </w:tcPr>
          <w:p w14:paraId="5B01B79D" w14:textId="6AA77008" w:rsidR="00BB20E6" w:rsidRPr="001B7B78" w:rsidRDefault="00370771">
            <w:pPr>
              <w:jc w:val="right"/>
              <w:rPr>
                <w:szCs w:val="18"/>
                <w:lang w:val="es-ES_tradnl"/>
              </w:rPr>
            </w:pPr>
            <w:r w:rsidRPr="001B7B78">
              <w:rPr>
                <w:szCs w:val="18"/>
                <w:lang w:val="es-ES_tradnl"/>
              </w:rPr>
              <w:t>475.450</w:t>
            </w:r>
          </w:p>
        </w:tc>
      </w:tr>
      <w:tr w:rsidR="00667241" w:rsidRPr="001B7B78" w14:paraId="1C4820E5" w14:textId="77777777" w:rsidTr="00667241">
        <w:trPr>
          <w:trHeight w:val="18"/>
        </w:trPr>
        <w:tc>
          <w:tcPr>
            <w:tcW w:w="4435" w:type="pct"/>
            <w:gridSpan w:val="2"/>
            <w:noWrap/>
            <w:vAlign w:val="center"/>
            <w:hideMark/>
          </w:tcPr>
          <w:p w14:paraId="1EC2B5EE" w14:textId="77777777" w:rsidR="00BB20E6" w:rsidRPr="001B7B78" w:rsidRDefault="003B5707">
            <w:pPr>
              <w:jc w:val="left"/>
              <w:rPr>
                <w:szCs w:val="18"/>
                <w:lang w:val="es-ES_tradnl"/>
              </w:rPr>
            </w:pPr>
            <w:r w:rsidRPr="001B7B78">
              <w:rPr>
                <w:b/>
                <w:bCs/>
                <w:szCs w:val="18"/>
                <w:lang w:val="es-ES_tradnl"/>
              </w:rPr>
              <w:t>Total</w:t>
            </w:r>
          </w:p>
        </w:tc>
        <w:tc>
          <w:tcPr>
            <w:tcW w:w="565" w:type="pct"/>
            <w:noWrap/>
            <w:vAlign w:val="center"/>
            <w:hideMark/>
          </w:tcPr>
          <w:p w14:paraId="2ECA2708" w14:textId="60C38725" w:rsidR="00BB20E6" w:rsidRPr="001B7B78" w:rsidRDefault="00370771">
            <w:pPr>
              <w:jc w:val="right"/>
              <w:rPr>
                <w:b/>
                <w:bCs/>
                <w:szCs w:val="18"/>
                <w:lang w:val="es-ES_tradnl"/>
              </w:rPr>
            </w:pPr>
            <w:r w:rsidRPr="001B7B78">
              <w:rPr>
                <w:b/>
                <w:bCs/>
                <w:szCs w:val="18"/>
                <w:lang w:val="es-ES_tradnl"/>
              </w:rPr>
              <w:t>5.230</w:t>
            </w:r>
            <w:r w:rsidR="00887375">
              <w:rPr>
                <w:b/>
                <w:bCs/>
                <w:szCs w:val="18"/>
                <w:lang w:val="es-ES_tradnl"/>
              </w:rPr>
              <w:t>.</w:t>
            </w:r>
            <w:r w:rsidR="003B5707" w:rsidRPr="001B7B78">
              <w:rPr>
                <w:b/>
                <w:bCs/>
                <w:szCs w:val="18"/>
                <w:lang w:val="es-ES_tradnl"/>
              </w:rPr>
              <w:t>000</w:t>
            </w:r>
          </w:p>
        </w:tc>
      </w:tr>
    </w:tbl>
    <w:p w14:paraId="1622B381" w14:textId="2CAAB2DD" w:rsidR="00BB20E6" w:rsidRPr="001B7B78" w:rsidRDefault="003B5707" w:rsidP="003B6324">
      <w:pPr>
        <w:pStyle w:val="Heading1"/>
        <w:keepNext/>
        <w:spacing w:before="240"/>
        <w:rPr>
          <w:sz w:val="22"/>
          <w:lang w:val="es-ES_tradnl"/>
        </w:rPr>
      </w:pPr>
      <w:r w:rsidRPr="001B7B78">
        <w:rPr>
          <w:sz w:val="22"/>
          <w:lang w:val="es-ES_tradnl"/>
        </w:rPr>
        <w:lastRenderedPageBreak/>
        <w:t xml:space="preserve">El Cuadro </w:t>
      </w:r>
      <w:r w:rsidR="00D91795" w:rsidRPr="001B7B78">
        <w:rPr>
          <w:sz w:val="22"/>
          <w:lang w:val="es-ES_tradnl"/>
        </w:rPr>
        <w:t xml:space="preserve">10 </w:t>
      </w:r>
      <w:r w:rsidRPr="001B7B78">
        <w:rPr>
          <w:sz w:val="22"/>
          <w:lang w:val="es-ES_tradnl"/>
        </w:rPr>
        <w:t xml:space="preserve">resume la </w:t>
      </w:r>
      <w:r w:rsidR="00567B1E" w:rsidRPr="001B7B78">
        <w:rPr>
          <w:sz w:val="22"/>
          <w:lang w:val="es-ES_tradnl"/>
        </w:rPr>
        <w:t xml:space="preserve">eliminación </w:t>
      </w:r>
      <w:r w:rsidR="002E7E4B" w:rsidRPr="001B7B78">
        <w:rPr>
          <w:sz w:val="22"/>
          <w:lang w:val="es-ES_tradnl"/>
        </w:rPr>
        <w:t xml:space="preserve">y relación </w:t>
      </w:r>
      <w:r w:rsidR="009734A1" w:rsidRPr="001B7B78">
        <w:rPr>
          <w:sz w:val="22"/>
          <w:lang w:val="es-ES_tradnl"/>
        </w:rPr>
        <w:t>costo</w:t>
      </w:r>
      <w:r w:rsidR="00DF184F">
        <w:rPr>
          <w:sz w:val="22"/>
          <w:lang w:val="es-ES_tradnl"/>
        </w:rPr>
        <w:noBreakHyphen/>
      </w:r>
      <w:r w:rsidR="009734A1" w:rsidRPr="001B7B78">
        <w:rPr>
          <w:sz w:val="22"/>
          <w:lang w:val="es-ES_tradnl"/>
        </w:rPr>
        <w:t xml:space="preserve">beneficio </w:t>
      </w:r>
      <w:r w:rsidR="00A6646F">
        <w:rPr>
          <w:sz w:val="22"/>
          <w:lang w:val="es-ES_tradnl"/>
        </w:rPr>
        <w:t>de los</w:t>
      </w:r>
      <w:r w:rsidR="00B15DFE" w:rsidRPr="001B7B78">
        <w:rPr>
          <w:sz w:val="22"/>
          <w:lang w:val="es-ES_tradnl"/>
        </w:rPr>
        <w:t xml:space="preserve"> </w:t>
      </w:r>
      <w:r w:rsidR="008A4368">
        <w:rPr>
          <w:sz w:val="22"/>
          <w:lang w:val="es-ES_tradnl"/>
        </w:rPr>
        <w:t>componente</w:t>
      </w:r>
      <w:r w:rsidR="00A6646F">
        <w:rPr>
          <w:sz w:val="22"/>
          <w:lang w:val="es-ES_tradnl"/>
        </w:rPr>
        <w:t>s</w:t>
      </w:r>
      <w:r w:rsidR="008A4368">
        <w:rPr>
          <w:sz w:val="22"/>
          <w:lang w:val="es-ES_tradnl"/>
        </w:rPr>
        <w:t xml:space="preserve"> del </w:t>
      </w:r>
      <w:r w:rsidR="002E5AA1">
        <w:rPr>
          <w:sz w:val="22"/>
          <w:lang w:val="es-ES_tradnl"/>
        </w:rPr>
        <w:t xml:space="preserve">PAK, </w:t>
      </w:r>
      <w:r w:rsidR="002E5AA1" w:rsidRPr="002E5AA1">
        <w:rPr>
          <w:sz w:val="22"/>
          <w:lang w:val="es-ES_tradnl"/>
        </w:rPr>
        <w:t>según lo presentado</w:t>
      </w:r>
      <w:r w:rsidR="00124644" w:rsidRPr="001B7B78">
        <w:rPr>
          <w:sz w:val="22"/>
          <w:lang w:val="es-ES_tradnl"/>
        </w:rPr>
        <w:t>.</w:t>
      </w:r>
    </w:p>
    <w:p w14:paraId="4C4D2C30" w14:textId="526C2ACE" w:rsidR="00BB20E6" w:rsidRPr="001B7B78" w:rsidRDefault="003B5707" w:rsidP="003B6324">
      <w:pPr>
        <w:keepNext/>
        <w:widowControl w:val="0"/>
        <w:suppressAutoHyphens/>
        <w:rPr>
          <w:b/>
          <w:bCs/>
          <w:sz w:val="22"/>
          <w:lang w:val="es-ES_tradnl"/>
        </w:rPr>
      </w:pPr>
      <w:r w:rsidRPr="001B7B78">
        <w:rPr>
          <w:b/>
          <w:bCs/>
          <w:sz w:val="22"/>
          <w:lang w:val="es-ES_tradnl"/>
        </w:rPr>
        <w:t xml:space="preserve">Cuadro </w:t>
      </w:r>
      <w:r w:rsidR="00D91795" w:rsidRPr="001B7B78">
        <w:rPr>
          <w:b/>
          <w:bCs/>
          <w:sz w:val="22"/>
          <w:lang w:val="es-ES_tradnl"/>
        </w:rPr>
        <w:t>10</w:t>
      </w:r>
      <w:r w:rsidRPr="001B7B78">
        <w:rPr>
          <w:b/>
          <w:bCs/>
          <w:sz w:val="22"/>
          <w:lang w:val="es-ES_tradnl"/>
        </w:rPr>
        <w:t xml:space="preserve">. Propuesta de </w:t>
      </w:r>
      <w:r w:rsidR="00ED4541" w:rsidRPr="001B7B78">
        <w:rPr>
          <w:b/>
          <w:bCs/>
          <w:sz w:val="22"/>
          <w:lang w:val="es-ES_tradnl"/>
        </w:rPr>
        <w:t xml:space="preserve">eliminación y </w:t>
      </w:r>
      <w:r w:rsidR="005B5B6D">
        <w:rPr>
          <w:b/>
          <w:bCs/>
          <w:sz w:val="22"/>
          <w:lang w:val="es-ES_tradnl"/>
        </w:rPr>
        <w:t>relación costo</w:t>
      </w:r>
      <w:r w:rsidR="00DF184F">
        <w:rPr>
          <w:b/>
          <w:bCs/>
          <w:sz w:val="22"/>
          <w:lang w:val="es-ES_tradnl"/>
        </w:rPr>
        <w:noBreakHyphen/>
      </w:r>
      <w:r w:rsidR="005B5B6D">
        <w:rPr>
          <w:b/>
          <w:bCs/>
          <w:sz w:val="22"/>
          <w:lang w:val="es-ES_tradnl"/>
        </w:rPr>
        <w:t>beneficio</w:t>
      </w:r>
      <w:r w:rsidR="00ED4541" w:rsidRPr="001B7B78">
        <w:rPr>
          <w:b/>
          <w:bCs/>
          <w:sz w:val="22"/>
          <w:lang w:val="es-ES_tradnl"/>
        </w:rPr>
        <w:t xml:space="preserve"> (RCB</w:t>
      </w:r>
      <w:r w:rsidR="00A8190B" w:rsidRPr="001B7B78">
        <w:rPr>
          <w:b/>
          <w:bCs/>
          <w:sz w:val="22"/>
          <w:lang w:val="es-ES_tradnl"/>
        </w:rPr>
        <w:t>) por componente del PAK</w:t>
      </w:r>
    </w:p>
    <w:tbl>
      <w:tblPr>
        <w:tblW w:w="9333" w:type="dxa"/>
        <w:tblLook w:val="04A0" w:firstRow="1" w:lastRow="0" w:firstColumn="1" w:lastColumn="0" w:noHBand="0" w:noVBand="1"/>
      </w:tblPr>
      <w:tblGrid>
        <w:gridCol w:w="2864"/>
        <w:gridCol w:w="1073"/>
        <w:gridCol w:w="1605"/>
        <w:gridCol w:w="1291"/>
        <w:gridCol w:w="1034"/>
        <w:gridCol w:w="1466"/>
      </w:tblGrid>
      <w:tr w:rsidR="00B8772D" w:rsidRPr="001B7B78" w14:paraId="61115816" w14:textId="77777777" w:rsidTr="007F345D">
        <w:trPr>
          <w:trHeight w:val="18"/>
        </w:trPr>
        <w:tc>
          <w:tcPr>
            <w:tcW w:w="28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A4FC7D" w14:textId="77777777" w:rsidR="00BB20E6" w:rsidRPr="001B7B78" w:rsidRDefault="003B5707" w:rsidP="003B6324">
            <w:pPr>
              <w:keepNext/>
              <w:jc w:val="center"/>
              <w:rPr>
                <w:b/>
                <w:bCs/>
                <w:color w:val="000000"/>
                <w:szCs w:val="18"/>
                <w:lang w:val="es-ES_tradnl" w:eastAsia="en-CA"/>
              </w:rPr>
            </w:pPr>
            <w:r w:rsidRPr="001B7B78">
              <w:rPr>
                <w:b/>
                <w:bCs/>
                <w:color w:val="000000"/>
                <w:szCs w:val="18"/>
                <w:lang w:val="es-ES_tradnl" w:eastAsia="en-CA"/>
              </w:rPr>
              <w:t>Sector</w:t>
            </w:r>
          </w:p>
        </w:tc>
        <w:tc>
          <w:tcPr>
            <w:tcW w:w="1073" w:type="dxa"/>
            <w:tcBorders>
              <w:top w:val="single" w:sz="4" w:space="0" w:color="auto"/>
              <w:left w:val="nil"/>
              <w:bottom w:val="single" w:sz="4" w:space="0" w:color="auto"/>
              <w:right w:val="single" w:sz="4" w:space="0" w:color="auto"/>
            </w:tcBorders>
            <w:shd w:val="clear" w:color="auto" w:fill="auto"/>
            <w:vAlign w:val="center"/>
            <w:hideMark/>
          </w:tcPr>
          <w:p w14:paraId="1F771317" w14:textId="2051223B" w:rsidR="00BB20E6" w:rsidRPr="001B7B78" w:rsidRDefault="007520D6" w:rsidP="003B6324">
            <w:pPr>
              <w:keepNext/>
              <w:jc w:val="center"/>
              <w:rPr>
                <w:b/>
                <w:bCs/>
                <w:color w:val="000000"/>
                <w:szCs w:val="18"/>
                <w:lang w:val="es-ES_tradnl" w:eastAsia="en-CA"/>
              </w:rPr>
            </w:pPr>
            <w:r w:rsidRPr="001B7B78">
              <w:rPr>
                <w:b/>
                <w:bCs/>
                <w:color w:val="000000"/>
                <w:szCs w:val="18"/>
                <w:lang w:val="es-ES_tradnl" w:eastAsia="en-CA"/>
              </w:rPr>
              <w:t>Elimina</w:t>
            </w:r>
            <w:r w:rsidR="00072935">
              <w:rPr>
                <w:b/>
                <w:bCs/>
                <w:color w:val="000000"/>
                <w:szCs w:val="18"/>
                <w:lang w:val="es-ES_tradnl" w:eastAsia="en-CA"/>
              </w:rPr>
              <w:t>-</w:t>
            </w:r>
            <w:proofErr w:type="spellStart"/>
            <w:r w:rsidRPr="001B7B78">
              <w:rPr>
                <w:b/>
                <w:bCs/>
                <w:color w:val="000000"/>
                <w:szCs w:val="18"/>
                <w:lang w:val="es-ES_tradnl" w:eastAsia="en-CA"/>
              </w:rPr>
              <w:t>ción</w:t>
            </w:r>
            <w:proofErr w:type="spellEnd"/>
            <w:r w:rsidR="003B5707" w:rsidRPr="001B7B78">
              <w:rPr>
                <w:b/>
                <w:bCs/>
                <w:color w:val="000000"/>
                <w:szCs w:val="18"/>
                <w:lang w:val="es-ES_tradnl" w:eastAsia="en-CA"/>
              </w:rPr>
              <w:t xml:space="preserve"> (</w:t>
            </w:r>
            <w:proofErr w:type="spellStart"/>
            <w:r w:rsidR="003B5707" w:rsidRPr="001B7B78">
              <w:rPr>
                <w:b/>
                <w:bCs/>
                <w:color w:val="000000"/>
                <w:szCs w:val="18"/>
                <w:lang w:val="es-ES_tradnl" w:eastAsia="en-CA"/>
              </w:rPr>
              <w:t>tm</w:t>
            </w:r>
            <w:proofErr w:type="spellEnd"/>
            <w:r w:rsidR="003B5707" w:rsidRPr="001B7B78">
              <w:rPr>
                <w:b/>
                <w:bCs/>
                <w:color w:val="000000"/>
                <w:szCs w:val="18"/>
                <w:lang w:val="es-ES_tradnl" w:eastAsia="en-CA"/>
              </w:rPr>
              <w:t>)</w:t>
            </w:r>
          </w:p>
        </w:tc>
        <w:tc>
          <w:tcPr>
            <w:tcW w:w="1605" w:type="dxa"/>
            <w:tcBorders>
              <w:top w:val="single" w:sz="4" w:space="0" w:color="auto"/>
              <w:left w:val="nil"/>
              <w:bottom w:val="single" w:sz="4" w:space="0" w:color="auto"/>
              <w:right w:val="single" w:sz="4" w:space="0" w:color="auto"/>
            </w:tcBorders>
            <w:shd w:val="clear" w:color="auto" w:fill="auto"/>
            <w:noWrap/>
            <w:vAlign w:val="center"/>
            <w:hideMark/>
          </w:tcPr>
          <w:p w14:paraId="36241E5E" w14:textId="6E1417A6" w:rsidR="00BB20E6" w:rsidRPr="001B7B78" w:rsidRDefault="007520D6" w:rsidP="003B6324">
            <w:pPr>
              <w:keepNext/>
              <w:jc w:val="center"/>
              <w:rPr>
                <w:b/>
                <w:bCs/>
                <w:color w:val="000000"/>
                <w:szCs w:val="18"/>
                <w:lang w:val="es-ES_tradnl" w:eastAsia="en-CA"/>
              </w:rPr>
            </w:pPr>
            <w:r w:rsidRPr="001B7B78">
              <w:rPr>
                <w:b/>
                <w:bCs/>
                <w:color w:val="000000"/>
                <w:szCs w:val="18"/>
                <w:lang w:val="es-ES_tradnl" w:eastAsia="en-CA"/>
              </w:rPr>
              <w:t>Eliminación</w:t>
            </w:r>
            <w:r w:rsidR="003B5707" w:rsidRPr="001B7B78">
              <w:rPr>
                <w:b/>
                <w:bCs/>
                <w:color w:val="000000"/>
                <w:szCs w:val="18"/>
                <w:lang w:val="es-ES_tradnl" w:eastAsia="en-CA"/>
              </w:rPr>
              <w:t xml:space="preserve"> (</w:t>
            </w:r>
            <w:proofErr w:type="spellStart"/>
            <w:r w:rsidR="001B7B78" w:rsidRPr="001B7B78">
              <w:rPr>
                <w:b/>
                <w:bCs/>
                <w:color w:val="000000"/>
                <w:szCs w:val="18"/>
                <w:lang w:val="es-ES_tradnl" w:eastAsia="en-CA"/>
              </w:rPr>
              <w:t>tons</w:t>
            </w:r>
            <w:proofErr w:type="spellEnd"/>
            <w:r w:rsidR="001B7B78" w:rsidRPr="001B7B78">
              <w:rPr>
                <w:b/>
                <w:bCs/>
                <w:color w:val="000000"/>
                <w:szCs w:val="18"/>
                <w:lang w:val="es-ES_tradnl" w:eastAsia="en-CA"/>
              </w:rPr>
              <w:t xml:space="preserve">. CO2 </w:t>
            </w:r>
            <w:proofErr w:type="spellStart"/>
            <w:r w:rsidR="003C0F11">
              <w:rPr>
                <w:b/>
                <w:bCs/>
                <w:color w:val="000000"/>
                <w:szCs w:val="18"/>
                <w:lang w:val="es-ES_tradnl" w:eastAsia="en-CA"/>
              </w:rPr>
              <w:t>eq</w:t>
            </w:r>
            <w:proofErr w:type="spellEnd"/>
            <w:r w:rsidR="003C0F11">
              <w:rPr>
                <w:b/>
                <w:bCs/>
                <w:color w:val="000000"/>
                <w:szCs w:val="18"/>
                <w:lang w:val="es-ES_tradnl" w:eastAsia="en-CA"/>
              </w:rPr>
              <w:t>.</w:t>
            </w:r>
            <w:r w:rsidR="001B7B78" w:rsidRPr="001B7B78">
              <w:rPr>
                <w:b/>
                <w:bCs/>
                <w:color w:val="000000"/>
                <w:szCs w:val="18"/>
                <w:lang w:val="es-ES_tradnl" w:eastAsia="en-CA"/>
              </w:rPr>
              <w:t>)</w:t>
            </w:r>
          </w:p>
        </w:tc>
        <w:tc>
          <w:tcPr>
            <w:tcW w:w="1291" w:type="dxa"/>
            <w:tcBorders>
              <w:top w:val="single" w:sz="4" w:space="0" w:color="auto"/>
              <w:left w:val="nil"/>
              <w:bottom w:val="single" w:sz="4" w:space="0" w:color="auto"/>
              <w:right w:val="single" w:sz="4" w:space="0" w:color="auto"/>
            </w:tcBorders>
            <w:shd w:val="clear" w:color="auto" w:fill="auto"/>
            <w:noWrap/>
            <w:vAlign w:val="center"/>
            <w:hideMark/>
          </w:tcPr>
          <w:p w14:paraId="789E2C73" w14:textId="77777777" w:rsidR="00FF06D3" w:rsidRDefault="007520D6" w:rsidP="003B6324">
            <w:pPr>
              <w:keepNext/>
              <w:jc w:val="center"/>
              <w:rPr>
                <w:b/>
                <w:bCs/>
                <w:color w:val="000000"/>
                <w:szCs w:val="18"/>
                <w:lang w:val="es-ES_tradnl" w:eastAsia="en-CA"/>
              </w:rPr>
            </w:pPr>
            <w:r w:rsidRPr="001B7B78">
              <w:rPr>
                <w:b/>
                <w:bCs/>
                <w:color w:val="000000"/>
                <w:szCs w:val="18"/>
                <w:lang w:val="es-ES_tradnl" w:eastAsia="en-CA"/>
              </w:rPr>
              <w:t>Costo</w:t>
            </w:r>
          </w:p>
          <w:p w14:paraId="22ADBACA" w14:textId="07739816" w:rsidR="00BB20E6" w:rsidRPr="001B7B78" w:rsidRDefault="003B5707" w:rsidP="003B6324">
            <w:pPr>
              <w:keepNext/>
              <w:jc w:val="center"/>
              <w:rPr>
                <w:b/>
                <w:bCs/>
                <w:color w:val="000000"/>
                <w:szCs w:val="18"/>
                <w:lang w:val="es-ES_tradnl" w:eastAsia="en-CA"/>
              </w:rPr>
            </w:pPr>
            <w:r w:rsidRPr="001B7B78">
              <w:rPr>
                <w:b/>
                <w:bCs/>
                <w:color w:val="000000"/>
                <w:szCs w:val="18"/>
                <w:lang w:val="es-ES_tradnl" w:eastAsia="en-CA"/>
              </w:rPr>
              <w:t>(</w:t>
            </w:r>
            <w:r w:rsidR="00116BF6">
              <w:rPr>
                <w:b/>
                <w:bCs/>
                <w:color w:val="000000"/>
                <w:szCs w:val="18"/>
                <w:lang w:val="es-ES_tradnl" w:eastAsia="en-CA"/>
              </w:rPr>
              <w:t>USD</w:t>
            </w:r>
            <w:r w:rsidR="00675E1D">
              <w:rPr>
                <w:b/>
                <w:bCs/>
                <w:color w:val="000000"/>
                <w:szCs w:val="18"/>
                <w:lang w:val="es-ES_tradnl" w:eastAsia="en-CA"/>
              </w:rPr>
              <w:t>)</w:t>
            </w:r>
          </w:p>
        </w:tc>
        <w:tc>
          <w:tcPr>
            <w:tcW w:w="1034" w:type="dxa"/>
            <w:tcBorders>
              <w:top w:val="single" w:sz="4" w:space="0" w:color="auto"/>
              <w:left w:val="nil"/>
              <w:bottom w:val="single" w:sz="4" w:space="0" w:color="auto"/>
              <w:right w:val="single" w:sz="4" w:space="0" w:color="auto"/>
            </w:tcBorders>
            <w:shd w:val="clear" w:color="auto" w:fill="auto"/>
            <w:vAlign w:val="center"/>
            <w:hideMark/>
          </w:tcPr>
          <w:p w14:paraId="7DE3AB86" w14:textId="136ADF69" w:rsidR="00BB20E6" w:rsidRPr="001B7B78" w:rsidRDefault="003B5707" w:rsidP="003B6324">
            <w:pPr>
              <w:keepNext/>
              <w:jc w:val="center"/>
              <w:rPr>
                <w:b/>
                <w:bCs/>
                <w:color w:val="000000"/>
                <w:szCs w:val="18"/>
                <w:lang w:val="es-ES_tradnl" w:eastAsia="en-CA"/>
              </w:rPr>
            </w:pPr>
            <w:r w:rsidRPr="001B7B78">
              <w:rPr>
                <w:b/>
                <w:bCs/>
                <w:color w:val="000000"/>
                <w:szCs w:val="18"/>
                <w:lang w:val="es-ES_tradnl" w:eastAsia="en-CA"/>
              </w:rPr>
              <w:t>RCB (</w:t>
            </w:r>
            <w:r w:rsidR="00445B78">
              <w:rPr>
                <w:b/>
                <w:bCs/>
                <w:color w:val="000000"/>
                <w:szCs w:val="18"/>
                <w:lang w:val="es-ES_tradnl" w:eastAsia="en-CA"/>
              </w:rPr>
              <w:t>USD/k</w:t>
            </w:r>
            <w:r w:rsidRPr="001B7B78">
              <w:rPr>
                <w:b/>
                <w:bCs/>
                <w:color w:val="000000"/>
                <w:szCs w:val="18"/>
                <w:lang w:val="es-ES_tradnl" w:eastAsia="en-CA"/>
              </w:rPr>
              <w:t>g)</w:t>
            </w:r>
          </w:p>
        </w:tc>
        <w:tc>
          <w:tcPr>
            <w:tcW w:w="1463" w:type="dxa"/>
            <w:tcBorders>
              <w:top w:val="single" w:sz="4" w:space="0" w:color="auto"/>
              <w:left w:val="nil"/>
              <w:bottom w:val="single" w:sz="4" w:space="0" w:color="auto"/>
              <w:right w:val="single" w:sz="4" w:space="0" w:color="auto"/>
            </w:tcBorders>
            <w:shd w:val="clear" w:color="auto" w:fill="auto"/>
            <w:vAlign w:val="center"/>
            <w:hideMark/>
          </w:tcPr>
          <w:p w14:paraId="22383336" w14:textId="39DC7000" w:rsidR="00BB20E6" w:rsidRPr="001B7B78" w:rsidRDefault="003B5707" w:rsidP="003B6324">
            <w:pPr>
              <w:keepNext/>
              <w:jc w:val="center"/>
              <w:rPr>
                <w:b/>
                <w:bCs/>
                <w:color w:val="000000"/>
                <w:szCs w:val="18"/>
                <w:lang w:val="es-ES_tradnl" w:eastAsia="en-CA"/>
              </w:rPr>
            </w:pPr>
            <w:r w:rsidRPr="001B7B78">
              <w:rPr>
                <w:b/>
                <w:bCs/>
                <w:color w:val="000000"/>
                <w:szCs w:val="18"/>
                <w:lang w:val="es-ES_tradnl" w:eastAsia="en-CA"/>
              </w:rPr>
              <w:t>RCB (</w:t>
            </w:r>
            <w:r w:rsidR="001B30F4">
              <w:rPr>
                <w:b/>
                <w:bCs/>
                <w:color w:val="000000"/>
                <w:szCs w:val="18"/>
                <w:lang w:val="es-ES_tradnl" w:eastAsia="en-CA"/>
              </w:rPr>
              <w:t>USD/t</w:t>
            </w:r>
            <w:r w:rsidR="009F011A">
              <w:rPr>
                <w:b/>
                <w:bCs/>
                <w:color w:val="000000"/>
                <w:szCs w:val="18"/>
                <w:lang w:val="es-ES_tradnl" w:eastAsia="en-CA"/>
              </w:rPr>
              <w:t>on.</w:t>
            </w:r>
            <w:r w:rsidR="00AF15C9">
              <w:rPr>
                <w:b/>
                <w:bCs/>
                <w:color w:val="000000"/>
                <w:szCs w:val="18"/>
                <w:lang w:val="es-ES_tradnl" w:eastAsia="en-CA"/>
              </w:rPr>
              <w:t xml:space="preserve"> </w:t>
            </w:r>
            <w:r w:rsidR="00EE32C1" w:rsidRPr="00EE32C1">
              <w:rPr>
                <w:rFonts w:eastAsia="MS Mincho"/>
                <w:b/>
                <w:bCs/>
                <w:color w:val="000000"/>
                <w:szCs w:val="18"/>
                <w:lang w:val="es-ES_tradnl" w:eastAsia="en-CA"/>
              </w:rPr>
              <w:t>CO</w:t>
            </w:r>
            <w:r w:rsidR="00EE32C1" w:rsidRPr="00EE32C1">
              <w:rPr>
                <w:rFonts w:eastAsia="MS Mincho"/>
                <w:b/>
                <w:bCs/>
                <w:color w:val="000000"/>
                <w:szCs w:val="18"/>
                <w:vertAlign w:val="subscript"/>
                <w:lang w:val="es-ES_tradnl" w:eastAsia="en-CA"/>
              </w:rPr>
              <w:t>2</w:t>
            </w:r>
            <w:r w:rsidR="00AF15C9">
              <w:rPr>
                <w:rFonts w:eastAsia="MS Mincho"/>
                <w:b/>
                <w:bCs/>
                <w:color w:val="000000"/>
                <w:szCs w:val="18"/>
                <w:lang w:val="es-ES_tradnl" w:eastAsia="en-CA"/>
              </w:rPr>
              <w:t xml:space="preserve"> </w:t>
            </w:r>
            <w:proofErr w:type="spellStart"/>
            <w:r w:rsidR="00AF15C9">
              <w:rPr>
                <w:rFonts w:eastAsia="MS Mincho"/>
                <w:b/>
                <w:bCs/>
                <w:color w:val="000000"/>
                <w:szCs w:val="18"/>
                <w:lang w:val="es-ES_tradnl" w:eastAsia="en-CA"/>
              </w:rPr>
              <w:t>eq</w:t>
            </w:r>
            <w:proofErr w:type="spellEnd"/>
            <w:r w:rsidR="00AF15C9">
              <w:rPr>
                <w:rFonts w:eastAsia="MS Mincho"/>
                <w:b/>
                <w:bCs/>
                <w:color w:val="000000"/>
                <w:szCs w:val="18"/>
                <w:lang w:val="es-ES_tradnl" w:eastAsia="en-CA"/>
              </w:rPr>
              <w:t>.</w:t>
            </w:r>
            <w:r w:rsidRPr="001B7B78">
              <w:rPr>
                <w:b/>
                <w:bCs/>
                <w:color w:val="000000"/>
                <w:szCs w:val="18"/>
                <w:lang w:val="es-ES_tradnl" w:eastAsia="en-CA"/>
              </w:rPr>
              <w:t>)</w:t>
            </w:r>
          </w:p>
        </w:tc>
      </w:tr>
      <w:tr w:rsidR="006A334B" w:rsidRPr="001B7B78" w14:paraId="03F2D0FA" w14:textId="77777777" w:rsidTr="007F345D">
        <w:trPr>
          <w:trHeight w:val="18"/>
        </w:trPr>
        <w:tc>
          <w:tcPr>
            <w:tcW w:w="933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6D2A0B" w14:textId="77777777" w:rsidR="00BB20E6" w:rsidRPr="001B7B78" w:rsidRDefault="003B5707">
            <w:pPr>
              <w:jc w:val="center"/>
              <w:rPr>
                <w:color w:val="000000"/>
                <w:szCs w:val="18"/>
                <w:lang w:val="es-ES_tradnl" w:eastAsia="en-CA"/>
              </w:rPr>
            </w:pPr>
            <w:r w:rsidRPr="001B7B78">
              <w:rPr>
                <w:color w:val="000000"/>
                <w:szCs w:val="18"/>
                <w:lang w:val="es-ES_tradnl" w:eastAsia="en-CA"/>
              </w:rPr>
              <w:t>Componente de inversión</w:t>
            </w:r>
          </w:p>
        </w:tc>
      </w:tr>
      <w:tr w:rsidR="00B8772D" w:rsidRPr="001B7B78" w14:paraId="00706088" w14:textId="77777777" w:rsidTr="007F345D">
        <w:trPr>
          <w:trHeight w:val="18"/>
        </w:trPr>
        <w:tc>
          <w:tcPr>
            <w:tcW w:w="2864" w:type="dxa"/>
            <w:tcBorders>
              <w:top w:val="nil"/>
              <w:left w:val="single" w:sz="4" w:space="0" w:color="auto"/>
              <w:bottom w:val="single" w:sz="4" w:space="0" w:color="auto"/>
              <w:right w:val="single" w:sz="4" w:space="0" w:color="auto"/>
            </w:tcBorders>
            <w:shd w:val="clear" w:color="auto" w:fill="auto"/>
            <w:noWrap/>
            <w:vAlign w:val="center"/>
            <w:hideMark/>
          </w:tcPr>
          <w:p w14:paraId="1547A65E" w14:textId="77777777" w:rsidR="00BB20E6" w:rsidRPr="001B7B78" w:rsidRDefault="003B5707">
            <w:pPr>
              <w:jc w:val="left"/>
              <w:rPr>
                <w:color w:val="000000"/>
                <w:szCs w:val="18"/>
                <w:lang w:val="es-ES_tradnl" w:eastAsia="en-CA"/>
              </w:rPr>
            </w:pPr>
            <w:r w:rsidRPr="001B7B78">
              <w:rPr>
                <w:color w:val="000000"/>
                <w:szCs w:val="18"/>
                <w:lang w:val="es-ES_tradnl" w:eastAsia="en-CA"/>
              </w:rPr>
              <w:t>Fabricación</w:t>
            </w:r>
          </w:p>
        </w:tc>
        <w:tc>
          <w:tcPr>
            <w:tcW w:w="1073" w:type="dxa"/>
            <w:tcBorders>
              <w:top w:val="nil"/>
              <w:left w:val="nil"/>
              <w:bottom w:val="single" w:sz="4" w:space="0" w:color="auto"/>
              <w:right w:val="single" w:sz="4" w:space="0" w:color="auto"/>
            </w:tcBorders>
            <w:shd w:val="clear" w:color="auto" w:fill="auto"/>
            <w:vAlign w:val="center"/>
            <w:hideMark/>
          </w:tcPr>
          <w:p w14:paraId="78C629AE" w14:textId="6C627FDB" w:rsidR="00BB20E6" w:rsidRPr="001B7B78" w:rsidRDefault="00370771">
            <w:pPr>
              <w:jc w:val="right"/>
              <w:rPr>
                <w:color w:val="000000"/>
                <w:szCs w:val="18"/>
                <w:lang w:val="es-ES_tradnl" w:eastAsia="en-CA"/>
              </w:rPr>
            </w:pPr>
            <w:r w:rsidRPr="001B7B78">
              <w:rPr>
                <w:color w:val="000000"/>
                <w:szCs w:val="18"/>
                <w:lang w:val="es-ES_tradnl" w:eastAsia="en-CA"/>
              </w:rPr>
              <w:t>81,93</w:t>
            </w:r>
          </w:p>
        </w:tc>
        <w:tc>
          <w:tcPr>
            <w:tcW w:w="1605" w:type="dxa"/>
            <w:tcBorders>
              <w:top w:val="nil"/>
              <w:left w:val="nil"/>
              <w:bottom w:val="single" w:sz="4" w:space="0" w:color="auto"/>
              <w:right w:val="single" w:sz="4" w:space="0" w:color="auto"/>
            </w:tcBorders>
            <w:shd w:val="clear" w:color="auto" w:fill="auto"/>
            <w:noWrap/>
            <w:vAlign w:val="center"/>
            <w:hideMark/>
          </w:tcPr>
          <w:p w14:paraId="6539E7A1" w14:textId="6997DE8B" w:rsidR="00BB20E6" w:rsidRPr="001B7B78" w:rsidRDefault="00370771">
            <w:pPr>
              <w:jc w:val="right"/>
              <w:rPr>
                <w:color w:val="000000"/>
                <w:szCs w:val="18"/>
                <w:lang w:val="es-ES_tradnl" w:eastAsia="en-CA"/>
              </w:rPr>
            </w:pPr>
            <w:r w:rsidRPr="001B7B78">
              <w:rPr>
                <w:color w:val="000000"/>
                <w:szCs w:val="18"/>
                <w:lang w:val="es-ES_tradnl" w:eastAsia="en-CA"/>
              </w:rPr>
              <w:t>285.880</w:t>
            </w:r>
          </w:p>
        </w:tc>
        <w:tc>
          <w:tcPr>
            <w:tcW w:w="1291" w:type="dxa"/>
            <w:tcBorders>
              <w:top w:val="nil"/>
              <w:left w:val="nil"/>
              <w:bottom w:val="single" w:sz="4" w:space="0" w:color="auto"/>
              <w:right w:val="single" w:sz="4" w:space="0" w:color="auto"/>
            </w:tcBorders>
            <w:shd w:val="clear" w:color="auto" w:fill="auto"/>
            <w:noWrap/>
            <w:vAlign w:val="center"/>
            <w:hideMark/>
          </w:tcPr>
          <w:p w14:paraId="7977E938" w14:textId="672162B5" w:rsidR="00BB20E6" w:rsidRPr="001B7B78" w:rsidRDefault="00370771">
            <w:pPr>
              <w:jc w:val="right"/>
              <w:rPr>
                <w:color w:val="000000"/>
                <w:szCs w:val="18"/>
                <w:lang w:val="es-ES_tradnl" w:eastAsia="en-CA"/>
              </w:rPr>
            </w:pPr>
            <w:r w:rsidRPr="001B7B78">
              <w:rPr>
                <w:color w:val="000000"/>
                <w:szCs w:val="18"/>
                <w:lang w:val="es-ES_tradnl" w:eastAsia="en-CA"/>
              </w:rPr>
              <w:t>1.457</w:t>
            </w:r>
            <w:r w:rsidR="003B5707" w:rsidRPr="001B7B78">
              <w:rPr>
                <w:color w:val="000000"/>
                <w:szCs w:val="18"/>
                <w:lang w:val="es-ES_tradnl" w:eastAsia="en-CA"/>
              </w:rPr>
              <w:t>,000</w:t>
            </w:r>
          </w:p>
        </w:tc>
        <w:tc>
          <w:tcPr>
            <w:tcW w:w="1034" w:type="dxa"/>
            <w:tcBorders>
              <w:top w:val="nil"/>
              <w:left w:val="nil"/>
              <w:bottom w:val="single" w:sz="4" w:space="0" w:color="auto"/>
              <w:right w:val="single" w:sz="4" w:space="0" w:color="auto"/>
            </w:tcBorders>
            <w:shd w:val="clear" w:color="auto" w:fill="auto"/>
            <w:vAlign w:val="center"/>
            <w:hideMark/>
          </w:tcPr>
          <w:p w14:paraId="083B1277" w14:textId="603C1467" w:rsidR="00BB20E6" w:rsidRPr="001B7B78" w:rsidRDefault="00370771">
            <w:pPr>
              <w:jc w:val="right"/>
              <w:rPr>
                <w:color w:val="000000"/>
                <w:szCs w:val="18"/>
                <w:lang w:val="es-ES_tradnl" w:eastAsia="en-CA"/>
              </w:rPr>
            </w:pPr>
            <w:r w:rsidRPr="001B7B78">
              <w:rPr>
                <w:color w:val="000000"/>
                <w:szCs w:val="18"/>
                <w:lang w:val="es-ES_tradnl" w:eastAsia="en-CA"/>
              </w:rPr>
              <w:t>17,78</w:t>
            </w:r>
          </w:p>
        </w:tc>
        <w:tc>
          <w:tcPr>
            <w:tcW w:w="1463" w:type="dxa"/>
            <w:tcBorders>
              <w:top w:val="nil"/>
              <w:left w:val="nil"/>
              <w:bottom w:val="single" w:sz="4" w:space="0" w:color="auto"/>
              <w:right w:val="single" w:sz="4" w:space="0" w:color="auto"/>
            </w:tcBorders>
            <w:shd w:val="clear" w:color="auto" w:fill="auto"/>
            <w:noWrap/>
            <w:vAlign w:val="center"/>
            <w:hideMark/>
          </w:tcPr>
          <w:p w14:paraId="5D40224A" w14:textId="446029B6" w:rsidR="00BB20E6" w:rsidRPr="001B7B78" w:rsidRDefault="00370771">
            <w:pPr>
              <w:jc w:val="right"/>
              <w:rPr>
                <w:color w:val="000000"/>
                <w:szCs w:val="18"/>
                <w:lang w:val="es-ES_tradnl" w:eastAsia="en-CA"/>
              </w:rPr>
            </w:pPr>
            <w:r w:rsidRPr="001B7B78">
              <w:rPr>
                <w:color w:val="000000"/>
                <w:szCs w:val="18"/>
                <w:lang w:val="es-ES_tradnl" w:eastAsia="en-CA"/>
              </w:rPr>
              <w:t>5,10</w:t>
            </w:r>
          </w:p>
        </w:tc>
      </w:tr>
      <w:tr w:rsidR="00B8772D" w:rsidRPr="001B7B78" w14:paraId="57488507" w14:textId="77777777" w:rsidTr="007F345D">
        <w:trPr>
          <w:trHeight w:val="18"/>
        </w:trPr>
        <w:tc>
          <w:tcPr>
            <w:tcW w:w="2864" w:type="dxa"/>
            <w:tcBorders>
              <w:top w:val="nil"/>
              <w:left w:val="single" w:sz="4" w:space="0" w:color="auto"/>
              <w:bottom w:val="single" w:sz="4" w:space="0" w:color="auto"/>
              <w:right w:val="single" w:sz="4" w:space="0" w:color="auto"/>
            </w:tcBorders>
            <w:shd w:val="clear" w:color="auto" w:fill="auto"/>
            <w:noWrap/>
            <w:vAlign w:val="center"/>
            <w:hideMark/>
          </w:tcPr>
          <w:p w14:paraId="7233E73E" w14:textId="19EDFB76" w:rsidR="00BB20E6" w:rsidRPr="001B7B78" w:rsidRDefault="005500B7">
            <w:pPr>
              <w:jc w:val="left"/>
              <w:rPr>
                <w:color w:val="000000"/>
                <w:szCs w:val="18"/>
                <w:lang w:val="es-ES_tradnl" w:eastAsia="en-CA"/>
              </w:rPr>
            </w:pPr>
            <w:r>
              <w:rPr>
                <w:color w:val="000000"/>
                <w:szCs w:val="18"/>
                <w:lang w:val="es-ES_tradnl" w:eastAsia="en-CA"/>
              </w:rPr>
              <w:t>Instalación y montaje</w:t>
            </w:r>
            <w:r w:rsidR="00A67692">
              <w:rPr>
                <w:color w:val="000000"/>
                <w:szCs w:val="18"/>
                <w:lang w:val="es-ES_tradnl" w:eastAsia="en-CA"/>
              </w:rPr>
              <w:t xml:space="preserve"> nacional</w:t>
            </w:r>
          </w:p>
        </w:tc>
        <w:tc>
          <w:tcPr>
            <w:tcW w:w="1073" w:type="dxa"/>
            <w:tcBorders>
              <w:top w:val="nil"/>
              <w:left w:val="nil"/>
              <w:bottom w:val="single" w:sz="4" w:space="0" w:color="auto"/>
              <w:right w:val="single" w:sz="4" w:space="0" w:color="auto"/>
            </w:tcBorders>
            <w:shd w:val="clear" w:color="auto" w:fill="auto"/>
            <w:vAlign w:val="center"/>
            <w:hideMark/>
          </w:tcPr>
          <w:p w14:paraId="4C3B2B50" w14:textId="5044E684" w:rsidR="00BB20E6" w:rsidRPr="001B7B78" w:rsidRDefault="00370771">
            <w:pPr>
              <w:jc w:val="right"/>
              <w:rPr>
                <w:color w:val="000000"/>
                <w:szCs w:val="18"/>
                <w:lang w:val="es-ES_tradnl" w:eastAsia="en-CA"/>
              </w:rPr>
            </w:pPr>
            <w:r w:rsidRPr="001B7B78">
              <w:rPr>
                <w:color w:val="000000"/>
                <w:szCs w:val="18"/>
                <w:lang w:val="es-ES_tradnl" w:eastAsia="en-CA"/>
              </w:rPr>
              <w:t>78,00</w:t>
            </w:r>
          </w:p>
        </w:tc>
        <w:tc>
          <w:tcPr>
            <w:tcW w:w="1605" w:type="dxa"/>
            <w:tcBorders>
              <w:top w:val="nil"/>
              <w:left w:val="nil"/>
              <w:bottom w:val="single" w:sz="4" w:space="0" w:color="auto"/>
              <w:right w:val="single" w:sz="4" w:space="0" w:color="auto"/>
            </w:tcBorders>
            <w:shd w:val="clear" w:color="auto" w:fill="auto"/>
            <w:noWrap/>
            <w:vAlign w:val="center"/>
            <w:hideMark/>
          </w:tcPr>
          <w:p w14:paraId="14F96FC3" w14:textId="4F6CF2BC" w:rsidR="00BB20E6" w:rsidRPr="001B7B78" w:rsidRDefault="00370771">
            <w:pPr>
              <w:jc w:val="right"/>
              <w:rPr>
                <w:color w:val="000000"/>
                <w:szCs w:val="18"/>
                <w:lang w:val="es-ES_tradnl" w:eastAsia="en-CA"/>
              </w:rPr>
            </w:pPr>
            <w:r w:rsidRPr="001B7B78">
              <w:rPr>
                <w:color w:val="000000"/>
                <w:szCs w:val="18"/>
                <w:lang w:val="es-ES_tradnl" w:eastAsia="en-CA"/>
              </w:rPr>
              <w:t>305.760</w:t>
            </w:r>
          </w:p>
        </w:tc>
        <w:tc>
          <w:tcPr>
            <w:tcW w:w="1291" w:type="dxa"/>
            <w:tcBorders>
              <w:top w:val="nil"/>
              <w:left w:val="nil"/>
              <w:bottom w:val="single" w:sz="4" w:space="0" w:color="auto"/>
              <w:right w:val="single" w:sz="4" w:space="0" w:color="auto"/>
            </w:tcBorders>
            <w:shd w:val="clear" w:color="auto" w:fill="auto"/>
            <w:noWrap/>
            <w:vAlign w:val="center"/>
            <w:hideMark/>
          </w:tcPr>
          <w:p w14:paraId="40413B32" w14:textId="4F49AE84" w:rsidR="00BB20E6" w:rsidRPr="001B7B78" w:rsidRDefault="00370771">
            <w:pPr>
              <w:jc w:val="right"/>
              <w:rPr>
                <w:color w:val="000000"/>
                <w:szCs w:val="18"/>
                <w:lang w:val="es-ES_tradnl" w:eastAsia="en-CA"/>
              </w:rPr>
            </w:pPr>
            <w:r w:rsidRPr="001B7B78">
              <w:rPr>
                <w:color w:val="000000"/>
                <w:szCs w:val="18"/>
                <w:lang w:val="es-ES_tradnl" w:eastAsia="en-CA"/>
              </w:rPr>
              <w:t>926.600</w:t>
            </w:r>
          </w:p>
        </w:tc>
        <w:tc>
          <w:tcPr>
            <w:tcW w:w="1034" w:type="dxa"/>
            <w:tcBorders>
              <w:top w:val="nil"/>
              <w:left w:val="nil"/>
              <w:bottom w:val="single" w:sz="4" w:space="0" w:color="auto"/>
              <w:right w:val="single" w:sz="4" w:space="0" w:color="auto"/>
            </w:tcBorders>
            <w:shd w:val="clear" w:color="auto" w:fill="auto"/>
            <w:vAlign w:val="center"/>
            <w:hideMark/>
          </w:tcPr>
          <w:p w14:paraId="2188BF36" w14:textId="00F9A2AB" w:rsidR="00BB20E6" w:rsidRPr="001B7B78" w:rsidRDefault="00370771">
            <w:pPr>
              <w:jc w:val="right"/>
              <w:rPr>
                <w:color w:val="000000"/>
                <w:szCs w:val="18"/>
                <w:lang w:val="es-ES_tradnl" w:eastAsia="en-CA"/>
              </w:rPr>
            </w:pPr>
            <w:r w:rsidRPr="001B7B78">
              <w:rPr>
                <w:color w:val="000000"/>
                <w:szCs w:val="18"/>
                <w:lang w:val="es-ES_tradnl" w:eastAsia="en-CA"/>
              </w:rPr>
              <w:t>11,88</w:t>
            </w:r>
          </w:p>
        </w:tc>
        <w:tc>
          <w:tcPr>
            <w:tcW w:w="1463" w:type="dxa"/>
            <w:tcBorders>
              <w:top w:val="nil"/>
              <w:left w:val="nil"/>
              <w:bottom w:val="single" w:sz="4" w:space="0" w:color="auto"/>
              <w:right w:val="single" w:sz="4" w:space="0" w:color="auto"/>
            </w:tcBorders>
            <w:shd w:val="clear" w:color="auto" w:fill="auto"/>
            <w:noWrap/>
            <w:vAlign w:val="center"/>
            <w:hideMark/>
          </w:tcPr>
          <w:p w14:paraId="161C507D" w14:textId="292B8EEF" w:rsidR="00BB20E6" w:rsidRPr="001B7B78" w:rsidRDefault="00370771">
            <w:pPr>
              <w:jc w:val="right"/>
              <w:rPr>
                <w:color w:val="000000"/>
                <w:szCs w:val="18"/>
                <w:lang w:val="es-ES_tradnl" w:eastAsia="en-CA"/>
              </w:rPr>
            </w:pPr>
            <w:r w:rsidRPr="001B7B78">
              <w:rPr>
                <w:color w:val="000000"/>
                <w:szCs w:val="18"/>
                <w:lang w:val="es-ES_tradnl" w:eastAsia="en-CA"/>
              </w:rPr>
              <w:t>3,03</w:t>
            </w:r>
          </w:p>
        </w:tc>
      </w:tr>
      <w:tr w:rsidR="006A334B" w:rsidRPr="001B7B78" w14:paraId="5058AF23" w14:textId="77777777" w:rsidTr="007F345D">
        <w:trPr>
          <w:trHeight w:val="18"/>
        </w:trPr>
        <w:tc>
          <w:tcPr>
            <w:tcW w:w="933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245189" w14:textId="260E0920" w:rsidR="00BB20E6" w:rsidRPr="001B7B78" w:rsidRDefault="003B5707">
            <w:pPr>
              <w:jc w:val="center"/>
              <w:rPr>
                <w:color w:val="000000"/>
                <w:szCs w:val="18"/>
                <w:lang w:val="es-ES_tradnl" w:eastAsia="en-CA"/>
              </w:rPr>
            </w:pPr>
            <w:r w:rsidRPr="001B7B78">
              <w:rPr>
                <w:color w:val="000000"/>
                <w:szCs w:val="18"/>
                <w:lang w:val="es-ES_tradnl" w:eastAsia="en-CA"/>
              </w:rPr>
              <w:t xml:space="preserve">Componente </w:t>
            </w:r>
            <w:r w:rsidR="00CA76F8">
              <w:rPr>
                <w:color w:val="000000"/>
                <w:szCs w:val="18"/>
                <w:lang w:val="es-ES_tradnl" w:eastAsia="en-CA"/>
              </w:rPr>
              <w:t>sin inversión</w:t>
            </w:r>
          </w:p>
        </w:tc>
      </w:tr>
      <w:tr w:rsidR="00B8772D" w:rsidRPr="001B7B78" w14:paraId="03E467DF" w14:textId="77777777" w:rsidTr="007F345D">
        <w:trPr>
          <w:trHeight w:val="18"/>
        </w:trPr>
        <w:tc>
          <w:tcPr>
            <w:tcW w:w="2864" w:type="dxa"/>
            <w:tcBorders>
              <w:top w:val="nil"/>
              <w:left w:val="single" w:sz="4" w:space="0" w:color="auto"/>
              <w:bottom w:val="single" w:sz="4" w:space="0" w:color="auto"/>
              <w:right w:val="single" w:sz="4" w:space="0" w:color="auto"/>
            </w:tcBorders>
            <w:shd w:val="clear" w:color="auto" w:fill="auto"/>
            <w:noWrap/>
            <w:vAlign w:val="center"/>
            <w:hideMark/>
          </w:tcPr>
          <w:p w14:paraId="7543BEA8" w14:textId="77777777" w:rsidR="00BB20E6" w:rsidRPr="001B7B78" w:rsidRDefault="003B5707">
            <w:pPr>
              <w:jc w:val="left"/>
              <w:rPr>
                <w:color w:val="000000"/>
                <w:szCs w:val="18"/>
                <w:lang w:val="es-ES_tradnl" w:eastAsia="en-CA"/>
              </w:rPr>
            </w:pPr>
            <w:r w:rsidRPr="001B7B78">
              <w:rPr>
                <w:color w:val="000000"/>
                <w:szCs w:val="18"/>
                <w:lang w:val="es-ES_tradnl" w:eastAsia="en-CA"/>
              </w:rPr>
              <w:t>Marco jurídico</w:t>
            </w:r>
          </w:p>
        </w:tc>
        <w:tc>
          <w:tcPr>
            <w:tcW w:w="1073" w:type="dxa"/>
            <w:tcBorders>
              <w:top w:val="nil"/>
              <w:left w:val="nil"/>
              <w:bottom w:val="single" w:sz="4" w:space="0" w:color="auto"/>
              <w:right w:val="single" w:sz="4" w:space="0" w:color="auto"/>
            </w:tcBorders>
            <w:shd w:val="clear" w:color="auto" w:fill="auto"/>
            <w:vAlign w:val="center"/>
            <w:hideMark/>
          </w:tcPr>
          <w:p w14:paraId="42F63748" w14:textId="66C268A5" w:rsidR="00BB20E6" w:rsidRPr="001B7B78" w:rsidRDefault="00370771">
            <w:pPr>
              <w:jc w:val="right"/>
              <w:rPr>
                <w:color w:val="000000"/>
                <w:szCs w:val="18"/>
                <w:lang w:val="es-ES_tradnl" w:eastAsia="en-CA"/>
              </w:rPr>
            </w:pPr>
            <w:r w:rsidRPr="001B7B78">
              <w:rPr>
                <w:color w:val="000000"/>
                <w:szCs w:val="18"/>
                <w:lang w:val="es-ES_tradnl" w:eastAsia="en-CA"/>
              </w:rPr>
              <w:t>52,94</w:t>
            </w:r>
            <w:r w:rsidR="0045334D" w:rsidRPr="001B7B78">
              <w:rPr>
                <w:color w:val="000000"/>
                <w:szCs w:val="18"/>
                <w:lang w:val="es-ES_tradnl" w:eastAsia="en-CA"/>
              </w:rPr>
              <w:t>*</w:t>
            </w:r>
          </w:p>
        </w:tc>
        <w:tc>
          <w:tcPr>
            <w:tcW w:w="160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AB38F8F" w14:textId="2B288756" w:rsidR="00BB20E6" w:rsidRPr="001B7B78" w:rsidRDefault="00370771">
            <w:pPr>
              <w:jc w:val="right"/>
              <w:rPr>
                <w:color w:val="000000"/>
                <w:szCs w:val="18"/>
                <w:lang w:val="es-ES_tradnl" w:eastAsia="en-CA"/>
              </w:rPr>
            </w:pPr>
            <w:r w:rsidRPr="001B7B78">
              <w:rPr>
                <w:color w:val="000000"/>
                <w:szCs w:val="18"/>
                <w:lang w:val="es-ES_tradnl" w:eastAsia="en-CA"/>
              </w:rPr>
              <w:t>706.083</w:t>
            </w:r>
            <w:r w:rsidR="0045334D" w:rsidRPr="001B7B78">
              <w:rPr>
                <w:color w:val="000000"/>
                <w:szCs w:val="18"/>
                <w:lang w:val="es-ES_tradnl" w:eastAsia="en-CA"/>
              </w:rPr>
              <w:t>**</w:t>
            </w:r>
          </w:p>
        </w:tc>
        <w:tc>
          <w:tcPr>
            <w:tcW w:w="1291" w:type="dxa"/>
            <w:tcBorders>
              <w:top w:val="nil"/>
              <w:left w:val="nil"/>
              <w:bottom w:val="single" w:sz="4" w:space="0" w:color="auto"/>
              <w:right w:val="single" w:sz="4" w:space="0" w:color="auto"/>
            </w:tcBorders>
            <w:shd w:val="clear" w:color="auto" w:fill="auto"/>
            <w:noWrap/>
            <w:vAlign w:val="center"/>
            <w:hideMark/>
          </w:tcPr>
          <w:p w14:paraId="559748F3" w14:textId="5D31B6ED" w:rsidR="00BB20E6" w:rsidRPr="001B7B78" w:rsidRDefault="00370771">
            <w:pPr>
              <w:jc w:val="right"/>
              <w:rPr>
                <w:color w:val="000000"/>
                <w:szCs w:val="18"/>
                <w:lang w:val="es-ES_tradnl" w:eastAsia="en-CA"/>
              </w:rPr>
            </w:pPr>
            <w:r w:rsidRPr="001B7B78">
              <w:rPr>
                <w:color w:val="000000"/>
                <w:szCs w:val="18"/>
                <w:lang w:val="es-ES_tradnl" w:eastAsia="en-CA"/>
              </w:rPr>
              <w:t>270.000</w:t>
            </w:r>
          </w:p>
        </w:tc>
        <w:tc>
          <w:tcPr>
            <w:tcW w:w="1034" w:type="dxa"/>
            <w:vMerge w:val="restart"/>
            <w:tcBorders>
              <w:top w:val="nil"/>
              <w:left w:val="single" w:sz="4" w:space="0" w:color="auto"/>
              <w:bottom w:val="single" w:sz="4" w:space="0" w:color="auto"/>
              <w:right w:val="single" w:sz="4" w:space="0" w:color="auto"/>
            </w:tcBorders>
            <w:shd w:val="clear" w:color="auto" w:fill="auto"/>
            <w:vAlign w:val="center"/>
            <w:hideMark/>
          </w:tcPr>
          <w:p w14:paraId="27D6709D" w14:textId="041DD502" w:rsidR="00BB20E6" w:rsidRPr="001B7B78" w:rsidRDefault="00370771">
            <w:pPr>
              <w:jc w:val="right"/>
              <w:rPr>
                <w:color w:val="000000"/>
                <w:szCs w:val="18"/>
                <w:lang w:val="es-ES_tradnl" w:eastAsia="en-CA"/>
              </w:rPr>
            </w:pPr>
            <w:r w:rsidRPr="001B7B78">
              <w:rPr>
                <w:color w:val="000000"/>
                <w:szCs w:val="18"/>
                <w:lang w:val="es-ES_tradnl" w:eastAsia="en-CA"/>
              </w:rPr>
              <w:t>5,10</w:t>
            </w:r>
          </w:p>
        </w:tc>
        <w:tc>
          <w:tcPr>
            <w:tcW w:w="146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8AB04CF" w14:textId="4B8A75E8" w:rsidR="00BB20E6" w:rsidRPr="001B7B78" w:rsidRDefault="00370771">
            <w:pPr>
              <w:jc w:val="right"/>
              <w:rPr>
                <w:color w:val="000000"/>
                <w:szCs w:val="18"/>
                <w:lang w:val="es-ES_tradnl" w:eastAsia="en-CA"/>
              </w:rPr>
            </w:pPr>
            <w:r w:rsidRPr="001B7B78">
              <w:rPr>
                <w:color w:val="000000"/>
                <w:szCs w:val="18"/>
                <w:lang w:val="es-ES_tradnl" w:eastAsia="en-CA"/>
              </w:rPr>
              <w:t>3,35</w:t>
            </w:r>
            <w:r w:rsidR="0045334D" w:rsidRPr="001B7B78">
              <w:rPr>
                <w:color w:val="000000"/>
                <w:szCs w:val="18"/>
                <w:lang w:val="es-ES_tradnl" w:eastAsia="en-CA"/>
              </w:rPr>
              <w:t>**</w:t>
            </w:r>
          </w:p>
        </w:tc>
      </w:tr>
      <w:tr w:rsidR="00B8772D" w:rsidRPr="001B7B78" w14:paraId="49F1B338" w14:textId="77777777" w:rsidTr="007F345D">
        <w:trPr>
          <w:trHeight w:val="18"/>
        </w:trPr>
        <w:tc>
          <w:tcPr>
            <w:tcW w:w="2864" w:type="dxa"/>
            <w:tcBorders>
              <w:top w:val="nil"/>
              <w:left w:val="single" w:sz="4" w:space="0" w:color="auto"/>
              <w:bottom w:val="single" w:sz="4" w:space="0" w:color="auto"/>
              <w:right w:val="single" w:sz="4" w:space="0" w:color="auto"/>
            </w:tcBorders>
            <w:shd w:val="clear" w:color="auto" w:fill="auto"/>
            <w:noWrap/>
            <w:vAlign w:val="center"/>
            <w:hideMark/>
          </w:tcPr>
          <w:p w14:paraId="6C71945A" w14:textId="77777777" w:rsidR="00BB20E6" w:rsidRPr="001B7B78" w:rsidRDefault="003B5707">
            <w:pPr>
              <w:jc w:val="left"/>
              <w:rPr>
                <w:color w:val="000000"/>
                <w:szCs w:val="18"/>
                <w:lang w:val="es-ES_tradnl" w:eastAsia="en-CA"/>
              </w:rPr>
            </w:pPr>
            <w:r w:rsidRPr="001B7B78">
              <w:rPr>
                <w:color w:val="000000"/>
                <w:szCs w:val="18"/>
                <w:lang w:val="es-ES_tradnl" w:eastAsia="en-CA"/>
              </w:rPr>
              <w:t>Servicio técnico</w:t>
            </w:r>
          </w:p>
        </w:tc>
        <w:tc>
          <w:tcPr>
            <w:tcW w:w="1073" w:type="dxa"/>
            <w:tcBorders>
              <w:top w:val="nil"/>
              <w:left w:val="nil"/>
              <w:bottom w:val="single" w:sz="4" w:space="0" w:color="auto"/>
              <w:right w:val="single" w:sz="4" w:space="0" w:color="auto"/>
            </w:tcBorders>
            <w:shd w:val="clear" w:color="auto" w:fill="auto"/>
            <w:vAlign w:val="center"/>
            <w:hideMark/>
          </w:tcPr>
          <w:p w14:paraId="5C551F54" w14:textId="3FF16DE4" w:rsidR="00BB20E6" w:rsidRPr="001B7B78" w:rsidRDefault="00370771">
            <w:pPr>
              <w:jc w:val="right"/>
              <w:rPr>
                <w:color w:val="000000"/>
                <w:szCs w:val="18"/>
                <w:lang w:val="es-ES_tradnl" w:eastAsia="en-CA"/>
              </w:rPr>
            </w:pPr>
            <w:r w:rsidRPr="001B7B78">
              <w:rPr>
                <w:color w:val="000000"/>
                <w:szCs w:val="18"/>
                <w:lang w:val="es-ES_tradnl" w:eastAsia="en-CA"/>
              </w:rPr>
              <w:t>411,95</w:t>
            </w:r>
            <w:r w:rsidR="0045334D" w:rsidRPr="001B7B78">
              <w:rPr>
                <w:color w:val="000000"/>
                <w:szCs w:val="18"/>
                <w:lang w:val="es-ES_tradnl" w:eastAsia="en-CA"/>
              </w:rPr>
              <w:t>*</w:t>
            </w:r>
          </w:p>
        </w:tc>
        <w:tc>
          <w:tcPr>
            <w:tcW w:w="1605" w:type="dxa"/>
            <w:vMerge/>
            <w:tcBorders>
              <w:top w:val="nil"/>
              <w:left w:val="single" w:sz="4" w:space="0" w:color="auto"/>
              <w:bottom w:val="single" w:sz="4" w:space="0" w:color="auto"/>
              <w:right w:val="single" w:sz="4" w:space="0" w:color="auto"/>
            </w:tcBorders>
            <w:vAlign w:val="center"/>
            <w:hideMark/>
          </w:tcPr>
          <w:p w14:paraId="489FC33D" w14:textId="77777777" w:rsidR="006A334B" w:rsidRPr="001B7B78" w:rsidRDefault="006A334B" w:rsidP="006A334B">
            <w:pPr>
              <w:jc w:val="left"/>
              <w:rPr>
                <w:color w:val="000000"/>
                <w:szCs w:val="18"/>
                <w:lang w:val="es-ES_tradnl" w:eastAsia="en-CA"/>
              </w:rPr>
            </w:pPr>
          </w:p>
        </w:tc>
        <w:tc>
          <w:tcPr>
            <w:tcW w:w="1291" w:type="dxa"/>
            <w:tcBorders>
              <w:top w:val="nil"/>
              <w:left w:val="nil"/>
              <w:bottom w:val="single" w:sz="4" w:space="0" w:color="auto"/>
              <w:right w:val="single" w:sz="4" w:space="0" w:color="auto"/>
            </w:tcBorders>
            <w:shd w:val="clear" w:color="auto" w:fill="auto"/>
            <w:noWrap/>
            <w:vAlign w:val="center"/>
            <w:hideMark/>
          </w:tcPr>
          <w:p w14:paraId="3411E050" w14:textId="772A229B" w:rsidR="00BB20E6" w:rsidRPr="001B7B78" w:rsidRDefault="00370771">
            <w:pPr>
              <w:jc w:val="right"/>
              <w:rPr>
                <w:color w:val="000000"/>
                <w:szCs w:val="18"/>
                <w:lang w:val="es-ES_tradnl" w:eastAsia="en-CA"/>
              </w:rPr>
            </w:pPr>
            <w:r w:rsidRPr="001B7B78">
              <w:rPr>
                <w:color w:val="000000"/>
                <w:szCs w:val="18"/>
                <w:lang w:val="es-ES_tradnl" w:eastAsia="en-CA"/>
              </w:rPr>
              <w:t>2.100</w:t>
            </w:r>
            <w:r w:rsidR="003B5707" w:rsidRPr="001B7B78">
              <w:rPr>
                <w:color w:val="000000"/>
                <w:szCs w:val="18"/>
                <w:lang w:val="es-ES_tradnl" w:eastAsia="en-CA"/>
              </w:rPr>
              <w:t>,950</w:t>
            </w:r>
          </w:p>
        </w:tc>
        <w:tc>
          <w:tcPr>
            <w:tcW w:w="1034" w:type="dxa"/>
            <w:vMerge/>
            <w:tcBorders>
              <w:top w:val="nil"/>
              <w:left w:val="single" w:sz="4" w:space="0" w:color="auto"/>
              <w:bottom w:val="single" w:sz="4" w:space="0" w:color="auto"/>
              <w:right w:val="single" w:sz="4" w:space="0" w:color="auto"/>
            </w:tcBorders>
            <w:vAlign w:val="center"/>
            <w:hideMark/>
          </w:tcPr>
          <w:p w14:paraId="2CD73F25" w14:textId="77777777" w:rsidR="006A334B" w:rsidRPr="001B7B78" w:rsidRDefault="006A334B" w:rsidP="005A09FB">
            <w:pPr>
              <w:jc w:val="right"/>
              <w:rPr>
                <w:color w:val="000000"/>
                <w:szCs w:val="18"/>
                <w:lang w:val="es-ES_tradnl" w:eastAsia="en-CA"/>
              </w:rPr>
            </w:pPr>
          </w:p>
        </w:tc>
        <w:tc>
          <w:tcPr>
            <w:tcW w:w="1463" w:type="dxa"/>
            <w:vMerge/>
            <w:tcBorders>
              <w:top w:val="nil"/>
              <w:left w:val="single" w:sz="4" w:space="0" w:color="auto"/>
              <w:bottom w:val="single" w:sz="4" w:space="0" w:color="000000"/>
              <w:right w:val="single" w:sz="4" w:space="0" w:color="auto"/>
            </w:tcBorders>
            <w:vAlign w:val="center"/>
            <w:hideMark/>
          </w:tcPr>
          <w:p w14:paraId="589E3F5D" w14:textId="77777777" w:rsidR="006A334B" w:rsidRPr="001B7B78" w:rsidRDefault="006A334B" w:rsidP="005A09FB">
            <w:pPr>
              <w:jc w:val="right"/>
              <w:rPr>
                <w:color w:val="000000"/>
                <w:szCs w:val="18"/>
                <w:lang w:val="es-ES_tradnl" w:eastAsia="en-CA"/>
              </w:rPr>
            </w:pPr>
          </w:p>
        </w:tc>
      </w:tr>
      <w:tr w:rsidR="00B8772D" w:rsidRPr="001B7B78" w14:paraId="3E23F3FA" w14:textId="77777777" w:rsidTr="007F345D">
        <w:trPr>
          <w:trHeight w:val="18"/>
        </w:trPr>
        <w:tc>
          <w:tcPr>
            <w:tcW w:w="2864" w:type="dxa"/>
            <w:tcBorders>
              <w:top w:val="nil"/>
              <w:left w:val="single" w:sz="4" w:space="0" w:color="auto"/>
              <w:bottom w:val="single" w:sz="4" w:space="0" w:color="auto"/>
              <w:right w:val="single" w:sz="4" w:space="0" w:color="auto"/>
            </w:tcBorders>
            <w:shd w:val="clear" w:color="auto" w:fill="auto"/>
            <w:noWrap/>
            <w:vAlign w:val="center"/>
            <w:hideMark/>
          </w:tcPr>
          <w:p w14:paraId="58753C6A" w14:textId="77777777" w:rsidR="00BB20E6" w:rsidRPr="001B7B78" w:rsidRDefault="003B5707">
            <w:pPr>
              <w:jc w:val="left"/>
              <w:rPr>
                <w:color w:val="000000"/>
                <w:szCs w:val="18"/>
                <w:lang w:val="es-ES_tradnl" w:eastAsia="en-CA"/>
              </w:rPr>
            </w:pPr>
            <w:r w:rsidRPr="001B7B78">
              <w:rPr>
                <w:color w:val="000000"/>
                <w:szCs w:val="18"/>
                <w:lang w:val="es-ES_tradnl" w:eastAsia="en-CA"/>
              </w:rPr>
              <w:t>OGP</w:t>
            </w:r>
          </w:p>
        </w:tc>
        <w:tc>
          <w:tcPr>
            <w:tcW w:w="1073" w:type="dxa"/>
            <w:tcBorders>
              <w:top w:val="nil"/>
              <w:left w:val="nil"/>
              <w:bottom w:val="single" w:sz="4" w:space="0" w:color="auto"/>
              <w:right w:val="single" w:sz="4" w:space="0" w:color="auto"/>
            </w:tcBorders>
            <w:shd w:val="clear" w:color="auto" w:fill="auto"/>
            <w:vAlign w:val="center"/>
            <w:hideMark/>
          </w:tcPr>
          <w:p w14:paraId="249B9CE1" w14:textId="77777777" w:rsidR="00BB20E6" w:rsidRPr="001B7B78" w:rsidRDefault="003B5707">
            <w:pPr>
              <w:jc w:val="right"/>
              <w:rPr>
                <w:color w:val="000000"/>
                <w:szCs w:val="18"/>
                <w:lang w:val="es-ES_tradnl" w:eastAsia="en-CA"/>
              </w:rPr>
            </w:pPr>
            <w:r w:rsidRPr="001B7B78">
              <w:rPr>
                <w:color w:val="000000"/>
                <w:szCs w:val="18"/>
                <w:lang w:val="es-ES_tradnl" w:eastAsia="en-CA"/>
              </w:rPr>
              <w:t>0</w:t>
            </w:r>
          </w:p>
        </w:tc>
        <w:tc>
          <w:tcPr>
            <w:tcW w:w="1605" w:type="dxa"/>
            <w:tcBorders>
              <w:top w:val="nil"/>
              <w:left w:val="nil"/>
              <w:bottom w:val="single" w:sz="4" w:space="0" w:color="auto"/>
              <w:right w:val="single" w:sz="4" w:space="0" w:color="auto"/>
            </w:tcBorders>
            <w:shd w:val="clear" w:color="auto" w:fill="auto"/>
            <w:noWrap/>
            <w:vAlign w:val="center"/>
            <w:hideMark/>
          </w:tcPr>
          <w:p w14:paraId="00DE2C93" w14:textId="77777777" w:rsidR="00BB20E6" w:rsidRPr="001B7B78" w:rsidRDefault="003B5707">
            <w:pPr>
              <w:jc w:val="right"/>
              <w:rPr>
                <w:color w:val="000000"/>
                <w:szCs w:val="18"/>
                <w:lang w:val="es-ES_tradnl" w:eastAsia="en-CA"/>
              </w:rPr>
            </w:pPr>
            <w:r w:rsidRPr="001B7B78">
              <w:rPr>
                <w:color w:val="000000"/>
                <w:szCs w:val="18"/>
                <w:lang w:val="es-ES_tradnl" w:eastAsia="en-CA"/>
              </w:rPr>
              <w:t>0</w:t>
            </w:r>
          </w:p>
        </w:tc>
        <w:tc>
          <w:tcPr>
            <w:tcW w:w="1291" w:type="dxa"/>
            <w:tcBorders>
              <w:top w:val="nil"/>
              <w:left w:val="nil"/>
              <w:bottom w:val="single" w:sz="4" w:space="0" w:color="auto"/>
              <w:right w:val="single" w:sz="4" w:space="0" w:color="auto"/>
            </w:tcBorders>
            <w:shd w:val="clear" w:color="auto" w:fill="auto"/>
            <w:noWrap/>
            <w:vAlign w:val="center"/>
            <w:hideMark/>
          </w:tcPr>
          <w:p w14:paraId="6660A5CB" w14:textId="09F88018" w:rsidR="00BB20E6" w:rsidRPr="001B7B78" w:rsidRDefault="00370771">
            <w:pPr>
              <w:jc w:val="right"/>
              <w:rPr>
                <w:color w:val="000000"/>
                <w:szCs w:val="18"/>
                <w:lang w:val="es-ES_tradnl" w:eastAsia="en-CA"/>
              </w:rPr>
            </w:pPr>
            <w:r w:rsidRPr="001B7B78">
              <w:rPr>
                <w:color w:val="000000"/>
                <w:szCs w:val="18"/>
                <w:lang w:val="es-ES_tradnl" w:eastAsia="en-CA"/>
              </w:rPr>
              <w:t>475.450</w:t>
            </w:r>
          </w:p>
        </w:tc>
        <w:tc>
          <w:tcPr>
            <w:tcW w:w="1034" w:type="dxa"/>
            <w:tcBorders>
              <w:top w:val="nil"/>
              <w:left w:val="nil"/>
              <w:bottom w:val="single" w:sz="4" w:space="0" w:color="auto"/>
              <w:right w:val="single" w:sz="4" w:space="0" w:color="auto"/>
            </w:tcBorders>
            <w:shd w:val="clear" w:color="auto" w:fill="auto"/>
            <w:vAlign w:val="center"/>
            <w:hideMark/>
          </w:tcPr>
          <w:p w14:paraId="24C544E6" w14:textId="3C1F79CD" w:rsidR="00BB20E6" w:rsidRPr="001B7B78" w:rsidRDefault="007520D6">
            <w:pPr>
              <w:jc w:val="right"/>
              <w:rPr>
                <w:color w:val="000000"/>
                <w:szCs w:val="18"/>
                <w:lang w:val="es-ES_tradnl" w:eastAsia="en-CA"/>
              </w:rPr>
            </w:pPr>
            <w:r w:rsidRPr="001B7B78">
              <w:rPr>
                <w:color w:val="000000"/>
                <w:szCs w:val="18"/>
                <w:lang w:val="es-ES_tradnl" w:eastAsia="en-CA"/>
              </w:rPr>
              <w:t>—</w:t>
            </w:r>
          </w:p>
        </w:tc>
        <w:tc>
          <w:tcPr>
            <w:tcW w:w="1463" w:type="dxa"/>
            <w:tcBorders>
              <w:top w:val="nil"/>
              <w:left w:val="nil"/>
              <w:bottom w:val="single" w:sz="4" w:space="0" w:color="auto"/>
              <w:right w:val="single" w:sz="4" w:space="0" w:color="auto"/>
            </w:tcBorders>
            <w:shd w:val="clear" w:color="auto" w:fill="auto"/>
            <w:noWrap/>
            <w:vAlign w:val="center"/>
            <w:hideMark/>
          </w:tcPr>
          <w:p w14:paraId="3EF0FCED" w14:textId="29649C95" w:rsidR="00BB20E6" w:rsidRPr="001B7B78" w:rsidRDefault="007520D6">
            <w:pPr>
              <w:jc w:val="right"/>
              <w:rPr>
                <w:color w:val="000000"/>
                <w:szCs w:val="18"/>
                <w:lang w:val="es-ES_tradnl" w:eastAsia="en-CA"/>
              </w:rPr>
            </w:pPr>
            <w:r w:rsidRPr="001B7B78">
              <w:rPr>
                <w:color w:val="000000"/>
                <w:szCs w:val="18"/>
                <w:lang w:val="es-ES_tradnl" w:eastAsia="en-CA"/>
              </w:rPr>
              <w:t>—</w:t>
            </w:r>
          </w:p>
        </w:tc>
      </w:tr>
      <w:tr w:rsidR="00B8772D" w:rsidRPr="001B7B78" w14:paraId="3A47F1CA" w14:textId="77777777" w:rsidTr="007F345D">
        <w:trPr>
          <w:trHeight w:val="18"/>
        </w:trPr>
        <w:tc>
          <w:tcPr>
            <w:tcW w:w="2864" w:type="dxa"/>
            <w:tcBorders>
              <w:top w:val="nil"/>
              <w:left w:val="single" w:sz="4" w:space="0" w:color="auto"/>
              <w:bottom w:val="single" w:sz="4" w:space="0" w:color="auto"/>
              <w:right w:val="single" w:sz="4" w:space="0" w:color="auto"/>
            </w:tcBorders>
            <w:shd w:val="clear" w:color="auto" w:fill="auto"/>
            <w:noWrap/>
            <w:vAlign w:val="center"/>
            <w:hideMark/>
          </w:tcPr>
          <w:p w14:paraId="04539C89" w14:textId="77777777" w:rsidR="00BB20E6" w:rsidRPr="001B7B78" w:rsidRDefault="003B5707">
            <w:pPr>
              <w:jc w:val="left"/>
              <w:rPr>
                <w:b/>
                <w:bCs/>
                <w:color w:val="000000"/>
                <w:szCs w:val="18"/>
                <w:lang w:val="es-ES_tradnl" w:eastAsia="en-CA"/>
              </w:rPr>
            </w:pPr>
            <w:r w:rsidRPr="001B7B78">
              <w:rPr>
                <w:b/>
                <w:bCs/>
                <w:color w:val="000000"/>
                <w:szCs w:val="18"/>
                <w:lang w:val="es-ES_tradnl" w:eastAsia="en-CA"/>
              </w:rPr>
              <w:t>Total</w:t>
            </w:r>
          </w:p>
        </w:tc>
        <w:tc>
          <w:tcPr>
            <w:tcW w:w="1073" w:type="dxa"/>
            <w:tcBorders>
              <w:top w:val="nil"/>
              <w:left w:val="nil"/>
              <w:bottom w:val="single" w:sz="4" w:space="0" w:color="auto"/>
              <w:right w:val="single" w:sz="4" w:space="0" w:color="auto"/>
            </w:tcBorders>
            <w:shd w:val="clear" w:color="auto" w:fill="auto"/>
            <w:vAlign w:val="center"/>
            <w:hideMark/>
          </w:tcPr>
          <w:p w14:paraId="16A8D7AA" w14:textId="1461E3B8" w:rsidR="00BB20E6" w:rsidRPr="001B7B78" w:rsidRDefault="00370771">
            <w:pPr>
              <w:jc w:val="right"/>
              <w:rPr>
                <w:b/>
                <w:bCs/>
                <w:color w:val="000000"/>
                <w:szCs w:val="18"/>
                <w:lang w:val="es-ES_tradnl" w:eastAsia="en-CA"/>
              </w:rPr>
            </w:pPr>
            <w:r w:rsidRPr="001B7B78">
              <w:rPr>
                <w:b/>
                <w:bCs/>
                <w:color w:val="000000"/>
                <w:szCs w:val="18"/>
                <w:lang w:val="es-ES_tradnl" w:eastAsia="en-CA"/>
              </w:rPr>
              <w:t>624,82</w:t>
            </w:r>
          </w:p>
        </w:tc>
        <w:tc>
          <w:tcPr>
            <w:tcW w:w="1605" w:type="dxa"/>
            <w:tcBorders>
              <w:top w:val="nil"/>
              <w:left w:val="nil"/>
              <w:bottom w:val="single" w:sz="4" w:space="0" w:color="auto"/>
              <w:right w:val="single" w:sz="4" w:space="0" w:color="auto"/>
            </w:tcBorders>
            <w:shd w:val="clear" w:color="auto" w:fill="auto"/>
            <w:vAlign w:val="center"/>
            <w:hideMark/>
          </w:tcPr>
          <w:p w14:paraId="66664875" w14:textId="26A2DD05" w:rsidR="00BB20E6" w:rsidRPr="001B7B78" w:rsidRDefault="00370771">
            <w:pPr>
              <w:jc w:val="right"/>
              <w:rPr>
                <w:b/>
                <w:bCs/>
                <w:color w:val="000000"/>
                <w:szCs w:val="18"/>
                <w:highlight w:val="green"/>
                <w:lang w:val="es-ES_tradnl" w:eastAsia="en-CA"/>
              </w:rPr>
            </w:pPr>
            <w:r w:rsidRPr="001B7B78">
              <w:rPr>
                <w:b/>
                <w:bCs/>
                <w:color w:val="000000"/>
                <w:szCs w:val="18"/>
                <w:lang w:val="es-ES_tradnl" w:eastAsia="en-CA"/>
              </w:rPr>
              <w:t>1.297</w:t>
            </w:r>
            <w:r w:rsidR="003B5707" w:rsidRPr="001B7B78">
              <w:rPr>
                <w:b/>
                <w:bCs/>
                <w:color w:val="000000"/>
                <w:szCs w:val="18"/>
                <w:lang w:val="es-ES_tradnl" w:eastAsia="en-CA"/>
              </w:rPr>
              <w:t>,</w:t>
            </w:r>
            <w:r w:rsidR="0095374E" w:rsidRPr="001B7B78">
              <w:rPr>
                <w:b/>
                <w:bCs/>
                <w:color w:val="000000"/>
                <w:szCs w:val="18"/>
                <w:lang w:val="es-ES_tradnl" w:eastAsia="en-CA"/>
              </w:rPr>
              <w:t>723</w:t>
            </w:r>
          </w:p>
        </w:tc>
        <w:tc>
          <w:tcPr>
            <w:tcW w:w="1291" w:type="dxa"/>
            <w:tcBorders>
              <w:top w:val="nil"/>
              <w:left w:val="nil"/>
              <w:bottom w:val="single" w:sz="4" w:space="0" w:color="auto"/>
              <w:right w:val="single" w:sz="4" w:space="0" w:color="auto"/>
            </w:tcBorders>
            <w:shd w:val="clear" w:color="auto" w:fill="auto"/>
            <w:vAlign w:val="center"/>
            <w:hideMark/>
          </w:tcPr>
          <w:p w14:paraId="7CF69714" w14:textId="5A7CAAA0" w:rsidR="00BB20E6" w:rsidRPr="001B7B78" w:rsidRDefault="00370771">
            <w:pPr>
              <w:jc w:val="right"/>
              <w:rPr>
                <w:b/>
                <w:bCs/>
                <w:color w:val="000000"/>
                <w:szCs w:val="18"/>
                <w:lang w:val="es-ES_tradnl" w:eastAsia="en-CA"/>
              </w:rPr>
            </w:pPr>
            <w:r w:rsidRPr="001B7B78">
              <w:rPr>
                <w:b/>
                <w:bCs/>
                <w:color w:val="000000"/>
                <w:szCs w:val="18"/>
                <w:lang w:val="es-ES_tradnl" w:eastAsia="en-CA"/>
              </w:rPr>
              <w:t>5.230</w:t>
            </w:r>
            <w:r w:rsidR="003B5707" w:rsidRPr="001B7B78">
              <w:rPr>
                <w:b/>
                <w:bCs/>
                <w:color w:val="000000"/>
                <w:szCs w:val="18"/>
                <w:lang w:val="es-ES_tradnl" w:eastAsia="en-CA"/>
              </w:rPr>
              <w:t>,000</w:t>
            </w:r>
          </w:p>
        </w:tc>
        <w:tc>
          <w:tcPr>
            <w:tcW w:w="1034" w:type="dxa"/>
            <w:tcBorders>
              <w:top w:val="nil"/>
              <w:left w:val="nil"/>
              <w:bottom w:val="single" w:sz="4" w:space="0" w:color="auto"/>
              <w:right w:val="single" w:sz="4" w:space="0" w:color="auto"/>
            </w:tcBorders>
            <w:shd w:val="clear" w:color="auto" w:fill="auto"/>
            <w:vAlign w:val="center"/>
            <w:hideMark/>
          </w:tcPr>
          <w:p w14:paraId="1B0ECDA8" w14:textId="5CCA090D" w:rsidR="00BB20E6" w:rsidRPr="001B7B78" w:rsidRDefault="00370771">
            <w:pPr>
              <w:jc w:val="right"/>
              <w:rPr>
                <w:b/>
                <w:bCs/>
                <w:color w:val="000000"/>
                <w:szCs w:val="18"/>
                <w:lang w:val="es-ES_tradnl" w:eastAsia="en-CA"/>
              </w:rPr>
            </w:pPr>
            <w:r w:rsidRPr="001B7B78">
              <w:rPr>
                <w:b/>
                <w:bCs/>
                <w:color w:val="000000"/>
                <w:szCs w:val="18"/>
                <w:lang w:val="es-ES_tradnl" w:eastAsia="en-CA"/>
              </w:rPr>
              <w:t>8,37</w:t>
            </w:r>
          </w:p>
        </w:tc>
        <w:tc>
          <w:tcPr>
            <w:tcW w:w="1463" w:type="dxa"/>
            <w:tcBorders>
              <w:top w:val="nil"/>
              <w:left w:val="nil"/>
              <w:bottom w:val="single" w:sz="4" w:space="0" w:color="auto"/>
              <w:right w:val="single" w:sz="4" w:space="0" w:color="auto"/>
            </w:tcBorders>
            <w:shd w:val="clear" w:color="auto" w:fill="auto"/>
            <w:noWrap/>
            <w:vAlign w:val="center"/>
            <w:hideMark/>
          </w:tcPr>
          <w:p w14:paraId="21F47562" w14:textId="6A00AAB3" w:rsidR="00BB20E6" w:rsidRPr="001B7B78" w:rsidRDefault="00370771">
            <w:pPr>
              <w:jc w:val="right"/>
              <w:rPr>
                <w:b/>
                <w:bCs/>
                <w:color w:val="000000"/>
                <w:szCs w:val="18"/>
                <w:lang w:val="es-ES_tradnl" w:eastAsia="en-CA"/>
              </w:rPr>
            </w:pPr>
            <w:r w:rsidRPr="001B7B78">
              <w:rPr>
                <w:b/>
                <w:bCs/>
                <w:color w:val="000000"/>
                <w:szCs w:val="18"/>
                <w:lang w:val="es-ES_tradnl" w:eastAsia="en-CA"/>
              </w:rPr>
              <w:t>4,03</w:t>
            </w:r>
          </w:p>
        </w:tc>
      </w:tr>
    </w:tbl>
    <w:p w14:paraId="7513AD45" w14:textId="3F0D445E" w:rsidR="00BB20E6" w:rsidRPr="001B7B78" w:rsidRDefault="003B5707">
      <w:pPr>
        <w:suppressAutoHyphens/>
        <w:outlineLvl w:val="0"/>
        <w:rPr>
          <w:sz w:val="18"/>
          <w:szCs w:val="16"/>
          <w:lang w:val="es-ES_tradnl"/>
        </w:rPr>
      </w:pPr>
      <w:r w:rsidRPr="001B7B78">
        <w:rPr>
          <w:sz w:val="18"/>
          <w:szCs w:val="16"/>
          <w:lang w:val="es-ES_tradnl"/>
        </w:rPr>
        <w:t xml:space="preserve">* Calculado por la </w:t>
      </w:r>
      <w:r w:rsidR="001B7B78" w:rsidRPr="001B7B78">
        <w:rPr>
          <w:sz w:val="18"/>
          <w:szCs w:val="16"/>
          <w:lang w:val="es-ES_tradnl"/>
        </w:rPr>
        <w:t>Secretaría</w:t>
      </w:r>
      <w:r w:rsidR="00573D56" w:rsidRPr="001B7B78">
        <w:rPr>
          <w:sz w:val="18"/>
          <w:szCs w:val="16"/>
          <w:lang w:val="es-ES_tradnl"/>
        </w:rPr>
        <w:t>.</w:t>
      </w:r>
    </w:p>
    <w:p w14:paraId="0EEB1692" w14:textId="4D5E6D62" w:rsidR="00BB20E6" w:rsidRPr="001B7B78" w:rsidRDefault="003B5707">
      <w:pPr>
        <w:suppressAutoHyphens/>
        <w:outlineLvl w:val="0"/>
        <w:rPr>
          <w:sz w:val="18"/>
          <w:szCs w:val="16"/>
          <w:lang w:val="es-ES_tradnl"/>
        </w:rPr>
      </w:pPr>
      <w:r w:rsidRPr="001B7B78">
        <w:rPr>
          <w:sz w:val="18"/>
          <w:szCs w:val="16"/>
          <w:lang w:val="es-ES_tradnl"/>
        </w:rPr>
        <w:t xml:space="preserve">** </w:t>
      </w:r>
      <w:r w:rsidR="00234395" w:rsidRPr="001B7B78">
        <w:rPr>
          <w:sz w:val="18"/>
          <w:szCs w:val="16"/>
          <w:lang w:val="es-ES_tradnl"/>
        </w:rPr>
        <w:t xml:space="preserve">Según lo presentado por el PNUD. </w:t>
      </w:r>
      <w:r w:rsidR="00FB0AB7">
        <w:rPr>
          <w:sz w:val="18"/>
          <w:szCs w:val="16"/>
          <w:lang w:val="es-ES_tradnl"/>
        </w:rPr>
        <w:t xml:space="preserve">Mayores </w:t>
      </w:r>
      <w:r w:rsidR="00FB0AB7" w:rsidRPr="00FB0AB7">
        <w:rPr>
          <w:sz w:val="18"/>
          <w:szCs w:val="16"/>
          <w:lang w:val="es-ES_tradnl"/>
        </w:rPr>
        <w:t>detalle</w:t>
      </w:r>
      <w:r w:rsidR="00FB0AB7">
        <w:rPr>
          <w:sz w:val="18"/>
          <w:szCs w:val="16"/>
          <w:lang w:val="es-ES_tradnl"/>
        </w:rPr>
        <w:t>s</w:t>
      </w:r>
      <w:r w:rsidR="00FB0AB7" w:rsidRPr="00FB0AB7">
        <w:rPr>
          <w:sz w:val="18"/>
          <w:szCs w:val="16"/>
          <w:lang w:val="es-ES_tradnl"/>
        </w:rPr>
        <w:t xml:space="preserve"> </w:t>
      </w:r>
      <w:r w:rsidR="00FB0AB7">
        <w:rPr>
          <w:sz w:val="18"/>
          <w:szCs w:val="16"/>
          <w:lang w:val="es-ES_tradnl"/>
        </w:rPr>
        <w:t xml:space="preserve">sobre la </w:t>
      </w:r>
      <w:r w:rsidR="009858F8" w:rsidRPr="001B7B78">
        <w:rPr>
          <w:sz w:val="18"/>
          <w:szCs w:val="16"/>
          <w:lang w:val="es-ES_tradnl"/>
        </w:rPr>
        <w:t xml:space="preserve">eliminación en el sector de servicio técnico en el párrafo </w:t>
      </w:r>
      <w:r w:rsidR="00DC4C53" w:rsidRPr="001B7B78">
        <w:rPr>
          <w:sz w:val="18"/>
          <w:szCs w:val="16"/>
          <w:lang w:val="es-ES_tradnl"/>
        </w:rPr>
        <w:t>58</w:t>
      </w:r>
      <w:r w:rsidR="009858F8" w:rsidRPr="001B7B78">
        <w:rPr>
          <w:sz w:val="18"/>
          <w:szCs w:val="16"/>
          <w:lang w:val="es-ES_tradnl"/>
        </w:rPr>
        <w:t>.</w:t>
      </w:r>
    </w:p>
    <w:p w14:paraId="6BCDA518" w14:textId="50D4CA57" w:rsidR="00BB20E6" w:rsidRPr="001B7B78" w:rsidRDefault="001B7B78" w:rsidP="007A5BA4">
      <w:pPr>
        <w:suppressAutoHyphens/>
        <w:spacing w:before="240" w:after="240"/>
        <w:outlineLvl w:val="0"/>
        <w:rPr>
          <w:sz w:val="22"/>
          <w:u w:val="single"/>
          <w:lang w:val="es-ES_tradnl"/>
        </w:rPr>
      </w:pPr>
      <w:r w:rsidRPr="001B7B78">
        <w:rPr>
          <w:sz w:val="22"/>
          <w:u w:val="single"/>
          <w:lang w:val="es-ES_tradnl"/>
        </w:rPr>
        <w:t>Ejecución del primer tramo de la etapa I</w:t>
      </w:r>
    </w:p>
    <w:p w14:paraId="4B43838D" w14:textId="0278206E" w:rsidR="00BB20E6" w:rsidRPr="001B7B78" w:rsidRDefault="003B5707">
      <w:pPr>
        <w:pStyle w:val="Heading1"/>
        <w:rPr>
          <w:sz w:val="22"/>
          <w:lang w:val="es-ES_tradnl"/>
        </w:rPr>
      </w:pPr>
      <w:r w:rsidRPr="001B7B78">
        <w:rPr>
          <w:sz w:val="22"/>
          <w:lang w:val="es-ES_tradnl"/>
        </w:rPr>
        <w:t xml:space="preserve">El primer tramo de financiamiento de la etapa I del PAK, </w:t>
      </w:r>
      <w:r w:rsidR="00850818">
        <w:rPr>
          <w:sz w:val="22"/>
          <w:lang w:val="es-ES_tradnl"/>
        </w:rPr>
        <w:t xml:space="preserve">por un monto </w:t>
      </w:r>
      <w:r w:rsidRPr="001B7B78">
        <w:rPr>
          <w:sz w:val="22"/>
          <w:lang w:val="es-ES_tradnl"/>
        </w:rPr>
        <w:t xml:space="preserve">total de </w:t>
      </w:r>
      <w:r w:rsidR="00493F2C">
        <w:rPr>
          <w:sz w:val="22"/>
          <w:lang w:val="es-ES_tradnl"/>
        </w:rPr>
        <w:t>USD </w:t>
      </w:r>
      <w:r w:rsidR="005E160D" w:rsidRPr="001B7B78">
        <w:rPr>
          <w:sz w:val="22"/>
          <w:lang w:val="es-ES_tradnl"/>
        </w:rPr>
        <w:t>3.128.000</w:t>
      </w:r>
      <w:r w:rsidR="00630FE7">
        <w:rPr>
          <w:sz w:val="22"/>
          <w:lang w:val="es-ES_tradnl"/>
        </w:rPr>
        <w:t>,</w:t>
      </w:r>
      <w:r w:rsidRPr="001B7B78">
        <w:rPr>
          <w:sz w:val="22"/>
          <w:lang w:val="es-ES_tradnl"/>
        </w:rPr>
        <w:t xml:space="preserve"> </w:t>
      </w:r>
      <w:r w:rsidR="00451793">
        <w:rPr>
          <w:sz w:val="22"/>
          <w:lang w:val="es-ES_tradnl"/>
        </w:rPr>
        <w:t>abarca</w:t>
      </w:r>
      <w:r w:rsidR="00FD1893" w:rsidRPr="001B7B78">
        <w:rPr>
          <w:sz w:val="22"/>
          <w:lang w:val="es-ES_tradnl"/>
        </w:rPr>
        <w:t xml:space="preserve"> el 60</w:t>
      </w:r>
      <w:r w:rsidR="007520D6" w:rsidRPr="001B7B78">
        <w:rPr>
          <w:sz w:val="22"/>
          <w:lang w:val="es-ES_tradnl"/>
        </w:rPr>
        <w:t xml:space="preserve"> por ciento</w:t>
      </w:r>
      <w:r w:rsidR="00FD1893" w:rsidRPr="001B7B78">
        <w:rPr>
          <w:sz w:val="22"/>
          <w:lang w:val="es-ES_tradnl"/>
        </w:rPr>
        <w:t xml:space="preserve"> de </w:t>
      </w:r>
      <w:r w:rsidR="00850F1A">
        <w:rPr>
          <w:sz w:val="22"/>
          <w:lang w:val="es-ES_tradnl"/>
        </w:rPr>
        <w:t xml:space="preserve">las actividades de la etapa </w:t>
      </w:r>
      <w:r w:rsidR="00FD1893" w:rsidRPr="001B7B78">
        <w:rPr>
          <w:sz w:val="22"/>
          <w:lang w:val="es-ES_tradnl"/>
        </w:rPr>
        <w:t xml:space="preserve">y </w:t>
      </w:r>
      <w:r w:rsidR="008F0A60" w:rsidRPr="008F0A60">
        <w:rPr>
          <w:sz w:val="22"/>
          <w:lang w:val="es-ES_tradnl"/>
        </w:rPr>
        <w:t>se implementará</w:t>
      </w:r>
      <w:r w:rsidR="00BA1E97">
        <w:rPr>
          <w:sz w:val="22"/>
          <w:lang w:val="es-ES_tradnl"/>
        </w:rPr>
        <w:t xml:space="preserve"> </w:t>
      </w:r>
      <w:r w:rsidR="00C76D5D">
        <w:rPr>
          <w:sz w:val="22"/>
          <w:lang w:val="es-ES_tradnl"/>
        </w:rPr>
        <w:t xml:space="preserve">en el período comprendido </w:t>
      </w:r>
      <w:r w:rsidRPr="001B7B78">
        <w:rPr>
          <w:sz w:val="22"/>
          <w:lang w:val="es-ES_tradnl"/>
        </w:rPr>
        <w:t xml:space="preserve">entre </w:t>
      </w:r>
      <w:r w:rsidR="005E160D" w:rsidRPr="001B7B78">
        <w:rPr>
          <w:sz w:val="22"/>
          <w:lang w:val="es-ES_tradnl"/>
        </w:rPr>
        <w:t xml:space="preserve">diciembre </w:t>
      </w:r>
      <w:r w:rsidRPr="001B7B78">
        <w:rPr>
          <w:sz w:val="22"/>
          <w:lang w:val="es-ES_tradnl"/>
        </w:rPr>
        <w:t xml:space="preserve">de 2024 y </w:t>
      </w:r>
      <w:r w:rsidR="00A0733E" w:rsidRPr="001B7B78">
        <w:rPr>
          <w:sz w:val="22"/>
          <w:lang w:val="es-ES_tradnl"/>
        </w:rPr>
        <w:t>diciembre de 2027</w:t>
      </w:r>
      <w:r w:rsidR="00FD1893" w:rsidRPr="001B7B78">
        <w:rPr>
          <w:sz w:val="22"/>
          <w:lang w:val="es-ES_tradnl"/>
        </w:rPr>
        <w:t xml:space="preserve">. </w:t>
      </w:r>
      <w:r w:rsidR="00084B15">
        <w:rPr>
          <w:sz w:val="22"/>
          <w:lang w:val="es-ES_tradnl"/>
        </w:rPr>
        <w:t>E</w:t>
      </w:r>
      <w:r w:rsidR="0023499C" w:rsidRPr="001B7B78">
        <w:rPr>
          <w:sz w:val="22"/>
          <w:lang w:val="es-ES_tradnl"/>
        </w:rPr>
        <w:t xml:space="preserve">l Cuadro 11 </w:t>
      </w:r>
      <w:r w:rsidR="00084B15">
        <w:rPr>
          <w:sz w:val="22"/>
          <w:lang w:val="es-ES_tradnl"/>
        </w:rPr>
        <w:t xml:space="preserve">resume </w:t>
      </w:r>
      <w:r w:rsidRPr="001B7B78">
        <w:rPr>
          <w:sz w:val="22"/>
          <w:lang w:val="es-ES_tradnl"/>
        </w:rPr>
        <w:t xml:space="preserve">actividades </w:t>
      </w:r>
      <w:r w:rsidR="0023499C" w:rsidRPr="001B7B78">
        <w:rPr>
          <w:sz w:val="22"/>
          <w:lang w:val="es-ES_tradnl"/>
        </w:rPr>
        <w:t xml:space="preserve">y </w:t>
      </w:r>
      <w:r w:rsidR="004954E6">
        <w:rPr>
          <w:sz w:val="22"/>
          <w:lang w:val="es-ES_tradnl"/>
        </w:rPr>
        <w:t>costo</w:t>
      </w:r>
      <w:r w:rsidR="00094A5C">
        <w:rPr>
          <w:sz w:val="22"/>
          <w:lang w:val="es-ES_tradnl"/>
        </w:rPr>
        <w:t>s</w:t>
      </w:r>
      <w:r w:rsidR="0023499C" w:rsidRPr="001B7B78">
        <w:rPr>
          <w:sz w:val="22"/>
          <w:lang w:val="es-ES_tradnl"/>
        </w:rPr>
        <w:t>.</w:t>
      </w:r>
    </w:p>
    <w:p w14:paraId="781A9F8C" w14:textId="1F236DC5" w:rsidR="00BB20E6" w:rsidRPr="001B7B78" w:rsidRDefault="003B5707">
      <w:pPr>
        <w:keepNext/>
        <w:widowControl w:val="0"/>
        <w:suppressAutoHyphens/>
        <w:rPr>
          <w:sz w:val="22"/>
          <w:lang w:val="es-ES_tradnl"/>
        </w:rPr>
      </w:pPr>
      <w:r w:rsidRPr="001B7B78">
        <w:rPr>
          <w:b/>
          <w:bCs/>
          <w:sz w:val="22"/>
          <w:lang w:val="es-ES_tradnl"/>
        </w:rPr>
        <w:t xml:space="preserve">Cuadro 11. </w:t>
      </w:r>
      <w:r w:rsidR="007520D6" w:rsidRPr="001B7B78">
        <w:rPr>
          <w:b/>
          <w:bCs/>
          <w:sz w:val="22"/>
          <w:lang w:val="es-ES_tradnl"/>
        </w:rPr>
        <w:t>Costo</w:t>
      </w:r>
      <w:r w:rsidR="00B171E1">
        <w:rPr>
          <w:b/>
          <w:bCs/>
          <w:sz w:val="22"/>
          <w:lang w:val="es-ES_tradnl"/>
        </w:rPr>
        <w:t xml:space="preserve"> propuesto </w:t>
      </w:r>
      <w:r w:rsidRPr="001B7B78">
        <w:rPr>
          <w:b/>
          <w:bCs/>
          <w:sz w:val="22"/>
          <w:lang w:val="es-ES_tradnl"/>
        </w:rPr>
        <w:t xml:space="preserve">de las </w:t>
      </w:r>
      <w:r w:rsidR="00901376">
        <w:rPr>
          <w:b/>
          <w:bCs/>
          <w:sz w:val="22"/>
          <w:lang w:val="es-ES_tradnl"/>
        </w:rPr>
        <w:t xml:space="preserve">actividades a </w:t>
      </w:r>
      <w:r w:rsidR="00D1435C" w:rsidRPr="00D1435C">
        <w:rPr>
          <w:b/>
          <w:bCs/>
          <w:sz w:val="22"/>
          <w:lang w:val="es-ES_tradnl"/>
        </w:rPr>
        <w:t>impleme</w:t>
      </w:r>
      <w:r w:rsidR="00D1435C">
        <w:rPr>
          <w:b/>
          <w:bCs/>
          <w:sz w:val="22"/>
          <w:lang w:val="es-ES_tradnl"/>
        </w:rPr>
        <w:t xml:space="preserve">ntar </w:t>
      </w:r>
      <w:r w:rsidR="00901376">
        <w:rPr>
          <w:b/>
          <w:bCs/>
          <w:sz w:val="22"/>
          <w:lang w:val="es-ES_tradnl"/>
        </w:rPr>
        <w:t>en el primer</w:t>
      </w:r>
      <w:r w:rsidRPr="001B7B78">
        <w:rPr>
          <w:b/>
          <w:bCs/>
          <w:sz w:val="22"/>
          <w:lang w:val="es-ES_tradnl"/>
        </w:rPr>
        <w:t xml:space="preserve"> tramo</w:t>
      </w:r>
      <w:r w:rsidR="00496F45">
        <w:rPr>
          <w:b/>
          <w:bCs/>
          <w:sz w:val="22"/>
          <w:lang w:val="es-ES_tradnl"/>
        </w:rPr>
        <w:t>,</w:t>
      </w:r>
      <w:r w:rsidRPr="001B7B78">
        <w:rPr>
          <w:b/>
          <w:bCs/>
          <w:sz w:val="22"/>
          <w:lang w:val="es-ES_tradnl"/>
        </w:rPr>
        <w:t xml:space="preserve"> etapa I del PAK</w:t>
      </w:r>
    </w:p>
    <w:tbl>
      <w:tblPr>
        <w:tblStyle w:val="TableGrid"/>
        <w:tblW w:w="5000" w:type="pct"/>
        <w:tblLayout w:type="fixed"/>
        <w:tblLook w:val="04A0" w:firstRow="1" w:lastRow="0" w:firstColumn="1" w:lastColumn="0" w:noHBand="0" w:noVBand="1"/>
      </w:tblPr>
      <w:tblGrid>
        <w:gridCol w:w="7120"/>
        <w:gridCol w:w="1187"/>
        <w:gridCol w:w="1043"/>
      </w:tblGrid>
      <w:tr w:rsidR="003A6C3A" w:rsidRPr="001B7B78" w14:paraId="2E6E3FF6" w14:textId="77777777" w:rsidTr="003A6C3A">
        <w:trPr>
          <w:trHeight w:val="18"/>
        </w:trPr>
        <w:tc>
          <w:tcPr>
            <w:tcW w:w="3807" w:type="pct"/>
            <w:noWrap/>
            <w:vAlign w:val="center"/>
            <w:hideMark/>
          </w:tcPr>
          <w:p w14:paraId="3067AA35" w14:textId="77777777" w:rsidR="00BB20E6" w:rsidRPr="001B7B78" w:rsidRDefault="003B5707">
            <w:pPr>
              <w:jc w:val="center"/>
              <w:rPr>
                <w:b/>
                <w:bCs/>
                <w:szCs w:val="18"/>
                <w:lang w:val="es-ES_tradnl"/>
              </w:rPr>
            </w:pPr>
            <w:r w:rsidRPr="001B7B78">
              <w:rPr>
                <w:b/>
                <w:bCs/>
                <w:szCs w:val="18"/>
                <w:lang w:val="es-ES_tradnl"/>
              </w:rPr>
              <w:t>Sector</w:t>
            </w:r>
          </w:p>
        </w:tc>
        <w:tc>
          <w:tcPr>
            <w:tcW w:w="634" w:type="pct"/>
            <w:noWrap/>
            <w:vAlign w:val="center"/>
            <w:hideMark/>
          </w:tcPr>
          <w:p w14:paraId="13F97FE9" w14:textId="77777777" w:rsidR="00BB20E6" w:rsidRPr="001B7B78" w:rsidRDefault="003B5707">
            <w:pPr>
              <w:jc w:val="center"/>
              <w:rPr>
                <w:b/>
                <w:bCs/>
                <w:szCs w:val="18"/>
                <w:lang w:val="es-ES_tradnl"/>
              </w:rPr>
            </w:pPr>
            <w:r w:rsidRPr="001B7B78">
              <w:rPr>
                <w:b/>
                <w:bCs/>
                <w:szCs w:val="18"/>
                <w:lang w:val="es-ES_tradnl"/>
              </w:rPr>
              <w:t>Organismo</w:t>
            </w:r>
          </w:p>
        </w:tc>
        <w:tc>
          <w:tcPr>
            <w:tcW w:w="558" w:type="pct"/>
            <w:noWrap/>
            <w:vAlign w:val="center"/>
            <w:hideMark/>
          </w:tcPr>
          <w:p w14:paraId="65ACBA26" w14:textId="505B3419" w:rsidR="00BB20E6" w:rsidRPr="001B7B78" w:rsidRDefault="007520D6">
            <w:pPr>
              <w:jc w:val="center"/>
              <w:rPr>
                <w:b/>
                <w:bCs/>
                <w:szCs w:val="18"/>
                <w:lang w:val="es-ES_tradnl"/>
              </w:rPr>
            </w:pPr>
            <w:r w:rsidRPr="001B7B78">
              <w:rPr>
                <w:b/>
                <w:bCs/>
                <w:szCs w:val="18"/>
                <w:lang w:val="es-ES_tradnl"/>
              </w:rPr>
              <w:t>Costo</w:t>
            </w:r>
            <w:r w:rsidR="003B5707" w:rsidRPr="001B7B78">
              <w:rPr>
                <w:b/>
                <w:bCs/>
                <w:szCs w:val="18"/>
                <w:lang w:val="es-ES_tradnl"/>
              </w:rPr>
              <w:t xml:space="preserve"> </w:t>
            </w:r>
            <w:r w:rsidR="00691B0E" w:rsidRPr="001B7B78">
              <w:rPr>
                <w:b/>
                <w:bCs/>
                <w:szCs w:val="18"/>
                <w:lang w:val="es-ES_tradnl"/>
              </w:rPr>
              <w:t>(</w:t>
            </w:r>
            <w:r w:rsidR="00116BF6">
              <w:rPr>
                <w:b/>
                <w:bCs/>
                <w:szCs w:val="18"/>
                <w:lang w:val="es-ES_tradnl"/>
              </w:rPr>
              <w:t>USD</w:t>
            </w:r>
            <w:r w:rsidR="00675E1D">
              <w:rPr>
                <w:b/>
                <w:bCs/>
                <w:szCs w:val="18"/>
                <w:lang w:val="es-ES_tradnl"/>
              </w:rPr>
              <w:t>)</w:t>
            </w:r>
          </w:p>
        </w:tc>
      </w:tr>
      <w:tr w:rsidR="001F6565" w:rsidRPr="001B7B78" w14:paraId="37411659" w14:textId="77777777" w:rsidTr="003A6C3A">
        <w:trPr>
          <w:trHeight w:val="18"/>
        </w:trPr>
        <w:tc>
          <w:tcPr>
            <w:tcW w:w="5000" w:type="pct"/>
            <w:gridSpan w:val="3"/>
            <w:noWrap/>
            <w:vAlign w:val="center"/>
            <w:hideMark/>
          </w:tcPr>
          <w:p w14:paraId="56989962" w14:textId="77777777" w:rsidR="00BB20E6" w:rsidRPr="001B7B78" w:rsidRDefault="00F308ED">
            <w:pPr>
              <w:jc w:val="center"/>
              <w:rPr>
                <w:szCs w:val="18"/>
                <w:lang w:val="es-ES_tradnl"/>
              </w:rPr>
            </w:pPr>
            <w:r w:rsidRPr="001B7B78">
              <w:rPr>
                <w:szCs w:val="18"/>
                <w:lang w:val="es-ES_tradnl"/>
              </w:rPr>
              <w:t>Componentes de</w:t>
            </w:r>
            <w:r w:rsidR="003B5707" w:rsidRPr="001B7B78">
              <w:rPr>
                <w:szCs w:val="18"/>
                <w:lang w:val="es-ES_tradnl"/>
              </w:rPr>
              <w:t xml:space="preserve"> inversión</w:t>
            </w:r>
          </w:p>
        </w:tc>
      </w:tr>
      <w:tr w:rsidR="003A6C3A" w:rsidRPr="001B7B78" w14:paraId="4282C41A" w14:textId="77777777" w:rsidTr="003A6C3A">
        <w:trPr>
          <w:trHeight w:val="18"/>
        </w:trPr>
        <w:tc>
          <w:tcPr>
            <w:tcW w:w="3807" w:type="pct"/>
            <w:noWrap/>
            <w:vAlign w:val="center"/>
            <w:hideMark/>
          </w:tcPr>
          <w:p w14:paraId="570334B0" w14:textId="77777777" w:rsidR="00BB20E6" w:rsidRPr="001B7B78" w:rsidRDefault="003B5707">
            <w:pPr>
              <w:rPr>
                <w:i/>
                <w:iCs/>
                <w:szCs w:val="18"/>
                <w:lang w:val="es-ES_tradnl"/>
              </w:rPr>
            </w:pPr>
            <w:r w:rsidRPr="001B7B78">
              <w:rPr>
                <w:i/>
                <w:iCs/>
                <w:szCs w:val="18"/>
                <w:lang w:val="es-ES_tradnl"/>
              </w:rPr>
              <w:t>Fabricación</w:t>
            </w:r>
          </w:p>
        </w:tc>
        <w:tc>
          <w:tcPr>
            <w:tcW w:w="634" w:type="pct"/>
            <w:noWrap/>
            <w:vAlign w:val="center"/>
            <w:hideMark/>
          </w:tcPr>
          <w:p w14:paraId="31093468" w14:textId="77777777" w:rsidR="00BB20E6" w:rsidRPr="001B7B78" w:rsidRDefault="003B5707">
            <w:pPr>
              <w:jc w:val="center"/>
              <w:rPr>
                <w:szCs w:val="18"/>
                <w:lang w:val="es-ES_tradnl"/>
              </w:rPr>
            </w:pPr>
            <w:r w:rsidRPr="001B7B78">
              <w:rPr>
                <w:szCs w:val="18"/>
                <w:lang w:val="es-ES_tradnl"/>
              </w:rPr>
              <w:t>PNUD</w:t>
            </w:r>
          </w:p>
        </w:tc>
        <w:tc>
          <w:tcPr>
            <w:tcW w:w="558" w:type="pct"/>
            <w:noWrap/>
            <w:vAlign w:val="center"/>
            <w:hideMark/>
          </w:tcPr>
          <w:p w14:paraId="492C45E8" w14:textId="25A3128A" w:rsidR="00BB20E6" w:rsidRPr="001B7B78" w:rsidRDefault="00370771">
            <w:pPr>
              <w:jc w:val="right"/>
              <w:rPr>
                <w:szCs w:val="18"/>
                <w:lang w:val="es-ES_tradnl"/>
              </w:rPr>
            </w:pPr>
            <w:r w:rsidRPr="001B7B78">
              <w:rPr>
                <w:szCs w:val="18"/>
                <w:lang w:val="es-ES_tradnl"/>
              </w:rPr>
              <w:t>874.200</w:t>
            </w:r>
          </w:p>
        </w:tc>
      </w:tr>
      <w:tr w:rsidR="003A6C3A" w:rsidRPr="001B7B78" w14:paraId="1CC64F54" w14:textId="77777777" w:rsidTr="003A6C3A">
        <w:trPr>
          <w:trHeight w:val="18"/>
        </w:trPr>
        <w:tc>
          <w:tcPr>
            <w:tcW w:w="3807" w:type="pct"/>
            <w:noWrap/>
            <w:vAlign w:val="center"/>
            <w:hideMark/>
          </w:tcPr>
          <w:p w14:paraId="2DA9E5B9" w14:textId="4E0BE9C8" w:rsidR="00BB20E6" w:rsidRPr="001B7B78" w:rsidRDefault="005500B7">
            <w:pPr>
              <w:rPr>
                <w:i/>
                <w:iCs/>
                <w:szCs w:val="18"/>
                <w:lang w:val="es-ES_tradnl"/>
              </w:rPr>
            </w:pPr>
            <w:r>
              <w:rPr>
                <w:i/>
                <w:iCs/>
                <w:szCs w:val="18"/>
                <w:lang w:val="es-ES_tradnl"/>
              </w:rPr>
              <w:t>Instalación y montaje</w:t>
            </w:r>
            <w:r w:rsidR="00A67692">
              <w:rPr>
                <w:i/>
                <w:iCs/>
                <w:szCs w:val="18"/>
                <w:lang w:val="es-ES_tradnl"/>
              </w:rPr>
              <w:t xml:space="preserve"> nacional</w:t>
            </w:r>
          </w:p>
        </w:tc>
        <w:tc>
          <w:tcPr>
            <w:tcW w:w="634" w:type="pct"/>
            <w:noWrap/>
            <w:vAlign w:val="center"/>
            <w:hideMark/>
          </w:tcPr>
          <w:p w14:paraId="69DEC099" w14:textId="77777777" w:rsidR="00BB20E6" w:rsidRPr="001B7B78" w:rsidRDefault="003B5707">
            <w:pPr>
              <w:jc w:val="center"/>
              <w:rPr>
                <w:szCs w:val="18"/>
                <w:lang w:val="es-ES_tradnl"/>
              </w:rPr>
            </w:pPr>
            <w:r w:rsidRPr="001B7B78">
              <w:rPr>
                <w:szCs w:val="18"/>
                <w:lang w:val="es-ES_tradnl"/>
              </w:rPr>
              <w:t>PNUD</w:t>
            </w:r>
          </w:p>
        </w:tc>
        <w:tc>
          <w:tcPr>
            <w:tcW w:w="558" w:type="pct"/>
            <w:noWrap/>
            <w:vAlign w:val="center"/>
            <w:hideMark/>
          </w:tcPr>
          <w:p w14:paraId="218F97FB" w14:textId="7A7693D7" w:rsidR="00BB20E6" w:rsidRPr="001B7B78" w:rsidRDefault="00370771">
            <w:pPr>
              <w:jc w:val="right"/>
              <w:rPr>
                <w:szCs w:val="18"/>
                <w:lang w:val="es-ES_tradnl"/>
              </w:rPr>
            </w:pPr>
            <w:r w:rsidRPr="001B7B78">
              <w:rPr>
                <w:szCs w:val="18"/>
                <w:lang w:val="es-ES_tradnl"/>
              </w:rPr>
              <w:t>555.960</w:t>
            </w:r>
          </w:p>
        </w:tc>
      </w:tr>
      <w:tr w:rsidR="001F6565" w:rsidRPr="001B7B78" w14:paraId="26AC7D86" w14:textId="77777777" w:rsidTr="003A6C3A">
        <w:trPr>
          <w:trHeight w:val="18"/>
        </w:trPr>
        <w:tc>
          <w:tcPr>
            <w:tcW w:w="5000" w:type="pct"/>
            <w:gridSpan w:val="3"/>
            <w:noWrap/>
            <w:vAlign w:val="center"/>
            <w:hideMark/>
          </w:tcPr>
          <w:p w14:paraId="7EDE0681" w14:textId="7F3D5C1D" w:rsidR="00BB20E6" w:rsidRPr="001B7B78" w:rsidRDefault="00F308ED">
            <w:pPr>
              <w:jc w:val="center"/>
              <w:rPr>
                <w:szCs w:val="18"/>
                <w:lang w:val="es-ES_tradnl"/>
              </w:rPr>
            </w:pPr>
            <w:r w:rsidRPr="001B7B78">
              <w:rPr>
                <w:szCs w:val="18"/>
                <w:lang w:val="es-ES_tradnl"/>
              </w:rPr>
              <w:t xml:space="preserve">Componentes </w:t>
            </w:r>
            <w:r w:rsidR="00CA76F8">
              <w:rPr>
                <w:szCs w:val="18"/>
                <w:lang w:val="es-ES_tradnl"/>
              </w:rPr>
              <w:t>sin inversión</w:t>
            </w:r>
          </w:p>
        </w:tc>
      </w:tr>
      <w:tr w:rsidR="00F308ED" w:rsidRPr="001B7B78" w14:paraId="4E62462F" w14:textId="77777777" w:rsidTr="003A6C3A">
        <w:trPr>
          <w:trHeight w:val="18"/>
        </w:trPr>
        <w:tc>
          <w:tcPr>
            <w:tcW w:w="5000" w:type="pct"/>
            <w:gridSpan w:val="3"/>
            <w:noWrap/>
            <w:vAlign w:val="center"/>
            <w:hideMark/>
          </w:tcPr>
          <w:p w14:paraId="42583E7E" w14:textId="504D40CD" w:rsidR="00BB20E6" w:rsidRPr="001B7B78" w:rsidRDefault="003B5707">
            <w:pPr>
              <w:jc w:val="left"/>
              <w:rPr>
                <w:b/>
                <w:bCs/>
                <w:i/>
                <w:iCs/>
                <w:szCs w:val="18"/>
                <w:lang w:val="es-ES_tradnl"/>
              </w:rPr>
            </w:pPr>
            <w:r w:rsidRPr="001B7B78">
              <w:rPr>
                <w:i/>
                <w:iCs/>
                <w:szCs w:val="18"/>
                <w:lang w:val="es-ES_tradnl"/>
              </w:rPr>
              <w:t xml:space="preserve">Marco jurídico </w:t>
            </w:r>
            <w:r w:rsidR="00255876">
              <w:rPr>
                <w:i/>
                <w:iCs/>
                <w:szCs w:val="18"/>
                <w:lang w:val="es-ES_tradnl"/>
              </w:rPr>
              <w:t>(</w:t>
            </w:r>
            <w:r w:rsidR="00493F2C">
              <w:rPr>
                <w:i/>
                <w:iCs/>
                <w:szCs w:val="18"/>
                <w:lang w:val="es-ES_tradnl"/>
              </w:rPr>
              <w:t>USD </w:t>
            </w:r>
            <w:r w:rsidR="00255876">
              <w:rPr>
                <w:i/>
                <w:iCs/>
                <w:szCs w:val="18"/>
                <w:lang w:val="es-ES_tradnl"/>
              </w:rPr>
              <w:t>1</w:t>
            </w:r>
            <w:r w:rsidR="006837F7" w:rsidRPr="001B7B78">
              <w:rPr>
                <w:i/>
                <w:iCs/>
                <w:szCs w:val="18"/>
                <w:lang w:val="es-ES_tradnl"/>
              </w:rPr>
              <w:t>62</w:t>
            </w:r>
            <w:r w:rsidR="00AE4FDA" w:rsidRPr="001B7B78">
              <w:rPr>
                <w:i/>
                <w:iCs/>
                <w:szCs w:val="18"/>
                <w:lang w:val="es-ES_tradnl"/>
              </w:rPr>
              <w:t>.</w:t>
            </w:r>
            <w:r w:rsidR="006837F7" w:rsidRPr="001B7B78">
              <w:rPr>
                <w:i/>
                <w:iCs/>
                <w:szCs w:val="18"/>
                <w:lang w:val="es-ES_tradnl"/>
              </w:rPr>
              <w:t>000</w:t>
            </w:r>
            <w:r w:rsidR="001B7B78" w:rsidRPr="001B7B78">
              <w:rPr>
                <w:i/>
                <w:iCs/>
                <w:szCs w:val="18"/>
                <w:lang w:val="es-ES_tradnl"/>
              </w:rPr>
              <w:t>)</w:t>
            </w:r>
          </w:p>
        </w:tc>
      </w:tr>
      <w:tr w:rsidR="003A6C3A" w:rsidRPr="001B7B78" w14:paraId="75655C61" w14:textId="77777777" w:rsidTr="003A6C3A">
        <w:trPr>
          <w:trHeight w:val="18"/>
        </w:trPr>
        <w:tc>
          <w:tcPr>
            <w:tcW w:w="3807" w:type="pct"/>
            <w:noWrap/>
            <w:vAlign w:val="center"/>
            <w:hideMark/>
          </w:tcPr>
          <w:p w14:paraId="2B2B4DD2" w14:textId="77777777" w:rsidR="00BB20E6" w:rsidRPr="001B7B78" w:rsidRDefault="003B5707" w:rsidP="00C04040">
            <w:pPr>
              <w:ind w:left="311"/>
              <w:jc w:val="left"/>
              <w:rPr>
                <w:szCs w:val="18"/>
                <w:lang w:val="es-ES_tradnl"/>
              </w:rPr>
            </w:pPr>
            <w:r w:rsidRPr="001B7B78">
              <w:rPr>
                <w:szCs w:val="18"/>
                <w:lang w:val="es-ES_tradnl"/>
              </w:rPr>
              <w:t>Reglamentos y normas técnicas</w:t>
            </w:r>
          </w:p>
        </w:tc>
        <w:tc>
          <w:tcPr>
            <w:tcW w:w="634" w:type="pct"/>
            <w:noWrap/>
            <w:vAlign w:val="center"/>
            <w:hideMark/>
          </w:tcPr>
          <w:p w14:paraId="3755357A" w14:textId="77777777" w:rsidR="00BB20E6" w:rsidRPr="001B7B78" w:rsidRDefault="003B5707">
            <w:pPr>
              <w:jc w:val="center"/>
              <w:rPr>
                <w:szCs w:val="18"/>
                <w:lang w:val="es-ES_tradnl"/>
              </w:rPr>
            </w:pPr>
            <w:r w:rsidRPr="001B7B78">
              <w:rPr>
                <w:szCs w:val="18"/>
                <w:lang w:val="es-ES_tradnl"/>
              </w:rPr>
              <w:t>PNUD</w:t>
            </w:r>
          </w:p>
        </w:tc>
        <w:tc>
          <w:tcPr>
            <w:tcW w:w="558" w:type="pct"/>
            <w:noWrap/>
            <w:vAlign w:val="center"/>
            <w:hideMark/>
          </w:tcPr>
          <w:p w14:paraId="5AF14809" w14:textId="6FD3EFF8" w:rsidR="00BB20E6" w:rsidRPr="001B7B78" w:rsidRDefault="00370771">
            <w:pPr>
              <w:jc w:val="right"/>
              <w:rPr>
                <w:szCs w:val="18"/>
                <w:lang w:val="es-ES_tradnl"/>
              </w:rPr>
            </w:pPr>
            <w:r w:rsidRPr="001B7B78">
              <w:rPr>
                <w:szCs w:val="18"/>
                <w:lang w:val="es-ES_tradnl"/>
              </w:rPr>
              <w:t>35.000</w:t>
            </w:r>
          </w:p>
        </w:tc>
      </w:tr>
      <w:tr w:rsidR="003A6C3A" w:rsidRPr="001B7B78" w14:paraId="3030ABB9" w14:textId="77777777" w:rsidTr="003A6C3A">
        <w:trPr>
          <w:trHeight w:val="18"/>
        </w:trPr>
        <w:tc>
          <w:tcPr>
            <w:tcW w:w="3807" w:type="pct"/>
            <w:noWrap/>
            <w:vAlign w:val="center"/>
            <w:hideMark/>
          </w:tcPr>
          <w:p w14:paraId="4C95F0A5" w14:textId="4D17B023" w:rsidR="00BB20E6" w:rsidRPr="001B7B78" w:rsidRDefault="008D7B26" w:rsidP="00C04040">
            <w:pPr>
              <w:ind w:left="311"/>
              <w:jc w:val="left"/>
              <w:rPr>
                <w:szCs w:val="18"/>
                <w:lang w:val="es-ES_tradnl"/>
              </w:rPr>
            </w:pPr>
            <w:r w:rsidRPr="001B7B78">
              <w:rPr>
                <w:szCs w:val="18"/>
                <w:lang w:val="es-ES_tradnl"/>
              </w:rPr>
              <w:t xml:space="preserve">Fortalecimiento </w:t>
            </w:r>
            <w:r w:rsidR="003B5707" w:rsidRPr="001B7B78">
              <w:rPr>
                <w:szCs w:val="18"/>
                <w:lang w:val="es-ES_tradnl"/>
              </w:rPr>
              <w:t>de capacidades aduaneras</w:t>
            </w:r>
          </w:p>
        </w:tc>
        <w:tc>
          <w:tcPr>
            <w:tcW w:w="634" w:type="pct"/>
            <w:noWrap/>
            <w:vAlign w:val="center"/>
            <w:hideMark/>
          </w:tcPr>
          <w:p w14:paraId="2F3DCA13" w14:textId="77777777" w:rsidR="00BB20E6" w:rsidRPr="001B7B78" w:rsidRDefault="003B5707">
            <w:pPr>
              <w:jc w:val="center"/>
              <w:rPr>
                <w:szCs w:val="18"/>
                <w:lang w:val="es-ES_tradnl"/>
              </w:rPr>
            </w:pPr>
            <w:r w:rsidRPr="001B7B78">
              <w:rPr>
                <w:szCs w:val="18"/>
                <w:lang w:val="es-ES_tradnl"/>
              </w:rPr>
              <w:t>PNUD</w:t>
            </w:r>
          </w:p>
        </w:tc>
        <w:tc>
          <w:tcPr>
            <w:tcW w:w="558" w:type="pct"/>
            <w:noWrap/>
            <w:vAlign w:val="center"/>
            <w:hideMark/>
          </w:tcPr>
          <w:p w14:paraId="707E1676" w14:textId="751FF8B4" w:rsidR="00BB20E6" w:rsidRPr="001B7B78" w:rsidRDefault="00370771">
            <w:pPr>
              <w:jc w:val="right"/>
              <w:rPr>
                <w:szCs w:val="18"/>
                <w:lang w:val="es-ES_tradnl"/>
              </w:rPr>
            </w:pPr>
            <w:r w:rsidRPr="001B7B78">
              <w:rPr>
                <w:szCs w:val="18"/>
                <w:lang w:val="es-ES_tradnl"/>
              </w:rPr>
              <w:t>67.000</w:t>
            </w:r>
          </w:p>
        </w:tc>
      </w:tr>
      <w:tr w:rsidR="003A6C3A" w:rsidRPr="001B7B78" w14:paraId="74F103F3" w14:textId="77777777" w:rsidTr="003A6C3A">
        <w:trPr>
          <w:trHeight w:val="18"/>
        </w:trPr>
        <w:tc>
          <w:tcPr>
            <w:tcW w:w="3807" w:type="pct"/>
            <w:noWrap/>
            <w:vAlign w:val="center"/>
            <w:hideMark/>
          </w:tcPr>
          <w:p w14:paraId="56389F9D" w14:textId="75C81601" w:rsidR="00BB20E6" w:rsidRPr="001B7B78" w:rsidRDefault="008D7B26" w:rsidP="00C04040">
            <w:pPr>
              <w:ind w:left="311"/>
              <w:jc w:val="left"/>
              <w:rPr>
                <w:szCs w:val="18"/>
                <w:lang w:val="es-ES_tradnl"/>
              </w:rPr>
            </w:pPr>
            <w:r w:rsidRPr="001B7B78">
              <w:rPr>
                <w:szCs w:val="18"/>
                <w:lang w:val="es-ES_tradnl"/>
              </w:rPr>
              <w:t xml:space="preserve">Fortalecimiento </w:t>
            </w:r>
            <w:r w:rsidR="003B5707" w:rsidRPr="001B7B78">
              <w:rPr>
                <w:szCs w:val="18"/>
                <w:lang w:val="es-ES_tradnl"/>
              </w:rPr>
              <w:t>de capacidades aduaneras</w:t>
            </w:r>
          </w:p>
        </w:tc>
        <w:tc>
          <w:tcPr>
            <w:tcW w:w="634" w:type="pct"/>
            <w:noWrap/>
            <w:vAlign w:val="center"/>
            <w:hideMark/>
          </w:tcPr>
          <w:p w14:paraId="555027D8" w14:textId="77777777" w:rsidR="00BB20E6" w:rsidRPr="001B7B78" w:rsidRDefault="003B5707">
            <w:pPr>
              <w:jc w:val="center"/>
              <w:rPr>
                <w:szCs w:val="18"/>
                <w:lang w:val="es-ES_tradnl"/>
              </w:rPr>
            </w:pPr>
            <w:r w:rsidRPr="001B7B78">
              <w:rPr>
                <w:szCs w:val="18"/>
                <w:lang w:val="es-ES_tradnl"/>
              </w:rPr>
              <w:t>PNUMA</w:t>
            </w:r>
          </w:p>
        </w:tc>
        <w:tc>
          <w:tcPr>
            <w:tcW w:w="558" w:type="pct"/>
            <w:noWrap/>
            <w:vAlign w:val="center"/>
            <w:hideMark/>
          </w:tcPr>
          <w:p w14:paraId="7F157330" w14:textId="38625B5F" w:rsidR="00BB20E6" w:rsidRPr="001B7B78" w:rsidRDefault="00370771">
            <w:pPr>
              <w:jc w:val="right"/>
              <w:rPr>
                <w:szCs w:val="18"/>
                <w:lang w:val="es-ES_tradnl"/>
              </w:rPr>
            </w:pPr>
            <w:r w:rsidRPr="001B7B78">
              <w:rPr>
                <w:szCs w:val="18"/>
                <w:lang w:val="es-ES_tradnl"/>
              </w:rPr>
              <w:t>50.000</w:t>
            </w:r>
          </w:p>
        </w:tc>
      </w:tr>
      <w:tr w:rsidR="00F308ED" w:rsidRPr="001B7B78" w14:paraId="50830EF2" w14:textId="77777777" w:rsidTr="003A6C3A">
        <w:trPr>
          <w:trHeight w:val="18"/>
        </w:trPr>
        <w:tc>
          <w:tcPr>
            <w:tcW w:w="5000" w:type="pct"/>
            <w:gridSpan w:val="3"/>
            <w:noWrap/>
            <w:vAlign w:val="center"/>
            <w:hideMark/>
          </w:tcPr>
          <w:p w14:paraId="5D3189DF" w14:textId="4978667D" w:rsidR="00BB20E6" w:rsidRPr="001B7B78" w:rsidRDefault="003B5707">
            <w:pPr>
              <w:jc w:val="left"/>
              <w:rPr>
                <w:b/>
                <w:bCs/>
                <w:i/>
                <w:iCs/>
                <w:szCs w:val="18"/>
                <w:lang w:val="es-ES_tradnl"/>
              </w:rPr>
            </w:pPr>
            <w:r w:rsidRPr="001B7B78">
              <w:rPr>
                <w:i/>
                <w:iCs/>
                <w:szCs w:val="18"/>
                <w:lang w:val="es-ES_tradnl"/>
              </w:rPr>
              <w:t xml:space="preserve">Servicio técnico </w:t>
            </w:r>
            <w:r w:rsidR="00255876">
              <w:rPr>
                <w:i/>
                <w:iCs/>
                <w:szCs w:val="18"/>
                <w:lang w:val="es-ES_tradnl"/>
              </w:rPr>
              <w:t>(</w:t>
            </w:r>
            <w:r w:rsidR="00493F2C">
              <w:rPr>
                <w:i/>
                <w:iCs/>
                <w:szCs w:val="18"/>
                <w:lang w:val="es-ES_tradnl"/>
              </w:rPr>
              <w:t>USD </w:t>
            </w:r>
            <w:r w:rsidR="00255876">
              <w:rPr>
                <w:i/>
                <w:iCs/>
                <w:szCs w:val="18"/>
                <w:lang w:val="es-ES_tradnl"/>
              </w:rPr>
              <w:t>1</w:t>
            </w:r>
            <w:r w:rsidR="001434EB" w:rsidRPr="001B7B78">
              <w:rPr>
                <w:i/>
                <w:iCs/>
                <w:szCs w:val="18"/>
                <w:lang w:val="es-ES_tradnl"/>
              </w:rPr>
              <w:t>.</w:t>
            </w:r>
            <w:r w:rsidR="00355223" w:rsidRPr="001B7B78">
              <w:rPr>
                <w:i/>
                <w:iCs/>
                <w:szCs w:val="18"/>
                <w:lang w:val="es-ES_tradnl"/>
              </w:rPr>
              <w:t>260</w:t>
            </w:r>
            <w:r w:rsidR="00BB53C7" w:rsidRPr="001B7B78">
              <w:rPr>
                <w:i/>
                <w:iCs/>
                <w:szCs w:val="18"/>
                <w:lang w:val="es-ES_tradnl"/>
              </w:rPr>
              <w:t>.</w:t>
            </w:r>
            <w:r w:rsidR="00355223" w:rsidRPr="001B7B78">
              <w:rPr>
                <w:i/>
                <w:iCs/>
                <w:szCs w:val="18"/>
                <w:lang w:val="es-ES_tradnl"/>
              </w:rPr>
              <w:t>570</w:t>
            </w:r>
            <w:r w:rsidR="001B7B78" w:rsidRPr="001B7B78">
              <w:rPr>
                <w:i/>
                <w:iCs/>
                <w:szCs w:val="18"/>
                <w:lang w:val="es-ES_tradnl"/>
              </w:rPr>
              <w:t>)</w:t>
            </w:r>
          </w:p>
        </w:tc>
      </w:tr>
      <w:tr w:rsidR="003A6C3A" w:rsidRPr="001B7B78" w14:paraId="6F3F44C3" w14:textId="77777777" w:rsidTr="003A6C3A">
        <w:trPr>
          <w:trHeight w:val="18"/>
        </w:trPr>
        <w:tc>
          <w:tcPr>
            <w:tcW w:w="3807" w:type="pct"/>
            <w:noWrap/>
            <w:vAlign w:val="center"/>
            <w:hideMark/>
          </w:tcPr>
          <w:p w14:paraId="4EE13913" w14:textId="01E12DB2" w:rsidR="00BB20E6" w:rsidRPr="001B7B78" w:rsidRDefault="003B5707" w:rsidP="00851739">
            <w:pPr>
              <w:ind w:left="311" w:hanging="169"/>
              <w:jc w:val="left"/>
              <w:rPr>
                <w:szCs w:val="18"/>
                <w:lang w:val="es-ES_tradnl"/>
              </w:rPr>
            </w:pPr>
            <w:r w:rsidRPr="001B7B78">
              <w:rPr>
                <w:szCs w:val="18"/>
                <w:lang w:val="es-ES_tradnl"/>
              </w:rPr>
              <w:t xml:space="preserve">Infraestructura de los </w:t>
            </w:r>
            <w:r w:rsidR="009065E9">
              <w:rPr>
                <w:szCs w:val="18"/>
                <w:lang w:val="es-ES_tradnl"/>
              </w:rPr>
              <w:t>institutos de capacitación</w:t>
            </w:r>
          </w:p>
        </w:tc>
        <w:tc>
          <w:tcPr>
            <w:tcW w:w="634" w:type="pct"/>
            <w:noWrap/>
            <w:vAlign w:val="center"/>
            <w:hideMark/>
          </w:tcPr>
          <w:p w14:paraId="31575B9B" w14:textId="77777777" w:rsidR="00BB20E6" w:rsidRPr="001B7B78" w:rsidRDefault="003B5707">
            <w:pPr>
              <w:jc w:val="center"/>
              <w:rPr>
                <w:szCs w:val="18"/>
                <w:lang w:val="es-ES_tradnl"/>
              </w:rPr>
            </w:pPr>
            <w:r w:rsidRPr="001B7B78">
              <w:rPr>
                <w:szCs w:val="18"/>
                <w:lang w:val="es-ES_tradnl"/>
              </w:rPr>
              <w:t>Alemania</w:t>
            </w:r>
          </w:p>
        </w:tc>
        <w:tc>
          <w:tcPr>
            <w:tcW w:w="558" w:type="pct"/>
            <w:noWrap/>
            <w:vAlign w:val="center"/>
          </w:tcPr>
          <w:p w14:paraId="7F620AA4" w14:textId="67FF35D8" w:rsidR="00BB20E6" w:rsidRPr="001B7B78" w:rsidRDefault="00370771">
            <w:pPr>
              <w:jc w:val="right"/>
              <w:rPr>
                <w:szCs w:val="18"/>
                <w:lang w:val="es-ES_tradnl"/>
              </w:rPr>
            </w:pPr>
            <w:r w:rsidRPr="001B7B78">
              <w:rPr>
                <w:szCs w:val="18"/>
                <w:lang w:val="es-ES_tradnl"/>
              </w:rPr>
              <w:t>87.150</w:t>
            </w:r>
          </w:p>
        </w:tc>
      </w:tr>
      <w:tr w:rsidR="003A6C3A" w:rsidRPr="001B7B78" w14:paraId="5DCDAADF" w14:textId="77777777" w:rsidTr="003A6C3A">
        <w:trPr>
          <w:trHeight w:val="18"/>
        </w:trPr>
        <w:tc>
          <w:tcPr>
            <w:tcW w:w="3807" w:type="pct"/>
            <w:noWrap/>
            <w:vAlign w:val="center"/>
            <w:hideMark/>
          </w:tcPr>
          <w:p w14:paraId="693DF189" w14:textId="77777777" w:rsidR="00BB20E6" w:rsidRPr="001B7B78" w:rsidRDefault="003B5707" w:rsidP="00851739">
            <w:pPr>
              <w:ind w:left="311" w:hanging="169"/>
              <w:jc w:val="left"/>
              <w:rPr>
                <w:szCs w:val="18"/>
                <w:lang w:val="es-ES_tradnl"/>
              </w:rPr>
            </w:pPr>
            <w:r w:rsidRPr="001B7B78">
              <w:rPr>
                <w:szCs w:val="18"/>
                <w:lang w:val="es-ES_tradnl"/>
              </w:rPr>
              <w:t>Capacitación y acreditación de instructores y evaluadores</w:t>
            </w:r>
          </w:p>
        </w:tc>
        <w:tc>
          <w:tcPr>
            <w:tcW w:w="634" w:type="pct"/>
            <w:noWrap/>
            <w:vAlign w:val="center"/>
            <w:hideMark/>
          </w:tcPr>
          <w:p w14:paraId="086808FD" w14:textId="77777777" w:rsidR="00BB20E6" w:rsidRPr="001B7B78" w:rsidRDefault="003B5707">
            <w:pPr>
              <w:jc w:val="center"/>
              <w:rPr>
                <w:szCs w:val="18"/>
                <w:lang w:val="es-ES_tradnl"/>
              </w:rPr>
            </w:pPr>
            <w:r w:rsidRPr="001B7B78">
              <w:rPr>
                <w:szCs w:val="18"/>
                <w:lang w:val="es-ES_tradnl"/>
              </w:rPr>
              <w:t>Alemania</w:t>
            </w:r>
          </w:p>
        </w:tc>
        <w:tc>
          <w:tcPr>
            <w:tcW w:w="558" w:type="pct"/>
            <w:noWrap/>
            <w:vAlign w:val="center"/>
          </w:tcPr>
          <w:p w14:paraId="1A2D7AD3" w14:textId="722EA982" w:rsidR="00BB20E6" w:rsidRPr="001B7B78" w:rsidRDefault="00370771">
            <w:pPr>
              <w:jc w:val="right"/>
              <w:rPr>
                <w:szCs w:val="18"/>
                <w:lang w:val="es-ES_tradnl"/>
              </w:rPr>
            </w:pPr>
            <w:r w:rsidRPr="001B7B78">
              <w:rPr>
                <w:szCs w:val="18"/>
                <w:lang w:val="es-ES_tradnl"/>
              </w:rPr>
              <w:t>102.540</w:t>
            </w:r>
          </w:p>
        </w:tc>
      </w:tr>
      <w:tr w:rsidR="003A6C3A" w:rsidRPr="001B7B78" w14:paraId="736C4BD9" w14:textId="77777777" w:rsidTr="003A6C3A">
        <w:trPr>
          <w:trHeight w:val="74"/>
        </w:trPr>
        <w:tc>
          <w:tcPr>
            <w:tcW w:w="3807" w:type="pct"/>
            <w:noWrap/>
            <w:vAlign w:val="center"/>
            <w:hideMark/>
          </w:tcPr>
          <w:p w14:paraId="36210C06" w14:textId="624CA8C4" w:rsidR="00BB20E6" w:rsidRPr="001B7B78" w:rsidRDefault="003B5707" w:rsidP="00851739">
            <w:pPr>
              <w:ind w:left="311" w:hanging="169"/>
              <w:jc w:val="left"/>
              <w:rPr>
                <w:szCs w:val="18"/>
                <w:lang w:val="es-ES_tradnl"/>
              </w:rPr>
            </w:pPr>
            <w:r w:rsidRPr="001B7B78">
              <w:rPr>
                <w:szCs w:val="18"/>
                <w:lang w:val="es-ES_tradnl"/>
              </w:rPr>
              <w:t xml:space="preserve">Capacitación y </w:t>
            </w:r>
            <w:r w:rsidR="009065E9">
              <w:rPr>
                <w:szCs w:val="18"/>
                <w:lang w:val="es-ES_tradnl"/>
              </w:rPr>
              <w:t>acreditación de técnicos en refrigeración y climatización</w:t>
            </w:r>
          </w:p>
        </w:tc>
        <w:tc>
          <w:tcPr>
            <w:tcW w:w="634" w:type="pct"/>
            <w:noWrap/>
            <w:vAlign w:val="center"/>
            <w:hideMark/>
          </w:tcPr>
          <w:p w14:paraId="2CD701F2" w14:textId="77777777" w:rsidR="00BB20E6" w:rsidRPr="001B7B78" w:rsidRDefault="003B5707">
            <w:pPr>
              <w:jc w:val="center"/>
              <w:rPr>
                <w:szCs w:val="18"/>
                <w:lang w:val="es-ES_tradnl"/>
              </w:rPr>
            </w:pPr>
            <w:r w:rsidRPr="001B7B78">
              <w:rPr>
                <w:szCs w:val="18"/>
                <w:lang w:val="es-ES_tradnl"/>
              </w:rPr>
              <w:t>Alemania</w:t>
            </w:r>
          </w:p>
        </w:tc>
        <w:tc>
          <w:tcPr>
            <w:tcW w:w="558" w:type="pct"/>
            <w:noWrap/>
            <w:vAlign w:val="center"/>
          </w:tcPr>
          <w:p w14:paraId="4F726A7E" w14:textId="3F5D0F6F" w:rsidR="00BB20E6" w:rsidRPr="001B7B78" w:rsidRDefault="00370771">
            <w:pPr>
              <w:jc w:val="right"/>
              <w:rPr>
                <w:szCs w:val="18"/>
                <w:lang w:val="es-ES_tradnl"/>
              </w:rPr>
            </w:pPr>
            <w:r w:rsidRPr="001B7B78">
              <w:rPr>
                <w:szCs w:val="18"/>
                <w:lang w:val="es-ES_tradnl"/>
              </w:rPr>
              <w:t>75.180</w:t>
            </w:r>
          </w:p>
        </w:tc>
      </w:tr>
      <w:tr w:rsidR="003A6C3A" w:rsidRPr="001B7B78" w14:paraId="0DFC9EFC" w14:textId="77777777" w:rsidTr="003A6C3A">
        <w:trPr>
          <w:trHeight w:val="18"/>
        </w:trPr>
        <w:tc>
          <w:tcPr>
            <w:tcW w:w="3807" w:type="pct"/>
            <w:noWrap/>
            <w:vAlign w:val="center"/>
            <w:hideMark/>
          </w:tcPr>
          <w:p w14:paraId="1CA6A923" w14:textId="249FCC73" w:rsidR="00BB20E6" w:rsidRPr="001B7B78" w:rsidRDefault="000D17DB" w:rsidP="00851739">
            <w:pPr>
              <w:ind w:left="311" w:hanging="169"/>
              <w:jc w:val="left"/>
              <w:rPr>
                <w:szCs w:val="18"/>
                <w:lang w:val="es-ES_tradnl"/>
              </w:rPr>
            </w:pPr>
            <w:r>
              <w:rPr>
                <w:szCs w:val="18"/>
                <w:lang w:val="es-ES_tradnl"/>
              </w:rPr>
              <w:t>Promoción de la capacitación y acreditación de técnicos</w:t>
            </w:r>
          </w:p>
        </w:tc>
        <w:tc>
          <w:tcPr>
            <w:tcW w:w="634" w:type="pct"/>
            <w:noWrap/>
            <w:vAlign w:val="center"/>
            <w:hideMark/>
          </w:tcPr>
          <w:p w14:paraId="40B36D5F" w14:textId="77777777" w:rsidR="00BB20E6" w:rsidRPr="001B7B78" w:rsidRDefault="003B5707">
            <w:pPr>
              <w:jc w:val="center"/>
              <w:rPr>
                <w:szCs w:val="18"/>
                <w:lang w:val="es-ES_tradnl"/>
              </w:rPr>
            </w:pPr>
            <w:r w:rsidRPr="001B7B78">
              <w:rPr>
                <w:szCs w:val="18"/>
                <w:lang w:val="es-ES_tradnl"/>
              </w:rPr>
              <w:t>PNUD</w:t>
            </w:r>
          </w:p>
        </w:tc>
        <w:tc>
          <w:tcPr>
            <w:tcW w:w="558" w:type="pct"/>
            <w:noWrap/>
            <w:vAlign w:val="center"/>
          </w:tcPr>
          <w:p w14:paraId="3E779E31" w14:textId="14D34D47" w:rsidR="00BB20E6" w:rsidRPr="001B7B78" w:rsidRDefault="00370771">
            <w:pPr>
              <w:jc w:val="right"/>
              <w:rPr>
                <w:szCs w:val="18"/>
                <w:lang w:val="es-ES_tradnl"/>
              </w:rPr>
            </w:pPr>
            <w:r w:rsidRPr="001B7B78">
              <w:rPr>
                <w:szCs w:val="18"/>
                <w:lang w:val="es-ES_tradnl"/>
              </w:rPr>
              <w:t>126.000</w:t>
            </w:r>
          </w:p>
        </w:tc>
      </w:tr>
      <w:tr w:rsidR="003A6C3A" w:rsidRPr="001B7B78" w14:paraId="5CA189C0" w14:textId="77777777" w:rsidTr="003A6C3A">
        <w:trPr>
          <w:trHeight w:val="18"/>
        </w:trPr>
        <w:tc>
          <w:tcPr>
            <w:tcW w:w="3807" w:type="pct"/>
            <w:noWrap/>
            <w:vAlign w:val="center"/>
            <w:hideMark/>
          </w:tcPr>
          <w:p w14:paraId="2F6BF394" w14:textId="75B934C5" w:rsidR="00BB20E6" w:rsidRPr="001B7B78" w:rsidRDefault="003B5707" w:rsidP="00851739">
            <w:pPr>
              <w:ind w:left="311" w:hanging="169"/>
              <w:jc w:val="left"/>
              <w:rPr>
                <w:szCs w:val="18"/>
                <w:lang w:val="es-ES_tradnl"/>
              </w:rPr>
            </w:pPr>
            <w:r w:rsidRPr="001B7B78">
              <w:rPr>
                <w:szCs w:val="18"/>
                <w:lang w:val="es-ES_tradnl"/>
              </w:rPr>
              <w:t xml:space="preserve">Buenas prácticas de servicio en </w:t>
            </w:r>
            <w:r w:rsidR="001B7B78" w:rsidRPr="001B7B78">
              <w:rPr>
                <w:szCs w:val="18"/>
                <w:lang w:val="es-ES_tradnl"/>
              </w:rPr>
              <w:t>aire acondicionado vehicular</w:t>
            </w:r>
            <w:r w:rsidRPr="001B7B78">
              <w:rPr>
                <w:szCs w:val="18"/>
                <w:lang w:val="es-ES_tradnl"/>
              </w:rPr>
              <w:t xml:space="preserve"> y transporte refrigerado</w:t>
            </w:r>
          </w:p>
        </w:tc>
        <w:tc>
          <w:tcPr>
            <w:tcW w:w="634" w:type="pct"/>
            <w:noWrap/>
            <w:vAlign w:val="center"/>
            <w:hideMark/>
          </w:tcPr>
          <w:p w14:paraId="5B6C39EC" w14:textId="77777777" w:rsidR="00BB20E6" w:rsidRPr="001B7B78" w:rsidRDefault="003B5707">
            <w:pPr>
              <w:jc w:val="center"/>
              <w:rPr>
                <w:szCs w:val="18"/>
                <w:lang w:val="es-ES_tradnl"/>
              </w:rPr>
            </w:pPr>
            <w:r w:rsidRPr="001B7B78">
              <w:rPr>
                <w:szCs w:val="18"/>
                <w:lang w:val="es-ES_tradnl"/>
              </w:rPr>
              <w:t>PNUD</w:t>
            </w:r>
          </w:p>
        </w:tc>
        <w:tc>
          <w:tcPr>
            <w:tcW w:w="558" w:type="pct"/>
            <w:noWrap/>
            <w:vAlign w:val="center"/>
          </w:tcPr>
          <w:p w14:paraId="61F705AC" w14:textId="292EBE9A" w:rsidR="00BB20E6" w:rsidRPr="001B7B78" w:rsidRDefault="00370771">
            <w:pPr>
              <w:jc w:val="right"/>
              <w:rPr>
                <w:szCs w:val="18"/>
                <w:lang w:val="es-ES_tradnl"/>
              </w:rPr>
            </w:pPr>
            <w:r w:rsidRPr="001B7B78">
              <w:rPr>
                <w:szCs w:val="18"/>
                <w:lang w:val="es-ES_tradnl"/>
              </w:rPr>
              <w:t>115.500</w:t>
            </w:r>
          </w:p>
        </w:tc>
      </w:tr>
      <w:tr w:rsidR="003A6C3A" w:rsidRPr="001B7B78" w14:paraId="416C7AC1" w14:textId="77777777" w:rsidTr="003A6C3A">
        <w:trPr>
          <w:trHeight w:val="18"/>
        </w:trPr>
        <w:tc>
          <w:tcPr>
            <w:tcW w:w="3807" w:type="pct"/>
            <w:noWrap/>
            <w:vAlign w:val="center"/>
            <w:hideMark/>
          </w:tcPr>
          <w:p w14:paraId="3C2E64AA" w14:textId="0FC6DC0D" w:rsidR="00BB20E6" w:rsidRPr="001B7B78" w:rsidRDefault="00786626" w:rsidP="00851739">
            <w:pPr>
              <w:ind w:left="311" w:hanging="169"/>
              <w:jc w:val="left"/>
              <w:rPr>
                <w:szCs w:val="18"/>
                <w:lang w:val="es-ES_tradnl"/>
              </w:rPr>
            </w:pPr>
            <w:r>
              <w:rPr>
                <w:szCs w:val="18"/>
                <w:lang w:val="es-ES_tradnl"/>
              </w:rPr>
              <w:t>Fortalecimiento de las capacidades de la red de recuperación, reciclaje y regeneración</w:t>
            </w:r>
          </w:p>
        </w:tc>
        <w:tc>
          <w:tcPr>
            <w:tcW w:w="634" w:type="pct"/>
            <w:noWrap/>
            <w:vAlign w:val="center"/>
            <w:hideMark/>
          </w:tcPr>
          <w:p w14:paraId="5AD8A666" w14:textId="77777777" w:rsidR="00BB20E6" w:rsidRPr="001B7B78" w:rsidRDefault="003B5707">
            <w:pPr>
              <w:jc w:val="center"/>
              <w:rPr>
                <w:szCs w:val="18"/>
                <w:lang w:val="es-ES_tradnl"/>
              </w:rPr>
            </w:pPr>
            <w:r w:rsidRPr="001B7B78">
              <w:rPr>
                <w:szCs w:val="18"/>
                <w:lang w:val="es-ES_tradnl"/>
              </w:rPr>
              <w:t>PNUD</w:t>
            </w:r>
          </w:p>
        </w:tc>
        <w:tc>
          <w:tcPr>
            <w:tcW w:w="558" w:type="pct"/>
            <w:noWrap/>
            <w:vAlign w:val="center"/>
          </w:tcPr>
          <w:p w14:paraId="44746C53" w14:textId="70D531E6" w:rsidR="00BB20E6" w:rsidRPr="001B7B78" w:rsidRDefault="00370771">
            <w:pPr>
              <w:jc w:val="right"/>
              <w:rPr>
                <w:szCs w:val="18"/>
                <w:lang w:val="es-ES_tradnl"/>
              </w:rPr>
            </w:pPr>
            <w:r w:rsidRPr="001B7B78">
              <w:rPr>
                <w:szCs w:val="18"/>
                <w:lang w:val="es-ES_tradnl"/>
              </w:rPr>
              <w:t>247.200</w:t>
            </w:r>
          </w:p>
        </w:tc>
      </w:tr>
      <w:tr w:rsidR="003A6C3A" w:rsidRPr="001B7B78" w14:paraId="605B9396" w14:textId="77777777" w:rsidTr="003A6C3A">
        <w:trPr>
          <w:trHeight w:val="18"/>
        </w:trPr>
        <w:tc>
          <w:tcPr>
            <w:tcW w:w="3807" w:type="pct"/>
            <w:noWrap/>
            <w:vAlign w:val="center"/>
            <w:hideMark/>
          </w:tcPr>
          <w:p w14:paraId="79AE0657" w14:textId="77777777" w:rsidR="00BB20E6" w:rsidRPr="001B7B78" w:rsidRDefault="003B5707" w:rsidP="00851739">
            <w:pPr>
              <w:ind w:left="311" w:hanging="169"/>
              <w:jc w:val="left"/>
              <w:rPr>
                <w:szCs w:val="18"/>
                <w:lang w:val="es-ES_tradnl"/>
              </w:rPr>
            </w:pPr>
            <w:r w:rsidRPr="001B7B78">
              <w:rPr>
                <w:szCs w:val="18"/>
                <w:lang w:val="es-ES_tradnl"/>
              </w:rPr>
              <w:t>Asistencia técnica</w:t>
            </w:r>
          </w:p>
        </w:tc>
        <w:tc>
          <w:tcPr>
            <w:tcW w:w="634" w:type="pct"/>
            <w:noWrap/>
            <w:vAlign w:val="center"/>
            <w:hideMark/>
          </w:tcPr>
          <w:p w14:paraId="24363BB5" w14:textId="77777777" w:rsidR="00BB20E6" w:rsidRPr="001B7B78" w:rsidRDefault="003B5707">
            <w:pPr>
              <w:jc w:val="center"/>
              <w:rPr>
                <w:szCs w:val="18"/>
                <w:lang w:val="es-ES_tradnl"/>
              </w:rPr>
            </w:pPr>
            <w:r w:rsidRPr="001B7B78">
              <w:rPr>
                <w:szCs w:val="18"/>
                <w:lang w:val="es-ES_tradnl"/>
              </w:rPr>
              <w:t>PNUD</w:t>
            </w:r>
          </w:p>
        </w:tc>
        <w:tc>
          <w:tcPr>
            <w:tcW w:w="558" w:type="pct"/>
            <w:noWrap/>
            <w:vAlign w:val="center"/>
          </w:tcPr>
          <w:p w14:paraId="4F9D4B38" w14:textId="1AB27548" w:rsidR="00BB20E6" w:rsidRPr="001B7B78" w:rsidRDefault="00370771">
            <w:pPr>
              <w:jc w:val="right"/>
              <w:rPr>
                <w:szCs w:val="18"/>
                <w:lang w:val="es-ES_tradnl"/>
              </w:rPr>
            </w:pPr>
            <w:r w:rsidRPr="001B7B78">
              <w:rPr>
                <w:szCs w:val="18"/>
                <w:lang w:val="es-ES_tradnl"/>
              </w:rPr>
              <w:t>339.000</w:t>
            </w:r>
          </w:p>
        </w:tc>
      </w:tr>
      <w:tr w:rsidR="003A6C3A" w:rsidRPr="001B7B78" w14:paraId="7D9EF665" w14:textId="77777777" w:rsidTr="003A6C3A">
        <w:trPr>
          <w:trHeight w:val="18"/>
        </w:trPr>
        <w:tc>
          <w:tcPr>
            <w:tcW w:w="3807" w:type="pct"/>
            <w:noWrap/>
            <w:vAlign w:val="center"/>
            <w:hideMark/>
          </w:tcPr>
          <w:p w14:paraId="3439BF14" w14:textId="77777777" w:rsidR="00BB20E6" w:rsidRPr="001B7B78" w:rsidRDefault="003B5707" w:rsidP="00851739">
            <w:pPr>
              <w:ind w:left="311" w:hanging="169"/>
              <w:jc w:val="left"/>
              <w:rPr>
                <w:szCs w:val="18"/>
                <w:lang w:val="es-ES_tradnl"/>
              </w:rPr>
            </w:pPr>
            <w:r w:rsidRPr="001B7B78">
              <w:rPr>
                <w:szCs w:val="18"/>
                <w:lang w:val="es-ES_tradnl"/>
              </w:rPr>
              <w:t>Sensibilización pública</w:t>
            </w:r>
          </w:p>
        </w:tc>
        <w:tc>
          <w:tcPr>
            <w:tcW w:w="634" w:type="pct"/>
            <w:noWrap/>
            <w:vAlign w:val="center"/>
            <w:hideMark/>
          </w:tcPr>
          <w:p w14:paraId="26643716" w14:textId="77777777" w:rsidR="00BB20E6" w:rsidRPr="001B7B78" w:rsidRDefault="003B5707">
            <w:pPr>
              <w:jc w:val="center"/>
              <w:rPr>
                <w:szCs w:val="18"/>
                <w:lang w:val="es-ES_tradnl"/>
              </w:rPr>
            </w:pPr>
            <w:r w:rsidRPr="001B7B78">
              <w:rPr>
                <w:szCs w:val="18"/>
                <w:lang w:val="es-ES_tradnl"/>
              </w:rPr>
              <w:t>PNUD</w:t>
            </w:r>
          </w:p>
        </w:tc>
        <w:tc>
          <w:tcPr>
            <w:tcW w:w="558" w:type="pct"/>
            <w:noWrap/>
            <w:vAlign w:val="center"/>
            <w:hideMark/>
          </w:tcPr>
          <w:p w14:paraId="6DA21225" w14:textId="6B7DFCF9" w:rsidR="00BB20E6" w:rsidRPr="001B7B78" w:rsidRDefault="00370771">
            <w:pPr>
              <w:jc w:val="right"/>
              <w:rPr>
                <w:szCs w:val="18"/>
                <w:lang w:val="es-ES_tradnl"/>
              </w:rPr>
            </w:pPr>
            <w:r w:rsidRPr="001B7B78">
              <w:rPr>
                <w:szCs w:val="18"/>
                <w:lang w:val="es-ES_tradnl"/>
              </w:rPr>
              <w:t>30.000</w:t>
            </w:r>
          </w:p>
        </w:tc>
      </w:tr>
      <w:tr w:rsidR="003A6C3A" w:rsidRPr="001B7B78" w14:paraId="58EA96D4" w14:textId="77777777" w:rsidTr="003A6C3A">
        <w:trPr>
          <w:trHeight w:val="18"/>
        </w:trPr>
        <w:tc>
          <w:tcPr>
            <w:tcW w:w="3807" w:type="pct"/>
            <w:noWrap/>
            <w:vAlign w:val="center"/>
            <w:hideMark/>
          </w:tcPr>
          <w:p w14:paraId="565F82B1" w14:textId="77777777" w:rsidR="00BB20E6" w:rsidRPr="001B7B78" w:rsidRDefault="003B5707" w:rsidP="00851739">
            <w:pPr>
              <w:ind w:left="311" w:hanging="169"/>
              <w:jc w:val="left"/>
              <w:rPr>
                <w:szCs w:val="18"/>
                <w:lang w:val="es-ES_tradnl"/>
              </w:rPr>
            </w:pPr>
            <w:r w:rsidRPr="001B7B78">
              <w:rPr>
                <w:szCs w:val="18"/>
                <w:lang w:val="es-ES_tradnl"/>
              </w:rPr>
              <w:t xml:space="preserve">Integración de la perspectiva de género </w:t>
            </w:r>
          </w:p>
        </w:tc>
        <w:tc>
          <w:tcPr>
            <w:tcW w:w="634" w:type="pct"/>
            <w:noWrap/>
            <w:vAlign w:val="center"/>
            <w:hideMark/>
          </w:tcPr>
          <w:p w14:paraId="29259FD6" w14:textId="77777777" w:rsidR="00BB20E6" w:rsidRPr="001B7B78" w:rsidRDefault="003B5707">
            <w:pPr>
              <w:jc w:val="center"/>
              <w:rPr>
                <w:szCs w:val="18"/>
                <w:lang w:val="es-ES_tradnl"/>
              </w:rPr>
            </w:pPr>
            <w:r w:rsidRPr="001B7B78">
              <w:rPr>
                <w:szCs w:val="18"/>
                <w:lang w:val="es-ES_tradnl"/>
              </w:rPr>
              <w:t>PNUD</w:t>
            </w:r>
          </w:p>
        </w:tc>
        <w:tc>
          <w:tcPr>
            <w:tcW w:w="558" w:type="pct"/>
            <w:noWrap/>
            <w:vAlign w:val="center"/>
            <w:hideMark/>
          </w:tcPr>
          <w:p w14:paraId="23719EEC" w14:textId="441A6DDD" w:rsidR="00BB20E6" w:rsidRPr="001B7B78" w:rsidRDefault="00370771">
            <w:pPr>
              <w:jc w:val="right"/>
              <w:rPr>
                <w:szCs w:val="18"/>
                <w:lang w:val="es-ES_tradnl"/>
              </w:rPr>
            </w:pPr>
            <w:r w:rsidRPr="001B7B78">
              <w:rPr>
                <w:szCs w:val="18"/>
                <w:lang w:val="es-ES_tradnl"/>
              </w:rPr>
              <w:t>120.000</w:t>
            </w:r>
          </w:p>
        </w:tc>
      </w:tr>
      <w:tr w:rsidR="003A6C3A" w:rsidRPr="001B7B78" w14:paraId="0C996181" w14:textId="77777777" w:rsidTr="003A6C3A">
        <w:trPr>
          <w:trHeight w:val="18"/>
        </w:trPr>
        <w:tc>
          <w:tcPr>
            <w:tcW w:w="3807" w:type="pct"/>
            <w:noWrap/>
            <w:vAlign w:val="center"/>
            <w:hideMark/>
          </w:tcPr>
          <w:p w14:paraId="3AA92DB7" w14:textId="30689CC9" w:rsidR="00BB20E6" w:rsidRPr="001B7B78" w:rsidRDefault="003B5707" w:rsidP="00851739">
            <w:pPr>
              <w:ind w:left="311" w:hanging="169"/>
              <w:jc w:val="left"/>
              <w:rPr>
                <w:szCs w:val="18"/>
                <w:lang w:val="es-ES_tradnl"/>
              </w:rPr>
            </w:pPr>
            <w:r w:rsidRPr="001B7B78">
              <w:rPr>
                <w:szCs w:val="18"/>
                <w:lang w:val="es-ES_tradnl"/>
              </w:rPr>
              <w:t xml:space="preserve">Guía </w:t>
            </w:r>
            <w:r w:rsidR="00A43445">
              <w:rPr>
                <w:szCs w:val="18"/>
                <w:lang w:val="es-ES_tradnl"/>
              </w:rPr>
              <w:t>de financiamiento de proyectos</w:t>
            </w:r>
          </w:p>
        </w:tc>
        <w:tc>
          <w:tcPr>
            <w:tcW w:w="634" w:type="pct"/>
            <w:noWrap/>
            <w:vAlign w:val="center"/>
            <w:hideMark/>
          </w:tcPr>
          <w:p w14:paraId="074B9223" w14:textId="77777777" w:rsidR="00BB20E6" w:rsidRPr="001B7B78" w:rsidRDefault="003B5707">
            <w:pPr>
              <w:jc w:val="center"/>
              <w:rPr>
                <w:szCs w:val="18"/>
                <w:lang w:val="es-ES_tradnl"/>
              </w:rPr>
            </w:pPr>
            <w:r w:rsidRPr="001B7B78">
              <w:rPr>
                <w:szCs w:val="18"/>
                <w:lang w:val="es-ES_tradnl"/>
              </w:rPr>
              <w:t>PNUD</w:t>
            </w:r>
          </w:p>
        </w:tc>
        <w:tc>
          <w:tcPr>
            <w:tcW w:w="558" w:type="pct"/>
            <w:noWrap/>
            <w:vAlign w:val="center"/>
            <w:hideMark/>
          </w:tcPr>
          <w:p w14:paraId="7931F538" w14:textId="234D2F05" w:rsidR="00BB20E6" w:rsidRPr="001B7B78" w:rsidRDefault="00370771">
            <w:pPr>
              <w:jc w:val="right"/>
              <w:rPr>
                <w:szCs w:val="18"/>
                <w:lang w:val="es-ES_tradnl"/>
              </w:rPr>
            </w:pPr>
            <w:r w:rsidRPr="001B7B78">
              <w:rPr>
                <w:szCs w:val="18"/>
                <w:lang w:val="es-ES_tradnl"/>
              </w:rPr>
              <w:t>18.000</w:t>
            </w:r>
          </w:p>
        </w:tc>
      </w:tr>
      <w:tr w:rsidR="003A6C3A" w:rsidRPr="001B7B78" w14:paraId="564A6C45" w14:textId="77777777" w:rsidTr="003A6C3A">
        <w:trPr>
          <w:trHeight w:val="18"/>
        </w:trPr>
        <w:tc>
          <w:tcPr>
            <w:tcW w:w="3807" w:type="pct"/>
            <w:noWrap/>
            <w:vAlign w:val="center"/>
            <w:hideMark/>
          </w:tcPr>
          <w:p w14:paraId="733E4496" w14:textId="77777777" w:rsidR="00BB20E6" w:rsidRPr="009E3C78" w:rsidRDefault="003B5707">
            <w:pPr>
              <w:rPr>
                <w:i/>
                <w:iCs/>
                <w:szCs w:val="18"/>
                <w:lang w:val="es-ES_tradnl"/>
              </w:rPr>
            </w:pPr>
            <w:r w:rsidRPr="009E3C78">
              <w:rPr>
                <w:i/>
                <w:iCs/>
                <w:szCs w:val="18"/>
                <w:lang w:val="es-ES_tradnl"/>
              </w:rPr>
              <w:t>OGP</w:t>
            </w:r>
          </w:p>
        </w:tc>
        <w:tc>
          <w:tcPr>
            <w:tcW w:w="634" w:type="pct"/>
            <w:noWrap/>
            <w:vAlign w:val="center"/>
            <w:hideMark/>
          </w:tcPr>
          <w:p w14:paraId="36DA2D92" w14:textId="77777777" w:rsidR="00BB20E6" w:rsidRPr="001B7B78" w:rsidRDefault="003B5707">
            <w:pPr>
              <w:jc w:val="center"/>
              <w:rPr>
                <w:szCs w:val="18"/>
                <w:lang w:val="es-ES_tradnl"/>
              </w:rPr>
            </w:pPr>
            <w:r w:rsidRPr="001B7B78">
              <w:rPr>
                <w:szCs w:val="18"/>
                <w:lang w:val="es-ES_tradnl"/>
              </w:rPr>
              <w:t>PNUD</w:t>
            </w:r>
          </w:p>
        </w:tc>
        <w:tc>
          <w:tcPr>
            <w:tcW w:w="558" w:type="pct"/>
            <w:noWrap/>
            <w:vAlign w:val="center"/>
            <w:hideMark/>
          </w:tcPr>
          <w:p w14:paraId="6B131646" w14:textId="4BDA4D44" w:rsidR="00BB20E6" w:rsidRPr="001B7B78" w:rsidRDefault="00370771">
            <w:pPr>
              <w:jc w:val="right"/>
              <w:rPr>
                <w:szCs w:val="18"/>
                <w:lang w:val="es-ES_tradnl"/>
              </w:rPr>
            </w:pPr>
            <w:r w:rsidRPr="001B7B78">
              <w:rPr>
                <w:szCs w:val="18"/>
                <w:lang w:val="es-ES_tradnl"/>
              </w:rPr>
              <w:t>285.270</w:t>
            </w:r>
          </w:p>
        </w:tc>
      </w:tr>
      <w:tr w:rsidR="003A6C3A" w:rsidRPr="001B7B78" w14:paraId="6D2ECFFA" w14:textId="77777777" w:rsidTr="003A6C3A">
        <w:trPr>
          <w:trHeight w:val="18"/>
        </w:trPr>
        <w:tc>
          <w:tcPr>
            <w:tcW w:w="4442" w:type="pct"/>
            <w:gridSpan w:val="2"/>
            <w:noWrap/>
            <w:vAlign w:val="center"/>
            <w:hideMark/>
          </w:tcPr>
          <w:p w14:paraId="00288230" w14:textId="77777777" w:rsidR="00BB20E6" w:rsidRPr="001B7B78" w:rsidRDefault="003B5707">
            <w:pPr>
              <w:jc w:val="left"/>
              <w:rPr>
                <w:szCs w:val="18"/>
                <w:lang w:val="es-ES_tradnl"/>
              </w:rPr>
            </w:pPr>
            <w:r w:rsidRPr="001B7B78">
              <w:rPr>
                <w:b/>
                <w:bCs/>
                <w:szCs w:val="18"/>
                <w:lang w:val="es-ES_tradnl"/>
              </w:rPr>
              <w:t>Total</w:t>
            </w:r>
          </w:p>
        </w:tc>
        <w:tc>
          <w:tcPr>
            <w:tcW w:w="558" w:type="pct"/>
            <w:noWrap/>
            <w:vAlign w:val="center"/>
          </w:tcPr>
          <w:p w14:paraId="2D172D3A" w14:textId="40DBA562" w:rsidR="00BB20E6" w:rsidRPr="001B7B78" w:rsidRDefault="00370771">
            <w:pPr>
              <w:jc w:val="right"/>
              <w:rPr>
                <w:b/>
                <w:bCs/>
                <w:szCs w:val="18"/>
                <w:lang w:val="es-ES_tradnl"/>
              </w:rPr>
            </w:pPr>
            <w:r w:rsidRPr="001B7B78">
              <w:rPr>
                <w:b/>
                <w:bCs/>
                <w:szCs w:val="18"/>
                <w:lang w:val="es-ES_tradnl"/>
              </w:rPr>
              <w:t>3.128</w:t>
            </w:r>
            <w:r w:rsidR="003B5707" w:rsidRPr="001B7B78">
              <w:rPr>
                <w:b/>
                <w:bCs/>
                <w:szCs w:val="18"/>
                <w:lang w:val="es-ES_tradnl"/>
              </w:rPr>
              <w:t>,000</w:t>
            </w:r>
          </w:p>
        </w:tc>
      </w:tr>
    </w:tbl>
    <w:p w14:paraId="37EDA41B" w14:textId="7D13C712" w:rsidR="00BB20E6" w:rsidRPr="001B7B78" w:rsidRDefault="003B5707">
      <w:pPr>
        <w:keepNext/>
        <w:widowControl w:val="0"/>
        <w:spacing w:before="360" w:after="240"/>
        <w:jc w:val="center"/>
        <w:rPr>
          <w:b/>
          <w:sz w:val="22"/>
          <w:lang w:val="es-ES_tradnl"/>
        </w:rPr>
      </w:pPr>
      <w:bookmarkStart w:id="5" w:name="_Hlk126916095"/>
      <w:r w:rsidRPr="001B7B78">
        <w:rPr>
          <w:b/>
          <w:sz w:val="22"/>
          <w:lang w:val="es-ES_tradnl"/>
        </w:rPr>
        <w:lastRenderedPageBreak/>
        <w:t xml:space="preserve">OBSERVACIONES Y RECOMENDACIÓN DE LA </w:t>
      </w:r>
      <w:r w:rsidR="001B7B78" w:rsidRPr="001B7B78">
        <w:rPr>
          <w:b/>
          <w:sz w:val="22"/>
          <w:lang w:val="es-ES_tradnl"/>
        </w:rPr>
        <w:t>SECRETARÍA</w:t>
      </w:r>
    </w:p>
    <w:p w14:paraId="32BD6412" w14:textId="4CA454D1" w:rsidR="00BB20E6" w:rsidRPr="001B7B78" w:rsidRDefault="003B5707">
      <w:pPr>
        <w:pStyle w:val="Heading2"/>
        <w:keepNext/>
        <w:numPr>
          <w:ilvl w:val="0"/>
          <w:numId w:val="0"/>
        </w:numPr>
        <w:rPr>
          <w:b/>
          <w:bCs/>
          <w:sz w:val="22"/>
          <w:lang w:val="es-ES_tradnl"/>
        </w:rPr>
      </w:pPr>
      <w:r w:rsidRPr="001B7B78">
        <w:rPr>
          <w:b/>
          <w:bCs/>
          <w:sz w:val="22"/>
          <w:lang w:val="es-ES_tradnl"/>
        </w:rPr>
        <w:t>V.</w:t>
      </w:r>
      <w:r w:rsidR="002547A2" w:rsidRPr="001B7B78">
        <w:rPr>
          <w:b/>
          <w:bCs/>
          <w:sz w:val="22"/>
          <w:lang w:val="es-ES_tradnl"/>
        </w:rPr>
        <w:tab/>
      </w:r>
      <w:r w:rsidR="00C55243" w:rsidRPr="001872A2">
        <w:rPr>
          <w:b/>
          <w:bCs/>
          <w:sz w:val="22"/>
          <w:lang w:val="es-ES_tradnl"/>
        </w:rPr>
        <w:t>Observaciones</w:t>
      </w:r>
    </w:p>
    <w:p w14:paraId="26B4CC39" w14:textId="39B469D2" w:rsidR="00BB20E6" w:rsidRPr="001B7B78" w:rsidRDefault="003B5707">
      <w:pPr>
        <w:pStyle w:val="Heading1"/>
        <w:rPr>
          <w:sz w:val="22"/>
          <w:lang w:val="es-ES_tradnl"/>
        </w:rPr>
      </w:pPr>
      <w:bookmarkStart w:id="6" w:name="_Hlk126916105"/>
      <w:bookmarkEnd w:id="5"/>
      <w:r w:rsidRPr="001B7B78">
        <w:rPr>
          <w:sz w:val="22"/>
          <w:lang w:val="es-ES_tradnl"/>
        </w:rPr>
        <w:t xml:space="preserve">La </w:t>
      </w:r>
      <w:r w:rsidR="001B7B78" w:rsidRPr="001B7B78">
        <w:rPr>
          <w:sz w:val="22"/>
          <w:lang w:val="es-ES_tradnl"/>
        </w:rPr>
        <w:t>Secretaría</w:t>
      </w:r>
      <w:r w:rsidRPr="001B7B78">
        <w:rPr>
          <w:sz w:val="22"/>
          <w:lang w:val="es-ES_tradnl"/>
        </w:rPr>
        <w:t xml:space="preserve"> </w:t>
      </w:r>
      <w:r w:rsidR="002F00B4">
        <w:rPr>
          <w:sz w:val="22"/>
          <w:lang w:val="es-ES_tradnl"/>
        </w:rPr>
        <w:t>analizó</w:t>
      </w:r>
      <w:r w:rsidRPr="001B7B78">
        <w:rPr>
          <w:sz w:val="22"/>
          <w:lang w:val="es-ES_tradnl"/>
        </w:rPr>
        <w:t xml:space="preserve"> la etapa I del PAK para Colombia a la luz de las políticas y pautas del Fondo Multilateral, </w:t>
      </w:r>
      <w:r w:rsidR="00EC3A70">
        <w:rPr>
          <w:sz w:val="22"/>
          <w:lang w:val="es-ES_tradnl"/>
        </w:rPr>
        <w:t xml:space="preserve">en especial de </w:t>
      </w:r>
      <w:r w:rsidRPr="001B7B78">
        <w:rPr>
          <w:sz w:val="22"/>
          <w:lang w:val="es-ES_tradnl"/>
        </w:rPr>
        <w:t>las decisiones 91/38</w:t>
      </w:r>
      <w:r w:rsidR="00D62782" w:rsidRPr="001B7B78">
        <w:rPr>
          <w:sz w:val="22"/>
          <w:lang w:val="es-ES_tradnl"/>
        </w:rPr>
        <w:t>,</w:t>
      </w:r>
      <w:r w:rsidR="00046ACB" w:rsidRPr="001B7B78">
        <w:rPr>
          <w:rStyle w:val="FootnoteReference"/>
          <w:sz w:val="22"/>
          <w:lang w:val="es-ES_tradnl"/>
        </w:rPr>
        <w:footnoteReference w:id="10"/>
      </w:r>
      <w:r w:rsidRPr="001B7B78">
        <w:rPr>
          <w:sz w:val="22"/>
          <w:lang w:val="es-ES_tradnl"/>
        </w:rPr>
        <w:t xml:space="preserve"> 92/37,</w:t>
      </w:r>
      <w:r w:rsidR="00205FC6" w:rsidRPr="001B7B78">
        <w:rPr>
          <w:rStyle w:val="FootnoteReference"/>
          <w:sz w:val="22"/>
          <w:lang w:val="es-ES_tradnl"/>
        </w:rPr>
        <w:footnoteReference w:id="11"/>
      </w:r>
      <w:r w:rsidRPr="001B7B78">
        <w:rPr>
          <w:sz w:val="22"/>
          <w:lang w:val="es-ES_tradnl"/>
        </w:rPr>
        <w:t xml:space="preserve"> y </w:t>
      </w:r>
      <w:r w:rsidRPr="001B7B78">
        <w:rPr>
          <w:rStyle w:val="normaltextrun"/>
          <w:sz w:val="22"/>
          <w:lang w:val="es-ES_tradnl"/>
        </w:rPr>
        <w:t>92/39</w:t>
      </w:r>
      <w:r w:rsidR="007520D6" w:rsidRPr="001B7B78">
        <w:rPr>
          <w:rStyle w:val="normaltextrun"/>
          <w:sz w:val="22"/>
          <w:lang w:val="es-ES_tradnl"/>
        </w:rPr>
        <w:t xml:space="preserve"> d)</w:t>
      </w:r>
      <w:r w:rsidR="00D62782" w:rsidRPr="001B7B78">
        <w:rPr>
          <w:rStyle w:val="normaltextrun"/>
          <w:sz w:val="22"/>
          <w:lang w:val="es-ES_tradnl"/>
        </w:rPr>
        <w:t>,</w:t>
      </w:r>
      <w:r w:rsidR="004D06FF" w:rsidRPr="001B7B78">
        <w:rPr>
          <w:rStyle w:val="FootnoteReference"/>
          <w:sz w:val="22"/>
          <w:lang w:val="es-ES_tradnl"/>
        </w:rPr>
        <w:footnoteReference w:id="12"/>
      </w:r>
      <w:r w:rsidRPr="001B7B78">
        <w:rPr>
          <w:sz w:val="22"/>
          <w:lang w:val="es-ES_tradnl"/>
        </w:rPr>
        <w:t xml:space="preserve"> </w:t>
      </w:r>
      <w:r w:rsidR="00F16CBC">
        <w:rPr>
          <w:sz w:val="22"/>
          <w:lang w:val="es-ES_tradnl"/>
        </w:rPr>
        <w:t xml:space="preserve">de </w:t>
      </w:r>
      <w:r w:rsidR="005D0E55">
        <w:rPr>
          <w:sz w:val="22"/>
          <w:lang w:val="es-ES_tradnl"/>
        </w:rPr>
        <w:t xml:space="preserve">la </w:t>
      </w:r>
      <w:r w:rsidRPr="001B7B78">
        <w:rPr>
          <w:sz w:val="22"/>
          <w:lang w:val="es-ES_tradnl"/>
        </w:rPr>
        <w:t>etapa III del PGEH</w:t>
      </w:r>
      <w:r w:rsidR="001B7B78" w:rsidRPr="001B7B78">
        <w:rPr>
          <w:sz w:val="22"/>
          <w:lang w:val="es-ES_tradnl"/>
        </w:rPr>
        <w:t xml:space="preserve"> y </w:t>
      </w:r>
      <w:r w:rsidR="00F16CBC">
        <w:rPr>
          <w:sz w:val="22"/>
          <w:lang w:val="es-ES_tradnl"/>
        </w:rPr>
        <w:t>d</w:t>
      </w:r>
      <w:r w:rsidRPr="001B7B78">
        <w:rPr>
          <w:sz w:val="22"/>
          <w:lang w:val="es-ES_tradnl"/>
        </w:rPr>
        <w:t xml:space="preserve">el plan administrativo </w:t>
      </w:r>
      <w:r w:rsidR="0057579D" w:rsidRPr="001B7B78">
        <w:rPr>
          <w:sz w:val="22"/>
          <w:lang w:val="es-ES_tradnl"/>
        </w:rPr>
        <w:t>2024</w:t>
      </w:r>
      <w:r w:rsidR="00DF184F">
        <w:rPr>
          <w:sz w:val="22"/>
          <w:lang w:val="es-ES_tradnl"/>
        </w:rPr>
        <w:noBreakHyphen/>
      </w:r>
      <w:r w:rsidR="0057579D" w:rsidRPr="001B7B78">
        <w:rPr>
          <w:sz w:val="22"/>
          <w:lang w:val="es-ES_tradnl"/>
        </w:rPr>
        <w:t xml:space="preserve">2026 </w:t>
      </w:r>
      <w:r w:rsidRPr="001B7B78">
        <w:rPr>
          <w:sz w:val="22"/>
          <w:lang w:val="es-ES_tradnl"/>
        </w:rPr>
        <w:t>del Fondo Multilateral</w:t>
      </w:r>
      <w:r w:rsidR="001B02A9" w:rsidRPr="001B7B78">
        <w:rPr>
          <w:sz w:val="22"/>
          <w:lang w:val="es-ES_tradnl"/>
        </w:rPr>
        <w:t>.</w:t>
      </w:r>
    </w:p>
    <w:p w14:paraId="65C2AA51" w14:textId="77777777" w:rsidR="001B7B78" w:rsidRPr="001B7B78" w:rsidRDefault="003B5707" w:rsidP="00293B3A">
      <w:pPr>
        <w:pStyle w:val="Heading1"/>
        <w:widowControl w:val="0"/>
        <w:numPr>
          <w:ilvl w:val="0"/>
          <w:numId w:val="0"/>
        </w:numPr>
        <w:rPr>
          <w:sz w:val="22"/>
          <w:u w:val="single"/>
          <w:lang w:val="es-ES_tradnl"/>
        </w:rPr>
      </w:pPr>
      <w:r w:rsidRPr="001B7B78">
        <w:rPr>
          <w:sz w:val="22"/>
          <w:u w:val="single"/>
          <w:lang w:val="es-ES_tradnl"/>
        </w:rPr>
        <w:t>Estrategia transversal</w:t>
      </w:r>
    </w:p>
    <w:p w14:paraId="30E21172" w14:textId="5F5165C2" w:rsidR="00BB20E6" w:rsidRPr="001B7B78" w:rsidRDefault="007E50B7">
      <w:pPr>
        <w:pStyle w:val="Heading1"/>
        <w:rPr>
          <w:sz w:val="22"/>
          <w:lang w:val="es-ES_tradnl"/>
        </w:rPr>
      </w:pPr>
      <w:r>
        <w:rPr>
          <w:sz w:val="22"/>
          <w:lang w:val="es-ES_tradnl"/>
        </w:rPr>
        <w:t>De conformidad con la decisión</w:t>
      </w:r>
      <w:r w:rsidR="003B5707" w:rsidRPr="001B7B78">
        <w:rPr>
          <w:sz w:val="22"/>
          <w:lang w:val="es-ES_tradnl"/>
        </w:rPr>
        <w:t xml:space="preserve"> 92/44, el Gobierno de </w:t>
      </w:r>
      <w:r w:rsidR="004A0E0D" w:rsidRPr="001B7B78">
        <w:rPr>
          <w:sz w:val="22"/>
          <w:lang w:val="es-ES_tradnl"/>
        </w:rPr>
        <w:t xml:space="preserve">Colombia </w:t>
      </w:r>
      <w:r w:rsidR="003B5707" w:rsidRPr="001B7B78">
        <w:rPr>
          <w:sz w:val="22"/>
          <w:lang w:val="es-ES_tradnl"/>
        </w:rPr>
        <w:t xml:space="preserve">ha expresado </w:t>
      </w:r>
      <w:r w:rsidR="00FF4515" w:rsidRPr="001B7B78">
        <w:rPr>
          <w:sz w:val="22"/>
          <w:lang w:val="es-ES_tradnl"/>
        </w:rPr>
        <w:t xml:space="preserve">su </w:t>
      </w:r>
      <w:r w:rsidR="003B5707" w:rsidRPr="001B7B78">
        <w:rPr>
          <w:sz w:val="22"/>
          <w:lang w:val="es-ES_tradnl"/>
        </w:rPr>
        <w:t xml:space="preserve">compromiso </w:t>
      </w:r>
      <w:r w:rsidR="00211CA9" w:rsidRPr="00211CA9">
        <w:rPr>
          <w:sz w:val="22"/>
          <w:lang w:val="es-ES_tradnl"/>
        </w:rPr>
        <w:t>en cuanto a anticiparse a las metas del Protocolo de Montreal y propiciar desde ya la reducción en el consumo de HFC</w:t>
      </w:r>
      <w:r w:rsidR="003B5707" w:rsidRPr="001B7B78">
        <w:rPr>
          <w:sz w:val="22"/>
          <w:lang w:val="es-ES_tradnl"/>
        </w:rPr>
        <w:t>.</w:t>
      </w:r>
      <w:r w:rsidR="003B5707" w:rsidRPr="001B7B78">
        <w:rPr>
          <w:rStyle w:val="FootnoteReference"/>
          <w:sz w:val="22"/>
          <w:lang w:val="es-ES_tradnl"/>
        </w:rPr>
        <w:footnoteReference w:id="13"/>
      </w:r>
      <w:bookmarkStart w:id="7" w:name="_Hlk126916111"/>
      <w:bookmarkEnd w:id="6"/>
    </w:p>
    <w:p w14:paraId="6BC41EF3" w14:textId="34254BAE" w:rsidR="00BB20E6" w:rsidRPr="001B7B78" w:rsidRDefault="003B5707">
      <w:pPr>
        <w:keepNext/>
        <w:spacing w:after="240"/>
        <w:rPr>
          <w:i/>
          <w:sz w:val="22"/>
          <w:lang w:val="es-ES_tradnl"/>
        </w:rPr>
      </w:pPr>
      <w:r w:rsidRPr="001B7B78">
        <w:rPr>
          <w:i/>
          <w:iCs/>
          <w:sz w:val="22"/>
          <w:lang w:val="es-ES_tradnl"/>
        </w:rPr>
        <w:t xml:space="preserve">Consumo de HFC </w:t>
      </w:r>
      <w:r w:rsidR="00DF0928" w:rsidRPr="001B7B78">
        <w:rPr>
          <w:i/>
          <w:iCs/>
          <w:sz w:val="22"/>
          <w:lang w:val="es-ES_tradnl"/>
        </w:rPr>
        <w:t xml:space="preserve">en los años de referencia y </w:t>
      </w:r>
      <w:r w:rsidR="00EF340F" w:rsidRPr="001B7B78">
        <w:rPr>
          <w:i/>
          <w:iCs/>
          <w:sz w:val="22"/>
          <w:lang w:val="es-ES_tradnl"/>
        </w:rPr>
        <w:t>metas de reducción</w:t>
      </w:r>
    </w:p>
    <w:p w14:paraId="5DE44221" w14:textId="6B427967" w:rsidR="00BB20E6" w:rsidRPr="001B7B78" w:rsidRDefault="008C71E8">
      <w:pPr>
        <w:pStyle w:val="Heading1"/>
        <w:rPr>
          <w:sz w:val="22"/>
          <w:lang w:val="es-ES_tradnl"/>
        </w:rPr>
      </w:pPr>
      <w:r>
        <w:rPr>
          <w:sz w:val="22"/>
          <w:lang w:val="es-ES_tradnl"/>
        </w:rPr>
        <w:t xml:space="preserve">Por </w:t>
      </w:r>
      <w:r w:rsidR="003B5707" w:rsidRPr="001B7B78">
        <w:rPr>
          <w:sz w:val="22"/>
          <w:lang w:val="es-ES_tradnl"/>
        </w:rPr>
        <w:t xml:space="preserve">un error involuntario, el PNUD calculó </w:t>
      </w:r>
      <w:r w:rsidR="00295AEE">
        <w:rPr>
          <w:sz w:val="22"/>
          <w:lang w:val="es-ES_tradnl"/>
        </w:rPr>
        <w:t>una</w:t>
      </w:r>
      <w:r w:rsidR="00741477">
        <w:rPr>
          <w:sz w:val="22"/>
          <w:lang w:val="es-ES_tradnl"/>
        </w:rPr>
        <w:t xml:space="preserve"> reducción</w:t>
      </w:r>
      <w:r w:rsidR="00E126E5">
        <w:rPr>
          <w:sz w:val="22"/>
          <w:lang w:val="es-ES_tradnl"/>
        </w:rPr>
        <w:t xml:space="preserve"> </w:t>
      </w:r>
      <w:r w:rsidR="00D445D2">
        <w:rPr>
          <w:sz w:val="22"/>
          <w:lang w:val="es-ES_tradnl"/>
        </w:rPr>
        <w:t>de</w:t>
      </w:r>
      <w:r w:rsidR="004D2A0E">
        <w:rPr>
          <w:sz w:val="22"/>
          <w:lang w:val="es-ES_tradnl"/>
        </w:rPr>
        <w:t xml:space="preserve"> </w:t>
      </w:r>
      <w:r w:rsidR="003B5707" w:rsidRPr="001B7B78">
        <w:rPr>
          <w:sz w:val="22"/>
          <w:lang w:val="es-ES_tradnl"/>
        </w:rPr>
        <w:t xml:space="preserve">706.083 toneladas de </w:t>
      </w:r>
      <w:r w:rsidR="00BC4AB7" w:rsidRPr="00BC4AB7">
        <w:rPr>
          <w:rFonts w:eastAsia="MS Mincho"/>
          <w:sz w:val="22"/>
          <w:lang w:val="es-ES_tradnl"/>
        </w:rPr>
        <w:t>CO</w:t>
      </w:r>
      <w:r w:rsidR="00BC4AB7" w:rsidRPr="00BC4AB7">
        <w:rPr>
          <w:rFonts w:eastAsia="MS Mincho"/>
          <w:sz w:val="22"/>
          <w:vertAlign w:val="subscript"/>
          <w:lang w:val="es-ES_tradnl"/>
        </w:rPr>
        <w:t>2</w:t>
      </w:r>
      <w:r w:rsidR="001B7B78" w:rsidRPr="001B7B78">
        <w:rPr>
          <w:sz w:val="22"/>
          <w:lang w:val="es-ES_tradnl"/>
        </w:rPr>
        <w:t xml:space="preserve"> equivalente</w:t>
      </w:r>
      <w:r w:rsidR="001975B2" w:rsidRPr="004B270C">
        <w:rPr>
          <w:sz w:val="22"/>
          <w:lang w:val="es-ES_tradnl"/>
        </w:rPr>
        <w:t xml:space="preserve"> </w:t>
      </w:r>
      <w:r w:rsidR="001975B2" w:rsidRPr="001975B2">
        <w:rPr>
          <w:sz w:val="22"/>
          <w:lang w:val="es-ES_tradnl"/>
        </w:rPr>
        <w:t>en el consumo remanente del sector de servicio técnico</w:t>
      </w:r>
      <w:r w:rsidR="002B1264">
        <w:rPr>
          <w:sz w:val="22"/>
          <w:lang w:val="es-ES_tradnl"/>
        </w:rPr>
        <w:t xml:space="preserve">. Según </w:t>
      </w:r>
      <w:r w:rsidR="003B5707" w:rsidRPr="001B7B78">
        <w:rPr>
          <w:sz w:val="22"/>
          <w:lang w:val="es-ES_tradnl"/>
        </w:rPr>
        <w:t>el consumo sector</w:t>
      </w:r>
      <w:r w:rsidR="00542784">
        <w:rPr>
          <w:sz w:val="22"/>
          <w:lang w:val="es-ES_tradnl"/>
        </w:rPr>
        <w:t>ial</w:t>
      </w:r>
      <w:r w:rsidR="003B5707" w:rsidRPr="001B7B78">
        <w:rPr>
          <w:sz w:val="22"/>
          <w:lang w:val="es-ES_tradnl"/>
        </w:rPr>
        <w:t xml:space="preserve"> notificado </w:t>
      </w:r>
      <w:r w:rsidR="00D35699">
        <w:rPr>
          <w:sz w:val="22"/>
          <w:lang w:val="es-ES_tradnl"/>
        </w:rPr>
        <w:t xml:space="preserve">en el </w:t>
      </w:r>
      <w:r w:rsidR="00A33B96">
        <w:rPr>
          <w:sz w:val="22"/>
          <w:lang w:val="es-ES_tradnl"/>
        </w:rPr>
        <w:t>programa país</w:t>
      </w:r>
      <w:r w:rsidR="00CB47A5">
        <w:rPr>
          <w:sz w:val="22"/>
          <w:lang w:val="es-ES_tradnl"/>
        </w:rPr>
        <w:t xml:space="preserve"> par</w:t>
      </w:r>
      <w:r w:rsidR="00C622F2">
        <w:rPr>
          <w:sz w:val="22"/>
          <w:lang w:val="es-ES_tradnl"/>
        </w:rPr>
        <w:t xml:space="preserve">a </w:t>
      </w:r>
      <w:r w:rsidR="00C622F2" w:rsidRPr="00C622F2">
        <w:rPr>
          <w:sz w:val="22"/>
          <w:lang w:val="es-ES_tradnl"/>
        </w:rPr>
        <w:t>el período 2020</w:t>
      </w:r>
      <w:r w:rsidR="00DF184F">
        <w:rPr>
          <w:sz w:val="22"/>
          <w:lang w:val="es-ES_tradnl"/>
        </w:rPr>
        <w:noBreakHyphen/>
      </w:r>
      <w:r w:rsidR="00C622F2" w:rsidRPr="00C622F2">
        <w:rPr>
          <w:sz w:val="22"/>
          <w:lang w:val="es-ES_tradnl"/>
        </w:rPr>
        <w:t>2022</w:t>
      </w:r>
      <w:r w:rsidR="00DA1D29">
        <w:rPr>
          <w:sz w:val="22"/>
          <w:lang w:val="es-ES_tradnl"/>
        </w:rPr>
        <w:t>,</w:t>
      </w:r>
      <w:r w:rsidR="00A33B96">
        <w:rPr>
          <w:sz w:val="22"/>
          <w:lang w:val="es-ES_tradnl"/>
        </w:rPr>
        <w:t xml:space="preserve"> </w:t>
      </w:r>
      <w:r w:rsidR="001B7B78" w:rsidRPr="001B7B78">
        <w:rPr>
          <w:sz w:val="22"/>
          <w:lang w:val="es-ES_tradnl"/>
        </w:rPr>
        <w:t xml:space="preserve">y </w:t>
      </w:r>
      <w:r w:rsidR="003B5707" w:rsidRPr="001B7B78">
        <w:rPr>
          <w:sz w:val="22"/>
          <w:lang w:val="es-ES_tradnl"/>
        </w:rPr>
        <w:t xml:space="preserve">de conformidad con la metodología descrita en el </w:t>
      </w:r>
      <w:r w:rsidR="001B7B78" w:rsidRPr="001B7B78">
        <w:rPr>
          <w:sz w:val="22"/>
          <w:lang w:val="es-ES_tradnl"/>
        </w:rPr>
        <w:t>anexo I al</w:t>
      </w:r>
      <w:r w:rsidR="003B5707" w:rsidRPr="001B7B78">
        <w:rPr>
          <w:sz w:val="22"/>
          <w:lang w:val="es-ES_tradnl"/>
        </w:rPr>
        <w:t xml:space="preserve"> documento </w:t>
      </w:r>
      <w:r w:rsidR="00827E72" w:rsidRPr="001B7B78">
        <w:rPr>
          <w:sz w:val="22"/>
          <w:lang w:val="es-ES_tradnl"/>
        </w:rPr>
        <w:t>UNEP/</w:t>
      </w:r>
      <w:proofErr w:type="spellStart"/>
      <w:r w:rsidR="00827E72" w:rsidRPr="001B7B78">
        <w:rPr>
          <w:sz w:val="22"/>
          <w:lang w:val="es-ES_tradnl"/>
        </w:rPr>
        <w:t>OzL.</w:t>
      </w:r>
      <w:r w:rsidR="00820EFD" w:rsidRPr="001B7B78">
        <w:rPr>
          <w:sz w:val="22"/>
          <w:lang w:val="es-ES_tradnl"/>
        </w:rPr>
        <w:t>Pro</w:t>
      </w:r>
      <w:proofErr w:type="spellEnd"/>
      <w:r w:rsidR="00820EFD" w:rsidRPr="001B7B78">
        <w:rPr>
          <w:sz w:val="22"/>
          <w:lang w:val="es-ES_tradnl"/>
        </w:rPr>
        <w:t>/</w:t>
      </w:r>
      <w:proofErr w:type="spellStart"/>
      <w:r w:rsidR="00820EFD" w:rsidRPr="001B7B78">
        <w:rPr>
          <w:sz w:val="22"/>
          <w:lang w:val="es-ES_tradnl"/>
        </w:rPr>
        <w:t>ExCom</w:t>
      </w:r>
      <w:proofErr w:type="spellEnd"/>
      <w:r w:rsidR="00820EFD" w:rsidRPr="001B7B78">
        <w:rPr>
          <w:sz w:val="22"/>
          <w:lang w:val="es-ES_tradnl"/>
        </w:rPr>
        <w:t>/93/97</w:t>
      </w:r>
      <w:r w:rsidR="00F04B37">
        <w:rPr>
          <w:sz w:val="22"/>
          <w:lang w:val="es-ES_tradnl"/>
        </w:rPr>
        <w:t>, la reducción</w:t>
      </w:r>
      <w:r w:rsidR="003B5707" w:rsidRPr="001B7B78">
        <w:rPr>
          <w:sz w:val="22"/>
          <w:lang w:val="es-ES_tradnl"/>
        </w:rPr>
        <w:t xml:space="preserve"> </w:t>
      </w:r>
      <w:r w:rsidR="00032131">
        <w:rPr>
          <w:sz w:val="22"/>
          <w:lang w:val="es-ES_tradnl"/>
        </w:rPr>
        <w:t xml:space="preserve">real </w:t>
      </w:r>
      <w:r w:rsidR="00645E82">
        <w:rPr>
          <w:sz w:val="22"/>
          <w:lang w:val="es-ES_tradnl"/>
        </w:rPr>
        <w:t>asciende</w:t>
      </w:r>
      <w:r w:rsidR="003B5707" w:rsidRPr="001B7B78">
        <w:rPr>
          <w:sz w:val="22"/>
          <w:lang w:val="es-ES_tradnl"/>
        </w:rPr>
        <w:t xml:space="preserve"> </w:t>
      </w:r>
      <w:r w:rsidR="00645E82">
        <w:rPr>
          <w:sz w:val="22"/>
          <w:lang w:val="es-ES_tradnl"/>
        </w:rPr>
        <w:t>a</w:t>
      </w:r>
      <w:r w:rsidR="00F22338">
        <w:rPr>
          <w:sz w:val="22"/>
          <w:lang w:val="es-ES_tradnl"/>
        </w:rPr>
        <w:t xml:space="preserve"> </w:t>
      </w:r>
      <w:r w:rsidR="003B5707" w:rsidRPr="001B7B78">
        <w:rPr>
          <w:sz w:val="22"/>
          <w:lang w:val="es-ES_tradnl"/>
        </w:rPr>
        <w:t xml:space="preserve">1.007.148 toneladas de </w:t>
      </w:r>
      <w:r w:rsidR="00C8157F" w:rsidRPr="00C8157F">
        <w:rPr>
          <w:rFonts w:eastAsia="MS Mincho"/>
          <w:sz w:val="22"/>
          <w:lang w:val="es-ES_tradnl"/>
        </w:rPr>
        <w:t>CO</w:t>
      </w:r>
      <w:r w:rsidR="00C8157F" w:rsidRPr="00C8157F">
        <w:rPr>
          <w:rFonts w:eastAsia="MS Mincho"/>
          <w:sz w:val="22"/>
          <w:vertAlign w:val="subscript"/>
          <w:lang w:val="es-ES_tradnl"/>
        </w:rPr>
        <w:t>2</w:t>
      </w:r>
      <w:r w:rsidR="001B7B78" w:rsidRPr="001B7B78">
        <w:rPr>
          <w:sz w:val="22"/>
          <w:lang w:val="es-ES_tradnl"/>
        </w:rPr>
        <w:t xml:space="preserve"> equivalente</w:t>
      </w:r>
      <w:r w:rsidR="003B5707" w:rsidRPr="001B7B78">
        <w:rPr>
          <w:sz w:val="22"/>
          <w:lang w:val="es-ES_tradnl"/>
        </w:rPr>
        <w:t xml:space="preserve">, </w:t>
      </w:r>
      <w:r w:rsidR="00967BBC">
        <w:rPr>
          <w:sz w:val="22"/>
          <w:lang w:val="es-ES_tradnl"/>
        </w:rPr>
        <w:t>lo que eleva</w:t>
      </w:r>
      <w:r w:rsidR="00FE2FBB">
        <w:rPr>
          <w:sz w:val="22"/>
          <w:lang w:val="es-ES_tradnl"/>
        </w:rPr>
        <w:t xml:space="preserve"> </w:t>
      </w:r>
      <w:r w:rsidR="006B16D6">
        <w:rPr>
          <w:sz w:val="22"/>
          <w:lang w:val="es-ES_tradnl"/>
        </w:rPr>
        <w:t xml:space="preserve">el </w:t>
      </w:r>
      <w:r w:rsidR="00960AFD">
        <w:rPr>
          <w:sz w:val="22"/>
          <w:lang w:val="es-ES_tradnl"/>
        </w:rPr>
        <w:t>total</w:t>
      </w:r>
      <w:r w:rsidR="003B5707" w:rsidRPr="001B7B78">
        <w:rPr>
          <w:sz w:val="22"/>
          <w:lang w:val="es-ES_tradnl"/>
        </w:rPr>
        <w:t xml:space="preserve"> </w:t>
      </w:r>
      <w:r w:rsidR="005D0776">
        <w:rPr>
          <w:sz w:val="22"/>
          <w:lang w:val="es-ES_tradnl"/>
        </w:rPr>
        <w:t xml:space="preserve">a lograr durante </w:t>
      </w:r>
      <w:r w:rsidR="003B5707" w:rsidRPr="001B7B78">
        <w:rPr>
          <w:sz w:val="22"/>
          <w:lang w:val="es-ES_tradnl"/>
        </w:rPr>
        <w:t>la etapa I del PAK al 18,5</w:t>
      </w:r>
      <w:r w:rsidR="007520D6" w:rsidRPr="001B7B78">
        <w:rPr>
          <w:sz w:val="22"/>
          <w:lang w:val="es-ES_tradnl"/>
        </w:rPr>
        <w:t xml:space="preserve"> por ciento</w:t>
      </w:r>
      <w:r w:rsidR="003B5707" w:rsidRPr="001B7B78">
        <w:rPr>
          <w:sz w:val="22"/>
          <w:lang w:val="es-ES_tradnl"/>
        </w:rPr>
        <w:t xml:space="preserve"> de la base de comparación del país. Como se detalla más adelante, el PNUD y la </w:t>
      </w:r>
      <w:r w:rsidR="001B7B78" w:rsidRPr="001B7B78">
        <w:rPr>
          <w:sz w:val="22"/>
          <w:lang w:val="es-ES_tradnl"/>
        </w:rPr>
        <w:t>Secretaría</w:t>
      </w:r>
      <w:r w:rsidR="003B5707" w:rsidRPr="001B7B78">
        <w:rPr>
          <w:sz w:val="22"/>
          <w:lang w:val="es-ES_tradnl"/>
        </w:rPr>
        <w:t xml:space="preserve"> </w:t>
      </w:r>
      <w:r w:rsidR="00A43384">
        <w:rPr>
          <w:sz w:val="22"/>
          <w:lang w:val="es-ES_tradnl"/>
        </w:rPr>
        <w:t>sostuvieron</w:t>
      </w:r>
      <w:r w:rsidR="003B5707" w:rsidRPr="001B7B78">
        <w:rPr>
          <w:sz w:val="22"/>
          <w:lang w:val="es-ES_tradnl"/>
        </w:rPr>
        <w:t xml:space="preserve"> </w:t>
      </w:r>
      <w:r w:rsidR="00A43384">
        <w:rPr>
          <w:sz w:val="22"/>
          <w:lang w:val="es-ES_tradnl"/>
        </w:rPr>
        <w:t>detalladas conversaciones</w:t>
      </w:r>
      <w:r w:rsidR="003B5707" w:rsidRPr="001B7B78">
        <w:rPr>
          <w:sz w:val="22"/>
          <w:lang w:val="es-ES_tradnl"/>
        </w:rPr>
        <w:t xml:space="preserve"> sobre el alcance de las actividades </w:t>
      </w:r>
      <w:r w:rsidR="009A6D25">
        <w:rPr>
          <w:sz w:val="22"/>
          <w:lang w:val="es-ES_tradnl"/>
        </w:rPr>
        <w:t xml:space="preserve">a </w:t>
      </w:r>
      <w:r w:rsidR="00A5670F">
        <w:rPr>
          <w:sz w:val="22"/>
          <w:lang w:val="es-ES_tradnl"/>
        </w:rPr>
        <w:t xml:space="preserve">implementar </w:t>
      </w:r>
      <w:r w:rsidR="003B5707" w:rsidRPr="001B7B78">
        <w:rPr>
          <w:sz w:val="22"/>
          <w:lang w:val="es-ES_tradnl"/>
        </w:rPr>
        <w:t xml:space="preserve">en el sector </w:t>
      </w:r>
      <w:r w:rsidR="005C18CD">
        <w:rPr>
          <w:sz w:val="22"/>
          <w:lang w:val="es-ES_tradnl"/>
        </w:rPr>
        <w:t xml:space="preserve">a fin de </w:t>
      </w:r>
      <w:r w:rsidR="003B5707" w:rsidRPr="001B7B78">
        <w:rPr>
          <w:sz w:val="22"/>
          <w:lang w:val="es-ES_tradnl"/>
        </w:rPr>
        <w:t xml:space="preserve">garantizar que </w:t>
      </w:r>
      <w:r w:rsidR="006D022D" w:rsidRPr="006D022D">
        <w:rPr>
          <w:sz w:val="22"/>
          <w:lang w:val="es-ES_tradnl"/>
        </w:rPr>
        <w:t xml:space="preserve">guarden relación con </w:t>
      </w:r>
      <w:r w:rsidR="00047FED">
        <w:rPr>
          <w:sz w:val="22"/>
          <w:lang w:val="es-ES_tradnl"/>
        </w:rPr>
        <w:t xml:space="preserve">la meta comprometida </w:t>
      </w:r>
      <w:r w:rsidR="00B157A4">
        <w:rPr>
          <w:sz w:val="22"/>
          <w:lang w:val="es-ES_tradnl"/>
        </w:rPr>
        <w:t xml:space="preserve">para </w:t>
      </w:r>
      <w:r w:rsidR="00CB1080">
        <w:rPr>
          <w:sz w:val="22"/>
          <w:lang w:val="es-ES_tradnl"/>
        </w:rPr>
        <w:t>el año 2029</w:t>
      </w:r>
      <w:r w:rsidR="003B5707" w:rsidRPr="001B7B78">
        <w:rPr>
          <w:sz w:val="22"/>
          <w:lang w:val="es-ES_tradnl"/>
        </w:rPr>
        <w:t>.</w:t>
      </w:r>
    </w:p>
    <w:p w14:paraId="18C9D929" w14:textId="71A736A9" w:rsidR="00BB20E6" w:rsidRPr="001B7B78" w:rsidRDefault="003B5707">
      <w:pPr>
        <w:pStyle w:val="Heading1"/>
        <w:rPr>
          <w:sz w:val="22"/>
          <w:lang w:val="es-ES_tradnl"/>
        </w:rPr>
      </w:pPr>
      <w:r w:rsidRPr="001B7B78">
        <w:rPr>
          <w:sz w:val="22"/>
          <w:lang w:val="es-ES_tradnl"/>
        </w:rPr>
        <w:t xml:space="preserve">La </w:t>
      </w:r>
      <w:r w:rsidR="001B7B78" w:rsidRPr="001B7B78">
        <w:rPr>
          <w:sz w:val="22"/>
          <w:lang w:val="es-ES_tradnl"/>
        </w:rPr>
        <w:t>Secretaría</w:t>
      </w:r>
      <w:r w:rsidRPr="001B7B78">
        <w:rPr>
          <w:sz w:val="22"/>
          <w:lang w:val="es-ES_tradnl"/>
        </w:rPr>
        <w:t xml:space="preserve"> advirtió </w:t>
      </w:r>
      <w:r w:rsidR="00B37FC4">
        <w:rPr>
          <w:sz w:val="22"/>
          <w:lang w:val="es-ES_tradnl"/>
        </w:rPr>
        <w:t>asimismo</w:t>
      </w:r>
      <w:r w:rsidRPr="001B7B78">
        <w:rPr>
          <w:sz w:val="22"/>
          <w:lang w:val="es-ES_tradnl"/>
        </w:rPr>
        <w:t xml:space="preserve"> que </w:t>
      </w:r>
      <w:r w:rsidR="001700FB" w:rsidRPr="001B7B78">
        <w:rPr>
          <w:sz w:val="22"/>
          <w:lang w:val="es-ES_tradnl"/>
        </w:rPr>
        <w:t xml:space="preserve">el consumo de HFC en 2023 </w:t>
      </w:r>
      <w:r w:rsidR="00A1669E">
        <w:rPr>
          <w:sz w:val="22"/>
          <w:lang w:val="es-ES_tradnl"/>
        </w:rPr>
        <w:t xml:space="preserve">era </w:t>
      </w:r>
      <w:r w:rsidR="001700FB" w:rsidRPr="001B7B78">
        <w:rPr>
          <w:sz w:val="22"/>
          <w:lang w:val="es-ES_tradnl"/>
        </w:rPr>
        <w:t>un 28</w:t>
      </w:r>
      <w:r w:rsidR="007520D6" w:rsidRPr="001B7B78">
        <w:rPr>
          <w:sz w:val="22"/>
          <w:lang w:val="es-ES_tradnl"/>
        </w:rPr>
        <w:t xml:space="preserve"> </w:t>
      </w:r>
      <w:r w:rsidR="001B7B78" w:rsidRPr="001B7B78">
        <w:rPr>
          <w:sz w:val="22"/>
          <w:lang w:val="es-ES_tradnl"/>
        </w:rPr>
        <w:t>por ciento inferior a</w:t>
      </w:r>
      <w:r w:rsidR="001700FB" w:rsidRPr="001B7B78">
        <w:rPr>
          <w:sz w:val="22"/>
          <w:lang w:val="es-ES_tradnl"/>
        </w:rPr>
        <w:t xml:space="preserve"> la </w:t>
      </w:r>
      <w:r w:rsidR="00E52A97">
        <w:rPr>
          <w:sz w:val="22"/>
          <w:lang w:val="es-ES_tradnl"/>
        </w:rPr>
        <w:t>base de comparación para cumplimiento</w:t>
      </w:r>
      <w:r w:rsidR="00F01D01" w:rsidRPr="001B7B78">
        <w:rPr>
          <w:sz w:val="22"/>
          <w:lang w:val="es-ES_tradnl"/>
        </w:rPr>
        <w:t xml:space="preserve">, </w:t>
      </w:r>
      <w:r w:rsidR="00E52A97">
        <w:rPr>
          <w:sz w:val="22"/>
          <w:lang w:val="es-ES_tradnl"/>
        </w:rPr>
        <w:t xml:space="preserve">en </w:t>
      </w:r>
      <w:r w:rsidR="001265B4">
        <w:rPr>
          <w:sz w:val="22"/>
          <w:lang w:val="es-ES_tradnl"/>
        </w:rPr>
        <w:t xml:space="preserve">circunstancias de </w:t>
      </w:r>
      <w:r w:rsidR="00E52A97">
        <w:rPr>
          <w:sz w:val="22"/>
          <w:lang w:val="es-ES_tradnl"/>
        </w:rPr>
        <w:t xml:space="preserve">que </w:t>
      </w:r>
      <w:r w:rsidR="007C04A9">
        <w:rPr>
          <w:sz w:val="22"/>
          <w:lang w:val="es-ES_tradnl"/>
        </w:rPr>
        <w:t>la meta propuesta</w:t>
      </w:r>
      <w:r w:rsidR="00F01D01" w:rsidRPr="001B7B78">
        <w:rPr>
          <w:sz w:val="22"/>
          <w:lang w:val="es-ES_tradnl"/>
        </w:rPr>
        <w:t xml:space="preserve"> para 2029 </w:t>
      </w:r>
      <w:r w:rsidR="00572E60">
        <w:rPr>
          <w:sz w:val="22"/>
          <w:lang w:val="es-ES_tradnl"/>
        </w:rPr>
        <w:t xml:space="preserve">era </w:t>
      </w:r>
      <w:r w:rsidR="00F01D01" w:rsidRPr="001B7B78">
        <w:rPr>
          <w:sz w:val="22"/>
          <w:lang w:val="es-ES_tradnl"/>
        </w:rPr>
        <w:t>una reducción del 15</w:t>
      </w:r>
      <w:r w:rsidR="007520D6" w:rsidRPr="001B7B78">
        <w:rPr>
          <w:sz w:val="22"/>
          <w:lang w:val="es-ES_tradnl"/>
        </w:rPr>
        <w:t xml:space="preserve"> por ciento</w:t>
      </w:r>
      <w:r w:rsidR="00F01D01" w:rsidRPr="001B7B78">
        <w:rPr>
          <w:sz w:val="22"/>
          <w:lang w:val="es-ES_tradnl"/>
        </w:rPr>
        <w:t xml:space="preserve"> con respecto a </w:t>
      </w:r>
      <w:r w:rsidR="00E34685" w:rsidRPr="001B7B78">
        <w:rPr>
          <w:sz w:val="22"/>
          <w:lang w:val="es-ES_tradnl"/>
        </w:rPr>
        <w:t xml:space="preserve">la </w:t>
      </w:r>
      <w:r w:rsidR="00F414F7">
        <w:rPr>
          <w:sz w:val="22"/>
          <w:lang w:val="es-ES_tradnl"/>
        </w:rPr>
        <w:t>base de comparación</w:t>
      </w:r>
      <w:r w:rsidR="001700FB" w:rsidRPr="001B7B78">
        <w:rPr>
          <w:sz w:val="22"/>
          <w:lang w:val="es-ES_tradnl"/>
        </w:rPr>
        <w:t xml:space="preserve">. </w:t>
      </w:r>
      <w:r w:rsidR="00553D0C" w:rsidRPr="001B7B78">
        <w:rPr>
          <w:sz w:val="22"/>
          <w:lang w:val="es-ES_tradnl"/>
        </w:rPr>
        <w:t xml:space="preserve">Además, </w:t>
      </w:r>
      <w:r w:rsidR="00C52143" w:rsidRPr="00C52143">
        <w:rPr>
          <w:sz w:val="22"/>
          <w:lang w:val="es-ES_tradnl"/>
        </w:rPr>
        <w:t xml:space="preserve">el consumo </w:t>
      </w:r>
      <w:r w:rsidR="00700264" w:rsidRPr="00700264">
        <w:rPr>
          <w:sz w:val="22"/>
          <w:lang w:val="es-ES_tradnl"/>
        </w:rPr>
        <w:t xml:space="preserve">en 2022 </w:t>
      </w:r>
      <w:r w:rsidR="004242B3">
        <w:rPr>
          <w:sz w:val="22"/>
          <w:lang w:val="es-ES_tradnl"/>
        </w:rPr>
        <w:t xml:space="preserve">superó </w:t>
      </w:r>
      <w:r w:rsidR="007E7BD2">
        <w:rPr>
          <w:sz w:val="22"/>
          <w:lang w:val="es-ES_tradnl"/>
        </w:rPr>
        <w:t xml:space="preserve">en alrededor del </w:t>
      </w:r>
      <w:r w:rsidR="00B171B6" w:rsidRPr="001B7B78">
        <w:rPr>
          <w:sz w:val="22"/>
          <w:lang w:val="es-ES_tradnl"/>
        </w:rPr>
        <w:t>80</w:t>
      </w:r>
      <w:r w:rsidR="007520D6" w:rsidRPr="001B7B78">
        <w:rPr>
          <w:sz w:val="22"/>
          <w:lang w:val="es-ES_tradnl"/>
        </w:rPr>
        <w:t xml:space="preserve"> por ciento</w:t>
      </w:r>
      <w:r w:rsidR="00B171B6" w:rsidRPr="001B7B78">
        <w:rPr>
          <w:sz w:val="22"/>
          <w:lang w:val="es-ES_tradnl"/>
        </w:rPr>
        <w:t xml:space="preserve"> </w:t>
      </w:r>
      <w:r w:rsidR="00E53E6D">
        <w:rPr>
          <w:sz w:val="22"/>
          <w:lang w:val="es-ES_tradnl"/>
        </w:rPr>
        <w:t xml:space="preserve">al año anterior y al </w:t>
      </w:r>
      <w:r w:rsidR="007520D6" w:rsidRPr="001B7B78">
        <w:rPr>
          <w:sz w:val="22"/>
          <w:lang w:val="es-ES_tradnl"/>
        </w:rPr>
        <w:t>promedio</w:t>
      </w:r>
      <w:r w:rsidR="006376C4" w:rsidRPr="001B7B78">
        <w:rPr>
          <w:sz w:val="22"/>
          <w:lang w:val="es-ES_tradnl"/>
        </w:rPr>
        <w:t xml:space="preserve"> </w:t>
      </w:r>
      <w:r w:rsidR="0041524F">
        <w:rPr>
          <w:sz w:val="22"/>
          <w:lang w:val="es-ES_tradnl"/>
        </w:rPr>
        <w:t xml:space="preserve">del período </w:t>
      </w:r>
      <w:r w:rsidR="006376C4" w:rsidRPr="001B7B78">
        <w:rPr>
          <w:sz w:val="22"/>
          <w:lang w:val="es-ES_tradnl"/>
        </w:rPr>
        <w:t>2019</w:t>
      </w:r>
      <w:r w:rsidR="00DF184F">
        <w:rPr>
          <w:sz w:val="22"/>
          <w:lang w:val="es-ES_tradnl"/>
        </w:rPr>
        <w:noBreakHyphen/>
      </w:r>
      <w:r w:rsidR="006376C4" w:rsidRPr="001B7B78">
        <w:rPr>
          <w:sz w:val="22"/>
          <w:lang w:val="es-ES_tradnl"/>
        </w:rPr>
        <w:t>2021</w:t>
      </w:r>
      <w:r w:rsidR="00522FCD" w:rsidRPr="001B7B78">
        <w:rPr>
          <w:sz w:val="22"/>
          <w:lang w:val="es-ES_tradnl"/>
        </w:rPr>
        <w:t xml:space="preserve">. </w:t>
      </w:r>
      <w:r w:rsidR="003C1FC5">
        <w:rPr>
          <w:sz w:val="22"/>
          <w:lang w:val="es-ES_tradnl"/>
        </w:rPr>
        <w:t>Una p</w:t>
      </w:r>
      <w:r w:rsidR="001C1C01" w:rsidRPr="001B7B78">
        <w:rPr>
          <w:sz w:val="22"/>
          <w:lang w:val="es-ES_tradnl"/>
        </w:rPr>
        <w:t xml:space="preserve">arte </w:t>
      </w:r>
      <w:r w:rsidR="007A13D9">
        <w:rPr>
          <w:sz w:val="22"/>
          <w:lang w:val="es-ES_tradnl"/>
        </w:rPr>
        <w:t>se debió</w:t>
      </w:r>
      <w:r w:rsidR="001C1C01" w:rsidRPr="001B7B78">
        <w:rPr>
          <w:sz w:val="22"/>
          <w:lang w:val="es-ES_tradnl"/>
        </w:rPr>
        <w:t xml:space="preserve"> </w:t>
      </w:r>
      <w:r w:rsidR="0021646E">
        <w:rPr>
          <w:sz w:val="22"/>
          <w:lang w:val="es-ES_tradnl"/>
        </w:rPr>
        <w:t>al</w:t>
      </w:r>
      <w:r w:rsidR="001C1C01" w:rsidRPr="001B7B78">
        <w:rPr>
          <w:sz w:val="22"/>
          <w:lang w:val="es-ES_tradnl"/>
        </w:rPr>
        <w:t xml:space="preserve"> </w:t>
      </w:r>
      <w:r w:rsidR="0021646E">
        <w:rPr>
          <w:sz w:val="22"/>
          <w:lang w:val="es-ES_tradnl"/>
        </w:rPr>
        <w:t>efecto combinado</w:t>
      </w:r>
      <w:r w:rsidR="005A4855" w:rsidRPr="001B7B78">
        <w:rPr>
          <w:sz w:val="22"/>
          <w:lang w:val="es-ES_tradnl"/>
        </w:rPr>
        <w:t xml:space="preserve"> de la </w:t>
      </w:r>
      <w:r w:rsidR="0006268D" w:rsidRPr="001B7B78">
        <w:rPr>
          <w:sz w:val="22"/>
          <w:lang w:val="es-ES_tradnl"/>
        </w:rPr>
        <w:t xml:space="preserve">recuperación </w:t>
      </w:r>
      <w:proofErr w:type="spellStart"/>
      <w:r w:rsidR="00FF6060">
        <w:rPr>
          <w:sz w:val="22"/>
          <w:lang w:val="es-ES_tradnl"/>
        </w:rPr>
        <w:t>post</w:t>
      </w:r>
      <w:r w:rsidR="00DF184F">
        <w:rPr>
          <w:sz w:val="22"/>
          <w:lang w:val="es-ES_tradnl"/>
        </w:rPr>
        <w:noBreakHyphen/>
      </w:r>
      <w:r w:rsidR="003B0CA2">
        <w:rPr>
          <w:sz w:val="22"/>
          <w:lang w:val="es-ES_tradnl"/>
        </w:rPr>
        <w:t>pandemia</w:t>
      </w:r>
      <w:proofErr w:type="spellEnd"/>
      <w:r w:rsidR="003B0CA2">
        <w:rPr>
          <w:sz w:val="22"/>
          <w:lang w:val="es-ES_tradnl"/>
        </w:rPr>
        <w:t xml:space="preserve"> </w:t>
      </w:r>
      <w:r w:rsidR="0006268D" w:rsidRPr="001B7B78">
        <w:rPr>
          <w:sz w:val="22"/>
          <w:lang w:val="es-ES_tradnl"/>
        </w:rPr>
        <w:t xml:space="preserve">y </w:t>
      </w:r>
      <w:r w:rsidR="00834514">
        <w:rPr>
          <w:sz w:val="22"/>
          <w:lang w:val="es-ES_tradnl"/>
        </w:rPr>
        <w:t xml:space="preserve">a la mayor </w:t>
      </w:r>
      <w:r w:rsidR="00C4230E" w:rsidRPr="001B7B78">
        <w:rPr>
          <w:sz w:val="22"/>
          <w:lang w:val="es-ES_tradnl"/>
        </w:rPr>
        <w:t>demanda de HFC en el país</w:t>
      </w:r>
      <w:r w:rsidR="00C02269" w:rsidRPr="001B7B78">
        <w:rPr>
          <w:sz w:val="22"/>
          <w:lang w:val="es-ES_tradnl"/>
        </w:rPr>
        <w:t xml:space="preserve">. </w:t>
      </w:r>
      <w:r w:rsidR="00024F8B">
        <w:rPr>
          <w:sz w:val="22"/>
          <w:lang w:val="es-ES_tradnl"/>
        </w:rPr>
        <w:t>Asimismo</w:t>
      </w:r>
      <w:r w:rsidR="00C02269" w:rsidRPr="001B7B78">
        <w:rPr>
          <w:sz w:val="22"/>
          <w:lang w:val="es-ES_tradnl"/>
        </w:rPr>
        <w:t xml:space="preserve">, </w:t>
      </w:r>
      <w:r w:rsidR="00024F8B" w:rsidRPr="00024F8B">
        <w:rPr>
          <w:sz w:val="22"/>
          <w:lang w:val="es-ES_tradnl"/>
        </w:rPr>
        <w:t xml:space="preserve">el cálculo del consumo </w:t>
      </w:r>
      <w:r w:rsidR="00B96FE1">
        <w:rPr>
          <w:sz w:val="22"/>
          <w:lang w:val="es-ES_tradnl"/>
        </w:rPr>
        <w:t xml:space="preserve">nacional </w:t>
      </w:r>
      <w:r w:rsidR="00024F8B">
        <w:rPr>
          <w:sz w:val="22"/>
          <w:lang w:val="es-ES_tradnl"/>
        </w:rPr>
        <w:t xml:space="preserve">incluyó a </w:t>
      </w:r>
      <w:r w:rsidR="00C02269" w:rsidRPr="001B7B78">
        <w:rPr>
          <w:sz w:val="22"/>
          <w:lang w:val="es-ES_tradnl"/>
        </w:rPr>
        <w:t xml:space="preserve">un nuevo </w:t>
      </w:r>
      <w:r w:rsidR="00207DBD">
        <w:rPr>
          <w:sz w:val="22"/>
          <w:lang w:val="es-ES_tradnl"/>
        </w:rPr>
        <w:t xml:space="preserve">actor </w:t>
      </w:r>
      <w:r w:rsidR="00E216F6" w:rsidRPr="001B7B78">
        <w:rPr>
          <w:sz w:val="22"/>
          <w:lang w:val="es-ES_tradnl"/>
        </w:rPr>
        <w:t xml:space="preserve">que </w:t>
      </w:r>
      <w:r w:rsidR="00C179EE">
        <w:rPr>
          <w:sz w:val="22"/>
          <w:lang w:val="es-ES_tradnl"/>
        </w:rPr>
        <w:t>representaba</w:t>
      </w:r>
      <w:r w:rsidR="001700FB" w:rsidRPr="001B7B78">
        <w:rPr>
          <w:sz w:val="22"/>
          <w:lang w:val="es-ES_tradnl"/>
        </w:rPr>
        <w:t xml:space="preserve"> el 25</w:t>
      </w:r>
      <w:r w:rsidR="007520D6" w:rsidRPr="001B7B78">
        <w:rPr>
          <w:sz w:val="22"/>
          <w:lang w:val="es-ES_tradnl"/>
        </w:rPr>
        <w:t xml:space="preserve"> por ciento</w:t>
      </w:r>
      <w:r w:rsidR="001700FB" w:rsidRPr="001B7B78">
        <w:rPr>
          <w:sz w:val="22"/>
          <w:lang w:val="es-ES_tradnl"/>
        </w:rPr>
        <w:t xml:space="preserve"> de </w:t>
      </w:r>
      <w:r w:rsidR="0046646F">
        <w:rPr>
          <w:sz w:val="22"/>
          <w:lang w:val="es-ES_tradnl"/>
        </w:rPr>
        <w:t>la</w:t>
      </w:r>
      <w:r w:rsidR="00830CFE">
        <w:rPr>
          <w:sz w:val="22"/>
          <w:lang w:val="es-ES_tradnl"/>
        </w:rPr>
        <w:t>s importaciones</w:t>
      </w:r>
      <w:r w:rsidR="0046646F">
        <w:rPr>
          <w:sz w:val="22"/>
          <w:lang w:val="es-ES_tradnl"/>
        </w:rPr>
        <w:t xml:space="preserve"> de</w:t>
      </w:r>
      <w:r w:rsidR="001700FB" w:rsidRPr="001B7B78">
        <w:rPr>
          <w:sz w:val="22"/>
          <w:lang w:val="es-ES_tradnl"/>
        </w:rPr>
        <w:t xml:space="preserve">l </w:t>
      </w:r>
      <w:r w:rsidR="00D152B8">
        <w:rPr>
          <w:sz w:val="22"/>
          <w:lang w:val="es-ES_tradnl"/>
        </w:rPr>
        <w:t xml:space="preserve">año </w:t>
      </w:r>
      <w:r w:rsidR="001700FB" w:rsidRPr="001B7B78">
        <w:rPr>
          <w:sz w:val="22"/>
          <w:lang w:val="es-ES_tradnl"/>
        </w:rPr>
        <w:t xml:space="preserve">2022 en toneladas de </w:t>
      </w:r>
      <w:r w:rsidR="009E4396" w:rsidRPr="009E4396">
        <w:rPr>
          <w:rFonts w:eastAsia="MS Mincho"/>
          <w:sz w:val="22"/>
          <w:lang w:val="es-ES_tradnl"/>
        </w:rPr>
        <w:t>CO</w:t>
      </w:r>
      <w:r w:rsidR="009E4396" w:rsidRPr="009E4396">
        <w:rPr>
          <w:rFonts w:eastAsia="MS Mincho"/>
          <w:sz w:val="22"/>
          <w:vertAlign w:val="subscript"/>
          <w:lang w:val="es-ES_tradnl"/>
        </w:rPr>
        <w:t>2</w:t>
      </w:r>
      <w:r w:rsidR="001B7B78" w:rsidRPr="001B7B78">
        <w:rPr>
          <w:sz w:val="22"/>
          <w:lang w:val="es-ES_tradnl"/>
        </w:rPr>
        <w:t xml:space="preserve"> equivalente</w:t>
      </w:r>
      <w:r w:rsidR="00B7415D" w:rsidRPr="001B7B78">
        <w:rPr>
          <w:sz w:val="22"/>
          <w:lang w:val="es-ES_tradnl"/>
        </w:rPr>
        <w:t xml:space="preserve">; </w:t>
      </w:r>
      <w:r w:rsidR="007B2E12">
        <w:rPr>
          <w:sz w:val="22"/>
          <w:lang w:val="es-ES_tradnl"/>
        </w:rPr>
        <w:t>dicho eso</w:t>
      </w:r>
      <w:r w:rsidR="00B7415D" w:rsidRPr="001B7B78">
        <w:rPr>
          <w:sz w:val="22"/>
          <w:lang w:val="es-ES_tradnl"/>
        </w:rPr>
        <w:t xml:space="preserve">, </w:t>
      </w:r>
      <w:r w:rsidR="001700FB" w:rsidRPr="001B7B78">
        <w:rPr>
          <w:sz w:val="22"/>
          <w:lang w:val="es-ES_tradnl"/>
        </w:rPr>
        <w:t xml:space="preserve">la </w:t>
      </w:r>
      <w:r w:rsidR="001B7B78" w:rsidRPr="001B7B78">
        <w:rPr>
          <w:sz w:val="22"/>
          <w:lang w:val="es-ES_tradnl"/>
        </w:rPr>
        <w:t>Secretaría</w:t>
      </w:r>
      <w:r w:rsidR="001700FB" w:rsidRPr="001B7B78">
        <w:rPr>
          <w:sz w:val="22"/>
          <w:lang w:val="es-ES_tradnl"/>
        </w:rPr>
        <w:t xml:space="preserve"> no tiene claro si esas importaciones se utilizaron en el año </w:t>
      </w:r>
      <w:r w:rsidR="00EF1261">
        <w:rPr>
          <w:sz w:val="22"/>
          <w:lang w:val="es-ES_tradnl"/>
        </w:rPr>
        <w:t xml:space="preserve">de </w:t>
      </w:r>
      <w:r w:rsidR="002D4676">
        <w:rPr>
          <w:sz w:val="22"/>
          <w:lang w:val="es-ES_tradnl"/>
        </w:rPr>
        <w:t xml:space="preserve">su </w:t>
      </w:r>
      <w:r w:rsidR="00EF1261">
        <w:rPr>
          <w:sz w:val="22"/>
          <w:lang w:val="es-ES_tradnl"/>
        </w:rPr>
        <w:t>importación</w:t>
      </w:r>
      <w:r w:rsidR="00C64151">
        <w:rPr>
          <w:sz w:val="22"/>
          <w:lang w:val="es-ES_tradnl"/>
        </w:rPr>
        <w:t>,</w:t>
      </w:r>
      <w:r w:rsidR="00EF1261">
        <w:rPr>
          <w:sz w:val="22"/>
          <w:lang w:val="es-ES_tradnl"/>
        </w:rPr>
        <w:t xml:space="preserve"> </w:t>
      </w:r>
      <w:r w:rsidR="001700FB" w:rsidRPr="001B7B78">
        <w:rPr>
          <w:sz w:val="22"/>
          <w:lang w:val="es-ES_tradnl"/>
        </w:rPr>
        <w:t xml:space="preserve">o </w:t>
      </w:r>
      <w:r w:rsidR="001D3E88">
        <w:rPr>
          <w:sz w:val="22"/>
          <w:lang w:val="es-ES_tradnl"/>
        </w:rPr>
        <w:t xml:space="preserve">bien </w:t>
      </w:r>
      <w:r w:rsidR="001700FB" w:rsidRPr="001B7B78">
        <w:rPr>
          <w:sz w:val="22"/>
          <w:lang w:val="es-ES_tradnl"/>
        </w:rPr>
        <w:t xml:space="preserve">en el </w:t>
      </w:r>
      <w:r w:rsidR="00EF1261">
        <w:rPr>
          <w:sz w:val="22"/>
          <w:lang w:val="es-ES_tradnl"/>
        </w:rPr>
        <w:t>siguiente</w:t>
      </w:r>
      <w:r w:rsidR="001700FB" w:rsidRPr="001B7B78">
        <w:rPr>
          <w:sz w:val="22"/>
          <w:lang w:val="es-ES_tradnl"/>
        </w:rPr>
        <w:t>. Esas importaciones</w:t>
      </w:r>
      <w:r w:rsidR="003468F3">
        <w:rPr>
          <w:sz w:val="22"/>
          <w:lang w:val="es-ES_tradnl"/>
        </w:rPr>
        <w:t>,</w:t>
      </w:r>
      <w:r w:rsidR="001B7B78" w:rsidRPr="001B7B78">
        <w:rPr>
          <w:sz w:val="22"/>
          <w:lang w:val="es-ES_tradnl"/>
        </w:rPr>
        <w:t xml:space="preserve"> y </w:t>
      </w:r>
      <w:r w:rsidR="007D7E82">
        <w:rPr>
          <w:sz w:val="22"/>
          <w:lang w:val="es-ES_tradnl"/>
        </w:rPr>
        <w:t>l</w:t>
      </w:r>
      <w:r w:rsidR="000503B7">
        <w:rPr>
          <w:sz w:val="22"/>
          <w:lang w:val="es-ES_tradnl"/>
        </w:rPr>
        <w:t xml:space="preserve">a </w:t>
      </w:r>
      <w:r w:rsidR="001700FB" w:rsidRPr="001B7B78">
        <w:rPr>
          <w:sz w:val="22"/>
          <w:lang w:val="es-ES_tradnl"/>
        </w:rPr>
        <w:t xml:space="preserve">exportación </w:t>
      </w:r>
      <w:r w:rsidR="006C6414">
        <w:rPr>
          <w:sz w:val="22"/>
          <w:lang w:val="es-ES_tradnl"/>
        </w:rPr>
        <w:t xml:space="preserve">menor </w:t>
      </w:r>
      <w:r w:rsidR="001700FB" w:rsidRPr="001B7B78">
        <w:rPr>
          <w:sz w:val="22"/>
          <w:lang w:val="es-ES_tradnl"/>
        </w:rPr>
        <w:t xml:space="preserve">de </w:t>
      </w:r>
      <w:r w:rsidR="006D40D9" w:rsidRPr="001B7B78">
        <w:rPr>
          <w:sz w:val="22"/>
          <w:lang w:val="es-ES_tradnl"/>
        </w:rPr>
        <w:t xml:space="preserve">HFC en </w:t>
      </w:r>
      <w:r w:rsidR="00C4226A">
        <w:rPr>
          <w:sz w:val="22"/>
          <w:lang w:val="es-ES_tradnl"/>
        </w:rPr>
        <w:t>polioles</w:t>
      </w:r>
      <w:r w:rsidR="001700FB" w:rsidRPr="001B7B78">
        <w:rPr>
          <w:sz w:val="22"/>
          <w:lang w:val="es-ES_tradnl"/>
        </w:rPr>
        <w:t xml:space="preserve"> premezclados </w:t>
      </w:r>
      <w:r w:rsidR="00301103" w:rsidRPr="001B7B78">
        <w:rPr>
          <w:sz w:val="22"/>
          <w:lang w:val="es-ES_tradnl"/>
        </w:rPr>
        <w:t xml:space="preserve">que se </w:t>
      </w:r>
      <w:r w:rsidR="00900378">
        <w:rPr>
          <w:sz w:val="22"/>
          <w:lang w:val="es-ES_tradnl"/>
        </w:rPr>
        <w:t>menciona</w:t>
      </w:r>
      <w:r w:rsidR="00301103" w:rsidRPr="001B7B78">
        <w:rPr>
          <w:sz w:val="22"/>
          <w:lang w:val="es-ES_tradnl"/>
        </w:rPr>
        <w:t xml:space="preserve"> más adelante</w:t>
      </w:r>
      <w:r w:rsidR="001700FB" w:rsidRPr="001B7B78">
        <w:rPr>
          <w:sz w:val="22"/>
          <w:lang w:val="es-ES_tradnl"/>
        </w:rPr>
        <w:t xml:space="preserve">, </w:t>
      </w:r>
      <w:r w:rsidR="00396B62">
        <w:rPr>
          <w:sz w:val="22"/>
          <w:lang w:val="es-ES_tradnl"/>
        </w:rPr>
        <w:t>representarían</w:t>
      </w:r>
      <w:r w:rsidR="001700FB" w:rsidRPr="001B7B78">
        <w:rPr>
          <w:sz w:val="22"/>
          <w:lang w:val="es-ES_tradnl"/>
        </w:rPr>
        <w:t xml:space="preserve"> 809.617 toneladas de </w:t>
      </w:r>
      <w:r w:rsidR="00645923" w:rsidRPr="00645923">
        <w:rPr>
          <w:rFonts w:eastAsia="MS Mincho"/>
          <w:sz w:val="22"/>
          <w:lang w:val="es-ES_tradnl"/>
        </w:rPr>
        <w:t>CO</w:t>
      </w:r>
      <w:r w:rsidR="00645923" w:rsidRPr="00645923">
        <w:rPr>
          <w:rFonts w:eastAsia="MS Mincho"/>
          <w:sz w:val="22"/>
          <w:vertAlign w:val="subscript"/>
          <w:lang w:val="es-ES_tradnl"/>
        </w:rPr>
        <w:t>2</w:t>
      </w:r>
      <w:r w:rsidR="001B7B78" w:rsidRPr="001B7B78">
        <w:rPr>
          <w:sz w:val="22"/>
          <w:lang w:val="es-ES_tradnl"/>
        </w:rPr>
        <w:t xml:space="preserve"> equivalente</w:t>
      </w:r>
      <w:r w:rsidR="001700FB" w:rsidRPr="001B7B78">
        <w:rPr>
          <w:sz w:val="22"/>
          <w:lang w:val="es-ES_tradnl"/>
        </w:rPr>
        <w:t xml:space="preserve"> o 9,4</w:t>
      </w:r>
      <w:r w:rsidR="007520D6" w:rsidRPr="001B7B78">
        <w:rPr>
          <w:sz w:val="22"/>
          <w:lang w:val="es-ES_tradnl"/>
        </w:rPr>
        <w:t xml:space="preserve"> por ciento</w:t>
      </w:r>
      <w:r w:rsidR="001700FB" w:rsidRPr="001B7B78">
        <w:rPr>
          <w:sz w:val="22"/>
          <w:lang w:val="es-ES_tradnl"/>
        </w:rPr>
        <w:t xml:space="preserve"> de la base de comparación </w:t>
      </w:r>
      <w:r w:rsidR="00371595" w:rsidRPr="00371595">
        <w:rPr>
          <w:sz w:val="22"/>
          <w:lang w:val="es-ES_tradnl"/>
        </w:rPr>
        <w:t xml:space="preserve">para cumplimiento </w:t>
      </w:r>
      <w:r w:rsidR="001700FB" w:rsidRPr="001B7B78">
        <w:rPr>
          <w:sz w:val="22"/>
          <w:lang w:val="es-ES_tradnl"/>
        </w:rPr>
        <w:t>calculada por el país</w:t>
      </w:r>
      <w:r w:rsidR="00DE5EBE" w:rsidRPr="001B7B78">
        <w:rPr>
          <w:sz w:val="22"/>
          <w:lang w:val="es-ES_tradnl"/>
        </w:rPr>
        <w:t>.</w:t>
      </w:r>
    </w:p>
    <w:p w14:paraId="1F933D07" w14:textId="05DABA6F" w:rsidR="001B7B78" w:rsidRPr="00663F1C" w:rsidRDefault="003B5707">
      <w:pPr>
        <w:pStyle w:val="Heading1"/>
        <w:rPr>
          <w:sz w:val="22"/>
          <w:lang w:val="es-ES_tradnl"/>
        </w:rPr>
      </w:pPr>
      <w:r w:rsidRPr="00663F1C">
        <w:rPr>
          <w:sz w:val="22"/>
          <w:lang w:val="es-ES_tradnl"/>
        </w:rPr>
        <w:t xml:space="preserve">La </w:t>
      </w:r>
      <w:r w:rsidR="001B7B78" w:rsidRPr="00663F1C">
        <w:rPr>
          <w:sz w:val="22"/>
          <w:lang w:val="es-ES_tradnl"/>
        </w:rPr>
        <w:t>Secretaría</w:t>
      </w:r>
      <w:r w:rsidRPr="00663F1C">
        <w:rPr>
          <w:sz w:val="22"/>
          <w:lang w:val="es-ES_tradnl"/>
        </w:rPr>
        <w:t xml:space="preserve"> advirtió que </w:t>
      </w:r>
      <w:r w:rsidR="00FE3376" w:rsidRPr="00663F1C">
        <w:rPr>
          <w:sz w:val="22"/>
          <w:lang w:val="es-ES_tradnl"/>
        </w:rPr>
        <w:t xml:space="preserve">la fluctuación en el consumo </w:t>
      </w:r>
      <w:r w:rsidR="00663F1C">
        <w:rPr>
          <w:sz w:val="22"/>
          <w:lang w:val="es-ES_tradnl"/>
        </w:rPr>
        <w:t xml:space="preserve">observada en el año </w:t>
      </w:r>
      <w:r w:rsidR="00663F1C" w:rsidRPr="00663F1C">
        <w:rPr>
          <w:sz w:val="22"/>
          <w:lang w:val="es-ES_tradnl"/>
        </w:rPr>
        <w:t xml:space="preserve">2022 </w:t>
      </w:r>
      <w:r w:rsidR="00D731DA" w:rsidRPr="00663F1C">
        <w:rPr>
          <w:sz w:val="22"/>
          <w:lang w:val="es-ES_tradnl"/>
        </w:rPr>
        <w:t xml:space="preserve">no </w:t>
      </w:r>
      <w:r w:rsidR="00663F1C">
        <w:rPr>
          <w:sz w:val="22"/>
          <w:lang w:val="es-ES_tradnl"/>
        </w:rPr>
        <w:t xml:space="preserve">concordaba </w:t>
      </w:r>
      <w:r w:rsidR="00D731DA" w:rsidRPr="00663F1C">
        <w:rPr>
          <w:sz w:val="22"/>
          <w:lang w:val="es-ES_tradnl"/>
        </w:rPr>
        <w:t xml:space="preserve">con el </w:t>
      </w:r>
      <w:r w:rsidR="00064816" w:rsidRPr="00663F1C">
        <w:rPr>
          <w:sz w:val="22"/>
          <w:lang w:val="es-ES_tradnl"/>
        </w:rPr>
        <w:t xml:space="preserve">modelo </w:t>
      </w:r>
      <w:r w:rsidR="00C633E6" w:rsidRPr="00663F1C">
        <w:rPr>
          <w:sz w:val="22"/>
          <w:lang w:val="es-ES_tradnl"/>
        </w:rPr>
        <w:t xml:space="preserve">de equipamiento </w:t>
      </w:r>
      <w:r w:rsidR="00D5661D">
        <w:rPr>
          <w:sz w:val="22"/>
          <w:lang w:val="es-ES_tradnl"/>
        </w:rPr>
        <w:t>desarrollado por la GIZ</w:t>
      </w:r>
      <w:r w:rsidR="00E35236" w:rsidRPr="00663F1C">
        <w:rPr>
          <w:sz w:val="22"/>
          <w:lang w:val="es-ES_tradnl"/>
        </w:rPr>
        <w:t xml:space="preserve"> </w:t>
      </w:r>
      <w:r w:rsidR="00D5661D">
        <w:rPr>
          <w:sz w:val="22"/>
          <w:lang w:val="es-ES_tradnl"/>
        </w:rPr>
        <w:t xml:space="preserve">y que </w:t>
      </w:r>
      <w:r w:rsidR="008208F6">
        <w:rPr>
          <w:sz w:val="22"/>
          <w:lang w:val="es-ES_tradnl"/>
        </w:rPr>
        <w:t xml:space="preserve">el consumo </w:t>
      </w:r>
      <w:r w:rsidR="00FA6CA8" w:rsidRPr="00663F1C">
        <w:rPr>
          <w:sz w:val="22"/>
          <w:lang w:val="es-ES_tradnl"/>
        </w:rPr>
        <w:t xml:space="preserve">informado por el país </w:t>
      </w:r>
      <w:r w:rsidR="008208F6">
        <w:rPr>
          <w:sz w:val="22"/>
          <w:lang w:val="es-ES_tradnl"/>
        </w:rPr>
        <w:t xml:space="preserve">para </w:t>
      </w:r>
      <w:r w:rsidR="008208F6" w:rsidRPr="008208F6">
        <w:rPr>
          <w:sz w:val="22"/>
          <w:lang w:val="es-ES_tradnl"/>
        </w:rPr>
        <w:t xml:space="preserve">el sector de servicio técnico </w:t>
      </w:r>
      <w:r w:rsidR="007F4BD6">
        <w:rPr>
          <w:sz w:val="22"/>
          <w:lang w:val="es-ES_tradnl"/>
        </w:rPr>
        <w:t xml:space="preserve">difería </w:t>
      </w:r>
      <w:r w:rsidR="00FA6CA8" w:rsidRPr="00663F1C">
        <w:rPr>
          <w:sz w:val="22"/>
          <w:lang w:val="es-ES_tradnl"/>
        </w:rPr>
        <w:t xml:space="preserve">del </w:t>
      </w:r>
      <w:r w:rsidR="009D099D" w:rsidRPr="00663F1C">
        <w:rPr>
          <w:sz w:val="22"/>
          <w:lang w:val="es-ES_tradnl"/>
        </w:rPr>
        <w:t xml:space="preserve">estimado </w:t>
      </w:r>
      <w:r w:rsidR="00D6331E">
        <w:rPr>
          <w:sz w:val="22"/>
          <w:lang w:val="es-ES_tradnl"/>
        </w:rPr>
        <w:t>por</w:t>
      </w:r>
      <w:r w:rsidR="009D099D" w:rsidRPr="00663F1C">
        <w:rPr>
          <w:sz w:val="22"/>
          <w:lang w:val="es-ES_tradnl"/>
        </w:rPr>
        <w:t xml:space="preserve"> </w:t>
      </w:r>
      <w:r w:rsidR="007F4BD6">
        <w:rPr>
          <w:sz w:val="22"/>
          <w:lang w:val="es-ES_tradnl"/>
        </w:rPr>
        <w:t xml:space="preserve">dicho </w:t>
      </w:r>
      <w:r w:rsidR="0010616B" w:rsidRPr="00663F1C">
        <w:rPr>
          <w:sz w:val="22"/>
          <w:lang w:val="es-ES_tradnl"/>
        </w:rPr>
        <w:t>modelo</w:t>
      </w:r>
      <w:r w:rsidR="00C30E6B" w:rsidRPr="00663F1C">
        <w:rPr>
          <w:sz w:val="22"/>
          <w:lang w:val="es-ES_tradnl"/>
        </w:rPr>
        <w:t xml:space="preserve">. Por ejemplo, en 2020 el país </w:t>
      </w:r>
      <w:r w:rsidR="002B549B">
        <w:rPr>
          <w:sz w:val="22"/>
          <w:lang w:val="es-ES_tradnl"/>
        </w:rPr>
        <w:t xml:space="preserve">informó </w:t>
      </w:r>
      <w:r w:rsidR="0058327C">
        <w:rPr>
          <w:sz w:val="22"/>
          <w:lang w:val="es-ES_tradnl"/>
        </w:rPr>
        <w:t xml:space="preserve">haber consumido unos </w:t>
      </w:r>
      <w:r w:rsidR="003F2321" w:rsidRPr="00663F1C">
        <w:rPr>
          <w:sz w:val="22"/>
          <w:lang w:val="es-ES_tradnl"/>
        </w:rPr>
        <w:t xml:space="preserve">4,5 millones de toneladas de </w:t>
      </w:r>
      <w:r w:rsidR="0058327C" w:rsidRPr="0058327C">
        <w:rPr>
          <w:rFonts w:eastAsia="MS Mincho"/>
          <w:sz w:val="22"/>
          <w:lang w:val="es-ES_tradnl"/>
        </w:rPr>
        <w:t>CO</w:t>
      </w:r>
      <w:r w:rsidR="0058327C" w:rsidRPr="0058327C">
        <w:rPr>
          <w:rFonts w:eastAsia="MS Mincho"/>
          <w:sz w:val="22"/>
          <w:vertAlign w:val="subscript"/>
          <w:lang w:val="es-ES_tradnl"/>
        </w:rPr>
        <w:t>2</w:t>
      </w:r>
      <w:r w:rsidR="0058327C">
        <w:rPr>
          <w:sz w:val="22"/>
          <w:lang w:val="es-ES_tradnl"/>
        </w:rPr>
        <w:t xml:space="preserve"> </w:t>
      </w:r>
      <w:r w:rsidR="001B7B78" w:rsidRPr="00663F1C">
        <w:rPr>
          <w:sz w:val="22"/>
          <w:lang w:val="es-ES_tradnl"/>
        </w:rPr>
        <w:t>equivalente</w:t>
      </w:r>
      <w:r w:rsidR="00300439">
        <w:rPr>
          <w:sz w:val="22"/>
          <w:lang w:val="es-ES_tradnl"/>
        </w:rPr>
        <w:t xml:space="preserve">, </w:t>
      </w:r>
      <w:r w:rsidR="007D34E4">
        <w:rPr>
          <w:sz w:val="22"/>
          <w:lang w:val="es-ES_tradnl"/>
        </w:rPr>
        <w:t xml:space="preserve">en tanto que </w:t>
      </w:r>
      <w:r w:rsidR="003F2321" w:rsidRPr="00663F1C">
        <w:rPr>
          <w:sz w:val="22"/>
          <w:lang w:val="es-ES_tradnl"/>
        </w:rPr>
        <w:t xml:space="preserve">el modelo </w:t>
      </w:r>
      <w:r w:rsidR="00164A30">
        <w:rPr>
          <w:sz w:val="22"/>
          <w:lang w:val="es-ES_tradnl"/>
        </w:rPr>
        <w:t xml:space="preserve">indicaba </w:t>
      </w:r>
      <w:r w:rsidR="003F2321" w:rsidRPr="00663F1C">
        <w:rPr>
          <w:sz w:val="22"/>
          <w:lang w:val="es-ES_tradnl"/>
        </w:rPr>
        <w:t xml:space="preserve">un consumo </w:t>
      </w:r>
      <w:r w:rsidR="00115C71" w:rsidRPr="00663F1C">
        <w:rPr>
          <w:sz w:val="22"/>
          <w:lang w:val="es-ES_tradnl"/>
        </w:rPr>
        <w:t xml:space="preserve">de </w:t>
      </w:r>
      <w:r w:rsidR="007B2DB2">
        <w:rPr>
          <w:sz w:val="22"/>
          <w:lang w:val="es-ES_tradnl"/>
        </w:rPr>
        <w:t xml:space="preserve">unos </w:t>
      </w:r>
      <w:r w:rsidR="00F645EB" w:rsidRPr="00663F1C">
        <w:rPr>
          <w:sz w:val="22"/>
          <w:lang w:val="es-ES_tradnl"/>
        </w:rPr>
        <w:t xml:space="preserve">3,3 millones de toneladas de </w:t>
      </w:r>
      <w:r w:rsidR="008D54A5" w:rsidRPr="008D54A5">
        <w:rPr>
          <w:rFonts w:eastAsia="MS Mincho"/>
          <w:sz w:val="22"/>
          <w:lang w:val="es-ES_tradnl"/>
        </w:rPr>
        <w:t>CO</w:t>
      </w:r>
      <w:r w:rsidR="008D54A5" w:rsidRPr="008D54A5">
        <w:rPr>
          <w:rFonts w:eastAsia="MS Mincho"/>
          <w:sz w:val="22"/>
          <w:vertAlign w:val="subscript"/>
          <w:lang w:val="es-ES_tradnl"/>
        </w:rPr>
        <w:t>2</w:t>
      </w:r>
      <w:r w:rsidR="008D54A5">
        <w:rPr>
          <w:sz w:val="22"/>
          <w:lang w:val="es-ES_tradnl"/>
        </w:rPr>
        <w:t xml:space="preserve"> </w:t>
      </w:r>
      <w:r w:rsidR="001B7B78" w:rsidRPr="00663F1C">
        <w:rPr>
          <w:sz w:val="22"/>
          <w:lang w:val="es-ES_tradnl"/>
        </w:rPr>
        <w:t>equivalente</w:t>
      </w:r>
      <w:r w:rsidR="00F645EB" w:rsidRPr="00663F1C">
        <w:rPr>
          <w:sz w:val="22"/>
          <w:lang w:val="es-ES_tradnl"/>
        </w:rPr>
        <w:t xml:space="preserve">. </w:t>
      </w:r>
      <w:r w:rsidR="0089259E" w:rsidRPr="00663F1C">
        <w:rPr>
          <w:sz w:val="22"/>
          <w:lang w:val="es-ES_tradnl"/>
        </w:rPr>
        <w:t xml:space="preserve">Aunque </w:t>
      </w:r>
      <w:r w:rsidR="0048432D" w:rsidRPr="00663F1C">
        <w:rPr>
          <w:sz w:val="22"/>
          <w:lang w:val="es-ES_tradnl"/>
        </w:rPr>
        <w:t xml:space="preserve">es poco probable </w:t>
      </w:r>
      <w:r w:rsidR="00E72358" w:rsidRPr="00663F1C">
        <w:rPr>
          <w:sz w:val="22"/>
          <w:lang w:val="es-ES_tradnl"/>
        </w:rPr>
        <w:t xml:space="preserve">que </w:t>
      </w:r>
      <w:r w:rsidR="0089259E" w:rsidRPr="00663F1C">
        <w:rPr>
          <w:sz w:val="22"/>
          <w:lang w:val="es-ES_tradnl"/>
        </w:rPr>
        <w:t xml:space="preserve">esta </w:t>
      </w:r>
      <w:r w:rsidR="0089259E" w:rsidRPr="00663F1C">
        <w:rPr>
          <w:sz w:val="22"/>
          <w:lang w:val="es-ES_tradnl"/>
        </w:rPr>
        <w:lastRenderedPageBreak/>
        <w:t xml:space="preserve">discrepancia </w:t>
      </w:r>
      <w:r w:rsidR="00646025">
        <w:rPr>
          <w:sz w:val="22"/>
          <w:lang w:val="es-ES_tradnl"/>
        </w:rPr>
        <w:t>afecte</w:t>
      </w:r>
      <w:r w:rsidR="0048432D" w:rsidRPr="00663F1C">
        <w:rPr>
          <w:sz w:val="22"/>
          <w:lang w:val="es-ES_tradnl"/>
        </w:rPr>
        <w:t xml:space="preserve"> </w:t>
      </w:r>
      <w:r w:rsidR="00A57ABA" w:rsidRPr="00663F1C">
        <w:rPr>
          <w:sz w:val="22"/>
          <w:lang w:val="es-ES_tradnl"/>
        </w:rPr>
        <w:t xml:space="preserve">la </w:t>
      </w:r>
      <w:r w:rsidR="00961707" w:rsidRPr="00663F1C">
        <w:rPr>
          <w:sz w:val="22"/>
          <w:lang w:val="es-ES_tradnl"/>
        </w:rPr>
        <w:t xml:space="preserve">estrategia </w:t>
      </w:r>
      <w:r w:rsidR="009F3693">
        <w:rPr>
          <w:sz w:val="22"/>
          <w:lang w:val="es-ES_tradnl"/>
        </w:rPr>
        <w:t xml:space="preserve">nacional </w:t>
      </w:r>
      <w:r w:rsidR="00961707" w:rsidRPr="00663F1C">
        <w:rPr>
          <w:sz w:val="22"/>
          <w:lang w:val="es-ES_tradnl"/>
        </w:rPr>
        <w:t xml:space="preserve">de reducción de los HFC, </w:t>
      </w:r>
      <w:r w:rsidR="00C77536">
        <w:rPr>
          <w:sz w:val="22"/>
          <w:lang w:val="es-ES_tradnl"/>
        </w:rPr>
        <w:t xml:space="preserve">el hecho </w:t>
      </w:r>
      <w:r w:rsidR="00546D46">
        <w:rPr>
          <w:sz w:val="22"/>
          <w:lang w:val="es-ES_tradnl"/>
        </w:rPr>
        <w:t>ilustra</w:t>
      </w:r>
      <w:r w:rsidR="00961707" w:rsidRPr="00663F1C">
        <w:rPr>
          <w:sz w:val="22"/>
          <w:lang w:val="es-ES_tradnl"/>
        </w:rPr>
        <w:t xml:space="preserve"> las dificultades </w:t>
      </w:r>
      <w:r w:rsidR="00DE2482">
        <w:rPr>
          <w:sz w:val="22"/>
          <w:lang w:val="es-ES_tradnl"/>
        </w:rPr>
        <w:t xml:space="preserve">que enfrentan </w:t>
      </w:r>
      <w:r w:rsidR="00B37CA6" w:rsidRPr="00663F1C">
        <w:rPr>
          <w:sz w:val="22"/>
          <w:lang w:val="es-ES_tradnl"/>
        </w:rPr>
        <w:t xml:space="preserve">los países del </w:t>
      </w:r>
      <w:r w:rsidR="001B7B78" w:rsidRPr="00663F1C">
        <w:rPr>
          <w:sz w:val="22"/>
          <w:lang w:val="es-ES_tradnl"/>
        </w:rPr>
        <w:t>artículo 5</w:t>
      </w:r>
      <w:r w:rsidR="00B37CA6" w:rsidRPr="00663F1C">
        <w:rPr>
          <w:sz w:val="22"/>
          <w:lang w:val="es-ES_tradnl"/>
        </w:rPr>
        <w:t xml:space="preserve"> para </w:t>
      </w:r>
      <w:r w:rsidR="005762BF">
        <w:rPr>
          <w:sz w:val="22"/>
          <w:lang w:val="es-ES_tradnl"/>
        </w:rPr>
        <w:t xml:space="preserve">evaluar </w:t>
      </w:r>
      <w:r w:rsidR="003A1868">
        <w:rPr>
          <w:sz w:val="22"/>
          <w:lang w:val="es-ES_tradnl"/>
        </w:rPr>
        <w:t>las</w:t>
      </w:r>
      <w:r w:rsidR="00C93CD6" w:rsidRPr="00663F1C">
        <w:rPr>
          <w:sz w:val="22"/>
          <w:lang w:val="es-ES_tradnl"/>
        </w:rPr>
        <w:t xml:space="preserve"> </w:t>
      </w:r>
      <w:r w:rsidR="00491C6C" w:rsidRPr="00663F1C">
        <w:rPr>
          <w:sz w:val="22"/>
          <w:lang w:val="es-ES_tradnl"/>
        </w:rPr>
        <w:t xml:space="preserve">tendencias de </w:t>
      </w:r>
      <w:r w:rsidR="00C93CD6" w:rsidRPr="00663F1C">
        <w:rPr>
          <w:sz w:val="22"/>
          <w:lang w:val="es-ES_tradnl"/>
        </w:rPr>
        <w:t xml:space="preserve">consumo de </w:t>
      </w:r>
      <w:r w:rsidR="009D1919">
        <w:rPr>
          <w:sz w:val="22"/>
          <w:lang w:val="es-ES_tradnl"/>
        </w:rPr>
        <w:t xml:space="preserve">los </w:t>
      </w:r>
      <w:r w:rsidR="00C93CD6" w:rsidRPr="00663F1C">
        <w:rPr>
          <w:sz w:val="22"/>
          <w:lang w:val="es-ES_tradnl"/>
        </w:rPr>
        <w:t>HFC</w:t>
      </w:r>
      <w:r w:rsidR="00491C6C" w:rsidRPr="00663F1C">
        <w:rPr>
          <w:sz w:val="22"/>
          <w:lang w:val="es-ES_tradnl"/>
        </w:rPr>
        <w:t>.</w:t>
      </w:r>
    </w:p>
    <w:p w14:paraId="7DED96EE" w14:textId="7A1BB7F9" w:rsidR="001B7B78" w:rsidRPr="001B7B78" w:rsidRDefault="003B5707">
      <w:pPr>
        <w:pStyle w:val="Heading1"/>
        <w:rPr>
          <w:sz w:val="22"/>
          <w:lang w:val="es-ES_tradnl"/>
        </w:rPr>
      </w:pPr>
      <w:r w:rsidRPr="001B7B78">
        <w:rPr>
          <w:sz w:val="22"/>
          <w:lang w:val="es-ES_tradnl"/>
        </w:rPr>
        <w:t>Además</w:t>
      </w:r>
      <w:r w:rsidR="00C44DAE">
        <w:rPr>
          <w:sz w:val="22"/>
          <w:lang w:val="es-ES_tradnl"/>
        </w:rPr>
        <w:t>,</w:t>
      </w:r>
      <w:r w:rsidR="001B7B78" w:rsidRPr="001B7B78">
        <w:rPr>
          <w:sz w:val="22"/>
          <w:lang w:val="es-ES_tradnl"/>
        </w:rPr>
        <w:t xml:space="preserve"> y </w:t>
      </w:r>
      <w:r w:rsidR="001F0D69">
        <w:rPr>
          <w:sz w:val="22"/>
          <w:lang w:val="es-ES_tradnl"/>
        </w:rPr>
        <w:t>pese</w:t>
      </w:r>
      <w:r w:rsidR="00B44A4E" w:rsidRPr="001B7B78">
        <w:rPr>
          <w:sz w:val="22"/>
          <w:lang w:val="es-ES_tradnl"/>
        </w:rPr>
        <w:t xml:space="preserve"> </w:t>
      </w:r>
      <w:r w:rsidR="001F0D69">
        <w:rPr>
          <w:sz w:val="22"/>
          <w:lang w:val="es-ES_tradnl"/>
        </w:rPr>
        <w:t>a</w:t>
      </w:r>
      <w:r w:rsidR="00B44A4E" w:rsidRPr="001B7B78">
        <w:rPr>
          <w:sz w:val="22"/>
          <w:lang w:val="es-ES_tradnl"/>
        </w:rPr>
        <w:t xml:space="preserve"> los esfuerzos realizados por el país, </w:t>
      </w:r>
      <w:r w:rsidR="009F479A" w:rsidRPr="001B7B78">
        <w:rPr>
          <w:sz w:val="22"/>
          <w:lang w:val="es-ES_tradnl"/>
        </w:rPr>
        <w:t xml:space="preserve">el PNUD </w:t>
      </w:r>
      <w:r w:rsidR="00A07BEA">
        <w:rPr>
          <w:sz w:val="22"/>
          <w:lang w:val="es-ES_tradnl"/>
        </w:rPr>
        <w:t>advierte</w:t>
      </w:r>
      <w:r w:rsidRPr="001B7B78">
        <w:rPr>
          <w:sz w:val="22"/>
          <w:lang w:val="es-ES_tradnl"/>
        </w:rPr>
        <w:t xml:space="preserve"> </w:t>
      </w:r>
      <w:r w:rsidR="001949A6">
        <w:rPr>
          <w:sz w:val="22"/>
          <w:lang w:val="es-ES_tradnl"/>
        </w:rPr>
        <w:t xml:space="preserve">cierta </w:t>
      </w:r>
      <w:r w:rsidR="009F479A" w:rsidRPr="001B7B78">
        <w:rPr>
          <w:sz w:val="22"/>
          <w:lang w:val="es-ES_tradnl"/>
        </w:rPr>
        <w:t xml:space="preserve">incertidumbre en </w:t>
      </w:r>
      <w:r w:rsidR="00BF58C6">
        <w:rPr>
          <w:sz w:val="22"/>
          <w:lang w:val="es-ES_tradnl"/>
        </w:rPr>
        <w:t xml:space="preserve">cuanto a </w:t>
      </w:r>
      <w:r w:rsidR="009F479A" w:rsidRPr="001B7B78">
        <w:rPr>
          <w:sz w:val="22"/>
          <w:lang w:val="es-ES_tradnl"/>
        </w:rPr>
        <w:t xml:space="preserve">la distribución del consumo de HFC entre fabricación de equipos y el subsector de empresas nacionales de </w:t>
      </w:r>
      <w:r w:rsidR="005500B7">
        <w:rPr>
          <w:sz w:val="22"/>
          <w:lang w:val="es-ES_tradnl"/>
        </w:rPr>
        <w:t>instalación y montaje</w:t>
      </w:r>
      <w:r w:rsidR="009F479A" w:rsidRPr="001B7B78">
        <w:rPr>
          <w:sz w:val="22"/>
          <w:lang w:val="es-ES_tradnl"/>
        </w:rPr>
        <w:t xml:space="preserve">. Los datos </w:t>
      </w:r>
      <w:r w:rsidR="003219EB">
        <w:rPr>
          <w:sz w:val="22"/>
          <w:lang w:val="es-ES_tradnl"/>
        </w:rPr>
        <w:t xml:space="preserve">que </w:t>
      </w:r>
      <w:r w:rsidR="00952886">
        <w:rPr>
          <w:sz w:val="22"/>
          <w:lang w:val="es-ES_tradnl"/>
        </w:rPr>
        <w:t xml:space="preserve">se </w:t>
      </w:r>
      <w:r w:rsidR="003219EB">
        <w:rPr>
          <w:sz w:val="22"/>
          <w:lang w:val="es-ES_tradnl"/>
        </w:rPr>
        <w:t>entrega</w:t>
      </w:r>
      <w:r w:rsidR="00952886">
        <w:rPr>
          <w:sz w:val="22"/>
          <w:lang w:val="es-ES_tradnl"/>
        </w:rPr>
        <w:t>n en</w:t>
      </w:r>
      <w:r w:rsidR="003219EB">
        <w:rPr>
          <w:sz w:val="22"/>
          <w:lang w:val="es-ES_tradnl"/>
        </w:rPr>
        <w:t xml:space="preserve"> </w:t>
      </w:r>
      <w:r w:rsidR="009F479A" w:rsidRPr="001B7B78">
        <w:rPr>
          <w:sz w:val="22"/>
          <w:lang w:val="es-ES_tradnl"/>
        </w:rPr>
        <w:t xml:space="preserve">la </w:t>
      </w:r>
      <w:r w:rsidR="00C16027" w:rsidRPr="001B7B78">
        <w:rPr>
          <w:sz w:val="22"/>
          <w:lang w:val="es-ES_tradnl"/>
        </w:rPr>
        <w:t xml:space="preserve">presentación </w:t>
      </w:r>
      <w:r w:rsidR="00027A25">
        <w:rPr>
          <w:sz w:val="22"/>
          <w:lang w:val="es-ES_tradnl"/>
        </w:rPr>
        <w:t xml:space="preserve">son </w:t>
      </w:r>
      <w:r w:rsidR="00C16027" w:rsidRPr="001B7B78">
        <w:rPr>
          <w:sz w:val="22"/>
          <w:lang w:val="es-ES_tradnl"/>
        </w:rPr>
        <w:t xml:space="preserve">la mejor estimación </w:t>
      </w:r>
      <w:r w:rsidR="00D8582C">
        <w:rPr>
          <w:sz w:val="22"/>
          <w:lang w:val="es-ES_tradnl"/>
        </w:rPr>
        <w:t xml:space="preserve">disponible en ese </w:t>
      </w:r>
      <w:r w:rsidR="00C16027" w:rsidRPr="001B7B78">
        <w:rPr>
          <w:sz w:val="22"/>
          <w:lang w:val="es-ES_tradnl"/>
        </w:rPr>
        <w:t>momento</w:t>
      </w:r>
      <w:r w:rsidR="00596C6D">
        <w:rPr>
          <w:sz w:val="22"/>
          <w:lang w:val="es-ES_tradnl"/>
        </w:rPr>
        <w:t xml:space="preserve">. Con </w:t>
      </w:r>
      <w:r w:rsidR="00120A94">
        <w:rPr>
          <w:sz w:val="22"/>
          <w:lang w:val="es-ES_tradnl"/>
        </w:rPr>
        <w:t xml:space="preserve">la ejecución del PAK, </w:t>
      </w:r>
      <w:r w:rsidR="00596C6D">
        <w:rPr>
          <w:sz w:val="22"/>
          <w:lang w:val="es-ES_tradnl"/>
        </w:rPr>
        <w:t xml:space="preserve">Colombia </w:t>
      </w:r>
      <w:r w:rsidR="008B2D1A">
        <w:rPr>
          <w:sz w:val="22"/>
          <w:lang w:val="es-ES_tradnl"/>
        </w:rPr>
        <w:t xml:space="preserve">tendrá </w:t>
      </w:r>
      <w:r w:rsidR="001824FC">
        <w:rPr>
          <w:sz w:val="22"/>
          <w:lang w:val="es-ES_tradnl"/>
        </w:rPr>
        <w:t xml:space="preserve">la oportunidad de </w:t>
      </w:r>
      <w:r w:rsidR="003F4D39">
        <w:rPr>
          <w:sz w:val="22"/>
          <w:lang w:val="es-ES_tradnl"/>
        </w:rPr>
        <w:t xml:space="preserve">entender </w:t>
      </w:r>
      <w:r w:rsidR="004C7D20">
        <w:rPr>
          <w:sz w:val="22"/>
          <w:lang w:val="es-ES_tradnl"/>
        </w:rPr>
        <w:t xml:space="preserve">de mejor manera dicha </w:t>
      </w:r>
      <w:r w:rsidR="00E02753" w:rsidRPr="001B7B78">
        <w:rPr>
          <w:sz w:val="22"/>
          <w:lang w:val="es-ES_tradnl"/>
        </w:rPr>
        <w:t>distribución</w:t>
      </w:r>
      <w:r w:rsidR="00F6725A" w:rsidRPr="001B7B78">
        <w:rPr>
          <w:sz w:val="22"/>
          <w:lang w:val="es-ES_tradnl"/>
        </w:rPr>
        <w:t xml:space="preserve">, lo que </w:t>
      </w:r>
      <w:r w:rsidR="004C7D20">
        <w:rPr>
          <w:sz w:val="22"/>
          <w:lang w:val="es-ES_tradnl"/>
        </w:rPr>
        <w:t xml:space="preserve">a su vez </w:t>
      </w:r>
      <w:r w:rsidR="009513F7">
        <w:rPr>
          <w:sz w:val="22"/>
          <w:lang w:val="es-ES_tradnl"/>
        </w:rPr>
        <w:t xml:space="preserve">podría </w:t>
      </w:r>
      <w:r w:rsidR="00FA669E">
        <w:rPr>
          <w:sz w:val="22"/>
          <w:lang w:val="es-ES_tradnl"/>
        </w:rPr>
        <w:t>generar</w:t>
      </w:r>
      <w:r w:rsidR="00BB281E">
        <w:rPr>
          <w:sz w:val="22"/>
          <w:lang w:val="es-ES_tradnl"/>
        </w:rPr>
        <w:t xml:space="preserve"> </w:t>
      </w:r>
      <w:r w:rsidR="00F6725A" w:rsidRPr="001B7B78">
        <w:rPr>
          <w:sz w:val="22"/>
          <w:lang w:val="es-ES_tradnl"/>
        </w:rPr>
        <w:t xml:space="preserve">una revisión de la distribución sectorial del consumo </w:t>
      </w:r>
      <w:r w:rsidR="00BB281E">
        <w:rPr>
          <w:sz w:val="22"/>
          <w:lang w:val="es-ES_tradnl"/>
        </w:rPr>
        <w:t xml:space="preserve">notificada en </w:t>
      </w:r>
      <w:r w:rsidR="00F6725A" w:rsidRPr="001B7B78">
        <w:rPr>
          <w:sz w:val="22"/>
          <w:lang w:val="es-ES_tradnl"/>
        </w:rPr>
        <w:t xml:space="preserve">los </w:t>
      </w:r>
      <w:r w:rsidR="00BB281E">
        <w:rPr>
          <w:sz w:val="22"/>
          <w:lang w:val="es-ES_tradnl"/>
        </w:rPr>
        <w:t>informes del programa país</w:t>
      </w:r>
      <w:r w:rsidR="00F6725A" w:rsidRPr="001B7B78">
        <w:rPr>
          <w:sz w:val="22"/>
          <w:lang w:val="es-ES_tradnl"/>
        </w:rPr>
        <w:t>.</w:t>
      </w:r>
    </w:p>
    <w:p w14:paraId="45508D0E" w14:textId="381A06F7" w:rsidR="00BB20E6" w:rsidRPr="001B7B78" w:rsidRDefault="003B5707">
      <w:pPr>
        <w:rPr>
          <w:i/>
          <w:iCs/>
          <w:sz w:val="22"/>
          <w:lang w:val="es-ES_tradnl"/>
        </w:rPr>
      </w:pPr>
      <w:r w:rsidRPr="001B7B78">
        <w:rPr>
          <w:i/>
          <w:iCs/>
          <w:sz w:val="22"/>
          <w:lang w:val="es-ES_tradnl"/>
        </w:rPr>
        <w:t xml:space="preserve">Exportaciones de </w:t>
      </w:r>
      <w:r w:rsidR="00B803C8">
        <w:rPr>
          <w:i/>
          <w:iCs/>
          <w:sz w:val="22"/>
          <w:lang w:val="es-ES_tradnl"/>
        </w:rPr>
        <w:t>HFC contenido</w:t>
      </w:r>
      <w:r w:rsidR="00AE1DB9" w:rsidRPr="001B7B78">
        <w:rPr>
          <w:i/>
          <w:iCs/>
          <w:sz w:val="22"/>
          <w:lang w:val="es-ES_tradnl"/>
        </w:rPr>
        <w:t xml:space="preserve"> en polioles premezclados</w:t>
      </w:r>
    </w:p>
    <w:p w14:paraId="3E4029FA" w14:textId="77777777" w:rsidR="00AE1DB9" w:rsidRPr="001B7B78" w:rsidRDefault="00AE1DB9" w:rsidP="004C5D04">
      <w:pPr>
        <w:rPr>
          <w:i/>
          <w:iCs/>
          <w:sz w:val="22"/>
          <w:lang w:val="es-ES_tradnl"/>
        </w:rPr>
      </w:pPr>
    </w:p>
    <w:p w14:paraId="6516E1FD" w14:textId="60F92F02" w:rsidR="001B7B78" w:rsidRPr="001B7B78" w:rsidRDefault="003B5707">
      <w:pPr>
        <w:pStyle w:val="Heading1"/>
        <w:rPr>
          <w:sz w:val="22"/>
          <w:lang w:val="es-ES_tradnl"/>
        </w:rPr>
      </w:pPr>
      <w:r w:rsidRPr="001B7B78">
        <w:rPr>
          <w:sz w:val="22"/>
          <w:lang w:val="es-ES_tradnl"/>
        </w:rPr>
        <w:t xml:space="preserve">El país importa </w:t>
      </w:r>
      <w:r w:rsidR="005478B0" w:rsidRPr="001B7B78">
        <w:rPr>
          <w:sz w:val="22"/>
          <w:lang w:val="es-ES_tradnl"/>
        </w:rPr>
        <w:t xml:space="preserve">una mezcla de </w:t>
      </w:r>
      <w:r w:rsidR="008B1779">
        <w:rPr>
          <w:sz w:val="22"/>
          <w:lang w:val="es-ES_tradnl"/>
        </w:rPr>
        <w:t>HFC</w:t>
      </w:r>
      <w:r w:rsidR="00DF184F">
        <w:rPr>
          <w:sz w:val="22"/>
          <w:lang w:val="es-ES_tradnl"/>
        </w:rPr>
        <w:noBreakHyphen/>
      </w:r>
      <w:r w:rsidR="008B1779">
        <w:rPr>
          <w:sz w:val="22"/>
          <w:lang w:val="es-ES_tradnl"/>
        </w:rPr>
        <w:t>365mfc y HFC</w:t>
      </w:r>
      <w:r w:rsidR="00DF184F">
        <w:rPr>
          <w:sz w:val="22"/>
          <w:lang w:val="es-ES_tradnl"/>
        </w:rPr>
        <w:noBreakHyphen/>
      </w:r>
      <w:r w:rsidR="008B1779">
        <w:rPr>
          <w:sz w:val="22"/>
          <w:lang w:val="es-ES_tradnl"/>
        </w:rPr>
        <w:t>227ea</w:t>
      </w:r>
      <w:r w:rsidR="0085126C" w:rsidRPr="001B7B78">
        <w:rPr>
          <w:sz w:val="22"/>
          <w:lang w:val="es-ES_tradnl"/>
        </w:rPr>
        <w:t xml:space="preserve"> </w:t>
      </w:r>
      <w:r w:rsidR="004C5D04" w:rsidRPr="001B7B78">
        <w:rPr>
          <w:sz w:val="22"/>
          <w:lang w:val="es-ES_tradnl"/>
        </w:rPr>
        <w:t xml:space="preserve">que los </w:t>
      </w:r>
      <w:r w:rsidR="000B6016">
        <w:rPr>
          <w:sz w:val="22"/>
          <w:lang w:val="es-ES_tradnl"/>
        </w:rPr>
        <w:t>proveedores de sistemas</w:t>
      </w:r>
      <w:r w:rsidR="004C5D04" w:rsidRPr="001B7B78">
        <w:rPr>
          <w:sz w:val="22"/>
          <w:lang w:val="es-ES_tradnl"/>
        </w:rPr>
        <w:t xml:space="preserve"> </w:t>
      </w:r>
      <w:r w:rsidR="000B6016" w:rsidRPr="000B6016">
        <w:rPr>
          <w:sz w:val="22"/>
          <w:lang w:val="es-ES_tradnl"/>
        </w:rPr>
        <w:t xml:space="preserve">utilizan </w:t>
      </w:r>
      <w:r w:rsidR="000B6016">
        <w:rPr>
          <w:sz w:val="22"/>
          <w:lang w:val="es-ES_tradnl"/>
        </w:rPr>
        <w:t xml:space="preserve">en la fabricación de </w:t>
      </w:r>
      <w:r w:rsidR="004C5D04" w:rsidRPr="001B7B78">
        <w:rPr>
          <w:sz w:val="22"/>
          <w:lang w:val="es-ES_tradnl"/>
        </w:rPr>
        <w:t xml:space="preserve">polioles </w:t>
      </w:r>
      <w:r w:rsidR="000B26E6" w:rsidRPr="001B7B78">
        <w:rPr>
          <w:sz w:val="22"/>
          <w:lang w:val="es-ES_tradnl"/>
        </w:rPr>
        <w:t>premezclados</w:t>
      </w:r>
      <w:r w:rsidR="008A5AAD">
        <w:rPr>
          <w:sz w:val="22"/>
          <w:lang w:val="es-ES_tradnl"/>
        </w:rPr>
        <w:t>. Una p</w:t>
      </w:r>
      <w:r w:rsidR="00CF0F91" w:rsidRPr="001B7B78">
        <w:rPr>
          <w:sz w:val="22"/>
          <w:lang w:val="es-ES_tradnl"/>
        </w:rPr>
        <w:t xml:space="preserve">arte se </w:t>
      </w:r>
      <w:r w:rsidR="005D4AFE">
        <w:rPr>
          <w:sz w:val="22"/>
          <w:lang w:val="es-ES_tradnl"/>
        </w:rPr>
        <w:t>re</w:t>
      </w:r>
      <w:r w:rsidR="00CF0F91" w:rsidRPr="001B7B78">
        <w:rPr>
          <w:sz w:val="22"/>
          <w:lang w:val="es-ES_tradnl"/>
        </w:rPr>
        <w:t xml:space="preserve">exporta </w:t>
      </w:r>
      <w:r w:rsidR="000B26E6" w:rsidRPr="001B7B78">
        <w:rPr>
          <w:sz w:val="22"/>
          <w:lang w:val="es-ES_tradnl"/>
        </w:rPr>
        <w:t xml:space="preserve">como </w:t>
      </w:r>
      <w:r w:rsidR="00FA31F3" w:rsidRPr="00FA31F3">
        <w:rPr>
          <w:sz w:val="22"/>
          <w:lang w:val="es-ES_tradnl"/>
        </w:rPr>
        <w:t>mezcla</w:t>
      </w:r>
      <w:r w:rsidR="005D4AFE">
        <w:rPr>
          <w:sz w:val="22"/>
          <w:lang w:val="es-ES_tradnl"/>
        </w:rPr>
        <w:t xml:space="preserve">, </w:t>
      </w:r>
      <w:r w:rsidR="003B0AC1">
        <w:rPr>
          <w:sz w:val="22"/>
          <w:lang w:val="es-ES_tradnl"/>
        </w:rPr>
        <w:t xml:space="preserve">es decir, </w:t>
      </w:r>
      <w:r w:rsidR="000B26E6" w:rsidRPr="001B7B78">
        <w:rPr>
          <w:sz w:val="22"/>
          <w:lang w:val="es-ES_tradnl"/>
        </w:rPr>
        <w:t xml:space="preserve">no contenida en </w:t>
      </w:r>
      <w:r w:rsidR="00C4226A">
        <w:rPr>
          <w:sz w:val="22"/>
          <w:lang w:val="es-ES_tradnl"/>
        </w:rPr>
        <w:t>polioles</w:t>
      </w:r>
      <w:r w:rsidR="000B26E6" w:rsidRPr="001B7B78">
        <w:rPr>
          <w:sz w:val="22"/>
          <w:lang w:val="es-ES_tradnl"/>
        </w:rPr>
        <w:t xml:space="preserve"> premezclados</w:t>
      </w:r>
      <w:r w:rsidR="000E0AF9">
        <w:rPr>
          <w:sz w:val="22"/>
          <w:lang w:val="es-ES_tradnl"/>
        </w:rPr>
        <w:t>. Una p</w:t>
      </w:r>
      <w:r w:rsidR="004C5D04" w:rsidRPr="001B7B78">
        <w:rPr>
          <w:sz w:val="22"/>
          <w:lang w:val="es-ES_tradnl"/>
        </w:rPr>
        <w:t xml:space="preserve">arte </w:t>
      </w:r>
      <w:r w:rsidR="00A91CA6">
        <w:rPr>
          <w:sz w:val="22"/>
          <w:lang w:val="es-ES_tradnl"/>
        </w:rPr>
        <w:t xml:space="preserve">de </w:t>
      </w:r>
      <w:r w:rsidR="00DA1522">
        <w:rPr>
          <w:sz w:val="22"/>
          <w:lang w:val="es-ES_tradnl"/>
        </w:rPr>
        <w:t>la</w:t>
      </w:r>
      <w:r w:rsidR="00A91CA6">
        <w:rPr>
          <w:sz w:val="22"/>
          <w:lang w:val="es-ES_tradnl"/>
        </w:rPr>
        <w:t xml:space="preserve"> mezcla contenida</w:t>
      </w:r>
      <w:r w:rsidR="004C5D04" w:rsidRPr="001B7B78">
        <w:rPr>
          <w:sz w:val="22"/>
          <w:lang w:val="es-ES_tradnl"/>
        </w:rPr>
        <w:t xml:space="preserve"> en </w:t>
      </w:r>
      <w:r w:rsidR="00C4226A">
        <w:rPr>
          <w:sz w:val="22"/>
          <w:lang w:val="es-ES_tradnl"/>
        </w:rPr>
        <w:t>polioles</w:t>
      </w:r>
      <w:r w:rsidR="00040A25">
        <w:rPr>
          <w:sz w:val="22"/>
          <w:lang w:val="es-ES_tradnl"/>
        </w:rPr>
        <w:t xml:space="preserve"> premezclados se utiliza</w:t>
      </w:r>
      <w:r w:rsidR="004C5D04" w:rsidRPr="001B7B78">
        <w:rPr>
          <w:sz w:val="22"/>
          <w:lang w:val="es-ES_tradnl"/>
        </w:rPr>
        <w:t xml:space="preserve"> para fabricar espuma</w:t>
      </w:r>
      <w:r w:rsidR="00DA1522">
        <w:rPr>
          <w:sz w:val="22"/>
          <w:lang w:val="es-ES_tradnl"/>
        </w:rPr>
        <w:t>s</w:t>
      </w:r>
      <w:r w:rsidR="004C5D04" w:rsidRPr="001B7B78">
        <w:rPr>
          <w:sz w:val="22"/>
          <w:lang w:val="es-ES_tradnl"/>
        </w:rPr>
        <w:t xml:space="preserve"> de poliuretano y</w:t>
      </w:r>
      <w:r w:rsidR="009A0789" w:rsidRPr="001B7B78">
        <w:rPr>
          <w:sz w:val="22"/>
          <w:lang w:val="es-ES_tradnl"/>
        </w:rPr>
        <w:t xml:space="preserve">, a partir de 2022, </w:t>
      </w:r>
      <w:r w:rsidR="00F91C97">
        <w:rPr>
          <w:sz w:val="22"/>
          <w:lang w:val="es-ES_tradnl"/>
        </w:rPr>
        <w:t>otra</w:t>
      </w:r>
      <w:r w:rsidR="00DA1522">
        <w:rPr>
          <w:sz w:val="22"/>
          <w:lang w:val="es-ES_tradnl"/>
        </w:rPr>
        <w:t xml:space="preserve"> </w:t>
      </w:r>
      <w:r w:rsidR="004C5D04" w:rsidRPr="001B7B78">
        <w:rPr>
          <w:sz w:val="22"/>
          <w:lang w:val="es-ES_tradnl"/>
        </w:rPr>
        <w:t xml:space="preserve">parte se </w:t>
      </w:r>
      <w:r w:rsidR="00DA1522">
        <w:rPr>
          <w:sz w:val="22"/>
          <w:lang w:val="es-ES_tradnl"/>
        </w:rPr>
        <w:t>re</w:t>
      </w:r>
      <w:r w:rsidR="004C5D04" w:rsidRPr="001B7B78">
        <w:rPr>
          <w:sz w:val="22"/>
          <w:lang w:val="es-ES_tradnl"/>
        </w:rPr>
        <w:t>exporta</w:t>
      </w:r>
      <w:r w:rsidR="001D56B2" w:rsidRPr="001B7B78">
        <w:rPr>
          <w:sz w:val="22"/>
          <w:lang w:val="es-ES_tradnl"/>
        </w:rPr>
        <w:t xml:space="preserve">. </w:t>
      </w:r>
      <w:r w:rsidR="00C947A1" w:rsidRPr="001B7B78">
        <w:rPr>
          <w:sz w:val="22"/>
          <w:lang w:val="es-ES_tradnl"/>
        </w:rPr>
        <w:t xml:space="preserve">En concreto, </w:t>
      </w:r>
      <w:r w:rsidR="00043856" w:rsidRPr="001B7B78">
        <w:rPr>
          <w:sz w:val="22"/>
          <w:lang w:val="es-ES_tradnl"/>
        </w:rPr>
        <w:t xml:space="preserve">en 2022 </w:t>
      </w:r>
      <w:r w:rsidR="0078667E">
        <w:rPr>
          <w:sz w:val="22"/>
          <w:lang w:val="es-ES_tradnl"/>
        </w:rPr>
        <w:t xml:space="preserve">Colombia </w:t>
      </w:r>
      <w:r w:rsidR="009442F5" w:rsidRPr="001B7B78">
        <w:rPr>
          <w:sz w:val="22"/>
          <w:lang w:val="es-ES_tradnl"/>
        </w:rPr>
        <w:t xml:space="preserve">importó 229,92 </w:t>
      </w:r>
      <w:proofErr w:type="spellStart"/>
      <w:r w:rsidR="009442F5" w:rsidRPr="001B7B78">
        <w:rPr>
          <w:sz w:val="22"/>
          <w:lang w:val="es-ES_tradnl"/>
        </w:rPr>
        <w:t>tm</w:t>
      </w:r>
      <w:proofErr w:type="spellEnd"/>
      <w:r w:rsidR="009442F5" w:rsidRPr="001B7B78">
        <w:rPr>
          <w:sz w:val="22"/>
          <w:lang w:val="es-ES_tradnl"/>
        </w:rPr>
        <w:t xml:space="preserve"> de la </w:t>
      </w:r>
      <w:r w:rsidR="008A5540" w:rsidRPr="001B7B78">
        <w:rPr>
          <w:sz w:val="22"/>
          <w:lang w:val="es-ES_tradnl"/>
        </w:rPr>
        <w:t xml:space="preserve">mezcla de </w:t>
      </w:r>
      <w:r w:rsidR="0078667E">
        <w:rPr>
          <w:sz w:val="22"/>
          <w:lang w:val="es-ES_tradnl"/>
        </w:rPr>
        <w:t>HFC</w:t>
      </w:r>
      <w:r w:rsidR="00DF184F">
        <w:rPr>
          <w:sz w:val="22"/>
          <w:lang w:val="es-ES_tradnl"/>
        </w:rPr>
        <w:noBreakHyphen/>
      </w:r>
      <w:r w:rsidR="0078667E">
        <w:rPr>
          <w:sz w:val="22"/>
          <w:lang w:val="es-ES_tradnl"/>
        </w:rPr>
        <w:t>365mfc/</w:t>
      </w:r>
      <w:r w:rsidR="008B1779">
        <w:rPr>
          <w:sz w:val="22"/>
          <w:lang w:val="es-ES_tradnl"/>
        </w:rPr>
        <w:t>HFC</w:t>
      </w:r>
      <w:r w:rsidR="00DF184F">
        <w:rPr>
          <w:sz w:val="22"/>
          <w:lang w:val="es-ES_tradnl"/>
        </w:rPr>
        <w:noBreakHyphen/>
      </w:r>
      <w:r w:rsidR="008B1779">
        <w:rPr>
          <w:sz w:val="22"/>
          <w:lang w:val="es-ES_tradnl"/>
        </w:rPr>
        <w:t>227ea</w:t>
      </w:r>
      <w:r w:rsidR="009442F5" w:rsidRPr="001B7B78">
        <w:rPr>
          <w:sz w:val="22"/>
          <w:lang w:val="es-ES_tradnl"/>
        </w:rPr>
        <w:t xml:space="preserve"> </w:t>
      </w:r>
      <w:r w:rsidR="007D1B11" w:rsidRPr="001B7B78">
        <w:rPr>
          <w:sz w:val="22"/>
          <w:lang w:val="es-ES_tradnl"/>
        </w:rPr>
        <w:t xml:space="preserve">y exportó </w:t>
      </w:r>
      <w:r w:rsidR="0074709A" w:rsidRPr="001B7B78">
        <w:rPr>
          <w:sz w:val="22"/>
          <w:lang w:val="es-ES_tradnl"/>
        </w:rPr>
        <w:t>87,</w:t>
      </w:r>
      <w:r w:rsidR="002D7DEE" w:rsidRPr="001B7B78">
        <w:rPr>
          <w:sz w:val="22"/>
          <w:lang w:val="es-ES_tradnl"/>
        </w:rPr>
        <w:t xml:space="preserve">57 </w:t>
      </w:r>
      <w:proofErr w:type="spellStart"/>
      <w:r w:rsidR="002D7DEE" w:rsidRPr="001B7B78">
        <w:rPr>
          <w:sz w:val="22"/>
          <w:lang w:val="es-ES_tradnl"/>
        </w:rPr>
        <w:t>tm</w:t>
      </w:r>
      <w:proofErr w:type="spellEnd"/>
      <w:r w:rsidR="002D7DEE" w:rsidRPr="001B7B78">
        <w:rPr>
          <w:sz w:val="22"/>
          <w:lang w:val="es-ES_tradnl"/>
        </w:rPr>
        <w:t xml:space="preserve"> </w:t>
      </w:r>
      <w:r w:rsidR="00C92D9B" w:rsidRPr="001B7B78">
        <w:rPr>
          <w:sz w:val="22"/>
          <w:lang w:val="es-ES_tradnl"/>
        </w:rPr>
        <w:t>(84</w:t>
      </w:r>
      <w:r w:rsidR="00D60199" w:rsidRPr="001B7B78">
        <w:rPr>
          <w:sz w:val="22"/>
          <w:lang w:val="es-ES_tradnl"/>
        </w:rPr>
        <w:t xml:space="preserve">.402 </w:t>
      </w:r>
      <w:proofErr w:type="spellStart"/>
      <w:r w:rsidR="001B7B78" w:rsidRPr="001B7B78">
        <w:rPr>
          <w:sz w:val="22"/>
          <w:lang w:val="es-ES_tradnl"/>
        </w:rPr>
        <w:t>tons</w:t>
      </w:r>
      <w:proofErr w:type="spellEnd"/>
      <w:r w:rsidR="001B7B78" w:rsidRPr="001B7B78">
        <w:rPr>
          <w:sz w:val="22"/>
          <w:lang w:val="es-ES_tradnl"/>
        </w:rPr>
        <w:t xml:space="preserve">. de </w:t>
      </w:r>
      <w:r w:rsidR="0077496F" w:rsidRPr="0077496F">
        <w:rPr>
          <w:rFonts w:eastAsia="MS Mincho"/>
          <w:sz w:val="22"/>
          <w:lang w:val="es-ES_tradnl"/>
        </w:rPr>
        <w:t>CO</w:t>
      </w:r>
      <w:r w:rsidR="0077496F" w:rsidRPr="0077496F">
        <w:rPr>
          <w:rFonts w:eastAsia="MS Mincho"/>
          <w:sz w:val="22"/>
          <w:vertAlign w:val="subscript"/>
          <w:lang w:val="es-ES_tradnl"/>
        </w:rPr>
        <w:t>2</w:t>
      </w:r>
      <w:r w:rsidR="001B7B78" w:rsidRPr="001B7B78">
        <w:rPr>
          <w:sz w:val="22"/>
          <w:lang w:val="es-ES_tradnl"/>
        </w:rPr>
        <w:t xml:space="preserve"> equivalente)</w:t>
      </w:r>
      <w:r w:rsidR="002D7DEE" w:rsidRPr="001B7B78">
        <w:rPr>
          <w:sz w:val="22"/>
          <w:lang w:val="es-ES_tradnl"/>
        </w:rPr>
        <w:t xml:space="preserve"> de la </w:t>
      </w:r>
      <w:r w:rsidR="001C5449" w:rsidRPr="001B7B78">
        <w:rPr>
          <w:sz w:val="22"/>
          <w:lang w:val="es-ES_tradnl"/>
        </w:rPr>
        <w:t xml:space="preserve">mezcla </w:t>
      </w:r>
      <w:r w:rsidR="007F1AEF" w:rsidRPr="001B7B78">
        <w:rPr>
          <w:sz w:val="22"/>
          <w:lang w:val="es-ES_tradnl"/>
        </w:rPr>
        <w:t xml:space="preserve">contenida en </w:t>
      </w:r>
      <w:r w:rsidR="00C4226A">
        <w:rPr>
          <w:sz w:val="22"/>
          <w:lang w:val="es-ES_tradnl"/>
        </w:rPr>
        <w:t>polioles</w:t>
      </w:r>
      <w:r w:rsidR="007F1AEF" w:rsidRPr="001B7B78">
        <w:rPr>
          <w:sz w:val="22"/>
          <w:lang w:val="es-ES_tradnl"/>
        </w:rPr>
        <w:t xml:space="preserve"> </w:t>
      </w:r>
      <w:r w:rsidR="00707179" w:rsidRPr="001B7B78">
        <w:rPr>
          <w:sz w:val="22"/>
          <w:lang w:val="es-ES_tradnl"/>
        </w:rPr>
        <w:t>premezclados</w:t>
      </w:r>
      <w:r w:rsidR="000D3787">
        <w:rPr>
          <w:sz w:val="22"/>
          <w:lang w:val="es-ES_tradnl"/>
        </w:rPr>
        <w:t>. L</w:t>
      </w:r>
      <w:r w:rsidR="001C6639" w:rsidRPr="001B7B78">
        <w:rPr>
          <w:sz w:val="22"/>
          <w:lang w:val="es-ES_tradnl"/>
        </w:rPr>
        <w:t xml:space="preserve">as primeras importaciones se </w:t>
      </w:r>
      <w:r w:rsidR="002A35AF">
        <w:rPr>
          <w:sz w:val="22"/>
          <w:lang w:val="es-ES_tradnl"/>
        </w:rPr>
        <w:t xml:space="preserve">consideran </w:t>
      </w:r>
      <w:r w:rsidR="001C6639" w:rsidRPr="001B7B78">
        <w:rPr>
          <w:sz w:val="22"/>
          <w:lang w:val="es-ES_tradnl"/>
        </w:rPr>
        <w:t xml:space="preserve">en </w:t>
      </w:r>
      <w:r w:rsidR="00A723F4">
        <w:rPr>
          <w:sz w:val="22"/>
          <w:lang w:val="es-ES_tradnl"/>
        </w:rPr>
        <w:t xml:space="preserve">el cálculo del </w:t>
      </w:r>
      <w:r w:rsidR="00FA72D7" w:rsidRPr="001B7B78">
        <w:rPr>
          <w:sz w:val="22"/>
          <w:lang w:val="es-ES_tradnl"/>
        </w:rPr>
        <w:t xml:space="preserve">consumo </w:t>
      </w:r>
      <w:r w:rsidR="00A723F4">
        <w:rPr>
          <w:sz w:val="22"/>
          <w:lang w:val="es-ES_tradnl"/>
        </w:rPr>
        <w:t xml:space="preserve">hecho </w:t>
      </w:r>
      <w:r w:rsidR="001C6639" w:rsidRPr="001B7B78">
        <w:rPr>
          <w:sz w:val="22"/>
          <w:lang w:val="es-ES_tradnl"/>
        </w:rPr>
        <w:t xml:space="preserve">por el país </w:t>
      </w:r>
      <w:r w:rsidR="006056A0">
        <w:rPr>
          <w:sz w:val="22"/>
          <w:lang w:val="es-ES_tradnl"/>
        </w:rPr>
        <w:t>conforme al artículo 7</w:t>
      </w:r>
      <w:r w:rsidR="00FA72D7" w:rsidRPr="001B7B78">
        <w:rPr>
          <w:sz w:val="22"/>
          <w:lang w:val="es-ES_tradnl"/>
        </w:rPr>
        <w:t xml:space="preserve"> </w:t>
      </w:r>
      <w:r w:rsidR="007D389C" w:rsidRPr="001B7B78">
        <w:rPr>
          <w:sz w:val="22"/>
          <w:lang w:val="es-ES_tradnl"/>
        </w:rPr>
        <w:t xml:space="preserve">y, por tanto, se incluyen en el </w:t>
      </w:r>
      <w:r w:rsidR="00A63775" w:rsidRPr="001B7B78">
        <w:rPr>
          <w:sz w:val="22"/>
          <w:lang w:val="es-ES_tradnl"/>
        </w:rPr>
        <w:t xml:space="preserve">cálculo de la </w:t>
      </w:r>
      <w:r w:rsidR="009B5E42">
        <w:rPr>
          <w:sz w:val="22"/>
          <w:lang w:val="es-ES_tradnl"/>
        </w:rPr>
        <w:t>base de referencia</w:t>
      </w:r>
      <w:r w:rsidR="00FA72D7" w:rsidRPr="001B7B78">
        <w:rPr>
          <w:sz w:val="22"/>
          <w:lang w:val="es-ES_tradnl"/>
        </w:rPr>
        <w:t xml:space="preserve">, mientras que las </w:t>
      </w:r>
      <w:r w:rsidR="009C55B5">
        <w:rPr>
          <w:sz w:val="22"/>
          <w:lang w:val="es-ES_tradnl"/>
        </w:rPr>
        <w:t>segundas</w:t>
      </w:r>
      <w:r w:rsidR="00815135" w:rsidRPr="001B7B78">
        <w:rPr>
          <w:sz w:val="22"/>
          <w:lang w:val="es-ES_tradnl"/>
        </w:rPr>
        <w:t xml:space="preserve"> no se </w:t>
      </w:r>
      <w:r w:rsidR="009C55B5">
        <w:rPr>
          <w:sz w:val="22"/>
          <w:lang w:val="es-ES_tradnl"/>
        </w:rPr>
        <w:t xml:space="preserve">consideran </w:t>
      </w:r>
      <w:r w:rsidR="009552F0">
        <w:rPr>
          <w:sz w:val="22"/>
          <w:lang w:val="es-ES_tradnl"/>
        </w:rPr>
        <w:t>por</w:t>
      </w:r>
      <w:r w:rsidR="00950876" w:rsidRPr="001B7B78">
        <w:rPr>
          <w:sz w:val="22"/>
          <w:lang w:val="es-ES_tradnl"/>
        </w:rPr>
        <w:t xml:space="preserve"> </w:t>
      </w:r>
      <w:r w:rsidR="009C55B5">
        <w:rPr>
          <w:sz w:val="22"/>
          <w:lang w:val="es-ES_tradnl"/>
        </w:rPr>
        <w:t xml:space="preserve">estar </w:t>
      </w:r>
      <w:r w:rsidR="00950876" w:rsidRPr="001B7B78">
        <w:rPr>
          <w:sz w:val="22"/>
          <w:lang w:val="es-ES_tradnl"/>
        </w:rPr>
        <w:t>contenida</w:t>
      </w:r>
      <w:r w:rsidR="000C1A9B">
        <w:rPr>
          <w:sz w:val="22"/>
          <w:lang w:val="es-ES_tradnl"/>
        </w:rPr>
        <w:t>s</w:t>
      </w:r>
      <w:r w:rsidR="00950876" w:rsidRPr="001B7B78">
        <w:rPr>
          <w:sz w:val="22"/>
          <w:lang w:val="es-ES_tradnl"/>
        </w:rPr>
        <w:t xml:space="preserve"> en un producto </w:t>
      </w:r>
      <w:r w:rsidR="001B7B78" w:rsidRPr="001B7B78">
        <w:rPr>
          <w:sz w:val="22"/>
          <w:lang w:val="es-ES_tradnl"/>
        </w:rPr>
        <w:t>(</w:t>
      </w:r>
      <w:r w:rsidR="00C4226A">
        <w:rPr>
          <w:sz w:val="22"/>
          <w:lang w:val="es-ES_tradnl"/>
        </w:rPr>
        <w:t>polioles</w:t>
      </w:r>
      <w:r w:rsidR="00707179" w:rsidRPr="001B7B78">
        <w:rPr>
          <w:sz w:val="22"/>
          <w:lang w:val="es-ES_tradnl"/>
        </w:rPr>
        <w:t xml:space="preserve"> premezclados)</w:t>
      </w:r>
      <w:r w:rsidR="00A61867" w:rsidRPr="001B7B78">
        <w:rPr>
          <w:sz w:val="22"/>
          <w:lang w:val="es-ES_tradnl"/>
        </w:rPr>
        <w:t>.</w:t>
      </w:r>
    </w:p>
    <w:p w14:paraId="28C82A1A" w14:textId="0202D1E9" w:rsidR="001B7B78" w:rsidRPr="001B7B78" w:rsidRDefault="001C7F13">
      <w:pPr>
        <w:pStyle w:val="Heading1"/>
        <w:rPr>
          <w:sz w:val="22"/>
          <w:lang w:val="es-ES_tradnl"/>
        </w:rPr>
      </w:pPr>
      <w:r>
        <w:rPr>
          <w:sz w:val="22"/>
          <w:lang w:val="es-ES_tradnl"/>
        </w:rPr>
        <w:t xml:space="preserve">Colombia </w:t>
      </w:r>
      <w:r w:rsidR="00B7700B">
        <w:rPr>
          <w:sz w:val="22"/>
          <w:lang w:val="es-ES_tradnl"/>
        </w:rPr>
        <w:t>notificó</w:t>
      </w:r>
      <w:r w:rsidR="006570B6" w:rsidRPr="001B7B78">
        <w:rPr>
          <w:sz w:val="22"/>
          <w:lang w:val="es-ES_tradnl"/>
        </w:rPr>
        <w:t xml:space="preserve"> </w:t>
      </w:r>
      <w:r w:rsidR="002601E3" w:rsidRPr="002601E3">
        <w:rPr>
          <w:sz w:val="22"/>
          <w:lang w:val="es-ES_tradnl"/>
        </w:rPr>
        <w:t xml:space="preserve">estas exportaciones </w:t>
      </w:r>
      <w:r w:rsidR="008F0E32" w:rsidRPr="008F0E32">
        <w:rPr>
          <w:sz w:val="22"/>
          <w:lang w:val="es-ES_tradnl"/>
        </w:rPr>
        <w:t xml:space="preserve">en </w:t>
      </w:r>
      <w:r w:rsidR="002601E3" w:rsidRPr="002601E3">
        <w:rPr>
          <w:sz w:val="22"/>
          <w:lang w:val="es-ES_tradnl"/>
        </w:rPr>
        <w:t>el respectivo informe del programa país</w:t>
      </w:r>
      <w:r w:rsidR="000D3604">
        <w:rPr>
          <w:sz w:val="22"/>
          <w:lang w:val="es-ES_tradnl"/>
        </w:rPr>
        <w:t xml:space="preserve">, así como </w:t>
      </w:r>
      <w:r w:rsidR="00D41E97" w:rsidRPr="001B7B78">
        <w:rPr>
          <w:sz w:val="22"/>
          <w:lang w:val="es-ES_tradnl"/>
        </w:rPr>
        <w:t xml:space="preserve">la </w:t>
      </w:r>
      <w:r w:rsidR="006570B6" w:rsidRPr="001B7B78">
        <w:rPr>
          <w:sz w:val="22"/>
          <w:lang w:val="es-ES_tradnl"/>
        </w:rPr>
        <w:t xml:space="preserve">exportación </w:t>
      </w:r>
      <w:r w:rsidR="00D41E97" w:rsidRPr="001B7B78">
        <w:rPr>
          <w:sz w:val="22"/>
          <w:lang w:val="es-ES_tradnl"/>
        </w:rPr>
        <w:t xml:space="preserve">en 2023 </w:t>
      </w:r>
      <w:r w:rsidR="009007C2" w:rsidRPr="001B7B78">
        <w:rPr>
          <w:sz w:val="22"/>
          <w:lang w:val="es-ES_tradnl"/>
        </w:rPr>
        <w:t xml:space="preserve">de 60,73 </w:t>
      </w:r>
      <w:proofErr w:type="spellStart"/>
      <w:r w:rsidR="009007C2" w:rsidRPr="001B7B78">
        <w:rPr>
          <w:sz w:val="22"/>
          <w:lang w:val="es-ES_tradnl"/>
        </w:rPr>
        <w:t>tm</w:t>
      </w:r>
      <w:proofErr w:type="spellEnd"/>
      <w:r w:rsidR="009007C2" w:rsidRPr="001B7B78">
        <w:rPr>
          <w:sz w:val="22"/>
          <w:lang w:val="es-ES_tradnl"/>
        </w:rPr>
        <w:t xml:space="preserve"> (</w:t>
      </w:r>
      <w:r w:rsidR="00BB17FA" w:rsidRPr="001B7B78">
        <w:rPr>
          <w:sz w:val="22"/>
          <w:lang w:val="es-ES_tradnl"/>
        </w:rPr>
        <w:t xml:space="preserve">61.935 </w:t>
      </w:r>
      <w:proofErr w:type="spellStart"/>
      <w:r w:rsidR="006F4B68">
        <w:rPr>
          <w:sz w:val="22"/>
          <w:lang w:val="es-ES_tradnl"/>
        </w:rPr>
        <w:t>tons</w:t>
      </w:r>
      <w:proofErr w:type="spellEnd"/>
      <w:r w:rsidR="006F4B68">
        <w:rPr>
          <w:sz w:val="22"/>
          <w:lang w:val="es-ES_tradnl"/>
        </w:rPr>
        <w:t xml:space="preserve">. de </w:t>
      </w:r>
      <w:r w:rsidR="006F4B68" w:rsidRPr="006F4B68">
        <w:rPr>
          <w:rFonts w:eastAsia="MS Mincho"/>
          <w:sz w:val="22"/>
          <w:lang w:val="es-ES_tradnl"/>
        </w:rPr>
        <w:t>CO</w:t>
      </w:r>
      <w:r w:rsidR="006F4B68" w:rsidRPr="006F4B68">
        <w:rPr>
          <w:rFonts w:eastAsia="MS Mincho"/>
          <w:sz w:val="22"/>
          <w:vertAlign w:val="subscript"/>
          <w:lang w:val="es-ES_tradnl"/>
        </w:rPr>
        <w:t>2</w:t>
      </w:r>
      <w:r w:rsidR="006F4B68">
        <w:rPr>
          <w:sz w:val="22"/>
          <w:lang w:val="es-ES_tradnl"/>
        </w:rPr>
        <w:t xml:space="preserve"> </w:t>
      </w:r>
      <w:r w:rsidR="001B7B78" w:rsidRPr="001B7B78">
        <w:rPr>
          <w:sz w:val="22"/>
          <w:lang w:val="es-ES_tradnl"/>
        </w:rPr>
        <w:t>equivalente)</w:t>
      </w:r>
      <w:r w:rsidR="002F75E0" w:rsidRPr="001B7B78">
        <w:rPr>
          <w:sz w:val="22"/>
          <w:lang w:val="es-ES_tradnl"/>
        </w:rPr>
        <w:t xml:space="preserve"> de </w:t>
      </w:r>
      <w:r w:rsidR="008B1779">
        <w:rPr>
          <w:sz w:val="22"/>
          <w:lang w:val="es-ES_tradnl"/>
        </w:rPr>
        <w:t>HFC</w:t>
      </w:r>
      <w:r w:rsidR="00DF184F">
        <w:rPr>
          <w:sz w:val="22"/>
          <w:lang w:val="es-ES_tradnl"/>
        </w:rPr>
        <w:noBreakHyphen/>
      </w:r>
      <w:r w:rsidR="008B1779">
        <w:rPr>
          <w:sz w:val="22"/>
          <w:lang w:val="es-ES_tradnl"/>
        </w:rPr>
        <w:t>365mfc y HFC</w:t>
      </w:r>
      <w:r w:rsidR="00DF184F">
        <w:rPr>
          <w:sz w:val="22"/>
          <w:lang w:val="es-ES_tradnl"/>
        </w:rPr>
        <w:noBreakHyphen/>
      </w:r>
      <w:r w:rsidR="008B1779">
        <w:rPr>
          <w:sz w:val="22"/>
          <w:lang w:val="es-ES_tradnl"/>
        </w:rPr>
        <w:t>227ea</w:t>
      </w:r>
      <w:r w:rsidR="00A12E12" w:rsidRPr="001B7B78">
        <w:rPr>
          <w:sz w:val="22"/>
          <w:lang w:val="es-ES_tradnl"/>
        </w:rPr>
        <w:t xml:space="preserve"> contenido en polioles premezclados</w:t>
      </w:r>
      <w:r w:rsidR="008669DE" w:rsidRPr="001B7B78">
        <w:rPr>
          <w:sz w:val="22"/>
          <w:lang w:val="es-ES_tradnl"/>
        </w:rPr>
        <w:t xml:space="preserve">. </w:t>
      </w:r>
      <w:r w:rsidR="00AC66B1" w:rsidRPr="001B7B78">
        <w:rPr>
          <w:sz w:val="22"/>
          <w:lang w:val="es-ES_tradnl"/>
        </w:rPr>
        <w:t>E</w:t>
      </w:r>
      <w:r w:rsidR="004707B7" w:rsidRPr="001B7B78">
        <w:rPr>
          <w:sz w:val="22"/>
          <w:lang w:val="es-ES_tradnl"/>
        </w:rPr>
        <w:t xml:space="preserve">n la presente reunión </w:t>
      </w:r>
      <w:r w:rsidR="001F6807">
        <w:rPr>
          <w:sz w:val="22"/>
          <w:lang w:val="es-ES_tradnl"/>
        </w:rPr>
        <w:t xml:space="preserve">el </w:t>
      </w:r>
      <w:r w:rsidR="001F6807" w:rsidRPr="001F6807">
        <w:rPr>
          <w:sz w:val="22"/>
          <w:lang w:val="es-ES_tradnl"/>
        </w:rPr>
        <w:t xml:space="preserve">Comité Ejecutivo </w:t>
      </w:r>
      <w:r w:rsidR="0074453E">
        <w:rPr>
          <w:sz w:val="22"/>
          <w:lang w:val="es-ES_tradnl"/>
        </w:rPr>
        <w:t xml:space="preserve">someterá a consideración </w:t>
      </w:r>
      <w:r w:rsidR="00AC66B1" w:rsidRPr="001B7B78">
        <w:rPr>
          <w:sz w:val="22"/>
          <w:lang w:val="es-ES_tradnl"/>
        </w:rPr>
        <w:t xml:space="preserve">una nota sobre </w:t>
      </w:r>
      <w:r w:rsidR="0074453E">
        <w:rPr>
          <w:sz w:val="22"/>
          <w:lang w:val="es-ES_tradnl"/>
        </w:rPr>
        <w:t xml:space="preserve">el tema </w:t>
      </w:r>
      <w:r w:rsidR="00AC66B1" w:rsidRPr="001B7B78">
        <w:rPr>
          <w:sz w:val="22"/>
          <w:lang w:val="es-ES_tradnl"/>
        </w:rPr>
        <w:t xml:space="preserve">de los HFC contenidos en polioles premezclados en el sector de espuma </w:t>
      </w:r>
      <w:r w:rsidR="00E7104D" w:rsidRPr="001B7B78">
        <w:rPr>
          <w:sz w:val="22"/>
          <w:lang w:val="es-ES_tradnl"/>
        </w:rPr>
        <w:t xml:space="preserve">de poliuretano </w:t>
      </w:r>
      <w:r w:rsidR="00B34B18">
        <w:rPr>
          <w:sz w:val="22"/>
          <w:lang w:val="es-ES_tradnl"/>
        </w:rPr>
        <w:t xml:space="preserve">de </w:t>
      </w:r>
      <w:r w:rsidR="00AC66B1" w:rsidRPr="001B7B78">
        <w:rPr>
          <w:sz w:val="22"/>
          <w:lang w:val="es-ES_tradnl"/>
        </w:rPr>
        <w:t>países del artículo 5 (decisión 93/34).</w:t>
      </w:r>
      <w:r w:rsidR="00C67A51" w:rsidRPr="001B7B78">
        <w:rPr>
          <w:rStyle w:val="FootnoteReference"/>
          <w:sz w:val="22"/>
          <w:lang w:val="es-ES_tradnl"/>
        </w:rPr>
        <w:footnoteReference w:id="14"/>
      </w:r>
      <w:r w:rsidR="005D556E">
        <w:rPr>
          <w:sz w:val="22"/>
          <w:lang w:val="es-ES_tradnl"/>
        </w:rPr>
        <w:t xml:space="preserve"> L</w:t>
      </w:r>
      <w:r w:rsidR="004531E9">
        <w:rPr>
          <w:sz w:val="22"/>
          <w:lang w:val="es-ES_tradnl"/>
        </w:rPr>
        <w:t>os antecedentes</w:t>
      </w:r>
      <w:r w:rsidR="005D556E">
        <w:rPr>
          <w:sz w:val="22"/>
          <w:lang w:val="es-ES_tradnl"/>
        </w:rPr>
        <w:t xml:space="preserve"> que entrega Colombia </w:t>
      </w:r>
      <w:r w:rsidR="000E7F8B" w:rsidRPr="000E7F8B">
        <w:rPr>
          <w:sz w:val="22"/>
          <w:lang w:val="es-ES_tradnl"/>
        </w:rPr>
        <w:t xml:space="preserve">en el programa país para los años 2020 2022 </w:t>
      </w:r>
      <w:r w:rsidR="00344B04" w:rsidRPr="001B7B78">
        <w:rPr>
          <w:sz w:val="22"/>
          <w:lang w:val="es-ES_tradnl"/>
        </w:rPr>
        <w:t xml:space="preserve">sobre HFC contenidos en </w:t>
      </w:r>
      <w:r w:rsidR="00C4226A">
        <w:rPr>
          <w:sz w:val="22"/>
          <w:lang w:val="es-ES_tradnl"/>
        </w:rPr>
        <w:t>polioles</w:t>
      </w:r>
      <w:r w:rsidR="00344B04" w:rsidRPr="001B7B78">
        <w:rPr>
          <w:sz w:val="22"/>
          <w:lang w:val="es-ES_tradnl"/>
        </w:rPr>
        <w:t xml:space="preserve"> premezclados exportados </w:t>
      </w:r>
      <w:r w:rsidR="0089376A">
        <w:rPr>
          <w:sz w:val="22"/>
          <w:lang w:val="es-ES_tradnl"/>
        </w:rPr>
        <w:t>son</w:t>
      </w:r>
      <w:r w:rsidR="00C01ED9">
        <w:rPr>
          <w:sz w:val="22"/>
          <w:lang w:val="es-ES_tradnl"/>
        </w:rPr>
        <w:t xml:space="preserve"> concordante</w:t>
      </w:r>
      <w:r w:rsidR="0089376A">
        <w:rPr>
          <w:sz w:val="22"/>
          <w:lang w:val="es-ES_tradnl"/>
        </w:rPr>
        <w:t>s</w:t>
      </w:r>
      <w:r w:rsidR="003B19CF">
        <w:rPr>
          <w:sz w:val="22"/>
          <w:lang w:val="es-ES_tradnl"/>
        </w:rPr>
        <w:t xml:space="preserve"> </w:t>
      </w:r>
      <w:r w:rsidR="00344B04" w:rsidRPr="001B7B78">
        <w:rPr>
          <w:sz w:val="22"/>
          <w:lang w:val="es-ES_tradnl"/>
        </w:rPr>
        <w:t>con el párrafo 17</w:t>
      </w:r>
      <w:r w:rsidR="007520D6" w:rsidRPr="001B7B78">
        <w:rPr>
          <w:sz w:val="22"/>
          <w:lang w:val="es-ES_tradnl"/>
        </w:rPr>
        <w:t xml:space="preserve"> d)</w:t>
      </w:r>
      <w:r w:rsidR="00344B04" w:rsidRPr="001B7B78">
        <w:rPr>
          <w:sz w:val="22"/>
          <w:lang w:val="es-ES_tradnl"/>
        </w:rPr>
        <w:t xml:space="preserve"> de dicha </w:t>
      </w:r>
      <w:r w:rsidR="001164D5" w:rsidRPr="001B7B78">
        <w:rPr>
          <w:sz w:val="22"/>
          <w:lang w:val="es-ES_tradnl"/>
        </w:rPr>
        <w:t>nota.</w:t>
      </w:r>
    </w:p>
    <w:p w14:paraId="2A5619F5" w14:textId="39E88878" w:rsidR="00BB20E6" w:rsidRPr="001B7B78" w:rsidRDefault="003B5707" w:rsidP="0046233D">
      <w:pPr>
        <w:keepNext/>
        <w:widowControl w:val="0"/>
        <w:spacing w:after="240"/>
        <w:rPr>
          <w:sz w:val="22"/>
          <w:u w:val="single"/>
          <w:lang w:val="es-ES_tradnl"/>
        </w:rPr>
      </w:pPr>
      <w:r w:rsidRPr="001B7B78">
        <w:rPr>
          <w:sz w:val="22"/>
          <w:u w:val="single"/>
          <w:lang w:val="es-ES_tradnl"/>
        </w:rPr>
        <w:t>Marco reglamentario, normativo e institucional</w:t>
      </w:r>
    </w:p>
    <w:bookmarkEnd w:id="7"/>
    <w:p w14:paraId="442EA698" w14:textId="77777777" w:rsidR="00BB20E6" w:rsidRPr="001B7B78" w:rsidRDefault="003B5707">
      <w:pPr>
        <w:keepNext/>
        <w:widowControl w:val="0"/>
        <w:suppressAutoHyphens/>
        <w:spacing w:after="240"/>
        <w:rPr>
          <w:i/>
          <w:iCs/>
          <w:sz w:val="22"/>
          <w:lang w:val="es-ES_tradnl"/>
        </w:rPr>
      </w:pPr>
      <w:r w:rsidRPr="001B7B78">
        <w:rPr>
          <w:i/>
          <w:iCs/>
          <w:sz w:val="22"/>
          <w:lang w:val="es-ES_tradnl"/>
        </w:rPr>
        <w:t>Sistema de licencias y cuotas de HFC</w:t>
      </w:r>
    </w:p>
    <w:p w14:paraId="0E42043D" w14:textId="34B5DCDB" w:rsidR="001B7B78" w:rsidRPr="001B7B78" w:rsidRDefault="0095637E">
      <w:pPr>
        <w:pStyle w:val="Heading1"/>
        <w:rPr>
          <w:sz w:val="22"/>
          <w:lang w:val="es-ES_tradnl"/>
        </w:rPr>
      </w:pPr>
      <w:r>
        <w:rPr>
          <w:sz w:val="22"/>
          <w:lang w:val="es-ES_tradnl"/>
        </w:rPr>
        <w:t xml:space="preserve">Conforme a </w:t>
      </w:r>
      <w:r w:rsidR="007E50B7">
        <w:rPr>
          <w:sz w:val="22"/>
          <w:lang w:val="es-ES_tradnl"/>
        </w:rPr>
        <w:t>la decisión</w:t>
      </w:r>
      <w:r w:rsidR="003B5707" w:rsidRPr="001B7B78">
        <w:rPr>
          <w:sz w:val="22"/>
          <w:lang w:val="es-ES_tradnl"/>
        </w:rPr>
        <w:t xml:space="preserve"> 87/50</w:t>
      </w:r>
      <w:r w:rsidR="001B7B78" w:rsidRPr="001B7B78">
        <w:rPr>
          <w:sz w:val="22"/>
          <w:lang w:val="es-ES_tradnl"/>
        </w:rPr>
        <w:t xml:space="preserve"> g)</w:t>
      </w:r>
      <w:r w:rsidR="003B5707" w:rsidRPr="001B7B78">
        <w:rPr>
          <w:sz w:val="22"/>
          <w:lang w:val="es-ES_tradnl"/>
        </w:rPr>
        <w:t xml:space="preserve">, </w:t>
      </w:r>
      <w:r w:rsidR="00D3399E" w:rsidRPr="001B7B78">
        <w:rPr>
          <w:sz w:val="22"/>
          <w:lang w:val="es-ES_tradnl"/>
        </w:rPr>
        <w:t xml:space="preserve">el PNUD </w:t>
      </w:r>
      <w:r w:rsidR="001B7B78" w:rsidRPr="001B7B78">
        <w:rPr>
          <w:sz w:val="22"/>
          <w:lang w:val="es-ES_tradnl"/>
        </w:rPr>
        <w:t>confirma que</w:t>
      </w:r>
      <w:r w:rsidR="003B5707" w:rsidRPr="001B7B78">
        <w:rPr>
          <w:sz w:val="22"/>
          <w:lang w:val="es-ES_tradnl"/>
        </w:rPr>
        <w:t xml:space="preserve"> </w:t>
      </w:r>
      <w:r w:rsidR="004A0E0D" w:rsidRPr="001B7B78">
        <w:rPr>
          <w:sz w:val="22"/>
          <w:lang w:val="es-ES_tradnl"/>
        </w:rPr>
        <w:t xml:space="preserve">Colombia </w:t>
      </w:r>
      <w:r w:rsidR="003B5707" w:rsidRPr="001B7B78">
        <w:rPr>
          <w:sz w:val="22"/>
          <w:lang w:val="es-ES_tradnl"/>
        </w:rPr>
        <w:t xml:space="preserve">cuenta con un sistema establecido y exigible de licencias y cuotas de </w:t>
      </w:r>
      <w:r w:rsidR="00D1736B">
        <w:rPr>
          <w:sz w:val="22"/>
          <w:lang w:val="es-ES_tradnl"/>
        </w:rPr>
        <w:t>importación y exportación</w:t>
      </w:r>
      <w:r w:rsidR="003B5707" w:rsidRPr="001B7B78">
        <w:rPr>
          <w:sz w:val="22"/>
          <w:lang w:val="es-ES_tradnl"/>
        </w:rPr>
        <w:t xml:space="preserve"> de HFC. </w:t>
      </w:r>
      <w:r w:rsidR="00D764FB">
        <w:rPr>
          <w:sz w:val="22"/>
          <w:lang w:val="es-ES_tradnl"/>
        </w:rPr>
        <w:t>El PNUD informa</w:t>
      </w:r>
      <w:r w:rsidR="00266232" w:rsidRPr="001B7B78">
        <w:rPr>
          <w:sz w:val="22"/>
          <w:lang w:val="es-ES_tradnl"/>
        </w:rPr>
        <w:t xml:space="preserve"> </w:t>
      </w:r>
      <w:r w:rsidR="00D764FB">
        <w:rPr>
          <w:sz w:val="22"/>
          <w:lang w:val="es-ES_tradnl"/>
        </w:rPr>
        <w:t xml:space="preserve">además </w:t>
      </w:r>
      <w:r w:rsidR="00266232" w:rsidRPr="001B7B78">
        <w:rPr>
          <w:sz w:val="22"/>
          <w:lang w:val="es-ES_tradnl"/>
        </w:rPr>
        <w:t xml:space="preserve">que la cuota </w:t>
      </w:r>
      <w:r w:rsidR="008538AA">
        <w:rPr>
          <w:sz w:val="22"/>
          <w:lang w:val="es-ES_tradnl"/>
        </w:rPr>
        <w:t xml:space="preserve">para el año </w:t>
      </w:r>
      <w:r w:rsidR="00266232" w:rsidRPr="001B7B78">
        <w:rPr>
          <w:sz w:val="22"/>
          <w:lang w:val="es-ES_tradnl"/>
        </w:rPr>
        <w:t xml:space="preserve">2024 corresponde al valor de la base de comparación establecida para el país de </w:t>
      </w:r>
      <w:r w:rsidR="00A35174" w:rsidRPr="001B7B78">
        <w:rPr>
          <w:sz w:val="22"/>
          <w:lang w:val="es-ES_tradnl"/>
        </w:rPr>
        <w:t>8.</w:t>
      </w:r>
      <w:r w:rsidR="00796628" w:rsidRPr="001B7B78">
        <w:rPr>
          <w:sz w:val="22"/>
          <w:lang w:val="es-ES_tradnl"/>
        </w:rPr>
        <w:t xml:space="preserve">652.982 </w:t>
      </w:r>
      <w:r w:rsidR="00266232" w:rsidRPr="001B7B78">
        <w:rPr>
          <w:sz w:val="22"/>
          <w:lang w:val="es-ES_tradnl"/>
        </w:rPr>
        <w:t xml:space="preserve">toneladas de </w:t>
      </w:r>
      <w:r w:rsidR="00095491" w:rsidRPr="00095491">
        <w:rPr>
          <w:rFonts w:eastAsia="MS Mincho"/>
          <w:sz w:val="22"/>
          <w:lang w:val="es-ES_tradnl"/>
        </w:rPr>
        <w:t>CO</w:t>
      </w:r>
      <w:r w:rsidR="00095491" w:rsidRPr="00095491">
        <w:rPr>
          <w:rFonts w:eastAsia="MS Mincho"/>
          <w:sz w:val="22"/>
          <w:vertAlign w:val="subscript"/>
          <w:lang w:val="es-ES_tradnl"/>
        </w:rPr>
        <w:t>2</w:t>
      </w:r>
      <w:r w:rsidR="00095491">
        <w:rPr>
          <w:sz w:val="22"/>
          <w:lang w:val="es-ES_tradnl"/>
        </w:rPr>
        <w:t xml:space="preserve"> </w:t>
      </w:r>
      <w:r w:rsidR="001B7B78" w:rsidRPr="001B7B78">
        <w:rPr>
          <w:sz w:val="22"/>
          <w:lang w:val="es-ES_tradnl"/>
        </w:rPr>
        <w:t>equivalente</w:t>
      </w:r>
      <w:r w:rsidR="00B754D6">
        <w:rPr>
          <w:sz w:val="22"/>
          <w:lang w:val="es-ES_tradnl"/>
        </w:rPr>
        <w:t>,</w:t>
      </w:r>
      <w:r w:rsidR="001B7B78" w:rsidRPr="001B7B78">
        <w:rPr>
          <w:sz w:val="22"/>
          <w:lang w:val="es-ES_tradnl"/>
        </w:rPr>
        <w:t xml:space="preserve"> y </w:t>
      </w:r>
      <w:r w:rsidR="003D15C0">
        <w:rPr>
          <w:sz w:val="22"/>
          <w:lang w:val="es-ES_tradnl"/>
        </w:rPr>
        <w:t xml:space="preserve">que </w:t>
      </w:r>
      <w:r w:rsidR="00266232" w:rsidRPr="001B7B78">
        <w:rPr>
          <w:sz w:val="22"/>
          <w:lang w:val="es-ES_tradnl"/>
        </w:rPr>
        <w:t>para 2025 la cuota será la misma</w:t>
      </w:r>
      <w:r w:rsidR="002237E0" w:rsidRPr="001B7B78">
        <w:rPr>
          <w:sz w:val="22"/>
          <w:lang w:val="es-ES_tradnl"/>
        </w:rPr>
        <w:t xml:space="preserve">. </w:t>
      </w:r>
      <w:r w:rsidR="00F518A5">
        <w:rPr>
          <w:sz w:val="22"/>
          <w:lang w:val="es-ES_tradnl"/>
        </w:rPr>
        <w:t xml:space="preserve">Si bien </w:t>
      </w:r>
      <w:r w:rsidR="005A1C93" w:rsidRPr="001B7B78">
        <w:rPr>
          <w:sz w:val="22"/>
          <w:lang w:val="es-ES_tradnl"/>
        </w:rPr>
        <w:t xml:space="preserve">el sistema de </w:t>
      </w:r>
      <w:r w:rsidR="006F6D6D">
        <w:rPr>
          <w:sz w:val="22"/>
          <w:lang w:val="es-ES_tradnl"/>
        </w:rPr>
        <w:t xml:space="preserve">licencias </w:t>
      </w:r>
      <w:r w:rsidR="005A1C93" w:rsidRPr="001B7B78">
        <w:rPr>
          <w:sz w:val="22"/>
          <w:lang w:val="es-ES_tradnl"/>
        </w:rPr>
        <w:t xml:space="preserve">de HFC se estableció en </w:t>
      </w:r>
      <w:r w:rsidR="008707C7" w:rsidRPr="001B7B78">
        <w:rPr>
          <w:sz w:val="22"/>
          <w:lang w:val="es-ES_tradnl"/>
        </w:rPr>
        <w:t>2007</w:t>
      </w:r>
      <w:r w:rsidR="005A1C93" w:rsidRPr="001B7B78">
        <w:rPr>
          <w:sz w:val="22"/>
          <w:lang w:val="es-ES_tradnl"/>
        </w:rPr>
        <w:t xml:space="preserve">, </w:t>
      </w:r>
      <w:r w:rsidR="00BA6535">
        <w:rPr>
          <w:sz w:val="22"/>
          <w:lang w:val="es-ES_tradnl"/>
        </w:rPr>
        <w:t>las cuotas entraron</w:t>
      </w:r>
      <w:r w:rsidR="00B06C47" w:rsidRPr="001B7B78">
        <w:rPr>
          <w:sz w:val="22"/>
          <w:lang w:val="es-ES_tradnl"/>
        </w:rPr>
        <w:t xml:space="preserve"> en </w:t>
      </w:r>
      <w:r w:rsidR="001A6607">
        <w:rPr>
          <w:sz w:val="22"/>
          <w:lang w:val="es-ES_tradnl"/>
        </w:rPr>
        <w:t>vigor</w:t>
      </w:r>
      <w:r w:rsidR="00B06C47" w:rsidRPr="001B7B78">
        <w:rPr>
          <w:sz w:val="22"/>
          <w:lang w:val="es-ES_tradnl"/>
        </w:rPr>
        <w:t xml:space="preserve"> </w:t>
      </w:r>
      <w:r w:rsidR="00051A0D" w:rsidRPr="001B7B78">
        <w:rPr>
          <w:sz w:val="22"/>
          <w:lang w:val="es-ES_tradnl"/>
        </w:rPr>
        <w:t>el 7 de f</w:t>
      </w:r>
      <w:r w:rsidR="002F2908">
        <w:rPr>
          <w:sz w:val="22"/>
          <w:lang w:val="es-ES_tradnl"/>
        </w:rPr>
        <w:t>ebrero de 2024. El PNUD confirma</w:t>
      </w:r>
      <w:r w:rsidR="00051A0D" w:rsidRPr="001B7B78">
        <w:rPr>
          <w:sz w:val="22"/>
          <w:lang w:val="es-ES_tradnl"/>
        </w:rPr>
        <w:t xml:space="preserve"> </w:t>
      </w:r>
      <w:r w:rsidR="002F2908">
        <w:rPr>
          <w:sz w:val="22"/>
          <w:lang w:val="es-ES_tradnl"/>
        </w:rPr>
        <w:t xml:space="preserve">también </w:t>
      </w:r>
      <w:r w:rsidR="00051A0D" w:rsidRPr="001B7B78">
        <w:rPr>
          <w:sz w:val="22"/>
          <w:lang w:val="es-ES_tradnl"/>
        </w:rPr>
        <w:t xml:space="preserve">que las dos importaciones de HFC que </w:t>
      </w:r>
      <w:r w:rsidR="00B5695E">
        <w:rPr>
          <w:sz w:val="22"/>
          <w:lang w:val="es-ES_tradnl"/>
        </w:rPr>
        <w:t xml:space="preserve">ocurrieron </w:t>
      </w:r>
      <w:r w:rsidR="00051A0D" w:rsidRPr="001B7B78">
        <w:rPr>
          <w:sz w:val="22"/>
          <w:lang w:val="es-ES_tradnl"/>
        </w:rPr>
        <w:t xml:space="preserve">entre el 1º de enero </w:t>
      </w:r>
      <w:r w:rsidR="0044573D" w:rsidRPr="001B7B78">
        <w:rPr>
          <w:sz w:val="22"/>
          <w:lang w:val="es-ES_tradnl"/>
        </w:rPr>
        <w:t xml:space="preserve">y el 7 de febrero de 2024 </w:t>
      </w:r>
      <w:r w:rsidR="000D7081" w:rsidRPr="001B7B78">
        <w:rPr>
          <w:sz w:val="22"/>
          <w:lang w:val="es-ES_tradnl"/>
        </w:rPr>
        <w:t xml:space="preserve">se </w:t>
      </w:r>
      <w:r w:rsidR="00381B09">
        <w:rPr>
          <w:sz w:val="22"/>
          <w:lang w:val="es-ES_tradnl"/>
        </w:rPr>
        <w:t xml:space="preserve">descontaron </w:t>
      </w:r>
      <w:r w:rsidR="00381B09" w:rsidRPr="00381B09">
        <w:rPr>
          <w:sz w:val="22"/>
          <w:lang w:val="es-ES_tradnl"/>
        </w:rPr>
        <w:t>retroactivamente</w:t>
      </w:r>
      <w:r w:rsidR="00E41380" w:rsidRPr="001B7B78">
        <w:rPr>
          <w:sz w:val="22"/>
          <w:lang w:val="es-ES_tradnl"/>
        </w:rPr>
        <w:t xml:space="preserve"> </w:t>
      </w:r>
      <w:r w:rsidR="000D7081" w:rsidRPr="001B7B78">
        <w:rPr>
          <w:sz w:val="22"/>
          <w:lang w:val="es-ES_tradnl"/>
        </w:rPr>
        <w:t xml:space="preserve">de </w:t>
      </w:r>
      <w:r w:rsidR="006025DC" w:rsidRPr="001B7B78">
        <w:rPr>
          <w:sz w:val="22"/>
          <w:lang w:val="es-ES_tradnl"/>
        </w:rPr>
        <w:t xml:space="preserve">las </w:t>
      </w:r>
      <w:r w:rsidR="008D4134" w:rsidRPr="008D4134">
        <w:rPr>
          <w:sz w:val="22"/>
          <w:lang w:val="es-ES_tradnl"/>
        </w:rPr>
        <w:t xml:space="preserve">cuotas </w:t>
      </w:r>
      <w:r w:rsidR="000D7081" w:rsidRPr="001B7B78">
        <w:rPr>
          <w:sz w:val="22"/>
          <w:lang w:val="es-ES_tradnl"/>
        </w:rPr>
        <w:t xml:space="preserve">de los </w:t>
      </w:r>
      <w:r w:rsidR="005F7B99">
        <w:rPr>
          <w:sz w:val="22"/>
          <w:lang w:val="es-ES_tradnl"/>
        </w:rPr>
        <w:t>respectivo</w:t>
      </w:r>
      <w:r w:rsidR="00740C2B" w:rsidRPr="00740C2B">
        <w:rPr>
          <w:sz w:val="22"/>
          <w:lang w:val="es-ES_tradnl"/>
        </w:rPr>
        <w:t xml:space="preserve">s </w:t>
      </w:r>
      <w:r w:rsidR="000D7081" w:rsidRPr="001B7B78">
        <w:rPr>
          <w:sz w:val="22"/>
          <w:lang w:val="es-ES_tradnl"/>
        </w:rPr>
        <w:t>importadores</w:t>
      </w:r>
      <w:r w:rsidR="006025DC" w:rsidRPr="001B7B78">
        <w:rPr>
          <w:sz w:val="22"/>
          <w:lang w:val="es-ES_tradnl"/>
        </w:rPr>
        <w:t>.</w:t>
      </w:r>
    </w:p>
    <w:p w14:paraId="11CD5E61" w14:textId="04F13304" w:rsidR="00BB20E6" w:rsidRPr="001B7B78" w:rsidRDefault="003B5707">
      <w:pPr>
        <w:rPr>
          <w:i/>
          <w:iCs/>
          <w:sz w:val="22"/>
          <w:lang w:val="es-ES_tradnl"/>
        </w:rPr>
      </w:pPr>
      <w:r w:rsidRPr="001B7B78">
        <w:rPr>
          <w:i/>
          <w:iCs/>
          <w:sz w:val="22"/>
          <w:lang w:val="es-ES_tradnl"/>
        </w:rPr>
        <w:t xml:space="preserve">Sistema de </w:t>
      </w:r>
      <w:r w:rsidR="001B7B78" w:rsidRPr="001B7B78">
        <w:rPr>
          <w:i/>
          <w:iCs/>
          <w:sz w:val="22"/>
          <w:lang w:val="es-ES_tradnl"/>
        </w:rPr>
        <w:t>acreditación técnica</w:t>
      </w:r>
      <w:r w:rsidRPr="001B7B78">
        <w:rPr>
          <w:i/>
          <w:iCs/>
          <w:sz w:val="22"/>
          <w:lang w:val="es-ES_tradnl"/>
        </w:rPr>
        <w:t xml:space="preserve"> en </w:t>
      </w:r>
      <w:r w:rsidR="00773AA4">
        <w:rPr>
          <w:i/>
          <w:iCs/>
          <w:sz w:val="22"/>
          <w:lang w:val="es-ES_tradnl"/>
        </w:rPr>
        <w:t>refrigeración y climatización</w:t>
      </w:r>
    </w:p>
    <w:p w14:paraId="0EAA5ADA" w14:textId="77777777" w:rsidR="00BF06A0" w:rsidRPr="001B7B78" w:rsidRDefault="00BF06A0" w:rsidP="00C95D26">
      <w:pPr>
        <w:rPr>
          <w:sz w:val="22"/>
          <w:lang w:val="es-ES_tradnl"/>
        </w:rPr>
      </w:pPr>
    </w:p>
    <w:p w14:paraId="1BCD121F" w14:textId="27698D35" w:rsidR="001B7B78" w:rsidRPr="001B7B78" w:rsidRDefault="00BE76F2">
      <w:pPr>
        <w:pStyle w:val="Heading1"/>
        <w:rPr>
          <w:sz w:val="22"/>
          <w:lang w:val="es-ES_tradnl"/>
        </w:rPr>
      </w:pPr>
      <w:r w:rsidRPr="001B7B78">
        <w:rPr>
          <w:sz w:val="22"/>
          <w:lang w:val="es-ES_tradnl"/>
        </w:rPr>
        <w:t xml:space="preserve">El PGEH </w:t>
      </w:r>
      <w:r w:rsidR="008250DD">
        <w:rPr>
          <w:sz w:val="22"/>
          <w:lang w:val="es-ES_tradnl"/>
        </w:rPr>
        <w:t xml:space="preserve">permitió </w:t>
      </w:r>
      <w:r w:rsidR="006B0F76">
        <w:rPr>
          <w:sz w:val="22"/>
          <w:lang w:val="es-ES_tradnl"/>
        </w:rPr>
        <w:t xml:space="preserve">dar </w:t>
      </w:r>
      <w:r w:rsidR="008250DD">
        <w:rPr>
          <w:sz w:val="22"/>
          <w:lang w:val="es-ES_tradnl"/>
        </w:rPr>
        <w:t xml:space="preserve">una </w:t>
      </w:r>
      <w:r w:rsidR="006B0F76">
        <w:rPr>
          <w:sz w:val="22"/>
          <w:lang w:val="es-ES_tradnl"/>
        </w:rPr>
        <w:t xml:space="preserve">capacitación </w:t>
      </w:r>
      <w:r w:rsidR="000E59D8">
        <w:rPr>
          <w:sz w:val="22"/>
          <w:lang w:val="es-ES_tradnl"/>
        </w:rPr>
        <w:t xml:space="preserve">integral </w:t>
      </w:r>
      <w:r w:rsidR="00060416">
        <w:rPr>
          <w:sz w:val="22"/>
          <w:lang w:val="es-ES_tradnl"/>
        </w:rPr>
        <w:t xml:space="preserve">a </w:t>
      </w:r>
      <w:r w:rsidR="003B5707" w:rsidRPr="001B7B78">
        <w:rPr>
          <w:sz w:val="22"/>
          <w:lang w:val="es-ES_tradnl"/>
        </w:rPr>
        <w:t>técnicos e</w:t>
      </w:r>
      <w:r w:rsidR="00DC31E3">
        <w:rPr>
          <w:sz w:val="22"/>
          <w:lang w:val="es-ES_tradnl"/>
        </w:rPr>
        <w:t>n refrigeración y climatización</w:t>
      </w:r>
      <w:r w:rsidR="003B5707" w:rsidRPr="001B7B78">
        <w:rPr>
          <w:sz w:val="22"/>
          <w:lang w:val="es-ES_tradnl"/>
        </w:rPr>
        <w:t xml:space="preserve"> </w:t>
      </w:r>
      <w:r w:rsidR="00725FF2">
        <w:rPr>
          <w:sz w:val="22"/>
          <w:lang w:val="es-ES_tradnl"/>
        </w:rPr>
        <w:t>sobre</w:t>
      </w:r>
      <w:r w:rsidR="000A7ACD">
        <w:rPr>
          <w:sz w:val="22"/>
          <w:lang w:val="es-ES_tradnl"/>
        </w:rPr>
        <w:t xml:space="preserve"> temas </w:t>
      </w:r>
      <w:r w:rsidR="003B5707" w:rsidRPr="001B7B78">
        <w:rPr>
          <w:sz w:val="22"/>
          <w:lang w:val="es-ES_tradnl"/>
        </w:rPr>
        <w:t xml:space="preserve">que </w:t>
      </w:r>
      <w:r w:rsidR="00EC2EB5">
        <w:rPr>
          <w:sz w:val="22"/>
          <w:lang w:val="es-ES_tradnl"/>
        </w:rPr>
        <w:t xml:space="preserve">van desde </w:t>
      </w:r>
      <w:r w:rsidR="003B5707" w:rsidRPr="001B7B78">
        <w:rPr>
          <w:sz w:val="22"/>
          <w:lang w:val="es-ES_tradnl"/>
        </w:rPr>
        <w:t xml:space="preserve">el </w:t>
      </w:r>
      <w:r w:rsidR="001B7B78" w:rsidRPr="001B7B78">
        <w:rPr>
          <w:sz w:val="22"/>
          <w:lang w:val="es-ES_tradnl"/>
        </w:rPr>
        <w:t>uso</w:t>
      </w:r>
      <w:r w:rsidR="003B5707" w:rsidRPr="001B7B78">
        <w:rPr>
          <w:sz w:val="22"/>
          <w:lang w:val="es-ES_tradnl"/>
        </w:rPr>
        <w:t xml:space="preserve"> de refrigerantes inflamables</w:t>
      </w:r>
      <w:r w:rsidR="00EC2EB5">
        <w:rPr>
          <w:sz w:val="22"/>
          <w:lang w:val="es-ES_tradnl"/>
        </w:rPr>
        <w:t xml:space="preserve"> hasta </w:t>
      </w:r>
      <w:r w:rsidRPr="001B7B78">
        <w:rPr>
          <w:sz w:val="22"/>
          <w:lang w:val="es-ES_tradnl"/>
        </w:rPr>
        <w:t xml:space="preserve">la </w:t>
      </w:r>
      <w:r w:rsidR="001B7B78" w:rsidRPr="001B7B78">
        <w:rPr>
          <w:sz w:val="22"/>
          <w:lang w:val="es-ES_tradnl"/>
        </w:rPr>
        <w:t>acreditación técnica</w:t>
      </w:r>
      <w:r w:rsidRPr="001B7B78">
        <w:rPr>
          <w:sz w:val="22"/>
          <w:lang w:val="es-ES_tradnl"/>
        </w:rPr>
        <w:t xml:space="preserve">. </w:t>
      </w:r>
      <w:r w:rsidR="000B23AC">
        <w:rPr>
          <w:sz w:val="22"/>
          <w:lang w:val="es-ES_tradnl"/>
        </w:rPr>
        <w:t xml:space="preserve">Este último proceso </w:t>
      </w:r>
      <w:r w:rsidR="00692048">
        <w:rPr>
          <w:sz w:val="22"/>
          <w:lang w:val="es-ES_tradnl"/>
        </w:rPr>
        <w:t xml:space="preserve">está </w:t>
      </w:r>
      <w:r w:rsidR="00BF06A0" w:rsidRPr="001B7B78">
        <w:rPr>
          <w:sz w:val="22"/>
          <w:lang w:val="es-ES_tradnl"/>
        </w:rPr>
        <w:t xml:space="preserve">a cargo del </w:t>
      </w:r>
      <w:r w:rsidR="00EF6943">
        <w:rPr>
          <w:sz w:val="22"/>
          <w:lang w:val="es-ES_tradnl"/>
        </w:rPr>
        <w:t>SENA</w:t>
      </w:r>
      <w:r w:rsidR="00E703D1" w:rsidRPr="001B7B78">
        <w:rPr>
          <w:sz w:val="22"/>
          <w:lang w:val="es-ES_tradnl"/>
        </w:rPr>
        <w:t xml:space="preserve">; </w:t>
      </w:r>
      <w:r w:rsidR="00264CD8" w:rsidRPr="001B7B78">
        <w:rPr>
          <w:sz w:val="22"/>
          <w:lang w:val="es-ES_tradnl"/>
        </w:rPr>
        <w:t xml:space="preserve">uno de los objetivos del PAK </w:t>
      </w:r>
      <w:r w:rsidR="00860DDC" w:rsidRPr="001B7B78">
        <w:rPr>
          <w:sz w:val="22"/>
          <w:lang w:val="es-ES_tradnl"/>
        </w:rPr>
        <w:t xml:space="preserve">es que </w:t>
      </w:r>
      <w:r w:rsidR="00AF1F5F" w:rsidRPr="001B7B78">
        <w:rPr>
          <w:sz w:val="22"/>
          <w:lang w:val="es-ES_tradnl"/>
        </w:rPr>
        <w:t xml:space="preserve">el </w:t>
      </w:r>
      <w:r w:rsidR="00ED1C3C" w:rsidRPr="00ED1C3C">
        <w:rPr>
          <w:sz w:val="22"/>
          <w:lang w:val="es-ES_tradnl"/>
        </w:rPr>
        <w:t>ONAC</w:t>
      </w:r>
      <w:r w:rsidR="00AF1F5F" w:rsidRPr="001B7B78">
        <w:rPr>
          <w:sz w:val="22"/>
          <w:lang w:val="es-ES_tradnl"/>
        </w:rPr>
        <w:t xml:space="preserve"> </w:t>
      </w:r>
      <w:r w:rsidR="006A6204" w:rsidRPr="006A6204">
        <w:rPr>
          <w:sz w:val="22"/>
          <w:lang w:val="es-ES_tradnl"/>
        </w:rPr>
        <w:t>autorice a otros organismos</w:t>
      </w:r>
      <w:r w:rsidR="009025E3">
        <w:rPr>
          <w:sz w:val="22"/>
          <w:lang w:val="es-ES_tradnl"/>
        </w:rPr>
        <w:t xml:space="preserve">, </w:t>
      </w:r>
      <w:r w:rsidR="00F71EB0">
        <w:rPr>
          <w:sz w:val="22"/>
          <w:lang w:val="es-ES_tradnl"/>
        </w:rPr>
        <w:t xml:space="preserve">lo que facilitaría </w:t>
      </w:r>
      <w:r w:rsidR="00130BE6">
        <w:rPr>
          <w:sz w:val="22"/>
          <w:lang w:val="es-ES_tradnl"/>
        </w:rPr>
        <w:t xml:space="preserve">la </w:t>
      </w:r>
      <w:r w:rsidR="00785102">
        <w:rPr>
          <w:sz w:val="22"/>
          <w:lang w:val="es-ES_tradnl"/>
        </w:rPr>
        <w:t>acreditación técnica</w:t>
      </w:r>
      <w:r w:rsidR="005148D5" w:rsidRPr="001B7B78">
        <w:rPr>
          <w:sz w:val="22"/>
          <w:lang w:val="es-ES_tradnl"/>
        </w:rPr>
        <w:t xml:space="preserve">. Aunque </w:t>
      </w:r>
      <w:r w:rsidR="004A7A53" w:rsidRPr="004A7A53">
        <w:rPr>
          <w:sz w:val="22"/>
          <w:lang w:val="es-ES_tradnl"/>
        </w:rPr>
        <w:t xml:space="preserve">este proceso </w:t>
      </w:r>
      <w:r w:rsidR="00BF06A0" w:rsidRPr="001B7B78">
        <w:rPr>
          <w:sz w:val="22"/>
          <w:lang w:val="es-ES_tradnl"/>
        </w:rPr>
        <w:t xml:space="preserve">se basa en competencias, </w:t>
      </w:r>
      <w:r w:rsidR="00FF6703">
        <w:rPr>
          <w:sz w:val="22"/>
          <w:lang w:val="es-ES_tradnl"/>
        </w:rPr>
        <w:t xml:space="preserve">no </w:t>
      </w:r>
      <w:r w:rsidR="007000FA">
        <w:rPr>
          <w:sz w:val="22"/>
          <w:lang w:val="es-ES_tradnl"/>
        </w:rPr>
        <w:t xml:space="preserve">tiene carácter </w:t>
      </w:r>
      <w:r w:rsidR="00FF6703">
        <w:rPr>
          <w:sz w:val="22"/>
          <w:lang w:val="es-ES_tradnl"/>
        </w:rPr>
        <w:t>obligatorio</w:t>
      </w:r>
      <w:r w:rsidR="00E61BA5" w:rsidRPr="001B7B78">
        <w:rPr>
          <w:sz w:val="22"/>
          <w:lang w:val="es-ES_tradnl"/>
        </w:rPr>
        <w:t xml:space="preserve">. </w:t>
      </w:r>
      <w:r w:rsidR="00AE5310" w:rsidRPr="001B7B78">
        <w:rPr>
          <w:sz w:val="22"/>
          <w:lang w:val="es-ES_tradnl"/>
        </w:rPr>
        <w:t xml:space="preserve">La acreditación obligatoria en </w:t>
      </w:r>
      <w:r w:rsidR="00FF6703">
        <w:rPr>
          <w:sz w:val="22"/>
          <w:lang w:val="es-ES_tradnl"/>
        </w:rPr>
        <w:t xml:space="preserve">base a </w:t>
      </w:r>
      <w:r w:rsidR="001349CD" w:rsidRPr="001B7B78">
        <w:rPr>
          <w:sz w:val="22"/>
          <w:lang w:val="es-ES_tradnl"/>
        </w:rPr>
        <w:t xml:space="preserve">competencias laborales se </w:t>
      </w:r>
      <w:r w:rsidR="00A304BD" w:rsidRPr="00A304BD">
        <w:rPr>
          <w:sz w:val="22"/>
          <w:lang w:val="es-ES_tradnl"/>
        </w:rPr>
        <w:t>circunscribe</w:t>
      </w:r>
      <w:r w:rsidR="00F77607">
        <w:rPr>
          <w:sz w:val="22"/>
          <w:lang w:val="es-ES_tradnl"/>
        </w:rPr>
        <w:t xml:space="preserve"> a </w:t>
      </w:r>
      <w:r w:rsidR="001349CD" w:rsidRPr="001B7B78">
        <w:rPr>
          <w:sz w:val="22"/>
          <w:lang w:val="es-ES_tradnl"/>
        </w:rPr>
        <w:t xml:space="preserve">ocupaciones </w:t>
      </w:r>
      <w:r w:rsidR="00F77607">
        <w:rPr>
          <w:sz w:val="22"/>
          <w:lang w:val="es-ES_tradnl"/>
        </w:rPr>
        <w:t xml:space="preserve">donde </w:t>
      </w:r>
      <w:r w:rsidR="006B4911">
        <w:rPr>
          <w:sz w:val="22"/>
          <w:lang w:val="es-ES_tradnl"/>
        </w:rPr>
        <w:t xml:space="preserve">se enfrentan </w:t>
      </w:r>
      <w:r w:rsidR="00AD5EC5" w:rsidRPr="001B7B78">
        <w:rPr>
          <w:sz w:val="22"/>
          <w:lang w:val="es-ES_tradnl"/>
        </w:rPr>
        <w:t xml:space="preserve">riesgos laborales significativos, </w:t>
      </w:r>
      <w:r w:rsidR="00591DF1">
        <w:rPr>
          <w:sz w:val="22"/>
          <w:lang w:val="es-ES_tradnl"/>
        </w:rPr>
        <w:t xml:space="preserve">p. ej., </w:t>
      </w:r>
      <w:r w:rsidR="00AD5EC5" w:rsidRPr="001B7B78">
        <w:rPr>
          <w:sz w:val="22"/>
          <w:lang w:val="es-ES_tradnl"/>
        </w:rPr>
        <w:t>accidentes de</w:t>
      </w:r>
      <w:r w:rsidR="00FD7276">
        <w:rPr>
          <w:sz w:val="22"/>
          <w:lang w:val="es-ES_tradnl"/>
        </w:rPr>
        <w:t>l</w:t>
      </w:r>
      <w:r w:rsidR="00AD5EC5" w:rsidRPr="001B7B78">
        <w:rPr>
          <w:sz w:val="22"/>
          <w:lang w:val="es-ES_tradnl"/>
        </w:rPr>
        <w:t xml:space="preserve"> trabajo y enfermedades profesionales</w:t>
      </w:r>
      <w:r w:rsidR="00432ECA" w:rsidRPr="001B7B78">
        <w:rPr>
          <w:sz w:val="22"/>
          <w:lang w:val="es-ES_tradnl"/>
        </w:rPr>
        <w:t xml:space="preserve">, o </w:t>
      </w:r>
      <w:r w:rsidR="00F35732">
        <w:rPr>
          <w:sz w:val="22"/>
          <w:lang w:val="es-ES_tradnl"/>
        </w:rPr>
        <w:t xml:space="preserve">cuyo </w:t>
      </w:r>
      <w:r w:rsidR="00F35732" w:rsidRPr="00F35732">
        <w:rPr>
          <w:sz w:val="22"/>
          <w:lang w:val="es-ES_tradnl"/>
        </w:rPr>
        <w:t xml:space="preserve">desempeño </w:t>
      </w:r>
      <w:r w:rsidR="00F35732">
        <w:rPr>
          <w:sz w:val="22"/>
          <w:lang w:val="es-ES_tradnl"/>
        </w:rPr>
        <w:t xml:space="preserve">exige </w:t>
      </w:r>
      <w:r w:rsidR="00DC7781">
        <w:rPr>
          <w:sz w:val="22"/>
          <w:lang w:val="es-ES_tradnl"/>
        </w:rPr>
        <w:t>competen</w:t>
      </w:r>
      <w:r w:rsidR="00F35732">
        <w:rPr>
          <w:sz w:val="22"/>
          <w:lang w:val="es-ES_tradnl"/>
        </w:rPr>
        <w:t xml:space="preserve">cias </w:t>
      </w:r>
      <w:r w:rsidR="00432ECA" w:rsidRPr="001B7B78">
        <w:rPr>
          <w:sz w:val="22"/>
          <w:lang w:val="es-ES_tradnl"/>
        </w:rPr>
        <w:t>específica</w:t>
      </w:r>
      <w:r w:rsidR="00041CED">
        <w:rPr>
          <w:sz w:val="22"/>
          <w:lang w:val="es-ES_tradnl"/>
        </w:rPr>
        <w:t>s</w:t>
      </w:r>
      <w:r w:rsidR="00432ECA" w:rsidRPr="001B7B78">
        <w:rPr>
          <w:sz w:val="22"/>
          <w:lang w:val="es-ES_tradnl"/>
        </w:rPr>
        <w:t xml:space="preserve">. </w:t>
      </w:r>
      <w:r w:rsidR="00E26BB1" w:rsidRPr="001B7B78">
        <w:rPr>
          <w:sz w:val="22"/>
          <w:lang w:val="es-ES_tradnl"/>
        </w:rPr>
        <w:t xml:space="preserve">Ya </w:t>
      </w:r>
      <w:r w:rsidR="004D3B89">
        <w:rPr>
          <w:sz w:val="22"/>
          <w:lang w:val="es-ES_tradnl"/>
        </w:rPr>
        <w:t xml:space="preserve">existe </w:t>
      </w:r>
      <w:r w:rsidR="00E26BB1" w:rsidRPr="001B7B78">
        <w:rPr>
          <w:sz w:val="22"/>
          <w:lang w:val="es-ES_tradnl"/>
        </w:rPr>
        <w:t xml:space="preserve">una </w:t>
      </w:r>
      <w:r w:rsidR="00FC352D" w:rsidRPr="001B7B78">
        <w:rPr>
          <w:sz w:val="22"/>
          <w:lang w:val="es-ES_tradnl"/>
        </w:rPr>
        <w:t xml:space="preserve">norma de </w:t>
      </w:r>
      <w:r w:rsidR="00E26BB1" w:rsidRPr="001B7B78">
        <w:rPr>
          <w:sz w:val="22"/>
          <w:lang w:val="es-ES_tradnl"/>
        </w:rPr>
        <w:t>competencia</w:t>
      </w:r>
      <w:r w:rsidR="00FC352D" w:rsidRPr="001B7B78">
        <w:rPr>
          <w:sz w:val="22"/>
          <w:lang w:val="es-ES_tradnl"/>
        </w:rPr>
        <w:t xml:space="preserve"> </w:t>
      </w:r>
      <w:r w:rsidR="00FC352D" w:rsidRPr="001B7B78">
        <w:rPr>
          <w:sz w:val="22"/>
          <w:lang w:val="es-ES_tradnl"/>
        </w:rPr>
        <w:lastRenderedPageBreak/>
        <w:t xml:space="preserve">laboral para </w:t>
      </w:r>
      <w:r w:rsidR="00914D67">
        <w:rPr>
          <w:sz w:val="22"/>
          <w:lang w:val="es-ES_tradnl"/>
        </w:rPr>
        <w:t>técnicos en aire</w:t>
      </w:r>
      <w:r w:rsidR="001B7B78" w:rsidRPr="001B7B78">
        <w:rPr>
          <w:sz w:val="22"/>
          <w:lang w:val="es-ES_tradnl"/>
        </w:rPr>
        <w:t xml:space="preserve"> acondicionado vehicular</w:t>
      </w:r>
      <w:r w:rsidR="00E83966" w:rsidRPr="001B7B78">
        <w:rPr>
          <w:sz w:val="22"/>
          <w:lang w:val="es-ES_tradnl"/>
        </w:rPr>
        <w:t xml:space="preserve">; en el marco del PAK, </w:t>
      </w:r>
      <w:r w:rsidR="00EE6066">
        <w:rPr>
          <w:sz w:val="22"/>
          <w:lang w:val="es-ES_tradnl"/>
        </w:rPr>
        <w:t xml:space="preserve">esta norma </w:t>
      </w:r>
      <w:r w:rsidR="00E83966" w:rsidRPr="001B7B78">
        <w:rPr>
          <w:sz w:val="22"/>
          <w:lang w:val="es-ES_tradnl"/>
        </w:rPr>
        <w:t>se actualizará y se desarroll</w:t>
      </w:r>
      <w:r w:rsidR="00466B03">
        <w:rPr>
          <w:sz w:val="22"/>
          <w:lang w:val="es-ES_tradnl"/>
        </w:rPr>
        <w:t>arán instrumentos de evaluación</w:t>
      </w:r>
      <w:r w:rsidR="00E83966" w:rsidRPr="001B7B78">
        <w:rPr>
          <w:sz w:val="22"/>
          <w:lang w:val="es-ES_tradnl"/>
        </w:rPr>
        <w:t xml:space="preserve"> </w:t>
      </w:r>
      <w:r w:rsidR="00CC0726">
        <w:rPr>
          <w:sz w:val="22"/>
          <w:lang w:val="es-ES_tradnl"/>
        </w:rPr>
        <w:t>que permita</w:t>
      </w:r>
      <w:r w:rsidR="00466B03">
        <w:rPr>
          <w:sz w:val="22"/>
          <w:lang w:val="es-ES_tradnl"/>
        </w:rPr>
        <w:t>n</w:t>
      </w:r>
      <w:r w:rsidR="00BD558B" w:rsidRPr="001B7B78">
        <w:rPr>
          <w:sz w:val="22"/>
          <w:lang w:val="es-ES_tradnl"/>
        </w:rPr>
        <w:t xml:space="preserve"> </w:t>
      </w:r>
      <w:r w:rsidR="00E83966" w:rsidRPr="001B7B78">
        <w:rPr>
          <w:sz w:val="22"/>
          <w:lang w:val="es-ES_tradnl"/>
        </w:rPr>
        <w:t xml:space="preserve">la </w:t>
      </w:r>
      <w:r w:rsidR="00632A74">
        <w:rPr>
          <w:sz w:val="22"/>
          <w:lang w:val="es-ES_tradnl"/>
        </w:rPr>
        <w:t>acreditación (voluntaria)</w:t>
      </w:r>
      <w:r w:rsidR="00BD558B" w:rsidRPr="001B7B78">
        <w:rPr>
          <w:sz w:val="22"/>
          <w:lang w:val="es-ES_tradnl"/>
        </w:rPr>
        <w:t>.</w:t>
      </w:r>
    </w:p>
    <w:p w14:paraId="2324BB0A" w14:textId="6054A49F" w:rsidR="00BB20E6" w:rsidRPr="001B7B78" w:rsidRDefault="00534768">
      <w:pPr>
        <w:rPr>
          <w:i/>
          <w:sz w:val="22"/>
          <w:lang w:val="es-ES_tradnl"/>
        </w:rPr>
      </w:pPr>
      <w:r>
        <w:rPr>
          <w:i/>
          <w:iCs/>
          <w:sz w:val="22"/>
          <w:lang w:val="es-ES_tradnl"/>
        </w:rPr>
        <w:t>Prohibición de importar y fabricar equipos</w:t>
      </w:r>
      <w:r w:rsidR="001B1597" w:rsidRPr="001B7B78">
        <w:rPr>
          <w:i/>
          <w:iCs/>
          <w:sz w:val="22"/>
          <w:lang w:val="es-ES_tradnl"/>
        </w:rPr>
        <w:t xml:space="preserve"> a base de HFC</w:t>
      </w:r>
    </w:p>
    <w:p w14:paraId="53283BE2" w14:textId="77777777" w:rsidR="00C95D26" w:rsidRPr="001B7B78" w:rsidRDefault="00C95D26" w:rsidP="00C95D26">
      <w:pPr>
        <w:rPr>
          <w:sz w:val="22"/>
          <w:lang w:val="es-ES_tradnl"/>
        </w:rPr>
      </w:pPr>
    </w:p>
    <w:p w14:paraId="2D0C903D" w14:textId="330236BF" w:rsidR="001B7B78" w:rsidRPr="001B7B78" w:rsidRDefault="001B4900">
      <w:pPr>
        <w:pStyle w:val="Heading1"/>
        <w:rPr>
          <w:sz w:val="22"/>
          <w:lang w:val="es-ES_tradnl"/>
        </w:rPr>
      </w:pPr>
      <w:r>
        <w:rPr>
          <w:sz w:val="22"/>
          <w:lang w:val="es-ES_tradnl"/>
        </w:rPr>
        <w:t xml:space="preserve">La totalidad de </w:t>
      </w:r>
      <w:r w:rsidR="003B5707" w:rsidRPr="001B7B78">
        <w:rPr>
          <w:sz w:val="22"/>
          <w:lang w:val="es-ES_tradnl"/>
        </w:rPr>
        <w:t xml:space="preserve">los </w:t>
      </w:r>
      <w:r w:rsidR="005E30F1" w:rsidRPr="001B7B78">
        <w:rPr>
          <w:sz w:val="22"/>
          <w:lang w:val="es-ES_tradnl"/>
        </w:rPr>
        <w:t xml:space="preserve">fabricantes de refrigeración residencial del país </w:t>
      </w:r>
      <w:r w:rsidR="009C1C53">
        <w:rPr>
          <w:sz w:val="22"/>
          <w:lang w:val="es-ES_tradnl"/>
        </w:rPr>
        <w:t xml:space="preserve">se convirtieron </w:t>
      </w:r>
      <w:r w:rsidR="00B73F89" w:rsidRPr="00B73F89">
        <w:rPr>
          <w:sz w:val="22"/>
          <w:lang w:val="es-ES_tradnl"/>
        </w:rPr>
        <w:t xml:space="preserve">con recursos propios </w:t>
      </w:r>
      <w:r w:rsidR="005E30F1" w:rsidRPr="001B7B78">
        <w:rPr>
          <w:sz w:val="22"/>
          <w:lang w:val="es-ES_tradnl"/>
        </w:rPr>
        <w:t xml:space="preserve">de </w:t>
      </w:r>
      <w:r w:rsidR="004C3AEC">
        <w:rPr>
          <w:sz w:val="22"/>
          <w:lang w:val="es-ES_tradnl"/>
        </w:rPr>
        <w:t>HFC</w:t>
      </w:r>
      <w:r w:rsidR="00DF184F">
        <w:rPr>
          <w:sz w:val="22"/>
          <w:lang w:val="es-ES_tradnl"/>
        </w:rPr>
        <w:noBreakHyphen/>
      </w:r>
      <w:r w:rsidR="00025FB1" w:rsidRPr="001B7B78">
        <w:rPr>
          <w:sz w:val="22"/>
          <w:lang w:val="es-ES_tradnl"/>
        </w:rPr>
        <w:t xml:space="preserve">134a </w:t>
      </w:r>
      <w:r w:rsidR="005E30F1" w:rsidRPr="001B7B78">
        <w:rPr>
          <w:sz w:val="22"/>
          <w:lang w:val="es-ES_tradnl"/>
        </w:rPr>
        <w:t xml:space="preserve">a </w:t>
      </w:r>
      <w:r w:rsidR="004C3AEC">
        <w:rPr>
          <w:sz w:val="22"/>
          <w:lang w:val="es-ES_tradnl"/>
        </w:rPr>
        <w:t>R</w:t>
      </w:r>
      <w:r w:rsidR="00DF184F">
        <w:rPr>
          <w:sz w:val="22"/>
          <w:lang w:val="es-ES_tradnl"/>
        </w:rPr>
        <w:noBreakHyphen/>
      </w:r>
      <w:r w:rsidR="005E30F1" w:rsidRPr="001B7B78">
        <w:rPr>
          <w:sz w:val="22"/>
          <w:lang w:val="es-ES_tradnl"/>
        </w:rPr>
        <w:t>600</w:t>
      </w:r>
      <w:r w:rsidR="00F912E1">
        <w:rPr>
          <w:sz w:val="22"/>
          <w:lang w:val="es-ES_tradnl"/>
        </w:rPr>
        <w:t>a</w:t>
      </w:r>
      <w:r w:rsidR="00230175">
        <w:rPr>
          <w:sz w:val="22"/>
          <w:lang w:val="es-ES_tradnl"/>
        </w:rPr>
        <w:t>, t</w:t>
      </w:r>
      <w:r w:rsidR="00E00A0F">
        <w:rPr>
          <w:sz w:val="22"/>
          <w:lang w:val="es-ES_tradnl"/>
        </w:rPr>
        <w:t xml:space="preserve">ras </w:t>
      </w:r>
      <w:r w:rsidR="00230175">
        <w:rPr>
          <w:sz w:val="22"/>
          <w:lang w:val="es-ES_tradnl"/>
        </w:rPr>
        <w:t xml:space="preserve">lo cual </w:t>
      </w:r>
      <w:r w:rsidR="004F0662" w:rsidRPr="001B7B78">
        <w:rPr>
          <w:sz w:val="22"/>
          <w:lang w:val="es-ES_tradnl"/>
        </w:rPr>
        <w:t xml:space="preserve">el Gobierno </w:t>
      </w:r>
      <w:r w:rsidR="00CD4B1B">
        <w:rPr>
          <w:sz w:val="22"/>
          <w:lang w:val="es-ES_tradnl"/>
        </w:rPr>
        <w:t xml:space="preserve">dictó </w:t>
      </w:r>
      <w:r w:rsidR="00CD4B1B" w:rsidRPr="00CD4B1B">
        <w:rPr>
          <w:sz w:val="22"/>
          <w:lang w:val="es-ES_tradnl"/>
        </w:rPr>
        <w:t>la resolución 634/2022</w:t>
      </w:r>
      <w:r w:rsidR="00A27C05">
        <w:rPr>
          <w:sz w:val="22"/>
          <w:lang w:val="es-ES_tradnl"/>
        </w:rPr>
        <w:t xml:space="preserve"> </w:t>
      </w:r>
      <w:r w:rsidR="00CD4B1B">
        <w:rPr>
          <w:sz w:val="22"/>
          <w:lang w:val="es-ES_tradnl"/>
        </w:rPr>
        <w:t xml:space="preserve">que prohíbe </w:t>
      </w:r>
      <w:r w:rsidR="00972C93" w:rsidRPr="00972C93">
        <w:rPr>
          <w:sz w:val="22"/>
          <w:lang w:val="es-ES_tradnl"/>
        </w:rPr>
        <w:t>importar y fabricar</w:t>
      </w:r>
      <w:r w:rsidR="001F78D4" w:rsidRPr="001B7B78">
        <w:rPr>
          <w:sz w:val="22"/>
          <w:lang w:val="es-ES_tradnl"/>
        </w:rPr>
        <w:t xml:space="preserve"> refrigeradores domésticos a base de HFC. </w:t>
      </w:r>
      <w:r w:rsidR="007D0BB8" w:rsidRPr="001B7B78">
        <w:rPr>
          <w:sz w:val="22"/>
          <w:lang w:val="es-ES_tradnl"/>
        </w:rPr>
        <w:t xml:space="preserve">En cuanto a la </w:t>
      </w:r>
      <w:r w:rsidR="00534768">
        <w:rPr>
          <w:sz w:val="22"/>
          <w:lang w:val="es-ES_tradnl"/>
        </w:rPr>
        <w:t>prohibición de importar y fabricar equipos</w:t>
      </w:r>
      <w:r w:rsidR="007D0BB8" w:rsidRPr="001B7B78">
        <w:rPr>
          <w:sz w:val="22"/>
          <w:lang w:val="es-ES_tradnl"/>
        </w:rPr>
        <w:t xml:space="preserve"> autónomos de refrigeración comercial a base de HFC</w:t>
      </w:r>
      <w:r w:rsidR="002C4EFD" w:rsidRPr="001B7B78">
        <w:rPr>
          <w:sz w:val="22"/>
          <w:lang w:val="es-ES_tradnl"/>
        </w:rPr>
        <w:t xml:space="preserve">, se acordó </w:t>
      </w:r>
      <w:r w:rsidR="005C772B">
        <w:rPr>
          <w:sz w:val="22"/>
          <w:lang w:val="es-ES_tradnl"/>
        </w:rPr>
        <w:t xml:space="preserve">que, </w:t>
      </w:r>
      <w:r w:rsidR="00181989">
        <w:rPr>
          <w:sz w:val="22"/>
          <w:lang w:val="es-ES_tradnl"/>
        </w:rPr>
        <w:t>considerando</w:t>
      </w:r>
      <w:r w:rsidR="008C45EF" w:rsidRPr="001B7B78">
        <w:rPr>
          <w:sz w:val="22"/>
          <w:lang w:val="es-ES_tradnl"/>
        </w:rPr>
        <w:t xml:space="preserve"> </w:t>
      </w:r>
      <w:r w:rsidR="005C772B">
        <w:rPr>
          <w:sz w:val="22"/>
          <w:lang w:val="es-ES_tradnl"/>
        </w:rPr>
        <w:t xml:space="preserve">el </w:t>
      </w:r>
      <w:r w:rsidR="00D46AD6" w:rsidRPr="00D46AD6">
        <w:rPr>
          <w:sz w:val="22"/>
          <w:lang w:val="es-ES_tradnl"/>
        </w:rPr>
        <w:t>dilatado</w:t>
      </w:r>
      <w:r w:rsidR="00D46AD6">
        <w:rPr>
          <w:sz w:val="22"/>
          <w:lang w:val="es-ES_tradnl"/>
        </w:rPr>
        <w:t xml:space="preserve"> </w:t>
      </w:r>
      <w:r w:rsidR="005C772B">
        <w:rPr>
          <w:sz w:val="22"/>
          <w:lang w:val="es-ES_tradnl"/>
        </w:rPr>
        <w:t>proceso administrativo</w:t>
      </w:r>
      <w:r w:rsidR="008C45EF" w:rsidRPr="001B7B78">
        <w:rPr>
          <w:sz w:val="22"/>
          <w:lang w:val="es-ES_tradnl"/>
        </w:rPr>
        <w:t xml:space="preserve"> y </w:t>
      </w:r>
      <w:r w:rsidR="005C772B">
        <w:rPr>
          <w:sz w:val="22"/>
          <w:lang w:val="es-ES_tradnl"/>
        </w:rPr>
        <w:t xml:space="preserve">procedimental </w:t>
      </w:r>
      <w:r w:rsidR="001523CF">
        <w:rPr>
          <w:sz w:val="22"/>
          <w:lang w:val="es-ES_tradnl"/>
        </w:rPr>
        <w:t xml:space="preserve">que </w:t>
      </w:r>
      <w:r w:rsidR="00F93BD3">
        <w:rPr>
          <w:sz w:val="22"/>
          <w:lang w:val="es-ES_tradnl"/>
        </w:rPr>
        <w:t xml:space="preserve">exige </w:t>
      </w:r>
      <w:r w:rsidR="00895122">
        <w:rPr>
          <w:sz w:val="22"/>
          <w:lang w:val="es-ES_tradnl"/>
        </w:rPr>
        <w:t>su</w:t>
      </w:r>
      <w:r w:rsidR="00F93BD3">
        <w:rPr>
          <w:sz w:val="22"/>
          <w:lang w:val="es-ES_tradnl"/>
        </w:rPr>
        <w:t xml:space="preserve"> concreción</w:t>
      </w:r>
      <w:r w:rsidR="002C4EFD" w:rsidRPr="001B7B78">
        <w:rPr>
          <w:sz w:val="22"/>
          <w:lang w:val="es-ES_tradnl"/>
        </w:rPr>
        <w:t xml:space="preserve">, </w:t>
      </w:r>
      <w:r w:rsidR="008F3F24">
        <w:rPr>
          <w:sz w:val="22"/>
          <w:lang w:val="es-ES_tradnl"/>
        </w:rPr>
        <w:t>esta medida</w:t>
      </w:r>
      <w:r w:rsidR="00B35E58" w:rsidRPr="00B35E58">
        <w:rPr>
          <w:sz w:val="22"/>
          <w:lang w:val="es-ES_tradnl"/>
        </w:rPr>
        <w:t xml:space="preserve"> </w:t>
      </w:r>
      <w:r w:rsidR="002D71BA">
        <w:rPr>
          <w:sz w:val="22"/>
          <w:lang w:val="es-ES_tradnl"/>
        </w:rPr>
        <w:t>se dictará a</w:t>
      </w:r>
      <w:r w:rsidR="00FB3621" w:rsidRPr="001B7B78">
        <w:rPr>
          <w:sz w:val="22"/>
          <w:lang w:val="es-ES_tradnl"/>
        </w:rPr>
        <w:t>l 1</w:t>
      </w:r>
      <w:r w:rsidR="00340E7F">
        <w:rPr>
          <w:sz w:val="22"/>
          <w:lang w:val="es-ES_tradnl"/>
        </w:rPr>
        <w:t>º</w:t>
      </w:r>
      <w:r w:rsidR="00FB3621" w:rsidRPr="001B7B78">
        <w:rPr>
          <w:sz w:val="22"/>
          <w:lang w:val="es-ES_tradnl"/>
        </w:rPr>
        <w:t xml:space="preserve"> de julio de 2028</w:t>
      </w:r>
      <w:r w:rsidR="00EA41DC" w:rsidRPr="001B7B78">
        <w:rPr>
          <w:sz w:val="22"/>
          <w:lang w:val="es-ES_tradnl"/>
        </w:rPr>
        <w:t xml:space="preserve"> </w:t>
      </w:r>
      <w:r w:rsidR="00F12ED3">
        <w:rPr>
          <w:sz w:val="22"/>
          <w:lang w:val="es-ES_tradnl"/>
        </w:rPr>
        <w:t xml:space="preserve">para </w:t>
      </w:r>
      <w:r w:rsidR="004618B9">
        <w:rPr>
          <w:sz w:val="22"/>
          <w:lang w:val="es-ES_tradnl"/>
        </w:rPr>
        <w:t xml:space="preserve">entrar </w:t>
      </w:r>
      <w:r w:rsidR="00F12ED3">
        <w:rPr>
          <w:sz w:val="22"/>
          <w:lang w:val="es-ES_tradnl"/>
        </w:rPr>
        <w:t xml:space="preserve">en vigor </w:t>
      </w:r>
      <w:r w:rsidR="006B0D91">
        <w:rPr>
          <w:sz w:val="22"/>
          <w:lang w:val="es-ES_tradnl"/>
        </w:rPr>
        <w:t>un año después</w:t>
      </w:r>
      <w:r w:rsidR="00EA41DC" w:rsidRPr="001B7B78">
        <w:rPr>
          <w:sz w:val="22"/>
          <w:lang w:val="es-ES_tradnl"/>
        </w:rPr>
        <w:t>. E</w:t>
      </w:r>
      <w:r w:rsidR="002463BE">
        <w:rPr>
          <w:sz w:val="22"/>
          <w:lang w:val="es-ES_tradnl"/>
        </w:rPr>
        <w:t xml:space="preserve">ste </w:t>
      </w:r>
      <w:r w:rsidR="000132B7">
        <w:rPr>
          <w:sz w:val="22"/>
          <w:lang w:val="es-ES_tradnl"/>
        </w:rPr>
        <w:t xml:space="preserve">plazo </w:t>
      </w:r>
      <w:r w:rsidR="00EA41DC" w:rsidRPr="001B7B78">
        <w:rPr>
          <w:sz w:val="22"/>
          <w:lang w:val="es-ES_tradnl"/>
        </w:rPr>
        <w:t xml:space="preserve">adicional </w:t>
      </w:r>
      <w:r w:rsidR="00DE4A71">
        <w:rPr>
          <w:sz w:val="22"/>
          <w:lang w:val="es-ES_tradnl"/>
        </w:rPr>
        <w:t xml:space="preserve">se debe a que, </w:t>
      </w:r>
      <w:r w:rsidR="00F102E2" w:rsidRPr="00F102E2">
        <w:rPr>
          <w:sz w:val="22"/>
          <w:lang w:val="es-ES_tradnl"/>
        </w:rPr>
        <w:t xml:space="preserve">además de las 27 </w:t>
      </w:r>
      <w:r w:rsidR="00EA42BA" w:rsidRPr="00EA42BA">
        <w:rPr>
          <w:sz w:val="22"/>
          <w:lang w:val="es-ES_tradnl"/>
        </w:rPr>
        <w:t xml:space="preserve">empresas </w:t>
      </w:r>
      <w:r w:rsidR="00D4114E">
        <w:rPr>
          <w:sz w:val="22"/>
          <w:lang w:val="es-ES_tradnl"/>
        </w:rPr>
        <w:t xml:space="preserve">adheridas al </w:t>
      </w:r>
      <w:r w:rsidR="00EA42BA">
        <w:rPr>
          <w:sz w:val="22"/>
          <w:lang w:val="es-ES_tradnl"/>
        </w:rPr>
        <w:t xml:space="preserve">PAK, </w:t>
      </w:r>
      <w:proofErr w:type="gramStart"/>
      <w:r w:rsidR="00173B6E" w:rsidRPr="001B7B78">
        <w:rPr>
          <w:sz w:val="22"/>
          <w:lang w:val="es-ES_tradnl"/>
        </w:rPr>
        <w:t>puede</w:t>
      </w:r>
      <w:r w:rsidR="004B23F8">
        <w:rPr>
          <w:sz w:val="22"/>
          <w:lang w:val="es-ES_tradnl"/>
        </w:rPr>
        <w:t>n</w:t>
      </w:r>
      <w:proofErr w:type="gramEnd"/>
      <w:r w:rsidR="00173B6E" w:rsidRPr="001B7B78">
        <w:rPr>
          <w:sz w:val="22"/>
          <w:lang w:val="es-ES_tradnl"/>
        </w:rPr>
        <w:t xml:space="preserve"> haber </w:t>
      </w:r>
      <w:r w:rsidR="00DF6E39">
        <w:rPr>
          <w:sz w:val="22"/>
          <w:lang w:val="es-ES_tradnl"/>
        </w:rPr>
        <w:t>otros</w:t>
      </w:r>
      <w:r w:rsidR="006F242E">
        <w:rPr>
          <w:sz w:val="22"/>
          <w:lang w:val="es-ES_tradnl"/>
        </w:rPr>
        <w:t xml:space="preserve"> </w:t>
      </w:r>
      <w:r w:rsidR="004B23F8">
        <w:rPr>
          <w:sz w:val="22"/>
          <w:lang w:val="es-ES_tradnl"/>
        </w:rPr>
        <w:t>fabricantes</w:t>
      </w:r>
      <w:r w:rsidR="006F242E">
        <w:rPr>
          <w:sz w:val="22"/>
          <w:lang w:val="es-ES_tradnl"/>
        </w:rPr>
        <w:t xml:space="preserve"> </w:t>
      </w:r>
      <w:r w:rsidR="00574A90">
        <w:rPr>
          <w:sz w:val="22"/>
          <w:lang w:val="es-ES_tradnl"/>
        </w:rPr>
        <w:t xml:space="preserve">que </w:t>
      </w:r>
      <w:r w:rsidR="004B23F8">
        <w:rPr>
          <w:sz w:val="22"/>
          <w:lang w:val="es-ES_tradnl"/>
        </w:rPr>
        <w:t xml:space="preserve">necesiten </w:t>
      </w:r>
      <w:r w:rsidR="00FC4F66" w:rsidRPr="001B7B78">
        <w:rPr>
          <w:sz w:val="22"/>
          <w:lang w:val="es-ES_tradnl"/>
        </w:rPr>
        <w:t xml:space="preserve">tiempo para eliminar </w:t>
      </w:r>
      <w:r w:rsidR="00DF6E39">
        <w:rPr>
          <w:sz w:val="22"/>
          <w:lang w:val="es-ES_tradnl"/>
        </w:rPr>
        <w:t xml:space="preserve">el </w:t>
      </w:r>
      <w:r w:rsidR="00FC4F66" w:rsidRPr="001B7B78">
        <w:rPr>
          <w:sz w:val="22"/>
          <w:lang w:val="es-ES_tradnl"/>
        </w:rPr>
        <w:t>consumo</w:t>
      </w:r>
      <w:r w:rsidR="00B45DAD" w:rsidRPr="001B7B78">
        <w:rPr>
          <w:sz w:val="22"/>
          <w:lang w:val="es-ES_tradnl"/>
        </w:rPr>
        <w:t xml:space="preserve"> sin ayuda adicional del Fondo Multilateral. </w:t>
      </w:r>
      <w:r w:rsidR="000F22DB">
        <w:rPr>
          <w:sz w:val="22"/>
          <w:lang w:val="es-ES_tradnl"/>
        </w:rPr>
        <w:t>E</w:t>
      </w:r>
      <w:r w:rsidR="00D169DB" w:rsidRPr="001B7B78">
        <w:rPr>
          <w:sz w:val="22"/>
          <w:lang w:val="es-ES_tradnl"/>
        </w:rPr>
        <w:t>n lo</w:t>
      </w:r>
      <w:r w:rsidR="000F22DB">
        <w:rPr>
          <w:sz w:val="22"/>
          <w:lang w:val="es-ES_tradnl"/>
        </w:rPr>
        <w:t>s informes de avance que presente</w:t>
      </w:r>
      <w:r w:rsidR="00D169DB" w:rsidRPr="001B7B78">
        <w:rPr>
          <w:sz w:val="22"/>
          <w:lang w:val="es-ES_tradnl"/>
        </w:rPr>
        <w:t xml:space="preserve"> en el marco del </w:t>
      </w:r>
      <w:r w:rsidR="00F118FB">
        <w:rPr>
          <w:sz w:val="22"/>
          <w:lang w:val="es-ES_tradnl"/>
        </w:rPr>
        <w:t>PAK,</w:t>
      </w:r>
      <w:r w:rsidR="00D169DB" w:rsidRPr="001B7B78">
        <w:rPr>
          <w:sz w:val="22"/>
          <w:lang w:val="es-ES_tradnl"/>
        </w:rPr>
        <w:t xml:space="preserve"> </w:t>
      </w:r>
      <w:r w:rsidR="000F22DB">
        <w:rPr>
          <w:sz w:val="22"/>
          <w:lang w:val="es-ES_tradnl"/>
        </w:rPr>
        <w:t xml:space="preserve">el </w:t>
      </w:r>
      <w:r w:rsidR="000F22DB" w:rsidRPr="000F22DB">
        <w:rPr>
          <w:sz w:val="22"/>
          <w:lang w:val="es-ES_tradnl"/>
        </w:rPr>
        <w:t xml:space="preserve">PNUD </w:t>
      </w:r>
      <w:r w:rsidR="00770D5C">
        <w:rPr>
          <w:sz w:val="22"/>
          <w:lang w:val="es-ES_tradnl"/>
        </w:rPr>
        <w:t xml:space="preserve">informará </w:t>
      </w:r>
      <w:r w:rsidR="00DD2CDE">
        <w:rPr>
          <w:sz w:val="22"/>
          <w:lang w:val="es-ES_tradnl"/>
        </w:rPr>
        <w:t>el nombre</w:t>
      </w:r>
      <w:r w:rsidR="00D169DB" w:rsidRPr="001B7B78">
        <w:rPr>
          <w:sz w:val="22"/>
          <w:lang w:val="es-ES_tradnl"/>
        </w:rPr>
        <w:t xml:space="preserve"> </w:t>
      </w:r>
      <w:r w:rsidR="00777AF1" w:rsidRPr="001B7B78">
        <w:rPr>
          <w:sz w:val="22"/>
          <w:lang w:val="es-ES_tradnl"/>
        </w:rPr>
        <w:t xml:space="preserve">y </w:t>
      </w:r>
      <w:r w:rsidR="00A03829">
        <w:rPr>
          <w:sz w:val="22"/>
          <w:lang w:val="es-ES_tradnl"/>
        </w:rPr>
        <w:t xml:space="preserve">volumen </w:t>
      </w:r>
      <w:r w:rsidR="002D0196">
        <w:rPr>
          <w:sz w:val="22"/>
          <w:lang w:val="es-ES_tradnl"/>
        </w:rPr>
        <w:t xml:space="preserve">de </w:t>
      </w:r>
      <w:r w:rsidR="00777AF1" w:rsidRPr="001B7B78">
        <w:rPr>
          <w:sz w:val="22"/>
          <w:lang w:val="es-ES_tradnl"/>
        </w:rPr>
        <w:t xml:space="preserve">consumo </w:t>
      </w:r>
      <w:r w:rsidR="00880B12" w:rsidRPr="001B7B78">
        <w:rPr>
          <w:sz w:val="22"/>
          <w:lang w:val="es-ES_tradnl"/>
        </w:rPr>
        <w:t xml:space="preserve">de </w:t>
      </w:r>
      <w:r w:rsidR="00770D5C">
        <w:rPr>
          <w:sz w:val="22"/>
          <w:lang w:val="es-ES_tradnl"/>
        </w:rPr>
        <w:t>cualquier</w:t>
      </w:r>
      <w:r w:rsidR="0064248A" w:rsidRPr="001B7B78">
        <w:rPr>
          <w:sz w:val="22"/>
          <w:lang w:val="es-ES_tradnl"/>
        </w:rPr>
        <w:t xml:space="preserve"> </w:t>
      </w:r>
      <w:r w:rsidR="00770D5C">
        <w:rPr>
          <w:sz w:val="22"/>
          <w:lang w:val="es-ES_tradnl"/>
        </w:rPr>
        <w:t xml:space="preserve">empresa </w:t>
      </w:r>
      <w:r w:rsidR="00862BB3">
        <w:rPr>
          <w:sz w:val="22"/>
          <w:lang w:val="es-ES_tradnl"/>
        </w:rPr>
        <w:t xml:space="preserve">adicional, </w:t>
      </w:r>
      <w:r w:rsidR="00F96970">
        <w:rPr>
          <w:sz w:val="22"/>
          <w:lang w:val="es-ES_tradnl"/>
        </w:rPr>
        <w:t>el</w:t>
      </w:r>
      <w:r w:rsidR="00173B6E" w:rsidRPr="001B7B78">
        <w:rPr>
          <w:sz w:val="22"/>
          <w:lang w:val="es-ES_tradnl"/>
        </w:rPr>
        <w:t xml:space="preserve"> </w:t>
      </w:r>
      <w:r w:rsidR="00457302">
        <w:rPr>
          <w:sz w:val="22"/>
          <w:lang w:val="es-ES_tradnl"/>
        </w:rPr>
        <w:t xml:space="preserve">que </w:t>
      </w:r>
      <w:r w:rsidR="00173B6E" w:rsidRPr="001B7B78">
        <w:rPr>
          <w:sz w:val="22"/>
          <w:lang w:val="es-ES_tradnl"/>
        </w:rPr>
        <w:t xml:space="preserve">se </w:t>
      </w:r>
      <w:r w:rsidR="00F96970">
        <w:rPr>
          <w:sz w:val="22"/>
          <w:lang w:val="es-ES_tradnl"/>
        </w:rPr>
        <w:t>descontará</w:t>
      </w:r>
      <w:r w:rsidR="00173B6E" w:rsidRPr="001B7B78">
        <w:rPr>
          <w:sz w:val="22"/>
          <w:lang w:val="es-ES_tradnl"/>
        </w:rPr>
        <w:t xml:space="preserve"> del </w:t>
      </w:r>
      <w:r w:rsidR="001512F8">
        <w:rPr>
          <w:sz w:val="22"/>
          <w:lang w:val="es-ES_tradnl"/>
        </w:rPr>
        <w:t>consumo remanente admisible para financiamiento</w:t>
      </w:r>
      <w:r w:rsidR="00173B6E" w:rsidRPr="001B7B78">
        <w:rPr>
          <w:sz w:val="22"/>
          <w:lang w:val="es-ES_tradnl"/>
        </w:rPr>
        <w:t xml:space="preserve"> cuando se presente la etapa II </w:t>
      </w:r>
      <w:r w:rsidR="00A8484F" w:rsidRPr="001B7B78">
        <w:rPr>
          <w:sz w:val="22"/>
          <w:lang w:val="es-ES_tradnl"/>
        </w:rPr>
        <w:t>del PAK.</w:t>
      </w:r>
    </w:p>
    <w:p w14:paraId="46C67765" w14:textId="0DB7E0D5" w:rsidR="001B7B78" w:rsidRPr="001B7B78" w:rsidRDefault="001512F8">
      <w:pPr>
        <w:pStyle w:val="Heading1"/>
        <w:rPr>
          <w:sz w:val="22"/>
          <w:lang w:val="es-ES_tradnl"/>
        </w:rPr>
      </w:pPr>
      <w:r>
        <w:rPr>
          <w:sz w:val="22"/>
          <w:lang w:val="es-ES_tradnl"/>
        </w:rPr>
        <w:t>Si bien</w:t>
      </w:r>
      <w:r w:rsidR="003B5707" w:rsidRPr="001B7B78">
        <w:rPr>
          <w:sz w:val="22"/>
          <w:lang w:val="es-ES_tradnl"/>
        </w:rPr>
        <w:t xml:space="preserve"> el consumo </w:t>
      </w:r>
      <w:r w:rsidR="007863B7">
        <w:rPr>
          <w:sz w:val="22"/>
          <w:lang w:val="es-ES_tradnl"/>
        </w:rPr>
        <w:t xml:space="preserve">nacional </w:t>
      </w:r>
      <w:r w:rsidR="003B5707" w:rsidRPr="001B7B78">
        <w:rPr>
          <w:sz w:val="22"/>
          <w:lang w:val="es-ES_tradnl"/>
        </w:rPr>
        <w:t xml:space="preserve">de </w:t>
      </w:r>
      <w:r w:rsidR="004C3AEC">
        <w:rPr>
          <w:sz w:val="22"/>
          <w:lang w:val="es-ES_tradnl"/>
        </w:rPr>
        <w:t>R</w:t>
      </w:r>
      <w:r w:rsidR="00DF184F">
        <w:rPr>
          <w:sz w:val="22"/>
          <w:lang w:val="es-ES_tradnl"/>
        </w:rPr>
        <w:noBreakHyphen/>
      </w:r>
      <w:r w:rsidR="003B5707" w:rsidRPr="001B7B78">
        <w:rPr>
          <w:sz w:val="22"/>
          <w:lang w:val="es-ES_tradnl"/>
        </w:rPr>
        <w:t xml:space="preserve">508B es muy reducido, esta mezcla </w:t>
      </w:r>
      <w:r w:rsidR="00710166">
        <w:rPr>
          <w:sz w:val="22"/>
          <w:lang w:val="es-ES_tradnl"/>
        </w:rPr>
        <w:t>posee</w:t>
      </w:r>
      <w:r w:rsidR="00B80AC9">
        <w:rPr>
          <w:sz w:val="22"/>
          <w:lang w:val="es-ES_tradnl"/>
        </w:rPr>
        <w:t xml:space="preserve"> un </w:t>
      </w:r>
      <w:r w:rsidR="003B5707" w:rsidRPr="001B7B78">
        <w:rPr>
          <w:sz w:val="22"/>
          <w:lang w:val="es-ES_tradnl"/>
        </w:rPr>
        <w:t>elevado</w:t>
      </w:r>
      <w:r w:rsidR="00B80AC9" w:rsidRPr="004B270C">
        <w:rPr>
          <w:sz w:val="22"/>
          <w:lang w:val="fr-FR"/>
        </w:rPr>
        <w:t xml:space="preserve"> </w:t>
      </w:r>
      <w:r w:rsidR="00B80AC9" w:rsidRPr="00B80AC9">
        <w:rPr>
          <w:sz w:val="22"/>
          <w:lang w:val="es-ES_tradnl"/>
        </w:rPr>
        <w:t>PCA</w:t>
      </w:r>
      <w:r w:rsidR="003B5707" w:rsidRPr="001B7B78">
        <w:rPr>
          <w:sz w:val="22"/>
          <w:lang w:val="es-ES_tradnl"/>
        </w:rPr>
        <w:t xml:space="preserve">. </w:t>
      </w:r>
      <w:r w:rsidR="005016EC">
        <w:rPr>
          <w:sz w:val="22"/>
          <w:lang w:val="es-ES_tradnl"/>
        </w:rPr>
        <w:t xml:space="preserve">Dado </w:t>
      </w:r>
      <w:r w:rsidR="003B5707" w:rsidRPr="001B7B78">
        <w:rPr>
          <w:sz w:val="22"/>
          <w:lang w:val="es-ES_tradnl"/>
        </w:rPr>
        <w:t xml:space="preserve">que existen equipos </w:t>
      </w:r>
      <w:r w:rsidR="001B7B78" w:rsidRPr="001B7B78">
        <w:rPr>
          <w:sz w:val="22"/>
          <w:lang w:val="es-ES_tradnl"/>
        </w:rPr>
        <w:t>a base</w:t>
      </w:r>
      <w:r w:rsidR="00D302B4">
        <w:rPr>
          <w:sz w:val="22"/>
          <w:lang w:val="es-ES_tradnl"/>
        </w:rPr>
        <w:t xml:space="preserve"> de </w:t>
      </w:r>
      <w:r w:rsidR="004C3AEC">
        <w:rPr>
          <w:sz w:val="22"/>
          <w:lang w:val="es-ES_tradnl"/>
        </w:rPr>
        <w:t>R</w:t>
      </w:r>
      <w:r w:rsidR="00DF184F">
        <w:rPr>
          <w:sz w:val="22"/>
          <w:lang w:val="es-ES_tradnl"/>
        </w:rPr>
        <w:noBreakHyphen/>
      </w:r>
      <w:r w:rsidR="003B5707" w:rsidRPr="001B7B78">
        <w:rPr>
          <w:sz w:val="22"/>
          <w:lang w:val="es-ES_tradnl"/>
        </w:rPr>
        <w:t xml:space="preserve">508B que </w:t>
      </w:r>
      <w:r w:rsidR="00D81E31">
        <w:rPr>
          <w:sz w:val="22"/>
          <w:lang w:val="es-ES_tradnl"/>
        </w:rPr>
        <w:t>podrán</w:t>
      </w:r>
      <w:r w:rsidR="003B5707" w:rsidRPr="001B7B78">
        <w:rPr>
          <w:sz w:val="22"/>
          <w:lang w:val="es-ES_tradnl"/>
        </w:rPr>
        <w:t xml:space="preserve"> necesitar mantenimiento </w:t>
      </w:r>
      <w:r w:rsidR="005622BE">
        <w:rPr>
          <w:sz w:val="22"/>
          <w:lang w:val="es-ES_tradnl"/>
        </w:rPr>
        <w:t xml:space="preserve">por </w:t>
      </w:r>
      <w:r w:rsidR="003B5707" w:rsidRPr="001B7B78">
        <w:rPr>
          <w:sz w:val="22"/>
          <w:lang w:val="es-ES_tradnl"/>
        </w:rPr>
        <w:t>algún tiempo</w:t>
      </w:r>
      <w:r w:rsidR="005622BE">
        <w:rPr>
          <w:sz w:val="22"/>
          <w:lang w:val="es-ES_tradnl"/>
        </w:rPr>
        <w:t xml:space="preserve"> más</w:t>
      </w:r>
      <w:r w:rsidR="003B5707" w:rsidRPr="001B7B78">
        <w:rPr>
          <w:sz w:val="22"/>
          <w:lang w:val="es-ES_tradnl"/>
        </w:rPr>
        <w:t xml:space="preserve">, </w:t>
      </w:r>
      <w:r w:rsidR="00137830" w:rsidRPr="001B7B78">
        <w:rPr>
          <w:sz w:val="22"/>
          <w:lang w:val="es-ES_tradnl"/>
        </w:rPr>
        <w:t xml:space="preserve">la </w:t>
      </w:r>
      <w:r w:rsidR="00162D93">
        <w:rPr>
          <w:sz w:val="22"/>
          <w:lang w:val="es-ES_tradnl"/>
        </w:rPr>
        <w:t>Secretaría consultó</w:t>
      </w:r>
      <w:r w:rsidR="00137830" w:rsidRPr="001B7B78">
        <w:rPr>
          <w:sz w:val="22"/>
          <w:lang w:val="es-ES_tradnl"/>
        </w:rPr>
        <w:t xml:space="preserve"> si </w:t>
      </w:r>
      <w:r w:rsidR="00B74B43">
        <w:rPr>
          <w:sz w:val="22"/>
          <w:lang w:val="es-ES_tradnl"/>
        </w:rPr>
        <w:t>se</w:t>
      </w:r>
      <w:r w:rsidR="00162D93" w:rsidRPr="00162D93">
        <w:rPr>
          <w:sz w:val="22"/>
          <w:lang w:val="es-ES_tradnl"/>
        </w:rPr>
        <w:t xml:space="preserve"> </w:t>
      </w:r>
      <w:r w:rsidR="00B40E65">
        <w:rPr>
          <w:sz w:val="22"/>
          <w:lang w:val="es-ES_tradnl"/>
        </w:rPr>
        <w:t>había considera</w:t>
      </w:r>
      <w:r w:rsidR="001162D8">
        <w:rPr>
          <w:sz w:val="22"/>
          <w:lang w:val="es-ES_tradnl"/>
        </w:rPr>
        <w:t xml:space="preserve">do la </w:t>
      </w:r>
      <w:r w:rsidR="003B5707" w:rsidRPr="001B7B78">
        <w:rPr>
          <w:sz w:val="22"/>
          <w:lang w:val="es-ES_tradnl"/>
        </w:rPr>
        <w:t xml:space="preserve">posibilidad de </w:t>
      </w:r>
      <w:r w:rsidR="00F1622C">
        <w:rPr>
          <w:sz w:val="22"/>
          <w:lang w:val="es-ES_tradnl"/>
        </w:rPr>
        <w:t>rest</w:t>
      </w:r>
      <w:r w:rsidR="00B94DF2">
        <w:rPr>
          <w:sz w:val="22"/>
          <w:lang w:val="es-ES_tradnl"/>
        </w:rPr>
        <w:t xml:space="preserve">ringir </w:t>
      </w:r>
      <w:r w:rsidR="001162D8">
        <w:rPr>
          <w:sz w:val="22"/>
          <w:lang w:val="es-ES_tradnl"/>
        </w:rPr>
        <w:t xml:space="preserve">o </w:t>
      </w:r>
      <w:r w:rsidR="00A77D67">
        <w:rPr>
          <w:sz w:val="22"/>
          <w:lang w:val="es-ES_tradnl"/>
        </w:rPr>
        <w:t>prohibir</w:t>
      </w:r>
      <w:r w:rsidR="003B5707" w:rsidRPr="001B7B78">
        <w:rPr>
          <w:sz w:val="22"/>
          <w:lang w:val="es-ES_tradnl"/>
        </w:rPr>
        <w:t xml:space="preserve"> la importación de nuevos equipos </w:t>
      </w:r>
      <w:r w:rsidR="006A1164">
        <w:rPr>
          <w:sz w:val="22"/>
          <w:lang w:val="es-ES_tradnl"/>
        </w:rPr>
        <w:t xml:space="preserve">para evitar </w:t>
      </w:r>
      <w:r w:rsidR="004439C4">
        <w:rPr>
          <w:sz w:val="22"/>
          <w:lang w:val="es-ES_tradnl"/>
        </w:rPr>
        <w:t xml:space="preserve">la </w:t>
      </w:r>
      <w:r w:rsidR="00556A78">
        <w:rPr>
          <w:sz w:val="22"/>
          <w:lang w:val="es-ES_tradnl"/>
        </w:rPr>
        <w:t xml:space="preserve">necesidad </w:t>
      </w:r>
      <w:r w:rsidR="003B5707" w:rsidRPr="001B7B78">
        <w:rPr>
          <w:sz w:val="22"/>
          <w:lang w:val="es-ES_tradnl"/>
        </w:rPr>
        <w:t>de servicio técnico</w:t>
      </w:r>
      <w:r w:rsidR="00742CC2" w:rsidRPr="004B270C">
        <w:rPr>
          <w:lang w:val="fr-FR"/>
        </w:rPr>
        <w:t xml:space="preserve"> </w:t>
      </w:r>
      <w:r w:rsidR="00742CC2" w:rsidRPr="00742CC2">
        <w:rPr>
          <w:sz w:val="22"/>
          <w:lang w:val="es-ES_tradnl"/>
        </w:rPr>
        <w:t>adicional</w:t>
      </w:r>
      <w:r w:rsidR="00553B42" w:rsidRPr="001B7B78">
        <w:rPr>
          <w:sz w:val="22"/>
          <w:lang w:val="es-ES_tradnl"/>
        </w:rPr>
        <w:t xml:space="preserve">. </w:t>
      </w:r>
      <w:r w:rsidR="00231FDF">
        <w:rPr>
          <w:sz w:val="22"/>
          <w:lang w:val="es-ES_tradnl"/>
        </w:rPr>
        <w:t>Asimismo,</w:t>
      </w:r>
      <w:r w:rsidR="00EF74D7">
        <w:rPr>
          <w:sz w:val="22"/>
          <w:lang w:val="es-ES_tradnl"/>
        </w:rPr>
        <w:t xml:space="preserve"> </w:t>
      </w:r>
      <w:r w:rsidR="00231FDF">
        <w:rPr>
          <w:sz w:val="22"/>
          <w:lang w:val="es-ES_tradnl"/>
        </w:rPr>
        <w:t xml:space="preserve">dado </w:t>
      </w:r>
      <w:r w:rsidR="008E0053" w:rsidRPr="001B7B78">
        <w:rPr>
          <w:sz w:val="22"/>
          <w:lang w:val="es-ES_tradnl"/>
        </w:rPr>
        <w:t xml:space="preserve">que </w:t>
      </w:r>
      <w:r w:rsidR="00DB2465" w:rsidRPr="001B7B78">
        <w:rPr>
          <w:sz w:val="22"/>
          <w:lang w:val="es-ES_tradnl"/>
        </w:rPr>
        <w:t xml:space="preserve">la </w:t>
      </w:r>
      <w:r w:rsidR="0032772B">
        <w:rPr>
          <w:sz w:val="22"/>
          <w:lang w:val="es-ES_tradnl"/>
        </w:rPr>
        <w:t xml:space="preserve">primera </w:t>
      </w:r>
      <w:r w:rsidR="00DB2465" w:rsidRPr="001B7B78">
        <w:rPr>
          <w:sz w:val="22"/>
          <w:lang w:val="es-ES_tradnl"/>
        </w:rPr>
        <w:t xml:space="preserve">importación </w:t>
      </w:r>
      <w:r w:rsidR="00700348">
        <w:rPr>
          <w:sz w:val="22"/>
          <w:lang w:val="es-ES_tradnl"/>
        </w:rPr>
        <w:t xml:space="preserve">se </w:t>
      </w:r>
      <w:r w:rsidR="00700348" w:rsidRPr="00700348">
        <w:rPr>
          <w:sz w:val="22"/>
          <w:lang w:val="es-ES_tradnl"/>
        </w:rPr>
        <w:t>notificó en 2022</w:t>
      </w:r>
      <w:r w:rsidR="00700348">
        <w:rPr>
          <w:sz w:val="22"/>
          <w:lang w:val="es-ES_tradnl"/>
        </w:rPr>
        <w:t xml:space="preserve"> </w:t>
      </w:r>
      <w:r w:rsidR="00556109">
        <w:rPr>
          <w:sz w:val="22"/>
          <w:lang w:val="es-ES_tradnl"/>
        </w:rPr>
        <w:t xml:space="preserve">y </w:t>
      </w:r>
      <w:r w:rsidR="0089597D" w:rsidRPr="001B7B78">
        <w:rPr>
          <w:sz w:val="22"/>
          <w:lang w:val="es-ES_tradnl"/>
        </w:rPr>
        <w:t xml:space="preserve">que </w:t>
      </w:r>
      <w:r w:rsidR="00DB2465" w:rsidRPr="001B7B78">
        <w:rPr>
          <w:sz w:val="22"/>
          <w:lang w:val="es-ES_tradnl"/>
        </w:rPr>
        <w:t xml:space="preserve">los equipos </w:t>
      </w:r>
      <w:r w:rsidR="004C3C29" w:rsidRPr="004C3C29">
        <w:rPr>
          <w:sz w:val="22"/>
          <w:lang w:val="es-ES_tradnl"/>
        </w:rPr>
        <w:t xml:space="preserve">antiincendios </w:t>
      </w:r>
      <w:r w:rsidR="00DB2465" w:rsidRPr="001B7B78">
        <w:rPr>
          <w:sz w:val="22"/>
          <w:lang w:val="es-ES_tradnl"/>
        </w:rPr>
        <w:t>a base de</w:t>
      </w:r>
      <w:r w:rsidR="009B75AA" w:rsidRPr="009B75AA">
        <w:rPr>
          <w:sz w:val="22"/>
          <w:lang w:val="es-ES_tradnl"/>
        </w:rPr>
        <w:t xml:space="preserve"> HFC 236fa </w:t>
      </w:r>
      <w:r w:rsidR="00BA02E8" w:rsidRPr="00BA02E8">
        <w:rPr>
          <w:sz w:val="22"/>
          <w:lang w:val="es-ES_tradnl"/>
        </w:rPr>
        <w:t xml:space="preserve">existentes </w:t>
      </w:r>
      <w:r w:rsidR="00E24804">
        <w:rPr>
          <w:sz w:val="22"/>
          <w:lang w:val="es-ES_tradnl"/>
        </w:rPr>
        <w:t>seguirán necesitando</w:t>
      </w:r>
      <w:r w:rsidR="00DB2465" w:rsidRPr="001B7B78">
        <w:rPr>
          <w:sz w:val="22"/>
          <w:lang w:val="es-ES_tradnl"/>
        </w:rPr>
        <w:t xml:space="preserve"> </w:t>
      </w:r>
      <w:r w:rsidR="00E24804">
        <w:rPr>
          <w:sz w:val="22"/>
          <w:lang w:val="es-ES_tradnl"/>
        </w:rPr>
        <w:t xml:space="preserve">mantenimiento </w:t>
      </w:r>
      <w:r w:rsidR="00DB2465" w:rsidRPr="001B7B78">
        <w:rPr>
          <w:sz w:val="22"/>
          <w:lang w:val="es-ES_tradnl"/>
        </w:rPr>
        <w:t xml:space="preserve">durante algún tiempo, </w:t>
      </w:r>
      <w:r w:rsidR="00F335A6">
        <w:rPr>
          <w:sz w:val="22"/>
          <w:lang w:val="es-ES_tradnl"/>
        </w:rPr>
        <w:t>podría</w:t>
      </w:r>
      <w:r w:rsidR="00711944" w:rsidRPr="001B7B78">
        <w:rPr>
          <w:sz w:val="22"/>
          <w:lang w:val="es-ES_tradnl"/>
        </w:rPr>
        <w:t xml:space="preserve"> ser útil </w:t>
      </w:r>
      <w:r w:rsidR="00F335A6">
        <w:rPr>
          <w:sz w:val="22"/>
          <w:lang w:val="es-ES_tradnl"/>
        </w:rPr>
        <w:t xml:space="preserve">restringir o prohibir </w:t>
      </w:r>
      <w:r w:rsidR="00951DB7">
        <w:rPr>
          <w:sz w:val="22"/>
          <w:lang w:val="es-ES_tradnl"/>
        </w:rPr>
        <w:t xml:space="preserve">su </w:t>
      </w:r>
      <w:r w:rsidR="00DB2465" w:rsidRPr="001B7B78">
        <w:rPr>
          <w:sz w:val="22"/>
          <w:lang w:val="es-ES_tradnl"/>
        </w:rPr>
        <w:t>importación</w:t>
      </w:r>
      <w:r w:rsidR="001A2C42" w:rsidRPr="001B7B78">
        <w:rPr>
          <w:sz w:val="22"/>
          <w:lang w:val="es-ES_tradnl"/>
        </w:rPr>
        <w:t xml:space="preserve">. El PNUD </w:t>
      </w:r>
      <w:r w:rsidR="00DC01FE">
        <w:rPr>
          <w:sz w:val="22"/>
          <w:lang w:val="es-ES_tradnl"/>
        </w:rPr>
        <w:t xml:space="preserve">respondió </w:t>
      </w:r>
      <w:r w:rsidR="00CD763C" w:rsidRPr="001B7B78">
        <w:rPr>
          <w:sz w:val="22"/>
          <w:lang w:val="es-ES_tradnl"/>
        </w:rPr>
        <w:t xml:space="preserve">que </w:t>
      </w:r>
      <w:r w:rsidR="00BC145F" w:rsidRPr="00BC145F">
        <w:rPr>
          <w:sz w:val="22"/>
          <w:lang w:val="es-ES_tradnl"/>
        </w:rPr>
        <w:t xml:space="preserve">en el marco de la etapa I del PAK </w:t>
      </w:r>
      <w:r w:rsidR="00DC01FE">
        <w:rPr>
          <w:sz w:val="22"/>
          <w:lang w:val="es-ES_tradnl"/>
        </w:rPr>
        <w:t xml:space="preserve">Colombia </w:t>
      </w:r>
      <w:r w:rsidR="00B15504" w:rsidRPr="001B7B78">
        <w:rPr>
          <w:sz w:val="22"/>
          <w:lang w:val="es-ES_tradnl"/>
        </w:rPr>
        <w:t xml:space="preserve">no </w:t>
      </w:r>
      <w:r w:rsidR="00DC01FE">
        <w:rPr>
          <w:sz w:val="22"/>
          <w:lang w:val="es-ES_tradnl"/>
        </w:rPr>
        <w:t xml:space="preserve">ha </w:t>
      </w:r>
      <w:r w:rsidR="00B15504" w:rsidRPr="001B7B78">
        <w:rPr>
          <w:sz w:val="22"/>
          <w:lang w:val="es-ES_tradnl"/>
        </w:rPr>
        <w:t xml:space="preserve">considerado </w:t>
      </w:r>
      <w:r w:rsidR="00003C79" w:rsidRPr="001B7B78">
        <w:rPr>
          <w:sz w:val="22"/>
          <w:lang w:val="es-ES_tradnl"/>
        </w:rPr>
        <w:t>tales restricciones.</w:t>
      </w:r>
    </w:p>
    <w:p w14:paraId="7A3D26C7" w14:textId="4D038845" w:rsidR="001B7B78" w:rsidRPr="001B7B78" w:rsidRDefault="001B7B78" w:rsidP="007C2855">
      <w:pPr>
        <w:keepNext/>
        <w:widowControl w:val="0"/>
        <w:spacing w:after="240"/>
        <w:rPr>
          <w:sz w:val="22"/>
          <w:u w:val="single"/>
          <w:lang w:val="es-ES_tradnl"/>
        </w:rPr>
      </w:pPr>
      <w:bookmarkStart w:id="8" w:name="_Hlk126916116"/>
      <w:r w:rsidRPr="001B7B78">
        <w:rPr>
          <w:sz w:val="22"/>
          <w:u w:val="single"/>
          <w:lang w:val="es-ES_tradnl"/>
        </w:rPr>
        <w:t>Aspectos técnicos y de costos</w:t>
      </w:r>
    </w:p>
    <w:bookmarkEnd w:id="8"/>
    <w:p w14:paraId="0372D27F" w14:textId="46DF2938" w:rsidR="00BB20E6" w:rsidRPr="001B7B78" w:rsidRDefault="003B5707" w:rsidP="007C2855">
      <w:pPr>
        <w:keepNext/>
        <w:rPr>
          <w:i/>
          <w:sz w:val="22"/>
          <w:lang w:val="es-ES_tradnl"/>
        </w:rPr>
      </w:pPr>
      <w:r w:rsidRPr="001B7B78">
        <w:rPr>
          <w:i/>
          <w:iCs/>
          <w:sz w:val="22"/>
          <w:lang w:val="es-ES_tradnl"/>
        </w:rPr>
        <w:t>Sector manufacturero</w:t>
      </w:r>
    </w:p>
    <w:p w14:paraId="670200BD" w14:textId="77777777" w:rsidR="00871753" w:rsidRPr="001B7B78" w:rsidRDefault="00871753" w:rsidP="007C2855">
      <w:pPr>
        <w:keepNext/>
        <w:rPr>
          <w:sz w:val="22"/>
          <w:lang w:val="es-ES_tradnl"/>
        </w:rPr>
      </w:pPr>
    </w:p>
    <w:p w14:paraId="52E3521D" w14:textId="6FEEEBE6" w:rsidR="00BB20E6" w:rsidRPr="001B7B78" w:rsidRDefault="008C53EA">
      <w:pPr>
        <w:pStyle w:val="Heading1"/>
        <w:rPr>
          <w:sz w:val="22"/>
          <w:lang w:val="es-ES_tradnl"/>
        </w:rPr>
      </w:pPr>
      <w:r>
        <w:rPr>
          <w:sz w:val="22"/>
          <w:lang w:val="es-ES_tradnl"/>
        </w:rPr>
        <w:t xml:space="preserve">Tras </w:t>
      </w:r>
      <w:r w:rsidR="00A43384">
        <w:rPr>
          <w:sz w:val="22"/>
          <w:lang w:val="es-ES_tradnl"/>
        </w:rPr>
        <w:t>detalladas conversaciones</w:t>
      </w:r>
      <w:r w:rsidR="003B5707" w:rsidRPr="001B7B78">
        <w:rPr>
          <w:sz w:val="22"/>
          <w:lang w:val="es-ES_tradnl"/>
        </w:rPr>
        <w:t xml:space="preserve"> sobre el </w:t>
      </w:r>
      <w:r w:rsidR="00E13DC3">
        <w:rPr>
          <w:sz w:val="22"/>
          <w:lang w:val="es-ES_tradnl"/>
        </w:rPr>
        <w:t>equipamiento</w:t>
      </w:r>
      <w:r w:rsidR="00CA14F0" w:rsidRPr="001B7B78">
        <w:rPr>
          <w:sz w:val="22"/>
          <w:lang w:val="es-ES_tradnl"/>
        </w:rPr>
        <w:t xml:space="preserve"> </w:t>
      </w:r>
      <w:r w:rsidR="00EB3B75" w:rsidRPr="001B7B78">
        <w:rPr>
          <w:sz w:val="22"/>
          <w:lang w:val="es-ES_tradnl"/>
        </w:rPr>
        <w:t xml:space="preserve">y la asistencia técnica </w:t>
      </w:r>
      <w:r w:rsidR="00E13DC3">
        <w:rPr>
          <w:sz w:val="22"/>
          <w:lang w:val="es-ES_tradnl"/>
        </w:rPr>
        <w:t>que se propone</w:t>
      </w:r>
      <w:r w:rsidR="007F3DE0">
        <w:rPr>
          <w:sz w:val="22"/>
          <w:lang w:val="es-ES_tradnl"/>
        </w:rPr>
        <w:t>n</w:t>
      </w:r>
      <w:r w:rsidR="00E13DC3">
        <w:rPr>
          <w:sz w:val="22"/>
          <w:lang w:val="es-ES_tradnl"/>
        </w:rPr>
        <w:t xml:space="preserve"> </w:t>
      </w:r>
      <w:r w:rsidR="00EB3B75" w:rsidRPr="001B7B78">
        <w:rPr>
          <w:sz w:val="22"/>
          <w:lang w:val="es-ES_tradnl"/>
        </w:rPr>
        <w:t xml:space="preserve">para las 27 empresas, </w:t>
      </w:r>
      <w:r>
        <w:rPr>
          <w:sz w:val="22"/>
          <w:lang w:val="es-ES_tradnl"/>
        </w:rPr>
        <w:t xml:space="preserve">el </w:t>
      </w:r>
      <w:r w:rsidRPr="008C53EA">
        <w:rPr>
          <w:sz w:val="22"/>
          <w:lang w:val="es-ES_tradnl"/>
        </w:rPr>
        <w:t xml:space="preserve">PNUD y la Secretaría </w:t>
      </w:r>
      <w:r>
        <w:rPr>
          <w:sz w:val="22"/>
          <w:lang w:val="es-ES_tradnl"/>
        </w:rPr>
        <w:t xml:space="preserve">acordaron realizar </w:t>
      </w:r>
      <w:r w:rsidR="00EB3B75" w:rsidRPr="001B7B78">
        <w:rPr>
          <w:sz w:val="22"/>
          <w:lang w:val="es-ES_tradnl"/>
        </w:rPr>
        <w:t>los siguientes ajustes:</w:t>
      </w:r>
    </w:p>
    <w:p w14:paraId="4B13BAAD" w14:textId="332D9AC1" w:rsidR="001B7B78" w:rsidRPr="001B7B78" w:rsidRDefault="00E54B7C" w:rsidP="00770772">
      <w:pPr>
        <w:pStyle w:val="Heading2"/>
        <w:ind w:left="1276" w:hanging="556"/>
        <w:rPr>
          <w:sz w:val="22"/>
          <w:lang w:val="es-ES_tradnl"/>
        </w:rPr>
      </w:pPr>
      <w:r>
        <w:rPr>
          <w:sz w:val="22"/>
          <w:lang w:val="es-ES_tradnl"/>
        </w:rPr>
        <w:t>L</w:t>
      </w:r>
      <w:r w:rsidR="00486C96">
        <w:rPr>
          <w:sz w:val="22"/>
          <w:lang w:val="es-ES_tradnl"/>
        </w:rPr>
        <w:t>a</w:t>
      </w:r>
      <w:r w:rsidR="00D35D6D">
        <w:rPr>
          <w:sz w:val="22"/>
          <w:lang w:val="es-ES_tradnl"/>
        </w:rPr>
        <w:t xml:space="preserve">s </w:t>
      </w:r>
      <w:r w:rsidR="00486C96">
        <w:rPr>
          <w:sz w:val="22"/>
          <w:lang w:val="es-ES_tradnl"/>
        </w:rPr>
        <w:t xml:space="preserve">empresas </w:t>
      </w:r>
      <w:r w:rsidR="00BC00CB">
        <w:rPr>
          <w:sz w:val="22"/>
          <w:lang w:val="es-ES_tradnl"/>
        </w:rPr>
        <w:t xml:space="preserve">que actualmente </w:t>
      </w:r>
      <w:r w:rsidR="008716A3">
        <w:rPr>
          <w:sz w:val="22"/>
          <w:lang w:val="es-ES_tradnl"/>
        </w:rPr>
        <w:t xml:space="preserve">utilizan </w:t>
      </w:r>
      <w:r w:rsidR="004C3AEC">
        <w:rPr>
          <w:sz w:val="22"/>
          <w:lang w:val="es-ES_tradnl"/>
        </w:rPr>
        <w:t>R</w:t>
      </w:r>
      <w:r w:rsidR="00DF184F">
        <w:rPr>
          <w:sz w:val="22"/>
          <w:lang w:val="es-ES_tradnl"/>
        </w:rPr>
        <w:noBreakHyphen/>
      </w:r>
      <w:r w:rsidR="003B5707" w:rsidRPr="001B7B78">
        <w:rPr>
          <w:sz w:val="22"/>
          <w:lang w:val="es-ES_tradnl"/>
        </w:rPr>
        <w:t xml:space="preserve">290 </w:t>
      </w:r>
      <w:r w:rsidR="001B7B78" w:rsidRPr="001B7B78">
        <w:rPr>
          <w:sz w:val="22"/>
          <w:lang w:val="es-ES_tradnl"/>
        </w:rPr>
        <w:t>(</w:t>
      </w:r>
      <w:proofErr w:type="spellStart"/>
      <w:r w:rsidR="005A5AF2" w:rsidRPr="001B7B78">
        <w:rPr>
          <w:sz w:val="22"/>
          <w:lang w:val="es-ES_tradnl"/>
        </w:rPr>
        <w:t>Imbera</w:t>
      </w:r>
      <w:proofErr w:type="spellEnd"/>
      <w:r w:rsidR="005A5AF2" w:rsidRPr="001B7B78">
        <w:rPr>
          <w:sz w:val="22"/>
          <w:lang w:val="es-ES_tradnl"/>
        </w:rPr>
        <w:t xml:space="preserve">, </w:t>
      </w:r>
      <w:proofErr w:type="spellStart"/>
      <w:r w:rsidR="005A5AF2" w:rsidRPr="001B7B78">
        <w:rPr>
          <w:sz w:val="22"/>
          <w:lang w:val="es-ES_tradnl"/>
        </w:rPr>
        <w:t>Inducol</w:t>
      </w:r>
      <w:proofErr w:type="spellEnd"/>
      <w:r w:rsidR="005A5AF2" w:rsidRPr="001B7B78">
        <w:rPr>
          <w:sz w:val="22"/>
          <w:lang w:val="es-ES_tradnl"/>
        </w:rPr>
        <w:t>, Weston y Wonder</w:t>
      </w:r>
      <w:r w:rsidR="003B5707" w:rsidRPr="001B7B78">
        <w:rPr>
          <w:sz w:val="22"/>
          <w:lang w:val="es-ES_tradnl"/>
        </w:rPr>
        <w:t xml:space="preserve">) que solicitaron </w:t>
      </w:r>
      <w:r w:rsidR="00E551DA">
        <w:rPr>
          <w:sz w:val="22"/>
          <w:lang w:val="es-ES_tradnl"/>
        </w:rPr>
        <w:t>fondos</w:t>
      </w:r>
      <w:r w:rsidR="003B5707" w:rsidRPr="001B7B78">
        <w:rPr>
          <w:sz w:val="22"/>
          <w:lang w:val="es-ES_tradnl"/>
        </w:rPr>
        <w:t xml:space="preserve"> para </w:t>
      </w:r>
      <w:r w:rsidR="007520D6" w:rsidRPr="001B7B78">
        <w:rPr>
          <w:sz w:val="22"/>
          <w:lang w:val="es-ES_tradnl"/>
        </w:rPr>
        <w:t>auditoría</w:t>
      </w:r>
      <w:r w:rsidR="00225571">
        <w:rPr>
          <w:sz w:val="22"/>
          <w:lang w:val="es-ES_tradnl"/>
        </w:rPr>
        <w:t>s</w:t>
      </w:r>
      <w:r w:rsidR="003B5707" w:rsidRPr="001B7B78">
        <w:rPr>
          <w:sz w:val="22"/>
          <w:lang w:val="es-ES_tradnl"/>
        </w:rPr>
        <w:t xml:space="preserve"> </w:t>
      </w:r>
      <w:r w:rsidR="00A53156">
        <w:rPr>
          <w:sz w:val="22"/>
          <w:lang w:val="es-ES_tradnl"/>
        </w:rPr>
        <w:t>de seguridad y orientación ATEX</w:t>
      </w:r>
      <w:r w:rsidR="003B5707" w:rsidRPr="001B7B78">
        <w:rPr>
          <w:sz w:val="22"/>
          <w:lang w:val="es-ES_tradnl"/>
        </w:rPr>
        <w:t xml:space="preserve"> </w:t>
      </w:r>
      <w:r w:rsidR="003E4628" w:rsidRPr="001B7B78">
        <w:rPr>
          <w:sz w:val="22"/>
          <w:lang w:val="es-ES_tradnl"/>
        </w:rPr>
        <w:t>las cofinancia</w:t>
      </w:r>
      <w:r w:rsidR="007520D6" w:rsidRPr="001B7B78">
        <w:rPr>
          <w:sz w:val="22"/>
          <w:lang w:val="es-ES_tradnl"/>
        </w:rPr>
        <w:t>rán</w:t>
      </w:r>
      <w:r w:rsidR="003E4628" w:rsidRPr="001B7B78">
        <w:rPr>
          <w:sz w:val="22"/>
          <w:lang w:val="es-ES_tradnl"/>
        </w:rPr>
        <w:t xml:space="preserve"> </w:t>
      </w:r>
      <w:r w:rsidR="007A091D" w:rsidRPr="001B7B78">
        <w:rPr>
          <w:sz w:val="22"/>
          <w:lang w:val="es-ES_tradnl"/>
        </w:rPr>
        <w:t>al 50</w:t>
      </w:r>
      <w:r w:rsidR="007520D6" w:rsidRPr="001B7B78">
        <w:rPr>
          <w:sz w:val="22"/>
          <w:lang w:val="es-ES_tradnl"/>
        </w:rPr>
        <w:t xml:space="preserve"> por ciento</w:t>
      </w:r>
      <w:r w:rsidR="00390E05" w:rsidRPr="001B7B78">
        <w:rPr>
          <w:sz w:val="22"/>
          <w:lang w:val="es-ES_tradnl"/>
        </w:rPr>
        <w:t xml:space="preserve">, </w:t>
      </w:r>
      <w:r w:rsidR="00F44F2F">
        <w:rPr>
          <w:sz w:val="22"/>
          <w:lang w:val="es-ES_tradnl"/>
        </w:rPr>
        <w:t>advirtiéndose</w:t>
      </w:r>
      <w:r w:rsidR="00390E05" w:rsidRPr="001B7B78">
        <w:rPr>
          <w:sz w:val="22"/>
          <w:lang w:val="es-ES_tradnl"/>
        </w:rPr>
        <w:t xml:space="preserve"> </w:t>
      </w:r>
      <w:r w:rsidR="00660114" w:rsidRPr="001B7B78">
        <w:rPr>
          <w:sz w:val="22"/>
          <w:lang w:val="es-ES_tradnl"/>
        </w:rPr>
        <w:t xml:space="preserve">que </w:t>
      </w:r>
      <w:r w:rsidR="0056534B">
        <w:rPr>
          <w:sz w:val="22"/>
          <w:lang w:val="es-ES_tradnl"/>
        </w:rPr>
        <w:t xml:space="preserve">estas actividades </w:t>
      </w:r>
      <w:r w:rsidR="001C15B9" w:rsidRPr="001B7B78">
        <w:rPr>
          <w:sz w:val="22"/>
          <w:lang w:val="es-ES_tradnl"/>
        </w:rPr>
        <w:t xml:space="preserve">ya </w:t>
      </w:r>
      <w:r w:rsidR="002476D8">
        <w:rPr>
          <w:sz w:val="22"/>
          <w:lang w:val="es-ES_tradnl"/>
        </w:rPr>
        <w:t>debiesen</w:t>
      </w:r>
      <w:r w:rsidR="001C15B9" w:rsidRPr="001B7B78">
        <w:rPr>
          <w:sz w:val="22"/>
          <w:lang w:val="es-ES_tradnl"/>
        </w:rPr>
        <w:t xml:space="preserve"> </w:t>
      </w:r>
      <w:r w:rsidR="0056534B">
        <w:rPr>
          <w:sz w:val="22"/>
          <w:lang w:val="es-ES_tradnl"/>
        </w:rPr>
        <w:t>haberse</w:t>
      </w:r>
      <w:r w:rsidR="00A042C4" w:rsidRPr="001B7B78">
        <w:rPr>
          <w:sz w:val="22"/>
          <w:lang w:val="es-ES_tradnl"/>
        </w:rPr>
        <w:t xml:space="preserve"> realizado;</w:t>
      </w:r>
    </w:p>
    <w:p w14:paraId="19BC3C17" w14:textId="65510993" w:rsidR="008D210D" w:rsidRDefault="003B5707" w:rsidP="00770772">
      <w:pPr>
        <w:pStyle w:val="Heading2"/>
        <w:ind w:left="1276" w:hanging="556"/>
        <w:rPr>
          <w:sz w:val="22"/>
          <w:szCs w:val="22"/>
          <w:lang w:val="es-ES_tradnl"/>
        </w:rPr>
      </w:pPr>
      <w:r w:rsidRPr="007F3C0A">
        <w:rPr>
          <w:sz w:val="22"/>
          <w:szCs w:val="22"/>
          <w:lang w:val="es-ES_tradnl"/>
        </w:rPr>
        <w:t xml:space="preserve">Aunque Weston </w:t>
      </w:r>
      <w:r w:rsidR="0035578E" w:rsidRPr="007F3C0A">
        <w:rPr>
          <w:sz w:val="22"/>
          <w:szCs w:val="22"/>
          <w:lang w:val="es-ES_tradnl"/>
        </w:rPr>
        <w:t xml:space="preserve">ha fabricado un número </w:t>
      </w:r>
      <w:r w:rsidR="009C267F" w:rsidRPr="007F3C0A">
        <w:rPr>
          <w:sz w:val="22"/>
          <w:szCs w:val="22"/>
          <w:lang w:val="es-ES_tradnl"/>
        </w:rPr>
        <w:t>acotado</w:t>
      </w:r>
      <w:r w:rsidR="0035578E" w:rsidRPr="007F3C0A">
        <w:rPr>
          <w:sz w:val="22"/>
          <w:szCs w:val="22"/>
          <w:lang w:val="es-ES_tradnl"/>
        </w:rPr>
        <w:t xml:space="preserve"> de </w:t>
      </w:r>
      <w:r w:rsidR="006720A8" w:rsidRPr="007F3C0A">
        <w:rPr>
          <w:sz w:val="22"/>
          <w:szCs w:val="22"/>
          <w:lang w:val="es-ES_tradnl"/>
        </w:rPr>
        <w:t xml:space="preserve">unidades autónomas </w:t>
      </w:r>
      <w:r w:rsidR="009205FF" w:rsidRPr="007F3C0A">
        <w:rPr>
          <w:sz w:val="22"/>
          <w:szCs w:val="22"/>
          <w:lang w:val="es-ES_tradnl"/>
        </w:rPr>
        <w:t xml:space="preserve">a base de </w:t>
      </w:r>
      <w:r w:rsidR="004C3AEC" w:rsidRPr="007F3C0A">
        <w:rPr>
          <w:sz w:val="22"/>
          <w:szCs w:val="22"/>
          <w:lang w:val="es-ES_tradnl"/>
        </w:rPr>
        <w:t>R</w:t>
      </w:r>
      <w:r w:rsidR="00DF184F">
        <w:rPr>
          <w:sz w:val="22"/>
          <w:szCs w:val="22"/>
          <w:lang w:val="es-ES_tradnl"/>
        </w:rPr>
        <w:noBreakHyphen/>
      </w:r>
      <w:r w:rsidRPr="007F3C0A">
        <w:rPr>
          <w:sz w:val="22"/>
          <w:szCs w:val="22"/>
          <w:lang w:val="es-ES_tradnl"/>
        </w:rPr>
        <w:t xml:space="preserve">290, </w:t>
      </w:r>
      <w:r w:rsidR="0007516A" w:rsidRPr="007F3C0A">
        <w:rPr>
          <w:sz w:val="22"/>
          <w:szCs w:val="22"/>
          <w:lang w:val="es-ES_tradnl"/>
        </w:rPr>
        <w:t xml:space="preserve">su </w:t>
      </w:r>
      <w:r w:rsidR="00FD050E" w:rsidRPr="007F3C0A">
        <w:rPr>
          <w:sz w:val="22"/>
          <w:szCs w:val="22"/>
          <w:lang w:val="es-ES_tradnl"/>
        </w:rPr>
        <w:t>actividad predominante es</w:t>
      </w:r>
      <w:r w:rsidR="0007516A" w:rsidRPr="007F3C0A">
        <w:rPr>
          <w:sz w:val="22"/>
          <w:szCs w:val="22"/>
          <w:lang w:val="es-ES_tradnl"/>
        </w:rPr>
        <w:t xml:space="preserve"> la </w:t>
      </w:r>
      <w:r w:rsidR="00556733">
        <w:rPr>
          <w:sz w:val="22"/>
          <w:szCs w:val="22"/>
          <w:lang w:val="es-ES_tradnl"/>
        </w:rPr>
        <w:t>producción</w:t>
      </w:r>
      <w:r w:rsidR="0007516A" w:rsidRPr="007F3C0A">
        <w:rPr>
          <w:sz w:val="22"/>
          <w:szCs w:val="22"/>
          <w:lang w:val="es-ES_tradnl"/>
        </w:rPr>
        <w:t xml:space="preserve"> </w:t>
      </w:r>
      <w:r w:rsidR="001B7B78" w:rsidRPr="007F3C0A">
        <w:rPr>
          <w:sz w:val="22"/>
          <w:szCs w:val="22"/>
          <w:lang w:val="es-ES_tradnl"/>
        </w:rPr>
        <w:t>a base de</w:t>
      </w:r>
      <w:r w:rsidR="0007516A" w:rsidRPr="007F3C0A">
        <w:rPr>
          <w:sz w:val="22"/>
          <w:szCs w:val="22"/>
          <w:lang w:val="es-ES_tradnl"/>
        </w:rPr>
        <w:t xml:space="preserve"> HFC</w:t>
      </w:r>
      <w:r w:rsidR="00877141" w:rsidRPr="007F3C0A">
        <w:rPr>
          <w:sz w:val="22"/>
          <w:szCs w:val="22"/>
          <w:lang w:val="es-ES_tradnl"/>
        </w:rPr>
        <w:t xml:space="preserve">. </w:t>
      </w:r>
      <w:r w:rsidR="009D7CE7">
        <w:rPr>
          <w:sz w:val="22"/>
          <w:szCs w:val="22"/>
          <w:lang w:val="es-ES_tradnl"/>
        </w:rPr>
        <w:t xml:space="preserve">Por ser pocos, </w:t>
      </w:r>
      <w:r w:rsidR="005F6E50">
        <w:rPr>
          <w:sz w:val="22"/>
          <w:szCs w:val="22"/>
          <w:lang w:val="es-ES_tradnl"/>
        </w:rPr>
        <w:t xml:space="preserve">los </w:t>
      </w:r>
      <w:r w:rsidR="00427277" w:rsidRPr="007F3C0A">
        <w:rPr>
          <w:sz w:val="22"/>
          <w:szCs w:val="22"/>
          <w:lang w:val="es-ES_tradnl"/>
        </w:rPr>
        <w:t xml:space="preserve">equipos </w:t>
      </w:r>
      <w:r w:rsidR="00275E9E" w:rsidRPr="007F3C0A">
        <w:rPr>
          <w:sz w:val="22"/>
          <w:szCs w:val="22"/>
          <w:lang w:val="es-ES_tradnl"/>
        </w:rPr>
        <w:t xml:space="preserve">a base de </w:t>
      </w:r>
      <w:r w:rsidR="004C3AEC" w:rsidRPr="007F3C0A">
        <w:rPr>
          <w:sz w:val="22"/>
          <w:szCs w:val="22"/>
          <w:lang w:val="es-ES_tradnl"/>
        </w:rPr>
        <w:t>R</w:t>
      </w:r>
      <w:r w:rsidR="00DF184F">
        <w:rPr>
          <w:sz w:val="22"/>
          <w:szCs w:val="22"/>
          <w:lang w:val="es-ES_tradnl"/>
        </w:rPr>
        <w:noBreakHyphen/>
      </w:r>
      <w:r w:rsidR="00275E9E" w:rsidRPr="007F3C0A">
        <w:rPr>
          <w:sz w:val="22"/>
          <w:szCs w:val="22"/>
          <w:lang w:val="es-ES_tradnl"/>
        </w:rPr>
        <w:t xml:space="preserve">290 </w:t>
      </w:r>
      <w:r w:rsidR="00DF6568" w:rsidRPr="007F3C0A">
        <w:rPr>
          <w:sz w:val="22"/>
          <w:szCs w:val="22"/>
          <w:lang w:val="es-ES_tradnl"/>
        </w:rPr>
        <w:t xml:space="preserve">se han </w:t>
      </w:r>
      <w:r w:rsidR="00275E9E" w:rsidRPr="007F3C0A">
        <w:rPr>
          <w:sz w:val="22"/>
          <w:szCs w:val="22"/>
          <w:lang w:val="es-ES_tradnl"/>
        </w:rPr>
        <w:t xml:space="preserve">cargado </w:t>
      </w:r>
      <w:r w:rsidR="00C06A03" w:rsidRPr="007F3C0A">
        <w:rPr>
          <w:sz w:val="22"/>
          <w:szCs w:val="22"/>
          <w:lang w:val="es-ES_tradnl"/>
        </w:rPr>
        <w:t xml:space="preserve">manualmente </w:t>
      </w:r>
      <w:r w:rsidR="00DF6568" w:rsidRPr="007F3C0A">
        <w:rPr>
          <w:sz w:val="22"/>
          <w:szCs w:val="22"/>
          <w:lang w:val="es-ES_tradnl"/>
        </w:rPr>
        <w:t>con cilindro</w:t>
      </w:r>
      <w:r w:rsidR="007B4B75">
        <w:rPr>
          <w:sz w:val="22"/>
          <w:szCs w:val="22"/>
          <w:lang w:val="es-ES_tradnl"/>
        </w:rPr>
        <w:t>s</w:t>
      </w:r>
      <w:r w:rsidR="00DF6568" w:rsidRPr="007F3C0A">
        <w:rPr>
          <w:sz w:val="22"/>
          <w:szCs w:val="22"/>
          <w:lang w:val="es-ES_tradnl"/>
        </w:rPr>
        <w:t xml:space="preserve"> y balanza</w:t>
      </w:r>
      <w:r w:rsidR="002D5DAC" w:rsidRPr="007F3C0A">
        <w:rPr>
          <w:sz w:val="22"/>
          <w:szCs w:val="22"/>
          <w:lang w:val="es-ES_tradnl"/>
        </w:rPr>
        <w:t xml:space="preserve">. </w:t>
      </w:r>
      <w:r w:rsidR="000A6887">
        <w:rPr>
          <w:sz w:val="22"/>
          <w:szCs w:val="22"/>
          <w:lang w:val="es-ES_tradnl"/>
        </w:rPr>
        <w:t>Conviniendo en</w:t>
      </w:r>
      <w:r w:rsidR="00071761" w:rsidRPr="007F3C0A">
        <w:rPr>
          <w:sz w:val="22"/>
          <w:szCs w:val="22"/>
          <w:lang w:val="es-ES_tradnl"/>
        </w:rPr>
        <w:t xml:space="preserve"> </w:t>
      </w:r>
      <w:r w:rsidR="00B10E5B" w:rsidRPr="007F3C0A">
        <w:rPr>
          <w:sz w:val="22"/>
          <w:szCs w:val="22"/>
          <w:lang w:val="es-ES_tradnl"/>
        </w:rPr>
        <w:t xml:space="preserve">que </w:t>
      </w:r>
      <w:r w:rsidR="007E5052" w:rsidRPr="007E5052">
        <w:rPr>
          <w:sz w:val="22"/>
          <w:szCs w:val="22"/>
          <w:lang w:val="es-ES_tradnl"/>
        </w:rPr>
        <w:t xml:space="preserve">Weston </w:t>
      </w:r>
      <w:r w:rsidR="00495F91">
        <w:rPr>
          <w:sz w:val="22"/>
          <w:szCs w:val="22"/>
          <w:lang w:val="es-ES_tradnl"/>
        </w:rPr>
        <w:t>necesita</w:t>
      </w:r>
      <w:r w:rsidR="005F2B23" w:rsidRPr="007F3C0A">
        <w:rPr>
          <w:sz w:val="22"/>
          <w:szCs w:val="22"/>
          <w:lang w:val="es-ES_tradnl"/>
        </w:rPr>
        <w:t xml:space="preserve"> </w:t>
      </w:r>
      <w:r w:rsidR="00B10E5B" w:rsidRPr="007F3C0A">
        <w:rPr>
          <w:sz w:val="22"/>
          <w:szCs w:val="22"/>
          <w:lang w:val="es-ES_tradnl"/>
        </w:rPr>
        <w:t xml:space="preserve">actualizar </w:t>
      </w:r>
      <w:r w:rsidR="00AD7B43">
        <w:rPr>
          <w:sz w:val="22"/>
          <w:szCs w:val="22"/>
          <w:lang w:val="es-ES_tradnl"/>
        </w:rPr>
        <w:t>sus</w:t>
      </w:r>
      <w:r w:rsidR="00552C28">
        <w:rPr>
          <w:sz w:val="22"/>
          <w:szCs w:val="22"/>
          <w:lang w:val="es-ES_tradnl"/>
        </w:rPr>
        <w:t xml:space="preserve"> </w:t>
      </w:r>
      <w:r w:rsidR="00E60F9C" w:rsidRPr="007F3C0A">
        <w:rPr>
          <w:sz w:val="22"/>
          <w:szCs w:val="22"/>
          <w:lang w:val="es-ES_tradnl"/>
        </w:rPr>
        <w:t xml:space="preserve">equipos y </w:t>
      </w:r>
      <w:r w:rsidR="00B10E5B" w:rsidRPr="007F3C0A">
        <w:rPr>
          <w:sz w:val="22"/>
          <w:szCs w:val="22"/>
          <w:lang w:val="es-ES_tradnl"/>
        </w:rPr>
        <w:t>sistemas de seguridad</w:t>
      </w:r>
      <w:r w:rsidR="007E100F" w:rsidRPr="007F3C0A">
        <w:rPr>
          <w:sz w:val="22"/>
          <w:szCs w:val="22"/>
          <w:lang w:val="es-ES_tradnl"/>
        </w:rPr>
        <w:t xml:space="preserve">, </w:t>
      </w:r>
      <w:r w:rsidR="00AE1377" w:rsidRPr="007F3C0A">
        <w:rPr>
          <w:sz w:val="22"/>
          <w:szCs w:val="22"/>
          <w:lang w:val="es-ES_tradnl"/>
        </w:rPr>
        <w:t xml:space="preserve">la </w:t>
      </w:r>
      <w:r w:rsidR="001B7B78" w:rsidRPr="007F3C0A">
        <w:rPr>
          <w:sz w:val="22"/>
          <w:szCs w:val="22"/>
          <w:lang w:val="es-ES_tradnl"/>
        </w:rPr>
        <w:t>Secretaría</w:t>
      </w:r>
      <w:r w:rsidR="00AE1377" w:rsidRPr="007F3C0A">
        <w:rPr>
          <w:sz w:val="22"/>
          <w:szCs w:val="22"/>
          <w:lang w:val="es-ES_tradnl"/>
        </w:rPr>
        <w:t xml:space="preserve"> </w:t>
      </w:r>
      <w:r w:rsidR="00B5360C">
        <w:rPr>
          <w:sz w:val="22"/>
          <w:szCs w:val="22"/>
          <w:lang w:val="es-ES_tradnl"/>
        </w:rPr>
        <w:t xml:space="preserve">agregó </w:t>
      </w:r>
      <w:r w:rsidR="0089759A" w:rsidRPr="007F3C0A">
        <w:rPr>
          <w:sz w:val="22"/>
          <w:szCs w:val="22"/>
          <w:lang w:val="es-ES_tradnl"/>
        </w:rPr>
        <w:t>la</w:t>
      </w:r>
      <w:r w:rsidR="005D3B2E" w:rsidRPr="007F3C0A">
        <w:rPr>
          <w:sz w:val="22"/>
          <w:szCs w:val="22"/>
          <w:lang w:val="es-ES_tradnl"/>
        </w:rPr>
        <w:t xml:space="preserve">s siguientes </w:t>
      </w:r>
      <w:r w:rsidR="0089759A" w:rsidRPr="007F3C0A">
        <w:rPr>
          <w:sz w:val="22"/>
          <w:szCs w:val="22"/>
          <w:lang w:val="es-ES_tradnl"/>
        </w:rPr>
        <w:t>mejoras</w:t>
      </w:r>
      <w:r w:rsidR="005D3B2E" w:rsidRPr="007F3C0A">
        <w:rPr>
          <w:sz w:val="22"/>
          <w:szCs w:val="22"/>
          <w:lang w:val="es-ES_tradnl"/>
        </w:rPr>
        <w:t xml:space="preserve">: </w:t>
      </w:r>
      <w:r w:rsidR="0054762B" w:rsidRPr="007F3C0A">
        <w:rPr>
          <w:sz w:val="22"/>
          <w:szCs w:val="22"/>
          <w:lang w:val="es-ES_tradnl"/>
        </w:rPr>
        <w:t>cargador</w:t>
      </w:r>
      <w:r w:rsidR="00B10E5B" w:rsidRPr="007F3C0A">
        <w:rPr>
          <w:sz w:val="22"/>
          <w:szCs w:val="22"/>
          <w:lang w:val="es-ES_tradnl"/>
        </w:rPr>
        <w:t xml:space="preserve"> de </w:t>
      </w:r>
      <w:r w:rsidR="004C3AEC" w:rsidRPr="007F3C0A">
        <w:rPr>
          <w:sz w:val="22"/>
          <w:szCs w:val="22"/>
          <w:lang w:val="es-ES_tradnl"/>
        </w:rPr>
        <w:t>R</w:t>
      </w:r>
      <w:r w:rsidR="00DF184F">
        <w:rPr>
          <w:sz w:val="22"/>
          <w:szCs w:val="22"/>
          <w:lang w:val="es-ES_tradnl"/>
        </w:rPr>
        <w:noBreakHyphen/>
      </w:r>
      <w:r w:rsidR="00367D8C">
        <w:rPr>
          <w:sz w:val="22"/>
          <w:szCs w:val="22"/>
          <w:lang w:val="es-ES_tradnl"/>
        </w:rPr>
        <w:t>290, bomba de vacío ATEX, tres</w:t>
      </w:r>
      <w:r w:rsidR="00B10E5B" w:rsidRPr="007F3C0A">
        <w:rPr>
          <w:sz w:val="22"/>
          <w:szCs w:val="22"/>
          <w:lang w:val="es-ES_tradnl"/>
        </w:rPr>
        <w:t xml:space="preserve"> detectores manuales de fugas </w:t>
      </w:r>
      <w:r w:rsidR="00AE1377" w:rsidRPr="007F3C0A">
        <w:rPr>
          <w:sz w:val="22"/>
          <w:szCs w:val="22"/>
          <w:lang w:val="es-ES_tradnl"/>
        </w:rPr>
        <w:t xml:space="preserve">de </w:t>
      </w:r>
      <w:r w:rsidR="00AD3662">
        <w:rPr>
          <w:sz w:val="22"/>
          <w:szCs w:val="22"/>
          <w:lang w:val="es-ES_tradnl"/>
        </w:rPr>
        <w:t>HC</w:t>
      </w:r>
      <w:r w:rsidR="00B10E5B" w:rsidRPr="007F3C0A">
        <w:rPr>
          <w:sz w:val="22"/>
          <w:szCs w:val="22"/>
          <w:lang w:val="es-ES_tradnl"/>
        </w:rPr>
        <w:t xml:space="preserve">, ventilación y seguridad, soldadora ultrasónica industrial y </w:t>
      </w:r>
      <w:r w:rsidR="007520D6" w:rsidRPr="007F3C0A">
        <w:rPr>
          <w:sz w:val="22"/>
          <w:szCs w:val="22"/>
          <w:lang w:val="es-ES_tradnl"/>
        </w:rPr>
        <w:t>auditoría</w:t>
      </w:r>
      <w:r w:rsidR="00B10E5B" w:rsidRPr="007F3C0A">
        <w:rPr>
          <w:sz w:val="22"/>
          <w:szCs w:val="22"/>
          <w:lang w:val="es-ES_tradnl"/>
        </w:rPr>
        <w:t xml:space="preserve"> de transporte y seguridad</w:t>
      </w:r>
      <w:r w:rsidR="00293404" w:rsidRPr="007F3C0A">
        <w:rPr>
          <w:sz w:val="22"/>
          <w:szCs w:val="22"/>
          <w:lang w:val="es-ES_tradnl"/>
        </w:rPr>
        <w:t xml:space="preserve">, </w:t>
      </w:r>
      <w:r w:rsidR="001E3228">
        <w:rPr>
          <w:sz w:val="22"/>
          <w:szCs w:val="22"/>
          <w:lang w:val="es-ES_tradnl"/>
        </w:rPr>
        <w:t xml:space="preserve">lo que </w:t>
      </w:r>
      <w:r w:rsidR="001F70BD">
        <w:rPr>
          <w:sz w:val="22"/>
          <w:szCs w:val="22"/>
          <w:lang w:val="es-ES_tradnl"/>
        </w:rPr>
        <w:t xml:space="preserve">arrojó </w:t>
      </w:r>
      <w:r w:rsidR="00293404" w:rsidRPr="007F3C0A">
        <w:rPr>
          <w:sz w:val="22"/>
          <w:szCs w:val="22"/>
          <w:lang w:val="es-ES_tradnl"/>
        </w:rPr>
        <w:t xml:space="preserve">un financiamiento convenido de </w:t>
      </w:r>
      <w:r w:rsidR="00493F2C">
        <w:rPr>
          <w:sz w:val="22"/>
          <w:szCs w:val="22"/>
          <w:lang w:val="es-ES_tradnl"/>
        </w:rPr>
        <w:t>USD </w:t>
      </w:r>
      <w:r w:rsidR="0066770B" w:rsidRPr="007F3C0A">
        <w:rPr>
          <w:sz w:val="22"/>
          <w:szCs w:val="22"/>
          <w:lang w:val="es-ES_tradnl"/>
        </w:rPr>
        <w:t>136.050</w:t>
      </w:r>
      <w:r w:rsidR="00630FE7" w:rsidRPr="007F3C0A">
        <w:rPr>
          <w:sz w:val="22"/>
          <w:szCs w:val="22"/>
          <w:lang w:val="es-ES_tradnl"/>
        </w:rPr>
        <w:t>.</w:t>
      </w:r>
      <w:r w:rsidR="00B10E5B" w:rsidRPr="007F3C0A">
        <w:rPr>
          <w:sz w:val="22"/>
          <w:szCs w:val="22"/>
          <w:lang w:val="es-ES_tradnl"/>
        </w:rPr>
        <w:t xml:space="preserve"> </w:t>
      </w:r>
      <w:r w:rsidR="00957EB5">
        <w:rPr>
          <w:sz w:val="22"/>
          <w:szCs w:val="22"/>
          <w:lang w:val="es-ES_tradnl"/>
        </w:rPr>
        <w:t xml:space="preserve">Dado que los </w:t>
      </w:r>
      <w:r w:rsidR="00A17075" w:rsidRPr="007F3C0A">
        <w:rPr>
          <w:sz w:val="22"/>
          <w:szCs w:val="22"/>
          <w:lang w:val="es-ES_tradnl"/>
        </w:rPr>
        <w:t xml:space="preserve">sistemas </w:t>
      </w:r>
      <w:r w:rsidR="00BB37CF" w:rsidRPr="007F3C0A">
        <w:rPr>
          <w:sz w:val="22"/>
          <w:szCs w:val="22"/>
          <w:lang w:val="es-ES_tradnl"/>
        </w:rPr>
        <w:t xml:space="preserve">autónomos </w:t>
      </w:r>
      <w:r w:rsidR="00957EB5">
        <w:rPr>
          <w:sz w:val="22"/>
          <w:szCs w:val="22"/>
          <w:lang w:val="es-ES_tradnl"/>
        </w:rPr>
        <w:t xml:space="preserve">que </w:t>
      </w:r>
      <w:r w:rsidR="00957EB5" w:rsidRPr="00957EB5">
        <w:rPr>
          <w:sz w:val="22"/>
          <w:szCs w:val="22"/>
          <w:lang w:val="es-ES_tradnl"/>
        </w:rPr>
        <w:t xml:space="preserve">fabrica Weston </w:t>
      </w:r>
      <w:r w:rsidR="002D6F70">
        <w:rPr>
          <w:sz w:val="22"/>
          <w:szCs w:val="22"/>
          <w:lang w:val="es-ES_tradnl"/>
        </w:rPr>
        <w:t xml:space="preserve">son </w:t>
      </w:r>
      <w:r w:rsidR="0082627F" w:rsidRPr="007F3C0A">
        <w:rPr>
          <w:sz w:val="22"/>
          <w:szCs w:val="22"/>
          <w:lang w:val="es-ES_tradnl"/>
        </w:rPr>
        <w:t xml:space="preserve">de tamaño </w:t>
      </w:r>
      <w:r w:rsidR="005C1CA7" w:rsidRPr="007F3C0A">
        <w:rPr>
          <w:sz w:val="22"/>
          <w:szCs w:val="22"/>
          <w:lang w:val="es-ES_tradnl"/>
        </w:rPr>
        <w:t xml:space="preserve">sustancialmente </w:t>
      </w:r>
      <w:r w:rsidR="0082627F" w:rsidRPr="007F3C0A">
        <w:rPr>
          <w:sz w:val="22"/>
          <w:szCs w:val="22"/>
          <w:lang w:val="es-ES_tradnl"/>
        </w:rPr>
        <w:t>mayor</w:t>
      </w:r>
      <w:r w:rsidR="002117BF" w:rsidRPr="007F3C0A">
        <w:rPr>
          <w:sz w:val="22"/>
          <w:szCs w:val="22"/>
          <w:lang w:val="es-ES_tradnl"/>
        </w:rPr>
        <w:t xml:space="preserve">, </w:t>
      </w:r>
      <w:r w:rsidR="00665B93" w:rsidRPr="007F3C0A">
        <w:rPr>
          <w:sz w:val="22"/>
          <w:szCs w:val="22"/>
          <w:lang w:val="es-ES_tradnl"/>
        </w:rPr>
        <w:t xml:space="preserve">para </w:t>
      </w:r>
      <w:r w:rsidR="00D72A16">
        <w:rPr>
          <w:sz w:val="22"/>
          <w:szCs w:val="22"/>
          <w:lang w:val="es-ES_tradnl"/>
        </w:rPr>
        <w:t>el</w:t>
      </w:r>
      <w:r w:rsidR="00665B93" w:rsidRPr="007F3C0A">
        <w:rPr>
          <w:sz w:val="22"/>
          <w:szCs w:val="22"/>
          <w:lang w:val="es-ES_tradnl"/>
        </w:rPr>
        <w:t xml:space="preserve">los </w:t>
      </w:r>
      <w:r w:rsidR="00F30978" w:rsidRPr="007F3C0A">
        <w:rPr>
          <w:sz w:val="22"/>
          <w:szCs w:val="22"/>
          <w:lang w:val="es-ES_tradnl"/>
        </w:rPr>
        <w:t xml:space="preserve">desea </w:t>
      </w:r>
      <w:r w:rsidR="00AA2EC5" w:rsidRPr="007F3C0A">
        <w:rPr>
          <w:sz w:val="22"/>
          <w:szCs w:val="22"/>
          <w:lang w:val="es-ES_tradnl"/>
        </w:rPr>
        <w:t xml:space="preserve">utilizar </w:t>
      </w:r>
      <w:r w:rsidR="00052184" w:rsidRPr="007F3C0A">
        <w:rPr>
          <w:sz w:val="22"/>
          <w:szCs w:val="22"/>
          <w:lang w:val="es-ES_tradnl"/>
        </w:rPr>
        <w:t>CO</w:t>
      </w:r>
      <w:r w:rsidR="00052184" w:rsidRPr="007F3C0A">
        <w:rPr>
          <w:sz w:val="22"/>
          <w:szCs w:val="22"/>
          <w:vertAlign w:val="subscript"/>
          <w:lang w:val="es-ES_tradnl"/>
        </w:rPr>
        <w:t>2</w:t>
      </w:r>
      <w:r w:rsidR="001B7B78" w:rsidRPr="007F3C0A">
        <w:rPr>
          <w:sz w:val="22"/>
          <w:szCs w:val="22"/>
          <w:lang w:val="es-ES_tradnl"/>
        </w:rPr>
        <w:t>.</w:t>
      </w:r>
      <w:r w:rsidR="00B10E5B" w:rsidRPr="007F3C0A">
        <w:rPr>
          <w:sz w:val="22"/>
          <w:szCs w:val="22"/>
          <w:lang w:val="es-ES_tradnl"/>
        </w:rPr>
        <w:t xml:space="preserve"> </w:t>
      </w:r>
      <w:r w:rsidR="0004215E">
        <w:rPr>
          <w:sz w:val="22"/>
          <w:szCs w:val="22"/>
          <w:lang w:val="es-ES_tradnl"/>
        </w:rPr>
        <w:t>De forma</w:t>
      </w:r>
      <w:r w:rsidR="00B10E5B" w:rsidRPr="007F3C0A">
        <w:rPr>
          <w:sz w:val="22"/>
          <w:szCs w:val="22"/>
          <w:lang w:val="es-ES_tradnl"/>
        </w:rPr>
        <w:t xml:space="preserve"> excepcional</w:t>
      </w:r>
      <w:r w:rsidR="00836AA6">
        <w:rPr>
          <w:sz w:val="22"/>
          <w:szCs w:val="22"/>
          <w:lang w:val="es-ES_tradnl"/>
        </w:rPr>
        <w:t>,</w:t>
      </w:r>
      <w:r w:rsidR="00B10E5B" w:rsidRPr="007F3C0A">
        <w:rPr>
          <w:sz w:val="22"/>
          <w:szCs w:val="22"/>
          <w:lang w:val="es-ES_tradnl"/>
        </w:rPr>
        <w:t xml:space="preserve"> y sin sentar precedente</w:t>
      </w:r>
      <w:r w:rsidR="006F732E" w:rsidRPr="007F3C0A">
        <w:rPr>
          <w:sz w:val="22"/>
          <w:szCs w:val="22"/>
          <w:lang w:val="es-ES_tradnl"/>
        </w:rPr>
        <w:t xml:space="preserve">, se acordó </w:t>
      </w:r>
      <w:r w:rsidR="007B3A1E" w:rsidRPr="007F3C0A">
        <w:rPr>
          <w:sz w:val="22"/>
          <w:szCs w:val="22"/>
          <w:lang w:val="es-ES_tradnl"/>
        </w:rPr>
        <w:t xml:space="preserve">otorgar </w:t>
      </w:r>
      <w:r w:rsidR="00670749">
        <w:rPr>
          <w:sz w:val="22"/>
          <w:szCs w:val="22"/>
          <w:lang w:val="es-ES_tradnl"/>
        </w:rPr>
        <w:t>un</w:t>
      </w:r>
      <w:r w:rsidR="00C937F8">
        <w:rPr>
          <w:sz w:val="22"/>
          <w:szCs w:val="22"/>
          <w:lang w:val="es-ES_tradnl"/>
        </w:rPr>
        <w:t xml:space="preserve"> </w:t>
      </w:r>
      <w:r w:rsidR="00B10E5B" w:rsidRPr="007F3C0A">
        <w:rPr>
          <w:sz w:val="22"/>
          <w:szCs w:val="22"/>
          <w:lang w:val="es-ES_tradnl"/>
        </w:rPr>
        <w:t xml:space="preserve">adicional de </w:t>
      </w:r>
      <w:r w:rsidR="00493F2C">
        <w:rPr>
          <w:sz w:val="22"/>
          <w:szCs w:val="22"/>
          <w:lang w:val="es-ES_tradnl"/>
        </w:rPr>
        <w:t>USD </w:t>
      </w:r>
      <w:r w:rsidR="00B10E5B" w:rsidRPr="007F3C0A">
        <w:rPr>
          <w:sz w:val="22"/>
          <w:szCs w:val="22"/>
          <w:lang w:val="es-ES_tradnl"/>
        </w:rPr>
        <w:t xml:space="preserve">95.063 (por un total de </w:t>
      </w:r>
      <w:r w:rsidR="00493F2C">
        <w:rPr>
          <w:sz w:val="22"/>
          <w:szCs w:val="22"/>
          <w:lang w:val="es-ES_tradnl"/>
        </w:rPr>
        <w:t>USD </w:t>
      </w:r>
      <w:r w:rsidR="00B10E5B" w:rsidRPr="007F3C0A">
        <w:rPr>
          <w:sz w:val="22"/>
          <w:szCs w:val="22"/>
          <w:lang w:val="es-ES_tradnl"/>
        </w:rPr>
        <w:t>231.113</w:t>
      </w:r>
      <w:r w:rsidR="001B7B78" w:rsidRPr="007F3C0A">
        <w:rPr>
          <w:sz w:val="22"/>
          <w:szCs w:val="22"/>
          <w:lang w:val="es-ES_tradnl"/>
        </w:rPr>
        <w:t>)</w:t>
      </w:r>
      <w:r w:rsidR="002D65D7" w:rsidRPr="007F3C0A">
        <w:rPr>
          <w:sz w:val="22"/>
          <w:szCs w:val="22"/>
          <w:lang w:val="es-ES_tradnl"/>
        </w:rPr>
        <w:t>,</w:t>
      </w:r>
      <w:r w:rsidR="00B10E5B" w:rsidRPr="007F3C0A">
        <w:rPr>
          <w:sz w:val="22"/>
          <w:szCs w:val="22"/>
          <w:lang w:val="es-ES_tradnl"/>
        </w:rPr>
        <w:t xml:space="preserve"> en el entendido de que </w:t>
      </w:r>
      <w:r w:rsidR="0018177B" w:rsidRPr="007F3C0A">
        <w:rPr>
          <w:sz w:val="22"/>
          <w:szCs w:val="22"/>
          <w:lang w:val="es-ES_tradnl"/>
        </w:rPr>
        <w:t xml:space="preserve">la </w:t>
      </w:r>
      <w:r w:rsidR="00B4295F">
        <w:rPr>
          <w:sz w:val="22"/>
          <w:szCs w:val="22"/>
          <w:lang w:val="es-ES_tradnl"/>
        </w:rPr>
        <w:t xml:space="preserve">utilización </w:t>
      </w:r>
      <w:r w:rsidR="0018177B" w:rsidRPr="007F3C0A">
        <w:rPr>
          <w:sz w:val="22"/>
          <w:szCs w:val="22"/>
          <w:lang w:val="es-ES_tradnl"/>
        </w:rPr>
        <w:t>de CO</w:t>
      </w:r>
      <w:r w:rsidR="0018177B" w:rsidRPr="007F3C0A">
        <w:rPr>
          <w:sz w:val="22"/>
          <w:szCs w:val="22"/>
          <w:vertAlign w:val="subscript"/>
          <w:lang w:val="es-ES_tradnl"/>
        </w:rPr>
        <w:t xml:space="preserve">2 </w:t>
      </w:r>
      <w:r w:rsidR="00D8384E" w:rsidRPr="007F3C0A">
        <w:rPr>
          <w:sz w:val="22"/>
          <w:szCs w:val="22"/>
          <w:lang w:val="es-ES_tradnl"/>
        </w:rPr>
        <w:t>permitirá</w:t>
      </w:r>
      <w:r w:rsidR="00677662" w:rsidRPr="007F3C0A">
        <w:rPr>
          <w:sz w:val="22"/>
          <w:szCs w:val="22"/>
          <w:lang w:val="es-ES_tradnl"/>
        </w:rPr>
        <w:t xml:space="preserve"> a </w:t>
      </w:r>
      <w:r w:rsidR="000458A9" w:rsidRPr="000458A9">
        <w:rPr>
          <w:sz w:val="22"/>
          <w:szCs w:val="22"/>
          <w:lang w:val="es-ES_tradnl"/>
        </w:rPr>
        <w:t xml:space="preserve">Weston </w:t>
      </w:r>
      <w:r w:rsidR="00677662" w:rsidRPr="007F3C0A">
        <w:rPr>
          <w:sz w:val="22"/>
          <w:szCs w:val="22"/>
          <w:lang w:val="es-ES_tradnl"/>
        </w:rPr>
        <w:t>eliminar</w:t>
      </w:r>
      <w:r w:rsidR="00B10E5B" w:rsidRPr="007F3C0A">
        <w:rPr>
          <w:sz w:val="22"/>
          <w:szCs w:val="22"/>
          <w:lang w:val="es-ES_tradnl"/>
        </w:rPr>
        <w:t xml:space="preserve"> </w:t>
      </w:r>
      <w:r w:rsidR="00547137" w:rsidRPr="007F3C0A">
        <w:rPr>
          <w:sz w:val="22"/>
          <w:szCs w:val="22"/>
          <w:lang w:val="es-ES_tradnl"/>
        </w:rPr>
        <w:t xml:space="preserve">un mínimo de </w:t>
      </w:r>
      <w:r w:rsidR="00B10E5B" w:rsidRPr="007F3C0A">
        <w:rPr>
          <w:sz w:val="22"/>
          <w:szCs w:val="22"/>
          <w:lang w:val="es-ES_tradnl"/>
        </w:rPr>
        <w:t xml:space="preserve">5 </w:t>
      </w:r>
      <w:proofErr w:type="spellStart"/>
      <w:r w:rsidR="00B10E5B" w:rsidRPr="007F3C0A">
        <w:rPr>
          <w:sz w:val="22"/>
          <w:szCs w:val="22"/>
          <w:lang w:val="es-ES_tradnl"/>
        </w:rPr>
        <w:t>tm</w:t>
      </w:r>
      <w:proofErr w:type="spellEnd"/>
      <w:r w:rsidR="00B10E5B" w:rsidRPr="007F3C0A">
        <w:rPr>
          <w:sz w:val="22"/>
          <w:szCs w:val="22"/>
          <w:lang w:val="es-ES_tradnl"/>
        </w:rPr>
        <w:t xml:space="preserve"> de HFC</w:t>
      </w:r>
      <w:r w:rsidR="001B7B78" w:rsidRPr="007F3C0A">
        <w:rPr>
          <w:sz w:val="22"/>
          <w:szCs w:val="22"/>
          <w:lang w:val="es-ES_tradnl"/>
        </w:rPr>
        <w:t>.</w:t>
      </w:r>
      <w:r w:rsidR="003C3ECD" w:rsidRPr="007F3C0A">
        <w:rPr>
          <w:sz w:val="22"/>
          <w:szCs w:val="22"/>
          <w:lang w:val="es-ES_tradnl"/>
        </w:rPr>
        <w:t xml:space="preserve"> Una vez terminado el proyecto, </w:t>
      </w:r>
      <w:r w:rsidR="008D210D" w:rsidRPr="008D210D">
        <w:rPr>
          <w:sz w:val="22"/>
          <w:szCs w:val="22"/>
          <w:lang w:val="es-ES_tradnl"/>
        </w:rPr>
        <w:t xml:space="preserve">el PNUD informará el volumen de HFC eliminado. En caso de que la fabricación de tales equipos no logre eliminar 5 </w:t>
      </w:r>
      <w:proofErr w:type="spellStart"/>
      <w:r w:rsidR="008D210D" w:rsidRPr="008D210D">
        <w:rPr>
          <w:sz w:val="22"/>
          <w:szCs w:val="22"/>
          <w:lang w:val="es-ES_tradnl"/>
        </w:rPr>
        <w:t>tm</w:t>
      </w:r>
      <w:proofErr w:type="spellEnd"/>
      <w:r w:rsidR="008D210D" w:rsidRPr="008D210D">
        <w:rPr>
          <w:sz w:val="22"/>
          <w:szCs w:val="22"/>
          <w:lang w:val="es-ES_tradnl"/>
        </w:rPr>
        <w:t xml:space="preserve">, Weston, a través del PNUD, deberá reintegrar al Fondo 19,01 USD/kg más gastos de apoyo por cada kg no fabricado con </w:t>
      </w:r>
      <w:r w:rsidR="001F22F9" w:rsidRPr="001F22F9">
        <w:rPr>
          <w:rFonts w:eastAsia="MS Mincho"/>
          <w:sz w:val="22"/>
          <w:szCs w:val="22"/>
          <w:lang w:val="es-ES_tradnl"/>
        </w:rPr>
        <w:t>CO</w:t>
      </w:r>
      <w:r w:rsidR="001F22F9" w:rsidRPr="001F22F9">
        <w:rPr>
          <w:rFonts w:eastAsia="MS Mincho"/>
          <w:sz w:val="22"/>
          <w:szCs w:val="22"/>
          <w:vertAlign w:val="subscript"/>
          <w:lang w:val="es-ES_tradnl"/>
        </w:rPr>
        <w:t>2</w:t>
      </w:r>
      <w:r w:rsidR="008D210D" w:rsidRPr="008D210D">
        <w:rPr>
          <w:sz w:val="22"/>
          <w:szCs w:val="22"/>
          <w:lang w:val="es-ES_tradnl"/>
        </w:rPr>
        <w:t>;</w:t>
      </w:r>
    </w:p>
    <w:p w14:paraId="14865FF7" w14:textId="41F38658" w:rsidR="00BB20E6" w:rsidRPr="001B7B78" w:rsidRDefault="002315B6" w:rsidP="00770772">
      <w:pPr>
        <w:pStyle w:val="Heading2"/>
        <w:ind w:left="1276" w:hanging="556"/>
        <w:rPr>
          <w:sz w:val="22"/>
          <w:lang w:val="es-ES_tradnl"/>
        </w:rPr>
      </w:pPr>
      <w:r>
        <w:rPr>
          <w:sz w:val="22"/>
          <w:lang w:val="es-ES_tradnl"/>
        </w:rPr>
        <w:t xml:space="preserve">El costo </w:t>
      </w:r>
      <w:r w:rsidR="00895E2A" w:rsidRPr="001B7B78">
        <w:rPr>
          <w:sz w:val="22"/>
          <w:lang w:val="es-ES_tradnl"/>
        </w:rPr>
        <w:t xml:space="preserve">del </w:t>
      </w:r>
      <w:r w:rsidR="00D33BBE">
        <w:rPr>
          <w:sz w:val="22"/>
          <w:lang w:val="es-ES_tradnl"/>
        </w:rPr>
        <w:t>paquete para fabricación</w:t>
      </w:r>
      <w:r w:rsidR="003435BB" w:rsidRPr="001B7B78">
        <w:rPr>
          <w:sz w:val="22"/>
          <w:lang w:val="es-ES_tradnl"/>
        </w:rPr>
        <w:t xml:space="preserve"> de </w:t>
      </w:r>
      <w:r w:rsidR="00496109">
        <w:rPr>
          <w:sz w:val="22"/>
          <w:lang w:val="es-ES_tradnl"/>
        </w:rPr>
        <w:t xml:space="preserve">HC </w:t>
      </w:r>
      <w:r w:rsidR="002C465F">
        <w:rPr>
          <w:sz w:val="22"/>
          <w:lang w:val="es-ES_tradnl"/>
        </w:rPr>
        <w:t>destinado a</w:t>
      </w:r>
      <w:r w:rsidR="00F95E57" w:rsidRPr="001B7B78">
        <w:rPr>
          <w:sz w:val="22"/>
          <w:lang w:val="es-ES_tradnl"/>
        </w:rPr>
        <w:t xml:space="preserve"> Fagor, </w:t>
      </w:r>
      <w:proofErr w:type="spellStart"/>
      <w:r w:rsidR="00F95E57" w:rsidRPr="001B7B78">
        <w:rPr>
          <w:sz w:val="22"/>
          <w:lang w:val="es-ES_tradnl"/>
        </w:rPr>
        <w:t>Supernordico</w:t>
      </w:r>
      <w:proofErr w:type="spellEnd"/>
      <w:r w:rsidR="00F95E57" w:rsidRPr="001B7B78">
        <w:rPr>
          <w:sz w:val="22"/>
          <w:lang w:val="es-ES_tradnl"/>
        </w:rPr>
        <w:t xml:space="preserve">, </w:t>
      </w:r>
      <w:proofErr w:type="spellStart"/>
      <w:r w:rsidR="00F95E57" w:rsidRPr="001B7B78">
        <w:rPr>
          <w:sz w:val="22"/>
          <w:lang w:val="es-ES_tradnl"/>
        </w:rPr>
        <w:t>Tecnofrio</w:t>
      </w:r>
      <w:proofErr w:type="spellEnd"/>
      <w:r w:rsidR="00F95E57" w:rsidRPr="001B7B78">
        <w:rPr>
          <w:sz w:val="22"/>
          <w:lang w:val="es-ES_tradnl"/>
        </w:rPr>
        <w:t xml:space="preserve"> y </w:t>
      </w:r>
      <w:r w:rsidR="001B7274">
        <w:rPr>
          <w:sz w:val="22"/>
          <w:lang w:val="es-ES_tradnl"/>
        </w:rPr>
        <w:t xml:space="preserve">a </w:t>
      </w:r>
      <w:r w:rsidR="00F95E57" w:rsidRPr="001B7B78">
        <w:rPr>
          <w:sz w:val="22"/>
          <w:lang w:val="es-ES_tradnl"/>
        </w:rPr>
        <w:t xml:space="preserve">las 20 microempresas </w:t>
      </w:r>
      <w:r>
        <w:rPr>
          <w:sz w:val="22"/>
          <w:lang w:val="es-ES_tradnl"/>
        </w:rPr>
        <w:t xml:space="preserve">se </w:t>
      </w:r>
      <w:r w:rsidR="00157E6E">
        <w:rPr>
          <w:sz w:val="22"/>
          <w:lang w:val="es-ES_tradnl"/>
        </w:rPr>
        <w:t>ajustó</w:t>
      </w:r>
      <w:r w:rsidR="00F33EC5" w:rsidRPr="001B7B78">
        <w:rPr>
          <w:sz w:val="22"/>
          <w:lang w:val="es-ES_tradnl"/>
        </w:rPr>
        <w:t xml:space="preserve"> </w:t>
      </w:r>
      <w:r w:rsidR="00E21C31">
        <w:rPr>
          <w:sz w:val="22"/>
          <w:lang w:val="es-ES_tradnl"/>
        </w:rPr>
        <w:t xml:space="preserve">conforme </w:t>
      </w:r>
      <w:r w:rsidR="00007244">
        <w:rPr>
          <w:sz w:val="22"/>
          <w:lang w:val="es-ES_tradnl"/>
        </w:rPr>
        <w:t>a</w:t>
      </w:r>
      <w:r w:rsidR="00F627AD" w:rsidRPr="001B7B78">
        <w:rPr>
          <w:sz w:val="22"/>
          <w:lang w:val="es-ES_tradnl"/>
        </w:rPr>
        <w:t xml:space="preserve">l </w:t>
      </w:r>
      <w:r w:rsidR="007520D6" w:rsidRPr="001B7B78">
        <w:rPr>
          <w:sz w:val="22"/>
          <w:lang w:val="es-ES_tradnl"/>
        </w:rPr>
        <w:t>costo</w:t>
      </w:r>
      <w:r>
        <w:rPr>
          <w:sz w:val="22"/>
          <w:lang w:val="es-ES_tradnl"/>
        </w:rPr>
        <w:t xml:space="preserve"> de los </w:t>
      </w:r>
      <w:r w:rsidRPr="002315B6">
        <w:rPr>
          <w:sz w:val="22"/>
          <w:lang w:val="es-ES_tradnl"/>
        </w:rPr>
        <w:t>sistema</w:t>
      </w:r>
      <w:r w:rsidR="00491322">
        <w:rPr>
          <w:sz w:val="22"/>
          <w:lang w:val="es-ES_tradnl"/>
        </w:rPr>
        <w:t>s</w:t>
      </w:r>
      <w:r w:rsidRPr="002315B6">
        <w:rPr>
          <w:sz w:val="22"/>
          <w:lang w:val="es-ES_tradnl"/>
        </w:rPr>
        <w:t xml:space="preserve"> </w:t>
      </w:r>
      <w:r>
        <w:rPr>
          <w:sz w:val="22"/>
          <w:lang w:val="es-ES_tradnl"/>
        </w:rPr>
        <w:t>de control de gases</w:t>
      </w:r>
      <w:r w:rsidR="0010352A">
        <w:rPr>
          <w:sz w:val="22"/>
          <w:lang w:val="es-ES_tradnl"/>
        </w:rPr>
        <w:t xml:space="preserve"> y</w:t>
      </w:r>
      <w:r w:rsidR="00895E2A" w:rsidRPr="001B7B78">
        <w:rPr>
          <w:sz w:val="22"/>
          <w:lang w:val="es-ES_tradnl"/>
        </w:rPr>
        <w:t xml:space="preserve"> ventilación y separación de zonas, </w:t>
      </w:r>
      <w:r w:rsidR="003A4C86">
        <w:rPr>
          <w:sz w:val="22"/>
          <w:lang w:val="es-ES_tradnl"/>
        </w:rPr>
        <w:t xml:space="preserve">en </w:t>
      </w:r>
      <w:r w:rsidR="00D12741">
        <w:rPr>
          <w:sz w:val="22"/>
          <w:lang w:val="es-ES_tradnl"/>
        </w:rPr>
        <w:t xml:space="preserve">el modelo </w:t>
      </w:r>
      <w:r w:rsidR="00895E2A" w:rsidRPr="001B7B78">
        <w:rPr>
          <w:sz w:val="22"/>
          <w:lang w:val="es-ES_tradnl"/>
        </w:rPr>
        <w:t xml:space="preserve">de </w:t>
      </w:r>
      <w:r w:rsidR="00902485" w:rsidRPr="001B7B78">
        <w:rPr>
          <w:sz w:val="22"/>
          <w:lang w:val="es-ES_tradnl"/>
        </w:rPr>
        <w:t xml:space="preserve">proyectos </w:t>
      </w:r>
      <w:r w:rsidR="000B4099">
        <w:rPr>
          <w:sz w:val="22"/>
          <w:lang w:val="es-ES_tradnl"/>
        </w:rPr>
        <w:t>anteriores</w:t>
      </w:r>
      <w:r w:rsidR="00D87247">
        <w:rPr>
          <w:sz w:val="22"/>
          <w:lang w:val="es-ES_tradnl"/>
        </w:rPr>
        <w:t xml:space="preserve">. Se </w:t>
      </w:r>
      <w:r w:rsidR="00932AF3">
        <w:rPr>
          <w:sz w:val="22"/>
          <w:lang w:val="es-ES_tradnl"/>
        </w:rPr>
        <w:t xml:space="preserve">descartaron </w:t>
      </w:r>
      <w:r w:rsidR="00895E2A" w:rsidRPr="001B7B78">
        <w:rPr>
          <w:sz w:val="22"/>
          <w:lang w:val="es-ES_tradnl"/>
        </w:rPr>
        <w:t xml:space="preserve">la </w:t>
      </w:r>
      <w:r w:rsidR="00895E2A" w:rsidRPr="001B7B78">
        <w:rPr>
          <w:sz w:val="22"/>
          <w:lang w:val="es-ES_tradnl"/>
        </w:rPr>
        <w:lastRenderedPageBreak/>
        <w:t>bomba de vacío y el lavado de circuitos con nitrógeno</w:t>
      </w:r>
      <w:r w:rsidR="00F95054" w:rsidRPr="001B7B78">
        <w:rPr>
          <w:sz w:val="22"/>
          <w:lang w:val="es-ES_tradnl"/>
        </w:rPr>
        <w:t xml:space="preserve">, </w:t>
      </w:r>
      <w:r w:rsidR="00D152AD">
        <w:rPr>
          <w:sz w:val="22"/>
          <w:lang w:val="es-ES_tradnl"/>
        </w:rPr>
        <w:t xml:space="preserve">equipos </w:t>
      </w:r>
      <w:r w:rsidR="00F95054" w:rsidRPr="001B7B78">
        <w:rPr>
          <w:sz w:val="22"/>
          <w:lang w:val="es-ES_tradnl"/>
        </w:rPr>
        <w:t xml:space="preserve">que ya </w:t>
      </w:r>
      <w:r w:rsidR="00316C99">
        <w:rPr>
          <w:sz w:val="22"/>
          <w:lang w:val="es-ES_tradnl"/>
        </w:rPr>
        <w:t xml:space="preserve">debiesen </w:t>
      </w:r>
      <w:r w:rsidR="00F95054" w:rsidRPr="001B7B78">
        <w:rPr>
          <w:sz w:val="22"/>
          <w:lang w:val="es-ES_tradnl"/>
        </w:rPr>
        <w:t xml:space="preserve">estar en la base de comparación, </w:t>
      </w:r>
      <w:r w:rsidR="005E0D7F">
        <w:rPr>
          <w:sz w:val="22"/>
          <w:lang w:val="es-ES_tradnl"/>
        </w:rPr>
        <w:t xml:space="preserve">así como </w:t>
      </w:r>
      <w:r w:rsidR="00766E87">
        <w:rPr>
          <w:sz w:val="22"/>
          <w:lang w:val="es-ES_tradnl"/>
        </w:rPr>
        <w:t>un</w:t>
      </w:r>
      <w:r w:rsidR="00F95054" w:rsidRPr="001B7B78">
        <w:rPr>
          <w:sz w:val="22"/>
          <w:lang w:val="es-ES_tradnl"/>
        </w:rPr>
        <w:t xml:space="preserve"> segundo detector de fugas </w:t>
      </w:r>
      <w:r w:rsidR="0007184B" w:rsidRPr="001B7B78">
        <w:rPr>
          <w:sz w:val="22"/>
          <w:lang w:val="es-ES_tradnl"/>
        </w:rPr>
        <w:t xml:space="preserve">y un </w:t>
      </w:r>
      <w:r w:rsidR="00895E2A" w:rsidRPr="001B7B78">
        <w:rPr>
          <w:sz w:val="22"/>
          <w:lang w:val="es-ES_tradnl"/>
        </w:rPr>
        <w:t xml:space="preserve">ajuste </w:t>
      </w:r>
      <w:r w:rsidR="00B403C3">
        <w:rPr>
          <w:sz w:val="22"/>
          <w:lang w:val="es-ES_tradnl"/>
        </w:rPr>
        <w:t xml:space="preserve">menor </w:t>
      </w:r>
      <w:r w:rsidR="000F28CA">
        <w:rPr>
          <w:sz w:val="22"/>
          <w:lang w:val="es-ES_tradnl"/>
        </w:rPr>
        <w:t xml:space="preserve">en </w:t>
      </w:r>
      <w:r w:rsidR="009252CC">
        <w:rPr>
          <w:sz w:val="22"/>
          <w:lang w:val="es-ES_tradnl"/>
        </w:rPr>
        <w:t>el</w:t>
      </w:r>
      <w:r w:rsidR="00895E2A" w:rsidRPr="001B7B78">
        <w:rPr>
          <w:sz w:val="22"/>
          <w:lang w:val="es-ES_tradnl"/>
        </w:rPr>
        <w:t xml:space="preserve"> </w:t>
      </w:r>
      <w:r w:rsidR="007520D6" w:rsidRPr="001B7B78">
        <w:rPr>
          <w:sz w:val="22"/>
          <w:lang w:val="es-ES_tradnl"/>
        </w:rPr>
        <w:t>costo</w:t>
      </w:r>
      <w:r w:rsidR="00895E2A" w:rsidRPr="001B7B78">
        <w:rPr>
          <w:sz w:val="22"/>
          <w:lang w:val="es-ES_tradnl"/>
        </w:rPr>
        <w:t xml:space="preserve"> de </w:t>
      </w:r>
      <w:r w:rsidR="00900273">
        <w:rPr>
          <w:sz w:val="22"/>
          <w:lang w:val="es-ES_tradnl"/>
        </w:rPr>
        <w:t>despacho</w:t>
      </w:r>
      <w:r w:rsidR="002F344D">
        <w:rPr>
          <w:sz w:val="22"/>
          <w:lang w:val="es-ES_tradnl"/>
        </w:rPr>
        <w:t>, lo</w:t>
      </w:r>
      <w:r w:rsidR="00900273">
        <w:rPr>
          <w:sz w:val="22"/>
          <w:lang w:val="es-ES_tradnl"/>
        </w:rPr>
        <w:t xml:space="preserve"> </w:t>
      </w:r>
      <w:r w:rsidR="0007184B" w:rsidRPr="001B7B78">
        <w:rPr>
          <w:sz w:val="22"/>
          <w:lang w:val="es-ES_tradnl"/>
        </w:rPr>
        <w:t xml:space="preserve">que </w:t>
      </w:r>
      <w:r w:rsidR="004240DE">
        <w:rPr>
          <w:sz w:val="22"/>
          <w:lang w:val="es-ES_tradnl"/>
        </w:rPr>
        <w:t xml:space="preserve">arrojó </w:t>
      </w:r>
      <w:r w:rsidR="002E7F3F">
        <w:rPr>
          <w:sz w:val="22"/>
          <w:lang w:val="es-ES_tradnl"/>
        </w:rPr>
        <w:t xml:space="preserve">un </w:t>
      </w:r>
      <w:r w:rsidR="007520D6" w:rsidRPr="001B7B78">
        <w:rPr>
          <w:sz w:val="22"/>
          <w:lang w:val="es-ES_tradnl"/>
        </w:rPr>
        <w:t>costo</w:t>
      </w:r>
      <w:r w:rsidR="002E7F3F">
        <w:rPr>
          <w:sz w:val="22"/>
          <w:lang w:val="es-ES_tradnl"/>
        </w:rPr>
        <w:t xml:space="preserve"> </w:t>
      </w:r>
      <w:r w:rsidR="002F0A72">
        <w:rPr>
          <w:sz w:val="22"/>
          <w:lang w:val="es-ES_tradnl"/>
        </w:rPr>
        <w:t xml:space="preserve">unitario </w:t>
      </w:r>
      <w:r w:rsidR="002E7F3F">
        <w:rPr>
          <w:sz w:val="22"/>
          <w:lang w:val="es-ES_tradnl"/>
        </w:rPr>
        <w:t>convenido</w:t>
      </w:r>
      <w:r w:rsidR="0007184B" w:rsidRPr="001B7B78">
        <w:rPr>
          <w:sz w:val="22"/>
          <w:lang w:val="es-ES_tradnl"/>
        </w:rPr>
        <w:t xml:space="preserve"> </w:t>
      </w:r>
      <w:r w:rsidR="00707FDB" w:rsidRPr="001B7B78">
        <w:rPr>
          <w:sz w:val="22"/>
          <w:lang w:val="es-ES_tradnl"/>
        </w:rPr>
        <w:t xml:space="preserve">de </w:t>
      </w:r>
      <w:r w:rsidR="00493F2C">
        <w:rPr>
          <w:sz w:val="22"/>
          <w:lang w:val="es-ES_tradnl"/>
        </w:rPr>
        <w:t>USD </w:t>
      </w:r>
      <w:r w:rsidR="005C0E56" w:rsidRPr="001B7B78">
        <w:rPr>
          <w:sz w:val="22"/>
          <w:lang w:val="es-ES_tradnl"/>
        </w:rPr>
        <w:t>26</w:t>
      </w:r>
      <w:r w:rsidR="00707FDB" w:rsidRPr="001B7B78">
        <w:rPr>
          <w:sz w:val="22"/>
          <w:lang w:val="es-ES_tradnl"/>
        </w:rPr>
        <w:t>.000.</w:t>
      </w:r>
    </w:p>
    <w:p w14:paraId="057B2691" w14:textId="1D156200" w:rsidR="001B7B78" w:rsidRPr="001B7B78" w:rsidRDefault="003B5707" w:rsidP="00770772">
      <w:pPr>
        <w:pStyle w:val="Heading2"/>
        <w:ind w:left="1276" w:hanging="556"/>
        <w:rPr>
          <w:sz w:val="22"/>
          <w:lang w:val="es-ES_tradnl"/>
        </w:rPr>
      </w:pPr>
      <w:r w:rsidRPr="001B7B78">
        <w:rPr>
          <w:sz w:val="22"/>
          <w:lang w:val="es-ES_tradnl"/>
        </w:rPr>
        <w:t xml:space="preserve">El PNUD había </w:t>
      </w:r>
      <w:r w:rsidR="00D700A2">
        <w:rPr>
          <w:sz w:val="22"/>
          <w:lang w:val="es-ES_tradnl"/>
        </w:rPr>
        <w:t>contemplado</w:t>
      </w:r>
      <w:r w:rsidR="00352B04">
        <w:rPr>
          <w:sz w:val="22"/>
          <w:lang w:val="es-ES_tradnl"/>
        </w:rPr>
        <w:t xml:space="preserve"> </w:t>
      </w:r>
      <w:r w:rsidR="008E03F4">
        <w:rPr>
          <w:sz w:val="22"/>
          <w:lang w:val="es-ES_tradnl"/>
        </w:rPr>
        <w:t xml:space="preserve">dar </w:t>
      </w:r>
      <w:r w:rsidR="008E03F4" w:rsidRPr="008E03F4">
        <w:rPr>
          <w:sz w:val="22"/>
          <w:lang w:val="es-ES_tradnl"/>
        </w:rPr>
        <w:t xml:space="preserve">orientación </w:t>
      </w:r>
      <w:r w:rsidR="00EF44E2" w:rsidRPr="00EF44E2">
        <w:rPr>
          <w:sz w:val="22"/>
          <w:lang w:val="es-ES_tradnl"/>
        </w:rPr>
        <w:t xml:space="preserve">técnica </w:t>
      </w:r>
      <w:r w:rsidR="008E03F4" w:rsidRPr="008E03F4">
        <w:rPr>
          <w:sz w:val="22"/>
          <w:lang w:val="es-ES_tradnl"/>
        </w:rPr>
        <w:t xml:space="preserve">sobre productos </w:t>
      </w:r>
      <w:r w:rsidR="006B02FA" w:rsidRPr="006B02FA">
        <w:rPr>
          <w:sz w:val="22"/>
          <w:lang w:val="es-ES_tradnl"/>
        </w:rPr>
        <w:t>a cada empresa</w:t>
      </w:r>
      <w:r w:rsidR="00C23DFF" w:rsidRPr="004B270C">
        <w:rPr>
          <w:sz w:val="22"/>
          <w:lang w:val="fr-FR"/>
        </w:rPr>
        <w:t xml:space="preserve"> </w:t>
      </w:r>
      <w:r w:rsidR="00C23DFF" w:rsidRPr="00C23DFF">
        <w:rPr>
          <w:sz w:val="22"/>
          <w:lang w:val="es-ES_tradnl"/>
        </w:rPr>
        <w:t>por separado</w:t>
      </w:r>
      <w:r w:rsidR="00B37638" w:rsidRPr="001B7B78">
        <w:rPr>
          <w:sz w:val="22"/>
          <w:lang w:val="es-ES_tradnl"/>
        </w:rPr>
        <w:t xml:space="preserve">. Con el fin de maximizar </w:t>
      </w:r>
      <w:r w:rsidR="00177262">
        <w:rPr>
          <w:sz w:val="22"/>
          <w:lang w:val="es-ES_tradnl"/>
        </w:rPr>
        <w:t>su</w:t>
      </w:r>
      <w:r w:rsidR="00B37638" w:rsidRPr="001B7B78">
        <w:rPr>
          <w:sz w:val="22"/>
          <w:lang w:val="es-ES_tradnl"/>
        </w:rPr>
        <w:t xml:space="preserve"> eficacia, </w:t>
      </w:r>
      <w:r w:rsidR="00F13145">
        <w:rPr>
          <w:sz w:val="22"/>
          <w:lang w:val="es-ES_tradnl"/>
        </w:rPr>
        <w:t xml:space="preserve">esta actividad </w:t>
      </w:r>
      <w:r w:rsidR="00B37638" w:rsidRPr="001B7B78">
        <w:rPr>
          <w:sz w:val="22"/>
          <w:lang w:val="es-ES_tradnl"/>
        </w:rPr>
        <w:t xml:space="preserve">se </w:t>
      </w:r>
      <w:r w:rsidR="00D567F3">
        <w:rPr>
          <w:sz w:val="22"/>
          <w:lang w:val="es-ES_tradnl"/>
        </w:rPr>
        <w:t xml:space="preserve">subsumió </w:t>
      </w:r>
      <w:r w:rsidR="00B37638" w:rsidRPr="001B7B78">
        <w:rPr>
          <w:sz w:val="22"/>
          <w:lang w:val="es-ES_tradnl"/>
        </w:rPr>
        <w:t xml:space="preserve">en un </w:t>
      </w:r>
      <w:r w:rsidR="00C71239">
        <w:rPr>
          <w:sz w:val="22"/>
          <w:lang w:val="es-ES_tradnl"/>
        </w:rPr>
        <w:t>solo</w:t>
      </w:r>
      <w:r w:rsidR="00B37638" w:rsidRPr="001B7B78">
        <w:rPr>
          <w:sz w:val="22"/>
          <w:lang w:val="es-ES_tradnl"/>
        </w:rPr>
        <w:t xml:space="preserve"> programa </w:t>
      </w:r>
      <w:r w:rsidR="00673555" w:rsidRPr="00673555">
        <w:rPr>
          <w:sz w:val="22"/>
          <w:lang w:val="es-ES_tradnl"/>
        </w:rPr>
        <w:t xml:space="preserve">específico </w:t>
      </w:r>
      <w:r w:rsidR="00F329C7">
        <w:rPr>
          <w:sz w:val="22"/>
          <w:lang w:val="es-ES_tradnl"/>
        </w:rPr>
        <w:t xml:space="preserve">orientado </w:t>
      </w:r>
      <w:r w:rsidR="00B37638" w:rsidRPr="001B7B78">
        <w:rPr>
          <w:sz w:val="22"/>
          <w:lang w:val="es-ES_tradnl"/>
        </w:rPr>
        <w:t>a las 20 microempres</w:t>
      </w:r>
      <w:r w:rsidR="0041313C">
        <w:rPr>
          <w:sz w:val="22"/>
          <w:lang w:val="es-ES_tradnl"/>
        </w:rPr>
        <w:t>as y</w:t>
      </w:r>
      <w:r w:rsidR="00B37638" w:rsidRPr="001B7B78">
        <w:rPr>
          <w:sz w:val="22"/>
          <w:lang w:val="es-ES_tradnl"/>
        </w:rPr>
        <w:t xml:space="preserve"> tres empresas </w:t>
      </w:r>
      <w:r w:rsidR="009629A1">
        <w:rPr>
          <w:sz w:val="22"/>
          <w:lang w:val="es-ES_tradnl"/>
        </w:rPr>
        <w:t>que aún</w:t>
      </w:r>
      <w:r w:rsidR="008B60C6">
        <w:rPr>
          <w:sz w:val="22"/>
          <w:lang w:val="es-ES_tradnl"/>
        </w:rPr>
        <w:t xml:space="preserve"> </w:t>
      </w:r>
      <w:r w:rsidR="00B37638" w:rsidRPr="001B7B78">
        <w:rPr>
          <w:sz w:val="22"/>
          <w:lang w:val="es-ES_tradnl"/>
        </w:rPr>
        <w:t xml:space="preserve">no fabrican con </w:t>
      </w:r>
      <w:r w:rsidR="004C3AEC">
        <w:rPr>
          <w:sz w:val="22"/>
          <w:lang w:val="es-ES_tradnl"/>
        </w:rPr>
        <w:t>R</w:t>
      </w:r>
      <w:r w:rsidR="00DF184F">
        <w:rPr>
          <w:sz w:val="22"/>
          <w:lang w:val="es-ES_tradnl"/>
        </w:rPr>
        <w:noBreakHyphen/>
      </w:r>
      <w:r w:rsidR="006059F6">
        <w:rPr>
          <w:sz w:val="22"/>
          <w:lang w:val="es-ES_tradnl"/>
        </w:rPr>
        <w:t xml:space="preserve">290. </w:t>
      </w:r>
      <w:r w:rsidR="006059F6" w:rsidRPr="006059F6">
        <w:rPr>
          <w:sz w:val="22"/>
          <w:lang w:val="es-ES_tradnl"/>
        </w:rPr>
        <w:t xml:space="preserve">Las empresas que fabrican con </w:t>
      </w:r>
      <w:r w:rsidR="006059F6">
        <w:rPr>
          <w:sz w:val="22"/>
          <w:lang w:val="es-ES_tradnl"/>
        </w:rPr>
        <w:t>R</w:t>
      </w:r>
      <w:r w:rsidR="00DF184F">
        <w:rPr>
          <w:sz w:val="22"/>
          <w:lang w:val="es-ES_tradnl"/>
        </w:rPr>
        <w:noBreakHyphen/>
      </w:r>
      <w:r w:rsidR="006059F6">
        <w:rPr>
          <w:sz w:val="22"/>
          <w:lang w:val="es-ES_tradnl"/>
        </w:rPr>
        <w:t>290 t</w:t>
      </w:r>
      <w:r w:rsidR="00B37638" w:rsidRPr="001B7B78">
        <w:rPr>
          <w:sz w:val="22"/>
          <w:lang w:val="es-ES_tradnl"/>
        </w:rPr>
        <w:t xml:space="preserve">ambién </w:t>
      </w:r>
      <w:r w:rsidR="006059F6">
        <w:rPr>
          <w:sz w:val="22"/>
          <w:lang w:val="es-ES_tradnl"/>
        </w:rPr>
        <w:t>recibirán asistencia</w:t>
      </w:r>
      <w:r w:rsidR="00B37638" w:rsidRPr="001B7B78">
        <w:rPr>
          <w:sz w:val="22"/>
          <w:lang w:val="es-ES_tradnl"/>
        </w:rPr>
        <w:t xml:space="preserve">, </w:t>
      </w:r>
      <w:r w:rsidR="009A6615">
        <w:rPr>
          <w:sz w:val="22"/>
          <w:lang w:val="es-ES_tradnl"/>
        </w:rPr>
        <w:t xml:space="preserve">en </w:t>
      </w:r>
      <w:r w:rsidR="006059F6">
        <w:rPr>
          <w:sz w:val="22"/>
          <w:lang w:val="es-ES_tradnl"/>
        </w:rPr>
        <w:t>especial</w:t>
      </w:r>
      <w:r w:rsidR="009A6615">
        <w:rPr>
          <w:sz w:val="22"/>
          <w:lang w:val="es-ES_tradnl"/>
        </w:rPr>
        <w:t xml:space="preserve"> </w:t>
      </w:r>
      <w:r w:rsidR="00B37638" w:rsidRPr="001B7B78">
        <w:rPr>
          <w:sz w:val="22"/>
          <w:lang w:val="es-ES_tradnl"/>
        </w:rPr>
        <w:t xml:space="preserve">para optimizar </w:t>
      </w:r>
      <w:r w:rsidR="00F96D60">
        <w:rPr>
          <w:sz w:val="22"/>
          <w:lang w:val="es-ES_tradnl"/>
        </w:rPr>
        <w:t>el diseño</w:t>
      </w:r>
      <w:r w:rsidR="00B37638" w:rsidRPr="001B7B78">
        <w:rPr>
          <w:sz w:val="22"/>
          <w:lang w:val="es-ES_tradnl"/>
        </w:rPr>
        <w:t xml:space="preserve"> de equipos con cargas </w:t>
      </w:r>
      <w:r w:rsidR="00A717AB">
        <w:rPr>
          <w:sz w:val="22"/>
          <w:lang w:val="es-ES_tradnl"/>
        </w:rPr>
        <w:t xml:space="preserve">mayores </w:t>
      </w:r>
      <w:r w:rsidR="00B37638" w:rsidRPr="001B7B78">
        <w:rPr>
          <w:sz w:val="22"/>
          <w:lang w:val="es-ES_tradnl"/>
        </w:rPr>
        <w:t xml:space="preserve">a 150 </w:t>
      </w:r>
      <w:r w:rsidR="003969C1">
        <w:rPr>
          <w:sz w:val="22"/>
          <w:lang w:val="es-ES_tradnl"/>
        </w:rPr>
        <w:t>g</w:t>
      </w:r>
      <w:r w:rsidR="00B37638" w:rsidRPr="001B7B78">
        <w:rPr>
          <w:sz w:val="22"/>
          <w:lang w:val="es-ES_tradnl"/>
        </w:rPr>
        <w:t>/circuito</w:t>
      </w:r>
      <w:r w:rsidR="005569A7">
        <w:rPr>
          <w:sz w:val="22"/>
          <w:lang w:val="es-ES_tradnl"/>
        </w:rPr>
        <w:t>. El costo</w:t>
      </w:r>
      <w:r w:rsidR="00757FF8" w:rsidRPr="001B7B78">
        <w:rPr>
          <w:sz w:val="22"/>
          <w:lang w:val="es-ES_tradnl"/>
        </w:rPr>
        <w:t xml:space="preserve"> </w:t>
      </w:r>
      <w:r w:rsidR="005569A7">
        <w:rPr>
          <w:sz w:val="22"/>
          <w:lang w:val="es-ES_tradnl"/>
        </w:rPr>
        <w:t xml:space="preserve">total </w:t>
      </w:r>
      <w:r w:rsidR="00757FF8" w:rsidRPr="001B7B78">
        <w:rPr>
          <w:sz w:val="22"/>
          <w:lang w:val="es-ES_tradnl"/>
        </w:rPr>
        <w:t>conven</w:t>
      </w:r>
      <w:r w:rsidR="00173C4A">
        <w:rPr>
          <w:sz w:val="22"/>
          <w:lang w:val="es-ES_tradnl"/>
        </w:rPr>
        <w:t>ido</w:t>
      </w:r>
      <w:r w:rsidR="00757FF8" w:rsidRPr="001B7B78">
        <w:rPr>
          <w:sz w:val="22"/>
          <w:lang w:val="es-ES_tradnl"/>
        </w:rPr>
        <w:t xml:space="preserve"> de </w:t>
      </w:r>
      <w:r w:rsidR="00493F2C">
        <w:rPr>
          <w:sz w:val="22"/>
          <w:lang w:val="es-ES_tradnl"/>
        </w:rPr>
        <w:t>USD </w:t>
      </w:r>
      <w:r w:rsidR="001F5B3E" w:rsidRPr="001B7B78">
        <w:rPr>
          <w:sz w:val="22"/>
          <w:lang w:val="es-ES_tradnl"/>
        </w:rPr>
        <w:t xml:space="preserve">238.400 </w:t>
      </w:r>
      <w:r w:rsidR="001B7B78">
        <w:rPr>
          <w:sz w:val="22"/>
          <w:lang w:val="es-ES_tradnl"/>
        </w:rPr>
        <w:t xml:space="preserve">para </w:t>
      </w:r>
      <w:r w:rsidR="00C74AE4">
        <w:rPr>
          <w:sz w:val="22"/>
          <w:lang w:val="es-ES_tradnl"/>
        </w:rPr>
        <w:t>asistencia técnica</w:t>
      </w:r>
      <w:r w:rsidR="00F120FD">
        <w:rPr>
          <w:sz w:val="22"/>
          <w:lang w:val="es-ES_tradnl"/>
        </w:rPr>
        <w:t xml:space="preserve"> </w:t>
      </w:r>
      <w:r w:rsidR="00F120FD" w:rsidRPr="00F120FD">
        <w:rPr>
          <w:sz w:val="22"/>
          <w:lang w:val="es-ES_tradnl"/>
        </w:rPr>
        <w:t>se resume en el Cuadro 12</w:t>
      </w:r>
      <w:r w:rsidR="00931C09" w:rsidRPr="001B7B78">
        <w:rPr>
          <w:sz w:val="22"/>
          <w:lang w:val="es-ES_tradnl"/>
        </w:rPr>
        <w:t>.</w:t>
      </w:r>
    </w:p>
    <w:p w14:paraId="1427C46E" w14:textId="4EED6CFE" w:rsidR="00BB20E6" w:rsidRPr="001B7B78" w:rsidRDefault="003B5707">
      <w:pPr>
        <w:keepNext/>
        <w:rPr>
          <w:sz w:val="22"/>
          <w:lang w:val="es-ES_tradnl"/>
        </w:rPr>
      </w:pPr>
      <w:r w:rsidRPr="001B7B78">
        <w:rPr>
          <w:b/>
          <w:bCs/>
          <w:sz w:val="22"/>
          <w:lang w:val="es-ES_tradnl"/>
        </w:rPr>
        <w:t xml:space="preserve">Cuadro </w:t>
      </w:r>
      <w:r w:rsidR="00A96DC3" w:rsidRPr="001B7B78">
        <w:rPr>
          <w:b/>
          <w:bCs/>
          <w:sz w:val="22"/>
          <w:lang w:val="es-ES_tradnl"/>
        </w:rPr>
        <w:t>12</w:t>
      </w:r>
      <w:r w:rsidRPr="001B7B78">
        <w:rPr>
          <w:b/>
          <w:bCs/>
          <w:sz w:val="22"/>
          <w:lang w:val="es-ES_tradnl"/>
        </w:rPr>
        <w:t xml:space="preserve">. </w:t>
      </w:r>
      <w:r w:rsidR="007520D6" w:rsidRPr="001B7B78">
        <w:rPr>
          <w:b/>
          <w:bCs/>
          <w:sz w:val="22"/>
          <w:lang w:val="es-ES_tradnl"/>
        </w:rPr>
        <w:t>Costo</w:t>
      </w:r>
      <w:r w:rsidRPr="001B7B78">
        <w:rPr>
          <w:b/>
          <w:bCs/>
          <w:sz w:val="22"/>
          <w:lang w:val="es-ES_tradnl"/>
        </w:rPr>
        <w:t>s convenidos para el sector manufacturero</w:t>
      </w:r>
    </w:p>
    <w:tbl>
      <w:tblPr>
        <w:tblW w:w="9350" w:type="dxa"/>
        <w:tblLook w:val="04A0" w:firstRow="1" w:lastRow="0" w:firstColumn="1" w:lastColumn="0" w:noHBand="0" w:noVBand="1"/>
      </w:tblPr>
      <w:tblGrid>
        <w:gridCol w:w="4531"/>
        <w:gridCol w:w="1560"/>
        <w:gridCol w:w="1701"/>
        <w:gridCol w:w="1558"/>
      </w:tblGrid>
      <w:tr w:rsidR="00C22BC3" w:rsidRPr="001B7B78" w14:paraId="09526F99" w14:textId="77777777" w:rsidTr="00D9301A">
        <w:tc>
          <w:tcPr>
            <w:tcW w:w="453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A77E7D" w14:textId="77777777" w:rsidR="00BB20E6" w:rsidRPr="001B7B78" w:rsidRDefault="003B5707">
            <w:pPr>
              <w:keepNext/>
              <w:jc w:val="center"/>
              <w:rPr>
                <w:b/>
                <w:bCs/>
                <w:color w:val="000000"/>
                <w:szCs w:val="18"/>
                <w:lang w:val="es-ES_tradnl" w:eastAsia="en-CA"/>
              </w:rPr>
            </w:pPr>
            <w:r w:rsidRPr="001B7B78">
              <w:rPr>
                <w:b/>
                <w:bCs/>
                <w:color w:val="000000"/>
                <w:szCs w:val="18"/>
                <w:lang w:val="es-ES_tradnl" w:eastAsia="en-CA"/>
              </w:rPr>
              <w:t>Empresa</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38AC59AD" w14:textId="77777777" w:rsidR="00BB20E6" w:rsidRPr="001B7B78" w:rsidRDefault="003B5707">
            <w:pPr>
              <w:keepNext/>
              <w:jc w:val="center"/>
              <w:rPr>
                <w:b/>
                <w:bCs/>
                <w:color w:val="000000"/>
                <w:szCs w:val="18"/>
                <w:lang w:val="es-ES_tradnl" w:eastAsia="en-CA"/>
              </w:rPr>
            </w:pPr>
            <w:proofErr w:type="spellStart"/>
            <w:r w:rsidRPr="001B7B78">
              <w:rPr>
                <w:b/>
                <w:bCs/>
                <w:color w:val="000000"/>
                <w:szCs w:val="18"/>
                <w:lang w:val="es-ES_tradnl" w:eastAsia="en-CA"/>
              </w:rPr>
              <w:t>tm</w:t>
            </w:r>
            <w:proofErr w:type="spellEnd"/>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46F91AA3" w14:textId="76279A16" w:rsidR="00BB20E6" w:rsidRPr="001B7B78" w:rsidRDefault="00956C53" w:rsidP="00DB19AD">
            <w:pPr>
              <w:keepNext/>
              <w:jc w:val="center"/>
              <w:rPr>
                <w:b/>
                <w:bCs/>
                <w:color w:val="000000"/>
                <w:szCs w:val="18"/>
                <w:lang w:val="es-ES_tradnl" w:eastAsia="en-CA"/>
              </w:rPr>
            </w:pPr>
            <w:proofErr w:type="spellStart"/>
            <w:r>
              <w:rPr>
                <w:b/>
                <w:bCs/>
                <w:color w:val="000000"/>
                <w:szCs w:val="18"/>
                <w:lang w:val="es-ES_tradnl" w:eastAsia="en-CA"/>
              </w:rPr>
              <w:t>Tons</w:t>
            </w:r>
            <w:proofErr w:type="spellEnd"/>
            <w:r>
              <w:rPr>
                <w:b/>
                <w:bCs/>
                <w:color w:val="000000"/>
                <w:szCs w:val="18"/>
                <w:lang w:val="es-ES_tradnl" w:eastAsia="en-CA"/>
              </w:rPr>
              <w:t>.</w:t>
            </w:r>
            <w:r w:rsidR="007520D6" w:rsidRPr="001B7B78">
              <w:rPr>
                <w:b/>
                <w:bCs/>
                <w:color w:val="000000"/>
                <w:szCs w:val="18"/>
                <w:lang w:val="es-ES_tradnl" w:eastAsia="en-CA"/>
              </w:rPr>
              <w:t xml:space="preserve"> </w:t>
            </w:r>
            <w:r w:rsidR="00F3249F" w:rsidRPr="00F3249F">
              <w:rPr>
                <w:rFonts w:eastAsia="MS Mincho"/>
                <w:b/>
                <w:bCs/>
                <w:color w:val="000000"/>
                <w:szCs w:val="18"/>
                <w:lang w:val="es-ES_tradnl" w:eastAsia="en-CA"/>
              </w:rPr>
              <w:t>CO</w:t>
            </w:r>
            <w:r w:rsidR="00F3249F" w:rsidRPr="00F3249F">
              <w:rPr>
                <w:rFonts w:eastAsia="MS Mincho"/>
                <w:b/>
                <w:bCs/>
                <w:color w:val="000000"/>
                <w:szCs w:val="18"/>
                <w:vertAlign w:val="subscript"/>
                <w:lang w:val="es-ES_tradnl" w:eastAsia="en-CA"/>
              </w:rPr>
              <w:t>2</w:t>
            </w:r>
            <w:r w:rsidR="007520D6" w:rsidRPr="001B7B78">
              <w:rPr>
                <w:b/>
                <w:bCs/>
                <w:color w:val="000000"/>
                <w:szCs w:val="18"/>
                <w:lang w:val="es-ES_tradnl" w:eastAsia="en-CA"/>
              </w:rPr>
              <w:t xml:space="preserve"> </w:t>
            </w:r>
            <w:proofErr w:type="spellStart"/>
            <w:r w:rsidR="00DB19AD">
              <w:rPr>
                <w:b/>
                <w:bCs/>
                <w:color w:val="000000"/>
                <w:szCs w:val="18"/>
                <w:lang w:val="es-ES_tradnl" w:eastAsia="en-CA"/>
              </w:rPr>
              <w:t>eq</w:t>
            </w:r>
            <w:proofErr w:type="spellEnd"/>
            <w:r w:rsidR="00DB19AD">
              <w:rPr>
                <w:b/>
                <w:bCs/>
                <w:color w:val="000000"/>
                <w:szCs w:val="18"/>
                <w:lang w:val="es-ES_tradnl" w:eastAsia="en-CA"/>
              </w:rPr>
              <w:t>.</w:t>
            </w: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5D7FC26B" w14:textId="2014D7EB" w:rsidR="00BB20E6" w:rsidRPr="001B7B78" w:rsidRDefault="007520D6">
            <w:pPr>
              <w:keepNext/>
              <w:jc w:val="center"/>
              <w:rPr>
                <w:b/>
                <w:bCs/>
                <w:color w:val="000000"/>
                <w:szCs w:val="18"/>
                <w:lang w:val="es-ES_tradnl" w:eastAsia="en-CA"/>
              </w:rPr>
            </w:pPr>
            <w:r w:rsidRPr="001B7B78">
              <w:rPr>
                <w:b/>
                <w:bCs/>
                <w:color w:val="000000"/>
                <w:szCs w:val="18"/>
                <w:lang w:val="es-ES_tradnl" w:eastAsia="en-CA"/>
              </w:rPr>
              <w:t>Costo</w:t>
            </w:r>
            <w:r w:rsidR="003B5707" w:rsidRPr="001B7B78">
              <w:rPr>
                <w:b/>
                <w:bCs/>
                <w:color w:val="000000"/>
                <w:szCs w:val="18"/>
                <w:lang w:val="es-ES_tradnl" w:eastAsia="en-CA"/>
              </w:rPr>
              <w:t xml:space="preserve"> </w:t>
            </w:r>
            <w:r w:rsidR="007729EE" w:rsidRPr="001B7B78">
              <w:rPr>
                <w:b/>
                <w:bCs/>
                <w:color w:val="000000"/>
                <w:szCs w:val="18"/>
                <w:lang w:val="es-ES_tradnl" w:eastAsia="en-CA"/>
              </w:rPr>
              <w:t>(</w:t>
            </w:r>
            <w:r w:rsidR="00116BF6">
              <w:rPr>
                <w:b/>
                <w:bCs/>
                <w:color w:val="000000"/>
                <w:szCs w:val="18"/>
                <w:lang w:val="es-ES_tradnl" w:eastAsia="en-CA"/>
              </w:rPr>
              <w:t>USD</w:t>
            </w:r>
            <w:r w:rsidR="00675E1D">
              <w:rPr>
                <w:b/>
                <w:bCs/>
                <w:color w:val="000000"/>
                <w:szCs w:val="18"/>
                <w:lang w:val="es-ES_tradnl" w:eastAsia="en-CA"/>
              </w:rPr>
              <w:t>)</w:t>
            </w:r>
          </w:p>
        </w:tc>
      </w:tr>
      <w:tr w:rsidR="00C22BC3" w:rsidRPr="001B7B78" w14:paraId="790F4DEB" w14:textId="77777777" w:rsidTr="00D9301A">
        <w:tc>
          <w:tcPr>
            <w:tcW w:w="4531" w:type="dxa"/>
            <w:tcBorders>
              <w:top w:val="nil"/>
              <w:left w:val="single" w:sz="4" w:space="0" w:color="auto"/>
              <w:bottom w:val="single" w:sz="4" w:space="0" w:color="auto"/>
              <w:right w:val="single" w:sz="4" w:space="0" w:color="auto"/>
            </w:tcBorders>
            <w:shd w:val="clear" w:color="auto" w:fill="auto"/>
            <w:noWrap/>
            <w:vAlign w:val="center"/>
            <w:hideMark/>
          </w:tcPr>
          <w:p w14:paraId="3A8FE333" w14:textId="77777777" w:rsidR="00BB20E6" w:rsidRPr="001B7B78" w:rsidRDefault="007729EE">
            <w:pPr>
              <w:jc w:val="left"/>
              <w:rPr>
                <w:color w:val="000000"/>
                <w:szCs w:val="18"/>
                <w:lang w:val="es-ES_tradnl" w:eastAsia="en-CA"/>
              </w:rPr>
            </w:pPr>
            <w:r w:rsidRPr="001B7B78">
              <w:rPr>
                <w:color w:val="000000"/>
                <w:szCs w:val="18"/>
                <w:lang w:val="es-ES_tradnl" w:eastAsia="en-CA"/>
              </w:rPr>
              <w:t>Weston*</w:t>
            </w:r>
          </w:p>
        </w:tc>
        <w:tc>
          <w:tcPr>
            <w:tcW w:w="1560" w:type="dxa"/>
            <w:tcBorders>
              <w:top w:val="nil"/>
              <w:left w:val="nil"/>
              <w:bottom w:val="single" w:sz="4" w:space="0" w:color="auto"/>
              <w:right w:val="single" w:sz="4" w:space="0" w:color="auto"/>
            </w:tcBorders>
            <w:shd w:val="clear" w:color="auto" w:fill="auto"/>
            <w:noWrap/>
            <w:vAlign w:val="center"/>
            <w:hideMark/>
          </w:tcPr>
          <w:p w14:paraId="3D0BF238" w14:textId="58867E71" w:rsidR="00BB20E6" w:rsidRPr="001B7B78" w:rsidRDefault="00370771">
            <w:pPr>
              <w:jc w:val="right"/>
              <w:rPr>
                <w:color w:val="000000"/>
                <w:szCs w:val="18"/>
                <w:lang w:val="es-ES_tradnl" w:eastAsia="en-CA"/>
              </w:rPr>
            </w:pPr>
            <w:r w:rsidRPr="001B7B78">
              <w:rPr>
                <w:color w:val="000000"/>
                <w:szCs w:val="18"/>
                <w:lang w:val="es-ES_tradnl" w:eastAsia="en-CA"/>
              </w:rPr>
              <w:t>58,25</w:t>
            </w:r>
            <w:r w:rsidR="003B5707" w:rsidRPr="001B7B78">
              <w:rPr>
                <w:color w:val="000000"/>
                <w:szCs w:val="18"/>
                <w:lang w:val="es-ES_tradnl" w:eastAsia="en-CA"/>
              </w:rPr>
              <w:t xml:space="preserve"> </w:t>
            </w:r>
          </w:p>
        </w:tc>
        <w:tc>
          <w:tcPr>
            <w:tcW w:w="1701" w:type="dxa"/>
            <w:tcBorders>
              <w:top w:val="nil"/>
              <w:left w:val="nil"/>
              <w:bottom w:val="single" w:sz="4" w:space="0" w:color="auto"/>
              <w:right w:val="single" w:sz="4" w:space="0" w:color="auto"/>
            </w:tcBorders>
            <w:shd w:val="clear" w:color="auto" w:fill="auto"/>
            <w:noWrap/>
            <w:vAlign w:val="center"/>
            <w:hideMark/>
          </w:tcPr>
          <w:p w14:paraId="0E582E41" w14:textId="677B02C8" w:rsidR="00BB20E6" w:rsidRPr="001B7B78" w:rsidRDefault="00370771">
            <w:pPr>
              <w:jc w:val="right"/>
              <w:rPr>
                <w:color w:val="000000"/>
                <w:szCs w:val="18"/>
                <w:lang w:val="es-ES_tradnl" w:eastAsia="en-CA"/>
              </w:rPr>
            </w:pPr>
            <w:r w:rsidRPr="001B7B78">
              <w:rPr>
                <w:color w:val="000000"/>
                <w:szCs w:val="18"/>
                <w:lang w:val="es-ES_tradnl" w:eastAsia="en-CA"/>
              </w:rPr>
              <w:t>230.937</w:t>
            </w:r>
            <w:r w:rsidR="003B5707" w:rsidRPr="001B7B78">
              <w:rPr>
                <w:color w:val="000000"/>
                <w:szCs w:val="18"/>
                <w:lang w:val="es-ES_tradnl" w:eastAsia="en-CA"/>
              </w:rPr>
              <w:t xml:space="preserve"> </w:t>
            </w:r>
          </w:p>
        </w:tc>
        <w:tc>
          <w:tcPr>
            <w:tcW w:w="1558" w:type="dxa"/>
            <w:tcBorders>
              <w:top w:val="nil"/>
              <w:left w:val="nil"/>
              <w:bottom w:val="single" w:sz="4" w:space="0" w:color="auto"/>
              <w:right w:val="single" w:sz="4" w:space="0" w:color="auto"/>
            </w:tcBorders>
            <w:shd w:val="clear" w:color="auto" w:fill="auto"/>
            <w:noWrap/>
            <w:vAlign w:val="center"/>
            <w:hideMark/>
          </w:tcPr>
          <w:p w14:paraId="67F33A45" w14:textId="3FCA7A5C" w:rsidR="00BB20E6" w:rsidRPr="001B7B78" w:rsidRDefault="00370771">
            <w:pPr>
              <w:jc w:val="right"/>
              <w:rPr>
                <w:color w:val="000000"/>
                <w:szCs w:val="18"/>
                <w:lang w:val="es-ES_tradnl" w:eastAsia="en-CA"/>
              </w:rPr>
            </w:pPr>
            <w:r w:rsidRPr="001B7B78">
              <w:rPr>
                <w:color w:val="000000"/>
                <w:szCs w:val="18"/>
                <w:lang w:val="es-ES_tradnl" w:eastAsia="en-CA"/>
              </w:rPr>
              <w:t>231.113</w:t>
            </w:r>
            <w:r w:rsidR="003B5707" w:rsidRPr="001B7B78">
              <w:rPr>
                <w:color w:val="000000"/>
                <w:szCs w:val="18"/>
                <w:lang w:val="es-ES_tradnl" w:eastAsia="en-CA"/>
              </w:rPr>
              <w:t xml:space="preserve"> </w:t>
            </w:r>
          </w:p>
        </w:tc>
      </w:tr>
      <w:tr w:rsidR="00C22BC3" w:rsidRPr="001B7B78" w14:paraId="1D54013D" w14:textId="77777777" w:rsidTr="00D9301A">
        <w:tc>
          <w:tcPr>
            <w:tcW w:w="4531" w:type="dxa"/>
            <w:tcBorders>
              <w:top w:val="nil"/>
              <w:left w:val="single" w:sz="4" w:space="0" w:color="auto"/>
              <w:bottom w:val="single" w:sz="4" w:space="0" w:color="auto"/>
              <w:right w:val="single" w:sz="4" w:space="0" w:color="auto"/>
            </w:tcBorders>
            <w:shd w:val="clear" w:color="auto" w:fill="auto"/>
            <w:noWrap/>
            <w:vAlign w:val="center"/>
            <w:hideMark/>
          </w:tcPr>
          <w:p w14:paraId="5B2D1CF1" w14:textId="77777777" w:rsidR="00BB20E6" w:rsidRPr="001B7B78" w:rsidRDefault="003B5707">
            <w:pPr>
              <w:jc w:val="left"/>
              <w:rPr>
                <w:color w:val="000000"/>
                <w:szCs w:val="18"/>
                <w:lang w:val="es-ES_tradnl" w:eastAsia="en-CA"/>
              </w:rPr>
            </w:pPr>
            <w:r w:rsidRPr="001B7B78">
              <w:rPr>
                <w:color w:val="000000"/>
                <w:szCs w:val="18"/>
                <w:lang w:val="es-ES_tradnl" w:eastAsia="en-CA"/>
              </w:rPr>
              <w:t>Fagor</w:t>
            </w:r>
          </w:p>
        </w:tc>
        <w:tc>
          <w:tcPr>
            <w:tcW w:w="1560" w:type="dxa"/>
            <w:tcBorders>
              <w:top w:val="nil"/>
              <w:left w:val="nil"/>
              <w:bottom w:val="single" w:sz="4" w:space="0" w:color="auto"/>
              <w:right w:val="single" w:sz="4" w:space="0" w:color="auto"/>
            </w:tcBorders>
            <w:shd w:val="clear" w:color="auto" w:fill="auto"/>
            <w:noWrap/>
            <w:vAlign w:val="center"/>
            <w:hideMark/>
          </w:tcPr>
          <w:p w14:paraId="6CBC2B08" w14:textId="5A9E01FE" w:rsidR="00BB20E6" w:rsidRPr="001B7B78" w:rsidRDefault="00370771">
            <w:pPr>
              <w:jc w:val="right"/>
              <w:rPr>
                <w:color w:val="000000"/>
                <w:szCs w:val="18"/>
                <w:lang w:val="es-ES_tradnl" w:eastAsia="en-CA"/>
              </w:rPr>
            </w:pPr>
            <w:r w:rsidRPr="001B7B78">
              <w:rPr>
                <w:color w:val="000000"/>
                <w:szCs w:val="18"/>
                <w:lang w:val="es-ES_tradnl" w:eastAsia="en-CA"/>
              </w:rPr>
              <w:t>0,47</w:t>
            </w:r>
            <w:r w:rsidR="003B5707" w:rsidRPr="001B7B78">
              <w:rPr>
                <w:color w:val="000000"/>
                <w:szCs w:val="18"/>
                <w:lang w:val="es-ES_tradnl" w:eastAsia="en-CA"/>
              </w:rPr>
              <w:t xml:space="preserve"> </w:t>
            </w:r>
          </w:p>
        </w:tc>
        <w:tc>
          <w:tcPr>
            <w:tcW w:w="1701" w:type="dxa"/>
            <w:tcBorders>
              <w:top w:val="nil"/>
              <w:left w:val="nil"/>
              <w:bottom w:val="single" w:sz="4" w:space="0" w:color="auto"/>
              <w:right w:val="single" w:sz="4" w:space="0" w:color="auto"/>
            </w:tcBorders>
            <w:shd w:val="clear" w:color="auto" w:fill="auto"/>
            <w:noWrap/>
            <w:vAlign w:val="center"/>
            <w:hideMark/>
          </w:tcPr>
          <w:p w14:paraId="09CBB7D0" w14:textId="557C2FF4" w:rsidR="00BB20E6" w:rsidRPr="001B7B78" w:rsidRDefault="00370771">
            <w:pPr>
              <w:jc w:val="right"/>
              <w:rPr>
                <w:color w:val="000000"/>
                <w:szCs w:val="18"/>
                <w:lang w:val="es-ES_tradnl" w:eastAsia="en-CA"/>
              </w:rPr>
            </w:pPr>
            <w:r w:rsidRPr="001B7B78">
              <w:rPr>
                <w:color w:val="000000"/>
                <w:szCs w:val="18"/>
                <w:lang w:val="es-ES_tradnl" w:eastAsia="en-CA"/>
              </w:rPr>
              <w:t>1.863</w:t>
            </w:r>
            <w:r w:rsidR="003B5707" w:rsidRPr="001B7B78">
              <w:rPr>
                <w:color w:val="000000"/>
                <w:szCs w:val="18"/>
                <w:lang w:val="es-ES_tradnl" w:eastAsia="en-CA"/>
              </w:rPr>
              <w:t xml:space="preserve"> </w:t>
            </w:r>
          </w:p>
        </w:tc>
        <w:tc>
          <w:tcPr>
            <w:tcW w:w="1558" w:type="dxa"/>
            <w:tcBorders>
              <w:top w:val="nil"/>
              <w:left w:val="nil"/>
              <w:bottom w:val="single" w:sz="4" w:space="0" w:color="auto"/>
              <w:right w:val="single" w:sz="4" w:space="0" w:color="auto"/>
            </w:tcBorders>
            <w:shd w:val="clear" w:color="auto" w:fill="auto"/>
            <w:noWrap/>
            <w:vAlign w:val="center"/>
            <w:hideMark/>
          </w:tcPr>
          <w:p w14:paraId="67575B3C" w14:textId="0E5BFC4F" w:rsidR="00BB20E6" w:rsidRPr="001B7B78" w:rsidRDefault="00370771">
            <w:pPr>
              <w:jc w:val="right"/>
              <w:rPr>
                <w:color w:val="000000"/>
                <w:szCs w:val="18"/>
                <w:lang w:val="es-ES_tradnl" w:eastAsia="en-CA"/>
              </w:rPr>
            </w:pPr>
            <w:r w:rsidRPr="001B7B78">
              <w:rPr>
                <w:color w:val="000000"/>
                <w:szCs w:val="18"/>
                <w:lang w:val="es-ES_tradnl" w:eastAsia="en-CA"/>
              </w:rPr>
              <w:t>26.000</w:t>
            </w:r>
            <w:r w:rsidR="003B5707" w:rsidRPr="001B7B78">
              <w:rPr>
                <w:color w:val="000000"/>
                <w:szCs w:val="18"/>
                <w:lang w:val="es-ES_tradnl" w:eastAsia="en-CA"/>
              </w:rPr>
              <w:t xml:space="preserve"> </w:t>
            </w:r>
          </w:p>
        </w:tc>
      </w:tr>
      <w:tr w:rsidR="00C22BC3" w:rsidRPr="001B7B78" w14:paraId="2D03D591" w14:textId="77777777" w:rsidTr="00D9301A">
        <w:tc>
          <w:tcPr>
            <w:tcW w:w="4531" w:type="dxa"/>
            <w:tcBorders>
              <w:top w:val="nil"/>
              <w:left w:val="single" w:sz="4" w:space="0" w:color="auto"/>
              <w:bottom w:val="single" w:sz="4" w:space="0" w:color="auto"/>
              <w:right w:val="single" w:sz="4" w:space="0" w:color="auto"/>
            </w:tcBorders>
            <w:shd w:val="clear" w:color="auto" w:fill="auto"/>
            <w:noWrap/>
            <w:vAlign w:val="center"/>
            <w:hideMark/>
          </w:tcPr>
          <w:p w14:paraId="3AC03EFA" w14:textId="4E3BA96C" w:rsidR="00BB20E6" w:rsidRPr="001B7B78" w:rsidRDefault="00106CB7">
            <w:pPr>
              <w:jc w:val="left"/>
              <w:rPr>
                <w:color w:val="000000"/>
                <w:szCs w:val="18"/>
                <w:lang w:val="es-ES_tradnl" w:eastAsia="en-CA"/>
              </w:rPr>
            </w:pPr>
            <w:r w:rsidRPr="001B7B78">
              <w:rPr>
                <w:sz w:val="22"/>
                <w:lang w:val="es-ES_tradnl"/>
              </w:rPr>
              <w:t>Wonder</w:t>
            </w:r>
            <w:r w:rsidR="00977A83" w:rsidRPr="001B7B78">
              <w:rPr>
                <w:color w:val="000000"/>
                <w:szCs w:val="18"/>
                <w:lang w:val="es-ES_tradnl" w:eastAsia="en-CA"/>
              </w:rPr>
              <w:t>*</w:t>
            </w:r>
          </w:p>
        </w:tc>
        <w:tc>
          <w:tcPr>
            <w:tcW w:w="1560" w:type="dxa"/>
            <w:tcBorders>
              <w:top w:val="nil"/>
              <w:left w:val="nil"/>
              <w:bottom w:val="single" w:sz="4" w:space="0" w:color="auto"/>
              <w:right w:val="single" w:sz="4" w:space="0" w:color="auto"/>
            </w:tcBorders>
            <w:shd w:val="clear" w:color="auto" w:fill="auto"/>
            <w:noWrap/>
            <w:vAlign w:val="center"/>
            <w:hideMark/>
          </w:tcPr>
          <w:p w14:paraId="7C3CD109" w14:textId="536564F2" w:rsidR="00BB20E6" w:rsidRPr="001B7B78" w:rsidRDefault="00370771">
            <w:pPr>
              <w:jc w:val="right"/>
              <w:rPr>
                <w:color w:val="000000"/>
                <w:szCs w:val="18"/>
                <w:lang w:val="es-ES_tradnl" w:eastAsia="en-CA"/>
              </w:rPr>
            </w:pPr>
            <w:r w:rsidRPr="001B7B78">
              <w:rPr>
                <w:color w:val="000000"/>
                <w:szCs w:val="18"/>
                <w:lang w:val="es-ES_tradnl" w:eastAsia="en-CA"/>
              </w:rPr>
              <w:t>0,13</w:t>
            </w:r>
            <w:r w:rsidR="003B5707" w:rsidRPr="001B7B78">
              <w:rPr>
                <w:color w:val="000000"/>
                <w:szCs w:val="18"/>
                <w:lang w:val="es-ES_tradnl" w:eastAsia="en-CA"/>
              </w:rPr>
              <w:t xml:space="preserve"> </w:t>
            </w:r>
          </w:p>
        </w:tc>
        <w:tc>
          <w:tcPr>
            <w:tcW w:w="1701" w:type="dxa"/>
            <w:tcBorders>
              <w:top w:val="nil"/>
              <w:left w:val="nil"/>
              <w:bottom w:val="single" w:sz="4" w:space="0" w:color="auto"/>
              <w:right w:val="single" w:sz="4" w:space="0" w:color="auto"/>
            </w:tcBorders>
            <w:shd w:val="clear" w:color="auto" w:fill="auto"/>
            <w:noWrap/>
            <w:vAlign w:val="center"/>
            <w:hideMark/>
          </w:tcPr>
          <w:p w14:paraId="442C4CC4" w14:textId="77777777" w:rsidR="00BB20E6" w:rsidRPr="001B7B78" w:rsidRDefault="003B5707">
            <w:pPr>
              <w:jc w:val="right"/>
              <w:rPr>
                <w:color w:val="000000"/>
                <w:szCs w:val="18"/>
                <w:lang w:val="es-ES_tradnl" w:eastAsia="en-CA"/>
              </w:rPr>
            </w:pPr>
            <w:r w:rsidRPr="001B7B78">
              <w:rPr>
                <w:color w:val="000000"/>
                <w:szCs w:val="18"/>
                <w:lang w:val="es-ES_tradnl" w:eastAsia="en-CA"/>
              </w:rPr>
              <w:t xml:space="preserve">475 </w:t>
            </w:r>
          </w:p>
        </w:tc>
        <w:tc>
          <w:tcPr>
            <w:tcW w:w="1558" w:type="dxa"/>
            <w:tcBorders>
              <w:top w:val="nil"/>
              <w:left w:val="nil"/>
              <w:bottom w:val="single" w:sz="4" w:space="0" w:color="auto"/>
              <w:right w:val="single" w:sz="4" w:space="0" w:color="auto"/>
            </w:tcBorders>
            <w:shd w:val="clear" w:color="auto" w:fill="auto"/>
            <w:noWrap/>
            <w:vAlign w:val="center"/>
            <w:hideMark/>
          </w:tcPr>
          <w:p w14:paraId="7289D6D6" w14:textId="69BF6F4A" w:rsidR="00BB20E6" w:rsidRPr="001B7B78" w:rsidRDefault="00370771">
            <w:pPr>
              <w:jc w:val="right"/>
              <w:rPr>
                <w:color w:val="000000"/>
                <w:szCs w:val="18"/>
                <w:lang w:val="es-ES_tradnl" w:eastAsia="en-CA"/>
              </w:rPr>
            </w:pPr>
            <w:r w:rsidRPr="001B7B78">
              <w:rPr>
                <w:color w:val="000000"/>
                <w:szCs w:val="18"/>
                <w:lang w:val="es-ES_tradnl" w:eastAsia="en-CA"/>
              </w:rPr>
              <w:t>4.000</w:t>
            </w:r>
            <w:r w:rsidR="003B5707" w:rsidRPr="001B7B78">
              <w:rPr>
                <w:color w:val="000000"/>
                <w:szCs w:val="18"/>
                <w:lang w:val="es-ES_tradnl" w:eastAsia="en-CA"/>
              </w:rPr>
              <w:t xml:space="preserve"> </w:t>
            </w:r>
          </w:p>
        </w:tc>
      </w:tr>
      <w:tr w:rsidR="00C22BC3" w:rsidRPr="001B7B78" w14:paraId="624C78C3" w14:textId="77777777" w:rsidTr="00D9301A">
        <w:tc>
          <w:tcPr>
            <w:tcW w:w="4531" w:type="dxa"/>
            <w:tcBorders>
              <w:top w:val="nil"/>
              <w:left w:val="single" w:sz="4" w:space="0" w:color="auto"/>
              <w:bottom w:val="single" w:sz="4" w:space="0" w:color="auto"/>
              <w:right w:val="single" w:sz="4" w:space="0" w:color="auto"/>
            </w:tcBorders>
            <w:shd w:val="clear" w:color="auto" w:fill="auto"/>
            <w:noWrap/>
            <w:vAlign w:val="center"/>
            <w:hideMark/>
          </w:tcPr>
          <w:p w14:paraId="0724DF0A" w14:textId="77777777" w:rsidR="00BB20E6" w:rsidRPr="001B7B78" w:rsidRDefault="00977A83">
            <w:pPr>
              <w:jc w:val="left"/>
              <w:rPr>
                <w:color w:val="000000"/>
                <w:szCs w:val="18"/>
                <w:lang w:val="es-ES_tradnl" w:eastAsia="en-CA"/>
              </w:rPr>
            </w:pPr>
            <w:proofErr w:type="spellStart"/>
            <w:r w:rsidRPr="001B7B78">
              <w:rPr>
                <w:color w:val="000000"/>
                <w:szCs w:val="18"/>
                <w:lang w:val="es-ES_tradnl" w:eastAsia="en-CA"/>
              </w:rPr>
              <w:t>Inducol</w:t>
            </w:r>
            <w:proofErr w:type="spellEnd"/>
            <w:r w:rsidRPr="001B7B78">
              <w:rPr>
                <w:color w:val="000000"/>
                <w:szCs w:val="18"/>
                <w:lang w:val="es-ES_tradnl" w:eastAsia="en-CA"/>
              </w:rPr>
              <w:t>*</w:t>
            </w:r>
          </w:p>
        </w:tc>
        <w:tc>
          <w:tcPr>
            <w:tcW w:w="1560" w:type="dxa"/>
            <w:tcBorders>
              <w:top w:val="nil"/>
              <w:left w:val="nil"/>
              <w:bottom w:val="single" w:sz="4" w:space="0" w:color="auto"/>
              <w:right w:val="single" w:sz="4" w:space="0" w:color="auto"/>
            </w:tcBorders>
            <w:shd w:val="clear" w:color="auto" w:fill="auto"/>
            <w:noWrap/>
            <w:vAlign w:val="center"/>
            <w:hideMark/>
          </w:tcPr>
          <w:p w14:paraId="2C8D416D" w14:textId="51DB95B2" w:rsidR="00BB20E6" w:rsidRPr="001B7B78" w:rsidRDefault="00370771">
            <w:pPr>
              <w:jc w:val="right"/>
              <w:rPr>
                <w:color w:val="000000"/>
                <w:szCs w:val="18"/>
                <w:lang w:val="es-ES_tradnl" w:eastAsia="en-CA"/>
              </w:rPr>
            </w:pPr>
            <w:r w:rsidRPr="001B7B78">
              <w:rPr>
                <w:color w:val="000000"/>
                <w:szCs w:val="18"/>
                <w:lang w:val="es-ES_tradnl" w:eastAsia="en-CA"/>
              </w:rPr>
              <w:t>0,73</w:t>
            </w:r>
            <w:r w:rsidR="003B5707" w:rsidRPr="001B7B78">
              <w:rPr>
                <w:color w:val="000000"/>
                <w:szCs w:val="18"/>
                <w:lang w:val="es-ES_tradnl" w:eastAsia="en-CA"/>
              </w:rPr>
              <w:t xml:space="preserve"> </w:t>
            </w:r>
          </w:p>
        </w:tc>
        <w:tc>
          <w:tcPr>
            <w:tcW w:w="1701" w:type="dxa"/>
            <w:tcBorders>
              <w:top w:val="nil"/>
              <w:left w:val="nil"/>
              <w:bottom w:val="single" w:sz="4" w:space="0" w:color="auto"/>
              <w:right w:val="single" w:sz="4" w:space="0" w:color="auto"/>
            </w:tcBorders>
            <w:shd w:val="clear" w:color="auto" w:fill="auto"/>
            <w:noWrap/>
            <w:vAlign w:val="center"/>
            <w:hideMark/>
          </w:tcPr>
          <w:p w14:paraId="4213AE51" w14:textId="63C37FFC" w:rsidR="00BB20E6" w:rsidRPr="001B7B78" w:rsidRDefault="00370771">
            <w:pPr>
              <w:jc w:val="right"/>
              <w:rPr>
                <w:color w:val="000000"/>
                <w:szCs w:val="18"/>
                <w:lang w:val="es-ES_tradnl" w:eastAsia="en-CA"/>
              </w:rPr>
            </w:pPr>
            <w:r w:rsidRPr="001B7B78">
              <w:rPr>
                <w:color w:val="000000"/>
                <w:szCs w:val="18"/>
                <w:lang w:val="es-ES_tradnl" w:eastAsia="en-CA"/>
              </w:rPr>
              <w:t>2.857</w:t>
            </w:r>
            <w:r w:rsidR="003B5707" w:rsidRPr="001B7B78">
              <w:rPr>
                <w:color w:val="000000"/>
                <w:szCs w:val="18"/>
                <w:lang w:val="es-ES_tradnl" w:eastAsia="en-CA"/>
              </w:rPr>
              <w:t xml:space="preserve"> </w:t>
            </w:r>
          </w:p>
        </w:tc>
        <w:tc>
          <w:tcPr>
            <w:tcW w:w="1558" w:type="dxa"/>
            <w:tcBorders>
              <w:top w:val="nil"/>
              <w:left w:val="nil"/>
              <w:bottom w:val="single" w:sz="4" w:space="0" w:color="auto"/>
              <w:right w:val="single" w:sz="4" w:space="0" w:color="auto"/>
            </w:tcBorders>
            <w:shd w:val="clear" w:color="auto" w:fill="auto"/>
            <w:noWrap/>
            <w:vAlign w:val="center"/>
            <w:hideMark/>
          </w:tcPr>
          <w:p w14:paraId="08132A5A" w14:textId="6E50D0D7" w:rsidR="00BB20E6" w:rsidRPr="001B7B78" w:rsidRDefault="00370771">
            <w:pPr>
              <w:jc w:val="right"/>
              <w:rPr>
                <w:color w:val="000000"/>
                <w:szCs w:val="18"/>
                <w:lang w:val="es-ES_tradnl" w:eastAsia="en-CA"/>
              </w:rPr>
            </w:pPr>
            <w:r w:rsidRPr="001B7B78">
              <w:rPr>
                <w:color w:val="000000"/>
                <w:szCs w:val="18"/>
                <w:lang w:val="es-ES_tradnl" w:eastAsia="en-CA"/>
              </w:rPr>
              <w:t>6.000</w:t>
            </w:r>
            <w:r w:rsidR="003B5707" w:rsidRPr="001B7B78">
              <w:rPr>
                <w:color w:val="000000"/>
                <w:szCs w:val="18"/>
                <w:lang w:val="es-ES_tradnl" w:eastAsia="en-CA"/>
              </w:rPr>
              <w:t xml:space="preserve"> </w:t>
            </w:r>
          </w:p>
        </w:tc>
      </w:tr>
      <w:tr w:rsidR="00C22BC3" w:rsidRPr="001B7B78" w14:paraId="2B08F782" w14:textId="77777777" w:rsidTr="00D9301A">
        <w:tc>
          <w:tcPr>
            <w:tcW w:w="4531" w:type="dxa"/>
            <w:tcBorders>
              <w:top w:val="nil"/>
              <w:left w:val="single" w:sz="4" w:space="0" w:color="auto"/>
              <w:bottom w:val="single" w:sz="4" w:space="0" w:color="auto"/>
              <w:right w:val="single" w:sz="4" w:space="0" w:color="auto"/>
            </w:tcBorders>
            <w:shd w:val="clear" w:color="auto" w:fill="auto"/>
            <w:noWrap/>
            <w:vAlign w:val="center"/>
            <w:hideMark/>
          </w:tcPr>
          <w:p w14:paraId="2AC1C847" w14:textId="77777777" w:rsidR="00BB20E6" w:rsidRPr="001B7B78" w:rsidRDefault="00977A83">
            <w:pPr>
              <w:jc w:val="left"/>
              <w:rPr>
                <w:color w:val="000000"/>
                <w:szCs w:val="18"/>
                <w:lang w:val="es-ES_tradnl" w:eastAsia="en-CA"/>
              </w:rPr>
            </w:pPr>
            <w:proofErr w:type="spellStart"/>
            <w:r w:rsidRPr="001B7B78">
              <w:rPr>
                <w:color w:val="000000"/>
                <w:szCs w:val="18"/>
                <w:lang w:val="es-ES_tradnl" w:eastAsia="en-CA"/>
              </w:rPr>
              <w:t>Imbera</w:t>
            </w:r>
            <w:proofErr w:type="spellEnd"/>
            <w:r w:rsidRPr="001B7B78">
              <w:rPr>
                <w:color w:val="000000"/>
                <w:szCs w:val="18"/>
                <w:lang w:val="es-ES_tradnl" w:eastAsia="en-CA"/>
              </w:rPr>
              <w:t>*</w:t>
            </w:r>
          </w:p>
        </w:tc>
        <w:tc>
          <w:tcPr>
            <w:tcW w:w="1560" w:type="dxa"/>
            <w:tcBorders>
              <w:top w:val="nil"/>
              <w:left w:val="nil"/>
              <w:bottom w:val="single" w:sz="4" w:space="0" w:color="auto"/>
              <w:right w:val="single" w:sz="4" w:space="0" w:color="auto"/>
            </w:tcBorders>
            <w:shd w:val="clear" w:color="auto" w:fill="auto"/>
            <w:noWrap/>
            <w:vAlign w:val="center"/>
            <w:hideMark/>
          </w:tcPr>
          <w:p w14:paraId="672D13CC" w14:textId="08AA33E6" w:rsidR="00BB20E6" w:rsidRPr="001B7B78" w:rsidRDefault="00370771">
            <w:pPr>
              <w:jc w:val="right"/>
              <w:rPr>
                <w:color w:val="000000"/>
                <w:szCs w:val="18"/>
                <w:lang w:val="es-ES_tradnl" w:eastAsia="en-CA"/>
              </w:rPr>
            </w:pPr>
            <w:r w:rsidRPr="001B7B78">
              <w:rPr>
                <w:color w:val="000000"/>
                <w:szCs w:val="18"/>
                <w:lang w:val="es-ES_tradnl" w:eastAsia="en-CA"/>
              </w:rPr>
              <w:t>1,21</w:t>
            </w:r>
            <w:r w:rsidR="003B5707" w:rsidRPr="001B7B78">
              <w:rPr>
                <w:color w:val="000000"/>
                <w:szCs w:val="18"/>
                <w:lang w:val="es-ES_tradnl" w:eastAsia="en-CA"/>
              </w:rPr>
              <w:t xml:space="preserve"> </w:t>
            </w:r>
          </w:p>
        </w:tc>
        <w:tc>
          <w:tcPr>
            <w:tcW w:w="1701" w:type="dxa"/>
            <w:tcBorders>
              <w:top w:val="nil"/>
              <w:left w:val="nil"/>
              <w:bottom w:val="single" w:sz="4" w:space="0" w:color="auto"/>
              <w:right w:val="single" w:sz="4" w:space="0" w:color="auto"/>
            </w:tcBorders>
            <w:shd w:val="clear" w:color="auto" w:fill="auto"/>
            <w:noWrap/>
            <w:vAlign w:val="center"/>
            <w:hideMark/>
          </w:tcPr>
          <w:p w14:paraId="475D684E" w14:textId="528D10CD" w:rsidR="00BB20E6" w:rsidRPr="001B7B78" w:rsidRDefault="00370771">
            <w:pPr>
              <w:jc w:val="right"/>
              <w:rPr>
                <w:color w:val="000000"/>
                <w:szCs w:val="18"/>
                <w:lang w:val="es-ES_tradnl" w:eastAsia="en-CA"/>
              </w:rPr>
            </w:pPr>
            <w:r w:rsidRPr="001B7B78">
              <w:rPr>
                <w:color w:val="000000"/>
                <w:szCs w:val="18"/>
                <w:lang w:val="es-ES_tradnl" w:eastAsia="en-CA"/>
              </w:rPr>
              <w:t>2.349</w:t>
            </w:r>
            <w:r w:rsidR="003B5707" w:rsidRPr="001B7B78">
              <w:rPr>
                <w:color w:val="000000"/>
                <w:szCs w:val="18"/>
                <w:lang w:val="es-ES_tradnl" w:eastAsia="en-CA"/>
              </w:rPr>
              <w:t xml:space="preserve"> </w:t>
            </w:r>
          </w:p>
        </w:tc>
        <w:tc>
          <w:tcPr>
            <w:tcW w:w="1558" w:type="dxa"/>
            <w:tcBorders>
              <w:top w:val="nil"/>
              <w:left w:val="nil"/>
              <w:bottom w:val="single" w:sz="4" w:space="0" w:color="auto"/>
              <w:right w:val="single" w:sz="4" w:space="0" w:color="auto"/>
            </w:tcBorders>
            <w:shd w:val="clear" w:color="auto" w:fill="auto"/>
            <w:noWrap/>
            <w:vAlign w:val="center"/>
            <w:hideMark/>
          </w:tcPr>
          <w:p w14:paraId="65774117" w14:textId="7941530C" w:rsidR="00BB20E6" w:rsidRPr="001B7B78" w:rsidRDefault="00370771">
            <w:pPr>
              <w:jc w:val="right"/>
              <w:rPr>
                <w:color w:val="000000"/>
                <w:szCs w:val="18"/>
                <w:lang w:val="es-ES_tradnl" w:eastAsia="en-CA"/>
              </w:rPr>
            </w:pPr>
            <w:r w:rsidRPr="001B7B78">
              <w:rPr>
                <w:color w:val="000000"/>
                <w:szCs w:val="18"/>
                <w:lang w:val="es-ES_tradnl" w:eastAsia="en-CA"/>
              </w:rPr>
              <w:t>6.000</w:t>
            </w:r>
            <w:r w:rsidR="003B5707" w:rsidRPr="001B7B78">
              <w:rPr>
                <w:color w:val="000000"/>
                <w:szCs w:val="18"/>
                <w:lang w:val="es-ES_tradnl" w:eastAsia="en-CA"/>
              </w:rPr>
              <w:t xml:space="preserve"> </w:t>
            </w:r>
          </w:p>
        </w:tc>
      </w:tr>
      <w:tr w:rsidR="00C22BC3" w:rsidRPr="001B7B78" w14:paraId="76275B4B" w14:textId="77777777" w:rsidTr="00D9301A">
        <w:tc>
          <w:tcPr>
            <w:tcW w:w="4531" w:type="dxa"/>
            <w:tcBorders>
              <w:top w:val="nil"/>
              <w:left w:val="single" w:sz="4" w:space="0" w:color="auto"/>
              <w:bottom w:val="single" w:sz="4" w:space="0" w:color="auto"/>
              <w:right w:val="single" w:sz="4" w:space="0" w:color="auto"/>
            </w:tcBorders>
            <w:shd w:val="clear" w:color="auto" w:fill="auto"/>
            <w:noWrap/>
            <w:vAlign w:val="center"/>
            <w:hideMark/>
          </w:tcPr>
          <w:p w14:paraId="120BFC23" w14:textId="77777777" w:rsidR="00BB20E6" w:rsidRPr="001B7B78" w:rsidRDefault="003B5707">
            <w:pPr>
              <w:jc w:val="left"/>
              <w:rPr>
                <w:color w:val="000000"/>
                <w:szCs w:val="18"/>
                <w:lang w:val="es-ES_tradnl" w:eastAsia="en-CA"/>
              </w:rPr>
            </w:pPr>
            <w:proofErr w:type="spellStart"/>
            <w:r w:rsidRPr="001B7B78">
              <w:rPr>
                <w:color w:val="000000"/>
                <w:szCs w:val="18"/>
                <w:lang w:val="es-ES_tradnl" w:eastAsia="en-CA"/>
              </w:rPr>
              <w:t>Supernordico</w:t>
            </w:r>
            <w:proofErr w:type="spellEnd"/>
          </w:p>
        </w:tc>
        <w:tc>
          <w:tcPr>
            <w:tcW w:w="1560" w:type="dxa"/>
            <w:tcBorders>
              <w:top w:val="nil"/>
              <w:left w:val="nil"/>
              <w:bottom w:val="single" w:sz="4" w:space="0" w:color="auto"/>
              <w:right w:val="single" w:sz="4" w:space="0" w:color="auto"/>
            </w:tcBorders>
            <w:shd w:val="clear" w:color="auto" w:fill="auto"/>
            <w:noWrap/>
            <w:vAlign w:val="center"/>
            <w:hideMark/>
          </w:tcPr>
          <w:p w14:paraId="70D4903F" w14:textId="57208FF3" w:rsidR="00BB20E6" w:rsidRPr="001B7B78" w:rsidRDefault="00370771">
            <w:pPr>
              <w:jc w:val="right"/>
              <w:rPr>
                <w:color w:val="000000"/>
                <w:szCs w:val="18"/>
                <w:lang w:val="es-ES_tradnl" w:eastAsia="en-CA"/>
              </w:rPr>
            </w:pPr>
            <w:r w:rsidRPr="001B7B78">
              <w:rPr>
                <w:color w:val="000000"/>
                <w:szCs w:val="18"/>
                <w:lang w:val="es-ES_tradnl" w:eastAsia="en-CA"/>
              </w:rPr>
              <w:t>1,04</w:t>
            </w:r>
            <w:r w:rsidR="003B5707" w:rsidRPr="001B7B78">
              <w:rPr>
                <w:color w:val="000000"/>
                <w:szCs w:val="18"/>
                <w:lang w:val="es-ES_tradnl" w:eastAsia="en-CA"/>
              </w:rPr>
              <w:t xml:space="preserve"> </w:t>
            </w:r>
          </w:p>
        </w:tc>
        <w:tc>
          <w:tcPr>
            <w:tcW w:w="1701" w:type="dxa"/>
            <w:tcBorders>
              <w:top w:val="nil"/>
              <w:left w:val="nil"/>
              <w:bottom w:val="single" w:sz="4" w:space="0" w:color="auto"/>
              <w:right w:val="single" w:sz="4" w:space="0" w:color="auto"/>
            </w:tcBorders>
            <w:shd w:val="clear" w:color="auto" w:fill="auto"/>
            <w:noWrap/>
            <w:vAlign w:val="center"/>
            <w:hideMark/>
          </w:tcPr>
          <w:p w14:paraId="25AEB04F" w14:textId="70F85F7D" w:rsidR="00BB20E6" w:rsidRPr="001B7B78" w:rsidRDefault="00370771">
            <w:pPr>
              <w:jc w:val="right"/>
              <w:rPr>
                <w:color w:val="000000"/>
                <w:szCs w:val="18"/>
                <w:lang w:val="es-ES_tradnl" w:eastAsia="en-CA"/>
              </w:rPr>
            </w:pPr>
            <w:r w:rsidRPr="001B7B78">
              <w:rPr>
                <w:color w:val="000000"/>
                <w:szCs w:val="18"/>
                <w:lang w:val="es-ES_tradnl" w:eastAsia="en-CA"/>
              </w:rPr>
              <w:t>2.729</w:t>
            </w:r>
            <w:r w:rsidR="003B5707" w:rsidRPr="001B7B78">
              <w:rPr>
                <w:color w:val="000000"/>
                <w:szCs w:val="18"/>
                <w:lang w:val="es-ES_tradnl" w:eastAsia="en-CA"/>
              </w:rPr>
              <w:t xml:space="preserve"> </w:t>
            </w:r>
          </w:p>
        </w:tc>
        <w:tc>
          <w:tcPr>
            <w:tcW w:w="1558" w:type="dxa"/>
            <w:tcBorders>
              <w:top w:val="nil"/>
              <w:left w:val="nil"/>
              <w:bottom w:val="single" w:sz="4" w:space="0" w:color="auto"/>
              <w:right w:val="single" w:sz="4" w:space="0" w:color="auto"/>
            </w:tcBorders>
            <w:shd w:val="clear" w:color="auto" w:fill="auto"/>
            <w:noWrap/>
            <w:vAlign w:val="center"/>
            <w:hideMark/>
          </w:tcPr>
          <w:p w14:paraId="39AE7E12" w14:textId="1BD9AAB2" w:rsidR="00BB20E6" w:rsidRPr="001B7B78" w:rsidRDefault="00370771">
            <w:pPr>
              <w:jc w:val="right"/>
              <w:rPr>
                <w:color w:val="000000"/>
                <w:szCs w:val="18"/>
                <w:lang w:val="es-ES_tradnl" w:eastAsia="en-CA"/>
              </w:rPr>
            </w:pPr>
            <w:r w:rsidRPr="001B7B78">
              <w:rPr>
                <w:color w:val="000000"/>
                <w:szCs w:val="18"/>
                <w:lang w:val="es-ES_tradnl" w:eastAsia="en-CA"/>
              </w:rPr>
              <w:t>31.000</w:t>
            </w:r>
            <w:r w:rsidR="003B5707" w:rsidRPr="001B7B78">
              <w:rPr>
                <w:color w:val="000000"/>
                <w:szCs w:val="18"/>
                <w:lang w:val="es-ES_tradnl" w:eastAsia="en-CA"/>
              </w:rPr>
              <w:t xml:space="preserve"> </w:t>
            </w:r>
          </w:p>
        </w:tc>
      </w:tr>
      <w:tr w:rsidR="00C22BC3" w:rsidRPr="001B7B78" w14:paraId="6A05DEDF" w14:textId="77777777" w:rsidTr="00D9301A">
        <w:tc>
          <w:tcPr>
            <w:tcW w:w="4531" w:type="dxa"/>
            <w:tcBorders>
              <w:top w:val="nil"/>
              <w:left w:val="single" w:sz="4" w:space="0" w:color="auto"/>
              <w:bottom w:val="single" w:sz="4" w:space="0" w:color="auto"/>
              <w:right w:val="single" w:sz="4" w:space="0" w:color="auto"/>
            </w:tcBorders>
            <w:shd w:val="clear" w:color="auto" w:fill="auto"/>
            <w:noWrap/>
            <w:vAlign w:val="center"/>
            <w:hideMark/>
          </w:tcPr>
          <w:p w14:paraId="5EE63585" w14:textId="77777777" w:rsidR="00BB20E6" w:rsidRPr="001B7B78" w:rsidRDefault="003B5707">
            <w:pPr>
              <w:jc w:val="left"/>
              <w:rPr>
                <w:color w:val="000000"/>
                <w:szCs w:val="18"/>
                <w:lang w:val="es-ES_tradnl" w:eastAsia="en-CA"/>
              </w:rPr>
            </w:pPr>
            <w:proofErr w:type="spellStart"/>
            <w:r w:rsidRPr="001B7B78">
              <w:rPr>
                <w:color w:val="000000"/>
                <w:szCs w:val="18"/>
                <w:lang w:val="es-ES_tradnl" w:eastAsia="en-CA"/>
              </w:rPr>
              <w:t>Tecnofrio</w:t>
            </w:r>
            <w:proofErr w:type="spellEnd"/>
          </w:p>
        </w:tc>
        <w:tc>
          <w:tcPr>
            <w:tcW w:w="1560" w:type="dxa"/>
            <w:tcBorders>
              <w:top w:val="nil"/>
              <w:left w:val="nil"/>
              <w:bottom w:val="single" w:sz="4" w:space="0" w:color="auto"/>
              <w:right w:val="single" w:sz="4" w:space="0" w:color="auto"/>
            </w:tcBorders>
            <w:shd w:val="clear" w:color="auto" w:fill="auto"/>
            <w:noWrap/>
            <w:vAlign w:val="center"/>
            <w:hideMark/>
          </w:tcPr>
          <w:p w14:paraId="40A01119" w14:textId="5E5F7A2F" w:rsidR="00BB20E6" w:rsidRPr="001B7B78" w:rsidRDefault="00370771">
            <w:pPr>
              <w:jc w:val="right"/>
              <w:rPr>
                <w:color w:val="000000"/>
                <w:szCs w:val="18"/>
                <w:lang w:val="es-ES_tradnl" w:eastAsia="en-CA"/>
              </w:rPr>
            </w:pPr>
            <w:r w:rsidRPr="001B7B78">
              <w:rPr>
                <w:color w:val="000000"/>
                <w:szCs w:val="18"/>
                <w:lang w:val="es-ES_tradnl" w:eastAsia="en-CA"/>
              </w:rPr>
              <w:t>1,11</w:t>
            </w:r>
            <w:r w:rsidR="003B5707" w:rsidRPr="001B7B78">
              <w:rPr>
                <w:color w:val="000000"/>
                <w:szCs w:val="18"/>
                <w:lang w:val="es-ES_tradnl" w:eastAsia="en-CA"/>
              </w:rPr>
              <w:t xml:space="preserve"> </w:t>
            </w:r>
          </w:p>
        </w:tc>
        <w:tc>
          <w:tcPr>
            <w:tcW w:w="1701" w:type="dxa"/>
            <w:tcBorders>
              <w:top w:val="nil"/>
              <w:left w:val="nil"/>
              <w:bottom w:val="single" w:sz="4" w:space="0" w:color="auto"/>
              <w:right w:val="single" w:sz="4" w:space="0" w:color="auto"/>
            </w:tcBorders>
            <w:shd w:val="clear" w:color="auto" w:fill="auto"/>
            <w:noWrap/>
            <w:vAlign w:val="center"/>
            <w:hideMark/>
          </w:tcPr>
          <w:p w14:paraId="57BCC77E" w14:textId="6D3C8DC1" w:rsidR="00BB20E6" w:rsidRPr="001B7B78" w:rsidRDefault="00370771">
            <w:pPr>
              <w:jc w:val="right"/>
              <w:rPr>
                <w:color w:val="000000"/>
                <w:szCs w:val="18"/>
                <w:lang w:val="es-ES_tradnl" w:eastAsia="en-CA"/>
              </w:rPr>
            </w:pPr>
            <w:r w:rsidRPr="001B7B78">
              <w:rPr>
                <w:color w:val="000000"/>
                <w:szCs w:val="18"/>
                <w:lang w:val="es-ES_tradnl" w:eastAsia="en-CA"/>
              </w:rPr>
              <w:t>2.551</w:t>
            </w:r>
            <w:r w:rsidR="003B5707" w:rsidRPr="001B7B78">
              <w:rPr>
                <w:color w:val="000000"/>
                <w:szCs w:val="18"/>
                <w:lang w:val="es-ES_tradnl" w:eastAsia="en-CA"/>
              </w:rPr>
              <w:t xml:space="preserve"> </w:t>
            </w:r>
          </w:p>
        </w:tc>
        <w:tc>
          <w:tcPr>
            <w:tcW w:w="1558" w:type="dxa"/>
            <w:tcBorders>
              <w:top w:val="nil"/>
              <w:left w:val="nil"/>
              <w:bottom w:val="single" w:sz="4" w:space="0" w:color="auto"/>
              <w:right w:val="single" w:sz="4" w:space="0" w:color="auto"/>
            </w:tcBorders>
            <w:shd w:val="clear" w:color="auto" w:fill="auto"/>
            <w:noWrap/>
            <w:vAlign w:val="center"/>
            <w:hideMark/>
          </w:tcPr>
          <w:p w14:paraId="003E1DB2" w14:textId="22174BC3" w:rsidR="00BB20E6" w:rsidRPr="001B7B78" w:rsidRDefault="00370771">
            <w:pPr>
              <w:jc w:val="right"/>
              <w:rPr>
                <w:color w:val="000000"/>
                <w:szCs w:val="18"/>
                <w:lang w:val="es-ES_tradnl" w:eastAsia="en-CA"/>
              </w:rPr>
            </w:pPr>
            <w:r w:rsidRPr="001B7B78">
              <w:rPr>
                <w:color w:val="000000"/>
                <w:szCs w:val="18"/>
                <w:lang w:val="es-ES_tradnl" w:eastAsia="en-CA"/>
              </w:rPr>
              <w:t>31.000</w:t>
            </w:r>
            <w:r w:rsidR="003B5707" w:rsidRPr="001B7B78">
              <w:rPr>
                <w:color w:val="000000"/>
                <w:szCs w:val="18"/>
                <w:lang w:val="es-ES_tradnl" w:eastAsia="en-CA"/>
              </w:rPr>
              <w:t xml:space="preserve"> </w:t>
            </w:r>
          </w:p>
        </w:tc>
      </w:tr>
      <w:tr w:rsidR="00C22BC3" w:rsidRPr="001B7B78" w14:paraId="31059415" w14:textId="77777777" w:rsidTr="00D9301A">
        <w:tc>
          <w:tcPr>
            <w:tcW w:w="4531" w:type="dxa"/>
            <w:tcBorders>
              <w:top w:val="nil"/>
              <w:left w:val="single" w:sz="4" w:space="0" w:color="auto"/>
              <w:bottom w:val="single" w:sz="4" w:space="0" w:color="auto"/>
              <w:right w:val="single" w:sz="4" w:space="0" w:color="auto"/>
            </w:tcBorders>
            <w:shd w:val="clear" w:color="auto" w:fill="auto"/>
            <w:noWrap/>
            <w:vAlign w:val="center"/>
            <w:hideMark/>
          </w:tcPr>
          <w:p w14:paraId="7E440D77" w14:textId="77777777" w:rsidR="00BB20E6" w:rsidRPr="001B7B78" w:rsidRDefault="003B5707">
            <w:pPr>
              <w:jc w:val="left"/>
              <w:rPr>
                <w:color w:val="000000"/>
                <w:szCs w:val="18"/>
                <w:lang w:val="es-ES_tradnl" w:eastAsia="en-CA"/>
              </w:rPr>
            </w:pPr>
            <w:r w:rsidRPr="001B7B78">
              <w:rPr>
                <w:color w:val="000000"/>
                <w:szCs w:val="18"/>
                <w:lang w:val="es-ES_tradnl" w:eastAsia="en-CA"/>
              </w:rPr>
              <w:t>20 microempresas</w:t>
            </w:r>
          </w:p>
        </w:tc>
        <w:tc>
          <w:tcPr>
            <w:tcW w:w="1560" w:type="dxa"/>
            <w:tcBorders>
              <w:top w:val="nil"/>
              <w:left w:val="nil"/>
              <w:bottom w:val="single" w:sz="4" w:space="0" w:color="auto"/>
              <w:right w:val="single" w:sz="4" w:space="0" w:color="auto"/>
            </w:tcBorders>
            <w:shd w:val="clear" w:color="auto" w:fill="auto"/>
            <w:noWrap/>
            <w:vAlign w:val="center"/>
            <w:hideMark/>
          </w:tcPr>
          <w:p w14:paraId="13C59182" w14:textId="02963BBC" w:rsidR="00BB20E6" w:rsidRPr="001B7B78" w:rsidRDefault="00370771">
            <w:pPr>
              <w:jc w:val="right"/>
              <w:rPr>
                <w:color w:val="000000"/>
                <w:szCs w:val="18"/>
                <w:lang w:val="es-ES_tradnl" w:eastAsia="en-CA"/>
              </w:rPr>
            </w:pPr>
            <w:r w:rsidRPr="001B7B78">
              <w:rPr>
                <w:color w:val="000000"/>
                <w:szCs w:val="18"/>
                <w:lang w:val="es-ES_tradnl" w:eastAsia="en-CA"/>
              </w:rPr>
              <w:t>19,00</w:t>
            </w:r>
            <w:r w:rsidR="003B5707" w:rsidRPr="001B7B78">
              <w:rPr>
                <w:color w:val="000000"/>
                <w:szCs w:val="18"/>
                <w:lang w:val="es-ES_tradnl" w:eastAsia="en-CA"/>
              </w:rPr>
              <w:t xml:space="preserve"> </w:t>
            </w:r>
          </w:p>
        </w:tc>
        <w:tc>
          <w:tcPr>
            <w:tcW w:w="1701" w:type="dxa"/>
            <w:tcBorders>
              <w:top w:val="nil"/>
              <w:left w:val="nil"/>
              <w:bottom w:val="single" w:sz="4" w:space="0" w:color="auto"/>
              <w:right w:val="single" w:sz="4" w:space="0" w:color="auto"/>
            </w:tcBorders>
            <w:shd w:val="clear" w:color="auto" w:fill="auto"/>
            <w:noWrap/>
            <w:vAlign w:val="center"/>
            <w:hideMark/>
          </w:tcPr>
          <w:p w14:paraId="1D6BE4B2" w14:textId="2B0B5DEE" w:rsidR="00BB20E6" w:rsidRPr="001B7B78" w:rsidRDefault="00370771">
            <w:pPr>
              <w:jc w:val="right"/>
              <w:rPr>
                <w:color w:val="000000"/>
                <w:szCs w:val="18"/>
                <w:lang w:val="es-ES_tradnl" w:eastAsia="en-CA"/>
              </w:rPr>
            </w:pPr>
            <w:r w:rsidRPr="001B7B78">
              <w:rPr>
                <w:color w:val="000000"/>
                <w:szCs w:val="18"/>
                <w:lang w:val="es-ES_tradnl" w:eastAsia="en-CA"/>
              </w:rPr>
              <w:t>42.120</w:t>
            </w:r>
            <w:r w:rsidR="003B5707" w:rsidRPr="001B7B78">
              <w:rPr>
                <w:color w:val="000000"/>
                <w:szCs w:val="18"/>
                <w:lang w:val="es-ES_tradnl" w:eastAsia="en-CA"/>
              </w:rPr>
              <w:t xml:space="preserve"> </w:t>
            </w:r>
          </w:p>
        </w:tc>
        <w:tc>
          <w:tcPr>
            <w:tcW w:w="1558" w:type="dxa"/>
            <w:tcBorders>
              <w:top w:val="nil"/>
              <w:left w:val="nil"/>
              <w:bottom w:val="single" w:sz="4" w:space="0" w:color="auto"/>
              <w:right w:val="single" w:sz="4" w:space="0" w:color="auto"/>
            </w:tcBorders>
            <w:shd w:val="clear" w:color="auto" w:fill="auto"/>
            <w:noWrap/>
            <w:vAlign w:val="center"/>
            <w:hideMark/>
          </w:tcPr>
          <w:p w14:paraId="4F314A8B" w14:textId="3237DDCB" w:rsidR="00BB20E6" w:rsidRPr="001B7B78" w:rsidRDefault="00370771">
            <w:pPr>
              <w:jc w:val="right"/>
              <w:rPr>
                <w:color w:val="000000"/>
                <w:szCs w:val="18"/>
                <w:lang w:val="es-ES_tradnl" w:eastAsia="en-CA"/>
              </w:rPr>
            </w:pPr>
            <w:r w:rsidRPr="001B7B78">
              <w:rPr>
                <w:color w:val="000000"/>
                <w:szCs w:val="18"/>
                <w:lang w:val="es-ES_tradnl" w:eastAsia="en-CA"/>
              </w:rPr>
              <w:t>520.000</w:t>
            </w:r>
            <w:r w:rsidR="003B5707" w:rsidRPr="001B7B78">
              <w:rPr>
                <w:color w:val="000000"/>
                <w:szCs w:val="18"/>
                <w:lang w:val="es-ES_tradnl" w:eastAsia="en-CA"/>
              </w:rPr>
              <w:t xml:space="preserve"> </w:t>
            </w:r>
          </w:p>
        </w:tc>
      </w:tr>
      <w:tr w:rsidR="005F3475" w:rsidRPr="001B7B78" w14:paraId="47D5E76B" w14:textId="77777777" w:rsidTr="00D9301A">
        <w:tc>
          <w:tcPr>
            <w:tcW w:w="7792" w:type="dxa"/>
            <w:gridSpan w:val="3"/>
            <w:tcBorders>
              <w:top w:val="nil"/>
              <w:left w:val="single" w:sz="4" w:space="0" w:color="auto"/>
              <w:bottom w:val="single" w:sz="4" w:space="0" w:color="auto"/>
              <w:right w:val="single" w:sz="4" w:space="0" w:color="auto"/>
            </w:tcBorders>
            <w:shd w:val="clear" w:color="auto" w:fill="auto"/>
            <w:noWrap/>
            <w:vAlign w:val="center"/>
            <w:hideMark/>
          </w:tcPr>
          <w:p w14:paraId="3E0EBE73" w14:textId="6910FF31" w:rsidR="00BB20E6" w:rsidRPr="001B7B78" w:rsidRDefault="005A530B" w:rsidP="00C611D4">
            <w:pPr>
              <w:jc w:val="left"/>
              <w:rPr>
                <w:i/>
                <w:iCs/>
                <w:color w:val="000000"/>
                <w:szCs w:val="18"/>
                <w:lang w:val="es-ES_tradnl" w:eastAsia="en-CA"/>
              </w:rPr>
            </w:pPr>
            <w:r>
              <w:rPr>
                <w:i/>
                <w:iCs/>
                <w:color w:val="000000"/>
                <w:szCs w:val="18"/>
                <w:lang w:val="es-ES_tradnl" w:eastAsia="en-CA"/>
              </w:rPr>
              <w:t>Programa específico de asistencia técnica; contempla diseño de productos</w:t>
            </w:r>
          </w:p>
        </w:tc>
        <w:tc>
          <w:tcPr>
            <w:tcW w:w="1558" w:type="dxa"/>
            <w:tcBorders>
              <w:top w:val="nil"/>
              <w:left w:val="nil"/>
              <w:bottom w:val="single" w:sz="4" w:space="0" w:color="auto"/>
              <w:right w:val="single" w:sz="4" w:space="0" w:color="auto"/>
            </w:tcBorders>
            <w:shd w:val="clear" w:color="auto" w:fill="auto"/>
            <w:noWrap/>
            <w:vAlign w:val="center"/>
            <w:hideMark/>
          </w:tcPr>
          <w:p w14:paraId="56AD0CEE" w14:textId="619242F0" w:rsidR="00BB20E6" w:rsidRPr="001B7B78" w:rsidRDefault="00370771">
            <w:pPr>
              <w:jc w:val="right"/>
              <w:rPr>
                <w:i/>
                <w:iCs/>
                <w:color w:val="000000"/>
                <w:szCs w:val="18"/>
                <w:lang w:val="es-ES_tradnl" w:eastAsia="en-CA"/>
              </w:rPr>
            </w:pPr>
            <w:r w:rsidRPr="001B7B78">
              <w:rPr>
                <w:i/>
                <w:iCs/>
                <w:color w:val="000000"/>
                <w:szCs w:val="18"/>
                <w:lang w:val="es-ES_tradnl" w:eastAsia="en-CA"/>
              </w:rPr>
              <w:t>238.400</w:t>
            </w:r>
            <w:r w:rsidR="003B5707" w:rsidRPr="001B7B78">
              <w:rPr>
                <w:i/>
                <w:iCs/>
                <w:color w:val="000000"/>
                <w:szCs w:val="18"/>
                <w:lang w:val="es-ES_tradnl" w:eastAsia="en-CA"/>
              </w:rPr>
              <w:t xml:space="preserve"> </w:t>
            </w:r>
          </w:p>
        </w:tc>
      </w:tr>
      <w:tr w:rsidR="00C22BC3" w:rsidRPr="001B7B78" w14:paraId="4E5DFC67" w14:textId="77777777" w:rsidTr="00D9301A">
        <w:tc>
          <w:tcPr>
            <w:tcW w:w="4531" w:type="dxa"/>
            <w:tcBorders>
              <w:top w:val="nil"/>
              <w:left w:val="single" w:sz="4" w:space="0" w:color="auto"/>
              <w:bottom w:val="single" w:sz="4" w:space="0" w:color="auto"/>
              <w:right w:val="single" w:sz="4" w:space="0" w:color="auto"/>
            </w:tcBorders>
            <w:shd w:val="clear" w:color="auto" w:fill="auto"/>
            <w:noWrap/>
            <w:vAlign w:val="center"/>
            <w:hideMark/>
          </w:tcPr>
          <w:p w14:paraId="741BCF5B" w14:textId="77777777" w:rsidR="00BB20E6" w:rsidRPr="001B7B78" w:rsidRDefault="003B5707">
            <w:pPr>
              <w:jc w:val="left"/>
              <w:rPr>
                <w:b/>
                <w:bCs/>
                <w:color w:val="000000"/>
                <w:szCs w:val="18"/>
                <w:lang w:val="es-ES_tradnl" w:eastAsia="en-CA"/>
              </w:rPr>
            </w:pPr>
            <w:r w:rsidRPr="001B7B78">
              <w:rPr>
                <w:b/>
                <w:bCs/>
                <w:color w:val="000000"/>
                <w:szCs w:val="18"/>
                <w:lang w:val="es-ES_tradnl" w:eastAsia="en-CA"/>
              </w:rPr>
              <w:t>Total</w:t>
            </w:r>
          </w:p>
        </w:tc>
        <w:tc>
          <w:tcPr>
            <w:tcW w:w="1560" w:type="dxa"/>
            <w:tcBorders>
              <w:top w:val="nil"/>
              <w:left w:val="nil"/>
              <w:bottom w:val="single" w:sz="4" w:space="0" w:color="auto"/>
              <w:right w:val="single" w:sz="4" w:space="0" w:color="auto"/>
            </w:tcBorders>
            <w:shd w:val="clear" w:color="auto" w:fill="auto"/>
            <w:noWrap/>
            <w:vAlign w:val="center"/>
            <w:hideMark/>
          </w:tcPr>
          <w:p w14:paraId="69EECDF1" w14:textId="3BC95033" w:rsidR="00BB20E6" w:rsidRPr="001B7B78" w:rsidRDefault="00370771">
            <w:pPr>
              <w:jc w:val="right"/>
              <w:rPr>
                <w:b/>
                <w:bCs/>
                <w:color w:val="000000"/>
                <w:szCs w:val="18"/>
                <w:lang w:val="es-ES_tradnl" w:eastAsia="en-CA"/>
              </w:rPr>
            </w:pPr>
            <w:r w:rsidRPr="001B7B78">
              <w:rPr>
                <w:b/>
                <w:bCs/>
                <w:color w:val="000000"/>
                <w:szCs w:val="18"/>
                <w:lang w:val="es-ES_tradnl" w:eastAsia="en-CA"/>
              </w:rPr>
              <w:t>81,93</w:t>
            </w:r>
            <w:r w:rsidR="003B5707" w:rsidRPr="001B7B78">
              <w:rPr>
                <w:b/>
                <w:bCs/>
                <w:color w:val="000000"/>
                <w:szCs w:val="18"/>
                <w:lang w:val="es-ES_tradnl" w:eastAsia="en-CA"/>
              </w:rPr>
              <w:t xml:space="preserve"> </w:t>
            </w:r>
          </w:p>
        </w:tc>
        <w:tc>
          <w:tcPr>
            <w:tcW w:w="1701" w:type="dxa"/>
            <w:tcBorders>
              <w:top w:val="nil"/>
              <w:left w:val="nil"/>
              <w:bottom w:val="single" w:sz="4" w:space="0" w:color="auto"/>
              <w:right w:val="single" w:sz="4" w:space="0" w:color="auto"/>
            </w:tcBorders>
            <w:shd w:val="clear" w:color="auto" w:fill="auto"/>
            <w:noWrap/>
            <w:vAlign w:val="center"/>
            <w:hideMark/>
          </w:tcPr>
          <w:p w14:paraId="095F885F" w14:textId="264AA78A" w:rsidR="00BB20E6" w:rsidRPr="001B7B78" w:rsidRDefault="00370771">
            <w:pPr>
              <w:jc w:val="right"/>
              <w:rPr>
                <w:b/>
                <w:bCs/>
                <w:color w:val="000000"/>
                <w:szCs w:val="18"/>
                <w:lang w:val="es-ES_tradnl" w:eastAsia="en-CA"/>
              </w:rPr>
            </w:pPr>
            <w:r w:rsidRPr="001B7B78">
              <w:rPr>
                <w:b/>
                <w:bCs/>
                <w:color w:val="000000"/>
                <w:szCs w:val="18"/>
                <w:lang w:val="es-ES_tradnl" w:eastAsia="en-CA"/>
              </w:rPr>
              <w:t>285.880</w:t>
            </w:r>
            <w:r w:rsidR="003B5707" w:rsidRPr="001B7B78">
              <w:rPr>
                <w:b/>
                <w:bCs/>
                <w:color w:val="000000"/>
                <w:szCs w:val="18"/>
                <w:lang w:val="es-ES_tradnl" w:eastAsia="en-CA"/>
              </w:rPr>
              <w:t xml:space="preserve"> </w:t>
            </w:r>
          </w:p>
        </w:tc>
        <w:tc>
          <w:tcPr>
            <w:tcW w:w="1558" w:type="dxa"/>
            <w:tcBorders>
              <w:top w:val="nil"/>
              <w:left w:val="nil"/>
              <w:bottom w:val="single" w:sz="4" w:space="0" w:color="auto"/>
              <w:right w:val="single" w:sz="4" w:space="0" w:color="auto"/>
            </w:tcBorders>
            <w:shd w:val="clear" w:color="auto" w:fill="auto"/>
            <w:noWrap/>
            <w:vAlign w:val="center"/>
            <w:hideMark/>
          </w:tcPr>
          <w:p w14:paraId="30FF549E" w14:textId="43C6D1F4" w:rsidR="00BB20E6" w:rsidRPr="001B7B78" w:rsidRDefault="00370771">
            <w:pPr>
              <w:jc w:val="right"/>
              <w:rPr>
                <w:b/>
                <w:bCs/>
                <w:color w:val="000000"/>
                <w:szCs w:val="18"/>
                <w:lang w:val="es-ES_tradnl" w:eastAsia="en-CA"/>
              </w:rPr>
            </w:pPr>
            <w:r w:rsidRPr="001B7B78">
              <w:rPr>
                <w:b/>
                <w:bCs/>
                <w:color w:val="000000"/>
                <w:szCs w:val="18"/>
                <w:lang w:val="es-ES_tradnl" w:eastAsia="en-CA"/>
              </w:rPr>
              <w:t>1.093</w:t>
            </w:r>
            <w:r w:rsidR="00D811AA">
              <w:rPr>
                <w:b/>
                <w:bCs/>
                <w:color w:val="000000"/>
                <w:szCs w:val="18"/>
                <w:lang w:val="es-ES_tradnl" w:eastAsia="en-CA"/>
              </w:rPr>
              <w:t>.</w:t>
            </w:r>
            <w:r w:rsidR="003B5707" w:rsidRPr="001B7B78">
              <w:rPr>
                <w:b/>
                <w:bCs/>
                <w:color w:val="000000"/>
                <w:szCs w:val="18"/>
                <w:lang w:val="es-ES_tradnl" w:eastAsia="en-CA"/>
              </w:rPr>
              <w:t xml:space="preserve">513 </w:t>
            </w:r>
          </w:p>
        </w:tc>
      </w:tr>
    </w:tbl>
    <w:p w14:paraId="06A8CE71" w14:textId="42D7668C" w:rsidR="00BB20E6" w:rsidRPr="001B7B78" w:rsidRDefault="003B5707">
      <w:pPr>
        <w:rPr>
          <w:sz w:val="18"/>
          <w:szCs w:val="16"/>
          <w:lang w:val="es-ES_tradnl"/>
        </w:rPr>
      </w:pPr>
      <w:r w:rsidRPr="001B7B78">
        <w:rPr>
          <w:sz w:val="18"/>
          <w:szCs w:val="16"/>
          <w:lang w:val="es-ES_tradnl"/>
        </w:rPr>
        <w:t xml:space="preserve">* </w:t>
      </w:r>
      <w:r w:rsidR="00DF13DF">
        <w:rPr>
          <w:sz w:val="18"/>
          <w:szCs w:val="16"/>
          <w:lang w:val="es-ES_tradnl"/>
        </w:rPr>
        <w:t xml:space="preserve">Ya </w:t>
      </w:r>
      <w:r w:rsidR="00D03C20">
        <w:rPr>
          <w:sz w:val="18"/>
          <w:szCs w:val="16"/>
          <w:lang w:val="es-ES_tradnl"/>
        </w:rPr>
        <w:t>utiliza</w:t>
      </w:r>
      <w:r w:rsidR="007777D9" w:rsidRPr="001B7B78">
        <w:rPr>
          <w:sz w:val="18"/>
          <w:szCs w:val="16"/>
          <w:lang w:val="es-ES_tradnl"/>
        </w:rPr>
        <w:t xml:space="preserve"> </w:t>
      </w:r>
      <w:r w:rsidR="004C3AEC">
        <w:rPr>
          <w:sz w:val="18"/>
          <w:szCs w:val="16"/>
          <w:lang w:val="es-ES_tradnl"/>
        </w:rPr>
        <w:t>R</w:t>
      </w:r>
      <w:r w:rsidR="00DF184F">
        <w:rPr>
          <w:sz w:val="18"/>
          <w:szCs w:val="16"/>
          <w:lang w:val="es-ES_tradnl"/>
        </w:rPr>
        <w:noBreakHyphen/>
      </w:r>
      <w:r w:rsidRPr="001B7B78">
        <w:rPr>
          <w:sz w:val="18"/>
          <w:szCs w:val="16"/>
          <w:lang w:val="es-ES_tradnl"/>
        </w:rPr>
        <w:t>290</w:t>
      </w:r>
      <w:r w:rsidR="004B56F8">
        <w:rPr>
          <w:sz w:val="18"/>
          <w:szCs w:val="16"/>
          <w:lang w:val="es-ES_tradnl"/>
        </w:rPr>
        <w:t>.</w:t>
      </w:r>
    </w:p>
    <w:p w14:paraId="1504826C" w14:textId="77777777" w:rsidR="00871753" w:rsidRPr="001B7B78" w:rsidRDefault="00871753" w:rsidP="00871753">
      <w:pPr>
        <w:rPr>
          <w:sz w:val="22"/>
          <w:lang w:val="es-ES_tradnl"/>
        </w:rPr>
      </w:pPr>
    </w:p>
    <w:p w14:paraId="690C13A4" w14:textId="5D8B9FCF" w:rsidR="00BB20E6" w:rsidRPr="001B7B78" w:rsidRDefault="003B5707">
      <w:pPr>
        <w:rPr>
          <w:i/>
          <w:sz w:val="22"/>
          <w:lang w:val="es-ES_tradnl"/>
        </w:rPr>
      </w:pPr>
      <w:r w:rsidRPr="001B7B78">
        <w:rPr>
          <w:i/>
          <w:sz w:val="22"/>
          <w:lang w:val="es-ES_tradnl"/>
        </w:rPr>
        <w:t xml:space="preserve">Subsector de empresas nacionales de </w:t>
      </w:r>
      <w:r w:rsidR="005500B7">
        <w:rPr>
          <w:i/>
          <w:sz w:val="22"/>
          <w:lang w:val="es-ES_tradnl"/>
        </w:rPr>
        <w:t>instalación y montaje</w:t>
      </w:r>
    </w:p>
    <w:p w14:paraId="0F5A7371" w14:textId="77777777" w:rsidR="00715FEA" w:rsidRPr="001B7B78" w:rsidRDefault="00715FEA" w:rsidP="00871753">
      <w:pPr>
        <w:rPr>
          <w:sz w:val="22"/>
          <w:lang w:val="es-ES_tradnl"/>
        </w:rPr>
      </w:pPr>
    </w:p>
    <w:p w14:paraId="24F25DFD" w14:textId="79125F2F" w:rsidR="001B7B78" w:rsidRPr="001B7B78" w:rsidRDefault="007E50B7">
      <w:pPr>
        <w:pStyle w:val="Heading1"/>
        <w:rPr>
          <w:sz w:val="22"/>
          <w:lang w:val="es-ES_tradnl"/>
        </w:rPr>
      </w:pPr>
      <w:r>
        <w:rPr>
          <w:sz w:val="22"/>
          <w:lang w:val="es-ES_tradnl"/>
        </w:rPr>
        <w:t>De conformidad con la decisión</w:t>
      </w:r>
      <w:r w:rsidR="003B5707" w:rsidRPr="001B7B78">
        <w:rPr>
          <w:sz w:val="22"/>
          <w:lang w:val="es-ES_tradnl"/>
        </w:rPr>
        <w:t xml:space="preserve"> 92/39</w:t>
      </w:r>
      <w:r w:rsidR="007520D6" w:rsidRPr="001B7B78">
        <w:rPr>
          <w:sz w:val="22"/>
          <w:lang w:val="es-ES_tradnl"/>
        </w:rPr>
        <w:t xml:space="preserve"> d)</w:t>
      </w:r>
      <w:r w:rsidR="003B5707" w:rsidRPr="001B7B78">
        <w:rPr>
          <w:sz w:val="22"/>
          <w:lang w:val="es-ES_tradnl"/>
        </w:rPr>
        <w:t xml:space="preserve">, la </w:t>
      </w:r>
      <w:r w:rsidR="001B7B78" w:rsidRPr="001B7B78">
        <w:rPr>
          <w:sz w:val="22"/>
          <w:lang w:val="es-ES_tradnl"/>
        </w:rPr>
        <w:t>Secretaría</w:t>
      </w:r>
      <w:r w:rsidR="003B5707" w:rsidRPr="001B7B78">
        <w:rPr>
          <w:sz w:val="22"/>
          <w:lang w:val="es-ES_tradnl"/>
        </w:rPr>
        <w:t xml:space="preserve"> </w:t>
      </w:r>
      <w:r w:rsidR="008A63CC">
        <w:rPr>
          <w:sz w:val="22"/>
          <w:lang w:val="es-ES_tradnl"/>
        </w:rPr>
        <w:t xml:space="preserve">analizó </w:t>
      </w:r>
      <w:r w:rsidR="008A63CC" w:rsidRPr="008A63CC">
        <w:rPr>
          <w:sz w:val="22"/>
          <w:lang w:val="es-ES_tradnl"/>
        </w:rPr>
        <w:t xml:space="preserve">caso a caso </w:t>
      </w:r>
      <w:r w:rsidR="00CA468D" w:rsidRPr="001B7B78">
        <w:rPr>
          <w:sz w:val="22"/>
          <w:lang w:val="es-ES_tradnl"/>
        </w:rPr>
        <w:t xml:space="preserve">el subproyecto del subsector de empresas nacionales de </w:t>
      </w:r>
      <w:r w:rsidR="005500B7">
        <w:rPr>
          <w:sz w:val="22"/>
          <w:lang w:val="es-ES_tradnl"/>
        </w:rPr>
        <w:t>instalación y montaje</w:t>
      </w:r>
      <w:r w:rsidR="001816B2">
        <w:rPr>
          <w:sz w:val="22"/>
          <w:lang w:val="es-ES_tradnl"/>
        </w:rPr>
        <w:t>,</w:t>
      </w:r>
      <w:r w:rsidR="003B5707" w:rsidRPr="001B7B78">
        <w:rPr>
          <w:sz w:val="22"/>
          <w:lang w:val="es-ES_tradnl"/>
        </w:rPr>
        <w:t xml:space="preserve"> </w:t>
      </w:r>
      <w:r w:rsidR="003525A6">
        <w:rPr>
          <w:sz w:val="22"/>
          <w:lang w:val="es-ES_tradnl"/>
        </w:rPr>
        <w:t xml:space="preserve">habida cuenta de </w:t>
      </w:r>
      <w:r w:rsidR="003B5707" w:rsidRPr="001B7B78">
        <w:rPr>
          <w:sz w:val="22"/>
          <w:lang w:val="es-ES_tradnl"/>
        </w:rPr>
        <w:t xml:space="preserve">su contribución a la etapa I del PAK, </w:t>
      </w:r>
      <w:r w:rsidR="00E03D51">
        <w:rPr>
          <w:sz w:val="22"/>
          <w:lang w:val="es-ES_tradnl"/>
        </w:rPr>
        <w:t xml:space="preserve">de </w:t>
      </w:r>
      <w:r w:rsidR="003B5707" w:rsidRPr="001B7B78">
        <w:rPr>
          <w:sz w:val="22"/>
          <w:lang w:val="es-ES_tradnl"/>
        </w:rPr>
        <w:t xml:space="preserve">la experiencia adquirida en un </w:t>
      </w:r>
      <w:r w:rsidR="00EE2D59">
        <w:rPr>
          <w:sz w:val="22"/>
          <w:lang w:val="es-ES_tradnl"/>
        </w:rPr>
        <w:t>número acotado</w:t>
      </w:r>
      <w:r w:rsidR="003B5707" w:rsidRPr="001B7B78">
        <w:rPr>
          <w:sz w:val="22"/>
          <w:lang w:val="es-ES_tradnl"/>
        </w:rPr>
        <w:t xml:space="preserve"> de proyectos </w:t>
      </w:r>
      <w:r w:rsidR="005F268F">
        <w:rPr>
          <w:sz w:val="22"/>
          <w:lang w:val="es-ES_tradnl"/>
        </w:rPr>
        <w:t xml:space="preserve">sectoriales </w:t>
      </w:r>
      <w:r w:rsidR="003B5707" w:rsidRPr="001B7B78">
        <w:rPr>
          <w:sz w:val="22"/>
          <w:lang w:val="es-ES_tradnl"/>
        </w:rPr>
        <w:t>anteriormente</w:t>
      </w:r>
      <w:r w:rsidR="00576831" w:rsidRPr="004B270C">
        <w:rPr>
          <w:sz w:val="22"/>
          <w:lang w:val="fr-FR"/>
        </w:rPr>
        <w:t xml:space="preserve"> </w:t>
      </w:r>
      <w:r w:rsidR="00576831" w:rsidRPr="00576831">
        <w:rPr>
          <w:sz w:val="22"/>
          <w:lang w:val="es-ES_tradnl"/>
        </w:rPr>
        <w:t>presentados</w:t>
      </w:r>
      <w:r w:rsidR="00C035A2">
        <w:rPr>
          <w:sz w:val="22"/>
          <w:lang w:val="es-ES_tradnl"/>
        </w:rPr>
        <w:t>,</w:t>
      </w:r>
      <w:r w:rsidR="003B5707" w:rsidRPr="001B7B78">
        <w:rPr>
          <w:sz w:val="22"/>
          <w:lang w:val="es-ES_tradnl"/>
        </w:rPr>
        <w:t xml:space="preserve"> y </w:t>
      </w:r>
      <w:r w:rsidR="006D33A6">
        <w:rPr>
          <w:sz w:val="22"/>
          <w:lang w:val="es-ES_tradnl"/>
        </w:rPr>
        <w:t xml:space="preserve">de </w:t>
      </w:r>
      <w:r w:rsidR="0007058B">
        <w:rPr>
          <w:sz w:val="22"/>
          <w:lang w:val="es-ES_tradnl"/>
        </w:rPr>
        <w:t xml:space="preserve">los antecedentes </w:t>
      </w:r>
      <w:r w:rsidR="00695DEC" w:rsidRPr="00695DEC">
        <w:rPr>
          <w:sz w:val="22"/>
          <w:lang w:val="es-ES_tradnl"/>
        </w:rPr>
        <w:t xml:space="preserve">sobre el subsector </w:t>
      </w:r>
      <w:r w:rsidR="00FC0467">
        <w:rPr>
          <w:sz w:val="22"/>
          <w:lang w:val="es-ES_tradnl"/>
        </w:rPr>
        <w:t xml:space="preserve">que recogen </w:t>
      </w:r>
      <w:r w:rsidR="003B5707" w:rsidRPr="001B7B78">
        <w:rPr>
          <w:sz w:val="22"/>
          <w:lang w:val="es-ES_tradnl"/>
        </w:rPr>
        <w:t>los documentos UNEP/</w:t>
      </w:r>
      <w:proofErr w:type="spellStart"/>
      <w:r w:rsidR="003B5707" w:rsidRPr="001B7B78">
        <w:rPr>
          <w:sz w:val="22"/>
          <w:lang w:val="es-ES_tradnl"/>
        </w:rPr>
        <w:t>OzL.Pro</w:t>
      </w:r>
      <w:proofErr w:type="spellEnd"/>
      <w:r w:rsidR="003B5707" w:rsidRPr="001B7B78">
        <w:rPr>
          <w:sz w:val="22"/>
          <w:lang w:val="es-ES_tradnl"/>
        </w:rPr>
        <w:t>/</w:t>
      </w:r>
      <w:proofErr w:type="spellStart"/>
      <w:r w:rsidR="003B5707" w:rsidRPr="001B7B78">
        <w:rPr>
          <w:sz w:val="22"/>
          <w:lang w:val="es-ES_tradnl"/>
        </w:rPr>
        <w:t>ExCom</w:t>
      </w:r>
      <w:proofErr w:type="spellEnd"/>
      <w:r w:rsidR="003B5707" w:rsidRPr="001B7B78">
        <w:rPr>
          <w:sz w:val="22"/>
          <w:lang w:val="es-ES_tradnl"/>
        </w:rPr>
        <w:t>/92/49 y UNEP/</w:t>
      </w:r>
      <w:proofErr w:type="spellStart"/>
      <w:r w:rsidR="003B5707" w:rsidRPr="001B7B78">
        <w:rPr>
          <w:sz w:val="22"/>
          <w:lang w:val="es-ES_tradnl"/>
        </w:rPr>
        <w:t>OzL.Pro</w:t>
      </w:r>
      <w:proofErr w:type="spellEnd"/>
      <w:r w:rsidR="003B5707" w:rsidRPr="001B7B78">
        <w:rPr>
          <w:sz w:val="22"/>
          <w:lang w:val="es-ES_tradnl"/>
        </w:rPr>
        <w:t>/</w:t>
      </w:r>
      <w:proofErr w:type="spellStart"/>
      <w:r w:rsidR="003B5707" w:rsidRPr="001B7B78">
        <w:rPr>
          <w:sz w:val="22"/>
          <w:lang w:val="es-ES_tradnl"/>
        </w:rPr>
        <w:t>ExCom</w:t>
      </w:r>
      <w:proofErr w:type="spellEnd"/>
      <w:r w:rsidR="003B5707" w:rsidRPr="001B7B78">
        <w:rPr>
          <w:sz w:val="22"/>
          <w:lang w:val="es-ES_tradnl"/>
        </w:rPr>
        <w:t>/93/99.</w:t>
      </w:r>
    </w:p>
    <w:p w14:paraId="7CC8129E" w14:textId="329FD89D" w:rsidR="00BB20E6" w:rsidRPr="001B7B78" w:rsidRDefault="003B5707">
      <w:pPr>
        <w:pStyle w:val="Heading1"/>
        <w:rPr>
          <w:sz w:val="22"/>
          <w:lang w:val="es-ES_tradnl"/>
        </w:rPr>
      </w:pPr>
      <w:r w:rsidRPr="001B7B78">
        <w:rPr>
          <w:sz w:val="22"/>
          <w:lang w:val="es-ES_tradnl"/>
        </w:rPr>
        <w:t xml:space="preserve">La </w:t>
      </w:r>
      <w:r w:rsidR="001B7B78" w:rsidRPr="001B7B78">
        <w:rPr>
          <w:sz w:val="22"/>
          <w:lang w:val="es-ES_tradnl"/>
        </w:rPr>
        <w:t>Secretaría</w:t>
      </w:r>
      <w:r w:rsidRPr="001B7B78">
        <w:rPr>
          <w:sz w:val="22"/>
          <w:lang w:val="es-ES_tradnl"/>
        </w:rPr>
        <w:t xml:space="preserve"> </w:t>
      </w:r>
      <w:r w:rsidR="00717D0C">
        <w:rPr>
          <w:sz w:val="22"/>
          <w:lang w:val="es-ES_tradnl"/>
        </w:rPr>
        <w:t xml:space="preserve">observó </w:t>
      </w:r>
      <w:r w:rsidRPr="001B7B78">
        <w:rPr>
          <w:sz w:val="22"/>
          <w:lang w:val="es-ES_tradnl"/>
        </w:rPr>
        <w:t xml:space="preserve">que las empresas no estaban en </w:t>
      </w:r>
      <w:r w:rsidR="00DB3C76">
        <w:rPr>
          <w:sz w:val="22"/>
          <w:lang w:val="es-ES_tradnl"/>
        </w:rPr>
        <w:t xml:space="preserve">situación </w:t>
      </w:r>
      <w:r w:rsidRPr="001B7B78">
        <w:rPr>
          <w:sz w:val="22"/>
          <w:lang w:val="es-ES_tradnl"/>
        </w:rPr>
        <w:t xml:space="preserve">de comprometerse a dejar de ensamblar e instalar sistemas </w:t>
      </w:r>
      <w:r w:rsidR="001B7B78" w:rsidRPr="001B7B78">
        <w:rPr>
          <w:sz w:val="22"/>
          <w:lang w:val="es-ES_tradnl"/>
        </w:rPr>
        <w:t>a base de</w:t>
      </w:r>
      <w:r w:rsidRPr="001B7B78">
        <w:rPr>
          <w:sz w:val="22"/>
          <w:lang w:val="es-ES_tradnl"/>
        </w:rPr>
        <w:t xml:space="preserve"> </w:t>
      </w:r>
      <w:r w:rsidR="004C3AEC">
        <w:rPr>
          <w:sz w:val="22"/>
          <w:lang w:val="es-ES_tradnl"/>
        </w:rPr>
        <w:t>R</w:t>
      </w:r>
      <w:r w:rsidR="00DF184F">
        <w:rPr>
          <w:sz w:val="22"/>
          <w:lang w:val="es-ES_tradnl"/>
        </w:rPr>
        <w:noBreakHyphen/>
      </w:r>
      <w:r w:rsidRPr="001B7B78">
        <w:rPr>
          <w:sz w:val="22"/>
          <w:lang w:val="es-ES_tradnl"/>
        </w:rPr>
        <w:t xml:space="preserve">404A y </w:t>
      </w:r>
      <w:r w:rsidR="004C3AEC">
        <w:rPr>
          <w:sz w:val="22"/>
          <w:lang w:val="es-ES_tradnl"/>
        </w:rPr>
        <w:t>R</w:t>
      </w:r>
      <w:r w:rsidR="00DF184F">
        <w:rPr>
          <w:sz w:val="22"/>
          <w:lang w:val="es-ES_tradnl"/>
        </w:rPr>
        <w:noBreakHyphen/>
      </w:r>
      <w:r w:rsidRPr="001B7B78">
        <w:rPr>
          <w:sz w:val="22"/>
          <w:lang w:val="es-ES_tradnl"/>
        </w:rPr>
        <w:t>507A</w:t>
      </w:r>
      <w:r w:rsidR="001B7B78" w:rsidRPr="001B7B78">
        <w:rPr>
          <w:sz w:val="22"/>
          <w:lang w:val="es-ES_tradnl"/>
        </w:rPr>
        <w:t xml:space="preserve"> y </w:t>
      </w:r>
      <w:r w:rsidR="003350D8" w:rsidRPr="001B7B78">
        <w:rPr>
          <w:sz w:val="22"/>
          <w:lang w:val="es-ES_tradnl"/>
        </w:rPr>
        <w:t xml:space="preserve">que </w:t>
      </w:r>
      <w:r w:rsidRPr="001B7B78">
        <w:rPr>
          <w:sz w:val="22"/>
          <w:lang w:val="es-ES_tradnl"/>
        </w:rPr>
        <w:t xml:space="preserve">el país </w:t>
      </w:r>
      <w:r w:rsidR="00474BCA">
        <w:rPr>
          <w:sz w:val="22"/>
          <w:lang w:val="es-ES_tradnl"/>
        </w:rPr>
        <w:t xml:space="preserve">tampoco </w:t>
      </w:r>
      <w:r w:rsidR="003350D8" w:rsidRPr="001B7B78">
        <w:rPr>
          <w:sz w:val="22"/>
          <w:lang w:val="es-ES_tradnl"/>
        </w:rPr>
        <w:t xml:space="preserve">estaba en </w:t>
      </w:r>
      <w:r w:rsidRPr="001B7B78">
        <w:rPr>
          <w:sz w:val="22"/>
          <w:lang w:val="es-ES_tradnl"/>
        </w:rPr>
        <w:t xml:space="preserve">condiciones de aplicar </w:t>
      </w:r>
      <w:r w:rsidR="00D8107A">
        <w:rPr>
          <w:sz w:val="22"/>
          <w:lang w:val="es-ES_tradnl"/>
        </w:rPr>
        <w:t xml:space="preserve">normas </w:t>
      </w:r>
      <w:r w:rsidR="00B1014D">
        <w:rPr>
          <w:sz w:val="22"/>
          <w:lang w:val="es-ES_tradnl"/>
        </w:rPr>
        <w:t>que exijan</w:t>
      </w:r>
      <w:r w:rsidRPr="001B7B78">
        <w:rPr>
          <w:sz w:val="22"/>
          <w:lang w:val="es-ES_tradnl"/>
        </w:rPr>
        <w:t xml:space="preserve"> el uso de </w:t>
      </w:r>
      <w:r w:rsidR="004C3AEC">
        <w:rPr>
          <w:sz w:val="22"/>
          <w:lang w:val="es-ES_tradnl"/>
        </w:rPr>
        <w:t>R</w:t>
      </w:r>
      <w:r w:rsidR="00DF184F">
        <w:rPr>
          <w:sz w:val="22"/>
          <w:lang w:val="es-ES_tradnl"/>
        </w:rPr>
        <w:noBreakHyphen/>
      </w:r>
      <w:r w:rsidRPr="001B7B78">
        <w:rPr>
          <w:sz w:val="22"/>
          <w:lang w:val="es-ES_tradnl"/>
        </w:rPr>
        <w:t xml:space="preserve">290 en sistemas </w:t>
      </w:r>
      <w:r w:rsidR="000D5C4E">
        <w:rPr>
          <w:sz w:val="22"/>
          <w:lang w:val="es-ES_tradnl"/>
        </w:rPr>
        <w:t>de refrigeración para supermercados</w:t>
      </w:r>
      <w:r w:rsidRPr="001B7B78">
        <w:rPr>
          <w:sz w:val="22"/>
          <w:lang w:val="es-ES_tradnl"/>
        </w:rPr>
        <w:t xml:space="preserve"> de menos de 50 kW y de CO</w:t>
      </w:r>
      <w:r w:rsidRPr="001B7B78">
        <w:rPr>
          <w:sz w:val="22"/>
          <w:vertAlign w:val="subscript"/>
          <w:lang w:val="es-ES_tradnl"/>
        </w:rPr>
        <w:t>2</w:t>
      </w:r>
      <w:r w:rsidRPr="001B7B78">
        <w:rPr>
          <w:sz w:val="22"/>
          <w:lang w:val="es-ES_tradnl"/>
        </w:rPr>
        <w:t xml:space="preserve"> en sistemas de más de 50 </w:t>
      </w:r>
      <w:r w:rsidR="00276137">
        <w:rPr>
          <w:sz w:val="22"/>
          <w:lang w:val="es-ES_tradnl"/>
        </w:rPr>
        <w:t xml:space="preserve">kW, por lo que </w:t>
      </w:r>
      <w:r w:rsidR="00B479B7">
        <w:rPr>
          <w:sz w:val="22"/>
          <w:lang w:val="es-ES_tradnl"/>
        </w:rPr>
        <w:t xml:space="preserve">pidió una explicación sobre la </w:t>
      </w:r>
      <w:r w:rsidR="00EF1F9F">
        <w:rPr>
          <w:sz w:val="22"/>
          <w:lang w:val="es-ES_tradnl"/>
        </w:rPr>
        <w:t xml:space="preserve">forma </w:t>
      </w:r>
      <w:r w:rsidR="000665FF">
        <w:rPr>
          <w:sz w:val="22"/>
          <w:lang w:val="es-ES_tradnl"/>
        </w:rPr>
        <w:t xml:space="preserve">en que </w:t>
      </w:r>
      <w:r w:rsidR="00DD3AE8" w:rsidRPr="001B7B78">
        <w:rPr>
          <w:sz w:val="22"/>
          <w:lang w:val="es-ES_tradnl"/>
        </w:rPr>
        <w:t>se garantiza</w:t>
      </w:r>
      <w:r w:rsidR="008737B1">
        <w:rPr>
          <w:sz w:val="22"/>
          <w:lang w:val="es-ES_tradnl"/>
        </w:rPr>
        <w:t>r</w:t>
      </w:r>
      <w:r w:rsidR="00DE5EF8">
        <w:rPr>
          <w:sz w:val="22"/>
          <w:lang w:val="es-ES_tradnl"/>
        </w:rPr>
        <w:t>á</w:t>
      </w:r>
      <w:r w:rsidR="00DD3AE8" w:rsidRPr="001B7B78">
        <w:rPr>
          <w:sz w:val="22"/>
          <w:lang w:val="es-ES_tradnl"/>
        </w:rPr>
        <w:t xml:space="preserve"> </w:t>
      </w:r>
      <w:r w:rsidR="00570C59" w:rsidRPr="001B7B78">
        <w:rPr>
          <w:sz w:val="22"/>
          <w:lang w:val="es-ES_tradnl"/>
        </w:rPr>
        <w:t xml:space="preserve">la </w:t>
      </w:r>
      <w:r w:rsidR="007520D6" w:rsidRPr="001B7B78">
        <w:rPr>
          <w:sz w:val="22"/>
          <w:lang w:val="es-ES_tradnl"/>
        </w:rPr>
        <w:t>sustentabilidad</w:t>
      </w:r>
      <w:r w:rsidR="00570C59" w:rsidRPr="001B7B78">
        <w:rPr>
          <w:sz w:val="22"/>
          <w:lang w:val="es-ES_tradnl"/>
        </w:rPr>
        <w:t xml:space="preserve"> de la </w:t>
      </w:r>
      <w:r w:rsidR="00C742C0">
        <w:rPr>
          <w:sz w:val="22"/>
          <w:lang w:val="es-ES_tradnl"/>
        </w:rPr>
        <w:t>reducción</w:t>
      </w:r>
      <w:r w:rsidRPr="001B7B78">
        <w:rPr>
          <w:sz w:val="22"/>
          <w:lang w:val="es-ES_tradnl"/>
        </w:rPr>
        <w:t xml:space="preserve">. </w:t>
      </w:r>
      <w:r w:rsidR="00C052CD" w:rsidRPr="001B7B78">
        <w:rPr>
          <w:sz w:val="22"/>
          <w:lang w:val="es-ES_tradnl"/>
        </w:rPr>
        <w:t xml:space="preserve">El PNUD </w:t>
      </w:r>
      <w:r w:rsidR="00761615">
        <w:rPr>
          <w:sz w:val="22"/>
          <w:lang w:val="es-ES_tradnl"/>
        </w:rPr>
        <w:t>señaló</w:t>
      </w:r>
      <w:r w:rsidR="0059448B" w:rsidRPr="001B7B78">
        <w:rPr>
          <w:sz w:val="22"/>
          <w:lang w:val="es-ES_tradnl"/>
        </w:rPr>
        <w:t xml:space="preserve"> que el </w:t>
      </w:r>
      <w:r w:rsidR="00273FE6" w:rsidRPr="001B7B78">
        <w:rPr>
          <w:sz w:val="22"/>
          <w:lang w:val="es-ES_tradnl"/>
        </w:rPr>
        <w:t xml:space="preserve">subproyecto </w:t>
      </w:r>
      <w:r w:rsidR="00AC61F6" w:rsidRPr="001B7B78">
        <w:rPr>
          <w:rFonts w:eastAsia="Aptos"/>
          <w:sz w:val="22"/>
          <w:lang w:val="es-ES_tradnl"/>
        </w:rPr>
        <w:t xml:space="preserve">forma parte de las </w:t>
      </w:r>
      <w:r w:rsidR="0011166B">
        <w:rPr>
          <w:rFonts w:eastAsia="Aptos"/>
          <w:sz w:val="22"/>
          <w:lang w:val="es-ES_tradnl"/>
        </w:rPr>
        <w:t xml:space="preserve">medidas </w:t>
      </w:r>
      <w:r w:rsidR="00AC61F6" w:rsidRPr="001B7B78">
        <w:rPr>
          <w:rFonts w:eastAsia="Aptos"/>
          <w:sz w:val="22"/>
          <w:lang w:val="es-ES_tradnl"/>
        </w:rPr>
        <w:t xml:space="preserve">acordadas con el </w:t>
      </w:r>
      <w:r w:rsidR="00B47033">
        <w:rPr>
          <w:rFonts w:eastAsia="Aptos"/>
          <w:sz w:val="22"/>
          <w:lang w:val="es-ES_tradnl"/>
        </w:rPr>
        <w:t>sector supermercadista</w:t>
      </w:r>
      <w:r w:rsidR="00AC61F6" w:rsidRPr="001B7B78">
        <w:rPr>
          <w:rFonts w:eastAsia="Aptos"/>
          <w:sz w:val="22"/>
          <w:lang w:val="es-ES_tradnl"/>
        </w:rPr>
        <w:t xml:space="preserve"> en el marco de la estrategia nacional para la </w:t>
      </w:r>
      <w:r w:rsidR="00396295">
        <w:rPr>
          <w:rFonts w:eastAsia="Aptos"/>
          <w:sz w:val="22"/>
          <w:lang w:val="es-ES_tradnl"/>
        </w:rPr>
        <w:t xml:space="preserve">aplicación </w:t>
      </w:r>
      <w:r w:rsidR="00AC61F6" w:rsidRPr="001B7B78">
        <w:rPr>
          <w:rFonts w:eastAsia="Aptos"/>
          <w:sz w:val="22"/>
          <w:lang w:val="es-ES_tradnl"/>
        </w:rPr>
        <w:t xml:space="preserve">de medidas y alternativas </w:t>
      </w:r>
      <w:r w:rsidR="00272FD7">
        <w:rPr>
          <w:rFonts w:eastAsia="Aptos"/>
          <w:sz w:val="22"/>
          <w:lang w:val="es-ES_tradnl"/>
        </w:rPr>
        <w:t xml:space="preserve">que reduzcan </w:t>
      </w:r>
      <w:r w:rsidR="00AC61F6" w:rsidRPr="001B7B78">
        <w:rPr>
          <w:rFonts w:eastAsia="Aptos"/>
          <w:sz w:val="22"/>
          <w:lang w:val="es-ES_tradnl"/>
        </w:rPr>
        <w:t>el imp</w:t>
      </w:r>
      <w:r w:rsidR="00272FD7">
        <w:rPr>
          <w:rFonts w:eastAsia="Aptos"/>
          <w:sz w:val="22"/>
          <w:lang w:val="es-ES_tradnl"/>
        </w:rPr>
        <w:t xml:space="preserve">acto ambiental directo y </w:t>
      </w:r>
      <w:r w:rsidR="00D00AFC">
        <w:rPr>
          <w:rFonts w:eastAsia="Aptos"/>
          <w:sz w:val="22"/>
          <w:lang w:val="es-ES_tradnl"/>
        </w:rPr>
        <w:t>optimicen</w:t>
      </w:r>
      <w:r w:rsidR="00AC61F6" w:rsidRPr="001B7B78">
        <w:rPr>
          <w:rFonts w:eastAsia="Aptos"/>
          <w:sz w:val="22"/>
          <w:lang w:val="es-ES_tradnl"/>
        </w:rPr>
        <w:t xml:space="preserve"> el consumo energético de los sistemas de refrigeración en el sub</w:t>
      </w:r>
      <w:r w:rsidR="00B47033">
        <w:rPr>
          <w:rFonts w:eastAsia="Aptos"/>
          <w:sz w:val="22"/>
          <w:lang w:val="es-ES_tradnl"/>
        </w:rPr>
        <w:t>sector</w:t>
      </w:r>
      <w:r w:rsidR="00AC61F6" w:rsidRPr="001B7B78">
        <w:rPr>
          <w:rFonts w:eastAsia="Aptos"/>
          <w:sz w:val="22"/>
          <w:lang w:val="es-ES_tradnl"/>
        </w:rPr>
        <w:t xml:space="preserve">. </w:t>
      </w:r>
      <w:r w:rsidR="009115A6" w:rsidRPr="001B7B78">
        <w:rPr>
          <w:rFonts w:eastAsia="Aptos"/>
          <w:sz w:val="22"/>
          <w:lang w:val="es-ES_tradnl"/>
        </w:rPr>
        <w:t xml:space="preserve">La </w:t>
      </w:r>
      <w:r w:rsidR="001B7B78" w:rsidRPr="001B7B78">
        <w:rPr>
          <w:rFonts w:eastAsia="Aptos"/>
          <w:sz w:val="22"/>
          <w:lang w:val="es-ES_tradnl"/>
        </w:rPr>
        <w:t>reducción</w:t>
      </w:r>
      <w:r w:rsidR="009115A6" w:rsidRPr="001B7B78">
        <w:rPr>
          <w:rFonts w:eastAsia="Aptos"/>
          <w:sz w:val="22"/>
          <w:lang w:val="es-ES_tradnl"/>
        </w:rPr>
        <w:t xml:space="preserve"> </w:t>
      </w:r>
      <w:r w:rsidR="00E80B49" w:rsidRPr="001B7B78">
        <w:rPr>
          <w:rFonts w:eastAsia="Aptos"/>
          <w:sz w:val="22"/>
          <w:lang w:val="es-ES_tradnl"/>
        </w:rPr>
        <w:t xml:space="preserve">se sustentará en </w:t>
      </w:r>
      <w:r w:rsidR="001E5E90">
        <w:rPr>
          <w:rFonts w:eastAsia="Aptos"/>
          <w:sz w:val="22"/>
          <w:lang w:val="es-ES_tradnl"/>
        </w:rPr>
        <w:t xml:space="preserve">la mayor </w:t>
      </w:r>
      <w:r w:rsidR="00AC61F6" w:rsidRPr="001B7B78">
        <w:rPr>
          <w:rFonts w:eastAsia="Aptos"/>
          <w:sz w:val="22"/>
          <w:lang w:val="es-ES_tradnl"/>
        </w:rPr>
        <w:t xml:space="preserve">demanda de tecnologías </w:t>
      </w:r>
      <w:r w:rsidR="00E80B49" w:rsidRPr="001B7B78">
        <w:rPr>
          <w:rFonts w:eastAsia="Aptos"/>
          <w:sz w:val="22"/>
          <w:lang w:val="es-ES_tradnl"/>
        </w:rPr>
        <w:t xml:space="preserve">de bajo </w:t>
      </w:r>
      <w:r w:rsidR="00AC61F6" w:rsidRPr="001B7B78">
        <w:rPr>
          <w:rFonts w:eastAsia="Aptos"/>
          <w:sz w:val="22"/>
          <w:lang w:val="es-ES_tradnl"/>
        </w:rPr>
        <w:t xml:space="preserve">o nulo </w:t>
      </w:r>
      <w:r w:rsidR="00E80B49" w:rsidRPr="001B7B78">
        <w:rPr>
          <w:rFonts w:eastAsia="Aptos"/>
          <w:sz w:val="22"/>
          <w:lang w:val="es-ES_tradnl"/>
        </w:rPr>
        <w:t>PCA</w:t>
      </w:r>
      <w:r w:rsidR="00AC61F6" w:rsidRPr="001B7B78">
        <w:rPr>
          <w:rFonts w:eastAsia="Aptos"/>
          <w:sz w:val="22"/>
          <w:lang w:val="es-ES_tradnl"/>
        </w:rPr>
        <w:t xml:space="preserve">, </w:t>
      </w:r>
      <w:r w:rsidR="00423C09" w:rsidRPr="001B7B78">
        <w:rPr>
          <w:rFonts w:eastAsia="Aptos"/>
          <w:sz w:val="22"/>
          <w:lang w:val="es-ES_tradnl"/>
        </w:rPr>
        <w:t xml:space="preserve">especialmente </w:t>
      </w:r>
      <w:r w:rsidR="00A14295">
        <w:rPr>
          <w:rFonts w:eastAsia="Aptos"/>
          <w:sz w:val="22"/>
          <w:lang w:val="es-ES_tradnl"/>
        </w:rPr>
        <w:t>al renovar o abri</w:t>
      </w:r>
      <w:r w:rsidR="00A56EBF">
        <w:rPr>
          <w:rFonts w:eastAsia="Aptos"/>
          <w:sz w:val="22"/>
          <w:lang w:val="es-ES_tradnl"/>
        </w:rPr>
        <w:t>r</w:t>
      </w:r>
      <w:r w:rsidR="00A14295">
        <w:rPr>
          <w:rFonts w:eastAsia="Aptos"/>
          <w:sz w:val="22"/>
          <w:lang w:val="es-ES_tradnl"/>
        </w:rPr>
        <w:t xml:space="preserve"> </w:t>
      </w:r>
      <w:r w:rsidR="00BA7A31">
        <w:rPr>
          <w:rFonts w:eastAsia="Aptos"/>
          <w:sz w:val="22"/>
          <w:lang w:val="es-ES_tradnl"/>
        </w:rPr>
        <w:t xml:space="preserve">nuevos </w:t>
      </w:r>
      <w:r w:rsidR="003E173E">
        <w:rPr>
          <w:rFonts w:eastAsia="Aptos"/>
          <w:sz w:val="22"/>
          <w:lang w:val="es-ES_tradnl"/>
        </w:rPr>
        <w:t>locales</w:t>
      </w:r>
      <w:r w:rsidR="00877018" w:rsidRPr="001B7B78">
        <w:rPr>
          <w:rFonts w:eastAsia="Aptos"/>
          <w:sz w:val="22"/>
          <w:lang w:val="es-ES_tradnl"/>
        </w:rPr>
        <w:t xml:space="preserve">. </w:t>
      </w:r>
      <w:r w:rsidR="00857770" w:rsidRPr="001B7B78">
        <w:rPr>
          <w:rFonts w:eastAsia="Aptos"/>
          <w:sz w:val="22"/>
          <w:lang w:val="es-ES_tradnl"/>
        </w:rPr>
        <w:t xml:space="preserve">El PNUD </w:t>
      </w:r>
      <w:r w:rsidR="00B203FF">
        <w:rPr>
          <w:rFonts w:eastAsia="Aptos"/>
          <w:sz w:val="22"/>
          <w:lang w:val="es-ES_tradnl"/>
        </w:rPr>
        <w:t xml:space="preserve">hizo notar </w:t>
      </w:r>
      <w:r w:rsidR="00857770" w:rsidRPr="001B7B78">
        <w:rPr>
          <w:rFonts w:eastAsia="Aptos"/>
          <w:sz w:val="22"/>
          <w:lang w:val="es-ES_tradnl"/>
        </w:rPr>
        <w:t xml:space="preserve">además </w:t>
      </w:r>
      <w:r w:rsidR="00AC61F6" w:rsidRPr="001B7B78">
        <w:rPr>
          <w:rFonts w:eastAsia="Aptos"/>
          <w:sz w:val="22"/>
          <w:lang w:val="es-ES_tradnl"/>
        </w:rPr>
        <w:t xml:space="preserve">que </w:t>
      </w:r>
      <w:r w:rsidR="00F41583">
        <w:rPr>
          <w:rFonts w:eastAsia="Aptos"/>
          <w:sz w:val="22"/>
          <w:lang w:val="es-ES_tradnl"/>
        </w:rPr>
        <w:t xml:space="preserve">Éxito, </w:t>
      </w:r>
      <w:r w:rsidR="00AC61F6" w:rsidRPr="001B7B78">
        <w:rPr>
          <w:rFonts w:eastAsia="Aptos"/>
          <w:sz w:val="22"/>
          <w:lang w:val="es-ES_tradnl"/>
        </w:rPr>
        <w:t>la</w:t>
      </w:r>
      <w:r w:rsidR="004E44F4">
        <w:rPr>
          <w:rFonts w:eastAsia="Aptos"/>
          <w:sz w:val="22"/>
          <w:lang w:val="es-ES_tradnl"/>
        </w:rPr>
        <w:t xml:space="preserve"> </w:t>
      </w:r>
      <w:r w:rsidR="00F94AEC">
        <w:rPr>
          <w:rFonts w:eastAsia="Aptos"/>
          <w:sz w:val="22"/>
          <w:lang w:val="es-ES_tradnl"/>
        </w:rPr>
        <w:t>mayor</w:t>
      </w:r>
      <w:r w:rsidR="004E44F4">
        <w:rPr>
          <w:rFonts w:eastAsia="Aptos"/>
          <w:sz w:val="22"/>
          <w:lang w:val="es-ES_tradnl"/>
        </w:rPr>
        <w:t xml:space="preserve"> cadena de supermercados del </w:t>
      </w:r>
      <w:r w:rsidR="008E30FE">
        <w:rPr>
          <w:rFonts w:eastAsia="Aptos"/>
          <w:sz w:val="22"/>
          <w:lang w:val="es-ES_tradnl"/>
        </w:rPr>
        <w:t>país</w:t>
      </w:r>
      <w:r w:rsidR="00AC61F6" w:rsidRPr="001B7B78">
        <w:rPr>
          <w:rFonts w:eastAsia="Aptos"/>
          <w:sz w:val="22"/>
          <w:lang w:val="es-ES_tradnl"/>
        </w:rPr>
        <w:t xml:space="preserve">, incorporó </w:t>
      </w:r>
      <w:r w:rsidR="00544DD7">
        <w:rPr>
          <w:rFonts w:eastAsia="Aptos"/>
          <w:sz w:val="22"/>
          <w:lang w:val="es-ES_tradnl"/>
        </w:rPr>
        <w:t>el</w:t>
      </w:r>
      <w:r w:rsidR="00AC61F6" w:rsidRPr="001B7B78">
        <w:rPr>
          <w:rFonts w:eastAsia="Aptos"/>
          <w:sz w:val="22"/>
          <w:lang w:val="es-ES_tradnl"/>
        </w:rPr>
        <w:t xml:space="preserve"> compromiso </w:t>
      </w:r>
      <w:r w:rsidR="0052536C" w:rsidRPr="001B7B78">
        <w:rPr>
          <w:rFonts w:eastAsia="Aptos"/>
          <w:sz w:val="22"/>
          <w:lang w:val="es-ES_tradnl"/>
        </w:rPr>
        <w:t xml:space="preserve">de adoptar </w:t>
      </w:r>
      <w:r w:rsidR="00DA41FC" w:rsidRPr="001B7B78">
        <w:rPr>
          <w:rFonts w:eastAsia="Aptos"/>
          <w:sz w:val="22"/>
          <w:lang w:val="es-ES_tradnl"/>
        </w:rPr>
        <w:t xml:space="preserve">tecnologías de bajo o nulo PCA </w:t>
      </w:r>
      <w:r w:rsidR="00F318FB">
        <w:rPr>
          <w:rFonts w:eastAsia="Aptos"/>
          <w:sz w:val="22"/>
          <w:lang w:val="es-ES_tradnl"/>
        </w:rPr>
        <w:t>a</w:t>
      </w:r>
      <w:r w:rsidR="00AC61F6" w:rsidRPr="001B7B78">
        <w:rPr>
          <w:rFonts w:eastAsia="Aptos"/>
          <w:sz w:val="22"/>
          <w:lang w:val="es-ES_tradnl"/>
        </w:rPr>
        <w:t xml:space="preserve"> </w:t>
      </w:r>
      <w:r w:rsidR="00DA41FC" w:rsidRPr="001B7B78">
        <w:rPr>
          <w:rFonts w:eastAsia="Aptos"/>
          <w:sz w:val="22"/>
          <w:lang w:val="es-ES_tradnl"/>
        </w:rPr>
        <w:t>las contribucione</w:t>
      </w:r>
      <w:r w:rsidR="006450EE">
        <w:rPr>
          <w:rFonts w:eastAsia="Aptos"/>
          <w:sz w:val="22"/>
          <w:lang w:val="es-ES_tradnl"/>
        </w:rPr>
        <w:t xml:space="preserve">s determinadas a nivel </w:t>
      </w:r>
      <w:r w:rsidR="00A17639">
        <w:rPr>
          <w:rFonts w:eastAsia="Aptos"/>
          <w:sz w:val="22"/>
          <w:lang w:val="es-ES_tradnl"/>
        </w:rPr>
        <w:t>nacional</w:t>
      </w:r>
      <w:r w:rsidR="00DA41FC" w:rsidRPr="001B7B78">
        <w:rPr>
          <w:rFonts w:eastAsia="Aptos"/>
          <w:sz w:val="22"/>
          <w:lang w:val="es-ES_tradnl"/>
        </w:rPr>
        <w:t>.</w:t>
      </w:r>
      <w:r w:rsidR="00AC61F6" w:rsidRPr="001B7B78">
        <w:rPr>
          <w:rStyle w:val="FootnoteReference"/>
          <w:rFonts w:eastAsia="Aptos"/>
          <w:sz w:val="22"/>
          <w:lang w:val="es-ES_tradnl"/>
        </w:rPr>
        <w:footnoteReference w:id="15"/>
      </w:r>
      <w:r w:rsidR="00553FD5" w:rsidRPr="001B7B78">
        <w:rPr>
          <w:rFonts w:eastAsia="Aptos"/>
          <w:sz w:val="22"/>
          <w:lang w:val="es-ES_tradnl"/>
        </w:rPr>
        <w:t xml:space="preserve"> El PNUD </w:t>
      </w:r>
      <w:r w:rsidR="009D0CDA" w:rsidRPr="009D0CDA">
        <w:rPr>
          <w:rFonts w:eastAsia="Aptos"/>
          <w:sz w:val="22"/>
          <w:lang w:val="es-ES_tradnl"/>
        </w:rPr>
        <w:t>destacó</w:t>
      </w:r>
      <w:r w:rsidR="00553FD5" w:rsidRPr="001B7B78">
        <w:rPr>
          <w:rFonts w:eastAsia="Aptos"/>
          <w:sz w:val="22"/>
          <w:lang w:val="es-ES_tradnl"/>
        </w:rPr>
        <w:t xml:space="preserve"> que el subproyecto </w:t>
      </w:r>
      <w:r w:rsidR="00D61B80" w:rsidRPr="00D61B80">
        <w:rPr>
          <w:rFonts w:eastAsia="Aptos"/>
          <w:sz w:val="22"/>
          <w:lang w:val="es-ES_tradnl"/>
        </w:rPr>
        <w:t xml:space="preserve">además </w:t>
      </w:r>
      <w:r w:rsidR="00553FD5" w:rsidRPr="001B7B78">
        <w:rPr>
          <w:rFonts w:eastAsia="Aptos"/>
          <w:sz w:val="22"/>
          <w:lang w:val="es-ES_tradnl"/>
        </w:rPr>
        <w:t xml:space="preserve">complementa </w:t>
      </w:r>
      <w:r w:rsidR="002458F8" w:rsidRPr="001B7B78">
        <w:rPr>
          <w:rFonts w:eastAsia="Aptos"/>
          <w:sz w:val="22"/>
          <w:lang w:val="es-ES_tradnl"/>
        </w:rPr>
        <w:t xml:space="preserve">un </w:t>
      </w:r>
      <w:r w:rsidR="00A74C7F">
        <w:rPr>
          <w:rFonts w:eastAsia="Aptos"/>
          <w:sz w:val="22"/>
          <w:lang w:val="es-ES_tradnl"/>
        </w:rPr>
        <w:t>plan piloto</w:t>
      </w:r>
      <w:r w:rsidR="002458F8" w:rsidRPr="001B7B78">
        <w:rPr>
          <w:rFonts w:eastAsia="Aptos"/>
          <w:sz w:val="22"/>
          <w:lang w:val="es-ES_tradnl"/>
        </w:rPr>
        <w:t xml:space="preserve"> </w:t>
      </w:r>
      <w:r w:rsidR="003718A5">
        <w:rPr>
          <w:rFonts w:eastAsia="Aptos"/>
          <w:sz w:val="22"/>
          <w:lang w:val="es-ES_tradnl"/>
        </w:rPr>
        <w:t xml:space="preserve">bilateral </w:t>
      </w:r>
      <w:r w:rsidR="003718A5" w:rsidRPr="003718A5">
        <w:rPr>
          <w:rFonts w:eastAsia="Aptos"/>
          <w:sz w:val="22"/>
          <w:lang w:val="es-ES_tradnl"/>
        </w:rPr>
        <w:t xml:space="preserve">financiado </w:t>
      </w:r>
      <w:r w:rsidR="00123A42" w:rsidRPr="001B7B78">
        <w:rPr>
          <w:rFonts w:eastAsia="Aptos"/>
          <w:sz w:val="22"/>
          <w:lang w:val="es-ES_tradnl"/>
        </w:rPr>
        <w:t xml:space="preserve">por el Gobierno de Canadá para </w:t>
      </w:r>
      <w:r w:rsidR="00431357" w:rsidRPr="001B7B78">
        <w:rPr>
          <w:rFonts w:eastAsia="Aptos"/>
          <w:sz w:val="22"/>
          <w:lang w:val="es-ES_tradnl"/>
        </w:rPr>
        <w:t xml:space="preserve">la adopción </w:t>
      </w:r>
      <w:r w:rsidR="002C483F" w:rsidRPr="001B7B78">
        <w:rPr>
          <w:rFonts w:eastAsia="Aptos"/>
          <w:sz w:val="22"/>
          <w:lang w:val="es-ES_tradnl"/>
        </w:rPr>
        <w:t xml:space="preserve">de </w:t>
      </w:r>
      <w:r w:rsidR="00A15593" w:rsidRPr="001B7B78">
        <w:rPr>
          <w:sz w:val="22"/>
          <w:lang w:val="es-ES_tradnl"/>
        </w:rPr>
        <w:t xml:space="preserve">sistemas de </w:t>
      </w:r>
      <w:r w:rsidR="009B37C9" w:rsidRPr="001B7B78">
        <w:rPr>
          <w:sz w:val="22"/>
          <w:lang w:val="es-ES_tradnl"/>
        </w:rPr>
        <w:t xml:space="preserve">refrigeración </w:t>
      </w:r>
      <w:r w:rsidR="00A15593" w:rsidRPr="001B7B78">
        <w:rPr>
          <w:sz w:val="22"/>
          <w:lang w:val="es-ES_tradnl"/>
        </w:rPr>
        <w:t xml:space="preserve">centralizados </w:t>
      </w:r>
      <w:r w:rsidR="001B7B78" w:rsidRPr="001B7B78">
        <w:rPr>
          <w:sz w:val="22"/>
          <w:lang w:val="es-ES_tradnl"/>
        </w:rPr>
        <w:t>a base de</w:t>
      </w:r>
      <w:r w:rsidR="00A15593" w:rsidRPr="001B7B78">
        <w:rPr>
          <w:sz w:val="22"/>
          <w:lang w:val="es-ES_tradnl"/>
        </w:rPr>
        <w:t xml:space="preserve"> CO</w:t>
      </w:r>
      <w:r w:rsidR="00A15593" w:rsidRPr="001B7B78">
        <w:rPr>
          <w:sz w:val="22"/>
          <w:vertAlign w:val="subscript"/>
          <w:lang w:val="es-ES_tradnl"/>
        </w:rPr>
        <w:t>2</w:t>
      </w:r>
      <w:r w:rsidR="009B37C9" w:rsidRPr="001B7B78">
        <w:rPr>
          <w:sz w:val="22"/>
          <w:lang w:val="es-ES_tradnl"/>
        </w:rPr>
        <w:t xml:space="preserve"> en supermercados pequeños.</w:t>
      </w:r>
    </w:p>
    <w:p w14:paraId="227F2DA3" w14:textId="50E6B90B" w:rsidR="00BB20E6" w:rsidRPr="001B7B78" w:rsidRDefault="00DF7F44">
      <w:pPr>
        <w:pStyle w:val="Heading1"/>
        <w:rPr>
          <w:sz w:val="22"/>
          <w:lang w:val="es-ES_tradnl"/>
        </w:rPr>
      </w:pPr>
      <w:r>
        <w:rPr>
          <w:sz w:val="22"/>
          <w:lang w:val="es-ES_tradnl"/>
        </w:rPr>
        <w:t>A la luz de lo</w:t>
      </w:r>
      <w:r w:rsidR="003B5707" w:rsidRPr="001B7B78">
        <w:rPr>
          <w:sz w:val="22"/>
          <w:lang w:val="es-ES_tradnl"/>
        </w:rPr>
        <w:t xml:space="preserve"> </w:t>
      </w:r>
      <w:r>
        <w:rPr>
          <w:sz w:val="22"/>
          <w:lang w:val="es-ES_tradnl"/>
        </w:rPr>
        <w:t>anterior</w:t>
      </w:r>
      <w:r w:rsidR="003B5707" w:rsidRPr="001B7B78">
        <w:rPr>
          <w:sz w:val="22"/>
          <w:lang w:val="es-ES_tradnl"/>
        </w:rPr>
        <w:t xml:space="preserve">, la </w:t>
      </w:r>
      <w:r w:rsidR="001B7B78" w:rsidRPr="001B7B78">
        <w:rPr>
          <w:sz w:val="22"/>
          <w:lang w:val="es-ES_tradnl"/>
        </w:rPr>
        <w:t>Secretaría</w:t>
      </w:r>
      <w:r w:rsidR="003B5707" w:rsidRPr="001B7B78">
        <w:rPr>
          <w:sz w:val="22"/>
          <w:lang w:val="es-ES_tradnl"/>
        </w:rPr>
        <w:t xml:space="preserve"> y el PNUD </w:t>
      </w:r>
      <w:r w:rsidR="00A43384">
        <w:rPr>
          <w:sz w:val="22"/>
          <w:lang w:val="es-ES_tradnl"/>
        </w:rPr>
        <w:t>sostuvieron</w:t>
      </w:r>
      <w:r w:rsidR="003B5707" w:rsidRPr="001B7B78">
        <w:rPr>
          <w:sz w:val="22"/>
          <w:lang w:val="es-ES_tradnl"/>
        </w:rPr>
        <w:t xml:space="preserve"> </w:t>
      </w:r>
      <w:r w:rsidR="00A43384">
        <w:rPr>
          <w:sz w:val="22"/>
          <w:lang w:val="es-ES_tradnl"/>
        </w:rPr>
        <w:t>detalladas conversaciones</w:t>
      </w:r>
      <w:r w:rsidR="003B5707" w:rsidRPr="001B7B78">
        <w:rPr>
          <w:sz w:val="22"/>
          <w:lang w:val="es-ES_tradnl"/>
        </w:rPr>
        <w:t xml:space="preserve"> </w:t>
      </w:r>
      <w:r w:rsidR="00F055A6" w:rsidRPr="001B7B78">
        <w:rPr>
          <w:sz w:val="22"/>
          <w:lang w:val="es-ES_tradnl"/>
        </w:rPr>
        <w:t xml:space="preserve">sobre las </w:t>
      </w:r>
      <w:r w:rsidR="007A1A07" w:rsidRPr="001B7B78">
        <w:rPr>
          <w:sz w:val="22"/>
          <w:lang w:val="es-ES_tradnl"/>
        </w:rPr>
        <w:t xml:space="preserve">actividades </w:t>
      </w:r>
      <w:r w:rsidR="00775F1A" w:rsidRPr="001B7B78">
        <w:rPr>
          <w:sz w:val="22"/>
          <w:lang w:val="es-ES_tradnl"/>
        </w:rPr>
        <w:t xml:space="preserve">previstas </w:t>
      </w:r>
      <w:r w:rsidR="00923AF3">
        <w:rPr>
          <w:sz w:val="22"/>
          <w:lang w:val="es-ES_tradnl"/>
        </w:rPr>
        <w:t>y el equipamiento</w:t>
      </w:r>
      <w:r w:rsidR="007A1A07" w:rsidRPr="001B7B78">
        <w:rPr>
          <w:sz w:val="22"/>
          <w:lang w:val="es-ES_tradnl"/>
        </w:rPr>
        <w:t xml:space="preserve"> </w:t>
      </w:r>
      <w:r w:rsidR="00791AF5">
        <w:rPr>
          <w:sz w:val="22"/>
          <w:lang w:val="es-ES_tradnl"/>
        </w:rPr>
        <w:t>a entregar</w:t>
      </w:r>
      <w:r w:rsidR="007A1A07" w:rsidRPr="001B7B78">
        <w:rPr>
          <w:sz w:val="22"/>
          <w:lang w:val="es-ES_tradnl"/>
        </w:rPr>
        <w:t xml:space="preserve"> </w:t>
      </w:r>
      <w:r w:rsidR="00D03367">
        <w:rPr>
          <w:sz w:val="22"/>
          <w:lang w:val="es-ES_tradnl"/>
        </w:rPr>
        <w:t xml:space="preserve">como parte </w:t>
      </w:r>
      <w:r w:rsidR="007A1A07" w:rsidRPr="001B7B78">
        <w:rPr>
          <w:sz w:val="22"/>
          <w:lang w:val="es-ES_tradnl"/>
        </w:rPr>
        <w:t xml:space="preserve">del </w:t>
      </w:r>
      <w:r w:rsidR="00775F1A" w:rsidRPr="001B7B78">
        <w:rPr>
          <w:sz w:val="22"/>
          <w:lang w:val="es-ES_tradnl"/>
        </w:rPr>
        <w:t xml:space="preserve">subproyecto. </w:t>
      </w:r>
      <w:r w:rsidR="00C96C7D">
        <w:rPr>
          <w:sz w:val="22"/>
          <w:lang w:val="es-ES_tradnl"/>
        </w:rPr>
        <w:t>L</w:t>
      </w:r>
      <w:r w:rsidR="002E127D" w:rsidRPr="001B7B78">
        <w:rPr>
          <w:sz w:val="22"/>
          <w:lang w:val="es-ES_tradnl"/>
        </w:rPr>
        <w:t xml:space="preserve">a </w:t>
      </w:r>
      <w:r w:rsidR="001B7B78" w:rsidRPr="001B7B78">
        <w:rPr>
          <w:sz w:val="22"/>
          <w:lang w:val="es-ES_tradnl"/>
        </w:rPr>
        <w:t>Secretaría</w:t>
      </w:r>
      <w:r w:rsidR="002E127D" w:rsidRPr="001B7B78">
        <w:rPr>
          <w:sz w:val="22"/>
          <w:lang w:val="es-ES_tradnl"/>
        </w:rPr>
        <w:t xml:space="preserve"> </w:t>
      </w:r>
      <w:r w:rsidR="0023071C">
        <w:rPr>
          <w:sz w:val="22"/>
          <w:lang w:val="es-ES_tradnl"/>
        </w:rPr>
        <w:t>estimó</w:t>
      </w:r>
      <w:r w:rsidR="002E127D" w:rsidRPr="001B7B78">
        <w:rPr>
          <w:sz w:val="22"/>
          <w:lang w:val="es-ES_tradnl"/>
        </w:rPr>
        <w:t xml:space="preserve"> relevante proponer que </w:t>
      </w:r>
      <w:r w:rsidR="00472491">
        <w:rPr>
          <w:sz w:val="22"/>
          <w:lang w:val="es-ES_tradnl"/>
        </w:rPr>
        <w:t>se preste</w:t>
      </w:r>
      <w:r w:rsidR="00924F77" w:rsidRPr="001B7B78">
        <w:rPr>
          <w:sz w:val="22"/>
          <w:lang w:val="es-ES_tradnl"/>
        </w:rPr>
        <w:t xml:space="preserve"> asistencia a las empresas para </w:t>
      </w:r>
      <w:r w:rsidR="00545CE3" w:rsidRPr="001B7B78">
        <w:rPr>
          <w:sz w:val="22"/>
          <w:lang w:val="es-ES_tradnl"/>
        </w:rPr>
        <w:t xml:space="preserve">desarrollar e </w:t>
      </w:r>
      <w:r w:rsidR="00706F70" w:rsidRPr="001B7B78">
        <w:rPr>
          <w:sz w:val="22"/>
          <w:lang w:val="es-ES_tradnl"/>
        </w:rPr>
        <w:t xml:space="preserve">instalar prototipos de </w:t>
      </w:r>
      <w:r w:rsidR="003E6F7B" w:rsidRPr="001B7B78">
        <w:rPr>
          <w:sz w:val="22"/>
          <w:lang w:val="es-ES_tradnl"/>
        </w:rPr>
        <w:t xml:space="preserve">sistemas de refrigeración </w:t>
      </w:r>
      <w:r w:rsidR="00706F70" w:rsidRPr="001B7B78">
        <w:rPr>
          <w:sz w:val="22"/>
          <w:lang w:val="es-ES_tradnl"/>
        </w:rPr>
        <w:t xml:space="preserve">en un </w:t>
      </w:r>
      <w:r w:rsidR="00EE2D59">
        <w:rPr>
          <w:sz w:val="22"/>
          <w:lang w:val="es-ES_tradnl"/>
        </w:rPr>
        <w:t>número acotado</w:t>
      </w:r>
      <w:r w:rsidR="00706F70" w:rsidRPr="001B7B78">
        <w:rPr>
          <w:sz w:val="22"/>
          <w:lang w:val="es-ES_tradnl"/>
        </w:rPr>
        <w:t xml:space="preserve"> de </w:t>
      </w:r>
      <w:r w:rsidR="00F75808" w:rsidRPr="001B7B78">
        <w:rPr>
          <w:sz w:val="22"/>
          <w:lang w:val="es-ES_tradnl"/>
        </w:rPr>
        <w:t>supermercados</w:t>
      </w:r>
      <w:r w:rsidR="009B4FFE">
        <w:rPr>
          <w:sz w:val="22"/>
          <w:lang w:val="es-ES_tradnl"/>
        </w:rPr>
        <w:t xml:space="preserve"> y </w:t>
      </w:r>
      <w:r w:rsidR="00090386">
        <w:rPr>
          <w:sz w:val="22"/>
          <w:lang w:val="es-ES_tradnl"/>
        </w:rPr>
        <w:t xml:space="preserve">que se controle </w:t>
      </w:r>
      <w:r w:rsidR="00D67E42" w:rsidRPr="001B7B78">
        <w:rPr>
          <w:sz w:val="22"/>
          <w:lang w:val="es-ES_tradnl"/>
        </w:rPr>
        <w:t xml:space="preserve">el </w:t>
      </w:r>
      <w:r w:rsidR="00311768" w:rsidRPr="001B7B78">
        <w:rPr>
          <w:sz w:val="22"/>
          <w:lang w:val="es-ES_tradnl"/>
        </w:rPr>
        <w:t xml:space="preserve">rendimiento y la eficiencia </w:t>
      </w:r>
      <w:r w:rsidR="00311768" w:rsidRPr="001B7B78">
        <w:rPr>
          <w:sz w:val="22"/>
          <w:lang w:val="es-ES_tradnl"/>
        </w:rPr>
        <w:lastRenderedPageBreak/>
        <w:t xml:space="preserve">energética de dichos </w:t>
      </w:r>
      <w:r w:rsidR="009B4FFE">
        <w:rPr>
          <w:sz w:val="22"/>
          <w:lang w:val="es-ES_tradnl"/>
        </w:rPr>
        <w:t>sistemas</w:t>
      </w:r>
      <w:r w:rsidR="00A34ACB" w:rsidRPr="001B7B78">
        <w:rPr>
          <w:sz w:val="22"/>
          <w:lang w:val="es-ES_tradnl"/>
        </w:rPr>
        <w:t xml:space="preserve">, </w:t>
      </w:r>
      <w:r w:rsidR="009B4FFE">
        <w:rPr>
          <w:sz w:val="22"/>
          <w:lang w:val="es-ES_tradnl"/>
        </w:rPr>
        <w:t xml:space="preserve">para luego </w:t>
      </w:r>
      <w:r w:rsidR="00A34ACB" w:rsidRPr="001B7B78">
        <w:rPr>
          <w:sz w:val="22"/>
          <w:lang w:val="es-ES_tradnl"/>
        </w:rPr>
        <w:t xml:space="preserve">difundir los resultados </w:t>
      </w:r>
      <w:r w:rsidR="007930EE">
        <w:rPr>
          <w:sz w:val="22"/>
          <w:lang w:val="es-ES_tradnl"/>
        </w:rPr>
        <w:t>y</w:t>
      </w:r>
      <w:r w:rsidR="00A34ACB" w:rsidRPr="001B7B78">
        <w:rPr>
          <w:sz w:val="22"/>
          <w:lang w:val="es-ES_tradnl"/>
        </w:rPr>
        <w:t xml:space="preserve"> </w:t>
      </w:r>
      <w:r w:rsidR="00427187">
        <w:rPr>
          <w:sz w:val="22"/>
          <w:lang w:val="es-ES_tradnl"/>
        </w:rPr>
        <w:t>resaltar</w:t>
      </w:r>
      <w:r w:rsidR="00002BFB" w:rsidRPr="001B7B78">
        <w:rPr>
          <w:sz w:val="22"/>
          <w:lang w:val="es-ES_tradnl"/>
        </w:rPr>
        <w:t xml:space="preserve"> </w:t>
      </w:r>
      <w:r w:rsidR="00A54290">
        <w:rPr>
          <w:sz w:val="22"/>
          <w:lang w:val="es-ES_tradnl"/>
        </w:rPr>
        <w:t xml:space="preserve">las ventajas </w:t>
      </w:r>
      <w:r w:rsidR="00465CB1" w:rsidRPr="001B7B78">
        <w:rPr>
          <w:sz w:val="22"/>
          <w:lang w:val="es-ES_tradnl"/>
        </w:rPr>
        <w:t xml:space="preserve">de los </w:t>
      </w:r>
      <w:r w:rsidR="004962EF" w:rsidRPr="001B7B78">
        <w:rPr>
          <w:sz w:val="22"/>
          <w:lang w:val="es-ES_tradnl"/>
        </w:rPr>
        <w:t xml:space="preserve">sistemas </w:t>
      </w:r>
      <w:r w:rsidR="001B7B78" w:rsidRPr="001B7B78">
        <w:rPr>
          <w:sz w:val="22"/>
          <w:lang w:val="es-ES_tradnl"/>
        </w:rPr>
        <w:t>a base de</w:t>
      </w:r>
      <w:r w:rsidR="004962EF" w:rsidRPr="001B7B78">
        <w:rPr>
          <w:sz w:val="22"/>
          <w:lang w:val="es-ES_tradnl"/>
        </w:rPr>
        <w:t xml:space="preserve"> </w:t>
      </w:r>
      <w:r w:rsidR="004C3AEC">
        <w:rPr>
          <w:sz w:val="22"/>
          <w:lang w:val="es-ES_tradnl"/>
        </w:rPr>
        <w:t>R</w:t>
      </w:r>
      <w:r w:rsidR="00DF184F">
        <w:rPr>
          <w:sz w:val="22"/>
          <w:lang w:val="es-ES_tradnl"/>
        </w:rPr>
        <w:noBreakHyphen/>
      </w:r>
      <w:r w:rsidR="00465CB1" w:rsidRPr="001B7B78">
        <w:rPr>
          <w:sz w:val="22"/>
          <w:lang w:val="es-ES_tradnl"/>
        </w:rPr>
        <w:t>290 y CO</w:t>
      </w:r>
      <w:r w:rsidR="00465CB1" w:rsidRPr="001B7B78">
        <w:rPr>
          <w:sz w:val="22"/>
          <w:vertAlign w:val="subscript"/>
          <w:lang w:val="es-ES_tradnl"/>
        </w:rPr>
        <w:t>2</w:t>
      </w:r>
      <w:r w:rsidR="004962EF" w:rsidRPr="001B7B78">
        <w:rPr>
          <w:sz w:val="22"/>
          <w:lang w:val="es-ES_tradnl"/>
        </w:rPr>
        <w:t xml:space="preserve"> </w:t>
      </w:r>
      <w:r w:rsidR="00730E55">
        <w:rPr>
          <w:sz w:val="22"/>
          <w:lang w:val="es-ES_tradnl"/>
        </w:rPr>
        <w:t xml:space="preserve">y los </w:t>
      </w:r>
      <w:r w:rsidR="004962EF" w:rsidRPr="001B7B78">
        <w:rPr>
          <w:sz w:val="22"/>
          <w:lang w:val="es-ES_tradnl"/>
        </w:rPr>
        <w:t>ahorro</w:t>
      </w:r>
      <w:r w:rsidR="00730E55">
        <w:rPr>
          <w:sz w:val="22"/>
          <w:lang w:val="es-ES_tradnl"/>
        </w:rPr>
        <w:t>s</w:t>
      </w:r>
      <w:r w:rsidR="004962EF" w:rsidRPr="001B7B78">
        <w:rPr>
          <w:sz w:val="22"/>
          <w:lang w:val="es-ES_tradnl"/>
        </w:rPr>
        <w:t xml:space="preserve"> </w:t>
      </w:r>
      <w:r w:rsidR="00E325FB">
        <w:rPr>
          <w:sz w:val="22"/>
          <w:lang w:val="es-ES_tradnl"/>
        </w:rPr>
        <w:t xml:space="preserve">que genera </w:t>
      </w:r>
      <w:r w:rsidR="00E25571">
        <w:rPr>
          <w:sz w:val="22"/>
          <w:lang w:val="es-ES_tradnl"/>
        </w:rPr>
        <w:t>su</w:t>
      </w:r>
      <w:r w:rsidR="00E325FB">
        <w:rPr>
          <w:sz w:val="22"/>
          <w:lang w:val="es-ES_tradnl"/>
        </w:rPr>
        <w:t xml:space="preserve"> </w:t>
      </w:r>
      <w:r w:rsidR="00E25571">
        <w:rPr>
          <w:sz w:val="22"/>
          <w:lang w:val="es-ES_tradnl"/>
        </w:rPr>
        <w:t xml:space="preserve">mayor </w:t>
      </w:r>
      <w:r w:rsidR="005B1233" w:rsidRPr="001B7B78">
        <w:rPr>
          <w:sz w:val="22"/>
          <w:lang w:val="es-ES_tradnl"/>
        </w:rPr>
        <w:t xml:space="preserve">eficiencia energética. </w:t>
      </w:r>
      <w:r w:rsidR="0072671D">
        <w:rPr>
          <w:sz w:val="22"/>
          <w:lang w:val="es-ES_tradnl"/>
        </w:rPr>
        <w:t>L</w:t>
      </w:r>
      <w:r w:rsidR="005B1233" w:rsidRPr="001B7B78">
        <w:rPr>
          <w:sz w:val="22"/>
          <w:lang w:val="es-ES_tradnl"/>
        </w:rPr>
        <w:t xml:space="preserve">a </w:t>
      </w:r>
      <w:r w:rsidR="001B7B78" w:rsidRPr="001B7B78">
        <w:rPr>
          <w:sz w:val="22"/>
          <w:lang w:val="es-ES_tradnl"/>
        </w:rPr>
        <w:t>Secretaría</w:t>
      </w:r>
      <w:r w:rsidR="005B1233" w:rsidRPr="001B7B78">
        <w:rPr>
          <w:sz w:val="22"/>
          <w:lang w:val="es-ES_tradnl"/>
        </w:rPr>
        <w:t xml:space="preserve"> advirtió </w:t>
      </w:r>
      <w:r w:rsidR="0072671D">
        <w:rPr>
          <w:sz w:val="22"/>
          <w:lang w:val="es-ES_tradnl"/>
        </w:rPr>
        <w:t xml:space="preserve">además </w:t>
      </w:r>
      <w:r w:rsidR="005B1233" w:rsidRPr="001B7B78">
        <w:rPr>
          <w:sz w:val="22"/>
          <w:lang w:val="es-ES_tradnl"/>
        </w:rPr>
        <w:t xml:space="preserve">que tres </w:t>
      </w:r>
      <w:r w:rsidR="00EA4551">
        <w:rPr>
          <w:sz w:val="22"/>
          <w:lang w:val="es-ES_tradnl"/>
        </w:rPr>
        <w:t>empresas</w:t>
      </w:r>
      <w:r w:rsidR="005B1233" w:rsidRPr="001B7B78">
        <w:rPr>
          <w:sz w:val="22"/>
          <w:lang w:val="es-ES_tradnl"/>
        </w:rPr>
        <w:t xml:space="preserve"> </w:t>
      </w:r>
      <w:r w:rsidR="00EA4551">
        <w:rPr>
          <w:sz w:val="22"/>
          <w:lang w:val="es-ES_tradnl"/>
        </w:rPr>
        <w:t>solicitaban</w:t>
      </w:r>
      <w:r w:rsidR="005B1233" w:rsidRPr="001B7B78">
        <w:rPr>
          <w:sz w:val="22"/>
          <w:lang w:val="es-ES_tradnl"/>
        </w:rPr>
        <w:t xml:space="preserve"> equipos </w:t>
      </w:r>
      <w:r w:rsidR="00206F76">
        <w:rPr>
          <w:sz w:val="22"/>
          <w:lang w:val="es-ES_tradnl"/>
        </w:rPr>
        <w:t>normalmente</w:t>
      </w:r>
      <w:r w:rsidR="005B1233" w:rsidRPr="001B7B78">
        <w:rPr>
          <w:sz w:val="22"/>
          <w:lang w:val="es-ES_tradnl"/>
        </w:rPr>
        <w:t xml:space="preserve"> asociados a conversiones de fabricación </w:t>
      </w:r>
      <w:r w:rsidR="009C0743">
        <w:rPr>
          <w:sz w:val="22"/>
          <w:lang w:val="es-ES_tradnl"/>
        </w:rPr>
        <w:t xml:space="preserve">y </w:t>
      </w:r>
      <w:r w:rsidR="005B1233" w:rsidRPr="001B7B78">
        <w:rPr>
          <w:sz w:val="22"/>
          <w:lang w:val="es-ES_tradnl"/>
        </w:rPr>
        <w:t xml:space="preserve">que no eran ni </w:t>
      </w:r>
      <w:r w:rsidR="00AC35D4">
        <w:rPr>
          <w:sz w:val="22"/>
          <w:lang w:val="es-ES_tradnl"/>
        </w:rPr>
        <w:t>gradualistas</w:t>
      </w:r>
      <w:r w:rsidR="005B1233" w:rsidRPr="001B7B78">
        <w:rPr>
          <w:sz w:val="22"/>
          <w:lang w:val="es-ES_tradnl"/>
        </w:rPr>
        <w:t xml:space="preserve"> ni prácticos para </w:t>
      </w:r>
      <w:r w:rsidR="00EE5C19" w:rsidRPr="001B7B78">
        <w:rPr>
          <w:sz w:val="22"/>
          <w:lang w:val="es-ES_tradnl"/>
        </w:rPr>
        <w:t xml:space="preserve">el </w:t>
      </w:r>
      <w:r w:rsidR="00EF3EC1" w:rsidRPr="001B7B78">
        <w:rPr>
          <w:sz w:val="22"/>
          <w:lang w:val="es-ES_tradnl"/>
        </w:rPr>
        <w:t xml:space="preserve">subsector, dado que </w:t>
      </w:r>
      <w:r w:rsidR="008F6C0F">
        <w:rPr>
          <w:sz w:val="22"/>
          <w:lang w:val="es-ES_tradnl"/>
        </w:rPr>
        <w:t>la</w:t>
      </w:r>
      <w:r w:rsidR="00AA3070">
        <w:rPr>
          <w:sz w:val="22"/>
          <w:lang w:val="es-ES_tradnl"/>
        </w:rPr>
        <w:t xml:space="preserve"> carg</w:t>
      </w:r>
      <w:r w:rsidR="008F6C0F">
        <w:rPr>
          <w:sz w:val="22"/>
          <w:lang w:val="es-ES_tradnl"/>
        </w:rPr>
        <w:t>a de refrigera</w:t>
      </w:r>
      <w:r w:rsidR="0091191C">
        <w:rPr>
          <w:sz w:val="22"/>
          <w:lang w:val="es-ES_tradnl"/>
        </w:rPr>
        <w:t xml:space="preserve">nte </w:t>
      </w:r>
      <w:r w:rsidR="00AD5360" w:rsidRPr="00AD5360">
        <w:rPr>
          <w:sz w:val="22"/>
          <w:lang w:val="es-ES_tradnl"/>
        </w:rPr>
        <w:t xml:space="preserve">no se hace en </w:t>
      </w:r>
      <w:proofErr w:type="gramStart"/>
      <w:r w:rsidR="00AD5360" w:rsidRPr="00AD5360">
        <w:rPr>
          <w:sz w:val="22"/>
          <w:lang w:val="es-ES_tradnl"/>
        </w:rPr>
        <w:t>fábrica</w:t>
      </w:r>
      <w:proofErr w:type="gramEnd"/>
      <w:r w:rsidR="00AD5360" w:rsidRPr="00AD5360">
        <w:rPr>
          <w:sz w:val="22"/>
          <w:lang w:val="es-ES_tradnl"/>
        </w:rPr>
        <w:t xml:space="preserve"> </w:t>
      </w:r>
      <w:r w:rsidR="00AD5360">
        <w:rPr>
          <w:sz w:val="22"/>
          <w:lang w:val="es-ES_tradnl"/>
        </w:rPr>
        <w:t xml:space="preserve">sino que </w:t>
      </w:r>
      <w:r w:rsidR="00100CA7">
        <w:rPr>
          <w:sz w:val="22"/>
          <w:lang w:val="es-ES_tradnl"/>
        </w:rPr>
        <w:t xml:space="preserve">la debe hacer el </w:t>
      </w:r>
      <w:r w:rsidR="007F0735">
        <w:rPr>
          <w:sz w:val="22"/>
          <w:lang w:val="es-ES_tradnl"/>
        </w:rPr>
        <w:t>usuario final</w:t>
      </w:r>
      <w:r w:rsidR="005B1233" w:rsidRPr="001B7B78">
        <w:rPr>
          <w:sz w:val="22"/>
          <w:lang w:val="es-ES_tradnl"/>
        </w:rPr>
        <w:t xml:space="preserve">. En </w:t>
      </w:r>
      <w:r w:rsidR="008714A5">
        <w:rPr>
          <w:sz w:val="22"/>
          <w:lang w:val="es-ES_tradnl"/>
        </w:rPr>
        <w:t xml:space="preserve">cuanto a </w:t>
      </w:r>
      <w:r w:rsidR="005B1233" w:rsidRPr="001B7B78">
        <w:rPr>
          <w:sz w:val="22"/>
          <w:lang w:val="es-ES_tradnl"/>
        </w:rPr>
        <w:t xml:space="preserve">la carga previa en </w:t>
      </w:r>
      <w:r w:rsidR="00C27A25">
        <w:rPr>
          <w:sz w:val="22"/>
          <w:lang w:val="es-ES_tradnl"/>
        </w:rPr>
        <w:t>fábrica a que se refirió</w:t>
      </w:r>
      <w:r w:rsidR="005B1233" w:rsidRPr="001B7B78">
        <w:rPr>
          <w:sz w:val="22"/>
          <w:lang w:val="es-ES_tradnl"/>
        </w:rPr>
        <w:t xml:space="preserve"> el PNUD, la </w:t>
      </w:r>
      <w:r w:rsidR="001B7B78" w:rsidRPr="001B7B78">
        <w:rPr>
          <w:sz w:val="22"/>
          <w:lang w:val="es-ES_tradnl"/>
        </w:rPr>
        <w:t>Secretaría</w:t>
      </w:r>
      <w:r w:rsidR="005B1233" w:rsidRPr="001B7B78">
        <w:rPr>
          <w:sz w:val="22"/>
          <w:lang w:val="es-ES_tradnl"/>
        </w:rPr>
        <w:t xml:space="preserve"> confirmó que </w:t>
      </w:r>
      <w:r w:rsidR="002E130A" w:rsidRPr="001B7B78">
        <w:rPr>
          <w:sz w:val="22"/>
          <w:lang w:val="es-ES_tradnl"/>
        </w:rPr>
        <w:t xml:space="preserve">los componentes </w:t>
      </w:r>
      <w:r w:rsidR="00284592">
        <w:rPr>
          <w:sz w:val="22"/>
          <w:lang w:val="es-ES_tradnl"/>
        </w:rPr>
        <w:t xml:space="preserve">se </w:t>
      </w:r>
      <w:r w:rsidR="00774C04">
        <w:rPr>
          <w:sz w:val="22"/>
          <w:lang w:val="es-ES_tradnl"/>
        </w:rPr>
        <w:t>deben transportar</w:t>
      </w:r>
      <w:r w:rsidR="00C94245" w:rsidRPr="001B7B78">
        <w:rPr>
          <w:sz w:val="22"/>
          <w:lang w:val="es-ES_tradnl"/>
        </w:rPr>
        <w:t xml:space="preserve"> </w:t>
      </w:r>
      <w:r w:rsidR="00284592">
        <w:rPr>
          <w:sz w:val="22"/>
          <w:lang w:val="es-ES_tradnl"/>
        </w:rPr>
        <w:t>des</w:t>
      </w:r>
      <w:r w:rsidR="002E130A" w:rsidRPr="001B7B78">
        <w:rPr>
          <w:sz w:val="22"/>
          <w:lang w:val="es-ES_tradnl"/>
        </w:rPr>
        <w:t xml:space="preserve">de la fábrica </w:t>
      </w:r>
      <w:r w:rsidR="00E47B65" w:rsidRPr="001B7B78">
        <w:rPr>
          <w:sz w:val="22"/>
          <w:lang w:val="es-ES_tradnl"/>
        </w:rPr>
        <w:t xml:space="preserve">con una </w:t>
      </w:r>
      <w:r w:rsidR="008932EB" w:rsidRPr="008932EB">
        <w:rPr>
          <w:sz w:val="22"/>
          <w:lang w:val="es-ES_tradnl"/>
        </w:rPr>
        <w:t>carga provisoria</w:t>
      </w:r>
      <w:r w:rsidR="00932DB7" w:rsidRPr="001B7B78">
        <w:rPr>
          <w:sz w:val="22"/>
          <w:lang w:val="es-ES_tradnl"/>
        </w:rPr>
        <w:t xml:space="preserve"> </w:t>
      </w:r>
      <w:r w:rsidR="002E130A" w:rsidRPr="001B7B78">
        <w:rPr>
          <w:sz w:val="22"/>
          <w:lang w:val="es-ES_tradnl"/>
        </w:rPr>
        <w:t>de nitr</w:t>
      </w:r>
      <w:r w:rsidR="000B5D3F">
        <w:rPr>
          <w:sz w:val="22"/>
          <w:lang w:val="es-ES_tradnl"/>
        </w:rPr>
        <w:t>ógeno a baja presión (10</w:t>
      </w:r>
      <w:r w:rsidR="00DF184F">
        <w:rPr>
          <w:sz w:val="22"/>
          <w:lang w:val="es-ES_tradnl"/>
        </w:rPr>
        <w:noBreakHyphen/>
      </w:r>
      <w:r w:rsidR="002E130A" w:rsidRPr="001B7B78">
        <w:rPr>
          <w:sz w:val="22"/>
          <w:lang w:val="es-ES_tradnl"/>
        </w:rPr>
        <w:t xml:space="preserve">15 </w:t>
      </w:r>
      <w:r w:rsidR="00C11599" w:rsidRPr="00C11599">
        <w:rPr>
          <w:caps/>
          <w:sz w:val="22"/>
          <w:lang w:val="es-ES_tradnl"/>
        </w:rPr>
        <w:t>psi</w:t>
      </w:r>
      <w:r w:rsidR="002E130A" w:rsidRPr="001B7B78">
        <w:rPr>
          <w:sz w:val="22"/>
          <w:lang w:val="es-ES_tradnl"/>
        </w:rPr>
        <w:t xml:space="preserve">) para evitar la corrosión o la entrada de aire o agua </w:t>
      </w:r>
      <w:r w:rsidR="005B1D74">
        <w:rPr>
          <w:sz w:val="22"/>
          <w:lang w:val="es-ES_tradnl"/>
        </w:rPr>
        <w:t>a</w:t>
      </w:r>
      <w:r w:rsidR="005060FF" w:rsidRPr="001B7B78">
        <w:rPr>
          <w:sz w:val="22"/>
          <w:lang w:val="es-ES_tradnl"/>
        </w:rPr>
        <w:t xml:space="preserve"> los </w:t>
      </w:r>
      <w:r w:rsidR="00495537" w:rsidRPr="001B7B78">
        <w:rPr>
          <w:sz w:val="22"/>
          <w:lang w:val="es-ES_tradnl"/>
        </w:rPr>
        <w:t xml:space="preserve">componentes antes del montaje y carga </w:t>
      </w:r>
      <w:r w:rsidR="00834A5E">
        <w:rPr>
          <w:sz w:val="22"/>
          <w:lang w:val="es-ES_tradnl"/>
        </w:rPr>
        <w:t xml:space="preserve">por parte del </w:t>
      </w:r>
      <w:r w:rsidR="00495537" w:rsidRPr="001B7B78">
        <w:rPr>
          <w:sz w:val="22"/>
          <w:lang w:val="es-ES_tradnl"/>
        </w:rPr>
        <w:t>usuario</w:t>
      </w:r>
      <w:r w:rsidR="007B701B" w:rsidRPr="001B7B78">
        <w:rPr>
          <w:sz w:val="22"/>
          <w:lang w:val="es-ES_tradnl"/>
        </w:rPr>
        <w:t>; la carga previa con refrigerante</w:t>
      </w:r>
      <w:r w:rsidR="00A57171">
        <w:rPr>
          <w:sz w:val="22"/>
          <w:lang w:val="es-ES_tradnl"/>
        </w:rPr>
        <w:t>s</w:t>
      </w:r>
      <w:r w:rsidR="007B701B" w:rsidRPr="001B7B78">
        <w:rPr>
          <w:sz w:val="22"/>
          <w:lang w:val="es-ES_tradnl"/>
        </w:rPr>
        <w:t xml:space="preserve"> inflamable</w:t>
      </w:r>
      <w:r w:rsidR="00A57171">
        <w:rPr>
          <w:sz w:val="22"/>
          <w:lang w:val="es-ES_tradnl"/>
        </w:rPr>
        <w:t>s</w:t>
      </w:r>
      <w:r w:rsidR="00A57171" w:rsidRPr="004B270C">
        <w:rPr>
          <w:sz w:val="22"/>
          <w:lang w:val="fr-FR"/>
        </w:rPr>
        <w:t xml:space="preserve"> </w:t>
      </w:r>
      <w:r w:rsidR="00A57171" w:rsidRPr="00A57171">
        <w:rPr>
          <w:sz w:val="22"/>
          <w:lang w:val="es-ES_tradnl"/>
        </w:rPr>
        <w:t>no se recomienda</w:t>
      </w:r>
      <w:r w:rsidR="002E130A" w:rsidRPr="001B7B78">
        <w:rPr>
          <w:sz w:val="22"/>
          <w:lang w:val="es-ES_tradnl"/>
        </w:rPr>
        <w:t>.</w:t>
      </w:r>
    </w:p>
    <w:p w14:paraId="040691F9" w14:textId="2B5C6B1B" w:rsidR="00BB20E6" w:rsidRPr="001B7B78" w:rsidRDefault="00F433FF">
      <w:pPr>
        <w:pStyle w:val="Heading1"/>
        <w:rPr>
          <w:sz w:val="22"/>
          <w:lang w:val="es-ES_tradnl"/>
        </w:rPr>
      </w:pPr>
      <w:r w:rsidRPr="001B7B78">
        <w:rPr>
          <w:sz w:val="22"/>
          <w:lang w:val="es-ES_tradnl"/>
        </w:rPr>
        <w:t xml:space="preserve">Tras </w:t>
      </w:r>
      <w:r w:rsidR="00B57D7F">
        <w:rPr>
          <w:sz w:val="22"/>
          <w:lang w:val="es-ES_tradnl"/>
        </w:rPr>
        <w:t>un detallado debate</w:t>
      </w:r>
      <w:r w:rsidRPr="001B7B78">
        <w:rPr>
          <w:sz w:val="22"/>
          <w:lang w:val="es-ES_tradnl"/>
        </w:rPr>
        <w:t xml:space="preserve">, </w:t>
      </w:r>
      <w:r w:rsidR="00DD0673" w:rsidRPr="001B7B78">
        <w:rPr>
          <w:sz w:val="22"/>
          <w:lang w:val="es-ES_tradnl"/>
        </w:rPr>
        <w:t xml:space="preserve">se acordaron </w:t>
      </w:r>
      <w:r w:rsidR="001B4DAC" w:rsidRPr="001B7B78">
        <w:rPr>
          <w:sz w:val="22"/>
          <w:lang w:val="es-ES_tradnl"/>
        </w:rPr>
        <w:t xml:space="preserve">los siguientes </w:t>
      </w:r>
      <w:r w:rsidR="00DD0673" w:rsidRPr="001B7B78">
        <w:rPr>
          <w:sz w:val="22"/>
          <w:lang w:val="es-ES_tradnl"/>
        </w:rPr>
        <w:t>cambios:</w:t>
      </w:r>
    </w:p>
    <w:p w14:paraId="0B1AA313" w14:textId="21CD86D7" w:rsidR="00BB20E6" w:rsidRPr="001B7B78" w:rsidRDefault="003B5707" w:rsidP="00770772">
      <w:pPr>
        <w:pStyle w:val="Heading2"/>
        <w:ind w:left="1276" w:hanging="556"/>
        <w:rPr>
          <w:sz w:val="22"/>
          <w:lang w:val="es-ES_tradnl"/>
        </w:rPr>
      </w:pPr>
      <w:r w:rsidRPr="001B7B78">
        <w:rPr>
          <w:i/>
          <w:iCs/>
          <w:sz w:val="22"/>
          <w:lang w:val="es-ES_tradnl"/>
        </w:rPr>
        <w:t>Suministro de equipos</w:t>
      </w:r>
      <w:r w:rsidRPr="001B7B78">
        <w:rPr>
          <w:sz w:val="22"/>
          <w:lang w:val="es-ES_tradnl"/>
        </w:rPr>
        <w:t xml:space="preserve">: </w:t>
      </w:r>
      <w:r w:rsidR="00AE38AF">
        <w:rPr>
          <w:sz w:val="22"/>
          <w:lang w:val="es-ES_tradnl"/>
        </w:rPr>
        <w:t>C</w:t>
      </w:r>
      <w:r w:rsidR="00073575" w:rsidRPr="001B7B78">
        <w:rPr>
          <w:sz w:val="22"/>
          <w:lang w:val="es-ES_tradnl"/>
        </w:rPr>
        <w:t xml:space="preserve">ada empresa </w:t>
      </w:r>
      <w:r w:rsidR="00AE38AF">
        <w:rPr>
          <w:sz w:val="22"/>
          <w:lang w:val="es-ES_tradnl"/>
        </w:rPr>
        <w:t xml:space="preserve">recibirá </w:t>
      </w:r>
      <w:r w:rsidR="00F95311" w:rsidRPr="001B7B78">
        <w:rPr>
          <w:sz w:val="22"/>
          <w:lang w:val="es-ES_tradnl"/>
        </w:rPr>
        <w:t xml:space="preserve">un </w:t>
      </w:r>
      <w:r w:rsidR="00270F19" w:rsidRPr="001B7B78">
        <w:rPr>
          <w:sz w:val="22"/>
          <w:lang w:val="es-ES_tradnl"/>
        </w:rPr>
        <w:t xml:space="preserve">paquete de manejo de </w:t>
      </w:r>
      <w:r w:rsidR="00400AE6" w:rsidRPr="001B7B78">
        <w:rPr>
          <w:sz w:val="22"/>
          <w:lang w:val="es-ES_tradnl"/>
        </w:rPr>
        <w:t xml:space="preserve">refrigerantes </w:t>
      </w:r>
      <w:r w:rsidR="004C3AEC">
        <w:rPr>
          <w:sz w:val="22"/>
          <w:lang w:val="es-ES_tradnl"/>
        </w:rPr>
        <w:t>R</w:t>
      </w:r>
      <w:r w:rsidR="00DF184F">
        <w:rPr>
          <w:sz w:val="22"/>
          <w:lang w:val="es-ES_tradnl"/>
        </w:rPr>
        <w:noBreakHyphen/>
      </w:r>
      <w:r w:rsidR="00F95311" w:rsidRPr="001B7B78">
        <w:rPr>
          <w:sz w:val="22"/>
          <w:lang w:val="es-ES_tradnl"/>
        </w:rPr>
        <w:t xml:space="preserve">290 </w:t>
      </w:r>
      <w:r w:rsidR="00AA77EF" w:rsidRPr="001B7B78">
        <w:rPr>
          <w:sz w:val="22"/>
          <w:lang w:val="es-ES_tradnl"/>
        </w:rPr>
        <w:t>(</w:t>
      </w:r>
      <w:r w:rsidR="00270F19" w:rsidRPr="001B7B78">
        <w:rPr>
          <w:sz w:val="22"/>
          <w:lang w:val="es-ES_tradnl"/>
        </w:rPr>
        <w:t>ventilador ATEX, detector de fugas</w:t>
      </w:r>
      <w:r w:rsidR="00DB3FE0" w:rsidRPr="001B7B78">
        <w:rPr>
          <w:sz w:val="22"/>
          <w:lang w:val="es-ES_tradnl"/>
        </w:rPr>
        <w:t xml:space="preserve">, </w:t>
      </w:r>
      <w:r w:rsidR="003154DD">
        <w:rPr>
          <w:sz w:val="22"/>
          <w:lang w:val="es-ES_tradnl"/>
        </w:rPr>
        <w:t>manómetro digital</w:t>
      </w:r>
      <w:r w:rsidR="00204B0C" w:rsidRPr="001B7B78">
        <w:rPr>
          <w:sz w:val="22"/>
          <w:lang w:val="es-ES_tradnl"/>
        </w:rPr>
        <w:t xml:space="preserve"> de cuatro vías </w:t>
      </w:r>
      <w:r w:rsidR="00F028ED" w:rsidRPr="001B7B78">
        <w:rPr>
          <w:sz w:val="22"/>
          <w:lang w:val="es-ES_tradnl"/>
        </w:rPr>
        <w:t xml:space="preserve">con mangueras y </w:t>
      </w:r>
      <w:r w:rsidR="00E53CC9" w:rsidRPr="001B7B78">
        <w:rPr>
          <w:sz w:val="22"/>
          <w:lang w:val="es-ES_tradnl"/>
        </w:rPr>
        <w:t>válvula de bola</w:t>
      </w:r>
      <w:r w:rsidR="00BF30F1" w:rsidRPr="001B7B78">
        <w:rPr>
          <w:sz w:val="22"/>
          <w:lang w:val="es-ES_tradnl"/>
        </w:rPr>
        <w:t xml:space="preserve">, </w:t>
      </w:r>
      <w:r w:rsidR="00CB3B8A">
        <w:rPr>
          <w:sz w:val="22"/>
          <w:lang w:val="es-ES_tradnl"/>
        </w:rPr>
        <w:t>cilindro</w:t>
      </w:r>
      <w:r w:rsidR="00270F19" w:rsidRPr="001B7B78">
        <w:rPr>
          <w:sz w:val="22"/>
          <w:lang w:val="es-ES_tradnl"/>
        </w:rPr>
        <w:t xml:space="preserve">s de refrigerante, </w:t>
      </w:r>
      <w:r w:rsidR="00653210">
        <w:rPr>
          <w:sz w:val="22"/>
          <w:lang w:val="es-ES_tradnl"/>
        </w:rPr>
        <w:t xml:space="preserve">herramienta </w:t>
      </w:r>
      <w:proofErr w:type="spellStart"/>
      <w:r w:rsidR="00653210">
        <w:rPr>
          <w:sz w:val="22"/>
          <w:lang w:val="es-ES_tradnl"/>
        </w:rPr>
        <w:t>Lokring</w:t>
      </w:r>
      <w:proofErr w:type="spellEnd"/>
      <w:r w:rsidR="00653210">
        <w:rPr>
          <w:sz w:val="22"/>
          <w:lang w:val="es-ES_tradnl"/>
        </w:rPr>
        <w:t xml:space="preserve"> con sus </w:t>
      </w:r>
      <w:r w:rsidR="00270F19" w:rsidRPr="001B7B78">
        <w:rPr>
          <w:sz w:val="22"/>
          <w:lang w:val="es-ES_tradnl"/>
        </w:rPr>
        <w:t>repuesto</w:t>
      </w:r>
      <w:r w:rsidR="00653210">
        <w:rPr>
          <w:sz w:val="22"/>
          <w:lang w:val="es-ES_tradnl"/>
        </w:rPr>
        <w:t>s</w:t>
      </w:r>
      <w:r w:rsidR="00270F19" w:rsidRPr="001B7B78">
        <w:rPr>
          <w:sz w:val="22"/>
          <w:lang w:val="es-ES_tradnl"/>
        </w:rPr>
        <w:t xml:space="preserve">, termopar digital </w:t>
      </w:r>
      <w:r w:rsidR="00F25FE1" w:rsidRPr="001B7B78">
        <w:rPr>
          <w:sz w:val="22"/>
          <w:lang w:val="es-ES_tradnl"/>
        </w:rPr>
        <w:t xml:space="preserve">y </w:t>
      </w:r>
      <w:r w:rsidR="00FF3892">
        <w:rPr>
          <w:sz w:val="22"/>
          <w:lang w:val="es-ES_tradnl"/>
        </w:rPr>
        <w:t>máquina recuperadora</w:t>
      </w:r>
      <w:r w:rsidR="00E0735E" w:rsidRPr="001B7B78">
        <w:rPr>
          <w:sz w:val="22"/>
          <w:lang w:val="es-ES_tradnl"/>
        </w:rPr>
        <w:t xml:space="preserve"> de </w:t>
      </w:r>
      <w:r w:rsidR="004C3AEC">
        <w:rPr>
          <w:sz w:val="22"/>
          <w:lang w:val="es-ES_tradnl"/>
        </w:rPr>
        <w:t>R</w:t>
      </w:r>
      <w:r w:rsidR="00DF184F">
        <w:rPr>
          <w:sz w:val="22"/>
          <w:lang w:val="es-ES_tradnl"/>
        </w:rPr>
        <w:noBreakHyphen/>
      </w:r>
      <w:r w:rsidR="00E0735E" w:rsidRPr="001B7B78">
        <w:rPr>
          <w:sz w:val="22"/>
          <w:lang w:val="es-ES_tradnl"/>
        </w:rPr>
        <w:t>290</w:t>
      </w:r>
      <w:r w:rsidR="00917E4B" w:rsidRPr="001B7B78">
        <w:rPr>
          <w:sz w:val="22"/>
          <w:lang w:val="es-ES_tradnl"/>
        </w:rPr>
        <w:t xml:space="preserve">) </w:t>
      </w:r>
      <w:r w:rsidR="006D098B" w:rsidRPr="001B7B78">
        <w:rPr>
          <w:sz w:val="22"/>
          <w:lang w:val="es-ES_tradnl"/>
        </w:rPr>
        <w:t>y</w:t>
      </w:r>
      <w:r w:rsidR="00B416B9" w:rsidRPr="001B7B78">
        <w:rPr>
          <w:sz w:val="22"/>
          <w:lang w:val="es-ES_tradnl"/>
        </w:rPr>
        <w:t xml:space="preserve">, para las tres </w:t>
      </w:r>
      <w:r w:rsidR="00BF143E">
        <w:rPr>
          <w:sz w:val="22"/>
          <w:lang w:val="es-ES_tradnl"/>
        </w:rPr>
        <w:t>empresas mayores</w:t>
      </w:r>
      <w:r w:rsidR="00B416B9" w:rsidRPr="001B7B78">
        <w:rPr>
          <w:sz w:val="22"/>
          <w:lang w:val="es-ES_tradnl"/>
        </w:rPr>
        <w:t xml:space="preserve">, </w:t>
      </w:r>
      <w:r w:rsidR="006A7D42" w:rsidRPr="001B7B78">
        <w:rPr>
          <w:sz w:val="22"/>
          <w:lang w:val="es-ES_tradnl"/>
        </w:rPr>
        <w:t xml:space="preserve">un juego de carga móvil </w:t>
      </w:r>
      <w:r w:rsidR="002557B7">
        <w:rPr>
          <w:sz w:val="22"/>
          <w:lang w:val="es-ES_tradnl"/>
        </w:rPr>
        <w:t>de</w:t>
      </w:r>
      <w:r w:rsidR="006A7D42" w:rsidRPr="001B7B78">
        <w:rPr>
          <w:sz w:val="22"/>
          <w:lang w:val="es-ES_tradnl"/>
        </w:rPr>
        <w:t xml:space="preserve"> CO</w:t>
      </w:r>
      <w:r w:rsidR="006A7D42" w:rsidRPr="001B7B78">
        <w:rPr>
          <w:sz w:val="22"/>
          <w:vertAlign w:val="subscript"/>
          <w:lang w:val="es-ES_tradnl"/>
        </w:rPr>
        <w:t>2</w:t>
      </w:r>
      <w:r w:rsidR="00750C25" w:rsidRPr="001B7B78">
        <w:rPr>
          <w:sz w:val="22"/>
          <w:lang w:val="es-ES_tradnl"/>
        </w:rPr>
        <w:t xml:space="preserve"> (</w:t>
      </w:r>
      <w:r w:rsidR="003154DD">
        <w:rPr>
          <w:sz w:val="22"/>
          <w:lang w:val="es-ES_tradnl"/>
        </w:rPr>
        <w:t>manómetro digital</w:t>
      </w:r>
      <w:r w:rsidR="00204B0C" w:rsidRPr="001B7B78">
        <w:rPr>
          <w:sz w:val="22"/>
          <w:lang w:val="es-ES_tradnl"/>
        </w:rPr>
        <w:t xml:space="preserve"> de cuatro vías con mangueras de acero</w:t>
      </w:r>
      <w:r w:rsidR="00B551D8" w:rsidRPr="001B7B78">
        <w:rPr>
          <w:sz w:val="22"/>
          <w:lang w:val="es-ES_tradnl"/>
        </w:rPr>
        <w:t xml:space="preserve">, </w:t>
      </w:r>
      <w:r w:rsidR="00CB3B8A">
        <w:rPr>
          <w:sz w:val="22"/>
          <w:lang w:val="es-ES_tradnl"/>
        </w:rPr>
        <w:t>cilindro</w:t>
      </w:r>
      <w:r w:rsidR="000C2B0C" w:rsidRPr="001B7B78">
        <w:rPr>
          <w:sz w:val="22"/>
          <w:lang w:val="es-ES_tradnl"/>
        </w:rPr>
        <w:t xml:space="preserve">s de refrigerante </w:t>
      </w:r>
      <w:r w:rsidR="009B7A1A" w:rsidRPr="001B7B78">
        <w:rPr>
          <w:sz w:val="22"/>
          <w:lang w:val="es-ES_tradnl"/>
        </w:rPr>
        <w:t>y detectores de fugas de CO</w:t>
      </w:r>
      <w:r w:rsidR="009B7A1A" w:rsidRPr="001B7B78">
        <w:rPr>
          <w:sz w:val="22"/>
          <w:vertAlign w:val="subscript"/>
          <w:lang w:val="es-ES_tradnl"/>
        </w:rPr>
        <w:t>2</w:t>
      </w:r>
      <w:r w:rsidR="001B7B78" w:rsidRPr="001B7B78">
        <w:rPr>
          <w:sz w:val="22"/>
          <w:lang w:val="es-ES_tradnl"/>
        </w:rPr>
        <w:t>)</w:t>
      </w:r>
      <w:r w:rsidR="009B7A1A" w:rsidRPr="001B7B78">
        <w:rPr>
          <w:sz w:val="22"/>
          <w:lang w:val="es-ES_tradnl"/>
        </w:rPr>
        <w:t xml:space="preserve"> </w:t>
      </w:r>
      <w:r w:rsidR="00212EF1">
        <w:rPr>
          <w:sz w:val="22"/>
          <w:lang w:val="es-ES_tradnl"/>
        </w:rPr>
        <w:t>por</w:t>
      </w:r>
      <w:r w:rsidR="00830C2D" w:rsidRPr="001B7B78">
        <w:rPr>
          <w:sz w:val="22"/>
          <w:lang w:val="es-ES_tradnl"/>
        </w:rPr>
        <w:t xml:space="preserve"> </w:t>
      </w:r>
      <w:r w:rsidR="001B7B78" w:rsidRPr="001B7B78">
        <w:rPr>
          <w:sz w:val="22"/>
          <w:lang w:val="es-ES_tradnl"/>
        </w:rPr>
        <w:t xml:space="preserve">un monto total de </w:t>
      </w:r>
      <w:r w:rsidR="00493F2C">
        <w:rPr>
          <w:sz w:val="22"/>
          <w:lang w:val="es-ES_tradnl"/>
        </w:rPr>
        <w:t>USD </w:t>
      </w:r>
      <w:r w:rsidR="00830C2D" w:rsidRPr="001B7B78">
        <w:rPr>
          <w:sz w:val="22"/>
          <w:lang w:val="es-ES_tradnl"/>
        </w:rPr>
        <w:t>98.900</w:t>
      </w:r>
      <w:r w:rsidR="00440DD5" w:rsidRPr="001B7B78">
        <w:rPr>
          <w:sz w:val="22"/>
          <w:lang w:val="es-ES_tradnl"/>
        </w:rPr>
        <w:t>;</w:t>
      </w:r>
    </w:p>
    <w:p w14:paraId="17EECA6D" w14:textId="77777777" w:rsidR="00BB20E6" w:rsidRPr="001B7B78" w:rsidRDefault="003B5707" w:rsidP="00770772">
      <w:pPr>
        <w:pStyle w:val="Heading2"/>
        <w:ind w:left="1276" w:hanging="556"/>
        <w:rPr>
          <w:sz w:val="22"/>
          <w:lang w:val="es-ES_tradnl"/>
        </w:rPr>
      </w:pPr>
      <w:r w:rsidRPr="001B7B78">
        <w:rPr>
          <w:i/>
          <w:iCs/>
          <w:sz w:val="22"/>
          <w:lang w:val="es-ES_tradnl"/>
        </w:rPr>
        <w:t>Desarrollo e instalación de diez prototipos de sistemas de refrigeración</w:t>
      </w:r>
      <w:r w:rsidRPr="001B7B78">
        <w:rPr>
          <w:sz w:val="22"/>
          <w:lang w:val="es-ES_tradnl"/>
        </w:rPr>
        <w:t>:</w:t>
      </w:r>
    </w:p>
    <w:p w14:paraId="58192396" w14:textId="058054EC" w:rsidR="001B7B78" w:rsidRPr="001B7B78" w:rsidRDefault="003B5707" w:rsidP="008A6075">
      <w:pPr>
        <w:pStyle w:val="Heading3"/>
        <w:ind w:left="1701" w:hanging="425"/>
        <w:rPr>
          <w:sz w:val="22"/>
          <w:lang w:val="es-ES_tradnl"/>
        </w:rPr>
      </w:pPr>
      <w:r w:rsidRPr="001B7B78">
        <w:rPr>
          <w:sz w:val="22"/>
          <w:lang w:val="es-ES_tradnl"/>
        </w:rPr>
        <w:t xml:space="preserve">Siete </w:t>
      </w:r>
      <w:r w:rsidR="00E5187A" w:rsidRPr="001B7B78">
        <w:rPr>
          <w:sz w:val="22"/>
          <w:lang w:val="es-ES_tradnl"/>
        </w:rPr>
        <w:t xml:space="preserve">cámaras </w:t>
      </w:r>
      <w:r w:rsidRPr="001B7B78">
        <w:rPr>
          <w:sz w:val="22"/>
          <w:lang w:val="es-ES_tradnl"/>
        </w:rPr>
        <w:t xml:space="preserve">frigoríficas </w:t>
      </w:r>
      <w:r w:rsidR="00D83C16">
        <w:rPr>
          <w:sz w:val="22"/>
          <w:lang w:val="es-ES_tradnl"/>
        </w:rPr>
        <w:t xml:space="preserve">de </w:t>
      </w:r>
      <w:r w:rsidRPr="001B7B78">
        <w:rPr>
          <w:sz w:val="22"/>
          <w:lang w:val="es-ES_tradnl"/>
        </w:rPr>
        <w:t xml:space="preserve">temperatura media (0 </w:t>
      </w:r>
      <w:r w:rsidR="0006378B" w:rsidRPr="001B7B78">
        <w:rPr>
          <w:sz w:val="22"/>
          <w:lang w:val="es-ES_tradnl"/>
        </w:rPr>
        <w:t xml:space="preserve">a </w:t>
      </w:r>
      <w:r w:rsidRPr="001B7B78">
        <w:rPr>
          <w:sz w:val="22"/>
          <w:lang w:val="es-ES_tradnl"/>
        </w:rPr>
        <w:t>4</w:t>
      </w:r>
      <w:r w:rsidR="003827B6">
        <w:rPr>
          <w:sz w:val="22"/>
          <w:lang w:val="es-ES_tradnl"/>
        </w:rPr>
        <w:t>° C</w:t>
      </w:r>
      <w:r w:rsidRPr="001B7B78">
        <w:rPr>
          <w:sz w:val="22"/>
          <w:lang w:val="es-ES_tradnl"/>
        </w:rPr>
        <w:t>)</w:t>
      </w:r>
      <w:r w:rsidR="00056258" w:rsidRPr="004B270C">
        <w:rPr>
          <w:sz w:val="22"/>
          <w:lang w:val="fr-FR"/>
        </w:rPr>
        <w:t xml:space="preserve"> </w:t>
      </w:r>
      <w:r w:rsidR="00056258" w:rsidRPr="00056258">
        <w:rPr>
          <w:sz w:val="22"/>
          <w:lang w:val="es-ES_tradnl"/>
        </w:rPr>
        <w:t>a base de R 290</w:t>
      </w:r>
      <w:r w:rsidRPr="001B7B78">
        <w:rPr>
          <w:sz w:val="22"/>
          <w:lang w:val="es-ES_tradnl"/>
        </w:rPr>
        <w:t xml:space="preserve">, capacidad de refrigeración de 20 </w:t>
      </w:r>
      <w:r w:rsidR="001D6FA9">
        <w:rPr>
          <w:sz w:val="22"/>
          <w:lang w:val="es-ES_tradnl"/>
        </w:rPr>
        <w:t>HP</w:t>
      </w:r>
      <w:r w:rsidRPr="001B7B78">
        <w:rPr>
          <w:sz w:val="22"/>
          <w:lang w:val="es-ES_tradnl"/>
        </w:rPr>
        <w:t xml:space="preserve"> (± 5 </w:t>
      </w:r>
      <w:r w:rsidR="001D6FA9">
        <w:rPr>
          <w:sz w:val="22"/>
          <w:lang w:val="es-ES_tradnl"/>
        </w:rPr>
        <w:t>HP</w:t>
      </w:r>
      <w:r w:rsidRPr="001B7B78">
        <w:rPr>
          <w:sz w:val="22"/>
          <w:lang w:val="es-ES_tradnl"/>
        </w:rPr>
        <w:t xml:space="preserve">), con una cámara frigorífica </w:t>
      </w:r>
      <w:r w:rsidR="004B67DC" w:rsidRPr="001B7B78">
        <w:rPr>
          <w:sz w:val="22"/>
          <w:lang w:val="es-ES_tradnl"/>
        </w:rPr>
        <w:t xml:space="preserve">y </w:t>
      </w:r>
      <w:r w:rsidRPr="001B7B78">
        <w:rPr>
          <w:sz w:val="22"/>
          <w:lang w:val="es-ES_tradnl"/>
        </w:rPr>
        <w:t xml:space="preserve">dos </w:t>
      </w:r>
      <w:r w:rsidR="004B67DC" w:rsidRPr="001B7B78">
        <w:rPr>
          <w:sz w:val="22"/>
          <w:lang w:val="es-ES_tradnl"/>
        </w:rPr>
        <w:t>evaporadores</w:t>
      </w:r>
      <w:r w:rsidR="009276A7">
        <w:rPr>
          <w:sz w:val="22"/>
          <w:lang w:val="es-ES_tradnl"/>
        </w:rPr>
        <w:t>,</w:t>
      </w:r>
      <w:r w:rsidR="004B67DC" w:rsidRPr="001B7B78">
        <w:rPr>
          <w:sz w:val="22"/>
          <w:lang w:val="es-ES_tradnl"/>
        </w:rPr>
        <w:t xml:space="preserve"> </w:t>
      </w:r>
      <w:r w:rsidR="00B87DF2" w:rsidRPr="001B7B78">
        <w:rPr>
          <w:sz w:val="22"/>
          <w:lang w:val="es-ES_tradnl"/>
        </w:rPr>
        <w:t xml:space="preserve">a un costo de </w:t>
      </w:r>
      <w:r w:rsidR="00493F2C">
        <w:rPr>
          <w:sz w:val="22"/>
          <w:lang w:val="es-ES_tradnl"/>
        </w:rPr>
        <w:t>USD </w:t>
      </w:r>
      <w:r w:rsidR="00B87DF2" w:rsidRPr="001B7B78">
        <w:rPr>
          <w:sz w:val="22"/>
          <w:lang w:val="es-ES_tradnl"/>
        </w:rPr>
        <w:t xml:space="preserve">31.300 </w:t>
      </w:r>
      <w:r w:rsidR="00C10AC6" w:rsidRPr="001B7B78">
        <w:rPr>
          <w:sz w:val="22"/>
          <w:lang w:val="es-ES_tradnl"/>
        </w:rPr>
        <w:t>por sistema</w:t>
      </w:r>
      <w:r w:rsidR="00EF66B1" w:rsidRPr="001B7B78">
        <w:rPr>
          <w:sz w:val="22"/>
          <w:lang w:val="es-ES_tradnl"/>
        </w:rPr>
        <w:t>;</w:t>
      </w:r>
    </w:p>
    <w:p w14:paraId="0EC472C2" w14:textId="1F1BAA67" w:rsidR="00BB20E6" w:rsidRPr="001B7B78" w:rsidRDefault="003B5707" w:rsidP="008A6075">
      <w:pPr>
        <w:pStyle w:val="Heading3"/>
        <w:ind w:left="1701" w:hanging="425"/>
        <w:rPr>
          <w:sz w:val="22"/>
          <w:lang w:val="es-ES_tradnl"/>
        </w:rPr>
      </w:pPr>
      <w:r w:rsidRPr="001B7B78">
        <w:rPr>
          <w:sz w:val="22"/>
          <w:lang w:val="es-ES_tradnl"/>
        </w:rPr>
        <w:t xml:space="preserve">Tres </w:t>
      </w:r>
      <w:r w:rsidR="00AB0BE4">
        <w:rPr>
          <w:sz w:val="22"/>
          <w:lang w:val="es-ES_tradnl"/>
        </w:rPr>
        <w:t>redes de frío</w:t>
      </w:r>
      <w:r w:rsidR="00AB70A1" w:rsidRPr="001B7B78">
        <w:rPr>
          <w:sz w:val="22"/>
          <w:lang w:val="es-ES_tradnl"/>
        </w:rPr>
        <w:t xml:space="preserve"> intramuros </w:t>
      </w:r>
      <w:r w:rsidR="001B7B78" w:rsidRPr="001B7B78">
        <w:rPr>
          <w:sz w:val="22"/>
          <w:lang w:val="es-ES_tradnl"/>
        </w:rPr>
        <w:t>a base de</w:t>
      </w:r>
      <w:r w:rsidR="00AB70A1" w:rsidRPr="001B7B78">
        <w:rPr>
          <w:sz w:val="22"/>
          <w:lang w:val="es-ES_tradnl"/>
        </w:rPr>
        <w:t xml:space="preserve"> </w:t>
      </w:r>
      <w:r w:rsidR="006F6A75" w:rsidRPr="001B7B78">
        <w:rPr>
          <w:sz w:val="22"/>
          <w:lang w:val="es-ES_tradnl"/>
        </w:rPr>
        <w:t>CO</w:t>
      </w:r>
      <w:r w:rsidR="006F6A75" w:rsidRPr="001B7B78">
        <w:rPr>
          <w:sz w:val="22"/>
          <w:vertAlign w:val="subscript"/>
          <w:lang w:val="es-ES_tradnl"/>
        </w:rPr>
        <w:t>2</w:t>
      </w:r>
      <w:r w:rsidR="00D84752" w:rsidRPr="00D84752">
        <w:rPr>
          <w:sz w:val="22"/>
          <w:lang w:val="es-ES_tradnl"/>
        </w:rPr>
        <w:t>,</w:t>
      </w:r>
      <w:r w:rsidR="005B5ABF" w:rsidRPr="001B7B78">
        <w:rPr>
          <w:sz w:val="22"/>
          <w:lang w:val="es-ES_tradnl"/>
        </w:rPr>
        <w:t xml:space="preserve"> </w:t>
      </w:r>
      <w:r w:rsidR="00F01742">
        <w:rPr>
          <w:sz w:val="22"/>
          <w:lang w:val="es-ES_tradnl"/>
        </w:rPr>
        <w:t xml:space="preserve">consistentes en </w:t>
      </w:r>
      <w:r w:rsidR="000C6815" w:rsidRPr="001B7B78">
        <w:rPr>
          <w:sz w:val="22"/>
          <w:lang w:val="es-ES_tradnl"/>
        </w:rPr>
        <w:t xml:space="preserve">un </w:t>
      </w:r>
      <w:r w:rsidR="00886814">
        <w:rPr>
          <w:sz w:val="22"/>
          <w:lang w:val="es-ES_tradnl"/>
        </w:rPr>
        <w:t xml:space="preserve">sistema de refrigeración de </w:t>
      </w:r>
      <w:r w:rsidR="00700431" w:rsidRPr="001B7B78">
        <w:rPr>
          <w:sz w:val="22"/>
          <w:lang w:val="es-ES_tradnl"/>
        </w:rPr>
        <w:t>baja temperatura (</w:t>
      </w:r>
      <w:r w:rsidR="00DF184F">
        <w:rPr>
          <w:sz w:val="22"/>
          <w:lang w:val="es-ES_tradnl"/>
        </w:rPr>
        <w:noBreakHyphen/>
      </w:r>
      <w:r w:rsidR="00700431" w:rsidRPr="001B7B78">
        <w:rPr>
          <w:sz w:val="22"/>
          <w:lang w:val="es-ES_tradnl"/>
        </w:rPr>
        <w:t xml:space="preserve">25 </w:t>
      </w:r>
      <w:r w:rsidR="00A26528" w:rsidRPr="001B7B78">
        <w:rPr>
          <w:sz w:val="22"/>
          <w:lang w:val="es-ES_tradnl"/>
        </w:rPr>
        <w:t xml:space="preserve">a </w:t>
      </w:r>
      <w:r w:rsidR="00DF184F">
        <w:rPr>
          <w:sz w:val="22"/>
          <w:lang w:val="es-ES_tradnl"/>
        </w:rPr>
        <w:noBreakHyphen/>
      </w:r>
      <w:r w:rsidR="00563978">
        <w:rPr>
          <w:sz w:val="22"/>
          <w:lang w:val="es-ES_tradnl"/>
        </w:rPr>
        <w:t>18° C</w:t>
      </w:r>
      <w:r w:rsidR="00A26528" w:rsidRPr="001B7B78">
        <w:rPr>
          <w:sz w:val="22"/>
          <w:lang w:val="es-ES_tradnl"/>
        </w:rPr>
        <w:t xml:space="preserve">, </w:t>
      </w:r>
      <w:r w:rsidR="00106C0F" w:rsidRPr="001B7B78">
        <w:rPr>
          <w:sz w:val="22"/>
          <w:lang w:val="es-ES_tradnl"/>
        </w:rPr>
        <w:t xml:space="preserve">capacidad </w:t>
      </w:r>
      <w:r w:rsidR="00700431" w:rsidRPr="001B7B78">
        <w:rPr>
          <w:sz w:val="22"/>
          <w:lang w:val="es-ES_tradnl"/>
        </w:rPr>
        <w:t>de 4 (± 1</w:t>
      </w:r>
      <w:r w:rsidR="00106C0F" w:rsidRPr="001B7B78">
        <w:rPr>
          <w:sz w:val="22"/>
          <w:lang w:val="es-ES_tradnl"/>
        </w:rPr>
        <w:t xml:space="preserve">) </w:t>
      </w:r>
      <w:r w:rsidR="00700431" w:rsidRPr="001B7B78">
        <w:rPr>
          <w:sz w:val="22"/>
          <w:lang w:val="es-ES_tradnl"/>
        </w:rPr>
        <w:t xml:space="preserve">kW, </w:t>
      </w:r>
      <w:r w:rsidR="00125279">
        <w:rPr>
          <w:sz w:val="22"/>
          <w:lang w:val="es-ES_tradnl"/>
        </w:rPr>
        <w:t>con una</w:t>
      </w:r>
      <w:r w:rsidR="00106C0F" w:rsidRPr="001B7B78">
        <w:rPr>
          <w:sz w:val="22"/>
          <w:lang w:val="es-ES_tradnl"/>
        </w:rPr>
        <w:t xml:space="preserve"> o dos </w:t>
      </w:r>
      <w:r w:rsidR="00CE4BB6" w:rsidRPr="00CE4BB6">
        <w:rPr>
          <w:sz w:val="22"/>
          <w:lang w:val="es-ES_tradnl"/>
        </w:rPr>
        <w:t>vitrinas</w:t>
      </w:r>
      <w:r w:rsidR="00106C0F" w:rsidRPr="001B7B78">
        <w:rPr>
          <w:sz w:val="22"/>
          <w:lang w:val="es-ES_tradnl"/>
        </w:rPr>
        <w:t xml:space="preserve">), </w:t>
      </w:r>
      <w:r w:rsidR="00700431" w:rsidRPr="001B7B78">
        <w:rPr>
          <w:sz w:val="22"/>
          <w:lang w:val="es-ES_tradnl"/>
        </w:rPr>
        <w:t xml:space="preserve">un sistema de refrigeración </w:t>
      </w:r>
      <w:r w:rsidR="00306A01">
        <w:rPr>
          <w:sz w:val="22"/>
          <w:lang w:val="es-ES_tradnl"/>
        </w:rPr>
        <w:t xml:space="preserve">de </w:t>
      </w:r>
      <w:r w:rsidR="008715C9" w:rsidRPr="008715C9">
        <w:rPr>
          <w:sz w:val="22"/>
          <w:lang w:val="es-ES_tradnl"/>
        </w:rPr>
        <w:t xml:space="preserve">temperatura </w:t>
      </w:r>
      <w:r w:rsidR="000B7ED7" w:rsidRPr="001B7B78">
        <w:rPr>
          <w:sz w:val="22"/>
          <w:lang w:val="es-ES_tradnl"/>
        </w:rPr>
        <w:t xml:space="preserve">media </w:t>
      </w:r>
      <w:r w:rsidR="00700431" w:rsidRPr="001B7B78">
        <w:rPr>
          <w:sz w:val="22"/>
          <w:lang w:val="es-ES_tradnl"/>
        </w:rPr>
        <w:t xml:space="preserve">(0 </w:t>
      </w:r>
      <w:r w:rsidR="00291BC3" w:rsidRPr="001B7B78">
        <w:rPr>
          <w:sz w:val="22"/>
          <w:lang w:val="es-ES_tradnl"/>
        </w:rPr>
        <w:t xml:space="preserve">a </w:t>
      </w:r>
      <w:r w:rsidR="00700431" w:rsidRPr="001B7B78">
        <w:rPr>
          <w:sz w:val="22"/>
          <w:lang w:val="es-ES_tradnl"/>
        </w:rPr>
        <w:t>4</w:t>
      </w:r>
      <w:r w:rsidR="003827B6">
        <w:rPr>
          <w:sz w:val="22"/>
          <w:lang w:val="es-ES_tradnl"/>
        </w:rPr>
        <w:t>° C</w:t>
      </w:r>
      <w:r w:rsidR="00700431" w:rsidRPr="001B7B78">
        <w:rPr>
          <w:sz w:val="22"/>
          <w:lang w:val="es-ES_tradnl"/>
        </w:rPr>
        <w:t xml:space="preserve">, </w:t>
      </w:r>
      <w:r w:rsidR="00291BC3" w:rsidRPr="001B7B78">
        <w:rPr>
          <w:sz w:val="22"/>
          <w:lang w:val="es-ES_tradnl"/>
        </w:rPr>
        <w:t xml:space="preserve">capacidad de </w:t>
      </w:r>
      <w:r w:rsidR="00700431" w:rsidRPr="001B7B78">
        <w:rPr>
          <w:sz w:val="22"/>
          <w:lang w:val="es-ES_tradnl"/>
        </w:rPr>
        <w:t>22 (± 2</w:t>
      </w:r>
      <w:r w:rsidR="00291BC3" w:rsidRPr="001B7B78">
        <w:rPr>
          <w:sz w:val="22"/>
          <w:lang w:val="es-ES_tradnl"/>
        </w:rPr>
        <w:t xml:space="preserve">) </w:t>
      </w:r>
      <w:r w:rsidR="00700431" w:rsidRPr="001B7B78">
        <w:rPr>
          <w:sz w:val="22"/>
          <w:lang w:val="es-ES_tradnl"/>
        </w:rPr>
        <w:t xml:space="preserve">kW, con </w:t>
      </w:r>
      <w:r w:rsidR="00291BC3" w:rsidRPr="001B7B78">
        <w:rPr>
          <w:sz w:val="22"/>
          <w:lang w:val="es-ES_tradnl"/>
        </w:rPr>
        <w:t xml:space="preserve">tres o cuatro </w:t>
      </w:r>
      <w:r w:rsidR="00ED1C15" w:rsidRPr="00ED1C15">
        <w:rPr>
          <w:sz w:val="22"/>
          <w:lang w:val="es-ES_tradnl"/>
        </w:rPr>
        <w:t>vitrinas</w:t>
      </w:r>
      <w:r w:rsidR="00291BC3" w:rsidRPr="001B7B78">
        <w:rPr>
          <w:sz w:val="22"/>
          <w:lang w:val="es-ES_tradnl"/>
        </w:rPr>
        <w:t>)</w:t>
      </w:r>
      <w:r w:rsidR="001B7B78" w:rsidRPr="001B7B78">
        <w:rPr>
          <w:sz w:val="22"/>
          <w:lang w:val="es-ES_tradnl"/>
        </w:rPr>
        <w:t xml:space="preserve"> y </w:t>
      </w:r>
      <w:r w:rsidR="00E2280B" w:rsidRPr="001B7B78">
        <w:rPr>
          <w:sz w:val="22"/>
          <w:lang w:val="es-ES_tradnl"/>
        </w:rPr>
        <w:t xml:space="preserve">un sistema de </w:t>
      </w:r>
      <w:r w:rsidR="0006378B" w:rsidRPr="001B7B78">
        <w:rPr>
          <w:sz w:val="22"/>
          <w:lang w:val="es-ES_tradnl"/>
        </w:rPr>
        <w:t xml:space="preserve">climatización </w:t>
      </w:r>
      <w:r w:rsidR="00E2280B" w:rsidRPr="001B7B78">
        <w:rPr>
          <w:sz w:val="22"/>
          <w:lang w:val="es-ES_tradnl"/>
        </w:rPr>
        <w:t>(</w:t>
      </w:r>
      <w:r w:rsidR="00700431" w:rsidRPr="001B7B78">
        <w:rPr>
          <w:sz w:val="22"/>
          <w:lang w:val="es-ES_tradnl"/>
        </w:rPr>
        <w:t>18</w:t>
      </w:r>
      <w:r w:rsidR="003827B6">
        <w:rPr>
          <w:sz w:val="22"/>
          <w:lang w:val="es-ES_tradnl"/>
        </w:rPr>
        <w:t>° C</w:t>
      </w:r>
      <w:r w:rsidR="00700431" w:rsidRPr="001B7B78">
        <w:rPr>
          <w:sz w:val="22"/>
          <w:lang w:val="es-ES_tradnl"/>
        </w:rPr>
        <w:t xml:space="preserve">, </w:t>
      </w:r>
      <w:r w:rsidR="00E2280B" w:rsidRPr="001B7B78">
        <w:rPr>
          <w:sz w:val="22"/>
          <w:lang w:val="es-ES_tradnl"/>
        </w:rPr>
        <w:t xml:space="preserve">capacidad de </w:t>
      </w:r>
      <w:r w:rsidR="00700431" w:rsidRPr="001B7B78">
        <w:rPr>
          <w:sz w:val="22"/>
          <w:lang w:val="es-ES_tradnl"/>
        </w:rPr>
        <w:t xml:space="preserve">refrigeración de 195 </w:t>
      </w:r>
      <w:r w:rsidR="00E2280B" w:rsidRPr="001B7B78">
        <w:rPr>
          <w:sz w:val="22"/>
          <w:lang w:val="es-ES_tradnl"/>
        </w:rPr>
        <w:t>(</w:t>
      </w:r>
      <w:r w:rsidR="00700431" w:rsidRPr="001B7B78">
        <w:rPr>
          <w:sz w:val="22"/>
          <w:lang w:val="es-ES_tradnl"/>
        </w:rPr>
        <w:t>± 10</w:t>
      </w:r>
      <w:r w:rsidR="00E2280B" w:rsidRPr="001B7B78">
        <w:rPr>
          <w:sz w:val="22"/>
          <w:lang w:val="es-ES_tradnl"/>
        </w:rPr>
        <w:t xml:space="preserve">) </w:t>
      </w:r>
      <w:r w:rsidR="00700431" w:rsidRPr="001B7B78">
        <w:rPr>
          <w:sz w:val="22"/>
          <w:lang w:val="es-ES_tradnl"/>
        </w:rPr>
        <w:t xml:space="preserve">kW, con 9 </w:t>
      </w:r>
      <w:r w:rsidR="004323DF" w:rsidRPr="001B7B78">
        <w:rPr>
          <w:sz w:val="22"/>
          <w:lang w:val="es-ES_tradnl"/>
        </w:rPr>
        <w:t xml:space="preserve">a </w:t>
      </w:r>
      <w:r w:rsidR="00700431" w:rsidRPr="001B7B78">
        <w:rPr>
          <w:sz w:val="22"/>
          <w:lang w:val="es-ES_tradnl"/>
        </w:rPr>
        <w:t xml:space="preserve">11 </w:t>
      </w:r>
      <w:r w:rsidR="004323DF" w:rsidRPr="001B7B78">
        <w:rPr>
          <w:sz w:val="22"/>
          <w:lang w:val="es-ES_tradnl"/>
        </w:rPr>
        <w:t>unidades de</w:t>
      </w:r>
      <w:r w:rsidR="00700431" w:rsidRPr="001B7B78">
        <w:rPr>
          <w:sz w:val="22"/>
          <w:lang w:val="es-ES_tradnl"/>
        </w:rPr>
        <w:t xml:space="preserve"> </w:t>
      </w:r>
      <w:r w:rsidR="004854C5">
        <w:rPr>
          <w:sz w:val="22"/>
          <w:lang w:val="es-ES_tradnl"/>
        </w:rPr>
        <w:t>manejo</w:t>
      </w:r>
      <w:r w:rsidR="00700431" w:rsidRPr="001B7B78">
        <w:rPr>
          <w:sz w:val="22"/>
          <w:lang w:val="es-ES_tradnl"/>
        </w:rPr>
        <w:t xml:space="preserve"> </w:t>
      </w:r>
      <w:r w:rsidR="001A1A00">
        <w:rPr>
          <w:sz w:val="22"/>
          <w:lang w:val="es-ES_tradnl"/>
        </w:rPr>
        <w:t xml:space="preserve">de aire </w:t>
      </w:r>
      <w:r w:rsidR="00700431" w:rsidRPr="001B7B78">
        <w:rPr>
          <w:sz w:val="22"/>
          <w:lang w:val="es-ES_tradnl"/>
        </w:rPr>
        <w:t xml:space="preserve">o </w:t>
      </w:r>
      <w:proofErr w:type="spellStart"/>
      <w:r w:rsidR="001C53FF">
        <w:rPr>
          <w:sz w:val="22"/>
          <w:lang w:val="es-ES_tradnl"/>
        </w:rPr>
        <w:t>ventiloconvectores</w:t>
      </w:r>
      <w:proofErr w:type="spellEnd"/>
      <w:r w:rsidR="006F539B">
        <w:rPr>
          <w:sz w:val="22"/>
          <w:lang w:val="es-ES_tradnl"/>
        </w:rPr>
        <w:t xml:space="preserve">), </w:t>
      </w:r>
      <w:r w:rsidR="00A919C1">
        <w:rPr>
          <w:sz w:val="22"/>
          <w:lang w:val="es-ES_tradnl"/>
        </w:rPr>
        <w:t>a un costo de</w:t>
      </w:r>
      <w:r w:rsidR="004323DF" w:rsidRPr="001B7B78">
        <w:rPr>
          <w:sz w:val="22"/>
          <w:lang w:val="es-ES_tradnl"/>
        </w:rPr>
        <w:t xml:space="preserve"> </w:t>
      </w:r>
      <w:r w:rsidR="00493F2C">
        <w:rPr>
          <w:sz w:val="22"/>
          <w:lang w:val="es-ES_tradnl"/>
        </w:rPr>
        <w:t>USD </w:t>
      </w:r>
      <w:r w:rsidR="004323DF" w:rsidRPr="001B7B78">
        <w:rPr>
          <w:sz w:val="22"/>
          <w:lang w:val="es-ES_tradnl"/>
        </w:rPr>
        <w:t>120.000 por sistema</w:t>
      </w:r>
      <w:r w:rsidR="00660179" w:rsidRPr="001B7B78">
        <w:rPr>
          <w:sz w:val="22"/>
          <w:lang w:val="es-ES_tradnl"/>
        </w:rPr>
        <w:t>; y</w:t>
      </w:r>
    </w:p>
    <w:p w14:paraId="2173478F" w14:textId="5DB6D8CA" w:rsidR="00BB20E6" w:rsidRPr="001B7B78" w:rsidRDefault="00637907" w:rsidP="008A6075">
      <w:pPr>
        <w:pStyle w:val="Heading3"/>
        <w:ind w:left="1701" w:hanging="425"/>
        <w:rPr>
          <w:sz w:val="22"/>
          <w:lang w:val="es-ES_tradnl"/>
        </w:rPr>
      </w:pPr>
      <w:r>
        <w:rPr>
          <w:sz w:val="22"/>
          <w:lang w:val="es-ES_tradnl"/>
        </w:rPr>
        <w:t xml:space="preserve">Controlar </w:t>
      </w:r>
      <w:r w:rsidR="003B5707" w:rsidRPr="001B7B78">
        <w:rPr>
          <w:sz w:val="22"/>
          <w:lang w:val="es-ES_tradnl"/>
        </w:rPr>
        <w:t xml:space="preserve">el rendimiento y </w:t>
      </w:r>
      <w:r>
        <w:rPr>
          <w:sz w:val="22"/>
          <w:lang w:val="es-ES_tradnl"/>
        </w:rPr>
        <w:t>consumo energético</w:t>
      </w:r>
      <w:r w:rsidR="003B5707" w:rsidRPr="001B7B78">
        <w:rPr>
          <w:sz w:val="22"/>
          <w:lang w:val="es-ES_tradnl"/>
        </w:rPr>
        <w:t xml:space="preserve"> de </w:t>
      </w:r>
      <w:r w:rsidR="00AA17A0" w:rsidRPr="001B7B78">
        <w:rPr>
          <w:sz w:val="22"/>
          <w:lang w:val="es-ES_tradnl"/>
        </w:rPr>
        <w:t xml:space="preserve">diez </w:t>
      </w:r>
      <w:r w:rsidR="001F4FAC" w:rsidRPr="001B7B78">
        <w:rPr>
          <w:sz w:val="22"/>
          <w:lang w:val="es-ES_tradnl"/>
        </w:rPr>
        <w:t xml:space="preserve">instalaciones </w:t>
      </w:r>
      <w:r w:rsidR="00AE112E" w:rsidRPr="001B7B78">
        <w:rPr>
          <w:sz w:val="22"/>
          <w:lang w:val="es-ES_tradnl"/>
        </w:rPr>
        <w:t xml:space="preserve">prototipo </w:t>
      </w:r>
      <w:r w:rsidR="001F4FAC" w:rsidRPr="001B7B78">
        <w:rPr>
          <w:sz w:val="22"/>
          <w:lang w:val="es-ES_tradnl"/>
        </w:rPr>
        <w:t>durante al menos tres meses</w:t>
      </w:r>
      <w:r w:rsidR="001B7B78" w:rsidRPr="001B7B78">
        <w:rPr>
          <w:sz w:val="22"/>
          <w:lang w:val="es-ES_tradnl"/>
        </w:rPr>
        <w:t xml:space="preserve"> y </w:t>
      </w:r>
      <w:r w:rsidR="003E20C0" w:rsidRPr="001B7B78">
        <w:rPr>
          <w:sz w:val="22"/>
          <w:lang w:val="es-ES_tradnl"/>
        </w:rPr>
        <w:t xml:space="preserve">difundir los resultados entre </w:t>
      </w:r>
      <w:r w:rsidR="005625F3" w:rsidRPr="001B7B78">
        <w:rPr>
          <w:sz w:val="22"/>
          <w:lang w:val="es-ES_tradnl"/>
        </w:rPr>
        <w:t xml:space="preserve">los supermercados </w:t>
      </w:r>
      <w:r w:rsidR="001D5B3C">
        <w:rPr>
          <w:sz w:val="22"/>
          <w:lang w:val="es-ES_tradnl"/>
        </w:rPr>
        <w:t xml:space="preserve">a fin de </w:t>
      </w:r>
      <w:r w:rsidR="00A26F16" w:rsidRPr="00A26F16">
        <w:rPr>
          <w:sz w:val="22"/>
          <w:lang w:val="es-ES_tradnl"/>
        </w:rPr>
        <w:t xml:space="preserve">resaltar </w:t>
      </w:r>
      <w:r w:rsidR="00A26F16">
        <w:rPr>
          <w:sz w:val="22"/>
          <w:lang w:val="es-ES_tradnl"/>
        </w:rPr>
        <w:t xml:space="preserve">los </w:t>
      </w:r>
      <w:r w:rsidR="005625F3" w:rsidRPr="001B7B78">
        <w:rPr>
          <w:sz w:val="22"/>
          <w:lang w:val="es-ES_tradnl"/>
        </w:rPr>
        <w:t>ahorro</w:t>
      </w:r>
      <w:r w:rsidR="00A26F16">
        <w:rPr>
          <w:sz w:val="22"/>
          <w:lang w:val="es-ES_tradnl"/>
        </w:rPr>
        <w:t>s</w:t>
      </w:r>
      <w:r w:rsidR="005625F3" w:rsidRPr="001B7B78">
        <w:rPr>
          <w:sz w:val="22"/>
          <w:lang w:val="es-ES_tradnl"/>
        </w:rPr>
        <w:t xml:space="preserve"> derivado</w:t>
      </w:r>
      <w:r w:rsidR="00A26F16">
        <w:rPr>
          <w:sz w:val="22"/>
          <w:lang w:val="es-ES_tradnl"/>
        </w:rPr>
        <w:t>s</w:t>
      </w:r>
      <w:r w:rsidR="00831810">
        <w:rPr>
          <w:sz w:val="22"/>
          <w:lang w:val="es-ES_tradnl"/>
        </w:rPr>
        <w:t xml:space="preserve"> de </w:t>
      </w:r>
      <w:r w:rsidR="000B179F">
        <w:rPr>
          <w:sz w:val="22"/>
          <w:lang w:val="es-ES_tradnl"/>
        </w:rPr>
        <w:t>su mayor</w:t>
      </w:r>
      <w:r w:rsidR="00831810">
        <w:rPr>
          <w:sz w:val="22"/>
          <w:lang w:val="es-ES_tradnl"/>
        </w:rPr>
        <w:t xml:space="preserve"> </w:t>
      </w:r>
      <w:r w:rsidR="005625F3" w:rsidRPr="001B7B78">
        <w:rPr>
          <w:sz w:val="22"/>
          <w:lang w:val="es-ES_tradnl"/>
        </w:rPr>
        <w:t xml:space="preserve">eficiencia energética </w:t>
      </w:r>
      <w:r w:rsidR="00255876">
        <w:rPr>
          <w:sz w:val="22"/>
          <w:lang w:val="es-ES_tradnl"/>
        </w:rPr>
        <w:t>(</w:t>
      </w:r>
      <w:r w:rsidR="00493F2C">
        <w:rPr>
          <w:sz w:val="22"/>
          <w:lang w:val="es-ES_tradnl"/>
        </w:rPr>
        <w:t>USD </w:t>
      </w:r>
      <w:r w:rsidR="00255876">
        <w:rPr>
          <w:sz w:val="22"/>
          <w:lang w:val="es-ES_tradnl"/>
        </w:rPr>
        <w:t>1</w:t>
      </w:r>
      <w:r w:rsidR="0024429C" w:rsidRPr="001B7B78">
        <w:rPr>
          <w:sz w:val="22"/>
          <w:lang w:val="es-ES_tradnl"/>
        </w:rPr>
        <w:t>2</w:t>
      </w:r>
      <w:r w:rsidR="00E96168" w:rsidRPr="001B7B78">
        <w:rPr>
          <w:sz w:val="22"/>
          <w:lang w:val="es-ES_tradnl"/>
        </w:rPr>
        <w:t>.000</w:t>
      </w:r>
      <w:r w:rsidR="001B7B78" w:rsidRPr="001B7B78">
        <w:rPr>
          <w:sz w:val="22"/>
          <w:lang w:val="es-ES_tradnl"/>
        </w:rPr>
        <w:t>)</w:t>
      </w:r>
      <w:r w:rsidR="005625F3" w:rsidRPr="001B7B78">
        <w:rPr>
          <w:sz w:val="22"/>
          <w:lang w:val="es-ES_tradnl"/>
        </w:rPr>
        <w:t xml:space="preserve">. </w:t>
      </w:r>
      <w:r w:rsidR="0092742E">
        <w:rPr>
          <w:sz w:val="22"/>
          <w:lang w:val="es-ES_tradnl"/>
        </w:rPr>
        <w:t>El</w:t>
      </w:r>
      <w:r w:rsidR="00255D48" w:rsidRPr="001B7B78">
        <w:rPr>
          <w:sz w:val="22"/>
          <w:lang w:val="es-ES_tradnl"/>
        </w:rPr>
        <w:t xml:space="preserve"> seguimiento pod</w:t>
      </w:r>
      <w:r w:rsidR="007520D6" w:rsidRPr="001B7B78">
        <w:rPr>
          <w:sz w:val="22"/>
          <w:lang w:val="es-ES_tradnl"/>
        </w:rPr>
        <w:t>rá</w:t>
      </w:r>
      <w:r w:rsidR="00255D48" w:rsidRPr="001B7B78">
        <w:rPr>
          <w:sz w:val="22"/>
          <w:lang w:val="es-ES_tradnl"/>
        </w:rPr>
        <w:t xml:space="preserve"> </w:t>
      </w:r>
      <w:r w:rsidR="002F3965" w:rsidRPr="001B7B78">
        <w:rPr>
          <w:sz w:val="22"/>
          <w:lang w:val="es-ES_tradnl"/>
        </w:rPr>
        <w:t>continuar</w:t>
      </w:r>
      <w:r w:rsidR="003249AE">
        <w:rPr>
          <w:sz w:val="22"/>
          <w:lang w:val="es-ES_tradnl"/>
        </w:rPr>
        <w:t>se</w:t>
      </w:r>
      <w:r w:rsidR="002F3965" w:rsidRPr="001B7B78">
        <w:rPr>
          <w:sz w:val="22"/>
          <w:lang w:val="es-ES_tradnl"/>
        </w:rPr>
        <w:t xml:space="preserve"> </w:t>
      </w:r>
      <w:r w:rsidR="007450FC">
        <w:rPr>
          <w:sz w:val="22"/>
          <w:lang w:val="es-ES_tradnl"/>
        </w:rPr>
        <w:t>en el marco del</w:t>
      </w:r>
      <w:r w:rsidR="0039406B" w:rsidRPr="001B7B78">
        <w:rPr>
          <w:sz w:val="22"/>
          <w:lang w:val="es-ES_tradnl"/>
        </w:rPr>
        <w:t xml:space="preserve"> </w:t>
      </w:r>
      <w:r w:rsidR="00A74C7F">
        <w:rPr>
          <w:sz w:val="22"/>
          <w:lang w:val="es-ES_tradnl"/>
        </w:rPr>
        <w:t>plan piloto</w:t>
      </w:r>
      <w:r w:rsidR="0039406B" w:rsidRPr="001B7B78">
        <w:rPr>
          <w:sz w:val="22"/>
          <w:lang w:val="es-ES_tradnl"/>
        </w:rPr>
        <w:t xml:space="preserve"> </w:t>
      </w:r>
      <w:r w:rsidR="00655ECB">
        <w:rPr>
          <w:sz w:val="22"/>
          <w:lang w:val="es-ES_tradnl"/>
        </w:rPr>
        <w:t>de demostración</w:t>
      </w:r>
      <w:r w:rsidR="0039406B" w:rsidRPr="001B7B78">
        <w:rPr>
          <w:sz w:val="22"/>
          <w:lang w:val="es-ES_tradnl"/>
        </w:rPr>
        <w:t xml:space="preserve"> de herramientas digitales de </w:t>
      </w:r>
      <w:r w:rsidR="00495D87">
        <w:rPr>
          <w:sz w:val="22"/>
          <w:lang w:val="es-ES_tradnl"/>
        </w:rPr>
        <w:t xml:space="preserve">control </w:t>
      </w:r>
      <w:r w:rsidR="0039406B" w:rsidRPr="001B7B78">
        <w:rPr>
          <w:sz w:val="22"/>
          <w:lang w:val="es-ES_tradnl"/>
        </w:rPr>
        <w:t>y gestión para potenciar la eficiencia en</w:t>
      </w:r>
      <w:r w:rsidR="00A77850">
        <w:rPr>
          <w:sz w:val="22"/>
          <w:lang w:val="es-ES_tradnl"/>
        </w:rPr>
        <w:t>ergética y reducir la emisión</w:t>
      </w:r>
      <w:r w:rsidR="0039406B" w:rsidRPr="001B7B78">
        <w:rPr>
          <w:sz w:val="22"/>
          <w:lang w:val="es-ES_tradnl"/>
        </w:rPr>
        <w:t xml:space="preserve"> de gases de efecto invernadero en los sectores de climatización de ambientes y cadena de frío en Colombia</w:t>
      </w:r>
      <w:r w:rsidR="002110C6" w:rsidRPr="001B7B78">
        <w:rPr>
          <w:sz w:val="22"/>
          <w:lang w:val="es-ES_tradnl"/>
        </w:rPr>
        <w:t xml:space="preserve">, </w:t>
      </w:r>
      <w:r w:rsidR="00B44B42">
        <w:rPr>
          <w:sz w:val="22"/>
          <w:lang w:val="es-ES_tradnl"/>
        </w:rPr>
        <w:t xml:space="preserve">en caso </w:t>
      </w:r>
      <w:r w:rsidR="00E62D8B">
        <w:rPr>
          <w:sz w:val="22"/>
          <w:lang w:val="es-ES_tradnl"/>
        </w:rPr>
        <w:t xml:space="preserve">de ser aprobado </w:t>
      </w:r>
      <w:r w:rsidR="002110C6" w:rsidRPr="001B7B78">
        <w:rPr>
          <w:sz w:val="22"/>
          <w:lang w:val="es-ES_tradnl"/>
        </w:rPr>
        <w:t xml:space="preserve">en una futura </w:t>
      </w:r>
      <w:r w:rsidR="00810B95" w:rsidRPr="001B7B78">
        <w:rPr>
          <w:sz w:val="22"/>
          <w:lang w:val="es-ES_tradnl"/>
        </w:rPr>
        <w:t>reunión del Comité Ejecutivo</w:t>
      </w:r>
      <w:r w:rsidR="00E93BB9" w:rsidRPr="001B7B78">
        <w:rPr>
          <w:sz w:val="22"/>
          <w:lang w:val="es-ES_tradnl"/>
        </w:rPr>
        <w:t>.</w:t>
      </w:r>
      <w:r w:rsidR="0092375E" w:rsidRPr="001B7B78">
        <w:rPr>
          <w:rStyle w:val="FootnoteReference"/>
          <w:sz w:val="22"/>
          <w:lang w:val="es-ES_tradnl"/>
        </w:rPr>
        <w:footnoteReference w:id="16"/>
      </w:r>
      <w:r w:rsidR="00DE369C" w:rsidRPr="001B7B78">
        <w:rPr>
          <w:sz w:val="22"/>
          <w:lang w:val="es-ES_tradnl"/>
        </w:rPr>
        <w:t xml:space="preserve"> </w:t>
      </w:r>
      <w:r w:rsidR="005A1103">
        <w:rPr>
          <w:sz w:val="22"/>
          <w:lang w:val="es-ES_tradnl"/>
        </w:rPr>
        <w:t>E</w:t>
      </w:r>
      <w:r w:rsidR="00D04050" w:rsidRPr="00D04050">
        <w:rPr>
          <w:sz w:val="22"/>
          <w:lang w:val="es-ES_tradnl"/>
        </w:rPr>
        <w:t xml:space="preserve">n futuros informes sobre la marcha de los tramos </w:t>
      </w:r>
      <w:r w:rsidR="00376997">
        <w:rPr>
          <w:sz w:val="22"/>
          <w:lang w:val="es-ES_tradnl"/>
        </w:rPr>
        <w:t xml:space="preserve">el PNUD </w:t>
      </w:r>
      <w:r w:rsidR="00376997" w:rsidRPr="00376997">
        <w:rPr>
          <w:sz w:val="22"/>
          <w:lang w:val="es-ES_tradnl"/>
        </w:rPr>
        <w:t xml:space="preserve">informará </w:t>
      </w:r>
      <w:r w:rsidR="00E93BB9" w:rsidRPr="001B7B78">
        <w:rPr>
          <w:sz w:val="22"/>
          <w:lang w:val="es-ES_tradnl"/>
        </w:rPr>
        <w:t xml:space="preserve">sobre la ejecución de </w:t>
      </w:r>
      <w:r w:rsidR="00B16BF5">
        <w:rPr>
          <w:sz w:val="22"/>
          <w:lang w:val="es-ES_tradnl"/>
        </w:rPr>
        <w:t>los</w:t>
      </w:r>
      <w:r w:rsidR="00E93BB9" w:rsidRPr="001B7B78">
        <w:rPr>
          <w:sz w:val="22"/>
          <w:lang w:val="es-ES_tradnl"/>
        </w:rPr>
        <w:t xml:space="preserve"> </w:t>
      </w:r>
      <w:r w:rsidR="00563C4F" w:rsidRPr="001B7B78">
        <w:rPr>
          <w:sz w:val="22"/>
          <w:lang w:val="es-ES_tradnl"/>
        </w:rPr>
        <w:t xml:space="preserve">proyectos de desarrollo e instalación </w:t>
      </w:r>
      <w:r w:rsidR="00E93BB9" w:rsidRPr="001B7B78">
        <w:rPr>
          <w:sz w:val="22"/>
          <w:lang w:val="es-ES_tradnl"/>
        </w:rPr>
        <w:t xml:space="preserve">de </w:t>
      </w:r>
      <w:r w:rsidR="00D73B66" w:rsidRPr="001B7B78">
        <w:rPr>
          <w:sz w:val="22"/>
          <w:lang w:val="es-ES_tradnl"/>
        </w:rPr>
        <w:t>prototipos</w:t>
      </w:r>
      <w:r w:rsidR="001B2B64" w:rsidRPr="001B7B78">
        <w:rPr>
          <w:sz w:val="22"/>
          <w:lang w:val="es-ES_tradnl"/>
        </w:rPr>
        <w:t>;</w:t>
      </w:r>
    </w:p>
    <w:p w14:paraId="0F5EDD79" w14:textId="1A81D202" w:rsidR="001B7B78" w:rsidRPr="001B7B78" w:rsidRDefault="001724F1" w:rsidP="00770772">
      <w:pPr>
        <w:pStyle w:val="Heading2"/>
        <w:ind w:left="1276" w:hanging="556"/>
        <w:rPr>
          <w:sz w:val="22"/>
          <w:lang w:val="es-ES_tradnl"/>
        </w:rPr>
      </w:pPr>
      <w:r>
        <w:rPr>
          <w:i/>
          <w:iCs/>
          <w:sz w:val="22"/>
          <w:lang w:val="es-ES_tradnl"/>
        </w:rPr>
        <w:t>Asistencia y capacitación técnica</w:t>
      </w:r>
      <w:r w:rsidR="00D475D6">
        <w:rPr>
          <w:sz w:val="22"/>
          <w:lang w:val="es-ES_tradnl"/>
        </w:rPr>
        <w:t>: El costo</w:t>
      </w:r>
      <w:r w:rsidR="00B242DF">
        <w:rPr>
          <w:sz w:val="22"/>
          <w:lang w:val="es-ES_tradnl"/>
        </w:rPr>
        <w:t xml:space="preserve"> de l</w:t>
      </w:r>
      <w:r w:rsidR="003B5707" w:rsidRPr="001B7B78">
        <w:rPr>
          <w:sz w:val="22"/>
          <w:lang w:val="es-ES_tradnl"/>
        </w:rPr>
        <w:t xml:space="preserve">as actividades de </w:t>
      </w:r>
      <w:r w:rsidR="0007624B">
        <w:rPr>
          <w:sz w:val="22"/>
          <w:lang w:val="es-ES_tradnl"/>
        </w:rPr>
        <w:t>capacitación</w:t>
      </w:r>
      <w:r w:rsidR="003B5707" w:rsidRPr="001B7B78">
        <w:rPr>
          <w:sz w:val="22"/>
          <w:lang w:val="es-ES_tradnl"/>
        </w:rPr>
        <w:t xml:space="preserve"> y sensibilización para usuarios finales, reuniones informativas para </w:t>
      </w:r>
      <w:r w:rsidR="00BD366D">
        <w:rPr>
          <w:sz w:val="22"/>
          <w:lang w:val="es-ES_tradnl"/>
        </w:rPr>
        <w:t>desarrollar</w:t>
      </w:r>
      <w:r w:rsidR="003B5707" w:rsidRPr="001B7B78">
        <w:rPr>
          <w:sz w:val="22"/>
          <w:lang w:val="es-ES_tradnl"/>
        </w:rPr>
        <w:t xml:space="preserve"> la cadena de suministro </w:t>
      </w:r>
      <w:r w:rsidR="00F370CC" w:rsidRPr="001B7B78">
        <w:rPr>
          <w:sz w:val="22"/>
          <w:lang w:val="es-ES_tradnl"/>
        </w:rPr>
        <w:t xml:space="preserve">y </w:t>
      </w:r>
      <w:r w:rsidR="00C01570" w:rsidRPr="001B7B78">
        <w:rPr>
          <w:sz w:val="22"/>
          <w:lang w:val="es-ES_tradnl"/>
        </w:rPr>
        <w:t xml:space="preserve">licencia </w:t>
      </w:r>
      <w:r w:rsidR="00887580">
        <w:rPr>
          <w:sz w:val="22"/>
          <w:lang w:val="es-ES_tradnl"/>
        </w:rPr>
        <w:t xml:space="preserve">de </w:t>
      </w:r>
      <w:r w:rsidR="00887580" w:rsidRPr="00887580">
        <w:rPr>
          <w:sz w:val="22"/>
          <w:lang w:val="es-ES_tradnl"/>
        </w:rPr>
        <w:t xml:space="preserve">software </w:t>
      </w:r>
      <w:r w:rsidR="00C01570" w:rsidRPr="001B7B78">
        <w:rPr>
          <w:sz w:val="22"/>
          <w:lang w:val="es-ES_tradnl"/>
        </w:rPr>
        <w:t xml:space="preserve">y formación especializada </w:t>
      </w:r>
      <w:r w:rsidR="00D27BEB">
        <w:rPr>
          <w:sz w:val="22"/>
          <w:lang w:val="es-ES_tradnl"/>
        </w:rPr>
        <w:t xml:space="preserve">en su uso </w:t>
      </w:r>
      <w:r w:rsidR="003B5707" w:rsidRPr="001B7B78">
        <w:rPr>
          <w:sz w:val="22"/>
          <w:lang w:val="es-ES_tradnl"/>
        </w:rPr>
        <w:t xml:space="preserve">se </w:t>
      </w:r>
      <w:r w:rsidR="00EF672F">
        <w:rPr>
          <w:sz w:val="22"/>
          <w:lang w:val="es-ES_tradnl"/>
        </w:rPr>
        <w:t>acordó</w:t>
      </w:r>
      <w:r w:rsidR="003B5707" w:rsidRPr="001B7B78">
        <w:rPr>
          <w:sz w:val="22"/>
          <w:lang w:val="es-ES_tradnl"/>
        </w:rPr>
        <w:t xml:space="preserve"> </w:t>
      </w:r>
      <w:r w:rsidR="007520D6" w:rsidRPr="001B7B78">
        <w:rPr>
          <w:sz w:val="22"/>
          <w:lang w:val="es-ES_tradnl"/>
        </w:rPr>
        <w:t xml:space="preserve">según </w:t>
      </w:r>
      <w:r w:rsidR="00EC062A">
        <w:rPr>
          <w:sz w:val="22"/>
          <w:lang w:val="es-ES_tradnl"/>
        </w:rPr>
        <w:t>lo</w:t>
      </w:r>
      <w:r w:rsidR="003B5707" w:rsidRPr="001B7B78">
        <w:rPr>
          <w:sz w:val="22"/>
          <w:lang w:val="es-ES_tradnl"/>
        </w:rPr>
        <w:t xml:space="preserve"> </w:t>
      </w:r>
      <w:r w:rsidR="00CB7275">
        <w:rPr>
          <w:sz w:val="22"/>
          <w:lang w:val="es-ES_tradnl"/>
        </w:rPr>
        <w:t>solicitado</w:t>
      </w:r>
      <w:r w:rsidR="00EC062A">
        <w:rPr>
          <w:sz w:val="22"/>
          <w:lang w:val="es-ES_tradnl"/>
        </w:rPr>
        <w:t xml:space="preserve"> </w:t>
      </w:r>
      <w:r w:rsidR="00255876">
        <w:rPr>
          <w:sz w:val="22"/>
          <w:lang w:val="es-ES_tradnl"/>
        </w:rPr>
        <w:t>(</w:t>
      </w:r>
      <w:r w:rsidR="00493F2C">
        <w:rPr>
          <w:sz w:val="22"/>
          <w:lang w:val="es-ES_tradnl"/>
        </w:rPr>
        <w:t>USD </w:t>
      </w:r>
      <w:r w:rsidR="00255876">
        <w:rPr>
          <w:sz w:val="22"/>
          <w:lang w:val="es-ES_tradnl"/>
        </w:rPr>
        <w:t>8</w:t>
      </w:r>
      <w:r w:rsidR="00113CB1" w:rsidRPr="001B7B78">
        <w:rPr>
          <w:sz w:val="22"/>
          <w:lang w:val="es-ES_tradnl"/>
        </w:rPr>
        <w:t>3.000</w:t>
      </w:r>
      <w:r w:rsidR="001B7B78" w:rsidRPr="001B7B78">
        <w:rPr>
          <w:sz w:val="22"/>
          <w:lang w:val="es-ES_tradnl"/>
        </w:rPr>
        <w:t>)</w:t>
      </w:r>
      <w:r w:rsidR="000E7FBB">
        <w:rPr>
          <w:sz w:val="22"/>
          <w:lang w:val="es-ES_tradnl"/>
        </w:rPr>
        <w:t xml:space="preserve">. La </w:t>
      </w:r>
      <w:r w:rsidR="0052352F" w:rsidRPr="001B7B78">
        <w:rPr>
          <w:sz w:val="22"/>
          <w:lang w:val="es-ES_tradnl"/>
        </w:rPr>
        <w:t xml:space="preserve">asistencia técnica </w:t>
      </w:r>
      <w:r w:rsidR="000E7FBB">
        <w:rPr>
          <w:sz w:val="22"/>
          <w:lang w:val="es-ES_tradnl"/>
        </w:rPr>
        <w:t xml:space="preserve">en </w:t>
      </w:r>
      <w:r w:rsidR="00D069E0" w:rsidRPr="001B7B78">
        <w:rPr>
          <w:sz w:val="22"/>
          <w:lang w:val="es-ES_tradnl"/>
        </w:rPr>
        <w:t>di</w:t>
      </w:r>
      <w:r w:rsidR="00D30512">
        <w:rPr>
          <w:sz w:val="22"/>
          <w:lang w:val="es-ES_tradnl"/>
        </w:rPr>
        <w:t>seño y selección de componentes</w:t>
      </w:r>
      <w:r w:rsidR="00D069E0" w:rsidRPr="001B7B78">
        <w:rPr>
          <w:sz w:val="22"/>
          <w:lang w:val="es-ES_tradnl"/>
        </w:rPr>
        <w:t xml:space="preserve"> </w:t>
      </w:r>
      <w:r w:rsidR="00D30512">
        <w:rPr>
          <w:sz w:val="22"/>
          <w:lang w:val="es-ES_tradnl"/>
        </w:rPr>
        <w:t xml:space="preserve">y </w:t>
      </w:r>
      <w:r w:rsidR="00D069E0" w:rsidRPr="001B7B78">
        <w:rPr>
          <w:sz w:val="22"/>
          <w:lang w:val="es-ES_tradnl"/>
        </w:rPr>
        <w:t xml:space="preserve">seguridad y optimización del rendimiento </w:t>
      </w:r>
      <w:r w:rsidR="00497D73">
        <w:rPr>
          <w:sz w:val="22"/>
          <w:lang w:val="es-ES_tradnl"/>
        </w:rPr>
        <w:t>se ajustó a</w:t>
      </w:r>
      <w:r w:rsidR="00E17DA2" w:rsidRPr="001B7B78">
        <w:rPr>
          <w:sz w:val="22"/>
          <w:lang w:val="es-ES_tradnl"/>
        </w:rPr>
        <w:t xml:space="preserve"> </w:t>
      </w:r>
      <w:r w:rsidR="00493F2C">
        <w:rPr>
          <w:sz w:val="22"/>
          <w:lang w:val="es-ES_tradnl"/>
        </w:rPr>
        <w:t>USD </w:t>
      </w:r>
      <w:r w:rsidR="00E17DA2" w:rsidRPr="001B7B78">
        <w:rPr>
          <w:sz w:val="22"/>
          <w:lang w:val="es-ES_tradnl"/>
        </w:rPr>
        <w:t xml:space="preserve">15.000 por </w:t>
      </w:r>
      <w:r w:rsidR="008602A4" w:rsidRPr="001B7B78">
        <w:rPr>
          <w:sz w:val="22"/>
          <w:lang w:val="es-ES_tradnl"/>
        </w:rPr>
        <w:t>empresa</w:t>
      </w:r>
      <w:r w:rsidR="0003080F" w:rsidRPr="001B7B78">
        <w:rPr>
          <w:sz w:val="22"/>
          <w:lang w:val="es-ES_tradnl"/>
        </w:rPr>
        <w:t xml:space="preserve">, </w:t>
      </w:r>
      <w:r w:rsidR="004B1B0E">
        <w:rPr>
          <w:sz w:val="22"/>
          <w:lang w:val="es-ES_tradnl"/>
        </w:rPr>
        <w:t xml:space="preserve">arrojando </w:t>
      </w:r>
      <w:r w:rsidR="00630327">
        <w:rPr>
          <w:sz w:val="22"/>
          <w:lang w:val="es-ES_tradnl"/>
        </w:rPr>
        <w:t>el</w:t>
      </w:r>
      <w:r w:rsidR="0003080F" w:rsidRPr="001B7B78">
        <w:rPr>
          <w:sz w:val="22"/>
          <w:lang w:val="es-ES_tradnl"/>
        </w:rPr>
        <w:t xml:space="preserve"> costo total convenido de </w:t>
      </w:r>
      <w:r w:rsidR="00493F2C">
        <w:rPr>
          <w:sz w:val="22"/>
          <w:lang w:val="es-ES_tradnl"/>
        </w:rPr>
        <w:t>USD </w:t>
      </w:r>
      <w:r w:rsidR="00630327">
        <w:rPr>
          <w:sz w:val="22"/>
          <w:lang w:val="es-ES_tradnl"/>
        </w:rPr>
        <w:t>878.000</w:t>
      </w:r>
      <w:r w:rsidR="0003080F" w:rsidRPr="001B7B78">
        <w:rPr>
          <w:sz w:val="22"/>
          <w:lang w:val="es-ES_tradnl"/>
        </w:rPr>
        <w:t xml:space="preserve"> </w:t>
      </w:r>
      <w:r w:rsidR="00630327">
        <w:rPr>
          <w:sz w:val="22"/>
          <w:lang w:val="es-ES_tradnl"/>
        </w:rPr>
        <w:t xml:space="preserve">que </w:t>
      </w:r>
      <w:r w:rsidR="007520D6" w:rsidRPr="001B7B78">
        <w:rPr>
          <w:sz w:val="22"/>
          <w:lang w:val="es-ES_tradnl"/>
        </w:rPr>
        <w:t>se</w:t>
      </w:r>
      <w:r w:rsidR="0003080F" w:rsidRPr="001B7B78">
        <w:rPr>
          <w:sz w:val="22"/>
          <w:lang w:val="es-ES_tradnl"/>
        </w:rPr>
        <w:t xml:space="preserve"> resume en el Cuadro </w:t>
      </w:r>
      <w:r w:rsidR="00A96DC3" w:rsidRPr="001B7B78">
        <w:rPr>
          <w:sz w:val="22"/>
          <w:lang w:val="es-ES_tradnl"/>
        </w:rPr>
        <w:t>13</w:t>
      </w:r>
      <w:r w:rsidR="0003080F" w:rsidRPr="001B7B78">
        <w:rPr>
          <w:sz w:val="22"/>
          <w:lang w:val="es-ES_tradnl"/>
        </w:rPr>
        <w:t>.</w:t>
      </w:r>
    </w:p>
    <w:p w14:paraId="5F5CA302" w14:textId="08FC8058" w:rsidR="00BB20E6" w:rsidRPr="001B7B78" w:rsidRDefault="003B5707" w:rsidP="00691764">
      <w:pPr>
        <w:keepNext/>
        <w:rPr>
          <w:b/>
          <w:sz w:val="22"/>
          <w:lang w:val="es-ES_tradnl"/>
        </w:rPr>
      </w:pPr>
      <w:r w:rsidRPr="001B7B78">
        <w:rPr>
          <w:b/>
          <w:bCs/>
          <w:sz w:val="22"/>
          <w:lang w:val="es-ES_tradnl"/>
        </w:rPr>
        <w:lastRenderedPageBreak/>
        <w:t xml:space="preserve">Cuadro </w:t>
      </w:r>
      <w:r w:rsidR="00A96DC3" w:rsidRPr="001B7B78">
        <w:rPr>
          <w:b/>
          <w:bCs/>
          <w:sz w:val="22"/>
          <w:lang w:val="es-ES_tradnl"/>
        </w:rPr>
        <w:t>13</w:t>
      </w:r>
      <w:r w:rsidRPr="001B7B78">
        <w:rPr>
          <w:b/>
          <w:bCs/>
          <w:sz w:val="22"/>
          <w:lang w:val="es-ES_tradnl"/>
        </w:rPr>
        <w:t xml:space="preserve">. </w:t>
      </w:r>
      <w:r w:rsidR="007520D6" w:rsidRPr="001B7B78">
        <w:rPr>
          <w:b/>
          <w:bCs/>
          <w:sz w:val="22"/>
          <w:lang w:val="es-ES_tradnl"/>
        </w:rPr>
        <w:t>Costo</w:t>
      </w:r>
      <w:r w:rsidRPr="001B7B78">
        <w:rPr>
          <w:b/>
          <w:bCs/>
          <w:sz w:val="22"/>
          <w:lang w:val="es-ES_tradnl"/>
        </w:rPr>
        <w:t xml:space="preserve">s convenidos para el subproyecto de </w:t>
      </w:r>
      <w:r w:rsidR="005500B7">
        <w:rPr>
          <w:b/>
          <w:bCs/>
          <w:sz w:val="22"/>
          <w:lang w:val="es-ES_tradnl"/>
        </w:rPr>
        <w:t>instalación y montaje</w:t>
      </w:r>
      <w:r w:rsidR="00A67692">
        <w:rPr>
          <w:b/>
          <w:bCs/>
          <w:sz w:val="22"/>
          <w:lang w:val="es-ES_tradnl"/>
        </w:rPr>
        <w:t xml:space="preserve"> nacional</w:t>
      </w:r>
      <w:r w:rsidRPr="001B7B78">
        <w:rPr>
          <w:b/>
          <w:bCs/>
          <w:sz w:val="22"/>
          <w:lang w:val="es-ES_tradnl"/>
        </w:rPr>
        <w:t xml:space="preserve"> (</w:t>
      </w:r>
      <w:r w:rsidR="00116BF6">
        <w:rPr>
          <w:b/>
          <w:bCs/>
          <w:sz w:val="22"/>
          <w:lang w:val="es-ES_tradnl"/>
        </w:rPr>
        <w:t>USD</w:t>
      </w:r>
      <w:r w:rsidR="00675E1D">
        <w:rPr>
          <w:b/>
          <w:bCs/>
          <w:sz w:val="22"/>
          <w:lang w:val="es-ES_tradnl"/>
        </w:rPr>
        <w:t>)</w:t>
      </w:r>
    </w:p>
    <w:tbl>
      <w:tblPr>
        <w:tblStyle w:val="TableGrid"/>
        <w:tblW w:w="0" w:type="auto"/>
        <w:tblLook w:val="04A0" w:firstRow="1" w:lastRow="0" w:firstColumn="1" w:lastColumn="0" w:noHBand="0" w:noVBand="1"/>
      </w:tblPr>
      <w:tblGrid>
        <w:gridCol w:w="7650"/>
        <w:gridCol w:w="1700"/>
      </w:tblGrid>
      <w:tr w:rsidR="00E935C5" w:rsidRPr="001B7B78" w14:paraId="0DE2DD94" w14:textId="77777777" w:rsidTr="00D45212">
        <w:trPr>
          <w:tblHeader/>
        </w:trPr>
        <w:tc>
          <w:tcPr>
            <w:tcW w:w="7650" w:type="dxa"/>
            <w:vAlign w:val="center"/>
          </w:tcPr>
          <w:p w14:paraId="7FE67B3C" w14:textId="77777777" w:rsidR="00BB20E6" w:rsidRPr="001B7B78" w:rsidRDefault="003B5707" w:rsidP="00691764">
            <w:pPr>
              <w:keepNext/>
              <w:rPr>
                <w:b/>
                <w:szCs w:val="18"/>
                <w:lang w:val="es-ES_tradnl"/>
              </w:rPr>
            </w:pPr>
            <w:r w:rsidRPr="001B7B78">
              <w:rPr>
                <w:b/>
                <w:bCs/>
                <w:szCs w:val="18"/>
                <w:lang w:val="es-ES_tradnl"/>
              </w:rPr>
              <w:t>Descripción</w:t>
            </w:r>
          </w:p>
        </w:tc>
        <w:tc>
          <w:tcPr>
            <w:tcW w:w="1700" w:type="dxa"/>
            <w:vAlign w:val="center"/>
          </w:tcPr>
          <w:p w14:paraId="4812A222" w14:textId="202F1E8C" w:rsidR="00BB20E6" w:rsidRPr="001B7B78" w:rsidRDefault="007520D6" w:rsidP="00691764">
            <w:pPr>
              <w:keepNext/>
              <w:jc w:val="center"/>
              <w:rPr>
                <w:b/>
                <w:szCs w:val="18"/>
                <w:lang w:val="es-ES_tradnl"/>
              </w:rPr>
            </w:pPr>
            <w:r w:rsidRPr="001B7B78">
              <w:rPr>
                <w:b/>
                <w:bCs/>
                <w:szCs w:val="18"/>
                <w:lang w:val="es-ES_tradnl"/>
              </w:rPr>
              <w:t>Costo</w:t>
            </w:r>
            <w:r w:rsidR="003B5707" w:rsidRPr="001B7B78">
              <w:rPr>
                <w:b/>
                <w:bCs/>
                <w:szCs w:val="18"/>
                <w:lang w:val="es-ES_tradnl"/>
              </w:rPr>
              <w:t xml:space="preserve">s </w:t>
            </w:r>
          </w:p>
        </w:tc>
      </w:tr>
      <w:tr w:rsidR="00E935C5" w:rsidRPr="001B7B78" w14:paraId="6B0602FA" w14:textId="77777777" w:rsidTr="00D45212">
        <w:tc>
          <w:tcPr>
            <w:tcW w:w="9350" w:type="dxa"/>
            <w:gridSpan w:val="2"/>
            <w:vAlign w:val="center"/>
          </w:tcPr>
          <w:p w14:paraId="535B2778" w14:textId="0E5AFC7A" w:rsidR="00BB20E6" w:rsidRPr="001B7B78" w:rsidRDefault="00617AA5" w:rsidP="00691764">
            <w:pPr>
              <w:keepNext/>
              <w:jc w:val="left"/>
              <w:rPr>
                <w:szCs w:val="18"/>
                <w:lang w:val="es-ES_tradnl"/>
              </w:rPr>
            </w:pPr>
            <w:r>
              <w:rPr>
                <w:b/>
                <w:bCs/>
                <w:szCs w:val="18"/>
                <w:lang w:val="es-ES_tradnl"/>
              </w:rPr>
              <w:t>Suministro de equipos</w:t>
            </w:r>
          </w:p>
        </w:tc>
      </w:tr>
      <w:tr w:rsidR="00E935C5" w:rsidRPr="001B7B78" w14:paraId="1D419CAA" w14:textId="77777777" w:rsidTr="00D45212">
        <w:tc>
          <w:tcPr>
            <w:tcW w:w="7650" w:type="dxa"/>
            <w:vAlign w:val="center"/>
          </w:tcPr>
          <w:p w14:paraId="60AD2F99" w14:textId="58C76184" w:rsidR="00BB20E6" w:rsidRPr="001B7B78" w:rsidRDefault="003B5707" w:rsidP="00A14957">
            <w:pPr>
              <w:ind w:left="169"/>
              <w:rPr>
                <w:szCs w:val="18"/>
                <w:lang w:val="es-ES_tradnl"/>
              </w:rPr>
            </w:pPr>
            <w:r w:rsidRPr="001B7B78">
              <w:rPr>
                <w:szCs w:val="18"/>
                <w:lang w:val="es-ES_tradnl"/>
              </w:rPr>
              <w:t xml:space="preserve">Siete paquetes de manejo de refrigerantes </w:t>
            </w:r>
            <w:r w:rsidR="004C3AEC">
              <w:rPr>
                <w:szCs w:val="18"/>
                <w:lang w:val="es-ES_tradnl"/>
              </w:rPr>
              <w:t>R</w:t>
            </w:r>
            <w:r w:rsidR="00DF184F">
              <w:rPr>
                <w:szCs w:val="18"/>
                <w:lang w:val="es-ES_tradnl"/>
              </w:rPr>
              <w:noBreakHyphen/>
            </w:r>
            <w:r w:rsidRPr="001B7B78">
              <w:rPr>
                <w:szCs w:val="18"/>
                <w:lang w:val="es-ES_tradnl"/>
              </w:rPr>
              <w:t xml:space="preserve">290 y tres </w:t>
            </w:r>
            <w:r w:rsidR="00E10A40" w:rsidRPr="001B7B78">
              <w:rPr>
                <w:szCs w:val="18"/>
                <w:lang w:val="es-ES_tradnl"/>
              </w:rPr>
              <w:t xml:space="preserve">juegos de carga </w:t>
            </w:r>
            <w:r w:rsidR="00A14957">
              <w:rPr>
                <w:szCs w:val="18"/>
                <w:lang w:val="es-ES_tradnl"/>
              </w:rPr>
              <w:t xml:space="preserve">móvil </w:t>
            </w:r>
            <w:r w:rsidR="00E10A40" w:rsidRPr="001B7B78">
              <w:rPr>
                <w:szCs w:val="18"/>
                <w:lang w:val="es-ES_tradnl"/>
              </w:rPr>
              <w:t>de CO</w:t>
            </w:r>
            <w:r w:rsidR="00E10A40" w:rsidRPr="001B7B78">
              <w:rPr>
                <w:szCs w:val="18"/>
                <w:vertAlign w:val="subscript"/>
                <w:lang w:val="es-ES_tradnl"/>
              </w:rPr>
              <w:t>2</w:t>
            </w:r>
          </w:p>
        </w:tc>
        <w:tc>
          <w:tcPr>
            <w:tcW w:w="1700" w:type="dxa"/>
            <w:vAlign w:val="center"/>
          </w:tcPr>
          <w:p w14:paraId="6F07E74E" w14:textId="3020B19C" w:rsidR="00BB20E6" w:rsidRPr="001B7B78" w:rsidRDefault="00370771">
            <w:pPr>
              <w:jc w:val="right"/>
              <w:rPr>
                <w:szCs w:val="18"/>
                <w:lang w:val="es-ES_tradnl"/>
              </w:rPr>
            </w:pPr>
            <w:r w:rsidRPr="001B7B78">
              <w:rPr>
                <w:szCs w:val="18"/>
                <w:lang w:val="es-ES_tradnl"/>
              </w:rPr>
              <w:t>98.900</w:t>
            </w:r>
          </w:p>
        </w:tc>
      </w:tr>
      <w:tr w:rsidR="00E935C5" w:rsidRPr="0099507A" w14:paraId="72488253" w14:textId="77777777" w:rsidTr="00D45212">
        <w:tc>
          <w:tcPr>
            <w:tcW w:w="9350" w:type="dxa"/>
            <w:gridSpan w:val="2"/>
            <w:vAlign w:val="center"/>
          </w:tcPr>
          <w:p w14:paraId="7923ED03" w14:textId="17723C9F" w:rsidR="00BB20E6" w:rsidRPr="001B7B78" w:rsidRDefault="00D700A2" w:rsidP="005226EE">
            <w:pPr>
              <w:jc w:val="left"/>
              <w:rPr>
                <w:szCs w:val="18"/>
                <w:lang w:val="es-ES_tradnl"/>
              </w:rPr>
            </w:pPr>
            <w:r>
              <w:rPr>
                <w:b/>
                <w:bCs/>
                <w:szCs w:val="18"/>
                <w:lang w:val="es-ES_tradnl"/>
              </w:rPr>
              <w:t>D</w:t>
            </w:r>
            <w:r w:rsidRPr="001B7B78">
              <w:rPr>
                <w:b/>
                <w:bCs/>
                <w:szCs w:val="18"/>
                <w:lang w:val="es-ES_tradnl"/>
              </w:rPr>
              <w:t>iseño</w:t>
            </w:r>
            <w:r w:rsidR="0011234F" w:rsidRPr="001B7B78">
              <w:rPr>
                <w:b/>
                <w:bCs/>
                <w:szCs w:val="18"/>
                <w:lang w:val="es-ES_tradnl"/>
              </w:rPr>
              <w:t>, instalación</w:t>
            </w:r>
            <w:r w:rsidR="003C7CF5" w:rsidRPr="001B7B78">
              <w:rPr>
                <w:b/>
                <w:bCs/>
                <w:szCs w:val="18"/>
                <w:lang w:val="es-ES_tradnl"/>
              </w:rPr>
              <w:t xml:space="preserve">, seguimiento y difusión </w:t>
            </w:r>
            <w:r w:rsidR="00E25F14" w:rsidRPr="001B7B78">
              <w:rPr>
                <w:b/>
                <w:bCs/>
                <w:szCs w:val="18"/>
                <w:lang w:val="es-ES_tradnl"/>
              </w:rPr>
              <w:t xml:space="preserve">de </w:t>
            </w:r>
            <w:r w:rsidR="00120890">
              <w:rPr>
                <w:b/>
                <w:bCs/>
                <w:szCs w:val="18"/>
                <w:lang w:val="es-ES_tradnl"/>
              </w:rPr>
              <w:t xml:space="preserve">prototipos de </w:t>
            </w:r>
            <w:r w:rsidR="00120048" w:rsidRPr="001B7B78">
              <w:rPr>
                <w:b/>
                <w:bCs/>
                <w:szCs w:val="18"/>
                <w:lang w:val="es-ES_tradnl"/>
              </w:rPr>
              <w:t xml:space="preserve">sistemas </w:t>
            </w:r>
            <w:proofErr w:type="spellStart"/>
            <w:r w:rsidR="005226EE" w:rsidRPr="005226EE">
              <w:rPr>
                <w:b/>
                <w:bCs/>
                <w:szCs w:val="18"/>
                <w:lang w:val="es-ES_tradnl"/>
              </w:rPr>
              <w:t>ecoenergéticos</w:t>
            </w:r>
            <w:proofErr w:type="spellEnd"/>
            <w:r w:rsidR="005226EE" w:rsidRPr="005226EE">
              <w:rPr>
                <w:b/>
                <w:bCs/>
                <w:szCs w:val="18"/>
                <w:lang w:val="es-ES_tradnl"/>
              </w:rPr>
              <w:t xml:space="preserve"> </w:t>
            </w:r>
            <w:r w:rsidR="00120048" w:rsidRPr="001B7B78">
              <w:rPr>
                <w:b/>
                <w:bCs/>
                <w:szCs w:val="18"/>
                <w:lang w:val="es-ES_tradnl"/>
              </w:rPr>
              <w:t xml:space="preserve">de refrigeración </w:t>
            </w:r>
            <w:r w:rsidR="001655A9">
              <w:rPr>
                <w:b/>
                <w:bCs/>
                <w:szCs w:val="18"/>
                <w:lang w:val="es-ES_tradnl"/>
              </w:rPr>
              <w:t>a bas</w:t>
            </w:r>
            <w:r w:rsidR="001E79E2">
              <w:rPr>
                <w:b/>
                <w:bCs/>
                <w:szCs w:val="18"/>
                <w:lang w:val="es-ES_tradnl"/>
              </w:rPr>
              <w:t xml:space="preserve">e </w:t>
            </w:r>
            <w:r w:rsidR="00120048" w:rsidRPr="001B7B78">
              <w:rPr>
                <w:b/>
                <w:bCs/>
                <w:szCs w:val="18"/>
                <w:lang w:val="es-ES_tradnl"/>
              </w:rPr>
              <w:t xml:space="preserve">de </w:t>
            </w:r>
            <w:r w:rsidR="004C3AEC">
              <w:rPr>
                <w:b/>
                <w:bCs/>
                <w:szCs w:val="18"/>
                <w:lang w:val="es-ES_tradnl"/>
              </w:rPr>
              <w:t>R</w:t>
            </w:r>
            <w:r w:rsidR="00DF184F">
              <w:rPr>
                <w:b/>
                <w:bCs/>
                <w:szCs w:val="18"/>
                <w:lang w:val="es-ES_tradnl"/>
              </w:rPr>
              <w:noBreakHyphen/>
            </w:r>
            <w:r w:rsidR="009349E2" w:rsidRPr="001B7B78">
              <w:rPr>
                <w:b/>
                <w:bCs/>
                <w:szCs w:val="18"/>
                <w:lang w:val="es-ES_tradnl"/>
              </w:rPr>
              <w:t>290 y CO</w:t>
            </w:r>
            <w:r w:rsidR="009349E2" w:rsidRPr="001B7B78">
              <w:rPr>
                <w:b/>
                <w:bCs/>
                <w:szCs w:val="18"/>
                <w:vertAlign w:val="subscript"/>
                <w:lang w:val="es-ES_tradnl"/>
              </w:rPr>
              <w:t>2</w:t>
            </w:r>
            <w:r w:rsidR="00E25F14" w:rsidRPr="001B7B78">
              <w:rPr>
                <w:b/>
                <w:bCs/>
                <w:szCs w:val="18"/>
                <w:lang w:val="es-ES_tradnl"/>
              </w:rPr>
              <w:t xml:space="preserve"> </w:t>
            </w:r>
            <w:r w:rsidR="00120048" w:rsidRPr="001B7B78">
              <w:rPr>
                <w:b/>
                <w:bCs/>
                <w:szCs w:val="18"/>
                <w:lang w:val="es-ES_tradnl"/>
              </w:rPr>
              <w:t xml:space="preserve">en </w:t>
            </w:r>
            <w:r w:rsidR="009349E2" w:rsidRPr="001B7B78">
              <w:rPr>
                <w:b/>
                <w:bCs/>
                <w:szCs w:val="18"/>
                <w:lang w:val="es-ES_tradnl"/>
              </w:rPr>
              <w:t xml:space="preserve">el </w:t>
            </w:r>
            <w:r w:rsidR="00FF2CDA">
              <w:rPr>
                <w:b/>
                <w:bCs/>
                <w:szCs w:val="18"/>
                <w:lang w:val="es-ES_tradnl"/>
              </w:rPr>
              <w:t>subsector supermercadista</w:t>
            </w:r>
          </w:p>
        </w:tc>
      </w:tr>
      <w:tr w:rsidR="000A41CB" w:rsidRPr="001B7B78" w14:paraId="0AED99C1" w14:textId="77777777" w:rsidTr="00D45212">
        <w:tc>
          <w:tcPr>
            <w:tcW w:w="7650" w:type="dxa"/>
            <w:vAlign w:val="center"/>
          </w:tcPr>
          <w:p w14:paraId="62BC9C44" w14:textId="6AC8EA22" w:rsidR="00BB20E6" w:rsidRPr="001B7B78" w:rsidRDefault="003B5707">
            <w:pPr>
              <w:ind w:left="169"/>
              <w:rPr>
                <w:szCs w:val="18"/>
                <w:lang w:val="es-ES_tradnl"/>
              </w:rPr>
            </w:pPr>
            <w:r w:rsidRPr="001B7B78">
              <w:rPr>
                <w:szCs w:val="18"/>
                <w:lang w:val="es-ES_tradnl"/>
              </w:rPr>
              <w:t xml:space="preserve">Siete </w:t>
            </w:r>
            <w:r w:rsidR="00710842" w:rsidRPr="001B7B78">
              <w:rPr>
                <w:szCs w:val="18"/>
                <w:lang w:val="es-ES_tradnl"/>
              </w:rPr>
              <w:t xml:space="preserve">cámaras frigoríficas </w:t>
            </w:r>
            <w:r w:rsidR="004C3AEC">
              <w:rPr>
                <w:szCs w:val="18"/>
                <w:lang w:val="es-ES_tradnl"/>
              </w:rPr>
              <w:t>R</w:t>
            </w:r>
            <w:r w:rsidR="00DF184F">
              <w:rPr>
                <w:szCs w:val="18"/>
                <w:lang w:val="es-ES_tradnl"/>
              </w:rPr>
              <w:noBreakHyphen/>
            </w:r>
            <w:r w:rsidR="00317D7E" w:rsidRPr="001B7B78">
              <w:rPr>
                <w:szCs w:val="18"/>
                <w:lang w:val="es-ES_tradnl"/>
              </w:rPr>
              <w:t xml:space="preserve">290 </w:t>
            </w:r>
            <w:r w:rsidR="00710842" w:rsidRPr="001B7B78">
              <w:rPr>
                <w:szCs w:val="18"/>
                <w:lang w:val="es-ES_tradnl"/>
              </w:rPr>
              <w:t xml:space="preserve">con </w:t>
            </w:r>
            <w:r w:rsidR="0081647F" w:rsidRPr="001B7B78">
              <w:rPr>
                <w:szCs w:val="18"/>
                <w:lang w:val="es-ES_tradnl"/>
              </w:rPr>
              <w:t>capacidad de refrigeración</w:t>
            </w:r>
            <w:r w:rsidR="00224970">
              <w:rPr>
                <w:szCs w:val="18"/>
                <w:lang w:val="es-ES_tradnl"/>
              </w:rPr>
              <w:t xml:space="preserve"> de</w:t>
            </w:r>
            <w:r w:rsidR="0081647F" w:rsidRPr="001B7B78">
              <w:rPr>
                <w:szCs w:val="18"/>
                <w:lang w:val="es-ES_tradnl"/>
              </w:rPr>
              <w:t xml:space="preserve"> 20 </w:t>
            </w:r>
            <w:r w:rsidRPr="001B7B78">
              <w:rPr>
                <w:szCs w:val="18"/>
                <w:lang w:val="es-ES_tradnl"/>
              </w:rPr>
              <w:t>(± 5</w:t>
            </w:r>
            <w:r w:rsidR="0081647F" w:rsidRPr="001B7B78">
              <w:rPr>
                <w:szCs w:val="18"/>
                <w:lang w:val="es-ES_tradnl"/>
              </w:rPr>
              <w:t xml:space="preserve">) </w:t>
            </w:r>
            <w:r w:rsidR="001D6FA9">
              <w:rPr>
                <w:szCs w:val="18"/>
                <w:lang w:val="es-ES_tradnl"/>
              </w:rPr>
              <w:t>HP</w:t>
            </w:r>
          </w:p>
        </w:tc>
        <w:tc>
          <w:tcPr>
            <w:tcW w:w="1700" w:type="dxa"/>
            <w:vAlign w:val="center"/>
          </w:tcPr>
          <w:p w14:paraId="78C3CF1E" w14:textId="2C60C9BD" w:rsidR="00BB20E6" w:rsidRPr="001B7B78" w:rsidRDefault="00370771">
            <w:pPr>
              <w:jc w:val="right"/>
              <w:rPr>
                <w:szCs w:val="18"/>
                <w:lang w:val="es-ES_tradnl"/>
              </w:rPr>
            </w:pPr>
            <w:r w:rsidRPr="001B7B78">
              <w:rPr>
                <w:szCs w:val="18"/>
                <w:lang w:val="es-ES_tradnl"/>
              </w:rPr>
              <w:t>219.100</w:t>
            </w:r>
          </w:p>
        </w:tc>
      </w:tr>
      <w:tr w:rsidR="003C7CF5" w:rsidRPr="001B7B78" w14:paraId="700F07FD" w14:textId="77777777" w:rsidTr="00D45212">
        <w:tc>
          <w:tcPr>
            <w:tcW w:w="7650" w:type="dxa"/>
            <w:vAlign w:val="center"/>
          </w:tcPr>
          <w:p w14:paraId="58302B4C" w14:textId="5EF7A9B3" w:rsidR="00BB20E6" w:rsidRPr="001B7B78" w:rsidRDefault="003B5707" w:rsidP="000A71D3">
            <w:pPr>
              <w:ind w:left="169"/>
              <w:jc w:val="left"/>
              <w:rPr>
                <w:szCs w:val="18"/>
                <w:lang w:val="es-ES_tradnl"/>
              </w:rPr>
            </w:pPr>
            <w:r w:rsidRPr="001B7B78">
              <w:rPr>
                <w:szCs w:val="18"/>
                <w:lang w:val="es-ES_tradnl"/>
              </w:rPr>
              <w:t xml:space="preserve">Tres </w:t>
            </w:r>
            <w:r w:rsidR="00AB0BE4">
              <w:rPr>
                <w:szCs w:val="18"/>
                <w:lang w:val="es-ES_tradnl"/>
              </w:rPr>
              <w:t>redes de frío</w:t>
            </w:r>
            <w:r w:rsidR="0062491D" w:rsidRPr="001B7B78">
              <w:rPr>
                <w:szCs w:val="18"/>
                <w:lang w:val="es-ES_tradnl"/>
              </w:rPr>
              <w:t xml:space="preserve"> intramuros </w:t>
            </w:r>
            <w:r w:rsidR="001B7B78" w:rsidRPr="001B7B78">
              <w:rPr>
                <w:szCs w:val="18"/>
                <w:lang w:val="es-ES_tradnl"/>
              </w:rPr>
              <w:t>a base de</w:t>
            </w:r>
            <w:r w:rsidR="0062491D" w:rsidRPr="001B7B78">
              <w:rPr>
                <w:szCs w:val="18"/>
                <w:lang w:val="es-ES_tradnl"/>
              </w:rPr>
              <w:t xml:space="preserve"> </w:t>
            </w:r>
            <w:r w:rsidRPr="001B7B78">
              <w:rPr>
                <w:szCs w:val="18"/>
                <w:lang w:val="es-ES_tradnl"/>
              </w:rPr>
              <w:t>CO</w:t>
            </w:r>
            <w:r w:rsidRPr="001B7B78">
              <w:rPr>
                <w:szCs w:val="18"/>
                <w:vertAlign w:val="subscript"/>
                <w:lang w:val="es-ES_tradnl"/>
              </w:rPr>
              <w:t>2</w:t>
            </w:r>
            <w:r w:rsidR="0062491D" w:rsidRPr="001B7B78">
              <w:rPr>
                <w:szCs w:val="18"/>
                <w:lang w:val="es-ES_tradnl"/>
              </w:rPr>
              <w:t xml:space="preserve"> con </w:t>
            </w:r>
            <w:r w:rsidR="006D6C3D" w:rsidRPr="001B7B78">
              <w:rPr>
                <w:szCs w:val="18"/>
                <w:lang w:val="es-ES_tradnl"/>
              </w:rPr>
              <w:t xml:space="preserve">refrigeración de baja </w:t>
            </w:r>
            <w:r w:rsidR="00D23205" w:rsidRPr="001B7B78">
              <w:rPr>
                <w:szCs w:val="18"/>
                <w:lang w:val="es-ES_tradnl"/>
              </w:rPr>
              <w:t>y media temperatura</w:t>
            </w:r>
            <w:r w:rsidR="001B7B78" w:rsidRPr="001B7B78">
              <w:rPr>
                <w:szCs w:val="18"/>
                <w:lang w:val="es-ES_tradnl"/>
              </w:rPr>
              <w:t xml:space="preserve"> </w:t>
            </w:r>
            <w:r w:rsidR="000A71D3">
              <w:rPr>
                <w:szCs w:val="18"/>
                <w:lang w:val="es-ES_tradnl"/>
              </w:rPr>
              <w:t xml:space="preserve">más </w:t>
            </w:r>
            <w:r w:rsidR="00B26EAE">
              <w:rPr>
                <w:szCs w:val="18"/>
                <w:lang w:val="es-ES_tradnl"/>
              </w:rPr>
              <w:t>aire acondicionado</w:t>
            </w:r>
          </w:p>
        </w:tc>
        <w:tc>
          <w:tcPr>
            <w:tcW w:w="1700" w:type="dxa"/>
            <w:vAlign w:val="center"/>
          </w:tcPr>
          <w:p w14:paraId="4AF9E690" w14:textId="7DF0A2C7" w:rsidR="00BB20E6" w:rsidRPr="001B7B78" w:rsidRDefault="00370771">
            <w:pPr>
              <w:jc w:val="right"/>
              <w:rPr>
                <w:szCs w:val="18"/>
                <w:lang w:val="es-ES_tradnl"/>
              </w:rPr>
            </w:pPr>
            <w:r w:rsidRPr="001B7B78">
              <w:rPr>
                <w:szCs w:val="18"/>
                <w:lang w:val="es-ES_tradnl"/>
              </w:rPr>
              <w:t>360.000</w:t>
            </w:r>
          </w:p>
        </w:tc>
      </w:tr>
      <w:tr w:rsidR="000E6059" w:rsidRPr="001B7B78" w14:paraId="6CB52066" w14:textId="77777777" w:rsidTr="00D45212">
        <w:tc>
          <w:tcPr>
            <w:tcW w:w="7650" w:type="dxa"/>
            <w:vAlign w:val="center"/>
          </w:tcPr>
          <w:p w14:paraId="0BB26169" w14:textId="3E39F10A" w:rsidR="00BB20E6" w:rsidRPr="001B7B78" w:rsidRDefault="00FB638A" w:rsidP="00E34FF3">
            <w:pPr>
              <w:ind w:left="169"/>
              <w:jc w:val="left"/>
              <w:rPr>
                <w:szCs w:val="18"/>
                <w:lang w:val="es-ES_tradnl"/>
              </w:rPr>
            </w:pPr>
            <w:r w:rsidRPr="001B7B78">
              <w:rPr>
                <w:szCs w:val="18"/>
                <w:lang w:val="es-ES_tradnl"/>
              </w:rPr>
              <w:t xml:space="preserve">Seguimiento </w:t>
            </w:r>
            <w:r w:rsidR="003B5707" w:rsidRPr="001B7B78">
              <w:rPr>
                <w:szCs w:val="18"/>
                <w:lang w:val="es-ES_tradnl"/>
              </w:rPr>
              <w:t>del rendimiento y consumo energético de diez instalaciones prototipo durante al menos tres meses y difundir los resultados entre los supermercados</w:t>
            </w:r>
          </w:p>
        </w:tc>
        <w:tc>
          <w:tcPr>
            <w:tcW w:w="1700" w:type="dxa"/>
            <w:vAlign w:val="center"/>
          </w:tcPr>
          <w:p w14:paraId="554FAD38" w14:textId="3BD54B7C" w:rsidR="00BB20E6" w:rsidRPr="001B7B78" w:rsidRDefault="00370771">
            <w:pPr>
              <w:jc w:val="right"/>
              <w:rPr>
                <w:szCs w:val="18"/>
                <w:lang w:val="es-ES_tradnl"/>
              </w:rPr>
            </w:pPr>
            <w:r w:rsidRPr="001B7B78">
              <w:rPr>
                <w:szCs w:val="18"/>
                <w:lang w:val="es-ES_tradnl"/>
              </w:rPr>
              <w:t>12.000</w:t>
            </w:r>
          </w:p>
        </w:tc>
      </w:tr>
      <w:tr w:rsidR="00F04FA3" w:rsidRPr="001B7B78" w14:paraId="15075468" w14:textId="77777777" w:rsidTr="00D45212">
        <w:tc>
          <w:tcPr>
            <w:tcW w:w="9350" w:type="dxa"/>
            <w:gridSpan w:val="2"/>
            <w:vAlign w:val="center"/>
          </w:tcPr>
          <w:p w14:paraId="7BA8C7D6" w14:textId="1D8F46AE" w:rsidR="00BB20E6" w:rsidRPr="001B7B78" w:rsidRDefault="001724F1">
            <w:pPr>
              <w:jc w:val="left"/>
              <w:rPr>
                <w:b/>
                <w:bCs/>
                <w:szCs w:val="18"/>
                <w:lang w:val="es-ES_tradnl"/>
              </w:rPr>
            </w:pPr>
            <w:r>
              <w:rPr>
                <w:b/>
                <w:bCs/>
                <w:szCs w:val="18"/>
                <w:lang w:val="es-ES_tradnl"/>
              </w:rPr>
              <w:t>Asistencia y capacitación técnica</w:t>
            </w:r>
          </w:p>
        </w:tc>
      </w:tr>
      <w:tr w:rsidR="00F04FA3" w:rsidRPr="001B7B78" w14:paraId="69AFCF1A" w14:textId="77777777" w:rsidTr="00D45212">
        <w:tc>
          <w:tcPr>
            <w:tcW w:w="7650" w:type="dxa"/>
            <w:vAlign w:val="center"/>
          </w:tcPr>
          <w:p w14:paraId="553DD067" w14:textId="4943A11D" w:rsidR="00BB20E6" w:rsidRPr="001B7B78" w:rsidRDefault="003B5707" w:rsidP="00D63992">
            <w:pPr>
              <w:ind w:left="169"/>
              <w:jc w:val="left"/>
              <w:rPr>
                <w:szCs w:val="18"/>
                <w:lang w:val="es-ES_tradnl"/>
              </w:rPr>
            </w:pPr>
            <w:r w:rsidRPr="001B7B78">
              <w:rPr>
                <w:szCs w:val="18"/>
                <w:lang w:val="es-ES_tradnl"/>
              </w:rPr>
              <w:t>Asisten</w:t>
            </w:r>
            <w:r w:rsidR="00D63992">
              <w:rPr>
                <w:szCs w:val="18"/>
                <w:lang w:val="es-ES_tradnl"/>
              </w:rPr>
              <w:t xml:space="preserve">cia técnica para siete empresas; </w:t>
            </w:r>
            <w:r w:rsidR="00F940A8">
              <w:rPr>
                <w:szCs w:val="18"/>
                <w:lang w:val="es-ES_tradnl"/>
              </w:rPr>
              <w:t>contempla diseño y selección de componentes</w:t>
            </w:r>
            <w:r w:rsidR="00FA7AE9">
              <w:rPr>
                <w:szCs w:val="18"/>
                <w:lang w:val="es-ES_tradnl"/>
              </w:rPr>
              <w:t>, seguridad y optimización</w:t>
            </w:r>
            <w:r w:rsidR="00164715" w:rsidRPr="001B7B78">
              <w:rPr>
                <w:szCs w:val="18"/>
                <w:lang w:val="es-ES_tradnl"/>
              </w:rPr>
              <w:t xml:space="preserve"> del rendimiento</w:t>
            </w:r>
          </w:p>
        </w:tc>
        <w:tc>
          <w:tcPr>
            <w:tcW w:w="1700" w:type="dxa"/>
            <w:vAlign w:val="center"/>
          </w:tcPr>
          <w:p w14:paraId="3F70E938" w14:textId="66616F6E" w:rsidR="00BB20E6" w:rsidRPr="001B7B78" w:rsidRDefault="00370771">
            <w:pPr>
              <w:jc w:val="right"/>
              <w:rPr>
                <w:szCs w:val="18"/>
                <w:lang w:val="es-ES_tradnl"/>
              </w:rPr>
            </w:pPr>
            <w:r w:rsidRPr="001B7B78">
              <w:rPr>
                <w:szCs w:val="18"/>
                <w:lang w:val="es-ES_tradnl"/>
              </w:rPr>
              <w:t>105.000</w:t>
            </w:r>
          </w:p>
        </w:tc>
      </w:tr>
      <w:tr w:rsidR="00F62AE3" w:rsidRPr="001B7B78" w14:paraId="4FF26D2D" w14:textId="77777777" w:rsidTr="00D45212">
        <w:tc>
          <w:tcPr>
            <w:tcW w:w="7650" w:type="dxa"/>
            <w:vAlign w:val="center"/>
          </w:tcPr>
          <w:p w14:paraId="18A8F668" w14:textId="6B30393A" w:rsidR="00BB20E6" w:rsidRPr="001B7B78" w:rsidRDefault="00893B1A" w:rsidP="00FA7AE9">
            <w:pPr>
              <w:ind w:left="169"/>
              <w:jc w:val="left"/>
              <w:rPr>
                <w:szCs w:val="18"/>
                <w:lang w:val="es-ES_tradnl"/>
              </w:rPr>
            </w:pPr>
            <w:r>
              <w:rPr>
                <w:szCs w:val="18"/>
                <w:lang w:val="es-ES_tradnl"/>
              </w:rPr>
              <w:t>Licencia actualizada de software</w:t>
            </w:r>
            <w:r w:rsidR="003B5707" w:rsidRPr="001B7B78">
              <w:rPr>
                <w:szCs w:val="18"/>
                <w:lang w:val="es-ES_tradnl"/>
              </w:rPr>
              <w:t xml:space="preserve"> </w:t>
            </w:r>
            <w:r w:rsidR="00C7777F">
              <w:rPr>
                <w:szCs w:val="18"/>
                <w:lang w:val="es-ES_tradnl"/>
              </w:rPr>
              <w:t xml:space="preserve">para diseño del sistema de refrigeración y </w:t>
            </w:r>
            <w:r>
              <w:rPr>
                <w:szCs w:val="18"/>
                <w:lang w:val="es-ES_tradnl"/>
              </w:rPr>
              <w:t>capacitación en su uso a siete empresas</w:t>
            </w:r>
          </w:p>
        </w:tc>
        <w:tc>
          <w:tcPr>
            <w:tcW w:w="1700" w:type="dxa"/>
            <w:vAlign w:val="center"/>
          </w:tcPr>
          <w:p w14:paraId="2501C515" w14:textId="42E3D8AC" w:rsidR="00BB20E6" w:rsidRPr="001B7B78" w:rsidRDefault="00370771">
            <w:pPr>
              <w:jc w:val="right"/>
              <w:rPr>
                <w:szCs w:val="18"/>
                <w:lang w:val="es-ES_tradnl"/>
              </w:rPr>
            </w:pPr>
            <w:r w:rsidRPr="001B7B78">
              <w:rPr>
                <w:szCs w:val="18"/>
                <w:lang w:val="es-ES_tradnl"/>
              </w:rPr>
              <w:t>63.000</w:t>
            </w:r>
          </w:p>
        </w:tc>
      </w:tr>
      <w:tr w:rsidR="00F62AE3" w:rsidRPr="001B7B78" w14:paraId="08483E72" w14:textId="77777777" w:rsidTr="00D45212">
        <w:tc>
          <w:tcPr>
            <w:tcW w:w="7650" w:type="dxa"/>
            <w:vAlign w:val="center"/>
          </w:tcPr>
          <w:p w14:paraId="22533A2E" w14:textId="65688A1C" w:rsidR="00BB20E6" w:rsidRPr="001B7B78" w:rsidRDefault="003B5707" w:rsidP="00FA7AE9">
            <w:pPr>
              <w:ind w:left="169"/>
              <w:jc w:val="left"/>
              <w:rPr>
                <w:szCs w:val="18"/>
                <w:lang w:val="es-ES_tradnl"/>
              </w:rPr>
            </w:pPr>
            <w:r w:rsidRPr="001B7B78">
              <w:rPr>
                <w:szCs w:val="18"/>
                <w:lang w:val="es-ES_tradnl"/>
              </w:rPr>
              <w:t xml:space="preserve">Cuatro </w:t>
            </w:r>
            <w:r w:rsidR="00645B88">
              <w:rPr>
                <w:szCs w:val="18"/>
                <w:lang w:val="es-ES_tradnl"/>
              </w:rPr>
              <w:t>actividades de capacitación y sensibilización con usuarios finales supermercadistas</w:t>
            </w:r>
          </w:p>
        </w:tc>
        <w:tc>
          <w:tcPr>
            <w:tcW w:w="1700" w:type="dxa"/>
            <w:vAlign w:val="center"/>
          </w:tcPr>
          <w:p w14:paraId="6DEBC096" w14:textId="217F33DA" w:rsidR="00BB20E6" w:rsidRPr="001B7B78" w:rsidRDefault="00370771">
            <w:pPr>
              <w:jc w:val="right"/>
              <w:rPr>
                <w:szCs w:val="18"/>
                <w:lang w:val="es-ES_tradnl"/>
              </w:rPr>
            </w:pPr>
            <w:r w:rsidRPr="001B7B78">
              <w:rPr>
                <w:szCs w:val="18"/>
                <w:lang w:val="es-ES_tradnl"/>
              </w:rPr>
              <w:t>12.000</w:t>
            </w:r>
          </w:p>
        </w:tc>
      </w:tr>
      <w:tr w:rsidR="00F62AE3" w:rsidRPr="001B7B78" w14:paraId="3955851B" w14:textId="77777777" w:rsidTr="00D45212">
        <w:tc>
          <w:tcPr>
            <w:tcW w:w="7650" w:type="dxa"/>
            <w:vAlign w:val="center"/>
          </w:tcPr>
          <w:p w14:paraId="569049F2" w14:textId="55BB2A74" w:rsidR="00BB20E6" w:rsidRPr="001B7B78" w:rsidRDefault="003B5707" w:rsidP="00FA7AE9">
            <w:pPr>
              <w:ind w:left="169"/>
              <w:jc w:val="left"/>
              <w:rPr>
                <w:szCs w:val="18"/>
                <w:lang w:val="es-ES_tradnl"/>
              </w:rPr>
            </w:pPr>
            <w:r w:rsidRPr="001B7B78">
              <w:rPr>
                <w:szCs w:val="18"/>
                <w:lang w:val="es-ES_tradnl"/>
              </w:rPr>
              <w:t xml:space="preserve">Dos reuniones informativas </w:t>
            </w:r>
            <w:r w:rsidR="00FA7AE9">
              <w:rPr>
                <w:szCs w:val="18"/>
                <w:lang w:val="es-ES_tradnl"/>
              </w:rPr>
              <w:t xml:space="preserve">con </w:t>
            </w:r>
            <w:r w:rsidR="004F4CB8">
              <w:rPr>
                <w:szCs w:val="18"/>
                <w:lang w:val="es-ES_tradnl"/>
              </w:rPr>
              <w:t xml:space="preserve">proveedores </w:t>
            </w:r>
            <w:r w:rsidR="006F180F">
              <w:rPr>
                <w:szCs w:val="18"/>
                <w:lang w:val="es-ES_tradnl"/>
              </w:rPr>
              <w:t>para desarrollar la cadena</w:t>
            </w:r>
            <w:r w:rsidR="004F4CB8">
              <w:rPr>
                <w:szCs w:val="18"/>
                <w:lang w:val="es-ES_tradnl"/>
              </w:rPr>
              <w:t xml:space="preserve"> de suministro</w:t>
            </w:r>
          </w:p>
        </w:tc>
        <w:tc>
          <w:tcPr>
            <w:tcW w:w="1700" w:type="dxa"/>
            <w:vAlign w:val="center"/>
          </w:tcPr>
          <w:p w14:paraId="78719B08" w14:textId="5F40DA67" w:rsidR="00BB20E6" w:rsidRPr="001B7B78" w:rsidRDefault="00370771">
            <w:pPr>
              <w:jc w:val="right"/>
              <w:rPr>
                <w:szCs w:val="18"/>
                <w:lang w:val="es-ES_tradnl"/>
              </w:rPr>
            </w:pPr>
            <w:r w:rsidRPr="001B7B78">
              <w:rPr>
                <w:szCs w:val="18"/>
                <w:lang w:val="es-ES_tradnl"/>
              </w:rPr>
              <w:t>8.000</w:t>
            </w:r>
          </w:p>
        </w:tc>
      </w:tr>
      <w:tr w:rsidR="00F62AE3" w:rsidRPr="001B7B78" w14:paraId="41C59826" w14:textId="77777777" w:rsidTr="00D45212">
        <w:tc>
          <w:tcPr>
            <w:tcW w:w="7650" w:type="dxa"/>
            <w:vAlign w:val="center"/>
          </w:tcPr>
          <w:p w14:paraId="20E038BF" w14:textId="77777777" w:rsidR="00BB20E6" w:rsidRPr="001B7B78" w:rsidRDefault="003B5707">
            <w:pPr>
              <w:rPr>
                <w:b/>
                <w:bCs/>
                <w:szCs w:val="18"/>
                <w:lang w:val="es-ES_tradnl"/>
              </w:rPr>
            </w:pPr>
            <w:r w:rsidRPr="001B7B78">
              <w:rPr>
                <w:b/>
                <w:bCs/>
                <w:szCs w:val="18"/>
                <w:lang w:val="es-ES_tradnl"/>
              </w:rPr>
              <w:t>Total</w:t>
            </w:r>
          </w:p>
        </w:tc>
        <w:tc>
          <w:tcPr>
            <w:tcW w:w="1700" w:type="dxa"/>
            <w:vAlign w:val="center"/>
          </w:tcPr>
          <w:p w14:paraId="54EDCC5B" w14:textId="02E7CEF5" w:rsidR="00BB20E6" w:rsidRPr="001B7B78" w:rsidRDefault="00370771">
            <w:pPr>
              <w:jc w:val="right"/>
              <w:rPr>
                <w:b/>
                <w:bCs/>
                <w:szCs w:val="18"/>
                <w:lang w:val="es-ES_tradnl"/>
              </w:rPr>
            </w:pPr>
            <w:r w:rsidRPr="001B7B78">
              <w:rPr>
                <w:b/>
                <w:bCs/>
                <w:szCs w:val="18"/>
                <w:lang w:val="es-ES_tradnl"/>
              </w:rPr>
              <w:t>878.000</w:t>
            </w:r>
          </w:p>
        </w:tc>
      </w:tr>
    </w:tbl>
    <w:p w14:paraId="05FDE0BA" w14:textId="0A6A9F27" w:rsidR="001B7B78" w:rsidRPr="001B7B78" w:rsidRDefault="003B5707">
      <w:pPr>
        <w:pStyle w:val="Heading1"/>
        <w:spacing w:before="240"/>
        <w:rPr>
          <w:sz w:val="22"/>
          <w:lang w:val="es-ES_tradnl"/>
        </w:rPr>
      </w:pPr>
      <w:r w:rsidRPr="001B7B78">
        <w:rPr>
          <w:sz w:val="22"/>
          <w:lang w:val="es-ES_tradnl"/>
        </w:rPr>
        <w:t xml:space="preserve">La eliminación estimada </w:t>
      </w:r>
      <w:r w:rsidR="00D63B17" w:rsidRPr="001B7B78">
        <w:rPr>
          <w:sz w:val="22"/>
          <w:lang w:val="es-ES_tradnl"/>
        </w:rPr>
        <w:t xml:space="preserve">se basó </w:t>
      </w:r>
      <w:r w:rsidR="00924AF5" w:rsidRPr="001B7B78">
        <w:rPr>
          <w:sz w:val="22"/>
          <w:lang w:val="es-ES_tradnl"/>
        </w:rPr>
        <w:t xml:space="preserve">en </w:t>
      </w:r>
      <w:r w:rsidR="00FB26A0" w:rsidRPr="001B7B78">
        <w:rPr>
          <w:sz w:val="22"/>
          <w:lang w:val="es-ES_tradnl"/>
        </w:rPr>
        <w:t xml:space="preserve">el consumo </w:t>
      </w:r>
      <w:r w:rsidR="0060608A">
        <w:rPr>
          <w:sz w:val="22"/>
          <w:lang w:val="es-ES_tradnl"/>
        </w:rPr>
        <w:t xml:space="preserve">informado para el </w:t>
      </w:r>
      <w:r w:rsidR="006E67D7">
        <w:rPr>
          <w:sz w:val="22"/>
          <w:lang w:val="es-ES_tradnl"/>
        </w:rPr>
        <w:t>año</w:t>
      </w:r>
      <w:r w:rsidR="00FB26A0" w:rsidRPr="001B7B78">
        <w:rPr>
          <w:sz w:val="22"/>
          <w:lang w:val="es-ES_tradnl"/>
        </w:rPr>
        <w:t xml:space="preserve"> 2023 </w:t>
      </w:r>
      <w:r w:rsidR="00453C2B">
        <w:rPr>
          <w:sz w:val="22"/>
          <w:lang w:val="es-ES_tradnl"/>
        </w:rPr>
        <w:t xml:space="preserve">por </w:t>
      </w:r>
      <w:r w:rsidR="004E702F" w:rsidRPr="001B7B78">
        <w:rPr>
          <w:sz w:val="22"/>
          <w:lang w:val="es-ES_tradnl"/>
        </w:rPr>
        <w:t xml:space="preserve">las empresas participantes en el proyecto </w:t>
      </w:r>
      <w:r w:rsidR="001D150F">
        <w:rPr>
          <w:sz w:val="22"/>
          <w:lang w:val="es-ES_tradnl"/>
        </w:rPr>
        <w:t xml:space="preserve">de </w:t>
      </w:r>
      <w:r w:rsidR="005500B7">
        <w:rPr>
          <w:sz w:val="22"/>
          <w:lang w:val="es-ES_tradnl"/>
        </w:rPr>
        <w:t>instalación y montaje</w:t>
      </w:r>
      <w:r w:rsidR="001D150F">
        <w:rPr>
          <w:sz w:val="22"/>
          <w:lang w:val="es-ES_tradnl"/>
        </w:rPr>
        <w:t xml:space="preserve"> de</w:t>
      </w:r>
      <w:r w:rsidR="009363B1" w:rsidRPr="001B7B78">
        <w:rPr>
          <w:sz w:val="22"/>
          <w:lang w:val="es-ES_tradnl"/>
        </w:rPr>
        <w:t xml:space="preserve"> </w:t>
      </w:r>
      <w:r w:rsidR="00BE7EE9" w:rsidRPr="001B7B78">
        <w:rPr>
          <w:sz w:val="22"/>
          <w:lang w:val="es-ES_tradnl"/>
        </w:rPr>
        <w:t>sistemas de refrigeración centralizados y distribuidos</w:t>
      </w:r>
      <w:r w:rsidR="008041C8" w:rsidRPr="001B7B78">
        <w:rPr>
          <w:sz w:val="22"/>
          <w:lang w:val="es-ES_tradnl"/>
        </w:rPr>
        <w:t xml:space="preserve">. </w:t>
      </w:r>
      <w:r w:rsidR="00846393" w:rsidRPr="001B7B78">
        <w:rPr>
          <w:sz w:val="22"/>
          <w:lang w:val="es-ES_tradnl"/>
        </w:rPr>
        <w:t xml:space="preserve">Se acordó ajustar </w:t>
      </w:r>
      <w:r w:rsidR="001A78C5" w:rsidRPr="001B7B78">
        <w:rPr>
          <w:sz w:val="22"/>
          <w:lang w:val="es-ES_tradnl"/>
        </w:rPr>
        <w:t xml:space="preserve">la </w:t>
      </w:r>
      <w:r w:rsidR="003520A0" w:rsidRPr="001B7B78">
        <w:rPr>
          <w:sz w:val="22"/>
          <w:lang w:val="es-ES_tradnl"/>
        </w:rPr>
        <w:t>eliminación</w:t>
      </w:r>
      <w:r w:rsidR="00683176" w:rsidRPr="001B7B78">
        <w:rPr>
          <w:sz w:val="22"/>
          <w:lang w:val="es-ES_tradnl"/>
        </w:rPr>
        <w:t xml:space="preserve"> </w:t>
      </w:r>
      <w:r w:rsidR="00D67D78" w:rsidRPr="001B7B78">
        <w:rPr>
          <w:sz w:val="22"/>
          <w:lang w:val="es-ES_tradnl"/>
        </w:rPr>
        <w:t xml:space="preserve">de </w:t>
      </w:r>
      <w:r w:rsidR="008F5F35" w:rsidRPr="001B7B78">
        <w:rPr>
          <w:sz w:val="22"/>
          <w:lang w:val="es-ES_tradnl"/>
        </w:rPr>
        <w:t xml:space="preserve">78 </w:t>
      </w:r>
      <w:proofErr w:type="spellStart"/>
      <w:r w:rsidR="008F5F35" w:rsidRPr="001B7B78">
        <w:rPr>
          <w:sz w:val="22"/>
          <w:lang w:val="es-ES_tradnl"/>
        </w:rPr>
        <w:t>tm</w:t>
      </w:r>
      <w:proofErr w:type="spellEnd"/>
      <w:r w:rsidR="008F5F35" w:rsidRPr="001B7B78">
        <w:rPr>
          <w:sz w:val="22"/>
          <w:lang w:val="es-ES_tradnl"/>
        </w:rPr>
        <w:t xml:space="preserve"> de HFC </w:t>
      </w:r>
      <w:r w:rsidR="0052277F">
        <w:rPr>
          <w:sz w:val="22"/>
          <w:lang w:val="es-ES_tradnl"/>
        </w:rPr>
        <w:t xml:space="preserve">según </w:t>
      </w:r>
      <w:r w:rsidR="008F5F35" w:rsidRPr="001B7B78">
        <w:rPr>
          <w:sz w:val="22"/>
          <w:lang w:val="es-ES_tradnl"/>
        </w:rPr>
        <w:t xml:space="preserve">la distribución relativa de </w:t>
      </w:r>
      <w:r w:rsidR="004C3AEC">
        <w:rPr>
          <w:sz w:val="22"/>
          <w:lang w:val="es-ES_tradnl"/>
        </w:rPr>
        <w:t>R</w:t>
      </w:r>
      <w:r w:rsidR="00DF184F">
        <w:rPr>
          <w:sz w:val="22"/>
          <w:lang w:val="es-ES_tradnl"/>
        </w:rPr>
        <w:noBreakHyphen/>
      </w:r>
      <w:r w:rsidR="00A53D5B" w:rsidRPr="001B7B78">
        <w:rPr>
          <w:sz w:val="22"/>
          <w:lang w:val="es-ES_tradnl"/>
        </w:rPr>
        <w:t xml:space="preserve">404A y </w:t>
      </w:r>
      <w:r w:rsidR="004C3AEC">
        <w:rPr>
          <w:sz w:val="22"/>
          <w:lang w:val="es-ES_tradnl"/>
        </w:rPr>
        <w:t>R</w:t>
      </w:r>
      <w:r w:rsidR="00DF184F">
        <w:rPr>
          <w:sz w:val="22"/>
          <w:lang w:val="es-ES_tradnl"/>
        </w:rPr>
        <w:noBreakHyphen/>
      </w:r>
      <w:r w:rsidR="00A53D5B" w:rsidRPr="001B7B78">
        <w:rPr>
          <w:sz w:val="22"/>
          <w:lang w:val="es-ES_tradnl"/>
        </w:rPr>
        <w:t xml:space="preserve">507A </w:t>
      </w:r>
      <w:r w:rsidR="006302AD">
        <w:rPr>
          <w:sz w:val="22"/>
          <w:lang w:val="es-ES_tradnl"/>
        </w:rPr>
        <w:t xml:space="preserve">informada </w:t>
      </w:r>
      <w:r w:rsidR="00A53D5B" w:rsidRPr="001B7B78">
        <w:rPr>
          <w:sz w:val="22"/>
          <w:lang w:val="es-ES_tradnl"/>
        </w:rPr>
        <w:t>por las empresas</w:t>
      </w:r>
      <w:r w:rsidR="009A320D" w:rsidRPr="001B7B78">
        <w:rPr>
          <w:sz w:val="22"/>
          <w:lang w:val="es-ES_tradnl"/>
        </w:rPr>
        <w:t xml:space="preserve">, lo que </w:t>
      </w:r>
      <w:r w:rsidR="008F43F1">
        <w:rPr>
          <w:sz w:val="22"/>
          <w:lang w:val="es-ES_tradnl"/>
        </w:rPr>
        <w:t>arrojó</w:t>
      </w:r>
      <w:r w:rsidR="009A320D" w:rsidRPr="001B7B78">
        <w:rPr>
          <w:sz w:val="22"/>
          <w:lang w:val="es-ES_tradnl"/>
        </w:rPr>
        <w:t xml:space="preserve"> una eliminación de </w:t>
      </w:r>
      <w:r w:rsidR="00667DFE" w:rsidRPr="001B7B78">
        <w:rPr>
          <w:sz w:val="22"/>
          <w:lang w:val="es-ES_tradnl"/>
        </w:rPr>
        <w:t xml:space="preserve">308.687 toneladas de </w:t>
      </w:r>
      <w:r w:rsidR="008F43F1" w:rsidRPr="008F43F1">
        <w:rPr>
          <w:rFonts w:eastAsia="MS Mincho"/>
          <w:sz w:val="22"/>
          <w:lang w:val="es-ES_tradnl"/>
        </w:rPr>
        <w:t>CO</w:t>
      </w:r>
      <w:r w:rsidR="008F43F1" w:rsidRPr="008F43F1">
        <w:rPr>
          <w:rFonts w:eastAsia="MS Mincho"/>
          <w:sz w:val="22"/>
          <w:vertAlign w:val="subscript"/>
          <w:lang w:val="es-ES_tradnl"/>
        </w:rPr>
        <w:t>2</w:t>
      </w:r>
      <w:r w:rsidR="008F43F1">
        <w:rPr>
          <w:sz w:val="22"/>
          <w:lang w:val="es-ES_tradnl"/>
        </w:rPr>
        <w:t xml:space="preserve"> </w:t>
      </w:r>
      <w:r w:rsidR="001B7B78" w:rsidRPr="001B7B78">
        <w:rPr>
          <w:sz w:val="22"/>
          <w:lang w:val="es-ES_tradnl"/>
        </w:rPr>
        <w:t>equivalente</w:t>
      </w:r>
      <w:r w:rsidR="00667DFE" w:rsidRPr="001B7B78">
        <w:rPr>
          <w:sz w:val="22"/>
          <w:lang w:val="es-ES_tradnl"/>
        </w:rPr>
        <w:t xml:space="preserve"> (frente </w:t>
      </w:r>
      <w:r w:rsidR="001C67DE" w:rsidRPr="001B7B78">
        <w:rPr>
          <w:sz w:val="22"/>
          <w:lang w:val="es-ES_tradnl"/>
        </w:rPr>
        <w:t xml:space="preserve">a </w:t>
      </w:r>
      <w:r w:rsidR="005B7842">
        <w:rPr>
          <w:sz w:val="22"/>
          <w:lang w:val="es-ES_tradnl"/>
        </w:rPr>
        <w:t xml:space="preserve">la </w:t>
      </w:r>
      <w:r w:rsidR="005B7842" w:rsidRPr="005B7842">
        <w:rPr>
          <w:sz w:val="22"/>
          <w:lang w:val="es-ES_tradnl"/>
        </w:rPr>
        <w:t xml:space="preserve">estimación inicial </w:t>
      </w:r>
      <w:r w:rsidR="005B7842">
        <w:rPr>
          <w:sz w:val="22"/>
          <w:lang w:val="es-ES_tradnl"/>
        </w:rPr>
        <w:t xml:space="preserve">de </w:t>
      </w:r>
      <w:r w:rsidR="001C67DE" w:rsidRPr="001B7B78">
        <w:rPr>
          <w:sz w:val="22"/>
          <w:lang w:val="es-ES_tradnl"/>
        </w:rPr>
        <w:t xml:space="preserve">305.760 toneladas de </w:t>
      </w:r>
      <w:r w:rsidR="000513E5" w:rsidRPr="000513E5">
        <w:rPr>
          <w:rFonts w:eastAsia="MS Mincho"/>
          <w:sz w:val="22"/>
          <w:lang w:val="es-ES_tradnl"/>
        </w:rPr>
        <w:t>CO</w:t>
      </w:r>
      <w:r w:rsidR="000513E5" w:rsidRPr="000513E5">
        <w:rPr>
          <w:rFonts w:eastAsia="MS Mincho"/>
          <w:sz w:val="22"/>
          <w:vertAlign w:val="subscript"/>
          <w:lang w:val="es-ES_tradnl"/>
        </w:rPr>
        <w:t>2</w:t>
      </w:r>
      <w:r w:rsidR="001B7B78" w:rsidRPr="001B7B78">
        <w:rPr>
          <w:sz w:val="22"/>
          <w:lang w:val="es-ES_tradnl"/>
        </w:rPr>
        <w:t xml:space="preserve"> equivalente</w:t>
      </w:r>
      <w:r w:rsidR="001C67DE" w:rsidRPr="001B7B78">
        <w:rPr>
          <w:sz w:val="22"/>
          <w:lang w:val="es-ES_tradnl"/>
        </w:rPr>
        <w:t xml:space="preserve">) </w:t>
      </w:r>
      <w:r w:rsidR="00722F27" w:rsidRPr="001B7B78">
        <w:rPr>
          <w:sz w:val="22"/>
          <w:lang w:val="es-ES_tradnl"/>
        </w:rPr>
        <w:t xml:space="preserve">y una </w:t>
      </w:r>
      <w:r w:rsidR="00661245">
        <w:rPr>
          <w:sz w:val="22"/>
          <w:lang w:val="es-ES_tradnl"/>
        </w:rPr>
        <w:t>relación costo</w:t>
      </w:r>
      <w:r w:rsidR="00DF184F">
        <w:rPr>
          <w:sz w:val="22"/>
          <w:lang w:val="es-ES_tradnl"/>
        </w:rPr>
        <w:noBreakHyphen/>
      </w:r>
      <w:r w:rsidR="00661245">
        <w:rPr>
          <w:sz w:val="22"/>
          <w:lang w:val="es-ES_tradnl"/>
        </w:rPr>
        <w:t xml:space="preserve">beneficio </w:t>
      </w:r>
      <w:r w:rsidR="00722F27" w:rsidRPr="001B7B78">
        <w:rPr>
          <w:sz w:val="22"/>
          <w:lang w:val="es-ES_tradnl"/>
        </w:rPr>
        <w:t>de 11</w:t>
      </w:r>
      <w:r w:rsidR="004463A4" w:rsidRPr="001B7B78">
        <w:rPr>
          <w:sz w:val="22"/>
          <w:lang w:val="es-ES_tradnl"/>
        </w:rPr>
        <w:t xml:space="preserve">,26 </w:t>
      </w:r>
      <w:r w:rsidR="00445B78">
        <w:rPr>
          <w:sz w:val="22"/>
          <w:lang w:val="es-ES_tradnl"/>
        </w:rPr>
        <w:t>USD/k</w:t>
      </w:r>
      <w:r w:rsidR="004463A4" w:rsidRPr="001B7B78">
        <w:rPr>
          <w:sz w:val="22"/>
          <w:lang w:val="es-ES_tradnl"/>
        </w:rPr>
        <w:t xml:space="preserve">g o </w:t>
      </w:r>
      <w:r w:rsidR="00DE28B8" w:rsidRPr="001B7B78">
        <w:rPr>
          <w:sz w:val="22"/>
          <w:lang w:val="es-ES_tradnl"/>
        </w:rPr>
        <w:t xml:space="preserve">2,84 </w:t>
      </w:r>
      <w:r w:rsidR="001B30F4">
        <w:rPr>
          <w:sz w:val="22"/>
          <w:lang w:val="es-ES_tradnl"/>
        </w:rPr>
        <w:t>USD/t</w:t>
      </w:r>
      <w:r w:rsidR="00B97889">
        <w:rPr>
          <w:sz w:val="22"/>
          <w:lang w:val="es-ES_tradnl"/>
        </w:rPr>
        <w:t xml:space="preserve">on. </w:t>
      </w:r>
      <w:r w:rsidR="00C754A8" w:rsidRPr="00C754A8">
        <w:rPr>
          <w:rFonts w:eastAsia="MS Mincho"/>
          <w:sz w:val="22"/>
          <w:lang w:val="es-ES_tradnl"/>
        </w:rPr>
        <w:t>CO</w:t>
      </w:r>
      <w:r w:rsidR="00C754A8" w:rsidRPr="00C754A8">
        <w:rPr>
          <w:rFonts w:eastAsia="MS Mincho"/>
          <w:sz w:val="22"/>
          <w:vertAlign w:val="subscript"/>
          <w:lang w:val="es-ES_tradnl"/>
        </w:rPr>
        <w:t>2</w:t>
      </w:r>
      <w:r w:rsidR="00B97889">
        <w:rPr>
          <w:sz w:val="22"/>
          <w:lang w:val="es-ES_tradnl"/>
        </w:rPr>
        <w:t xml:space="preserve"> </w:t>
      </w:r>
      <w:proofErr w:type="spellStart"/>
      <w:r w:rsidR="00B97889">
        <w:rPr>
          <w:sz w:val="22"/>
          <w:lang w:val="es-ES_tradnl"/>
        </w:rPr>
        <w:t>eq</w:t>
      </w:r>
      <w:proofErr w:type="spellEnd"/>
      <w:r w:rsidR="00B97889">
        <w:rPr>
          <w:sz w:val="22"/>
          <w:lang w:val="es-ES_tradnl"/>
        </w:rPr>
        <w:t>.</w:t>
      </w:r>
    </w:p>
    <w:p w14:paraId="1EB5448E" w14:textId="45631A89" w:rsidR="00BB20E6" w:rsidRPr="001B7B78" w:rsidRDefault="003B5707">
      <w:pPr>
        <w:rPr>
          <w:i/>
          <w:sz w:val="22"/>
          <w:lang w:val="es-ES_tradnl"/>
        </w:rPr>
      </w:pPr>
      <w:r w:rsidRPr="001B7B78">
        <w:rPr>
          <w:i/>
          <w:sz w:val="22"/>
          <w:lang w:val="es-ES_tradnl"/>
        </w:rPr>
        <w:t>Marco jurídico</w:t>
      </w:r>
    </w:p>
    <w:p w14:paraId="2B13C611" w14:textId="77777777" w:rsidR="009325EF" w:rsidRPr="001B7B78" w:rsidRDefault="009325EF" w:rsidP="00871753">
      <w:pPr>
        <w:rPr>
          <w:sz w:val="22"/>
          <w:lang w:val="es-ES_tradnl"/>
        </w:rPr>
      </w:pPr>
    </w:p>
    <w:p w14:paraId="30A242C8" w14:textId="48B0FAB5" w:rsidR="00BB20E6" w:rsidRPr="001B7B78" w:rsidRDefault="00676A32">
      <w:pPr>
        <w:pStyle w:val="Heading1"/>
        <w:rPr>
          <w:sz w:val="22"/>
          <w:lang w:val="es-ES_tradnl"/>
        </w:rPr>
      </w:pPr>
      <w:r>
        <w:rPr>
          <w:sz w:val="22"/>
          <w:lang w:val="es-ES_tradnl"/>
        </w:rPr>
        <w:t>En cuanto al equipamiento</w:t>
      </w:r>
      <w:r w:rsidR="003B5707" w:rsidRPr="001B7B78">
        <w:rPr>
          <w:sz w:val="22"/>
          <w:lang w:val="es-ES_tradnl"/>
        </w:rPr>
        <w:t xml:space="preserve"> analítico que se </w:t>
      </w:r>
      <w:r w:rsidR="008C130B">
        <w:rPr>
          <w:sz w:val="22"/>
          <w:lang w:val="es-ES_tradnl"/>
        </w:rPr>
        <w:t>entregará</w:t>
      </w:r>
      <w:r w:rsidR="003B5707" w:rsidRPr="001B7B78">
        <w:rPr>
          <w:sz w:val="22"/>
          <w:lang w:val="es-ES_tradnl"/>
        </w:rPr>
        <w:t xml:space="preserve"> a los laboratorios de aduanas, el PNUD aclaró que </w:t>
      </w:r>
      <w:r w:rsidR="00082C2D" w:rsidRPr="001B7B78">
        <w:rPr>
          <w:sz w:val="22"/>
          <w:lang w:val="es-ES_tradnl"/>
        </w:rPr>
        <w:t>se suministra</w:t>
      </w:r>
      <w:r w:rsidR="007520D6" w:rsidRPr="001B7B78">
        <w:rPr>
          <w:sz w:val="22"/>
          <w:lang w:val="es-ES_tradnl"/>
        </w:rPr>
        <w:t>rá</w:t>
      </w:r>
      <w:r w:rsidR="00434191">
        <w:rPr>
          <w:sz w:val="22"/>
          <w:lang w:val="es-ES_tradnl"/>
        </w:rPr>
        <w:t>n</w:t>
      </w:r>
      <w:r w:rsidR="00082C2D" w:rsidRPr="001B7B78">
        <w:rPr>
          <w:sz w:val="22"/>
          <w:lang w:val="es-ES_tradnl"/>
        </w:rPr>
        <w:t xml:space="preserve"> un identificador de refrigerantes y tres viscosímetros, </w:t>
      </w:r>
      <w:r w:rsidR="00BA7C38">
        <w:rPr>
          <w:sz w:val="22"/>
          <w:lang w:val="es-ES_tradnl"/>
        </w:rPr>
        <w:t xml:space="preserve">ajuste </w:t>
      </w:r>
      <w:r w:rsidR="00082C2D" w:rsidRPr="001B7B78">
        <w:rPr>
          <w:sz w:val="22"/>
          <w:lang w:val="es-ES_tradnl"/>
        </w:rPr>
        <w:t xml:space="preserve">que </w:t>
      </w:r>
      <w:r w:rsidR="008D6C99">
        <w:rPr>
          <w:sz w:val="22"/>
          <w:lang w:val="es-ES_tradnl"/>
        </w:rPr>
        <w:t xml:space="preserve">arrojó </w:t>
      </w:r>
      <w:r w:rsidR="00082C2D" w:rsidRPr="001B7B78">
        <w:rPr>
          <w:sz w:val="22"/>
          <w:lang w:val="es-ES_tradnl"/>
        </w:rPr>
        <w:t xml:space="preserve">un </w:t>
      </w:r>
      <w:r w:rsidR="00436786">
        <w:rPr>
          <w:sz w:val="22"/>
          <w:lang w:val="es-ES_tradnl"/>
        </w:rPr>
        <w:t xml:space="preserve">costo total </w:t>
      </w:r>
      <w:r w:rsidR="00A51D5C">
        <w:rPr>
          <w:sz w:val="22"/>
          <w:lang w:val="es-ES_tradnl"/>
        </w:rPr>
        <w:t xml:space="preserve">para </w:t>
      </w:r>
      <w:r w:rsidR="00A51D5C" w:rsidRPr="001B7B78">
        <w:rPr>
          <w:sz w:val="22"/>
          <w:lang w:val="es-ES_tradnl"/>
        </w:rPr>
        <w:t xml:space="preserve">esta actividad </w:t>
      </w:r>
      <w:r w:rsidR="00082C2D" w:rsidRPr="001B7B78">
        <w:rPr>
          <w:sz w:val="22"/>
          <w:lang w:val="es-ES_tradnl"/>
        </w:rPr>
        <w:t xml:space="preserve">de </w:t>
      </w:r>
      <w:r w:rsidR="00493F2C">
        <w:rPr>
          <w:sz w:val="22"/>
          <w:lang w:val="es-ES_tradnl"/>
        </w:rPr>
        <w:t>USD </w:t>
      </w:r>
      <w:r w:rsidR="00082C2D" w:rsidRPr="001B7B78">
        <w:rPr>
          <w:sz w:val="22"/>
          <w:lang w:val="es-ES_tradnl"/>
        </w:rPr>
        <w:t xml:space="preserve">15.000 </w:t>
      </w:r>
      <w:r w:rsidR="001B7B78" w:rsidRPr="001B7B78">
        <w:rPr>
          <w:sz w:val="22"/>
          <w:lang w:val="es-ES_tradnl"/>
        </w:rPr>
        <w:t>(</w:t>
      </w:r>
      <w:r w:rsidR="00493F2C">
        <w:rPr>
          <w:sz w:val="22"/>
          <w:lang w:val="es-ES_tradnl"/>
        </w:rPr>
        <w:t>USD </w:t>
      </w:r>
      <w:r w:rsidR="008A02F1" w:rsidRPr="001B7B78">
        <w:rPr>
          <w:sz w:val="22"/>
          <w:lang w:val="es-ES_tradnl"/>
        </w:rPr>
        <w:t>25</w:t>
      </w:r>
      <w:r w:rsidR="00247BB4" w:rsidRPr="001B7B78">
        <w:rPr>
          <w:sz w:val="22"/>
          <w:lang w:val="es-ES_tradnl"/>
        </w:rPr>
        <w:t xml:space="preserve">.000 </w:t>
      </w:r>
      <w:r w:rsidR="00436786">
        <w:rPr>
          <w:sz w:val="22"/>
          <w:lang w:val="es-ES_tradnl"/>
        </w:rPr>
        <w:t xml:space="preserve">menos </w:t>
      </w:r>
      <w:r w:rsidR="004A03E7">
        <w:rPr>
          <w:sz w:val="22"/>
          <w:lang w:val="es-ES_tradnl"/>
        </w:rPr>
        <w:t>de</w:t>
      </w:r>
      <w:r w:rsidR="00436786">
        <w:rPr>
          <w:sz w:val="22"/>
          <w:lang w:val="es-ES_tradnl"/>
        </w:rPr>
        <w:t xml:space="preserve"> lo </w:t>
      </w:r>
      <w:r w:rsidR="00247BB4" w:rsidRPr="001B7B78">
        <w:rPr>
          <w:sz w:val="22"/>
          <w:lang w:val="es-ES_tradnl"/>
        </w:rPr>
        <w:t>originalmente solicitado)</w:t>
      </w:r>
      <w:r w:rsidR="00082C2D" w:rsidRPr="001B7B78">
        <w:rPr>
          <w:sz w:val="22"/>
          <w:lang w:val="es-ES_tradnl"/>
        </w:rPr>
        <w:t>.</w:t>
      </w:r>
    </w:p>
    <w:p w14:paraId="5BE8CCDE" w14:textId="77777777" w:rsidR="00BB20E6" w:rsidRPr="001B7B78" w:rsidRDefault="003B5707">
      <w:pPr>
        <w:rPr>
          <w:i/>
          <w:iCs/>
          <w:sz w:val="22"/>
          <w:lang w:val="es-ES_tradnl"/>
        </w:rPr>
      </w:pPr>
      <w:r w:rsidRPr="001B7B78">
        <w:rPr>
          <w:i/>
          <w:iCs/>
          <w:sz w:val="22"/>
          <w:lang w:val="es-ES_tradnl"/>
        </w:rPr>
        <w:t>Sector de servicio técnico</w:t>
      </w:r>
    </w:p>
    <w:p w14:paraId="0D08552A" w14:textId="77777777" w:rsidR="00871753" w:rsidRPr="001B7B78" w:rsidRDefault="00871753" w:rsidP="00871753">
      <w:pPr>
        <w:rPr>
          <w:sz w:val="22"/>
          <w:highlight w:val="magenta"/>
          <w:lang w:val="es-ES_tradnl"/>
        </w:rPr>
      </w:pPr>
    </w:p>
    <w:p w14:paraId="13B7F10C" w14:textId="0D1978B4" w:rsidR="00BB20E6" w:rsidRPr="001B7B78" w:rsidRDefault="00C0608E">
      <w:pPr>
        <w:pStyle w:val="Heading1"/>
        <w:rPr>
          <w:sz w:val="22"/>
          <w:lang w:val="es-ES_tradnl"/>
        </w:rPr>
      </w:pPr>
      <w:r>
        <w:rPr>
          <w:sz w:val="22"/>
          <w:lang w:val="es-ES_tradnl"/>
        </w:rPr>
        <w:t>A la luz d</w:t>
      </w:r>
      <w:r w:rsidR="003B5707" w:rsidRPr="001B7B78">
        <w:rPr>
          <w:sz w:val="22"/>
          <w:lang w:val="es-ES_tradnl"/>
        </w:rPr>
        <w:t xml:space="preserve">el párrafo </w:t>
      </w:r>
      <w:r w:rsidR="00F71C84" w:rsidRPr="001B7B78">
        <w:rPr>
          <w:sz w:val="22"/>
          <w:lang w:val="es-ES_tradnl"/>
        </w:rPr>
        <w:t xml:space="preserve">58 </w:t>
      </w:r>
      <w:r w:rsidR="003B5707" w:rsidRPr="001B7B78">
        <w:rPr>
          <w:sz w:val="22"/>
          <w:lang w:val="es-ES_tradnl"/>
        </w:rPr>
        <w:t>anterior, se acordaron los siguientes ajustes en las actividades de</w:t>
      </w:r>
      <w:r w:rsidR="00B72543">
        <w:rPr>
          <w:sz w:val="22"/>
          <w:lang w:val="es-ES_tradnl"/>
        </w:rPr>
        <w:t>l</w:t>
      </w:r>
      <w:r w:rsidR="003B5707" w:rsidRPr="001B7B78">
        <w:rPr>
          <w:sz w:val="22"/>
          <w:lang w:val="es-ES_tradnl"/>
        </w:rPr>
        <w:t xml:space="preserve"> sector:</w:t>
      </w:r>
    </w:p>
    <w:p w14:paraId="12A70319" w14:textId="7B9D7EC4" w:rsidR="00BB20E6" w:rsidRPr="001B7B78" w:rsidRDefault="003B5707" w:rsidP="00AC6A55">
      <w:pPr>
        <w:pStyle w:val="Heading2"/>
        <w:ind w:left="1276" w:hanging="556"/>
        <w:rPr>
          <w:sz w:val="22"/>
          <w:lang w:val="es-ES_tradnl"/>
        </w:rPr>
      </w:pPr>
      <w:r w:rsidRPr="001B7B78">
        <w:rPr>
          <w:i/>
          <w:iCs/>
          <w:sz w:val="22"/>
          <w:lang w:val="es-ES_tradnl"/>
        </w:rPr>
        <w:t>Fortale</w:t>
      </w:r>
      <w:r w:rsidR="00EC5E62">
        <w:rPr>
          <w:i/>
          <w:iCs/>
          <w:sz w:val="22"/>
          <w:lang w:val="es-ES_tradnl"/>
        </w:rPr>
        <w:t>cimiento</w:t>
      </w:r>
      <w:r w:rsidR="002C53F9">
        <w:rPr>
          <w:i/>
          <w:iCs/>
          <w:sz w:val="22"/>
          <w:lang w:val="es-ES_tradnl"/>
        </w:rPr>
        <w:t xml:space="preserve"> </w:t>
      </w:r>
      <w:r w:rsidR="00EC5E62">
        <w:rPr>
          <w:i/>
          <w:iCs/>
          <w:sz w:val="22"/>
          <w:lang w:val="es-ES_tradnl"/>
        </w:rPr>
        <w:t xml:space="preserve">de </w:t>
      </w:r>
      <w:r w:rsidR="002C53F9">
        <w:rPr>
          <w:i/>
          <w:iCs/>
          <w:sz w:val="22"/>
          <w:lang w:val="es-ES_tradnl"/>
        </w:rPr>
        <w:t>la infraestructura de los institutos de capacitación</w:t>
      </w:r>
      <w:r w:rsidRPr="001B7B78">
        <w:rPr>
          <w:i/>
          <w:iCs/>
          <w:sz w:val="22"/>
          <w:lang w:val="es-ES_tradnl"/>
        </w:rPr>
        <w:t xml:space="preserve"> (Alemania): </w:t>
      </w:r>
      <w:r w:rsidR="005617E3">
        <w:rPr>
          <w:sz w:val="22"/>
          <w:lang w:val="es-ES_tradnl"/>
        </w:rPr>
        <w:t>Se ajustó el costo</w:t>
      </w:r>
      <w:r w:rsidR="009E2D7E">
        <w:rPr>
          <w:sz w:val="22"/>
          <w:lang w:val="es-ES_tradnl"/>
        </w:rPr>
        <w:t xml:space="preserve"> de</w:t>
      </w:r>
      <w:r w:rsidR="00034955" w:rsidRPr="001B7B78">
        <w:rPr>
          <w:sz w:val="22"/>
          <w:lang w:val="es-ES_tradnl"/>
        </w:rPr>
        <w:t xml:space="preserve"> </w:t>
      </w:r>
      <w:r w:rsidR="00F1180F">
        <w:rPr>
          <w:sz w:val="22"/>
          <w:lang w:val="es-ES_tradnl"/>
        </w:rPr>
        <w:t>inventariar</w:t>
      </w:r>
      <w:r w:rsidRPr="001B7B78">
        <w:rPr>
          <w:sz w:val="22"/>
          <w:lang w:val="es-ES_tradnl"/>
        </w:rPr>
        <w:t xml:space="preserve"> </w:t>
      </w:r>
      <w:r w:rsidR="00F1180F">
        <w:rPr>
          <w:sz w:val="22"/>
          <w:lang w:val="es-ES_tradnl"/>
        </w:rPr>
        <w:t xml:space="preserve">los </w:t>
      </w:r>
      <w:r w:rsidRPr="001B7B78">
        <w:rPr>
          <w:sz w:val="22"/>
          <w:lang w:val="es-ES_tradnl"/>
        </w:rPr>
        <w:t>equipos</w:t>
      </w:r>
      <w:r w:rsidR="006978A1" w:rsidRPr="001B7B78">
        <w:rPr>
          <w:sz w:val="22"/>
          <w:lang w:val="es-ES_tradnl"/>
        </w:rPr>
        <w:t xml:space="preserve"> a la luz del </w:t>
      </w:r>
      <w:r w:rsidR="00C81C18" w:rsidRPr="001B7B78">
        <w:rPr>
          <w:sz w:val="22"/>
          <w:lang w:val="es-ES_tradnl"/>
        </w:rPr>
        <w:t>trabajo ya realizado</w:t>
      </w:r>
      <w:r w:rsidR="001B7B78" w:rsidRPr="001B7B78">
        <w:rPr>
          <w:sz w:val="22"/>
          <w:lang w:val="es-ES_tradnl"/>
        </w:rPr>
        <w:t xml:space="preserve"> y </w:t>
      </w:r>
      <w:r w:rsidR="006A4B91" w:rsidRPr="001B7B78">
        <w:rPr>
          <w:sz w:val="22"/>
          <w:lang w:val="es-ES_tradnl"/>
        </w:rPr>
        <w:t xml:space="preserve">de las </w:t>
      </w:r>
      <w:r w:rsidR="007B53F6" w:rsidRPr="001B7B78">
        <w:rPr>
          <w:sz w:val="22"/>
          <w:lang w:val="es-ES_tradnl"/>
        </w:rPr>
        <w:t xml:space="preserve">actividades </w:t>
      </w:r>
      <w:r w:rsidR="006B6983">
        <w:rPr>
          <w:sz w:val="22"/>
          <w:lang w:val="es-ES_tradnl"/>
        </w:rPr>
        <w:t xml:space="preserve">de </w:t>
      </w:r>
      <w:r w:rsidR="007B53F6" w:rsidRPr="001B7B78">
        <w:rPr>
          <w:sz w:val="22"/>
          <w:lang w:val="es-ES_tradnl"/>
        </w:rPr>
        <w:t xml:space="preserve">seguimiento, lo que </w:t>
      </w:r>
      <w:r w:rsidR="0000348D">
        <w:rPr>
          <w:sz w:val="22"/>
          <w:lang w:val="es-ES_tradnl"/>
        </w:rPr>
        <w:t xml:space="preserve">se tradujo en una reducción </w:t>
      </w:r>
      <w:r w:rsidR="007B53F6" w:rsidRPr="001B7B78">
        <w:rPr>
          <w:sz w:val="22"/>
          <w:lang w:val="es-ES_tradnl"/>
        </w:rPr>
        <w:t xml:space="preserve">de </w:t>
      </w:r>
      <w:r w:rsidR="00493F2C">
        <w:rPr>
          <w:sz w:val="22"/>
          <w:lang w:val="es-ES_tradnl"/>
        </w:rPr>
        <w:t>USD </w:t>
      </w:r>
      <w:r w:rsidR="007B53F6" w:rsidRPr="001B7B78">
        <w:rPr>
          <w:sz w:val="22"/>
          <w:lang w:val="es-ES_tradnl"/>
        </w:rPr>
        <w:t>6.425</w:t>
      </w:r>
      <w:r w:rsidRPr="001B7B78">
        <w:rPr>
          <w:sz w:val="22"/>
          <w:lang w:val="es-ES_tradnl"/>
        </w:rPr>
        <w:t>;</w:t>
      </w:r>
    </w:p>
    <w:p w14:paraId="2C2E903A" w14:textId="11424CE4" w:rsidR="00BB20E6" w:rsidRPr="001B7B78" w:rsidRDefault="003B5707" w:rsidP="00AC6A55">
      <w:pPr>
        <w:pStyle w:val="Heading2"/>
        <w:ind w:left="1276" w:hanging="556"/>
        <w:rPr>
          <w:sz w:val="22"/>
          <w:lang w:val="es-ES_tradnl"/>
        </w:rPr>
      </w:pPr>
      <w:r w:rsidRPr="001B7B78">
        <w:rPr>
          <w:i/>
          <w:sz w:val="22"/>
          <w:lang w:val="es-ES_tradnl"/>
        </w:rPr>
        <w:t xml:space="preserve">Fortalecimiento de la </w:t>
      </w:r>
      <w:r w:rsidR="006949F7">
        <w:rPr>
          <w:i/>
          <w:sz w:val="22"/>
          <w:lang w:val="es-ES_tradnl"/>
        </w:rPr>
        <w:t>capacitación y acreditación</w:t>
      </w:r>
      <w:r w:rsidRPr="001B7B78">
        <w:rPr>
          <w:i/>
          <w:sz w:val="22"/>
          <w:lang w:val="es-ES_tradnl"/>
        </w:rPr>
        <w:t xml:space="preserve"> de instructores y evaluadores (Alemania</w:t>
      </w:r>
      <w:r w:rsidRPr="001B7B78">
        <w:rPr>
          <w:i/>
          <w:iCs/>
          <w:sz w:val="22"/>
          <w:lang w:val="es-ES_tradnl"/>
        </w:rPr>
        <w:t>)</w:t>
      </w:r>
      <w:r w:rsidRPr="001B7B78">
        <w:rPr>
          <w:sz w:val="22"/>
          <w:lang w:val="es-ES_tradnl"/>
        </w:rPr>
        <w:t xml:space="preserve">: </w:t>
      </w:r>
      <w:r w:rsidR="005617E3">
        <w:rPr>
          <w:sz w:val="22"/>
          <w:lang w:val="es-ES_tradnl"/>
        </w:rPr>
        <w:t>Se ajustó el costo</w:t>
      </w:r>
      <w:r w:rsidR="009E2D7E">
        <w:rPr>
          <w:sz w:val="22"/>
          <w:lang w:val="es-ES_tradnl"/>
        </w:rPr>
        <w:t xml:space="preserve"> de</w:t>
      </w:r>
      <w:r w:rsidR="00592197">
        <w:rPr>
          <w:sz w:val="22"/>
          <w:lang w:val="es-ES_tradnl"/>
        </w:rPr>
        <w:t xml:space="preserve"> desarrollar</w:t>
      </w:r>
      <w:r w:rsidR="000D0843" w:rsidRPr="001B7B78">
        <w:rPr>
          <w:sz w:val="22"/>
          <w:lang w:val="es-ES_tradnl"/>
        </w:rPr>
        <w:t xml:space="preserve"> </w:t>
      </w:r>
      <w:r w:rsidR="00592197">
        <w:rPr>
          <w:sz w:val="22"/>
          <w:lang w:val="es-ES_tradnl"/>
        </w:rPr>
        <w:t xml:space="preserve">un </w:t>
      </w:r>
      <w:r w:rsidRPr="001B7B78">
        <w:rPr>
          <w:sz w:val="22"/>
          <w:lang w:val="es-ES_tradnl"/>
        </w:rPr>
        <w:t xml:space="preserve">programa de capacitación </w:t>
      </w:r>
      <w:r w:rsidR="00595184">
        <w:rPr>
          <w:sz w:val="22"/>
          <w:lang w:val="es-ES_tradnl"/>
        </w:rPr>
        <w:t>siguiendo</w:t>
      </w:r>
      <w:r w:rsidR="009F43AF" w:rsidRPr="009F43AF">
        <w:rPr>
          <w:sz w:val="22"/>
          <w:lang w:val="es-ES_tradnl"/>
        </w:rPr>
        <w:t xml:space="preserve"> el modelo de proyectos anteriores</w:t>
      </w:r>
      <w:r w:rsidR="000D0843" w:rsidRPr="001B7B78">
        <w:rPr>
          <w:sz w:val="22"/>
          <w:lang w:val="es-ES_tradnl"/>
        </w:rPr>
        <w:t xml:space="preserve">, </w:t>
      </w:r>
      <w:r w:rsidR="001912D0" w:rsidRPr="001912D0">
        <w:rPr>
          <w:sz w:val="22"/>
          <w:lang w:val="es-ES_tradnl"/>
        </w:rPr>
        <w:t xml:space="preserve">lo que </w:t>
      </w:r>
      <w:r w:rsidR="0000348D">
        <w:rPr>
          <w:sz w:val="22"/>
          <w:lang w:val="es-ES_tradnl"/>
        </w:rPr>
        <w:t xml:space="preserve">se tradujo en una reducción </w:t>
      </w:r>
      <w:r w:rsidR="000D0843" w:rsidRPr="001B7B78">
        <w:rPr>
          <w:sz w:val="22"/>
          <w:lang w:val="es-ES_tradnl"/>
        </w:rPr>
        <w:t>de</w:t>
      </w:r>
      <w:r w:rsidR="00F006F7" w:rsidRPr="004B270C">
        <w:rPr>
          <w:sz w:val="22"/>
          <w:lang w:val="fr-FR"/>
        </w:rPr>
        <w:t xml:space="preserve"> </w:t>
      </w:r>
      <w:r w:rsidR="00493F2C">
        <w:rPr>
          <w:sz w:val="22"/>
          <w:lang w:val="es-ES_tradnl"/>
        </w:rPr>
        <w:t>USD </w:t>
      </w:r>
      <w:r w:rsidR="00E97C39" w:rsidRPr="001B7B78">
        <w:rPr>
          <w:sz w:val="22"/>
          <w:lang w:val="es-ES_tradnl"/>
        </w:rPr>
        <w:t>26</w:t>
      </w:r>
      <w:r w:rsidRPr="001B7B78">
        <w:rPr>
          <w:sz w:val="22"/>
          <w:lang w:val="es-ES_tradnl"/>
        </w:rPr>
        <w:t>.000;</w:t>
      </w:r>
    </w:p>
    <w:p w14:paraId="115FD91D" w14:textId="74DED994" w:rsidR="00BB20E6" w:rsidRPr="001B7B78" w:rsidRDefault="00C26A80" w:rsidP="00AC6A55">
      <w:pPr>
        <w:pStyle w:val="Heading2"/>
        <w:ind w:left="1276" w:hanging="556"/>
        <w:rPr>
          <w:sz w:val="22"/>
          <w:lang w:val="es-ES_tradnl"/>
        </w:rPr>
      </w:pPr>
      <w:r>
        <w:rPr>
          <w:i/>
          <w:sz w:val="22"/>
          <w:lang w:val="es-ES_tradnl"/>
        </w:rPr>
        <w:t>Fortalecer la capacitación y acreditación de técnicos</w:t>
      </w:r>
      <w:r w:rsidR="00666AF0">
        <w:rPr>
          <w:i/>
          <w:sz w:val="22"/>
          <w:lang w:val="es-ES_tradnl"/>
        </w:rPr>
        <w:t xml:space="preserve"> </w:t>
      </w:r>
      <w:r w:rsidR="003B5707" w:rsidRPr="001B7B78">
        <w:rPr>
          <w:i/>
          <w:sz w:val="22"/>
          <w:lang w:val="es-ES_tradnl"/>
        </w:rPr>
        <w:t>(Alemania</w:t>
      </w:r>
      <w:r w:rsidR="00CD0AD3" w:rsidRPr="001B7B78">
        <w:rPr>
          <w:i/>
          <w:sz w:val="22"/>
          <w:lang w:val="es-ES_tradnl"/>
        </w:rPr>
        <w:t>)</w:t>
      </w:r>
      <w:r w:rsidR="00BC623A" w:rsidRPr="001B7B78">
        <w:rPr>
          <w:sz w:val="22"/>
          <w:lang w:val="es-ES_tradnl"/>
        </w:rPr>
        <w:t xml:space="preserve">: </w:t>
      </w:r>
      <w:r w:rsidR="00475CD7">
        <w:rPr>
          <w:sz w:val="22"/>
          <w:lang w:val="es-ES_tradnl"/>
        </w:rPr>
        <w:t>Dado</w:t>
      </w:r>
      <w:r w:rsidR="00027327" w:rsidRPr="001B7B78">
        <w:rPr>
          <w:sz w:val="22"/>
          <w:lang w:val="es-ES_tradnl"/>
        </w:rPr>
        <w:t xml:space="preserve"> que </w:t>
      </w:r>
      <w:r w:rsidR="003B5707" w:rsidRPr="001B7B78">
        <w:rPr>
          <w:sz w:val="22"/>
          <w:lang w:val="es-ES_tradnl"/>
        </w:rPr>
        <w:t xml:space="preserve">las normas de competencia laboral </w:t>
      </w:r>
      <w:r w:rsidR="00ED1CB0">
        <w:rPr>
          <w:sz w:val="22"/>
          <w:lang w:val="es-ES_tradnl"/>
        </w:rPr>
        <w:t xml:space="preserve">ya fueron actualizadas </w:t>
      </w:r>
      <w:r w:rsidR="00E5180E">
        <w:rPr>
          <w:sz w:val="22"/>
          <w:lang w:val="es-ES_tradnl"/>
        </w:rPr>
        <w:t xml:space="preserve">durante </w:t>
      </w:r>
      <w:r w:rsidR="005966FE" w:rsidRPr="001B7B78">
        <w:rPr>
          <w:sz w:val="22"/>
          <w:lang w:val="es-ES_tradnl"/>
        </w:rPr>
        <w:t xml:space="preserve">las etapas II y III del PGEH, </w:t>
      </w:r>
      <w:r w:rsidR="00B02AF4">
        <w:rPr>
          <w:sz w:val="22"/>
          <w:lang w:val="es-ES_tradnl"/>
        </w:rPr>
        <w:t xml:space="preserve">esta </w:t>
      </w:r>
      <w:r w:rsidR="00F552AF">
        <w:rPr>
          <w:sz w:val="22"/>
          <w:lang w:val="es-ES_tradnl"/>
        </w:rPr>
        <w:t>actividad</w:t>
      </w:r>
      <w:r w:rsidR="00B02AF4" w:rsidRPr="004B270C">
        <w:rPr>
          <w:sz w:val="22"/>
          <w:lang w:val="fr-FR"/>
        </w:rPr>
        <w:t xml:space="preserve"> </w:t>
      </w:r>
      <w:r w:rsidR="009517FC">
        <w:rPr>
          <w:sz w:val="22"/>
          <w:lang w:val="es-ES_tradnl"/>
        </w:rPr>
        <w:t>se suprimió</w:t>
      </w:r>
      <w:r w:rsidR="005966FE" w:rsidRPr="001B7B78">
        <w:rPr>
          <w:sz w:val="22"/>
          <w:lang w:val="es-ES_tradnl"/>
        </w:rPr>
        <w:t xml:space="preserve">, </w:t>
      </w:r>
      <w:r w:rsidR="007F24C1">
        <w:rPr>
          <w:sz w:val="22"/>
          <w:lang w:val="es-ES_tradnl"/>
        </w:rPr>
        <w:t xml:space="preserve">lo que </w:t>
      </w:r>
      <w:r w:rsidR="0000348D">
        <w:rPr>
          <w:sz w:val="22"/>
          <w:lang w:val="es-ES_tradnl"/>
        </w:rPr>
        <w:t xml:space="preserve">se tradujo en una reducción </w:t>
      </w:r>
      <w:r w:rsidR="005966FE" w:rsidRPr="001B7B78">
        <w:rPr>
          <w:sz w:val="22"/>
          <w:lang w:val="es-ES_tradnl"/>
        </w:rPr>
        <w:t xml:space="preserve">de </w:t>
      </w:r>
      <w:r w:rsidR="00493F2C">
        <w:rPr>
          <w:sz w:val="22"/>
          <w:lang w:val="es-ES_tradnl"/>
        </w:rPr>
        <w:t>USD </w:t>
      </w:r>
      <w:r w:rsidR="005966FE" w:rsidRPr="001B7B78">
        <w:rPr>
          <w:sz w:val="22"/>
          <w:lang w:val="es-ES_tradnl"/>
        </w:rPr>
        <w:t>40</w:t>
      </w:r>
      <w:r w:rsidR="006E21D4" w:rsidRPr="001B7B78">
        <w:rPr>
          <w:sz w:val="22"/>
          <w:lang w:val="es-ES_tradnl"/>
        </w:rPr>
        <w:t>.000</w:t>
      </w:r>
      <w:r w:rsidR="003B5707" w:rsidRPr="001B7B78">
        <w:rPr>
          <w:sz w:val="22"/>
          <w:lang w:val="es-ES_tradnl"/>
        </w:rPr>
        <w:t>;</w:t>
      </w:r>
    </w:p>
    <w:p w14:paraId="3EE0413A" w14:textId="4F5C9985" w:rsidR="001B7B78" w:rsidRPr="001B7B78" w:rsidRDefault="003B5707" w:rsidP="00AC6A55">
      <w:pPr>
        <w:pStyle w:val="Heading2"/>
        <w:ind w:left="1276" w:hanging="556"/>
        <w:rPr>
          <w:iCs/>
          <w:sz w:val="22"/>
          <w:lang w:val="es-ES_tradnl"/>
        </w:rPr>
      </w:pPr>
      <w:r w:rsidRPr="001B7B78">
        <w:rPr>
          <w:i/>
          <w:sz w:val="22"/>
          <w:lang w:val="es-ES_tradnl"/>
        </w:rPr>
        <w:t xml:space="preserve">Fomento de la </w:t>
      </w:r>
      <w:r w:rsidR="006949F7">
        <w:rPr>
          <w:i/>
          <w:sz w:val="22"/>
          <w:lang w:val="es-ES_tradnl"/>
        </w:rPr>
        <w:t>capacitación y acreditación de técnicos</w:t>
      </w:r>
      <w:r w:rsidRPr="001B7B78">
        <w:rPr>
          <w:i/>
          <w:sz w:val="22"/>
          <w:lang w:val="es-ES_tradnl"/>
        </w:rPr>
        <w:t xml:space="preserve"> (PNUD</w:t>
      </w:r>
      <w:r w:rsidR="007D5054" w:rsidRPr="001B7B78">
        <w:rPr>
          <w:i/>
          <w:sz w:val="22"/>
          <w:lang w:val="es-ES_tradnl"/>
        </w:rPr>
        <w:t xml:space="preserve">): </w:t>
      </w:r>
      <w:r w:rsidR="00E538A0" w:rsidRPr="001B7B78">
        <w:rPr>
          <w:iCs/>
          <w:sz w:val="22"/>
          <w:lang w:val="es-ES_tradnl"/>
        </w:rPr>
        <w:t xml:space="preserve">La </w:t>
      </w:r>
      <w:r w:rsidR="001B7B78" w:rsidRPr="001B7B78">
        <w:rPr>
          <w:iCs/>
          <w:sz w:val="22"/>
          <w:lang w:val="es-ES_tradnl"/>
        </w:rPr>
        <w:t>Secretaría</w:t>
      </w:r>
      <w:r w:rsidR="00E47F21">
        <w:rPr>
          <w:iCs/>
          <w:sz w:val="22"/>
          <w:lang w:val="es-ES_tradnl"/>
        </w:rPr>
        <w:t xml:space="preserve"> propuso aumentar esta línea de </w:t>
      </w:r>
      <w:r w:rsidR="003A5CB8" w:rsidRPr="001B7B78">
        <w:rPr>
          <w:iCs/>
          <w:sz w:val="22"/>
          <w:lang w:val="es-ES_tradnl"/>
        </w:rPr>
        <w:t xml:space="preserve">financiamiento </w:t>
      </w:r>
      <w:r w:rsidR="000A7136">
        <w:rPr>
          <w:iCs/>
          <w:sz w:val="22"/>
          <w:lang w:val="es-ES_tradnl"/>
        </w:rPr>
        <w:t xml:space="preserve">a fin de </w:t>
      </w:r>
      <w:r w:rsidR="008A7707">
        <w:rPr>
          <w:iCs/>
          <w:sz w:val="22"/>
          <w:lang w:val="es-ES_tradnl"/>
        </w:rPr>
        <w:t xml:space="preserve">capacitar y acreditar </w:t>
      </w:r>
      <w:r w:rsidR="001C5179">
        <w:rPr>
          <w:iCs/>
          <w:sz w:val="22"/>
          <w:lang w:val="es-ES_tradnl"/>
        </w:rPr>
        <w:t>a un mínimo de</w:t>
      </w:r>
      <w:r w:rsidR="008A7707">
        <w:rPr>
          <w:iCs/>
          <w:sz w:val="22"/>
          <w:lang w:val="es-ES_tradnl"/>
        </w:rPr>
        <w:t xml:space="preserve"> </w:t>
      </w:r>
      <w:r w:rsidR="009D2AF8" w:rsidRPr="001B7B78">
        <w:rPr>
          <w:iCs/>
          <w:sz w:val="22"/>
          <w:lang w:val="es-ES_tradnl"/>
        </w:rPr>
        <w:t xml:space="preserve">750 </w:t>
      </w:r>
      <w:r w:rsidR="000161E4" w:rsidRPr="001B7B78">
        <w:rPr>
          <w:iCs/>
          <w:sz w:val="22"/>
          <w:lang w:val="es-ES_tradnl"/>
        </w:rPr>
        <w:t xml:space="preserve">técnicos en buenas prácticas de servicio técnico, </w:t>
      </w:r>
      <w:r w:rsidR="00E8295F">
        <w:rPr>
          <w:iCs/>
          <w:sz w:val="22"/>
          <w:lang w:val="es-ES_tradnl"/>
        </w:rPr>
        <w:t xml:space="preserve">en especial </w:t>
      </w:r>
      <w:r w:rsidR="00DE4C0D">
        <w:rPr>
          <w:iCs/>
          <w:sz w:val="22"/>
          <w:lang w:val="es-ES_tradnl"/>
        </w:rPr>
        <w:t>manejo</w:t>
      </w:r>
      <w:r w:rsidR="000161E4" w:rsidRPr="001B7B78">
        <w:rPr>
          <w:iCs/>
          <w:sz w:val="22"/>
          <w:lang w:val="es-ES_tradnl"/>
        </w:rPr>
        <w:t xml:space="preserve"> de refrigerantes inflamables, tóxicos y de alta presión</w:t>
      </w:r>
      <w:r w:rsidR="00F171C8" w:rsidRPr="001B7B78">
        <w:rPr>
          <w:iCs/>
          <w:sz w:val="22"/>
          <w:lang w:val="es-ES_tradnl"/>
        </w:rPr>
        <w:t xml:space="preserve">, </w:t>
      </w:r>
      <w:r w:rsidR="007F24C1">
        <w:rPr>
          <w:iCs/>
          <w:sz w:val="22"/>
          <w:lang w:val="es-ES_tradnl"/>
        </w:rPr>
        <w:t xml:space="preserve">lo que </w:t>
      </w:r>
      <w:r w:rsidR="00771B7E">
        <w:rPr>
          <w:iCs/>
          <w:sz w:val="22"/>
          <w:lang w:val="es-ES_tradnl"/>
        </w:rPr>
        <w:t xml:space="preserve">se tradujo en </w:t>
      </w:r>
      <w:r w:rsidR="00E425D7">
        <w:rPr>
          <w:iCs/>
          <w:sz w:val="22"/>
          <w:lang w:val="es-ES_tradnl"/>
        </w:rPr>
        <w:t>un aumento</w:t>
      </w:r>
      <w:r w:rsidR="00F171C8" w:rsidRPr="001B7B78">
        <w:rPr>
          <w:iCs/>
          <w:sz w:val="22"/>
          <w:lang w:val="es-ES_tradnl"/>
        </w:rPr>
        <w:t xml:space="preserve"> de </w:t>
      </w:r>
      <w:r w:rsidR="00493F2C">
        <w:rPr>
          <w:iCs/>
          <w:sz w:val="22"/>
          <w:lang w:val="es-ES_tradnl"/>
        </w:rPr>
        <w:t>USD </w:t>
      </w:r>
      <w:r w:rsidR="00B2515C" w:rsidRPr="001B7B78">
        <w:rPr>
          <w:iCs/>
          <w:sz w:val="22"/>
          <w:lang w:val="es-ES_tradnl"/>
        </w:rPr>
        <w:t>95</w:t>
      </w:r>
      <w:r w:rsidRPr="001B7B78">
        <w:rPr>
          <w:sz w:val="22"/>
          <w:lang w:val="es-ES_tradnl"/>
        </w:rPr>
        <w:t>.000</w:t>
      </w:r>
      <w:r w:rsidR="00630FE7">
        <w:rPr>
          <w:sz w:val="22"/>
          <w:lang w:val="es-ES_tradnl"/>
        </w:rPr>
        <w:t>;</w:t>
      </w:r>
    </w:p>
    <w:p w14:paraId="48F28570" w14:textId="2B328196" w:rsidR="00BB20E6" w:rsidRPr="006031C4" w:rsidRDefault="00EF3F0D" w:rsidP="00856BD4">
      <w:pPr>
        <w:pStyle w:val="Heading2"/>
        <w:keepNext/>
        <w:keepLines/>
        <w:ind w:left="1276" w:hanging="556"/>
        <w:rPr>
          <w:sz w:val="22"/>
          <w:lang w:val="es-ES_tradnl"/>
        </w:rPr>
      </w:pPr>
      <w:r>
        <w:rPr>
          <w:i/>
          <w:sz w:val="22"/>
          <w:lang w:val="es-ES_tradnl"/>
        </w:rPr>
        <w:lastRenderedPageBreak/>
        <w:t>Apoyar las buenas prácticas de servicio</w:t>
      </w:r>
      <w:r w:rsidR="003B5707" w:rsidRPr="006031C4">
        <w:rPr>
          <w:i/>
          <w:sz w:val="22"/>
          <w:lang w:val="es-ES_tradnl"/>
        </w:rPr>
        <w:t xml:space="preserve"> en </w:t>
      </w:r>
      <w:r w:rsidR="001B7B78" w:rsidRPr="006031C4">
        <w:rPr>
          <w:i/>
          <w:sz w:val="22"/>
          <w:lang w:val="es-ES_tradnl"/>
        </w:rPr>
        <w:t>aire acondicionado vehicular</w:t>
      </w:r>
      <w:r w:rsidR="003B5707" w:rsidRPr="006031C4">
        <w:rPr>
          <w:i/>
          <w:sz w:val="22"/>
          <w:lang w:val="es-ES_tradnl"/>
        </w:rPr>
        <w:t xml:space="preserve"> y transporte refrigerado (PNUD</w:t>
      </w:r>
      <w:r w:rsidR="003B5707" w:rsidRPr="006031C4">
        <w:rPr>
          <w:i/>
          <w:iCs/>
          <w:sz w:val="22"/>
          <w:lang w:val="es-ES_tradnl"/>
        </w:rPr>
        <w:t xml:space="preserve">): </w:t>
      </w:r>
      <w:r w:rsidR="005C2DB3" w:rsidRPr="00EA53FF">
        <w:rPr>
          <w:sz w:val="22"/>
          <w:lang w:val="es-ES_tradnl"/>
        </w:rPr>
        <w:t xml:space="preserve">Advirtiendo </w:t>
      </w:r>
      <w:r w:rsidR="00251F2B" w:rsidRPr="006031C4">
        <w:rPr>
          <w:sz w:val="22"/>
          <w:lang w:val="es-ES_tradnl"/>
        </w:rPr>
        <w:t xml:space="preserve">la </w:t>
      </w:r>
      <w:r w:rsidR="0007158B" w:rsidRPr="006031C4">
        <w:rPr>
          <w:sz w:val="22"/>
          <w:lang w:val="es-ES_tradnl"/>
        </w:rPr>
        <w:t xml:space="preserve">necesidad de </w:t>
      </w:r>
      <w:r w:rsidR="00B554DF" w:rsidRPr="006031C4">
        <w:rPr>
          <w:sz w:val="22"/>
          <w:lang w:val="es-ES_tradnl"/>
        </w:rPr>
        <w:t xml:space="preserve">formar a los </w:t>
      </w:r>
      <w:r w:rsidR="00914D67" w:rsidRPr="006031C4">
        <w:rPr>
          <w:sz w:val="22"/>
          <w:lang w:val="es-ES_tradnl"/>
        </w:rPr>
        <w:t>técnicos en aire</w:t>
      </w:r>
      <w:r w:rsidR="001B7B78" w:rsidRPr="006031C4">
        <w:rPr>
          <w:sz w:val="22"/>
          <w:lang w:val="es-ES_tradnl"/>
        </w:rPr>
        <w:t xml:space="preserve"> acondicionado vehicular</w:t>
      </w:r>
      <w:r w:rsidR="00B554DF" w:rsidRPr="006031C4">
        <w:rPr>
          <w:sz w:val="22"/>
          <w:lang w:val="es-ES_tradnl"/>
        </w:rPr>
        <w:t xml:space="preserve">, </w:t>
      </w:r>
      <w:r w:rsidR="002911D3" w:rsidRPr="006031C4">
        <w:rPr>
          <w:sz w:val="22"/>
          <w:lang w:val="es-ES_tradnl"/>
        </w:rPr>
        <w:t xml:space="preserve">la </w:t>
      </w:r>
      <w:r w:rsidR="001B7B78" w:rsidRPr="006031C4">
        <w:rPr>
          <w:sz w:val="22"/>
          <w:lang w:val="es-ES_tradnl"/>
        </w:rPr>
        <w:t>Secretaría</w:t>
      </w:r>
      <w:r w:rsidR="002911D3" w:rsidRPr="006031C4">
        <w:rPr>
          <w:sz w:val="22"/>
          <w:lang w:val="es-ES_tradnl"/>
        </w:rPr>
        <w:t xml:space="preserve"> propuso </w:t>
      </w:r>
      <w:r w:rsidR="00037A8F">
        <w:rPr>
          <w:sz w:val="22"/>
          <w:lang w:val="es-ES_tradnl"/>
        </w:rPr>
        <w:t xml:space="preserve">un adicional de </w:t>
      </w:r>
      <w:r w:rsidR="00493F2C">
        <w:rPr>
          <w:sz w:val="22"/>
          <w:lang w:val="es-ES_tradnl"/>
        </w:rPr>
        <w:t>USD </w:t>
      </w:r>
      <w:r w:rsidR="00D6501E" w:rsidRPr="006031C4">
        <w:rPr>
          <w:sz w:val="22"/>
          <w:lang w:val="es-ES_tradnl"/>
        </w:rPr>
        <w:t xml:space="preserve">92.795 </w:t>
      </w:r>
      <w:r w:rsidR="00037A8F">
        <w:rPr>
          <w:sz w:val="22"/>
          <w:lang w:val="es-ES_tradnl"/>
        </w:rPr>
        <w:t xml:space="preserve">para </w:t>
      </w:r>
      <w:r w:rsidR="001C5179" w:rsidRPr="006031C4">
        <w:rPr>
          <w:sz w:val="22"/>
          <w:lang w:val="es-ES_tradnl"/>
        </w:rPr>
        <w:t xml:space="preserve">capacitar a un mínimo de </w:t>
      </w:r>
      <w:r w:rsidR="00D6501E" w:rsidRPr="006031C4">
        <w:rPr>
          <w:sz w:val="22"/>
          <w:lang w:val="es-ES_tradnl"/>
        </w:rPr>
        <w:t xml:space="preserve">500 </w:t>
      </w:r>
      <w:r w:rsidR="00914D67" w:rsidRPr="006031C4">
        <w:rPr>
          <w:sz w:val="22"/>
          <w:lang w:val="es-ES_tradnl"/>
        </w:rPr>
        <w:t xml:space="preserve">técnicos </w:t>
      </w:r>
      <w:r w:rsidR="001C5179" w:rsidRPr="006031C4">
        <w:rPr>
          <w:sz w:val="22"/>
          <w:lang w:val="es-ES_tradnl"/>
        </w:rPr>
        <w:t xml:space="preserve">en </w:t>
      </w:r>
      <w:r w:rsidR="003B5707" w:rsidRPr="006031C4">
        <w:rPr>
          <w:sz w:val="22"/>
          <w:lang w:val="es-ES_tradnl"/>
        </w:rPr>
        <w:t xml:space="preserve">buenas prácticas </w:t>
      </w:r>
      <w:r w:rsidR="00F2509F" w:rsidRPr="006031C4">
        <w:rPr>
          <w:sz w:val="22"/>
          <w:lang w:val="es-ES_tradnl"/>
        </w:rPr>
        <w:t>de manejo de HFC y HFO en</w:t>
      </w:r>
      <w:r w:rsidR="003B5707" w:rsidRPr="006031C4">
        <w:rPr>
          <w:sz w:val="22"/>
          <w:lang w:val="es-ES_tradnl"/>
        </w:rPr>
        <w:t xml:space="preserve"> sistemas de </w:t>
      </w:r>
      <w:r w:rsidR="001B7B78" w:rsidRPr="006031C4">
        <w:rPr>
          <w:sz w:val="22"/>
          <w:lang w:val="es-ES_tradnl"/>
        </w:rPr>
        <w:t>aire acondicionado vehicular</w:t>
      </w:r>
      <w:r w:rsidR="001C5179" w:rsidRPr="006031C4">
        <w:rPr>
          <w:sz w:val="22"/>
          <w:lang w:val="es-ES_tradnl"/>
        </w:rPr>
        <w:t xml:space="preserve"> y transporte refrigerado</w:t>
      </w:r>
      <w:r w:rsidR="003B5707" w:rsidRPr="006031C4">
        <w:rPr>
          <w:sz w:val="22"/>
          <w:lang w:val="es-ES_tradnl"/>
        </w:rPr>
        <w:t>;</w:t>
      </w:r>
    </w:p>
    <w:p w14:paraId="1AF6054A" w14:textId="7C17C3F0" w:rsidR="00BB20E6" w:rsidRPr="001B7B78" w:rsidRDefault="00343446" w:rsidP="00AC6A55">
      <w:pPr>
        <w:pStyle w:val="Heading2"/>
        <w:ind w:left="1276" w:hanging="556"/>
        <w:rPr>
          <w:sz w:val="22"/>
          <w:lang w:val="es-ES_tradnl"/>
        </w:rPr>
      </w:pPr>
      <w:r>
        <w:rPr>
          <w:i/>
          <w:iCs/>
          <w:sz w:val="22"/>
          <w:lang w:val="es-ES_tradnl"/>
        </w:rPr>
        <w:t>M</w:t>
      </w:r>
      <w:r w:rsidR="00251824">
        <w:rPr>
          <w:i/>
          <w:iCs/>
          <w:sz w:val="22"/>
          <w:lang w:val="es-ES_tradnl"/>
        </w:rPr>
        <w:t>ejorar la capacidad de la red de recuperación</w:t>
      </w:r>
      <w:r w:rsidR="003B5707" w:rsidRPr="001B7B78">
        <w:rPr>
          <w:i/>
          <w:sz w:val="22"/>
          <w:lang w:val="es-ES_tradnl"/>
        </w:rPr>
        <w:t xml:space="preserve">, reciclaje y regeneración (PNUD): </w:t>
      </w:r>
      <w:r w:rsidR="005617E3">
        <w:rPr>
          <w:sz w:val="22"/>
          <w:lang w:val="es-ES_tradnl"/>
        </w:rPr>
        <w:t>Se ajustó el costo</w:t>
      </w:r>
      <w:r w:rsidR="009E2D7E">
        <w:rPr>
          <w:sz w:val="22"/>
          <w:lang w:val="es-ES_tradnl"/>
        </w:rPr>
        <w:t xml:space="preserve"> de</w:t>
      </w:r>
      <w:r w:rsidR="00DC05A0" w:rsidRPr="001B7B78">
        <w:rPr>
          <w:sz w:val="22"/>
          <w:lang w:val="es-ES_tradnl"/>
        </w:rPr>
        <w:t xml:space="preserve"> </w:t>
      </w:r>
      <w:r w:rsidR="00FE763B" w:rsidRPr="001B7B78">
        <w:rPr>
          <w:sz w:val="22"/>
          <w:lang w:val="es-ES_tradnl"/>
        </w:rPr>
        <w:t xml:space="preserve">hacer </w:t>
      </w:r>
      <w:r w:rsidR="00E5318A">
        <w:rPr>
          <w:sz w:val="22"/>
          <w:lang w:val="es-ES_tradnl"/>
        </w:rPr>
        <w:t xml:space="preserve">el </w:t>
      </w:r>
      <w:r w:rsidR="00FE763B" w:rsidRPr="001B7B78">
        <w:rPr>
          <w:sz w:val="22"/>
          <w:lang w:val="es-ES_tradnl"/>
        </w:rPr>
        <w:t xml:space="preserve">seguimiento </w:t>
      </w:r>
      <w:r w:rsidR="00EF5E88">
        <w:rPr>
          <w:sz w:val="22"/>
          <w:lang w:val="es-ES_tradnl"/>
        </w:rPr>
        <w:t xml:space="preserve">contemplado </w:t>
      </w:r>
      <w:r w:rsidR="00FE763B" w:rsidRPr="001B7B78">
        <w:rPr>
          <w:sz w:val="22"/>
          <w:lang w:val="es-ES_tradnl"/>
        </w:rPr>
        <w:t xml:space="preserve">en el componente, </w:t>
      </w:r>
      <w:r w:rsidR="007F24C1">
        <w:rPr>
          <w:sz w:val="22"/>
          <w:lang w:val="es-ES_tradnl"/>
        </w:rPr>
        <w:t xml:space="preserve">lo que </w:t>
      </w:r>
      <w:r w:rsidR="0000348D">
        <w:rPr>
          <w:sz w:val="22"/>
          <w:lang w:val="es-ES_tradnl"/>
        </w:rPr>
        <w:t xml:space="preserve">se tradujo en una reducción </w:t>
      </w:r>
      <w:r w:rsidR="00FE763B" w:rsidRPr="001B7B78">
        <w:rPr>
          <w:sz w:val="22"/>
          <w:lang w:val="es-ES_tradnl"/>
        </w:rPr>
        <w:t xml:space="preserve">de </w:t>
      </w:r>
      <w:r w:rsidR="00493F2C">
        <w:rPr>
          <w:sz w:val="22"/>
          <w:lang w:val="es-ES_tradnl"/>
        </w:rPr>
        <w:t>USD </w:t>
      </w:r>
      <w:r w:rsidR="00FE763B" w:rsidRPr="001B7B78">
        <w:rPr>
          <w:sz w:val="22"/>
          <w:lang w:val="es-ES_tradnl"/>
        </w:rPr>
        <w:t>60</w:t>
      </w:r>
      <w:r w:rsidR="00577E16" w:rsidRPr="001B7B78">
        <w:rPr>
          <w:sz w:val="22"/>
          <w:lang w:val="es-ES_tradnl"/>
        </w:rPr>
        <w:t>.000</w:t>
      </w:r>
      <w:r w:rsidR="003C0221">
        <w:rPr>
          <w:sz w:val="22"/>
          <w:lang w:val="es-ES_tradnl"/>
        </w:rPr>
        <w:t>; y</w:t>
      </w:r>
    </w:p>
    <w:p w14:paraId="6B359510" w14:textId="391FEDA1" w:rsidR="00BB20E6" w:rsidRPr="001B7B78" w:rsidRDefault="003B5707" w:rsidP="00AC6A55">
      <w:pPr>
        <w:pStyle w:val="Heading2"/>
        <w:ind w:left="1276" w:hanging="556"/>
        <w:rPr>
          <w:sz w:val="22"/>
          <w:lang w:val="es-ES_tradnl"/>
        </w:rPr>
      </w:pPr>
      <w:r w:rsidRPr="001B7B78">
        <w:rPr>
          <w:i/>
          <w:sz w:val="22"/>
          <w:lang w:val="es-ES_tradnl"/>
        </w:rPr>
        <w:t xml:space="preserve">Asistencia técnica para la transición a tecnologías alternativas </w:t>
      </w:r>
      <w:r w:rsidR="00135817" w:rsidRPr="001B7B78">
        <w:rPr>
          <w:iCs/>
          <w:sz w:val="22"/>
          <w:lang w:val="es-ES_tradnl"/>
        </w:rPr>
        <w:t xml:space="preserve">(PNUD): </w:t>
      </w:r>
      <w:r w:rsidR="005617E3">
        <w:rPr>
          <w:iCs/>
          <w:sz w:val="22"/>
          <w:lang w:val="es-ES_tradnl"/>
        </w:rPr>
        <w:t>Se ajustó el costo</w:t>
      </w:r>
      <w:r w:rsidR="00906234">
        <w:rPr>
          <w:iCs/>
          <w:sz w:val="22"/>
          <w:lang w:val="es-ES_tradnl"/>
        </w:rPr>
        <w:t xml:space="preserve"> </w:t>
      </w:r>
      <w:r w:rsidR="00A42C33">
        <w:rPr>
          <w:sz w:val="22"/>
          <w:lang w:val="es-ES_tradnl"/>
        </w:rPr>
        <w:t>relacionado</w:t>
      </w:r>
      <w:r w:rsidR="00380372" w:rsidRPr="001B7B78">
        <w:rPr>
          <w:sz w:val="22"/>
          <w:lang w:val="es-ES_tradnl"/>
        </w:rPr>
        <w:t xml:space="preserve"> con la </w:t>
      </w:r>
      <w:r w:rsidR="00F47486">
        <w:rPr>
          <w:sz w:val="22"/>
          <w:lang w:val="es-ES_tradnl"/>
        </w:rPr>
        <w:t>definición</w:t>
      </w:r>
      <w:r w:rsidR="00C50EDC" w:rsidRPr="001B7B78">
        <w:rPr>
          <w:sz w:val="22"/>
          <w:lang w:val="es-ES_tradnl"/>
        </w:rPr>
        <w:t xml:space="preserve"> de </w:t>
      </w:r>
      <w:r w:rsidR="00EC2C61" w:rsidRPr="001B7B78">
        <w:rPr>
          <w:sz w:val="22"/>
          <w:lang w:val="es-ES_tradnl"/>
        </w:rPr>
        <w:t xml:space="preserve">estrategias </w:t>
      </w:r>
      <w:r w:rsidR="00CC25EF" w:rsidRPr="001B7B78">
        <w:rPr>
          <w:sz w:val="22"/>
          <w:lang w:val="es-ES_tradnl"/>
        </w:rPr>
        <w:t xml:space="preserve">en </w:t>
      </w:r>
      <w:r w:rsidR="0000348D">
        <w:rPr>
          <w:sz w:val="22"/>
          <w:lang w:val="es-ES_tradnl"/>
        </w:rPr>
        <w:t>los sectores de</w:t>
      </w:r>
      <w:r w:rsidR="00CC25EF" w:rsidRPr="001B7B78">
        <w:rPr>
          <w:sz w:val="22"/>
          <w:lang w:val="es-ES_tradnl"/>
        </w:rPr>
        <w:t xml:space="preserve"> cadena de frío alimentaria, salud y agroindustrial </w:t>
      </w:r>
      <w:r w:rsidR="00D2667C" w:rsidRPr="001B7B78">
        <w:rPr>
          <w:sz w:val="22"/>
          <w:lang w:val="es-ES_tradnl"/>
        </w:rPr>
        <w:t xml:space="preserve">aprovechando las sinergias entre esos tres </w:t>
      </w:r>
      <w:r w:rsidR="00506B24" w:rsidRPr="001B7B78">
        <w:rPr>
          <w:sz w:val="22"/>
          <w:lang w:val="es-ES_tradnl"/>
        </w:rPr>
        <w:t>sectores</w:t>
      </w:r>
      <w:r w:rsidR="00A42C33">
        <w:rPr>
          <w:sz w:val="22"/>
          <w:lang w:val="es-ES_tradnl"/>
        </w:rPr>
        <w:t xml:space="preserve">, lo que </w:t>
      </w:r>
      <w:r w:rsidR="0000348D">
        <w:rPr>
          <w:sz w:val="22"/>
          <w:lang w:val="es-ES_tradnl"/>
        </w:rPr>
        <w:t xml:space="preserve">se tradujo en una reducción </w:t>
      </w:r>
      <w:r w:rsidR="00765429" w:rsidRPr="001B7B78">
        <w:rPr>
          <w:sz w:val="22"/>
          <w:lang w:val="es-ES_tradnl"/>
        </w:rPr>
        <w:t xml:space="preserve">de </w:t>
      </w:r>
      <w:r w:rsidR="00493F2C">
        <w:rPr>
          <w:sz w:val="22"/>
          <w:lang w:val="es-ES_tradnl"/>
        </w:rPr>
        <w:t>USD </w:t>
      </w:r>
      <w:r w:rsidR="00594FCA">
        <w:rPr>
          <w:sz w:val="22"/>
          <w:lang w:val="es-ES_tradnl"/>
        </w:rPr>
        <w:t>60.000</w:t>
      </w:r>
      <w:r w:rsidR="00765429" w:rsidRPr="001B7B78">
        <w:rPr>
          <w:sz w:val="22"/>
          <w:lang w:val="es-ES_tradnl"/>
        </w:rPr>
        <w:t>.</w:t>
      </w:r>
    </w:p>
    <w:p w14:paraId="01A474F6" w14:textId="3FBBC732" w:rsidR="00BB20E6" w:rsidRPr="001B7B78" w:rsidRDefault="0000348D">
      <w:pPr>
        <w:pStyle w:val="Heading1"/>
        <w:rPr>
          <w:sz w:val="22"/>
          <w:lang w:val="es-ES_tradnl"/>
        </w:rPr>
      </w:pPr>
      <w:r>
        <w:rPr>
          <w:iCs/>
          <w:sz w:val="22"/>
          <w:lang w:val="es-ES_tradnl"/>
        </w:rPr>
        <w:t>E</w:t>
      </w:r>
      <w:r w:rsidR="003B5707" w:rsidRPr="001B7B78">
        <w:rPr>
          <w:iCs/>
          <w:sz w:val="22"/>
          <w:lang w:val="es-ES_tradnl"/>
        </w:rPr>
        <w:t xml:space="preserve">l PNUD y la </w:t>
      </w:r>
      <w:r w:rsidR="001B7B78" w:rsidRPr="001B7B78">
        <w:rPr>
          <w:iCs/>
          <w:sz w:val="22"/>
          <w:lang w:val="es-ES_tradnl"/>
        </w:rPr>
        <w:t>Secretaría</w:t>
      </w:r>
      <w:r w:rsidR="003B5707" w:rsidRPr="001B7B78">
        <w:rPr>
          <w:iCs/>
          <w:sz w:val="22"/>
          <w:lang w:val="es-ES_tradnl"/>
        </w:rPr>
        <w:t xml:space="preserve"> </w:t>
      </w:r>
      <w:r w:rsidR="00A43384">
        <w:rPr>
          <w:iCs/>
          <w:sz w:val="22"/>
          <w:lang w:val="es-ES_tradnl"/>
        </w:rPr>
        <w:t>sostuvieron</w:t>
      </w:r>
      <w:r w:rsidR="003B5707" w:rsidRPr="001B7B78">
        <w:rPr>
          <w:iCs/>
          <w:sz w:val="22"/>
          <w:lang w:val="es-ES_tradnl"/>
        </w:rPr>
        <w:t xml:space="preserve"> </w:t>
      </w:r>
      <w:r>
        <w:rPr>
          <w:iCs/>
          <w:sz w:val="22"/>
          <w:lang w:val="es-ES_tradnl"/>
        </w:rPr>
        <w:t xml:space="preserve">además </w:t>
      </w:r>
      <w:r w:rsidR="00A43384">
        <w:rPr>
          <w:iCs/>
          <w:sz w:val="22"/>
          <w:lang w:val="es-ES_tradnl"/>
        </w:rPr>
        <w:t>detalladas conversaciones sobre los seis</w:t>
      </w:r>
      <w:r w:rsidR="00893123" w:rsidRPr="001B7B78">
        <w:rPr>
          <w:iCs/>
          <w:sz w:val="22"/>
          <w:lang w:val="es-ES_tradnl"/>
        </w:rPr>
        <w:t xml:space="preserve"> </w:t>
      </w:r>
      <w:r w:rsidR="00B07CAD" w:rsidRPr="001B7B78">
        <w:rPr>
          <w:sz w:val="22"/>
          <w:lang w:val="es-ES_tradnl"/>
        </w:rPr>
        <w:t xml:space="preserve">estudios técnicos </w:t>
      </w:r>
      <w:r w:rsidR="00AC06FC" w:rsidRPr="001B7B78">
        <w:rPr>
          <w:iCs/>
          <w:sz w:val="22"/>
          <w:lang w:val="es-ES_tradnl"/>
        </w:rPr>
        <w:t xml:space="preserve">propuestos </w:t>
      </w:r>
      <w:r w:rsidR="00B07CAD" w:rsidRPr="001B7B78">
        <w:rPr>
          <w:sz w:val="22"/>
          <w:lang w:val="es-ES_tradnl"/>
        </w:rPr>
        <w:t xml:space="preserve">en </w:t>
      </w:r>
      <w:r w:rsidR="002B0761">
        <w:rPr>
          <w:sz w:val="22"/>
          <w:lang w:val="es-ES_tradnl"/>
        </w:rPr>
        <w:t>el</w:t>
      </w:r>
      <w:r w:rsidR="00B07CAD" w:rsidRPr="001B7B78">
        <w:rPr>
          <w:sz w:val="22"/>
          <w:lang w:val="es-ES_tradnl"/>
        </w:rPr>
        <w:t xml:space="preserve"> </w:t>
      </w:r>
      <w:r w:rsidR="002B0761">
        <w:rPr>
          <w:sz w:val="22"/>
          <w:lang w:val="es-ES_tradnl"/>
        </w:rPr>
        <w:t>sector</w:t>
      </w:r>
      <w:r w:rsidR="00B43A77">
        <w:rPr>
          <w:sz w:val="22"/>
          <w:lang w:val="es-ES_tradnl"/>
        </w:rPr>
        <w:t xml:space="preserve"> de refrigeración</w:t>
      </w:r>
      <w:r w:rsidR="00B07CAD" w:rsidRPr="001B7B78">
        <w:rPr>
          <w:sz w:val="22"/>
          <w:lang w:val="es-ES_tradnl"/>
        </w:rPr>
        <w:t xml:space="preserve"> industrial y comercial </w:t>
      </w:r>
      <w:r w:rsidR="00896A44">
        <w:rPr>
          <w:sz w:val="22"/>
          <w:lang w:val="es-ES_tradnl"/>
        </w:rPr>
        <w:t>para</w:t>
      </w:r>
      <w:r w:rsidR="00B07CAD" w:rsidRPr="001B7B78">
        <w:rPr>
          <w:sz w:val="22"/>
          <w:lang w:val="es-ES_tradnl"/>
        </w:rPr>
        <w:t xml:space="preserve"> la transición a </w:t>
      </w:r>
      <w:r w:rsidR="00AA4231">
        <w:rPr>
          <w:sz w:val="22"/>
          <w:lang w:val="es-ES_tradnl"/>
        </w:rPr>
        <w:t xml:space="preserve">tecnologías de refrigeración </w:t>
      </w:r>
      <w:proofErr w:type="spellStart"/>
      <w:r w:rsidR="00AA4231">
        <w:rPr>
          <w:sz w:val="22"/>
          <w:lang w:val="es-ES_tradnl"/>
        </w:rPr>
        <w:t>ecoenergéticas</w:t>
      </w:r>
      <w:proofErr w:type="spellEnd"/>
      <w:r w:rsidR="00AA4231">
        <w:rPr>
          <w:sz w:val="22"/>
          <w:lang w:val="es-ES_tradnl"/>
        </w:rPr>
        <w:t>, libres de HFC y de bajo PCA</w:t>
      </w:r>
      <w:r w:rsidR="00945ED8" w:rsidRPr="001B7B78">
        <w:rPr>
          <w:sz w:val="22"/>
          <w:lang w:val="es-ES_tradnl"/>
        </w:rPr>
        <w:t xml:space="preserve">. El PNUD aclaró que </w:t>
      </w:r>
      <w:r w:rsidR="00893123" w:rsidRPr="001B7B78">
        <w:rPr>
          <w:sz w:val="22"/>
          <w:lang w:val="es-ES_tradnl"/>
        </w:rPr>
        <w:t xml:space="preserve">se </w:t>
      </w:r>
      <w:r w:rsidR="00AA4231">
        <w:rPr>
          <w:sz w:val="22"/>
          <w:lang w:val="es-ES_tradnl"/>
        </w:rPr>
        <w:t xml:space="preserve">implementarían </w:t>
      </w:r>
      <w:r w:rsidR="00893123" w:rsidRPr="001B7B78">
        <w:rPr>
          <w:sz w:val="22"/>
          <w:lang w:val="es-ES_tradnl"/>
        </w:rPr>
        <w:t xml:space="preserve">seis </w:t>
      </w:r>
      <w:r w:rsidR="001B7B78" w:rsidRPr="001B7B78">
        <w:rPr>
          <w:sz w:val="22"/>
          <w:lang w:val="es-ES_tradnl"/>
        </w:rPr>
        <w:t>proyectos de demostración</w:t>
      </w:r>
      <w:r w:rsidR="00893123" w:rsidRPr="001B7B78">
        <w:rPr>
          <w:sz w:val="22"/>
          <w:lang w:val="es-ES_tradnl"/>
        </w:rPr>
        <w:t xml:space="preserve"> para usuarios finales </w:t>
      </w:r>
      <w:r w:rsidR="00B8122C">
        <w:rPr>
          <w:sz w:val="22"/>
          <w:lang w:val="es-ES_tradnl"/>
        </w:rPr>
        <w:t>a</w:t>
      </w:r>
      <w:r w:rsidR="006C55FF" w:rsidRPr="001B7B78">
        <w:rPr>
          <w:sz w:val="22"/>
          <w:lang w:val="es-ES_tradnl"/>
        </w:rPr>
        <w:t xml:space="preserve"> un </w:t>
      </w:r>
      <w:r w:rsidR="007520D6" w:rsidRPr="001B7B78">
        <w:rPr>
          <w:sz w:val="22"/>
          <w:lang w:val="es-ES_tradnl"/>
        </w:rPr>
        <w:t>costo</w:t>
      </w:r>
      <w:r w:rsidR="006C55FF" w:rsidRPr="001B7B78">
        <w:rPr>
          <w:sz w:val="22"/>
          <w:lang w:val="es-ES_tradnl"/>
        </w:rPr>
        <w:t xml:space="preserve"> de </w:t>
      </w:r>
      <w:r w:rsidR="00493F2C">
        <w:rPr>
          <w:sz w:val="22"/>
          <w:lang w:val="es-ES_tradnl"/>
        </w:rPr>
        <w:t>USD </w:t>
      </w:r>
      <w:r w:rsidR="00751962" w:rsidRPr="001B7B78">
        <w:rPr>
          <w:sz w:val="22"/>
          <w:lang w:val="es-ES_tradnl"/>
        </w:rPr>
        <w:t>375</w:t>
      </w:r>
      <w:r w:rsidR="006C55FF" w:rsidRPr="001B7B78">
        <w:rPr>
          <w:sz w:val="22"/>
          <w:lang w:val="es-ES_tradnl"/>
        </w:rPr>
        <w:t>.000</w:t>
      </w:r>
      <w:r w:rsidR="00893123" w:rsidRPr="001B7B78">
        <w:rPr>
          <w:sz w:val="22"/>
          <w:lang w:val="es-ES_tradnl"/>
        </w:rPr>
        <w:t>:</w:t>
      </w:r>
    </w:p>
    <w:p w14:paraId="1D27B572" w14:textId="2EB1E92B" w:rsidR="00BB20E6" w:rsidRPr="001B7B78" w:rsidRDefault="001E111A" w:rsidP="00B22E00">
      <w:pPr>
        <w:pStyle w:val="Heading2"/>
        <w:ind w:left="1276" w:hanging="556"/>
        <w:rPr>
          <w:sz w:val="22"/>
          <w:lang w:val="es-ES_tradnl"/>
        </w:rPr>
      </w:pPr>
      <w:r>
        <w:rPr>
          <w:sz w:val="22"/>
          <w:lang w:val="es-ES_tradnl"/>
        </w:rPr>
        <w:t xml:space="preserve">Se </w:t>
      </w:r>
      <w:r w:rsidRPr="001E111A">
        <w:rPr>
          <w:sz w:val="22"/>
          <w:lang w:val="es-ES_tradnl"/>
        </w:rPr>
        <w:t>reemplazará</w:t>
      </w:r>
      <w:r>
        <w:rPr>
          <w:sz w:val="22"/>
          <w:lang w:val="es-ES_tradnl"/>
        </w:rPr>
        <w:t>n</w:t>
      </w:r>
      <w:r w:rsidRPr="001E111A">
        <w:rPr>
          <w:sz w:val="22"/>
          <w:lang w:val="es-ES_tradnl"/>
        </w:rPr>
        <w:t xml:space="preserve"> </w:t>
      </w:r>
      <w:r w:rsidR="005245E7" w:rsidRPr="001B7B78">
        <w:rPr>
          <w:sz w:val="22"/>
          <w:lang w:val="es-ES_tradnl"/>
        </w:rPr>
        <w:t xml:space="preserve">por sistemas a base de </w:t>
      </w:r>
      <w:r w:rsidR="005245E7">
        <w:rPr>
          <w:sz w:val="22"/>
          <w:lang w:val="es-ES_tradnl"/>
        </w:rPr>
        <w:t>R</w:t>
      </w:r>
      <w:r w:rsidR="005245E7">
        <w:rPr>
          <w:sz w:val="22"/>
          <w:lang w:val="es-ES_tradnl"/>
        </w:rPr>
        <w:noBreakHyphen/>
      </w:r>
      <w:r w:rsidR="005245E7" w:rsidRPr="001B7B78">
        <w:rPr>
          <w:sz w:val="22"/>
          <w:lang w:val="es-ES_tradnl"/>
        </w:rPr>
        <w:t>290</w:t>
      </w:r>
      <w:r w:rsidR="005245E7">
        <w:rPr>
          <w:sz w:val="22"/>
          <w:lang w:val="es-ES_tradnl"/>
        </w:rPr>
        <w:t xml:space="preserve"> </w:t>
      </w:r>
      <w:r>
        <w:rPr>
          <w:sz w:val="22"/>
          <w:lang w:val="es-ES_tradnl"/>
        </w:rPr>
        <w:t>c</w:t>
      </w:r>
      <w:r w:rsidR="003B5707" w:rsidRPr="001B7B78">
        <w:rPr>
          <w:sz w:val="22"/>
          <w:lang w:val="es-ES_tradnl"/>
        </w:rPr>
        <w:t xml:space="preserve">uatro </w:t>
      </w:r>
      <w:r w:rsidR="00E95711" w:rsidRPr="001B7B78">
        <w:rPr>
          <w:sz w:val="22"/>
          <w:lang w:val="es-ES_tradnl"/>
        </w:rPr>
        <w:t xml:space="preserve">sistemas de refrigeración industrial centralizados, distribuidos o remotos </w:t>
      </w:r>
      <w:r w:rsidR="002C7A97">
        <w:rPr>
          <w:sz w:val="22"/>
          <w:lang w:val="es-ES_tradnl"/>
        </w:rPr>
        <w:t>a base de</w:t>
      </w:r>
      <w:r w:rsidR="00E95711" w:rsidRPr="001B7B78">
        <w:rPr>
          <w:sz w:val="22"/>
          <w:lang w:val="es-ES_tradnl"/>
        </w:rPr>
        <w:t xml:space="preserve"> </w:t>
      </w:r>
      <w:r w:rsidR="004C3AEC">
        <w:rPr>
          <w:sz w:val="22"/>
          <w:lang w:val="es-ES_tradnl"/>
        </w:rPr>
        <w:t>R</w:t>
      </w:r>
      <w:r w:rsidR="00DF184F">
        <w:rPr>
          <w:sz w:val="22"/>
          <w:lang w:val="es-ES_tradnl"/>
        </w:rPr>
        <w:noBreakHyphen/>
      </w:r>
      <w:r w:rsidR="00E95711" w:rsidRPr="001B7B78">
        <w:rPr>
          <w:sz w:val="22"/>
          <w:lang w:val="es-ES_tradnl"/>
        </w:rPr>
        <w:t xml:space="preserve">507A </w:t>
      </w:r>
      <w:r w:rsidR="006B5C78">
        <w:rPr>
          <w:sz w:val="22"/>
          <w:lang w:val="es-ES_tradnl"/>
        </w:rPr>
        <w:t xml:space="preserve">y </w:t>
      </w:r>
      <w:r w:rsidR="006B5C78" w:rsidRPr="006B5C78">
        <w:rPr>
          <w:sz w:val="22"/>
          <w:lang w:val="es-ES_tradnl"/>
        </w:rPr>
        <w:t xml:space="preserve">capacidad mínima de 20 HP </w:t>
      </w:r>
      <w:r w:rsidR="00025F53">
        <w:rPr>
          <w:sz w:val="22"/>
          <w:lang w:val="es-ES_tradnl"/>
        </w:rPr>
        <w:t xml:space="preserve">que se utilizan </w:t>
      </w:r>
      <w:r w:rsidR="00BB3554" w:rsidRPr="001B7B78">
        <w:rPr>
          <w:sz w:val="22"/>
          <w:lang w:val="es-ES_tradnl"/>
        </w:rPr>
        <w:t xml:space="preserve">en </w:t>
      </w:r>
      <w:r w:rsidR="005B1BB6" w:rsidRPr="001B7B78">
        <w:rPr>
          <w:sz w:val="22"/>
          <w:lang w:val="es-ES_tradnl"/>
        </w:rPr>
        <w:t xml:space="preserve">el subsector de </w:t>
      </w:r>
      <w:r w:rsidR="002C7A97">
        <w:rPr>
          <w:sz w:val="22"/>
          <w:lang w:val="es-ES_tradnl"/>
        </w:rPr>
        <w:t xml:space="preserve">refrigeración </w:t>
      </w:r>
      <w:r w:rsidR="005B1BB6" w:rsidRPr="001B7B78">
        <w:rPr>
          <w:sz w:val="22"/>
          <w:lang w:val="es-ES_tradnl"/>
        </w:rPr>
        <w:t xml:space="preserve">de </w:t>
      </w:r>
      <w:r w:rsidR="00EF47A5" w:rsidRPr="001B7B78">
        <w:rPr>
          <w:sz w:val="22"/>
          <w:lang w:val="es-ES_tradnl"/>
        </w:rPr>
        <w:t>carne</w:t>
      </w:r>
      <w:r w:rsidR="002C7A97">
        <w:rPr>
          <w:sz w:val="22"/>
          <w:lang w:val="es-ES_tradnl"/>
        </w:rPr>
        <w:t>s</w:t>
      </w:r>
      <w:r w:rsidR="00EF47A5" w:rsidRPr="001B7B78">
        <w:rPr>
          <w:sz w:val="22"/>
          <w:lang w:val="es-ES_tradnl"/>
        </w:rPr>
        <w:t xml:space="preserve">, lácteos, frutas y </w:t>
      </w:r>
      <w:r w:rsidR="004E1CF8" w:rsidRPr="001B7B78">
        <w:rPr>
          <w:sz w:val="22"/>
          <w:lang w:val="es-ES_tradnl"/>
        </w:rPr>
        <w:t>verduras</w:t>
      </w:r>
      <w:r w:rsidR="00E81C88" w:rsidRPr="001B7B78">
        <w:rPr>
          <w:sz w:val="22"/>
          <w:lang w:val="es-ES_tradnl"/>
        </w:rPr>
        <w:t xml:space="preserve">. </w:t>
      </w:r>
      <w:r w:rsidR="00075319" w:rsidRPr="001B7B78">
        <w:rPr>
          <w:sz w:val="22"/>
          <w:lang w:val="es-ES_tradnl"/>
        </w:rPr>
        <w:t xml:space="preserve">El usuario final </w:t>
      </w:r>
      <w:r w:rsidR="00121576">
        <w:rPr>
          <w:sz w:val="22"/>
          <w:lang w:val="es-ES_tradnl"/>
        </w:rPr>
        <w:t xml:space="preserve">controlará </w:t>
      </w:r>
      <w:r w:rsidR="0043609F" w:rsidRPr="001B7B78">
        <w:rPr>
          <w:sz w:val="22"/>
          <w:lang w:val="es-ES_tradnl"/>
        </w:rPr>
        <w:t xml:space="preserve">el rendimiento </w:t>
      </w:r>
      <w:r w:rsidR="00E97FC7" w:rsidRPr="001B7B78">
        <w:rPr>
          <w:sz w:val="22"/>
          <w:lang w:val="es-ES_tradnl"/>
        </w:rPr>
        <w:t xml:space="preserve">y </w:t>
      </w:r>
      <w:r w:rsidR="00C04BE2">
        <w:rPr>
          <w:sz w:val="22"/>
          <w:lang w:val="es-ES_tradnl"/>
        </w:rPr>
        <w:t xml:space="preserve">la </w:t>
      </w:r>
      <w:r w:rsidR="00E97FC7" w:rsidRPr="001B7B78">
        <w:rPr>
          <w:sz w:val="22"/>
          <w:lang w:val="es-ES_tradnl"/>
        </w:rPr>
        <w:t xml:space="preserve">eficiencia energética y </w:t>
      </w:r>
      <w:r w:rsidR="008346AF" w:rsidRPr="001B7B78">
        <w:rPr>
          <w:sz w:val="22"/>
          <w:lang w:val="es-ES_tradnl"/>
        </w:rPr>
        <w:t>cofinanciará aproximadamente el 60</w:t>
      </w:r>
      <w:r w:rsidR="007520D6" w:rsidRPr="001B7B78">
        <w:rPr>
          <w:sz w:val="22"/>
          <w:lang w:val="es-ES_tradnl"/>
        </w:rPr>
        <w:t xml:space="preserve"> por ciento</w:t>
      </w:r>
      <w:r w:rsidR="008346AF" w:rsidRPr="001B7B78">
        <w:rPr>
          <w:sz w:val="22"/>
          <w:lang w:val="es-ES_tradnl"/>
        </w:rPr>
        <w:t xml:space="preserve"> </w:t>
      </w:r>
      <w:r w:rsidR="003D2974">
        <w:rPr>
          <w:sz w:val="22"/>
          <w:lang w:val="es-ES_tradnl"/>
        </w:rPr>
        <w:t xml:space="preserve">de los </w:t>
      </w:r>
      <w:r w:rsidR="009E2D7E">
        <w:rPr>
          <w:sz w:val="22"/>
          <w:lang w:val="es-ES_tradnl"/>
        </w:rPr>
        <w:t>costo</w:t>
      </w:r>
      <w:r w:rsidR="003D2974">
        <w:rPr>
          <w:sz w:val="22"/>
          <w:lang w:val="es-ES_tradnl"/>
        </w:rPr>
        <w:t>s</w:t>
      </w:r>
      <w:r w:rsidR="00F27D61">
        <w:rPr>
          <w:sz w:val="22"/>
          <w:lang w:val="es-ES_tradnl"/>
        </w:rPr>
        <w:t>, incluyendo</w:t>
      </w:r>
      <w:r w:rsidR="004358E8" w:rsidRPr="001B7B78">
        <w:rPr>
          <w:sz w:val="22"/>
          <w:lang w:val="es-ES_tradnl"/>
        </w:rPr>
        <w:t xml:space="preserve"> </w:t>
      </w:r>
      <w:r w:rsidR="00C2478D" w:rsidRPr="001B7B78">
        <w:rPr>
          <w:sz w:val="22"/>
          <w:lang w:val="es-ES_tradnl"/>
        </w:rPr>
        <w:t xml:space="preserve">los </w:t>
      </w:r>
      <w:r w:rsidR="00A2522B">
        <w:rPr>
          <w:sz w:val="22"/>
          <w:lang w:val="es-ES_tradnl"/>
        </w:rPr>
        <w:t xml:space="preserve">relativos al </w:t>
      </w:r>
      <w:r w:rsidR="004A691D">
        <w:rPr>
          <w:sz w:val="22"/>
          <w:lang w:val="es-ES_tradnl"/>
        </w:rPr>
        <w:t xml:space="preserve">control </w:t>
      </w:r>
      <w:r w:rsidR="00C2478D" w:rsidRPr="001B7B78">
        <w:rPr>
          <w:sz w:val="22"/>
          <w:lang w:val="es-ES_tradnl"/>
        </w:rPr>
        <w:t xml:space="preserve">y eliminación racional </w:t>
      </w:r>
      <w:r w:rsidR="0053429D">
        <w:rPr>
          <w:sz w:val="22"/>
          <w:lang w:val="es-ES_tradnl"/>
        </w:rPr>
        <w:t xml:space="preserve">de </w:t>
      </w:r>
      <w:r w:rsidR="007944C0" w:rsidRPr="001B7B78">
        <w:rPr>
          <w:sz w:val="22"/>
          <w:lang w:val="es-ES_tradnl"/>
        </w:rPr>
        <w:t>refrigerante</w:t>
      </w:r>
      <w:r w:rsidR="0053429D">
        <w:rPr>
          <w:sz w:val="22"/>
          <w:lang w:val="es-ES_tradnl"/>
        </w:rPr>
        <w:t>s</w:t>
      </w:r>
      <w:r w:rsidR="007944C0" w:rsidRPr="001B7B78">
        <w:rPr>
          <w:sz w:val="22"/>
          <w:lang w:val="es-ES_tradnl"/>
        </w:rPr>
        <w:t xml:space="preserve"> y equipos de </w:t>
      </w:r>
      <w:r w:rsidR="00B0172F" w:rsidRPr="001B7B78">
        <w:rPr>
          <w:sz w:val="22"/>
          <w:lang w:val="es-ES_tradnl"/>
        </w:rPr>
        <w:t xml:space="preserve">base </w:t>
      </w:r>
      <w:r w:rsidR="007944C0" w:rsidRPr="001B7B78">
        <w:rPr>
          <w:sz w:val="22"/>
          <w:lang w:val="es-ES_tradnl"/>
        </w:rPr>
        <w:t xml:space="preserve">de </w:t>
      </w:r>
      <w:r w:rsidR="004C3AEC">
        <w:rPr>
          <w:sz w:val="22"/>
          <w:lang w:val="es-ES_tradnl"/>
        </w:rPr>
        <w:t>R</w:t>
      </w:r>
      <w:r w:rsidR="00DF184F">
        <w:rPr>
          <w:sz w:val="22"/>
          <w:lang w:val="es-ES_tradnl"/>
        </w:rPr>
        <w:noBreakHyphen/>
      </w:r>
      <w:r w:rsidR="007944C0" w:rsidRPr="001B7B78">
        <w:rPr>
          <w:sz w:val="22"/>
          <w:lang w:val="es-ES_tradnl"/>
        </w:rPr>
        <w:t>507A</w:t>
      </w:r>
      <w:r w:rsidR="006961D9" w:rsidRPr="001B7B78">
        <w:rPr>
          <w:sz w:val="22"/>
          <w:lang w:val="es-ES_tradnl"/>
        </w:rPr>
        <w:t>;</w:t>
      </w:r>
    </w:p>
    <w:p w14:paraId="0E250EA3" w14:textId="71E31091" w:rsidR="001B7B78" w:rsidRPr="001B7B78" w:rsidRDefault="003B5707" w:rsidP="00B22E00">
      <w:pPr>
        <w:pStyle w:val="Heading2"/>
        <w:ind w:left="1276" w:hanging="556"/>
        <w:rPr>
          <w:sz w:val="22"/>
          <w:lang w:val="es-ES_tradnl"/>
        </w:rPr>
      </w:pPr>
      <w:r w:rsidRPr="001B7B78">
        <w:rPr>
          <w:sz w:val="22"/>
          <w:lang w:val="es-ES_tradnl"/>
        </w:rPr>
        <w:t xml:space="preserve">Demostración </w:t>
      </w:r>
      <w:r w:rsidR="00D34644" w:rsidRPr="00D34644">
        <w:rPr>
          <w:sz w:val="22"/>
          <w:lang w:val="es-ES_tradnl"/>
        </w:rPr>
        <w:t xml:space="preserve">como sucedáneo </w:t>
      </w:r>
      <w:r w:rsidRPr="001B7B78">
        <w:rPr>
          <w:sz w:val="22"/>
          <w:lang w:val="es-ES_tradnl"/>
        </w:rPr>
        <w:t xml:space="preserve">del </w:t>
      </w:r>
      <w:r w:rsidR="00E508B5" w:rsidRPr="00E508B5">
        <w:rPr>
          <w:sz w:val="22"/>
          <w:lang w:val="es-ES_tradnl"/>
        </w:rPr>
        <w:t>refrigerante</w:t>
      </w:r>
      <w:r w:rsidRPr="001B7B78">
        <w:rPr>
          <w:sz w:val="22"/>
          <w:lang w:val="es-ES_tradnl"/>
        </w:rPr>
        <w:t xml:space="preserve"> </w:t>
      </w:r>
      <w:r w:rsidR="004C3AEC">
        <w:rPr>
          <w:sz w:val="22"/>
          <w:lang w:val="es-ES_tradnl"/>
        </w:rPr>
        <w:t>R</w:t>
      </w:r>
      <w:r w:rsidR="00DF184F">
        <w:rPr>
          <w:sz w:val="22"/>
          <w:lang w:val="es-ES_tradnl"/>
        </w:rPr>
        <w:noBreakHyphen/>
      </w:r>
      <w:r w:rsidRPr="001B7B78">
        <w:rPr>
          <w:sz w:val="22"/>
          <w:lang w:val="es-ES_tradnl"/>
        </w:rPr>
        <w:t xml:space="preserve">449A </w:t>
      </w:r>
      <w:r w:rsidR="00160FE5" w:rsidRPr="001B7B78">
        <w:rPr>
          <w:sz w:val="22"/>
          <w:lang w:val="es-ES_tradnl"/>
        </w:rPr>
        <w:t xml:space="preserve">en un </w:t>
      </w:r>
      <w:r w:rsidR="00DC54D1" w:rsidRPr="001B7B78">
        <w:rPr>
          <w:sz w:val="22"/>
          <w:lang w:val="es-ES_tradnl"/>
        </w:rPr>
        <w:t xml:space="preserve">sistema de refrigeración centralizado o industrial </w:t>
      </w:r>
      <w:r w:rsidR="00C547CC">
        <w:rPr>
          <w:sz w:val="22"/>
          <w:lang w:val="es-ES_tradnl"/>
        </w:rPr>
        <w:t>a base de</w:t>
      </w:r>
      <w:r w:rsidR="00116BF6">
        <w:rPr>
          <w:sz w:val="22"/>
          <w:lang w:val="es-ES_tradnl"/>
        </w:rPr>
        <w:t xml:space="preserve"> </w:t>
      </w:r>
      <w:r w:rsidR="004C3AEC">
        <w:rPr>
          <w:sz w:val="22"/>
          <w:lang w:val="es-ES_tradnl"/>
        </w:rPr>
        <w:t>R</w:t>
      </w:r>
      <w:r w:rsidR="00DF184F">
        <w:rPr>
          <w:sz w:val="22"/>
          <w:lang w:val="es-ES_tradnl"/>
        </w:rPr>
        <w:noBreakHyphen/>
      </w:r>
      <w:r w:rsidR="00DC54D1" w:rsidRPr="001B7B78">
        <w:rPr>
          <w:sz w:val="22"/>
          <w:lang w:val="es-ES_tradnl"/>
        </w:rPr>
        <w:t xml:space="preserve">507 o </w:t>
      </w:r>
      <w:r w:rsidR="004C3AEC">
        <w:rPr>
          <w:sz w:val="22"/>
          <w:lang w:val="es-ES_tradnl"/>
        </w:rPr>
        <w:t>R</w:t>
      </w:r>
      <w:r w:rsidR="00DF184F">
        <w:rPr>
          <w:sz w:val="22"/>
          <w:lang w:val="es-ES_tradnl"/>
        </w:rPr>
        <w:noBreakHyphen/>
      </w:r>
      <w:r w:rsidR="00DC54D1" w:rsidRPr="001B7B78">
        <w:rPr>
          <w:sz w:val="22"/>
          <w:lang w:val="es-ES_tradnl"/>
        </w:rPr>
        <w:t xml:space="preserve">404A </w:t>
      </w:r>
      <w:r w:rsidR="00776F20">
        <w:rPr>
          <w:sz w:val="22"/>
          <w:lang w:val="es-ES_tradnl"/>
        </w:rPr>
        <w:t xml:space="preserve">de </w:t>
      </w:r>
      <w:r w:rsidR="00807BCE" w:rsidRPr="001B7B78">
        <w:rPr>
          <w:sz w:val="22"/>
          <w:lang w:val="es-ES_tradnl"/>
        </w:rPr>
        <w:t xml:space="preserve">capacidad </w:t>
      </w:r>
      <w:r w:rsidR="001C01C8" w:rsidRPr="001B7B78">
        <w:rPr>
          <w:sz w:val="22"/>
          <w:lang w:val="es-ES_tradnl"/>
        </w:rPr>
        <w:t xml:space="preserve">superior a 100 kW </w:t>
      </w:r>
      <w:r w:rsidR="0077511A" w:rsidRPr="001B7B78">
        <w:rPr>
          <w:sz w:val="22"/>
          <w:lang w:val="es-ES_tradnl"/>
        </w:rPr>
        <w:t xml:space="preserve">en el sector agrícola o industrial. </w:t>
      </w:r>
      <w:r w:rsidR="009E039E" w:rsidRPr="001B7B78">
        <w:rPr>
          <w:sz w:val="22"/>
          <w:lang w:val="es-ES_tradnl"/>
        </w:rPr>
        <w:t xml:space="preserve">El usuario final </w:t>
      </w:r>
      <w:r w:rsidR="005B1B86">
        <w:rPr>
          <w:sz w:val="22"/>
          <w:lang w:val="es-ES_tradnl"/>
        </w:rPr>
        <w:t xml:space="preserve">controlará </w:t>
      </w:r>
      <w:r w:rsidR="009E039E" w:rsidRPr="001B7B78">
        <w:rPr>
          <w:sz w:val="22"/>
          <w:lang w:val="es-ES_tradnl"/>
        </w:rPr>
        <w:t xml:space="preserve">el rendimiento y la eficiencia energética y cofinanciará una </w:t>
      </w:r>
      <w:r w:rsidR="006C25CB">
        <w:rPr>
          <w:sz w:val="22"/>
          <w:lang w:val="es-ES_tradnl"/>
        </w:rPr>
        <w:t>parte</w:t>
      </w:r>
      <w:r w:rsidR="005B1B86">
        <w:rPr>
          <w:sz w:val="22"/>
          <w:lang w:val="es-ES_tradnl"/>
        </w:rPr>
        <w:t xml:space="preserve"> </w:t>
      </w:r>
      <w:r w:rsidR="00060F40">
        <w:rPr>
          <w:sz w:val="22"/>
          <w:lang w:val="es-ES_tradnl"/>
        </w:rPr>
        <w:t>indeterminada</w:t>
      </w:r>
      <w:r w:rsidR="009E039E" w:rsidRPr="001B7B78">
        <w:rPr>
          <w:sz w:val="22"/>
          <w:lang w:val="es-ES_tradnl"/>
        </w:rPr>
        <w:t xml:space="preserve"> de los costos, </w:t>
      </w:r>
      <w:r w:rsidR="002F140F" w:rsidRPr="002F140F">
        <w:rPr>
          <w:sz w:val="22"/>
          <w:lang w:val="es-ES_tradnl"/>
        </w:rPr>
        <w:t xml:space="preserve">incluyendo los relativos </w:t>
      </w:r>
      <w:r w:rsidR="002F140F">
        <w:rPr>
          <w:sz w:val="22"/>
          <w:lang w:val="es-ES_tradnl"/>
        </w:rPr>
        <w:t>a</w:t>
      </w:r>
      <w:r w:rsidR="009E039E" w:rsidRPr="001B7B78">
        <w:rPr>
          <w:sz w:val="22"/>
          <w:lang w:val="es-ES_tradnl"/>
        </w:rPr>
        <w:t xml:space="preserve">l </w:t>
      </w:r>
      <w:r w:rsidR="00D041DA">
        <w:rPr>
          <w:sz w:val="22"/>
          <w:lang w:val="es-ES_tradnl"/>
        </w:rPr>
        <w:t>control</w:t>
      </w:r>
      <w:r w:rsidR="00601273" w:rsidRPr="001B7B78">
        <w:rPr>
          <w:sz w:val="22"/>
          <w:lang w:val="es-ES_tradnl"/>
        </w:rPr>
        <w:t xml:space="preserve">, </w:t>
      </w:r>
      <w:r w:rsidR="00CB0CDE">
        <w:rPr>
          <w:sz w:val="22"/>
          <w:lang w:val="es-ES_tradnl"/>
        </w:rPr>
        <w:t xml:space="preserve">eliminación racional de los </w:t>
      </w:r>
      <w:r w:rsidR="009E039E" w:rsidRPr="001B7B78">
        <w:rPr>
          <w:sz w:val="22"/>
          <w:lang w:val="es-ES_tradnl"/>
        </w:rPr>
        <w:t>refrigerante</w:t>
      </w:r>
      <w:r w:rsidR="00CB0CDE">
        <w:rPr>
          <w:sz w:val="22"/>
          <w:lang w:val="es-ES_tradnl"/>
        </w:rPr>
        <w:t>s</w:t>
      </w:r>
      <w:r w:rsidR="009E039E" w:rsidRPr="001B7B78">
        <w:rPr>
          <w:sz w:val="22"/>
          <w:lang w:val="es-ES_tradnl"/>
        </w:rPr>
        <w:t xml:space="preserve"> </w:t>
      </w:r>
      <w:r w:rsidR="004C3AEC">
        <w:rPr>
          <w:sz w:val="22"/>
          <w:lang w:val="es-ES_tradnl"/>
        </w:rPr>
        <w:t>R</w:t>
      </w:r>
      <w:r w:rsidR="00DF184F">
        <w:rPr>
          <w:sz w:val="22"/>
          <w:lang w:val="es-ES_tradnl"/>
        </w:rPr>
        <w:noBreakHyphen/>
      </w:r>
      <w:r w:rsidR="009E039E" w:rsidRPr="001B7B78">
        <w:rPr>
          <w:sz w:val="22"/>
          <w:lang w:val="es-ES_tradnl"/>
        </w:rPr>
        <w:t xml:space="preserve">507A </w:t>
      </w:r>
      <w:r w:rsidR="00601273" w:rsidRPr="001B7B78">
        <w:rPr>
          <w:sz w:val="22"/>
          <w:lang w:val="es-ES_tradnl"/>
        </w:rPr>
        <w:t xml:space="preserve">o </w:t>
      </w:r>
      <w:r w:rsidR="004C3AEC">
        <w:rPr>
          <w:sz w:val="22"/>
          <w:lang w:val="es-ES_tradnl"/>
        </w:rPr>
        <w:t>R</w:t>
      </w:r>
      <w:r w:rsidR="00DF184F">
        <w:rPr>
          <w:sz w:val="22"/>
          <w:lang w:val="es-ES_tradnl"/>
        </w:rPr>
        <w:noBreakHyphen/>
      </w:r>
      <w:r w:rsidR="00601273" w:rsidRPr="001B7B78">
        <w:rPr>
          <w:sz w:val="22"/>
          <w:lang w:val="es-ES_tradnl"/>
        </w:rPr>
        <w:t xml:space="preserve">404A </w:t>
      </w:r>
      <w:r w:rsidR="003B5E47" w:rsidRPr="001B7B78">
        <w:rPr>
          <w:sz w:val="22"/>
          <w:lang w:val="es-ES_tradnl"/>
        </w:rPr>
        <w:t xml:space="preserve">y el </w:t>
      </w:r>
      <w:r w:rsidR="00F46F06" w:rsidRPr="00F46F06">
        <w:rPr>
          <w:sz w:val="22"/>
          <w:lang w:val="es-ES_tradnl"/>
        </w:rPr>
        <w:t>arrendamiento</w:t>
      </w:r>
      <w:r w:rsidR="003B5E47" w:rsidRPr="001B7B78">
        <w:rPr>
          <w:sz w:val="22"/>
          <w:lang w:val="es-ES_tradnl"/>
        </w:rPr>
        <w:t xml:space="preserve"> de un </w:t>
      </w:r>
      <w:r w:rsidR="00AD19F4" w:rsidRPr="001B7B78">
        <w:rPr>
          <w:sz w:val="22"/>
          <w:lang w:val="es-ES_tradnl"/>
        </w:rPr>
        <w:t xml:space="preserve">sistema de refrigeración </w:t>
      </w:r>
      <w:r w:rsidR="00367D38">
        <w:rPr>
          <w:sz w:val="22"/>
          <w:lang w:val="es-ES_tradnl"/>
        </w:rPr>
        <w:t>temporal</w:t>
      </w:r>
      <w:r w:rsidR="00AD19F4" w:rsidRPr="001B7B78">
        <w:rPr>
          <w:sz w:val="22"/>
          <w:lang w:val="es-ES_tradnl"/>
        </w:rPr>
        <w:t xml:space="preserve">, </w:t>
      </w:r>
      <w:r w:rsidR="009650FB">
        <w:rPr>
          <w:sz w:val="22"/>
          <w:lang w:val="es-ES_tradnl"/>
        </w:rPr>
        <w:t xml:space="preserve">equipo </w:t>
      </w:r>
      <w:r w:rsidR="0016521C">
        <w:rPr>
          <w:sz w:val="22"/>
          <w:lang w:val="es-ES_tradnl"/>
        </w:rPr>
        <w:t xml:space="preserve">que se necesitará </w:t>
      </w:r>
      <w:r w:rsidR="00AD19F4" w:rsidRPr="001B7B78">
        <w:rPr>
          <w:sz w:val="22"/>
          <w:lang w:val="es-ES_tradnl"/>
        </w:rPr>
        <w:t>durante la transición;</w:t>
      </w:r>
    </w:p>
    <w:p w14:paraId="21E05D19" w14:textId="5839FF4F" w:rsidR="00BB20E6" w:rsidRPr="001B7B78" w:rsidRDefault="003B5707" w:rsidP="00B22E00">
      <w:pPr>
        <w:pStyle w:val="Heading2"/>
        <w:ind w:left="1276" w:hanging="556"/>
        <w:rPr>
          <w:sz w:val="22"/>
          <w:lang w:val="es-ES_tradnl"/>
        </w:rPr>
      </w:pPr>
      <w:r w:rsidRPr="001B7B78">
        <w:rPr>
          <w:sz w:val="22"/>
          <w:lang w:val="es-ES_tradnl"/>
        </w:rPr>
        <w:t xml:space="preserve">En el sector </w:t>
      </w:r>
      <w:r w:rsidR="00DA2DA5">
        <w:rPr>
          <w:sz w:val="22"/>
          <w:lang w:val="es-ES_tradnl"/>
        </w:rPr>
        <w:t>salud</w:t>
      </w:r>
      <w:r w:rsidRPr="001B7B78">
        <w:rPr>
          <w:sz w:val="22"/>
          <w:lang w:val="es-ES_tradnl"/>
        </w:rPr>
        <w:t xml:space="preserve">, </w:t>
      </w:r>
      <w:r w:rsidR="00FF2410" w:rsidRPr="00FF2410">
        <w:rPr>
          <w:sz w:val="22"/>
          <w:lang w:val="es-ES_tradnl"/>
        </w:rPr>
        <w:t xml:space="preserve">se reemplazará </w:t>
      </w:r>
      <w:r w:rsidRPr="001B7B78">
        <w:rPr>
          <w:sz w:val="22"/>
          <w:lang w:val="es-ES_tradnl"/>
        </w:rPr>
        <w:t xml:space="preserve">un </w:t>
      </w:r>
      <w:r w:rsidR="0004698E" w:rsidRPr="001B7B78">
        <w:rPr>
          <w:sz w:val="22"/>
          <w:lang w:val="es-ES_tradnl"/>
        </w:rPr>
        <w:t xml:space="preserve">sistema de refrigeración </w:t>
      </w:r>
      <w:r w:rsidR="003A781F">
        <w:rPr>
          <w:sz w:val="22"/>
          <w:lang w:val="es-ES_tradnl"/>
        </w:rPr>
        <w:t>distribuida</w:t>
      </w:r>
      <w:r w:rsidRPr="001B7B78">
        <w:rPr>
          <w:sz w:val="22"/>
          <w:lang w:val="es-ES_tradnl"/>
        </w:rPr>
        <w:t xml:space="preserve"> </w:t>
      </w:r>
      <w:r w:rsidR="00C547CC">
        <w:rPr>
          <w:sz w:val="22"/>
          <w:lang w:val="es-ES_tradnl"/>
        </w:rPr>
        <w:t>a base de</w:t>
      </w:r>
      <w:r w:rsidR="00116BF6">
        <w:rPr>
          <w:sz w:val="22"/>
          <w:lang w:val="es-ES_tradnl"/>
        </w:rPr>
        <w:t xml:space="preserve"> </w:t>
      </w:r>
      <w:r w:rsidR="004C3AEC">
        <w:rPr>
          <w:sz w:val="22"/>
          <w:lang w:val="es-ES_tradnl"/>
        </w:rPr>
        <w:t>R</w:t>
      </w:r>
      <w:r w:rsidR="00DF184F">
        <w:rPr>
          <w:sz w:val="22"/>
          <w:lang w:val="es-ES_tradnl"/>
        </w:rPr>
        <w:noBreakHyphen/>
      </w:r>
      <w:r w:rsidR="0004698E" w:rsidRPr="001B7B78">
        <w:rPr>
          <w:sz w:val="22"/>
          <w:lang w:val="es-ES_tradnl"/>
        </w:rPr>
        <w:t xml:space="preserve">507 o </w:t>
      </w:r>
      <w:r w:rsidR="004C3AEC">
        <w:rPr>
          <w:sz w:val="22"/>
          <w:lang w:val="es-ES_tradnl"/>
        </w:rPr>
        <w:t>R</w:t>
      </w:r>
      <w:r w:rsidR="00DF184F">
        <w:rPr>
          <w:sz w:val="22"/>
          <w:lang w:val="es-ES_tradnl"/>
        </w:rPr>
        <w:noBreakHyphen/>
      </w:r>
      <w:r w:rsidR="0004698E" w:rsidRPr="001B7B78">
        <w:rPr>
          <w:sz w:val="22"/>
          <w:lang w:val="es-ES_tradnl"/>
        </w:rPr>
        <w:t xml:space="preserve">404A </w:t>
      </w:r>
      <w:r w:rsidR="00441C1F">
        <w:rPr>
          <w:sz w:val="22"/>
          <w:lang w:val="es-ES_tradnl"/>
        </w:rPr>
        <w:t xml:space="preserve">de </w:t>
      </w:r>
      <w:r w:rsidR="00F5254E" w:rsidRPr="001B7B78">
        <w:rPr>
          <w:sz w:val="22"/>
          <w:lang w:val="es-ES_tradnl"/>
        </w:rPr>
        <w:t xml:space="preserve">capacidad inferior a 20 </w:t>
      </w:r>
      <w:r w:rsidR="001D6FA9">
        <w:rPr>
          <w:sz w:val="22"/>
          <w:lang w:val="es-ES_tradnl"/>
        </w:rPr>
        <w:t>HP</w:t>
      </w:r>
      <w:r w:rsidR="00411B70" w:rsidRPr="001B7B78">
        <w:rPr>
          <w:sz w:val="22"/>
          <w:lang w:val="es-ES_tradnl"/>
        </w:rPr>
        <w:t xml:space="preserve"> por un sistema </w:t>
      </w:r>
      <w:r w:rsidR="00C547CC">
        <w:rPr>
          <w:sz w:val="22"/>
          <w:lang w:val="es-ES_tradnl"/>
        </w:rPr>
        <w:t>a base de</w:t>
      </w:r>
      <w:r w:rsidR="00116BF6">
        <w:rPr>
          <w:sz w:val="22"/>
          <w:lang w:val="es-ES_tradnl"/>
        </w:rPr>
        <w:t xml:space="preserve"> </w:t>
      </w:r>
      <w:r w:rsidR="004C3AEC">
        <w:rPr>
          <w:sz w:val="22"/>
          <w:lang w:val="es-ES_tradnl"/>
        </w:rPr>
        <w:t>R</w:t>
      </w:r>
      <w:r w:rsidR="00DF184F">
        <w:rPr>
          <w:sz w:val="22"/>
          <w:lang w:val="es-ES_tradnl"/>
        </w:rPr>
        <w:noBreakHyphen/>
      </w:r>
      <w:r w:rsidR="00411B70" w:rsidRPr="001B7B78">
        <w:rPr>
          <w:sz w:val="22"/>
          <w:lang w:val="es-ES_tradnl"/>
        </w:rPr>
        <w:t xml:space="preserve">290. El usuario final </w:t>
      </w:r>
      <w:r w:rsidR="0049698B">
        <w:rPr>
          <w:sz w:val="22"/>
          <w:lang w:val="es-ES_tradnl"/>
        </w:rPr>
        <w:t xml:space="preserve">controlará </w:t>
      </w:r>
      <w:r w:rsidR="00411B70" w:rsidRPr="001B7B78">
        <w:rPr>
          <w:sz w:val="22"/>
          <w:lang w:val="es-ES_tradnl"/>
        </w:rPr>
        <w:t xml:space="preserve">el rendimiento y la eficiencia energética y cofinanciará </w:t>
      </w:r>
      <w:r w:rsidR="0077100B" w:rsidRPr="001B7B78">
        <w:rPr>
          <w:sz w:val="22"/>
          <w:lang w:val="es-ES_tradnl"/>
        </w:rPr>
        <w:t>el circuito de evaporación</w:t>
      </w:r>
      <w:r w:rsidR="00555340">
        <w:rPr>
          <w:sz w:val="22"/>
          <w:lang w:val="es-ES_tradnl"/>
        </w:rPr>
        <w:t>, la instalación y</w:t>
      </w:r>
      <w:r w:rsidR="00293E6D" w:rsidRPr="001B7B78">
        <w:rPr>
          <w:sz w:val="22"/>
          <w:lang w:val="es-ES_tradnl"/>
        </w:rPr>
        <w:t xml:space="preserve"> </w:t>
      </w:r>
      <w:r w:rsidR="00411B70" w:rsidRPr="001B7B78">
        <w:rPr>
          <w:sz w:val="22"/>
          <w:lang w:val="es-ES_tradnl"/>
        </w:rPr>
        <w:t xml:space="preserve">los costos </w:t>
      </w:r>
      <w:r w:rsidR="00745627">
        <w:rPr>
          <w:sz w:val="22"/>
          <w:lang w:val="es-ES_tradnl"/>
        </w:rPr>
        <w:t xml:space="preserve">de </w:t>
      </w:r>
      <w:r w:rsidR="00F91815">
        <w:rPr>
          <w:sz w:val="22"/>
          <w:lang w:val="es-ES_tradnl"/>
        </w:rPr>
        <w:t xml:space="preserve">control </w:t>
      </w:r>
      <w:r w:rsidR="000E3053" w:rsidRPr="001B7B78">
        <w:rPr>
          <w:sz w:val="22"/>
          <w:lang w:val="es-ES_tradnl"/>
        </w:rPr>
        <w:t xml:space="preserve">y </w:t>
      </w:r>
      <w:r w:rsidR="00411B70" w:rsidRPr="001B7B78">
        <w:rPr>
          <w:sz w:val="22"/>
          <w:lang w:val="es-ES_tradnl"/>
        </w:rPr>
        <w:t xml:space="preserve">eliminación racional del </w:t>
      </w:r>
      <w:r w:rsidR="00DC7593" w:rsidRPr="001B7B78">
        <w:rPr>
          <w:sz w:val="22"/>
          <w:lang w:val="es-ES_tradnl"/>
        </w:rPr>
        <w:t xml:space="preserve">refrigerante </w:t>
      </w:r>
      <w:r w:rsidR="000E3053" w:rsidRPr="001B7B78">
        <w:rPr>
          <w:sz w:val="22"/>
          <w:lang w:val="es-ES_tradnl"/>
        </w:rPr>
        <w:t xml:space="preserve">y </w:t>
      </w:r>
      <w:r w:rsidR="0004627A" w:rsidRPr="001B7B78">
        <w:rPr>
          <w:sz w:val="22"/>
          <w:lang w:val="es-ES_tradnl"/>
        </w:rPr>
        <w:t xml:space="preserve">equipos </w:t>
      </w:r>
      <w:r w:rsidR="00D362F7">
        <w:rPr>
          <w:sz w:val="22"/>
          <w:lang w:val="es-ES_tradnl"/>
        </w:rPr>
        <w:t xml:space="preserve">a base </w:t>
      </w:r>
      <w:r w:rsidR="0004627A" w:rsidRPr="001B7B78">
        <w:rPr>
          <w:sz w:val="22"/>
          <w:lang w:val="es-ES_tradnl"/>
        </w:rPr>
        <w:t xml:space="preserve">de </w:t>
      </w:r>
      <w:r w:rsidR="004C3AEC">
        <w:rPr>
          <w:sz w:val="22"/>
          <w:lang w:val="es-ES_tradnl"/>
        </w:rPr>
        <w:t>R</w:t>
      </w:r>
      <w:r w:rsidR="00DF184F">
        <w:rPr>
          <w:sz w:val="22"/>
          <w:lang w:val="es-ES_tradnl"/>
        </w:rPr>
        <w:noBreakHyphen/>
      </w:r>
      <w:r w:rsidR="00411B70" w:rsidRPr="001B7B78">
        <w:rPr>
          <w:sz w:val="22"/>
          <w:lang w:val="es-ES_tradnl"/>
        </w:rPr>
        <w:t xml:space="preserve">507A </w:t>
      </w:r>
      <w:r w:rsidR="006A3AB4" w:rsidRPr="001B7B78">
        <w:rPr>
          <w:sz w:val="22"/>
          <w:lang w:val="es-ES_tradnl"/>
        </w:rPr>
        <w:t xml:space="preserve">o </w:t>
      </w:r>
      <w:r w:rsidR="004C3AEC">
        <w:rPr>
          <w:sz w:val="22"/>
          <w:lang w:val="es-ES_tradnl"/>
        </w:rPr>
        <w:t>R</w:t>
      </w:r>
      <w:r w:rsidR="00DF184F">
        <w:rPr>
          <w:sz w:val="22"/>
          <w:lang w:val="es-ES_tradnl"/>
        </w:rPr>
        <w:noBreakHyphen/>
      </w:r>
      <w:r w:rsidR="00411B70" w:rsidRPr="001B7B78">
        <w:rPr>
          <w:sz w:val="22"/>
          <w:lang w:val="es-ES_tradnl"/>
        </w:rPr>
        <w:t>404A</w:t>
      </w:r>
      <w:r w:rsidR="00660EAC" w:rsidRPr="001B7B78">
        <w:rPr>
          <w:sz w:val="22"/>
          <w:lang w:val="es-ES_tradnl"/>
        </w:rPr>
        <w:t>.</w:t>
      </w:r>
    </w:p>
    <w:p w14:paraId="37604197" w14:textId="44BAE91B" w:rsidR="00BB20E6" w:rsidRPr="001B7B78" w:rsidRDefault="007E50B7">
      <w:pPr>
        <w:pStyle w:val="Heading1"/>
        <w:rPr>
          <w:sz w:val="22"/>
          <w:lang w:val="es-ES_tradnl"/>
        </w:rPr>
      </w:pPr>
      <w:r>
        <w:rPr>
          <w:sz w:val="22"/>
          <w:lang w:val="es-ES_tradnl"/>
        </w:rPr>
        <w:t>De conformidad con la decisión</w:t>
      </w:r>
      <w:r w:rsidR="00A7583A" w:rsidRPr="001B7B78">
        <w:rPr>
          <w:sz w:val="22"/>
          <w:lang w:val="es-ES_tradnl"/>
        </w:rPr>
        <w:t xml:space="preserve"> 92/36</w:t>
      </w:r>
      <w:r w:rsidR="001B7B78" w:rsidRPr="001B7B78">
        <w:rPr>
          <w:sz w:val="22"/>
          <w:lang w:val="es-ES_tradnl"/>
        </w:rPr>
        <w:t xml:space="preserve"> g)</w:t>
      </w:r>
      <w:r w:rsidR="00A7583A" w:rsidRPr="001B7B78">
        <w:rPr>
          <w:sz w:val="22"/>
          <w:lang w:val="es-ES_tradnl"/>
        </w:rPr>
        <w:t xml:space="preserve">, el PNUD presentará un informe final sobre la ejecución de </w:t>
      </w:r>
      <w:r w:rsidR="00900F06">
        <w:rPr>
          <w:sz w:val="22"/>
          <w:lang w:val="es-ES_tradnl"/>
        </w:rPr>
        <w:t>los</w:t>
      </w:r>
      <w:r w:rsidR="00A7583A" w:rsidRPr="001B7B78">
        <w:rPr>
          <w:sz w:val="22"/>
          <w:lang w:val="es-ES_tradnl"/>
        </w:rPr>
        <w:t xml:space="preserve"> seis </w:t>
      </w:r>
      <w:r w:rsidR="00900F06">
        <w:rPr>
          <w:sz w:val="22"/>
          <w:lang w:val="es-ES_tradnl"/>
        </w:rPr>
        <w:t>proyectos para usuarios</w:t>
      </w:r>
      <w:r w:rsidR="00A7583A" w:rsidRPr="001B7B78">
        <w:rPr>
          <w:sz w:val="22"/>
          <w:lang w:val="es-ES_tradnl"/>
        </w:rPr>
        <w:t xml:space="preserve"> finales, </w:t>
      </w:r>
      <w:r w:rsidR="00E657C8" w:rsidRPr="00E657C8">
        <w:rPr>
          <w:sz w:val="22"/>
          <w:lang w:val="es-ES_tradnl"/>
        </w:rPr>
        <w:t>relevando los logros alcanzados en materia de eliminación de HFC y eficiencia energética</w:t>
      </w:r>
      <w:r w:rsidR="00A7583A" w:rsidRPr="001B7B78">
        <w:rPr>
          <w:sz w:val="22"/>
          <w:lang w:val="es-ES_tradnl"/>
        </w:rPr>
        <w:t>.</w:t>
      </w:r>
    </w:p>
    <w:p w14:paraId="60C6CD82" w14:textId="301969FF" w:rsidR="001B7B78" w:rsidRPr="001B7B78" w:rsidRDefault="00123F6C">
      <w:pPr>
        <w:pStyle w:val="Heading1"/>
        <w:rPr>
          <w:sz w:val="22"/>
          <w:lang w:val="es-ES_tradnl"/>
        </w:rPr>
      </w:pPr>
      <w:r>
        <w:rPr>
          <w:sz w:val="22"/>
          <w:lang w:val="es-ES_tradnl"/>
        </w:rPr>
        <w:t xml:space="preserve">En </w:t>
      </w:r>
      <w:r w:rsidR="003B5707" w:rsidRPr="001B7B78">
        <w:rPr>
          <w:sz w:val="22"/>
          <w:lang w:val="es-ES_tradnl"/>
        </w:rPr>
        <w:t xml:space="preserve">base </w:t>
      </w:r>
      <w:r>
        <w:rPr>
          <w:sz w:val="22"/>
          <w:lang w:val="es-ES_tradnl"/>
        </w:rPr>
        <w:t>a</w:t>
      </w:r>
      <w:r w:rsidR="003B5707" w:rsidRPr="001B7B78">
        <w:rPr>
          <w:sz w:val="22"/>
          <w:lang w:val="es-ES_tradnl"/>
        </w:rPr>
        <w:t xml:space="preserve"> </w:t>
      </w:r>
      <w:r w:rsidR="00777143">
        <w:rPr>
          <w:sz w:val="22"/>
          <w:lang w:val="es-ES_tradnl"/>
        </w:rPr>
        <w:t>los costos convenidos</w:t>
      </w:r>
      <w:r w:rsidR="003B5707" w:rsidRPr="001B7B78">
        <w:rPr>
          <w:sz w:val="22"/>
          <w:lang w:val="es-ES_tradnl"/>
        </w:rPr>
        <w:t xml:space="preserve"> de </w:t>
      </w:r>
      <w:r w:rsidR="00493F2C">
        <w:rPr>
          <w:sz w:val="22"/>
          <w:lang w:val="es-ES_tradnl"/>
        </w:rPr>
        <w:t>USD </w:t>
      </w:r>
      <w:r w:rsidR="0047622B" w:rsidRPr="001B7B78">
        <w:rPr>
          <w:sz w:val="22"/>
          <w:lang w:val="es-ES_tradnl"/>
        </w:rPr>
        <w:t xml:space="preserve">525.000 </w:t>
      </w:r>
      <w:r w:rsidR="001B7B78">
        <w:rPr>
          <w:sz w:val="22"/>
          <w:lang w:val="es-ES_tradnl"/>
        </w:rPr>
        <w:t xml:space="preserve">para </w:t>
      </w:r>
      <w:r w:rsidR="002B1DEF" w:rsidRPr="001B7B78">
        <w:rPr>
          <w:sz w:val="22"/>
          <w:lang w:val="es-ES_tradnl"/>
        </w:rPr>
        <w:t xml:space="preserve">fortalecimiento del marco jurídico y de </w:t>
      </w:r>
      <w:r w:rsidR="00493F2C">
        <w:rPr>
          <w:sz w:val="22"/>
          <w:lang w:val="es-ES_tradnl"/>
        </w:rPr>
        <w:t>USD </w:t>
      </w:r>
      <w:r w:rsidR="00A35332" w:rsidRPr="001B7B78">
        <w:rPr>
          <w:sz w:val="22"/>
          <w:lang w:val="es-ES_tradnl"/>
        </w:rPr>
        <w:t xml:space="preserve">1.805.900 </w:t>
      </w:r>
      <w:r w:rsidR="001B7B78">
        <w:rPr>
          <w:sz w:val="22"/>
          <w:lang w:val="es-ES_tradnl"/>
        </w:rPr>
        <w:t xml:space="preserve">para </w:t>
      </w:r>
      <w:r w:rsidR="003B5707" w:rsidRPr="001B7B78">
        <w:rPr>
          <w:sz w:val="22"/>
          <w:lang w:val="es-ES_tradnl"/>
        </w:rPr>
        <w:t xml:space="preserve">el </w:t>
      </w:r>
      <w:r w:rsidR="000A5ACA">
        <w:rPr>
          <w:sz w:val="22"/>
          <w:lang w:val="es-ES_tradnl"/>
        </w:rPr>
        <w:t>sector de servicio</w:t>
      </w:r>
      <w:r w:rsidR="001B7B78" w:rsidRPr="001B7B78">
        <w:rPr>
          <w:sz w:val="22"/>
          <w:lang w:val="es-ES_tradnl"/>
        </w:rPr>
        <w:t xml:space="preserve"> </w:t>
      </w:r>
      <w:r w:rsidR="0061296A">
        <w:rPr>
          <w:sz w:val="22"/>
          <w:lang w:val="es-ES_tradnl"/>
        </w:rPr>
        <w:t xml:space="preserve">técnico, </w:t>
      </w:r>
      <w:r w:rsidR="001B7B78" w:rsidRPr="001B7B78">
        <w:rPr>
          <w:sz w:val="22"/>
          <w:lang w:val="es-ES_tradnl"/>
        </w:rPr>
        <w:t xml:space="preserve">y </w:t>
      </w:r>
      <w:r w:rsidR="00941F1B">
        <w:rPr>
          <w:sz w:val="22"/>
          <w:lang w:val="es-ES_tradnl"/>
        </w:rPr>
        <w:t xml:space="preserve">de acuerdo </w:t>
      </w:r>
      <w:r w:rsidR="003B5707" w:rsidRPr="001B7B78">
        <w:rPr>
          <w:sz w:val="22"/>
          <w:lang w:val="es-ES_tradnl"/>
        </w:rPr>
        <w:t xml:space="preserve">con la metodología para convertir </w:t>
      </w:r>
      <w:r w:rsidR="00445B78">
        <w:rPr>
          <w:sz w:val="22"/>
          <w:lang w:val="es-ES_tradnl"/>
        </w:rPr>
        <w:t>USD/k</w:t>
      </w:r>
      <w:r w:rsidR="003B5707" w:rsidRPr="001B7B78">
        <w:rPr>
          <w:sz w:val="22"/>
          <w:lang w:val="es-ES_tradnl"/>
        </w:rPr>
        <w:t xml:space="preserve">g a </w:t>
      </w:r>
      <w:r w:rsidR="001B30F4">
        <w:rPr>
          <w:sz w:val="22"/>
          <w:lang w:val="es-ES_tradnl"/>
        </w:rPr>
        <w:t>USD/t</w:t>
      </w:r>
      <w:r w:rsidR="000A5ACA">
        <w:rPr>
          <w:sz w:val="22"/>
          <w:lang w:val="es-ES_tradnl"/>
        </w:rPr>
        <w:t xml:space="preserve">on. </w:t>
      </w:r>
      <w:r w:rsidR="000A5ACA" w:rsidRPr="000A5ACA">
        <w:rPr>
          <w:rFonts w:eastAsia="MS Mincho"/>
          <w:sz w:val="22"/>
          <w:lang w:val="es-ES_tradnl"/>
        </w:rPr>
        <w:t>CO</w:t>
      </w:r>
      <w:r w:rsidR="000A5ACA" w:rsidRPr="000A5ACA">
        <w:rPr>
          <w:rFonts w:eastAsia="MS Mincho"/>
          <w:sz w:val="22"/>
          <w:vertAlign w:val="subscript"/>
          <w:lang w:val="es-ES_tradnl"/>
        </w:rPr>
        <w:t>2</w:t>
      </w:r>
      <w:r w:rsidR="000A5ACA">
        <w:rPr>
          <w:sz w:val="22"/>
          <w:lang w:val="es-ES_tradnl"/>
        </w:rPr>
        <w:t xml:space="preserve"> </w:t>
      </w:r>
      <w:proofErr w:type="spellStart"/>
      <w:r w:rsidR="000A5ACA">
        <w:rPr>
          <w:sz w:val="22"/>
          <w:lang w:val="es-ES_tradnl"/>
        </w:rPr>
        <w:t>eq</w:t>
      </w:r>
      <w:proofErr w:type="spellEnd"/>
      <w:r w:rsidR="000A5ACA">
        <w:rPr>
          <w:sz w:val="22"/>
          <w:lang w:val="es-ES_tradnl"/>
        </w:rPr>
        <w:t>.</w:t>
      </w:r>
      <w:r w:rsidR="003B5707" w:rsidRPr="001B7B78">
        <w:rPr>
          <w:sz w:val="22"/>
          <w:lang w:val="es-ES_tradnl"/>
        </w:rPr>
        <w:t xml:space="preserve"> descrita en el </w:t>
      </w:r>
      <w:r w:rsidR="001B7B78" w:rsidRPr="001B7B78">
        <w:rPr>
          <w:sz w:val="22"/>
          <w:lang w:val="es-ES_tradnl"/>
        </w:rPr>
        <w:t>anexo I al</w:t>
      </w:r>
      <w:r w:rsidR="00AB5FB1" w:rsidRPr="001B7B78">
        <w:rPr>
          <w:sz w:val="22"/>
          <w:lang w:val="es-ES_tradnl"/>
        </w:rPr>
        <w:t xml:space="preserve"> documen</w:t>
      </w:r>
      <w:r w:rsidR="003B5707" w:rsidRPr="001B7B78">
        <w:rPr>
          <w:sz w:val="22"/>
          <w:lang w:val="es-ES_tradnl"/>
        </w:rPr>
        <w:t>to UNEP/</w:t>
      </w:r>
      <w:proofErr w:type="spellStart"/>
      <w:r w:rsidR="003B5707" w:rsidRPr="001B7B78">
        <w:rPr>
          <w:sz w:val="22"/>
          <w:lang w:val="es-ES_tradnl"/>
        </w:rPr>
        <w:t>OzL</w:t>
      </w:r>
      <w:r w:rsidR="00867570">
        <w:rPr>
          <w:sz w:val="22"/>
          <w:lang w:val="es-ES_tradnl"/>
        </w:rPr>
        <w:t>.Pro</w:t>
      </w:r>
      <w:proofErr w:type="spellEnd"/>
      <w:r w:rsidR="00867570">
        <w:rPr>
          <w:sz w:val="22"/>
          <w:lang w:val="es-ES_tradnl"/>
        </w:rPr>
        <w:t>/</w:t>
      </w:r>
      <w:proofErr w:type="spellStart"/>
      <w:r w:rsidR="00867570">
        <w:rPr>
          <w:sz w:val="22"/>
          <w:lang w:val="es-ES_tradnl"/>
        </w:rPr>
        <w:t>ExCom</w:t>
      </w:r>
      <w:proofErr w:type="spellEnd"/>
      <w:r w:rsidR="00867570">
        <w:rPr>
          <w:sz w:val="22"/>
          <w:lang w:val="es-ES_tradnl"/>
        </w:rPr>
        <w:t xml:space="preserve">/93/97, la reducción en </w:t>
      </w:r>
      <w:r w:rsidR="003B5707" w:rsidRPr="001B7B78">
        <w:rPr>
          <w:sz w:val="22"/>
          <w:lang w:val="es-ES_tradnl"/>
        </w:rPr>
        <w:t xml:space="preserve">el </w:t>
      </w:r>
      <w:r w:rsidR="00DB3421">
        <w:rPr>
          <w:sz w:val="22"/>
          <w:lang w:val="es-ES_tradnl"/>
        </w:rPr>
        <w:t>consumo remanente admisible para financiamiento</w:t>
      </w:r>
      <w:r w:rsidR="00457C58" w:rsidRPr="001B7B78">
        <w:rPr>
          <w:sz w:val="22"/>
          <w:lang w:val="es-ES_tradnl"/>
        </w:rPr>
        <w:t xml:space="preserve"> de</w:t>
      </w:r>
      <w:r w:rsidR="00095BE2" w:rsidRPr="001B7B78">
        <w:rPr>
          <w:sz w:val="22"/>
          <w:lang w:val="es-ES_tradnl"/>
        </w:rPr>
        <w:t xml:space="preserve"> es</w:t>
      </w:r>
      <w:r w:rsidR="00E6684F">
        <w:rPr>
          <w:sz w:val="22"/>
          <w:lang w:val="es-ES_tradnl"/>
        </w:rPr>
        <w:t>t</w:t>
      </w:r>
      <w:r w:rsidR="00095BE2" w:rsidRPr="001B7B78">
        <w:rPr>
          <w:sz w:val="22"/>
          <w:lang w:val="es-ES_tradnl"/>
        </w:rPr>
        <w:t>as</w:t>
      </w:r>
      <w:r w:rsidR="003B5707" w:rsidRPr="001B7B78">
        <w:rPr>
          <w:sz w:val="22"/>
          <w:lang w:val="es-ES_tradnl"/>
        </w:rPr>
        <w:t xml:space="preserve"> actividades </w:t>
      </w:r>
      <w:r w:rsidR="00B37ABC">
        <w:rPr>
          <w:sz w:val="22"/>
          <w:lang w:val="es-ES_tradnl"/>
        </w:rPr>
        <w:t xml:space="preserve">asciende a </w:t>
      </w:r>
      <w:r w:rsidR="003B5707" w:rsidRPr="001B7B78">
        <w:rPr>
          <w:sz w:val="22"/>
          <w:lang w:val="es-ES_tradnl"/>
        </w:rPr>
        <w:t xml:space="preserve">990.157 </w:t>
      </w:r>
      <w:r w:rsidR="00AB04BE">
        <w:rPr>
          <w:sz w:val="22"/>
          <w:lang w:val="es-ES_tradnl"/>
        </w:rPr>
        <w:t xml:space="preserve">toneladas de </w:t>
      </w:r>
      <w:r w:rsidR="00AB04BE" w:rsidRPr="00AB04BE">
        <w:rPr>
          <w:rFonts w:eastAsia="MS Mincho"/>
          <w:sz w:val="22"/>
          <w:lang w:val="es-ES_tradnl"/>
        </w:rPr>
        <w:t>CO</w:t>
      </w:r>
      <w:r w:rsidR="00AB04BE" w:rsidRPr="00AB04BE">
        <w:rPr>
          <w:rFonts w:eastAsia="MS Mincho"/>
          <w:sz w:val="22"/>
          <w:vertAlign w:val="subscript"/>
          <w:lang w:val="es-ES_tradnl"/>
        </w:rPr>
        <w:t>2</w:t>
      </w:r>
      <w:r w:rsidR="00AB04BE">
        <w:rPr>
          <w:sz w:val="22"/>
          <w:lang w:val="es-ES_tradnl"/>
        </w:rPr>
        <w:t xml:space="preserve"> equivalente</w:t>
      </w:r>
      <w:r w:rsidR="003B5707" w:rsidRPr="001B7B78">
        <w:rPr>
          <w:sz w:val="22"/>
          <w:lang w:val="es-ES_tradnl"/>
        </w:rPr>
        <w:t xml:space="preserve">, como se resume en el Cuadro </w:t>
      </w:r>
      <w:r w:rsidR="00170E68" w:rsidRPr="001B7B78">
        <w:rPr>
          <w:sz w:val="22"/>
          <w:lang w:val="es-ES_tradnl"/>
        </w:rPr>
        <w:t>14</w:t>
      </w:r>
      <w:r w:rsidR="003B5707" w:rsidRPr="001B7B78">
        <w:rPr>
          <w:sz w:val="22"/>
          <w:lang w:val="es-ES_tradnl"/>
        </w:rPr>
        <w:t>.</w:t>
      </w:r>
    </w:p>
    <w:p w14:paraId="44312F63" w14:textId="3EAF290E" w:rsidR="00BB20E6" w:rsidRPr="001B7B78" w:rsidRDefault="003B5707" w:rsidP="00AE25FD">
      <w:pPr>
        <w:keepNext/>
        <w:spacing w:before="240" w:after="240"/>
        <w:rPr>
          <w:i/>
          <w:iCs/>
          <w:sz w:val="22"/>
          <w:lang w:val="es-ES_tradnl"/>
        </w:rPr>
      </w:pPr>
      <w:r w:rsidRPr="001B7B78">
        <w:rPr>
          <w:i/>
          <w:iCs/>
          <w:sz w:val="22"/>
          <w:lang w:val="es-ES_tradnl"/>
        </w:rPr>
        <w:lastRenderedPageBreak/>
        <w:t>Oficina de gestión de proyectos</w:t>
      </w:r>
    </w:p>
    <w:p w14:paraId="2DF3C5A8" w14:textId="6D4DE8F5" w:rsidR="00BB20E6" w:rsidRPr="001B7B78" w:rsidRDefault="003B5707" w:rsidP="00AE25FD">
      <w:pPr>
        <w:pStyle w:val="Heading1"/>
        <w:keepNext/>
        <w:rPr>
          <w:sz w:val="22"/>
          <w:u w:val="single"/>
          <w:lang w:val="es-ES_tradnl"/>
        </w:rPr>
      </w:pPr>
      <w:r w:rsidRPr="001B7B78">
        <w:rPr>
          <w:sz w:val="22"/>
          <w:lang w:val="es-ES_tradnl"/>
        </w:rPr>
        <w:t xml:space="preserve">El </w:t>
      </w:r>
      <w:r w:rsidR="004535C6">
        <w:rPr>
          <w:sz w:val="22"/>
          <w:lang w:val="es-ES_tradnl"/>
        </w:rPr>
        <w:t xml:space="preserve">presupuesto de </w:t>
      </w:r>
      <w:r w:rsidRPr="001B7B78">
        <w:rPr>
          <w:sz w:val="22"/>
          <w:lang w:val="es-ES_tradnl"/>
        </w:rPr>
        <w:t xml:space="preserve">la </w:t>
      </w:r>
      <w:r w:rsidR="00AB55C5" w:rsidRPr="001B7B78">
        <w:rPr>
          <w:sz w:val="22"/>
          <w:lang w:val="es-ES_tradnl"/>
        </w:rPr>
        <w:t>oficina de gestión de proyectos (</w:t>
      </w:r>
      <w:r w:rsidRPr="001B7B78">
        <w:rPr>
          <w:sz w:val="22"/>
          <w:lang w:val="es-ES_tradnl"/>
        </w:rPr>
        <w:t xml:space="preserve">OGP) </w:t>
      </w:r>
      <w:r w:rsidR="004535C6">
        <w:rPr>
          <w:sz w:val="22"/>
          <w:lang w:val="es-ES_tradnl"/>
        </w:rPr>
        <w:t>se convino</w:t>
      </w:r>
      <w:r w:rsidR="004656D1">
        <w:rPr>
          <w:sz w:val="22"/>
          <w:lang w:val="es-ES_tradnl"/>
        </w:rPr>
        <w:t xml:space="preserve"> en</w:t>
      </w:r>
      <w:r w:rsidRPr="001B7B78">
        <w:rPr>
          <w:sz w:val="22"/>
          <w:lang w:val="es-ES_tradnl"/>
        </w:rPr>
        <w:t xml:space="preserve"> </w:t>
      </w:r>
      <w:r w:rsidR="00493F2C">
        <w:rPr>
          <w:sz w:val="22"/>
          <w:lang w:val="es-ES_tradnl"/>
        </w:rPr>
        <w:t>USD </w:t>
      </w:r>
      <w:r w:rsidRPr="001B7B78">
        <w:rPr>
          <w:sz w:val="22"/>
          <w:lang w:val="es-ES_tradnl"/>
        </w:rPr>
        <w:t>387</w:t>
      </w:r>
      <w:r w:rsidR="002A5F8B" w:rsidRPr="001B7B78">
        <w:rPr>
          <w:sz w:val="22"/>
          <w:lang w:val="es-ES_tradnl"/>
        </w:rPr>
        <w:t>.</w:t>
      </w:r>
      <w:r w:rsidR="00460F71" w:rsidRPr="001B7B78">
        <w:rPr>
          <w:sz w:val="22"/>
          <w:lang w:val="es-ES_tradnl"/>
        </w:rPr>
        <w:t>222</w:t>
      </w:r>
      <w:r w:rsidR="004535C6">
        <w:rPr>
          <w:sz w:val="22"/>
          <w:lang w:val="es-ES_tradnl"/>
        </w:rPr>
        <w:t>,</w:t>
      </w:r>
      <w:r w:rsidR="002A5F8B" w:rsidRPr="001B7B78">
        <w:rPr>
          <w:sz w:val="22"/>
          <w:lang w:val="es-ES_tradnl"/>
        </w:rPr>
        <w:t xml:space="preserve"> </w:t>
      </w:r>
      <w:r w:rsidRPr="001B7B78">
        <w:rPr>
          <w:sz w:val="22"/>
          <w:lang w:val="es-ES_tradnl"/>
        </w:rPr>
        <w:t>calculados al 9</w:t>
      </w:r>
      <w:r w:rsidR="007520D6" w:rsidRPr="001B7B78">
        <w:rPr>
          <w:sz w:val="22"/>
          <w:lang w:val="es-ES_tradnl"/>
        </w:rPr>
        <w:t xml:space="preserve"> por ciento</w:t>
      </w:r>
      <w:r w:rsidRPr="001B7B78">
        <w:rPr>
          <w:sz w:val="22"/>
          <w:lang w:val="es-ES_tradnl"/>
        </w:rPr>
        <w:t xml:space="preserve"> </w:t>
      </w:r>
      <w:r w:rsidR="009E2D7E">
        <w:rPr>
          <w:sz w:val="22"/>
          <w:lang w:val="es-ES_tradnl"/>
        </w:rPr>
        <w:t xml:space="preserve">del costo </w:t>
      </w:r>
      <w:r w:rsidR="00E05A5F">
        <w:rPr>
          <w:sz w:val="22"/>
          <w:lang w:val="es-ES_tradnl"/>
        </w:rPr>
        <w:t>total</w:t>
      </w:r>
      <w:r w:rsidRPr="001B7B78">
        <w:rPr>
          <w:sz w:val="22"/>
          <w:lang w:val="es-ES_tradnl"/>
        </w:rPr>
        <w:t>.</w:t>
      </w:r>
    </w:p>
    <w:p w14:paraId="7BF27C98" w14:textId="3D60D941" w:rsidR="00BB20E6" w:rsidRPr="001B7B78" w:rsidRDefault="007520D6">
      <w:pPr>
        <w:keepNext/>
        <w:widowControl w:val="0"/>
        <w:spacing w:after="240"/>
        <w:rPr>
          <w:sz w:val="22"/>
          <w:lang w:val="es-ES_tradnl"/>
        </w:rPr>
      </w:pPr>
      <w:r w:rsidRPr="001B7B78">
        <w:rPr>
          <w:sz w:val="22"/>
          <w:u w:val="single"/>
          <w:lang w:val="es-ES_tradnl"/>
        </w:rPr>
        <w:t>Costo</w:t>
      </w:r>
      <w:r w:rsidR="003B5707" w:rsidRPr="001B7B78">
        <w:rPr>
          <w:sz w:val="22"/>
          <w:u w:val="single"/>
          <w:lang w:val="es-ES_tradnl"/>
        </w:rPr>
        <w:t xml:space="preserve"> total del proyecto</w:t>
      </w:r>
    </w:p>
    <w:p w14:paraId="20A2C6C3" w14:textId="3BBF0BA5" w:rsidR="00BB20E6" w:rsidRPr="001B7B78" w:rsidRDefault="003B5707">
      <w:pPr>
        <w:pStyle w:val="Heading1"/>
        <w:rPr>
          <w:sz w:val="22"/>
          <w:lang w:val="es-ES_tradnl"/>
        </w:rPr>
      </w:pPr>
      <w:r w:rsidRPr="001B7B78">
        <w:rPr>
          <w:sz w:val="22"/>
          <w:lang w:val="es-ES_tradnl"/>
        </w:rPr>
        <w:t xml:space="preserve">Con </w:t>
      </w:r>
      <w:r w:rsidR="001B7B78" w:rsidRPr="001B7B78">
        <w:rPr>
          <w:sz w:val="22"/>
          <w:lang w:val="es-ES_tradnl"/>
        </w:rPr>
        <w:t xml:space="preserve">un monto total de </w:t>
      </w:r>
      <w:r w:rsidR="00493F2C">
        <w:rPr>
          <w:sz w:val="22"/>
          <w:lang w:val="es-ES_tradnl"/>
        </w:rPr>
        <w:t>USD </w:t>
      </w:r>
      <w:r w:rsidR="0018106E" w:rsidRPr="001B7B78">
        <w:rPr>
          <w:sz w:val="22"/>
          <w:lang w:val="es-ES_tradnl"/>
        </w:rPr>
        <w:t>4.689.684</w:t>
      </w:r>
      <w:r w:rsidRPr="001B7B78">
        <w:rPr>
          <w:sz w:val="22"/>
          <w:lang w:val="es-ES_tradnl"/>
        </w:rPr>
        <w:t xml:space="preserve">, </w:t>
      </w:r>
      <w:r w:rsidR="00967C31">
        <w:rPr>
          <w:sz w:val="22"/>
          <w:lang w:val="es-ES_tradnl"/>
        </w:rPr>
        <w:t xml:space="preserve">el costo de </w:t>
      </w:r>
      <w:r w:rsidRPr="001B7B78">
        <w:rPr>
          <w:sz w:val="22"/>
          <w:lang w:val="es-ES_tradnl"/>
        </w:rPr>
        <w:t xml:space="preserve">la </w:t>
      </w:r>
      <w:r w:rsidR="007520D6" w:rsidRPr="001B7B78">
        <w:rPr>
          <w:sz w:val="22"/>
          <w:lang w:val="es-ES_tradnl"/>
        </w:rPr>
        <w:t>etapa I</w:t>
      </w:r>
      <w:r w:rsidRPr="001B7B78">
        <w:rPr>
          <w:sz w:val="22"/>
          <w:lang w:val="es-ES_tradnl"/>
        </w:rPr>
        <w:t xml:space="preserve"> del PAK para </w:t>
      </w:r>
      <w:r w:rsidR="004A0E0D" w:rsidRPr="001B7B78">
        <w:rPr>
          <w:sz w:val="22"/>
          <w:lang w:val="es-ES_tradnl"/>
        </w:rPr>
        <w:t xml:space="preserve">Colombia </w:t>
      </w:r>
      <w:r w:rsidR="00F55420">
        <w:rPr>
          <w:sz w:val="22"/>
          <w:lang w:val="es-ES_tradnl"/>
        </w:rPr>
        <w:t xml:space="preserve">contempla </w:t>
      </w:r>
      <w:r w:rsidRPr="001B7B78">
        <w:rPr>
          <w:sz w:val="22"/>
          <w:lang w:val="es-ES_tradnl"/>
        </w:rPr>
        <w:t xml:space="preserve">una reducción de </w:t>
      </w:r>
      <w:r w:rsidR="00372FC2" w:rsidRPr="001B7B78">
        <w:rPr>
          <w:sz w:val="22"/>
          <w:lang w:val="es-ES_tradnl"/>
        </w:rPr>
        <w:t xml:space="preserve">1.587.724 </w:t>
      </w:r>
      <w:r w:rsidRPr="001B7B78">
        <w:rPr>
          <w:sz w:val="22"/>
          <w:lang w:val="es-ES_tradnl"/>
        </w:rPr>
        <w:t xml:space="preserve">toneladas de </w:t>
      </w:r>
      <w:r w:rsidR="00A26DC4" w:rsidRPr="00A26DC4">
        <w:rPr>
          <w:rFonts w:eastAsia="MS Mincho"/>
          <w:sz w:val="22"/>
          <w:lang w:val="es-ES_tradnl"/>
        </w:rPr>
        <w:t>CO</w:t>
      </w:r>
      <w:r w:rsidR="00A26DC4" w:rsidRPr="00A26DC4">
        <w:rPr>
          <w:rFonts w:eastAsia="MS Mincho"/>
          <w:sz w:val="22"/>
          <w:vertAlign w:val="subscript"/>
          <w:lang w:val="es-ES_tradnl"/>
        </w:rPr>
        <w:t>2</w:t>
      </w:r>
      <w:r w:rsidR="001B7B78" w:rsidRPr="001B7B78">
        <w:rPr>
          <w:sz w:val="22"/>
          <w:lang w:val="es-ES_tradnl"/>
        </w:rPr>
        <w:t xml:space="preserve"> equivalente</w:t>
      </w:r>
      <w:r w:rsidR="00081B84">
        <w:rPr>
          <w:sz w:val="22"/>
          <w:lang w:val="es-ES_tradnl"/>
        </w:rPr>
        <w:t xml:space="preserve"> </w:t>
      </w:r>
      <w:r w:rsidR="009F2BED">
        <w:rPr>
          <w:sz w:val="22"/>
          <w:lang w:val="es-ES_tradnl"/>
        </w:rPr>
        <w:t>respecto d</w:t>
      </w:r>
      <w:r w:rsidRPr="001B7B78">
        <w:rPr>
          <w:sz w:val="22"/>
          <w:lang w:val="es-ES_tradnl"/>
        </w:rPr>
        <w:t xml:space="preserve">el consumo admisible para financiamiento, </w:t>
      </w:r>
      <w:r w:rsidR="007520D6" w:rsidRPr="001B7B78">
        <w:rPr>
          <w:sz w:val="22"/>
          <w:lang w:val="es-ES_tradnl"/>
        </w:rPr>
        <w:t>según se</w:t>
      </w:r>
      <w:r w:rsidRPr="001B7B78">
        <w:rPr>
          <w:sz w:val="22"/>
          <w:lang w:val="es-ES_tradnl"/>
        </w:rPr>
        <w:t xml:space="preserve"> resume en el Cuadro </w:t>
      </w:r>
      <w:r w:rsidR="008F51E0" w:rsidRPr="001B7B78">
        <w:rPr>
          <w:sz w:val="22"/>
          <w:lang w:val="es-ES_tradnl"/>
        </w:rPr>
        <w:t>14</w:t>
      </w:r>
      <w:r w:rsidRPr="001B7B78">
        <w:rPr>
          <w:sz w:val="22"/>
          <w:lang w:val="es-ES_tradnl"/>
        </w:rPr>
        <w:t xml:space="preserve">. </w:t>
      </w:r>
      <w:r w:rsidR="002B476D">
        <w:rPr>
          <w:sz w:val="22"/>
          <w:lang w:val="es-ES_tradnl"/>
        </w:rPr>
        <w:t xml:space="preserve">En vista </w:t>
      </w:r>
      <w:r w:rsidR="007654E8" w:rsidRPr="001B7B78">
        <w:rPr>
          <w:sz w:val="22"/>
          <w:lang w:val="es-ES_tradnl"/>
        </w:rPr>
        <w:t xml:space="preserve">de </w:t>
      </w:r>
      <w:r w:rsidR="00A74AC8">
        <w:rPr>
          <w:sz w:val="22"/>
          <w:lang w:val="es-ES_tradnl"/>
        </w:rPr>
        <w:t>las</w:t>
      </w:r>
      <w:r w:rsidR="007654E8" w:rsidRPr="001B7B78">
        <w:rPr>
          <w:sz w:val="22"/>
          <w:lang w:val="es-ES_tradnl"/>
        </w:rPr>
        <w:t xml:space="preserve"> reducciones acordadas, el Gobierno aceptó reducir </w:t>
      </w:r>
      <w:r w:rsidR="002F0C6C">
        <w:rPr>
          <w:sz w:val="22"/>
          <w:lang w:val="es-ES_tradnl"/>
        </w:rPr>
        <w:t>el</w:t>
      </w:r>
      <w:r w:rsidR="007654E8" w:rsidRPr="001B7B78">
        <w:rPr>
          <w:sz w:val="22"/>
          <w:lang w:val="es-ES_tradnl"/>
        </w:rPr>
        <w:t xml:space="preserve"> consumo de HFC </w:t>
      </w:r>
      <w:r w:rsidR="00D71E27">
        <w:rPr>
          <w:sz w:val="22"/>
          <w:lang w:val="es-ES_tradnl"/>
        </w:rPr>
        <w:t>d</w:t>
      </w:r>
      <w:r w:rsidR="000A692E">
        <w:rPr>
          <w:sz w:val="22"/>
          <w:lang w:val="es-ES_tradnl"/>
        </w:rPr>
        <w:t>el año</w:t>
      </w:r>
      <w:r w:rsidR="007654E8" w:rsidRPr="001B7B78">
        <w:rPr>
          <w:sz w:val="22"/>
          <w:lang w:val="es-ES_tradnl"/>
        </w:rPr>
        <w:t xml:space="preserve"> 2029 a </w:t>
      </w:r>
      <w:r w:rsidR="00160CA5" w:rsidRPr="001B7B78">
        <w:rPr>
          <w:sz w:val="22"/>
          <w:lang w:val="es-ES_tradnl"/>
        </w:rPr>
        <w:t xml:space="preserve">7.068.258 </w:t>
      </w:r>
      <w:r w:rsidR="007654E8" w:rsidRPr="001B7B78">
        <w:rPr>
          <w:sz w:val="22"/>
          <w:lang w:val="es-ES_tradnl"/>
        </w:rPr>
        <w:t xml:space="preserve">toneladas de </w:t>
      </w:r>
      <w:r w:rsidR="00C80CD8" w:rsidRPr="00C80CD8">
        <w:rPr>
          <w:rFonts w:eastAsia="MS Mincho"/>
          <w:sz w:val="22"/>
          <w:lang w:val="es-ES_tradnl"/>
        </w:rPr>
        <w:t>CO</w:t>
      </w:r>
      <w:r w:rsidR="00C80CD8" w:rsidRPr="00C80CD8">
        <w:rPr>
          <w:rFonts w:eastAsia="MS Mincho"/>
          <w:sz w:val="22"/>
          <w:vertAlign w:val="subscript"/>
          <w:lang w:val="es-ES_tradnl"/>
        </w:rPr>
        <w:t>2</w:t>
      </w:r>
      <w:r w:rsidR="001B7B78" w:rsidRPr="001B7B78">
        <w:rPr>
          <w:sz w:val="22"/>
          <w:lang w:val="es-ES_tradnl"/>
        </w:rPr>
        <w:t xml:space="preserve"> equivalente</w:t>
      </w:r>
      <w:r w:rsidR="007654E8" w:rsidRPr="001B7B78">
        <w:rPr>
          <w:sz w:val="22"/>
          <w:lang w:val="es-ES_tradnl"/>
        </w:rPr>
        <w:t xml:space="preserve"> </w:t>
      </w:r>
      <w:r w:rsidR="004D7A0D">
        <w:rPr>
          <w:sz w:val="22"/>
          <w:lang w:val="es-ES_tradnl"/>
        </w:rPr>
        <w:t xml:space="preserve">o </w:t>
      </w:r>
      <w:r w:rsidR="007654E8" w:rsidRPr="001B7B78">
        <w:rPr>
          <w:sz w:val="22"/>
          <w:lang w:val="es-ES_tradnl"/>
        </w:rPr>
        <w:t>18,3</w:t>
      </w:r>
      <w:r w:rsidR="007520D6" w:rsidRPr="001B7B78">
        <w:rPr>
          <w:sz w:val="22"/>
          <w:lang w:val="es-ES_tradnl"/>
        </w:rPr>
        <w:t xml:space="preserve"> por ciento</w:t>
      </w:r>
      <w:r w:rsidR="007654E8" w:rsidRPr="001B7B78">
        <w:rPr>
          <w:sz w:val="22"/>
          <w:lang w:val="es-ES_tradnl"/>
        </w:rPr>
        <w:t xml:space="preserve"> de la </w:t>
      </w:r>
      <w:r w:rsidR="00E52A97">
        <w:rPr>
          <w:sz w:val="22"/>
          <w:lang w:val="es-ES_tradnl"/>
        </w:rPr>
        <w:t xml:space="preserve">base de comparación para </w:t>
      </w:r>
      <w:r w:rsidR="00E31CC3">
        <w:rPr>
          <w:sz w:val="22"/>
          <w:lang w:val="es-ES_tradnl"/>
        </w:rPr>
        <w:t xml:space="preserve">fines de </w:t>
      </w:r>
      <w:r w:rsidR="00E52A97">
        <w:rPr>
          <w:sz w:val="22"/>
          <w:lang w:val="es-ES_tradnl"/>
        </w:rPr>
        <w:t>cumplimiento</w:t>
      </w:r>
      <w:r w:rsidR="007654E8" w:rsidRPr="001B7B78">
        <w:rPr>
          <w:sz w:val="22"/>
          <w:lang w:val="es-ES_tradnl"/>
        </w:rPr>
        <w:t>.</w:t>
      </w:r>
    </w:p>
    <w:p w14:paraId="1FAFDDEA" w14:textId="378E682C" w:rsidR="00BB20E6" w:rsidRPr="001B7B78" w:rsidRDefault="003B5707">
      <w:pPr>
        <w:keepNext/>
        <w:widowControl w:val="0"/>
        <w:suppressAutoHyphens/>
        <w:rPr>
          <w:b/>
          <w:bCs/>
          <w:sz w:val="22"/>
          <w:lang w:val="es-ES_tradnl"/>
        </w:rPr>
      </w:pPr>
      <w:r w:rsidRPr="001B7B78">
        <w:rPr>
          <w:b/>
          <w:bCs/>
          <w:sz w:val="22"/>
          <w:lang w:val="es-ES_tradnl"/>
        </w:rPr>
        <w:t xml:space="preserve">Cuadro </w:t>
      </w:r>
      <w:r w:rsidR="008F51E0" w:rsidRPr="001B7B78">
        <w:rPr>
          <w:b/>
          <w:bCs/>
          <w:sz w:val="22"/>
          <w:lang w:val="es-ES_tradnl"/>
        </w:rPr>
        <w:t>14</w:t>
      </w:r>
      <w:r w:rsidRPr="001B7B78">
        <w:rPr>
          <w:b/>
          <w:bCs/>
          <w:sz w:val="22"/>
          <w:lang w:val="es-ES_tradnl"/>
        </w:rPr>
        <w:t xml:space="preserve">. </w:t>
      </w:r>
      <w:r w:rsidR="007520D6" w:rsidRPr="001B7B78">
        <w:rPr>
          <w:b/>
          <w:bCs/>
          <w:sz w:val="22"/>
          <w:lang w:val="es-ES_tradnl"/>
        </w:rPr>
        <w:t>Costo</w:t>
      </w:r>
      <w:r w:rsidR="005B091C" w:rsidRPr="001B7B78">
        <w:rPr>
          <w:b/>
          <w:bCs/>
          <w:sz w:val="22"/>
          <w:lang w:val="es-ES_tradnl"/>
        </w:rPr>
        <w:t xml:space="preserve"> </w:t>
      </w:r>
      <w:r w:rsidR="002C1FE0">
        <w:rPr>
          <w:b/>
          <w:bCs/>
          <w:sz w:val="22"/>
          <w:lang w:val="es-ES_tradnl"/>
        </w:rPr>
        <w:t>convenido</w:t>
      </w:r>
      <w:r w:rsidR="005C140C" w:rsidRPr="001B7B78">
        <w:rPr>
          <w:b/>
          <w:bCs/>
          <w:sz w:val="22"/>
          <w:lang w:val="es-ES_tradnl"/>
        </w:rPr>
        <w:t xml:space="preserve"> </w:t>
      </w:r>
      <w:r w:rsidR="00955E5F" w:rsidRPr="001B7B78">
        <w:rPr>
          <w:b/>
          <w:bCs/>
          <w:sz w:val="22"/>
          <w:lang w:val="es-ES_tradnl"/>
        </w:rPr>
        <w:t xml:space="preserve">de las actividades </w:t>
      </w:r>
      <w:r w:rsidR="005B091C" w:rsidRPr="001B7B78">
        <w:rPr>
          <w:b/>
          <w:bCs/>
          <w:sz w:val="22"/>
          <w:lang w:val="es-ES_tradnl"/>
        </w:rPr>
        <w:t xml:space="preserve">y </w:t>
      </w:r>
      <w:r w:rsidRPr="001B7B78">
        <w:rPr>
          <w:b/>
          <w:bCs/>
          <w:sz w:val="22"/>
          <w:lang w:val="es-ES_tradnl"/>
        </w:rPr>
        <w:t xml:space="preserve">eliminación </w:t>
      </w:r>
      <w:r w:rsidR="002E6282">
        <w:rPr>
          <w:b/>
          <w:bCs/>
          <w:sz w:val="22"/>
          <w:lang w:val="es-ES_tradnl"/>
        </w:rPr>
        <w:t>prevista</w:t>
      </w:r>
      <w:r w:rsidR="006D577A">
        <w:rPr>
          <w:b/>
          <w:bCs/>
          <w:sz w:val="22"/>
          <w:lang w:val="es-ES_tradnl"/>
        </w:rPr>
        <w:t>s</w:t>
      </w:r>
      <w:r w:rsidR="00955E5F" w:rsidRPr="001B7B78">
        <w:rPr>
          <w:b/>
          <w:bCs/>
          <w:sz w:val="22"/>
          <w:lang w:val="es-ES_tradnl"/>
        </w:rPr>
        <w:t xml:space="preserve"> </w:t>
      </w:r>
      <w:r w:rsidR="007434D7">
        <w:rPr>
          <w:b/>
          <w:bCs/>
          <w:sz w:val="22"/>
          <w:lang w:val="es-ES_tradnl"/>
        </w:rPr>
        <w:t>para</w:t>
      </w:r>
      <w:r w:rsidR="002E6282">
        <w:rPr>
          <w:b/>
          <w:bCs/>
          <w:sz w:val="22"/>
          <w:lang w:val="es-ES_tradnl"/>
        </w:rPr>
        <w:t xml:space="preserve"> </w:t>
      </w:r>
      <w:r w:rsidR="00FD349B" w:rsidRPr="001B7B78">
        <w:rPr>
          <w:b/>
          <w:bCs/>
          <w:sz w:val="22"/>
          <w:lang w:val="es-ES_tradnl"/>
        </w:rPr>
        <w:t xml:space="preserve">la etapa I del </w:t>
      </w:r>
      <w:r w:rsidR="002226F3">
        <w:rPr>
          <w:b/>
          <w:bCs/>
          <w:sz w:val="22"/>
          <w:lang w:val="es-ES_tradnl"/>
        </w:rPr>
        <w:t>PAK</w:t>
      </w:r>
    </w:p>
    <w:tbl>
      <w:tblPr>
        <w:tblW w:w="5001" w:type="pct"/>
        <w:tblLayout w:type="fixed"/>
        <w:tblLook w:val="04A0" w:firstRow="1" w:lastRow="0" w:firstColumn="1" w:lastColumn="0" w:noHBand="0" w:noVBand="1"/>
      </w:tblPr>
      <w:tblGrid>
        <w:gridCol w:w="2808"/>
        <w:gridCol w:w="1266"/>
        <w:gridCol w:w="1446"/>
        <w:gridCol w:w="995"/>
        <w:gridCol w:w="1008"/>
        <w:gridCol w:w="1829"/>
      </w:tblGrid>
      <w:tr w:rsidR="007C5EFC" w:rsidRPr="001B7B78" w14:paraId="6C2C815B" w14:textId="77777777" w:rsidTr="007C5EFC">
        <w:trPr>
          <w:trHeight w:val="20"/>
        </w:trPr>
        <w:tc>
          <w:tcPr>
            <w:tcW w:w="150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E120E4" w14:textId="77777777" w:rsidR="00BB20E6" w:rsidRPr="001B7B78" w:rsidRDefault="003B5707">
            <w:pPr>
              <w:jc w:val="center"/>
              <w:rPr>
                <w:b/>
                <w:bCs/>
                <w:color w:val="000000"/>
                <w:szCs w:val="18"/>
                <w:lang w:val="es-ES_tradnl" w:eastAsia="en-CA"/>
              </w:rPr>
            </w:pPr>
            <w:r w:rsidRPr="001B7B78">
              <w:rPr>
                <w:b/>
                <w:bCs/>
                <w:color w:val="000000"/>
                <w:szCs w:val="18"/>
                <w:lang w:val="es-ES_tradnl" w:eastAsia="en-CA"/>
              </w:rPr>
              <w:t>Sector</w:t>
            </w:r>
          </w:p>
        </w:tc>
        <w:tc>
          <w:tcPr>
            <w:tcW w:w="677" w:type="pct"/>
            <w:tcBorders>
              <w:top w:val="single" w:sz="4" w:space="0" w:color="auto"/>
              <w:left w:val="nil"/>
              <w:bottom w:val="single" w:sz="4" w:space="0" w:color="auto"/>
              <w:right w:val="single" w:sz="4" w:space="0" w:color="auto"/>
            </w:tcBorders>
            <w:shd w:val="clear" w:color="auto" w:fill="auto"/>
            <w:vAlign w:val="center"/>
            <w:hideMark/>
          </w:tcPr>
          <w:p w14:paraId="2FB79E3A" w14:textId="0998A508" w:rsidR="00BB20E6" w:rsidRPr="001B7B78" w:rsidRDefault="007520D6">
            <w:pPr>
              <w:jc w:val="center"/>
              <w:rPr>
                <w:b/>
                <w:bCs/>
                <w:color w:val="000000"/>
                <w:szCs w:val="18"/>
                <w:lang w:val="es-ES_tradnl" w:eastAsia="en-CA"/>
              </w:rPr>
            </w:pPr>
            <w:r w:rsidRPr="001B7B78">
              <w:rPr>
                <w:b/>
                <w:bCs/>
                <w:color w:val="000000"/>
                <w:szCs w:val="18"/>
                <w:lang w:val="es-ES_tradnl" w:eastAsia="en-CA"/>
              </w:rPr>
              <w:t>Eliminación</w:t>
            </w:r>
            <w:r w:rsidR="003B5707" w:rsidRPr="001B7B78">
              <w:rPr>
                <w:b/>
                <w:bCs/>
                <w:color w:val="000000"/>
                <w:szCs w:val="18"/>
                <w:lang w:val="es-ES_tradnl" w:eastAsia="en-CA"/>
              </w:rPr>
              <w:t xml:space="preserve"> (</w:t>
            </w:r>
            <w:proofErr w:type="spellStart"/>
            <w:r w:rsidR="003B5707" w:rsidRPr="001B7B78">
              <w:rPr>
                <w:b/>
                <w:bCs/>
                <w:color w:val="000000"/>
                <w:szCs w:val="18"/>
                <w:lang w:val="es-ES_tradnl" w:eastAsia="en-CA"/>
              </w:rPr>
              <w:t>tm</w:t>
            </w:r>
            <w:proofErr w:type="spellEnd"/>
            <w:r w:rsidR="003B5707" w:rsidRPr="001B7B78">
              <w:rPr>
                <w:b/>
                <w:bCs/>
                <w:color w:val="000000"/>
                <w:szCs w:val="18"/>
                <w:lang w:val="es-ES_tradnl" w:eastAsia="en-CA"/>
              </w:rPr>
              <w:t>)</w:t>
            </w:r>
          </w:p>
        </w:tc>
        <w:tc>
          <w:tcPr>
            <w:tcW w:w="773" w:type="pct"/>
            <w:tcBorders>
              <w:top w:val="single" w:sz="4" w:space="0" w:color="auto"/>
              <w:left w:val="nil"/>
              <w:bottom w:val="single" w:sz="4" w:space="0" w:color="auto"/>
              <w:right w:val="single" w:sz="4" w:space="0" w:color="auto"/>
            </w:tcBorders>
            <w:shd w:val="clear" w:color="auto" w:fill="auto"/>
            <w:noWrap/>
            <w:vAlign w:val="center"/>
            <w:hideMark/>
          </w:tcPr>
          <w:p w14:paraId="323DD0EB" w14:textId="11460091" w:rsidR="00BB20E6" w:rsidRPr="001B7B78" w:rsidRDefault="007520D6" w:rsidP="00545CAF">
            <w:pPr>
              <w:jc w:val="center"/>
              <w:rPr>
                <w:b/>
                <w:bCs/>
                <w:color w:val="000000"/>
                <w:szCs w:val="18"/>
                <w:lang w:val="es-ES_tradnl" w:eastAsia="en-CA"/>
              </w:rPr>
            </w:pPr>
            <w:r w:rsidRPr="001B7B78">
              <w:rPr>
                <w:b/>
                <w:bCs/>
                <w:color w:val="000000"/>
                <w:szCs w:val="18"/>
                <w:lang w:val="es-ES_tradnl" w:eastAsia="en-CA"/>
              </w:rPr>
              <w:t>Eliminación</w:t>
            </w:r>
            <w:r w:rsidR="003B5707" w:rsidRPr="001B7B78">
              <w:rPr>
                <w:b/>
                <w:bCs/>
                <w:color w:val="000000"/>
                <w:szCs w:val="18"/>
                <w:lang w:val="es-ES_tradnl" w:eastAsia="en-CA"/>
              </w:rPr>
              <w:t xml:space="preserve"> (</w:t>
            </w:r>
            <w:proofErr w:type="spellStart"/>
            <w:r w:rsidR="001B7B78" w:rsidRPr="001B7B78">
              <w:rPr>
                <w:b/>
                <w:bCs/>
                <w:color w:val="000000"/>
                <w:szCs w:val="18"/>
                <w:lang w:val="es-ES_tradnl" w:eastAsia="en-CA"/>
              </w:rPr>
              <w:t>tons</w:t>
            </w:r>
            <w:proofErr w:type="spellEnd"/>
            <w:r w:rsidR="001B7B78" w:rsidRPr="001B7B78">
              <w:rPr>
                <w:b/>
                <w:bCs/>
                <w:color w:val="000000"/>
                <w:szCs w:val="18"/>
                <w:lang w:val="es-ES_tradnl" w:eastAsia="en-CA"/>
              </w:rPr>
              <w:t xml:space="preserve">. </w:t>
            </w:r>
            <w:r w:rsidR="00F17316" w:rsidRPr="00F17316">
              <w:rPr>
                <w:rFonts w:eastAsia="MS Mincho"/>
                <w:b/>
                <w:bCs/>
                <w:color w:val="000000"/>
                <w:szCs w:val="18"/>
                <w:lang w:val="es-ES_tradnl" w:eastAsia="en-CA"/>
              </w:rPr>
              <w:t>CO</w:t>
            </w:r>
            <w:r w:rsidR="00F17316" w:rsidRPr="00F17316">
              <w:rPr>
                <w:rFonts w:eastAsia="MS Mincho"/>
                <w:b/>
                <w:bCs/>
                <w:color w:val="000000"/>
                <w:szCs w:val="18"/>
                <w:vertAlign w:val="subscript"/>
                <w:lang w:val="es-ES_tradnl" w:eastAsia="en-CA"/>
              </w:rPr>
              <w:t>2</w:t>
            </w:r>
            <w:r w:rsidR="00545CAF">
              <w:rPr>
                <w:b/>
                <w:bCs/>
                <w:color w:val="000000"/>
                <w:szCs w:val="18"/>
                <w:lang w:val="es-ES_tradnl" w:eastAsia="en-CA"/>
              </w:rPr>
              <w:t xml:space="preserve"> </w:t>
            </w:r>
            <w:proofErr w:type="spellStart"/>
            <w:r w:rsidR="00545CAF">
              <w:rPr>
                <w:b/>
                <w:bCs/>
                <w:color w:val="000000"/>
                <w:szCs w:val="18"/>
                <w:lang w:val="es-ES_tradnl" w:eastAsia="en-CA"/>
              </w:rPr>
              <w:t>eq</w:t>
            </w:r>
            <w:proofErr w:type="spellEnd"/>
            <w:r w:rsidR="00545CAF">
              <w:rPr>
                <w:b/>
                <w:bCs/>
                <w:color w:val="000000"/>
                <w:szCs w:val="18"/>
                <w:lang w:val="es-ES_tradnl" w:eastAsia="en-CA"/>
              </w:rPr>
              <w:t>.</w:t>
            </w:r>
            <w:r w:rsidR="001B7B78" w:rsidRPr="001B7B78">
              <w:rPr>
                <w:b/>
                <w:bCs/>
                <w:color w:val="000000"/>
                <w:szCs w:val="18"/>
                <w:lang w:val="es-ES_tradnl" w:eastAsia="en-CA"/>
              </w:rPr>
              <w:t>)</w:t>
            </w:r>
          </w:p>
        </w:tc>
        <w:tc>
          <w:tcPr>
            <w:tcW w:w="532" w:type="pct"/>
            <w:tcBorders>
              <w:top w:val="single" w:sz="4" w:space="0" w:color="auto"/>
              <w:left w:val="nil"/>
              <w:bottom w:val="single" w:sz="4" w:space="0" w:color="auto"/>
              <w:right w:val="single" w:sz="4" w:space="0" w:color="auto"/>
            </w:tcBorders>
            <w:shd w:val="clear" w:color="auto" w:fill="auto"/>
            <w:noWrap/>
            <w:vAlign w:val="center"/>
            <w:hideMark/>
          </w:tcPr>
          <w:p w14:paraId="0884838B" w14:textId="2640B343" w:rsidR="00BB20E6" w:rsidRPr="001B7B78" w:rsidRDefault="007520D6">
            <w:pPr>
              <w:jc w:val="center"/>
              <w:rPr>
                <w:b/>
                <w:bCs/>
                <w:color w:val="000000"/>
                <w:szCs w:val="18"/>
                <w:lang w:val="es-ES_tradnl" w:eastAsia="en-CA"/>
              </w:rPr>
            </w:pPr>
            <w:r w:rsidRPr="001B7B78">
              <w:rPr>
                <w:b/>
                <w:bCs/>
                <w:color w:val="000000"/>
                <w:szCs w:val="18"/>
                <w:lang w:val="es-ES_tradnl" w:eastAsia="en-CA"/>
              </w:rPr>
              <w:t>Costo</w:t>
            </w:r>
            <w:r w:rsidR="003B5707" w:rsidRPr="001B7B78">
              <w:rPr>
                <w:b/>
                <w:bCs/>
                <w:color w:val="000000"/>
                <w:szCs w:val="18"/>
                <w:lang w:val="es-ES_tradnl" w:eastAsia="en-CA"/>
              </w:rPr>
              <w:t xml:space="preserve"> (</w:t>
            </w:r>
            <w:r w:rsidR="00116BF6">
              <w:rPr>
                <w:b/>
                <w:bCs/>
                <w:color w:val="000000"/>
                <w:szCs w:val="18"/>
                <w:lang w:val="es-ES_tradnl" w:eastAsia="en-CA"/>
              </w:rPr>
              <w:t>USD</w:t>
            </w:r>
            <w:r w:rsidR="00675E1D">
              <w:rPr>
                <w:b/>
                <w:bCs/>
                <w:color w:val="000000"/>
                <w:szCs w:val="18"/>
                <w:lang w:val="es-ES_tradnl" w:eastAsia="en-CA"/>
              </w:rPr>
              <w:t>)</w:t>
            </w:r>
          </w:p>
        </w:tc>
        <w:tc>
          <w:tcPr>
            <w:tcW w:w="539" w:type="pct"/>
            <w:tcBorders>
              <w:top w:val="single" w:sz="4" w:space="0" w:color="auto"/>
              <w:left w:val="nil"/>
              <w:bottom w:val="single" w:sz="4" w:space="0" w:color="auto"/>
              <w:right w:val="single" w:sz="4" w:space="0" w:color="auto"/>
            </w:tcBorders>
            <w:shd w:val="clear" w:color="auto" w:fill="auto"/>
            <w:vAlign w:val="center"/>
            <w:hideMark/>
          </w:tcPr>
          <w:p w14:paraId="5EB71980" w14:textId="555756C2" w:rsidR="00BB20E6" w:rsidRPr="001B7B78" w:rsidRDefault="003B5707">
            <w:pPr>
              <w:jc w:val="center"/>
              <w:rPr>
                <w:b/>
                <w:bCs/>
                <w:color w:val="000000"/>
                <w:szCs w:val="18"/>
                <w:lang w:val="es-ES_tradnl" w:eastAsia="en-CA"/>
              </w:rPr>
            </w:pPr>
            <w:r w:rsidRPr="001B7B78">
              <w:rPr>
                <w:b/>
                <w:bCs/>
                <w:color w:val="000000"/>
                <w:szCs w:val="18"/>
                <w:lang w:val="es-ES_tradnl" w:eastAsia="en-CA"/>
              </w:rPr>
              <w:t>RCB (</w:t>
            </w:r>
            <w:r w:rsidR="00445B78">
              <w:rPr>
                <w:b/>
                <w:bCs/>
                <w:color w:val="000000"/>
                <w:szCs w:val="18"/>
                <w:lang w:val="es-ES_tradnl" w:eastAsia="en-CA"/>
              </w:rPr>
              <w:t>USD/k</w:t>
            </w:r>
            <w:r w:rsidRPr="001B7B78">
              <w:rPr>
                <w:b/>
                <w:bCs/>
                <w:color w:val="000000"/>
                <w:szCs w:val="18"/>
                <w:lang w:val="es-ES_tradnl" w:eastAsia="en-CA"/>
              </w:rPr>
              <w:t>g)</w:t>
            </w:r>
          </w:p>
        </w:tc>
        <w:tc>
          <w:tcPr>
            <w:tcW w:w="978" w:type="pct"/>
            <w:tcBorders>
              <w:top w:val="single" w:sz="4" w:space="0" w:color="auto"/>
              <w:left w:val="nil"/>
              <w:bottom w:val="single" w:sz="4" w:space="0" w:color="auto"/>
              <w:right w:val="single" w:sz="4" w:space="0" w:color="auto"/>
            </w:tcBorders>
            <w:shd w:val="clear" w:color="auto" w:fill="auto"/>
            <w:vAlign w:val="center"/>
            <w:hideMark/>
          </w:tcPr>
          <w:p w14:paraId="411AE43E" w14:textId="77777777" w:rsidR="00FF06D3" w:rsidRDefault="00F67371" w:rsidP="00545CAF">
            <w:pPr>
              <w:jc w:val="center"/>
              <w:rPr>
                <w:b/>
                <w:bCs/>
                <w:color w:val="000000"/>
                <w:szCs w:val="18"/>
                <w:lang w:val="es-ES_tradnl" w:eastAsia="en-CA"/>
              </w:rPr>
            </w:pPr>
            <w:r>
              <w:rPr>
                <w:b/>
                <w:bCs/>
                <w:color w:val="000000"/>
                <w:szCs w:val="18"/>
                <w:lang w:val="es-ES_tradnl" w:eastAsia="en-CA"/>
              </w:rPr>
              <w:t>RCB</w:t>
            </w:r>
          </w:p>
          <w:p w14:paraId="315A3192" w14:textId="671C3B46" w:rsidR="00BB20E6" w:rsidRPr="001B7B78" w:rsidRDefault="00F67371" w:rsidP="00675E1D">
            <w:pPr>
              <w:jc w:val="center"/>
              <w:rPr>
                <w:b/>
                <w:bCs/>
                <w:color w:val="000000"/>
                <w:szCs w:val="18"/>
                <w:lang w:val="es-ES_tradnl" w:eastAsia="en-CA"/>
              </w:rPr>
            </w:pPr>
            <w:r>
              <w:rPr>
                <w:b/>
                <w:bCs/>
                <w:color w:val="000000"/>
                <w:szCs w:val="18"/>
                <w:lang w:val="es-ES_tradnl" w:eastAsia="en-CA"/>
              </w:rPr>
              <w:t>(</w:t>
            </w:r>
            <w:r w:rsidR="001B30F4">
              <w:rPr>
                <w:b/>
                <w:bCs/>
                <w:color w:val="000000"/>
                <w:szCs w:val="18"/>
                <w:lang w:val="es-ES_tradnl" w:eastAsia="en-CA"/>
              </w:rPr>
              <w:t>USD/t</w:t>
            </w:r>
            <w:r>
              <w:rPr>
                <w:b/>
                <w:bCs/>
                <w:color w:val="000000"/>
                <w:szCs w:val="18"/>
                <w:lang w:val="es-ES_tradnl" w:eastAsia="en-CA"/>
              </w:rPr>
              <w:t>on.</w:t>
            </w:r>
            <w:r w:rsidR="003B5707" w:rsidRPr="001B7B78">
              <w:rPr>
                <w:b/>
                <w:bCs/>
                <w:color w:val="000000"/>
                <w:szCs w:val="18"/>
                <w:lang w:val="es-ES_tradnl" w:eastAsia="en-CA"/>
              </w:rPr>
              <w:t xml:space="preserve"> </w:t>
            </w:r>
            <w:r w:rsidR="00FF7C80" w:rsidRPr="00FF7C80">
              <w:rPr>
                <w:rFonts w:eastAsia="MS Mincho"/>
                <w:b/>
                <w:bCs/>
                <w:color w:val="000000"/>
                <w:szCs w:val="18"/>
                <w:lang w:val="es-ES_tradnl" w:eastAsia="en-CA"/>
              </w:rPr>
              <w:t>CO</w:t>
            </w:r>
            <w:r w:rsidR="00FF7C80" w:rsidRPr="00FF7C80">
              <w:rPr>
                <w:rFonts w:eastAsia="MS Mincho"/>
                <w:b/>
                <w:bCs/>
                <w:color w:val="000000"/>
                <w:szCs w:val="18"/>
                <w:vertAlign w:val="subscript"/>
                <w:lang w:val="es-ES_tradnl" w:eastAsia="en-CA"/>
              </w:rPr>
              <w:t>2</w:t>
            </w:r>
            <w:r w:rsidR="00545CAF">
              <w:rPr>
                <w:b/>
                <w:bCs/>
                <w:color w:val="000000"/>
                <w:szCs w:val="18"/>
                <w:lang w:val="es-ES_tradnl" w:eastAsia="en-CA"/>
              </w:rPr>
              <w:t xml:space="preserve"> </w:t>
            </w:r>
            <w:proofErr w:type="spellStart"/>
            <w:r w:rsidR="00545CAF">
              <w:rPr>
                <w:b/>
                <w:bCs/>
                <w:color w:val="000000"/>
                <w:szCs w:val="18"/>
                <w:lang w:val="es-ES_tradnl" w:eastAsia="en-CA"/>
              </w:rPr>
              <w:t>eq</w:t>
            </w:r>
            <w:proofErr w:type="spellEnd"/>
            <w:r w:rsidR="00545CAF">
              <w:rPr>
                <w:b/>
                <w:bCs/>
                <w:color w:val="000000"/>
                <w:szCs w:val="18"/>
                <w:lang w:val="es-ES_tradnl" w:eastAsia="en-CA"/>
              </w:rPr>
              <w:t>.</w:t>
            </w:r>
            <w:r w:rsidR="003B5707" w:rsidRPr="001B7B78">
              <w:rPr>
                <w:b/>
                <w:bCs/>
                <w:color w:val="000000"/>
                <w:szCs w:val="18"/>
                <w:lang w:val="es-ES_tradnl" w:eastAsia="en-CA"/>
              </w:rPr>
              <w:t>)</w:t>
            </w:r>
          </w:p>
        </w:tc>
      </w:tr>
      <w:tr w:rsidR="00244B51" w:rsidRPr="001B7B78" w14:paraId="710D5D1E" w14:textId="77777777" w:rsidTr="00445B78">
        <w:trPr>
          <w:trHeight w:val="2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6B7FAA" w14:textId="77777777" w:rsidR="00BB20E6" w:rsidRPr="001B7B78" w:rsidRDefault="003B5707">
            <w:pPr>
              <w:jc w:val="center"/>
              <w:rPr>
                <w:color w:val="000000"/>
                <w:szCs w:val="18"/>
                <w:lang w:val="es-ES_tradnl" w:eastAsia="en-CA"/>
              </w:rPr>
            </w:pPr>
            <w:r w:rsidRPr="001B7B78">
              <w:rPr>
                <w:color w:val="000000"/>
                <w:szCs w:val="18"/>
                <w:lang w:val="es-ES_tradnl" w:eastAsia="en-CA"/>
              </w:rPr>
              <w:t>Componente de inversión</w:t>
            </w:r>
          </w:p>
        </w:tc>
      </w:tr>
      <w:tr w:rsidR="007C5EFC" w:rsidRPr="001B7B78" w14:paraId="7F5AF448" w14:textId="77777777" w:rsidTr="007C5EFC">
        <w:trPr>
          <w:trHeight w:val="20"/>
        </w:trPr>
        <w:tc>
          <w:tcPr>
            <w:tcW w:w="1501" w:type="pct"/>
            <w:tcBorders>
              <w:top w:val="nil"/>
              <w:left w:val="single" w:sz="4" w:space="0" w:color="auto"/>
              <w:bottom w:val="single" w:sz="4" w:space="0" w:color="auto"/>
              <w:right w:val="single" w:sz="4" w:space="0" w:color="auto"/>
            </w:tcBorders>
            <w:shd w:val="clear" w:color="auto" w:fill="auto"/>
            <w:noWrap/>
            <w:vAlign w:val="center"/>
            <w:hideMark/>
          </w:tcPr>
          <w:p w14:paraId="28BA493B" w14:textId="77777777" w:rsidR="00BB20E6" w:rsidRPr="001B7B78" w:rsidRDefault="003B5707">
            <w:pPr>
              <w:jc w:val="left"/>
              <w:rPr>
                <w:color w:val="000000"/>
                <w:szCs w:val="18"/>
                <w:lang w:val="es-ES_tradnl" w:eastAsia="en-CA"/>
              </w:rPr>
            </w:pPr>
            <w:r w:rsidRPr="001B7B78">
              <w:rPr>
                <w:color w:val="000000"/>
                <w:szCs w:val="18"/>
                <w:lang w:val="es-ES_tradnl" w:eastAsia="en-CA"/>
              </w:rPr>
              <w:t>Fabricación</w:t>
            </w:r>
          </w:p>
        </w:tc>
        <w:tc>
          <w:tcPr>
            <w:tcW w:w="677" w:type="pct"/>
            <w:tcBorders>
              <w:top w:val="nil"/>
              <w:left w:val="nil"/>
              <w:bottom w:val="single" w:sz="4" w:space="0" w:color="auto"/>
              <w:right w:val="single" w:sz="4" w:space="0" w:color="auto"/>
            </w:tcBorders>
            <w:shd w:val="clear" w:color="auto" w:fill="auto"/>
            <w:vAlign w:val="center"/>
            <w:hideMark/>
          </w:tcPr>
          <w:p w14:paraId="0D981442" w14:textId="59D9F907" w:rsidR="00BB20E6" w:rsidRPr="001B7B78" w:rsidRDefault="00370771">
            <w:pPr>
              <w:jc w:val="right"/>
              <w:rPr>
                <w:color w:val="000000"/>
                <w:szCs w:val="18"/>
                <w:lang w:val="es-ES_tradnl" w:eastAsia="en-CA"/>
              </w:rPr>
            </w:pPr>
            <w:r w:rsidRPr="001B7B78">
              <w:rPr>
                <w:color w:val="000000"/>
                <w:szCs w:val="18"/>
                <w:lang w:val="es-ES_tradnl"/>
              </w:rPr>
              <w:t>81,93</w:t>
            </w:r>
          </w:p>
        </w:tc>
        <w:tc>
          <w:tcPr>
            <w:tcW w:w="773" w:type="pct"/>
            <w:tcBorders>
              <w:top w:val="nil"/>
              <w:left w:val="nil"/>
              <w:bottom w:val="single" w:sz="4" w:space="0" w:color="auto"/>
              <w:right w:val="single" w:sz="4" w:space="0" w:color="auto"/>
            </w:tcBorders>
            <w:shd w:val="clear" w:color="auto" w:fill="auto"/>
            <w:noWrap/>
            <w:vAlign w:val="center"/>
            <w:hideMark/>
          </w:tcPr>
          <w:p w14:paraId="1E4DE7D1" w14:textId="427BDB9F" w:rsidR="00BB20E6" w:rsidRPr="001B7B78" w:rsidRDefault="00370771">
            <w:pPr>
              <w:jc w:val="right"/>
              <w:rPr>
                <w:color w:val="000000"/>
                <w:szCs w:val="18"/>
                <w:lang w:val="es-ES_tradnl" w:eastAsia="en-CA"/>
              </w:rPr>
            </w:pPr>
            <w:r w:rsidRPr="001B7B78">
              <w:rPr>
                <w:color w:val="000000"/>
                <w:szCs w:val="18"/>
                <w:lang w:val="es-ES_tradnl"/>
              </w:rPr>
              <w:t>285.880</w:t>
            </w:r>
          </w:p>
        </w:tc>
        <w:tc>
          <w:tcPr>
            <w:tcW w:w="532" w:type="pct"/>
            <w:tcBorders>
              <w:top w:val="nil"/>
              <w:left w:val="nil"/>
              <w:bottom w:val="single" w:sz="4" w:space="0" w:color="auto"/>
              <w:right w:val="single" w:sz="4" w:space="0" w:color="auto"/>
            </w:tcBorders>
            <w:shd w:val="clear" w:color="auto" w:fill="auto"/>
            <w:noWrap/>
            <w:vAlign w:val="center"/>
            <w:hideMark/>
          </w:tcPr>
          <w:p w14:paraId="2DC30D7A" w14:textId="5EFCD2BC" w:rsidR="00BB20E6" w:rsidRPr="001B7B78" w:rsidRDefault="00370771">
            <w:pPr>
              <w:jc w:val="right"/>
              <w:rPr>
                <w:color w:val="000000"/>
                <w:szCs w:val="18"/>
                <w:lang w:val="es-ES_tradnl" w:eastAsia="en-CA"/>
              </w:rPr>
            </w:pPr>
            <w:r w:rsidRPr="001B7B78">
              <w:rPr>
                <w:color w:val="000000"/>
                <w:szCs w:val="18"/>
                <w:lang w:val="es-ES_tradnl"/>
              </w:rPr>
              <w:t>1.093</w:t>
            </w:r>
            <w:r w:rsidR="003B19D4">
              <w:rPr>
                <w:color w:val="000000"/>
                <w:szCs w:val="18"/>
                <w:lang w:val="es-ES_tradnl"/>
              </w:rPr>
              <w:t>.</w:t>
            </w:r>
            <w:r w:rsidR="007B744D" w:rsidRPr="001B7B78">
              <w:rPr>
                <w:color w:val="000000"/>
                <w:szCs w:val="18"/>
                <w:lang w:val="es-ES_tradnl"/>
              </w:rPr>
              <w:t>513</w:t>
            </w:r>
          </w:p>
        </w:tc>
        <w:tc>
          <w:tcPr>
            <w:tcW w:w="539" w:type="pct"/>
            <w:tcBorders>
              <w:top w:val="nil"/>
              <w:left w:val="nil"/>
              <w:bottom w:val="single" w:sz="4" w:space="0" w:color="auto"/>
              <w:right w:val="single" w:sz="4" w:space="0" w:color="auto"/>
            </w:tcBorders>
            <w:shd w:val="clear" w:color="auto" w:fill="auto"/>
            <w:vAlign w:val="center"/>
            <w:hideMark/>
          </w:tcPr>
          <w:p w14:paraId="2EE8BEEA" w14:textId="05349720" w:rsidR="00BB20E6" w:rsidRPr="001B7B78" w:rsidRDefault="00370771">
            <w:pPr>
              <w:jc w:val="right"/>
              <w:rPr>
                <w:color w:val="000000"/>
                <w:szCs w:val="18"/>
                <w:lang w:val="es-ES_tradnl" w:eastAsia="en-CA"/>
              </w:rPr>
            </w:pPr>
            <w:r w:rsidRPr="001B7B78">
              <w:rPr>
                <w:color w:val="000000"/>
                <w:szCs w:val="18"/>
                <w:lang w:val="es-ES_tradnl"/>
              </w:rPr>
              <w:t>13,35</w:t>
            </w:r>
          </w:p>
        </w:tc>
        <w:tc>
          <w:tcPr>
            <w:tcW w:w="978" w:type="pct"/>
            <w:tcBorders>
              <w:top w:val="nil"/>
              <w:left w:val="nil"/>
              <w:bottom w:val="single" w:sz="4" w:space="0" w:color="auto"/>
              <w:right w:val="single" w:sz="4" w:space="0" w:color="auto"/>
            </w:tcBorders>
            <w:shd w:val="clear" w:color="auto" w:fill="auto"/>
            <w:noWrap/>
            <w:vAlign w:val="center"/>
            <w:hideMark/>
          </w:tcPr>
          <w:p w14:paraId="31F0D653" w14:textId="4D0B600E" w:rsidR="00BB20E6" w:rsidRPr="001B7B78" w:rsidRDefault="00370771">
            <w:pPr>
              <w:jc w:val="right"/>
              <w:rPr>
                <w:color w:val="000000"/>
                <w:szCs w:val="18"/>
                <w:lang w:val="es-ES_tradnl" w:eastAsia="en-CA"/>
              </w:rPr>
            </w:pPr>
            <w:r w:rsidRPr="001B7B78">
              <w:rPr>
                <w:color w:val="000000"/>
                <w:szCs w:val="18"/>
                <w:lang w:val="es-ES_tradnl"/>
              </w:rPr>
              <w:t>3,83</w:t>
            </w:r>
          </w:p>
        </w:tc>
      </w:tr>
      <w:tr w:rsidR="007C5EFC" w:rsidRPr="001B7B78" w14:paraId="3C2AD35F" w14:textId="77777777" w:rsidTr="007C5EFC">
        <w:trPr>
          <w:trHeight w:val="20"/>
        </w:trPr>
        <w:tc>
          <w:tcPr>
            <w:tcW w:w="1501" w:type="pct"/>
            <w:tcBorders>
              <w:top w:val="nil"/>
              <w:left w:val="single" w:sz="4" w:space="0" w:color="auto"/>
              <w:bottom w:val="single" w:sz="4" w:space="0" w:color="auto"/>
              <w:right w:val="single" w:sz="4" w:space="0" w:color="auto"/>
            </w:tcBorders>
            <w:shd w:val="clear" w:color="auto" w:fill="auto"/>
            <w:noWrap/>
            <w:vAlign w:val="center"/>
            <w:hideMark/>
          </w:tcPr>
          <w:p w14:paraId="5F5A6EF5" w14:textId="6683AE3A" w:rsidR="00BB20E6" w:rsidRPr="001B7B78" w:rsidRDefault="005500B7">
            <w:pPr>
              <w:jc w:val="left"/>
              <w:rPr>
                <w:color w:val="000000"/>
                <w:szCs w:val="18"/>
                <w:lang w:val="es-ES_tradnl" w:eastAsia="en-CA"/>
              </w:rPr>
            </w:pPr>
            <w:r>
              <w:rPr>
                <w:color w:val="000000"/>
                <w:szCs w:val="18"/>
                <w:lang w:val="es-ES_tradnl" w:eastAsia="en-CA"/>
              </w:rPr>
              <w:t>Instalación y montaje</w:t>
            </w:r>
            <w:r w:rsidR="00A67692">
              <w:rPr>
                <w:color w:val="000000"/>
                <w:szCs w:val="18"/>
                <w:lang w:val="es-ES_tradnl" w:eastAsia="en-CA"/>
              </w:rPr>
              <w:t xml:space="preserve"> nacional</w:t>
            </w:r>
          </w:p>
        </w:tc>
        <w:tc>
          <w:tcPr>
            <w:tcW w:w="677" w:type="pct"/>
            <w:tcBorders>
              <w:top w:val="nil"/>
              <w:left w:val="nil"/>
              <w:bottom w:val="single" w:sz="4" w:space="0" w:color="auto"/>
              <w:right w:val="single" w:sz="4" w:space="0" w:color="auto"/>
            </w:tcBorders>
            <w:shd w:val="clear" w:color="auto" w:fill="auto"/>
            <w:vAlign w:val="center"/>
            <w:hideMark/>
          </w:tcPr>
          <w:p w14:paraId="2B5F9023" w14:textId="28476865" w:rsidR="00BB20E6" w:rsidRPr="001B7B78" w:rsidRDefault="00370771">
            <w:pPr>
              <w:jc w:val="right"/>
              <w:rPr>
                <w:color w:val="000000"/>
                <w:szCs w:val="18"/>
                <w:lang w:val="es-ES_tradnl" w:eastAsia="en-CA"/>
              </w:rPr>
            </w:pPr>
            <w:r w:rsidRPr="001B7B78">
              <w:rPr>
                <w:color w:val="000000"/>
                <w:szCs w:val="18"/>
                <w:lang w:val="es-ES_tradnl"/>
              </w:rPr>
              <w:t>78,00</w:t>
            </w:r>
          </w:p>
        </w:tc>
        <w:tc>
          <w:tcPr>
            <w:tcW w:w="773" w:type="pct"/>
            <w:tcBorders>
              <w:top w:val="nil"/>
              <w:left w:val="nil"/>
              <w:bottom w:val="single" w:sz="4" w:space="0" w:color="auto"/>
              <w:right w:val="single" w:sz="4" w:space="0" w:color="auto"/>
            </w:tcBorders>
            <w:shd w:val="clear" w:color="auto" w:fill="auto"/>
            <w:noWrap/>
            <w:vAlign w:val="center"/>
            <w:hideMark/>
          </w:tcPr>
          <w:p w14:paraId="0C294E1C" w14:textId="68F80A2D" w:rsidR="00BB20E6" w:rsidRPr="001B7B78" w:rsidRDefault="00370771">
            <w:pPr>
              <w:jc w:val="right"/>
              <w:rPr>
                <w:color w:val="000000"/>
                <w:szCs w:val="18"/>
                <w:lang w:val="es-ES_tradnl" w:eastAsia="en-CA"/>
              </w:rPr>
            </w:pPr>
            <w:r w:rsidRPr="001B7B78">
              <w:rPr>
                <w:color w:val="000000"/>
                <w:szCs w:val="18"/>
                <w:lang w:val="es-ES_tradnl"/>
              </w:rPr>
              <w:t>308.687</w:t>
            </w:r>
          </w:p>
        </w:tc>
        <w:tc>
          <w:tcPr>
            <w:tcW w:w="532" w:type="pct"/>
            <w:tcBorders>
              <w:top w:val="nil"/>
              <w:left w:val="nil"/>
              <w:bottom w:val="single" w:sz="4" w:space="0" w:color="auto"/>
              <w:right w:val="single" w:sz="4" w:space="0" w:color="auto"/>
            </w:tcBorders>
            <w:shd w:val="clear" w:color="auto" w:fill="auto"/>
            <w:noWrap/>
            <w:vAlign w:val="center"/>
            <w:hideMark/>
          </w:tcPr>
          <w:p w14:paraId="27A62EE9" w14:textId="4BEACA24" w:rsidR="00BB20E6" w:rsidRPr="001B7B78" w:rsidRDefault="00370771">
            <w:pPr>
              <w:jc w:val="right"/>
              <w:rPr>
                <w:color w:val="000000"/>
                <w:szCs w:val="18"/>
                <w:lang w:val="es-ES_tradnl" w:eastAsia="en-CA"/>
              </w:rPr>
            </w:pPr>
            <w:r w:rsidRPr="001B7B78">
              <w:rPr>
                <w:color w:val="000000"/>
                <w:szCs w:val="18"/>
                <w:lang w:val="es-ES_tradnl"/>
              </w:rPr>
              <w:t>878.000</w:t>
            </w:r>
          </w:p>
        </w:tc>
        <w:tc>
          <w:tcPr>
            <w:tcW w:w="539" w:type="pct"/>
            <w:tcBorders>
              <w:top w:val="nil"/>
              <w:left w:val="nil"/>
              <w:bottom w:val="single" w:sz="4" w:space="0" w:color="auto"/>
              <w:right w:val="single" w:sz="4" w:space="0" w:color="auto"/>
            </w:tcBorders>
            <w:shd w:val="clear" w:color="auto" w:fill="auto"/>
            <w:vAlign w:val="center"/>
            <w:hideMark/>
          </w:tcPr>
          <w:p w14:paraId="2D6276F7" w14:textId="1B075EC8" w:rsidR="00BB20E6" w:rsidRPr="001B7B78" w:rsidRDefault="00370771">
            <w:pPr>
              <w:jc w:val="right"/>
              <w:rPr>
                <w:color w:val="000000"/>
                <w:szCs w:val="18"/>
                <w:lang w:val="es-ES_tradnl" w:eastAsia="en-CA"/>
              </w:rPr>
            </w:pPr>
            <w:r w:rsidRPr="001B7B78">
              <w:rPr>
                <w:color w:val="000000"/>
                <w:szCs w:val="18"/>
                <w:lang w:val="es-ES_tradnl"/>
              </w:rPr>
              <w:t>11,26</w:t>
            </w:r>
          </w:p>
        </w:tc>
        <w:tc>
          <w:tcPr>
            <w:tcW w:w="978" w:type="pct"/>
            <w:tcBorders>
              <w:top w:val="nil"/>
              <w:left w:val="nil"/>
              <w:bottom w:val="single" w:sz="4" w:space="0" w:color="auto"/>
              <w:right w:val="single" w:sz="4" w:space="0" w:color="auto"/>
            </w:tcBorders>
            <w:shd w:val="clear" w:color="auto" w:fill="auto"/>
            <w:noWrap/>
            <w:vAlign w:val="center"/>
            <w:hideMark/>
          </w:tcPr>
          <w:p w14:paraId="357A9ECC" w14:textId="13CF64B2" w:rsidR="00BB20E6" w:rsidRPr="001B7B78" w:rsidRDefault="00370771">
            <w:pPr>
              <w:jc w:val="right"/>
              <w:rPr>
                <w:color w:val="000000"/>
                <w:szCs w:val="18"/>
                <w:lang w:val="es-ES_tradnl" w:eastAsia="en-CA"/>
              </w:rPr>
            </w:pPr>
            <w:r w:rsidRPr="001B7B78">
              <w:rPr>
                <w:color w:val="000000"/>
                <w:szCs w:val="18"/>
                <w:lang w:val="es-ES_tradnl"/>
              </w:rPr>
              <w:t>2,84</w:t>
            </w:r>
          </w:p>
        </w:tc>
      </w:tr>
      <w:tr w:rsidR="00244B51" w:rsidRPr="001B7B78" w14:paraId="42FAA797" w14:textId="77777777" w:rsidTr="00445B78">
        <w:trPr>
          <w:trHeight w:val="2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FBC67E" w14:textId="58E7B7B4" w:rsidR="00BB20E6" w:rsidRPr="001B7B78" w:rsidRDefault="003B5707">
            <w:pPr>
              <w:jc w:val="center"/>
              <w:rPr>
                <w:color w:val="000000"/>
                <w:szCs w:val="18"/>
                <w:lang w:val="es-ES_tradnl" w:eastAsia="en-CA"/>
              </w:rPr>
            </w:pPr>
            <w:r w:rsidRPr="001B7B78">
              <w:rPr>
                <w:color w:val="000000"/>
                <w:szCs w:val="18"/>
                <w:lang w:val="es-ES_tradnl" w:eastAsia="en-CA"/>
              </w:rPr>
              <w:t xml:space="preserve">Componente </w:t>
            </w:r>
            <w:r w:rsidR="00CA76F8">
              <w:rPr>
                <w:color w:val="000000"/>
                <w:szCs w:val="18"/>
                <w:lang w:val="es-ES_tradnl" w:eastAsia="en-CA"/>
              </w:rPr>
              <w:t>sin inversión</w:t>
            </w:r>
          </w:p>
        </w:tc>
      </w:tr>
      <w:tr w:rsidR="007C5EFC" w:rsidRPr="001B7B78" w14:paraId="3EFC9DA4" w14:textId="77777777" w:rsidTr="007C5EFC">
        <w:trPr>
          <w:trHeight w:val="20"/>
        </w:trPr>
        <w:tc>
          <w:tcPr>
            <w:tcW w:w="1501" w:type="pct"/>
            <w:tcBorders>
              <w:top w:val="nil"/>
              <w:left w:val="single" w:sz="4" w:space="0" w:color="auto"/>
              <w:bottom w:val="single" w:sz="4" w:space="0" w:color="auto"/>
              <w:right w:val="single" w:sz="4" w:space="0" w:color="auto"/>
            </w:tcBorders>
            <w:shd w:val="clear" w:color="auto" w:fill="auto"/>
            <w:noWrap/>
            <w:vAlign w:val="center"/>
            <w:hideMark/>
          </w:tcPr>
          <w:p w14:paraId="24FC2133" w14:textId="77777777" w:rsidR="00BB20E6" w:rsidRPr="001B7B78" w:rsidRDefault="003B5707">
            <w:pPr>
              <w:jc w:val="left"/>
              <w:rPr>
                <w:color w:val="000000"/>
                <w:szCs w:val="18"/>
                <w:lang w:val="es-ES_tradnl" w:eastAsia="en-CA"/>
              </w:rPr>
            </w:pPr>
            <w:r w:rsidRPr="001B7B78">
              <w:rPr>
                <w:color w:val="000000"/>
                <w:szCs w:val="18"/>
                <w:lang w:val="es-ES_tradnl" w:eastAsia="en-CA"/>
              </w:rPr>
              <w:t>Marco jurídico</w:t>
            </w:r>
          </w:p>
        </w:tc>
        <w:tc>
          <w:tcPr>
            <w:tcW w:w="677" w:type="pct"/>
            <w:tcBorders>
              <w:top w:val="nil"/>
              <w:left w:val="nil"/>
              <w:bottom w:val="single" w:sz="4" w:space="0" w:color="auto"/>
              <w:right w:val="single" w:sz="4" w:space="0" w:color="auto"/>
            </w:tcBorders>
            <w:shd w:val="clear" w:color="auto" w:fill="auto"/>
            <w:vAlign w:val="center"/>
            <w:hideMark/>
          </w:tcPr>
          <w:p w14:paraId="77927718" w14:textId="71181E3D" w:rsidR="00BB20E6" w:rsidRPr="001B7B78" w:rsidRDefault="00370771">
            <w:pPr>
              <w:jc w:val="right"/>
              <w:rPr>
                <w:color w:val="000000"/>
                <w:szCs w:val="18"/>
                <w:lang w:val="es-ES_tradnl" w:eastAsia="en-CA"/>
              </w:rPr>
            </w:pPr>
            <w:r w:rsidRPr="001B7B78">
              <w:rPr>
                <w:color w:val="000000"/>
                <w:szCs w:val="18"/>
                <w:lang w:val="es-ES_tradnl"/>
              </w:rPr>
              <w:t>48,04</w:t>
            </w:r>
            <w:r w:rsidR="003B5707" w:rsidRPr="001B7B78">
              <w:rPr>
                <w:color w:val="000000"/>
                <w:szCs w:val="18"/>
                <w:lang w:val="es-ES_tradnl"/>
              </w:rPr>
              <w:t xml:space="preserve"> </w:t>
            </w:r>
          </w:p>
        </w:tc>
        <w:tc>
          <w:tcPr>
            <w:tcW w:w="77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8EFBE31" w14:textId="357F3D0B" w:rsidR="00BB20E6" w:rsidRPr="001B7B78" w:rsidRDefault="00370771">
            <w:pPr>
              <w:jc w:val="right"/>
              <w:rPr>
                <w:color w:val="000000"/>
                <w:szCs w:val="18"/>
                <w:lang w:val="es-ES_tradnl" w:eastAsia="en-CA"/>
              </w:rPr>
            </w:pPr>
            <w:r w:rsidRPr="001B7B78">
              <w:rPr>
                <w:color w:val="000000"/>
                <w:szCs w:val="18"/>
                <w:lang w:val="es-ES_tradnl"/>
              </w:rPr>
              <w:t>990.157</w:t>
            </w:r>
          </w:p>
        </w:tc>
        <w:tc>
          <w:tcPr>
            <w:tcW w:w="532" w:type="pct"/>
            <w:tcBorders>
              <w:top w:val="nil"/>
              <w:left w:val="nil"/>
              <w:bottom w:val="single" w:sz="4" w:space="0" w:color="auto"/>
              <w:right w:val="single" w:sz="4" w:space="0" w:color="auto"/>
            </w:tcBorders>
            <w:shd w:val="clear" w:color="auto" w:fill="auto"/>
            <w:noWrap/>
            <w:vAlign w:val="center"/>
            <w:hideMark/>
          </w:tcPr>
          <w:p w14:paraId="30603BFD" w14:textId="4AC842C8" w:rsidR="00BB20E6" w:rsidRPr="001B7B78" w:rsidRDefault="00370771">
            <w:pPr>
              <w:jc w:val="right"/>
              <w:rPr>
                <w:color w:val="000000"/>
                <w:szCs w:val="18"/>
                <w:lang w:val="es-ES_tradnl" w:eastAsia="en-CA"/>
              </w:rPr>
            </w:pPr>
            <w:r w:rsidRPr="001B7B78">
              <w:rPr>
                <w:color w:val="000000"/>
                <w:szCs w:val="18"/>
                <w:lang w:val="es-ES_tradnl"/>
              </w:rPr>
              <w:t>245.000</w:t>
            </w:r>
          </w:p>
        </w:tc>
        <w:tc>
          <w:tcPr>
            <w:tcW w:w="539" w:type="pct"/>
            <w:vMerge w:val="restart"/>
            <w:tcBorders>
              <w:top w:val="nil"/>
              <w:left w:val="single" w:sz="4" w:space="0" w:color="auto"/>
              <w:bottom w:val="single" w:sz="4" w:space="0" w:color="auto"/>
              <w:right w:val="single" w:sz="4" w:space="0" w:color="auto"/>
            </w:tcBorders>
            <w:shd w:val="clear" w:color="auto" w:fill="auto"/>
            <w:vAlign w:val="center"/>
            <w:hideMark/>
          </w:tcPr>
          <w:p w14:paraId="76EA18BF" w14:textId="42A8A270" w:rsidR="00BB20E6" w:rsidRPr="001B7B78" w:rsidRDefault="00370771">
            <w:pPr>
              <w:jc w:val="right"/>
              <w:rPr>
                <w:color w:val="000000"/>
                <w:szCs w:val="18"/>
                <w:lang w:val="es-ES_tradnl" w:eastAsia="en-CA"/>
              </w:rPr>
            </w:pPr>
            <w:r w:rsidRPr="001B7B78">
              <w:rPr>
                <w:color w:val="000000"/>
                <w:szCs w:val="18"/>
                <w:lang w:val="es-ES_tradnl"/>
              </w:rPr>
              <w:t>5,10</w:t>
            </w:r>
          </w:p>
        </w:tc>
        <w:tc>
          <w:tcPr>
            <w:tcW w:w="97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DC44E4D" w14:textId="7986B5FA" w:rsidR="00BB20E6" w:rsidRPr="001B7B78" w:rsidRDefault="00370771">
            <w:pPr>
              <w:jc w:val="right"/>
              <w:rPr>
                <w:color w:val="000000"/>
                <w:szCs w:val="18"/>
                <w:lang w:val="es-ES_tradnl" w:eastAsia="en-CA"/>
              </w:rPr>
            </w:pPr>
            <w:r w:rsidRPr="001B7B78">
              <w:rPr>
                <w:color w:val="000000"/>
                <w:szCs w:val="18"/>
                <w:lang w:val="es-ES_tradnl"/>
              </w:rPr>
              <w:t>3,35</w:t>
            </w:r>
          </w:p>
        </w:tc>
      </w:tr>
      <w:tr w:rsidR="007C5EFC" w:rsidRPr="001B7B78" w14:paraId="019D77E8" w14:textId="77777777" w:rsidTr="007C5EFC">
        <w:trPr>
          <w:trHeight w:val="20"/>
        </w:trPr>
        <w:tc>
          <w:tcPr>
            <w:tcW w:w="1501" w:type="pct"/>
            <w:tcBorders>
              <w:top w:val="nil"/>
              <w:left w:val="single" w:sz="4" w:space="0" w:color="auto"/>
              <w:bottom w:val="single" w:sz="4" w:space="0" w:color="auto"/>
              <w:right w:val="single" w:sz="4" w:space="0" w:color="auto"/>
            </w:tcBorders>
            <w:shd w:val="clear" w:color="auto" w:fill="auto"/>
            <w:noWrap/>
            <w:vAlign w:val="center"/>
            <w:hideMark/>
          </w:tcPr>
          <w:p w14:paraId="7C3862DC" w14:textId="77777777" w:rsidR="00BB20E6" w:rsidRPr="001B7B78" w:rsidRDefault="003B5707">
            <w:pPr>
              <w:jc w:val="left"/>
              <w:rPr>
                <w:color w:val="000000"/>
                <w:szCs w:val="18"/>
                <w:lang w:val="es-ES_tradnl" w:eastAsia="en-CA"/>
              </w:rPr>
            </w:pPr>
            <w:r w:rsidRPr="001B7B78">
              <w:rPr>
                <w:color w:val="000000"/>
                <w:szCs w:val="18"/>
                <w:lang w:val="es-ES_tradnl" w:eastAsia="en-CA"/>
              </w:rPr>
              <w:t>Servicio técnico</w:t>
            </w:r>
          </w:p>
        </w:tc>
        <w:tc>
          <w:tcPr>
            <w:tcW w:w="677" w:type="pct"/>
            <w:tcBorders>
              <w:top w:val="nil"/>
              <w:left w:val="nil"/>
              <w:bottom w:val="single" w:sz="4" w:space="0" w:color="auto"/>
              <w:right w:val="single" w:sz="4" w:space="0" w:color="auto"/>
            </w:tcBorders>
            <w:shd w:val="clear" w:color="auto" w:fill="auto"/>
            <w:vAlign w:val="center"/>
            <w:hideMark/>
          </w:tcPr>
          <w:p w14:paraId="1A357A4D" w14:textId="22CA4EF7" w:rsidR="00BB20E6" w:rsidRPr="001B7B78" w:rsidRDefault="00370771">
            <w:pPr>
              <w:jc w:val="right"/>
              <w:rPr>
                <w:color w:val="000000"/>
                <w:szCs w:val="18"/>
                <w:lang w:val="es-ES_tradnl" w:eastAsia="en-CA"/>
              </w:rPr>
            </w:pPr>
            <w:r w:rsidRPr="001B7B78">
              <w:rPr>
                <w:color w:val="000000"/>
                <w:szCs w:val="18"/>
                <w:lang w:val="es-ES_tradnl"/>
              </w:rPr>
              <w:t>409,01</w:t>
            </w:r>
            <w:r w:rsidR="003B5707" w:rsidRPr="001B7B78">
              <w:rPr>
                <w:color w:val="000000"/>
                <w:szCs w:val="18"/>
                <w:lang w:val="es-ES_tradnl"/>
              </w:rPr>
              <w:t xml:space="preserve"> </w:t>
            </w:r>
          </w:p>
        </w:tc>
        <w:tc>
          <w:tcPr>
            <w:tcW w:w="773" w:type="pct"/>
            <w:vMerge/>
            <w:tcBorders>
              <w:top w:val="nil"/>
              <w:left w:val="single" w:sz="4" w:space="0" w:color="auto"/>
              <w:bottom w:val="single" w:sz="4" w:space="0" w:color="auto"/>
              <w:right w:val="single" w:sz="4" w:space="0" w:color="auto"/>
            </w:tcBorders>
            <w:vAlign w:val="center"/>
            <w:hideMark/>
          </w:tcPr>
          <w:p w14:paraId="10A19080" w14:textId="77777777" w:rsidR="00244B51" w:rsidRPr="001B7B78" w:rsidRDefault="00244B51" w:rsidP="00244B51">
            <w:pPr>
              <w:jc w:val="left"/>
              <w:rPr>
                <w:color w:val="000000"/>
                <w:szCs w:val="18"/>
                <w:lang w:val="es-ES_tradnl" w:eastAsia="en-CA"/>
              </w:rPr>
            </w:pPr>
          </w:p>
        </w:tc>
        <w:tc>
          <w:tcPr>
            <w:tcW w:w="532" w:type="pct"/>
            <w:tcBorders>
              <w:top w:val="nil"/>
              <w:left w:val="nil"/>
              <w:bottom w:val="single" w:sz="4" w:space="0" w:color="auto"/>
              <w:right w:val="single" w:sz="4" w:space="0" w:color="auto"/>
            </w:tcBorders>
            <w:shd w:val="clear" w:color="auto" w:fill="auto"/>
            <w:noWrap/>
            <w:vAlign w:val="center"/>
            <w:hideMark/>
          </w:tcPr>
          <w:p w14:paraId="21313EA4" w14:textId="5E88FD47" w:rsidR="00BB20E6" w:rsidRPr="001B7B78" w:rsidRDefault="00370771">
            <w:pPr>
              <w:jc w:val="right"/>
              <w:rPr>
                <w:color w:val="000000"/>
                <w:szCs w:val="18"/>
                <w:lang w:val="es-ES_tradnl" w:eastAsia="en-CA"/>
              </w:rPr>
            </w:pPr>
            <w:r w:rsidRPr="001B7B78">
              <w:rPr>
                <w:color w:val="000000"/>
                <w:szCs w:val="18"/>
                <w:lang w:val="es-ES_tradnl"/>
              </w:rPr>
              <w:t>2.085</w:t>
            </w:r>
            <w:r w:rsidR="003B19D4">
              <w:rPr>
                <w:color w:val="000000"/>
                <w:szCs w:val="18"/>
                <w:lang w:val="es-ES_tradnl"/>
              </w:rPr>
              <w:t>.</w:t>
            </w:r>
            <w:r w:rsidR="003B5707" w:rsidRPr="001B7B78">
              <w:rPr>
                <w:color w:val="000000"/>
                <w:szCs w:val="18"/>
                <w:lang w:val="es-ES_tradnl"/>
              </w:rPr>
              <w:t>950</w:t>
            </w:r>
          </w:p>
        </w:tc>
        <w:tc>
          <w:tcPr>
            <w:tcW w:w="539" w:type="pct"/>
            <w:vMerge/>
            <w:tcBorders>
              <w:top w:val="nil"/>
              <w:left w:val="single" w:sz="4" w:space="0" w:color="auto"/>
              <w:bottom w:val="single" w:sz="4" w:space="0" w:color="auto"/>
              <w:right w:val="single" w:sz="4" w:space="0" w:color="auto"/>
            </w:tcBorders>
            <w:vAlign w:val="center"/>
            <w:hideMark/>
          </w:tcPr>
          <w:p w14:paraId="793CDFA2" w14:textId="77777777" w:rsidR="00244B51" w:rsidRPr="001B7B78" w:rsidRDefault="00244B51" w:rsidP="00244B51">
            <w:pPr>
              <w:jc w:val="right"/>
              <w:rPr>
                <w:color w:val="000000"/>
                <w:szCs w:val="18"/>
                <w:lang w:val="es-ES_tradnl" w:eastAsia="en-CA"/>
              </w:rPr>
            </w:pPr>
          </w:p>
        </w:tc>
        <w:tc>
          <w:tcPr>
            <w:tcW w:w="978" w:type="pct"/>
            <w:vMerge/>
            <w:tcBorders>
              <w:top w:val="nil"/>
              <w:left w:val="single" w:sz="4" w:space="0" w:color="auto"/>
              <w:bottom w:val="single" w:sz="4" w:space="0" w:color="000000"/>
              <w:right w:val="single" w:sz="4" w:space="0" w:color="auto"/>
            </w:tcBorders>
            <w:vAlign w:val="center"/>
            <w:hideMark/>
          </w:tcPr>
          <w:p w14:paraId="2F5C43B0" w14:textId="77777777" w:rsidR="00244B51" w:rsidRPr="001B7B78" w:rsidRDefault="00244B51" w:rsidP="00244B51">
            <w:pPr>
              <w:jc w:val="right"/>
              <w:rPr>
                <w:color w:val="000000"/>
                <w:szCs w:val="18"/>
                <w:lang w:val="es-ES_tradnl" w:eastAsia="en-CA"/>
              </w:rPr>
            </w:pPr>
          </w:p>
        </w:tc>
      </w:tr>
      <w:tr w:rsidR="007C5EFC" w:rsidRPr="001B7B78" w14:paraId="3D812F4D" w14:textId="77777777" w:rsidTr="007C5EFC">
        <w:trPr>
          <w:trHeight w:val="20"/>
        </w:trPr>
        <w:tc>
          <w:tcPr>
            <w:tcW w:w="1501" w:type="pct"/>
            <w:tcBorders>
              <w:top w:val="nil"/>
              <w:left w:val="single" w:sz="4" w:space="0" w:color="auto"/>
              <w:bottom w:val="single" w:sz="4" w:space="0" w:color="auto"/>
              <w:right w:val="single" w:sz="4" w:space="0" w:color="auto"/>
            </w:tcBorders>
            <w:shd w:val="clear" w:color="auto" w:fill="auto"/>
            <w:noWrap/>
            <w:vAlign w:val="center"/>
            <w:hideMark/>
          </w:tcPr>
          <w:p w14:paraId="110D9EE7" w14:textId="77777777" w:rsidR="00BB20E6" w:rsidRPr="001B7B78" w:rsidRDefault="003B5707">
            <w:pPr>
              <w:jc w:val="left"/>
              <w:rPr>
                <w:color w:val="000000"/>
                <w:szCs w:val="18"/>
                <w:lang w:val="es-ES_tradnl" w:eastAsia="en-CA"/>
              </w:rPr>
            </w:pPr>
            <w:r w:rsidRPr="001B7B78">
              <w:rPr>
                <w:color w:val="000000"/>
                <w:szCs w:val="18"/>
                <w:lang w:val="es-ES_tradnl" w:eastAsia="en-CA"/>
              </w:rPr>
              <w:t>OGP</w:t>
            </w:r>
          </w:p>
        </w:tc>
        <w:tc>
          <w:tcPr>
            <w:tcW w:w="677" w:type="pct"/>
            <w:tcBorders>
              <w:top w:val="nil"/>
              <w:left w:val="nil"/>
              <w:bottom w:val="single" w:sz="4" w:space="0" w:color="auto"/>
              <w:right w:val="single" w:sz="4" w:space="0" w:color="auto"/>
            </w:tcBorders>
            <w:shd w:val="clear" w:color="auto" w:fill="auto"/>
            <w:vAlign w:val="center"/>
            <w:hideMark/>
          </w:tcPr>
          <w:p w14:paraId="5295D06C" w14:textId="77777777" w:rsidR="00BB20E6" w:rsidRPr="001B7B78" w:rsidRDefault="003B5707">
            <w:pPr>
              <w:jc w:val="right"/>
              <w:rPr>
                <w:color w:val="000000"/>
                <w:szCs w:val="18"/>
                <w:lang w:val="es-ES_tradnl" w:eastAsia="en-CA"/>
              </w:rPr>
            </w:pPr>
            <w:r w:rsidRPr="001B7B78">
              <w:rPr>
                <w:color w:val="000000"/>
                <w:szCs w:val="18"/>
                <w:lang w:val="es-ES_tradnl"/>
              </w:rPr>
              <w:t>0</w:t>
            </w:r>
          </w:p>
        </w:tc>
        <w:tc>
          <w:tcPr>
            <w:tcW w:w="773" w:type="pct"/>
            <w:tcBorders>
              <w:top w:val="nil"/>
              <w:left w:val="nil"/>
              <w:bottom w:val="single" w:sz="4" w:space="0" w:color="auto"/>
              <w:right w:val="single" w:sz="4" w:space="0" w:color="auto"/>
            </w:tcBorders>
            <w:shd w:val="clear" w:color="auto" w:fill="auto"/>
            <w:noWrap/>
            <w:vAlign w:val="center"/>
            <w:hideMark/>
          </w:tcPr>
          <w:p w14:paraId="58698FAB" w14:textId="77777777" w:rsidR="00BB20E6" w:rsidRPr="001B7B78" w:rsidRDefault="003B5707">
            <w:pPr>
              <w:jc w:val="right"/>
              <w:rPr>
                <w:color w:val="000000"/>
                <w:szCs w:val="18"/>
                <w:lang w:val="es-ES_tradnl" w:eastAsia="en-CA"/>
              </w:rPr>
            </w:pPr>
            <w:r w:rsidRPr="001B7B78">
              <w:rPr>
                <w:color w:val="000000"/>
                <w:szCs w:val="18"/>
                <w:lang w:val="es-ES_tradnl"/>
              </w:rPr>
              <w:t>0</w:t>
            </w:r>
          </w:p>
        </w:tc>
        <w:tc>
          <w:tcPr>
            <w:tcW w:w="532" w:type="pct"/>
            <w:tcBorders>
              <w:top w:val="nil"/>
              <w:left w:val="nil"/>
              <w:bottom w:val="single" w:sz="4" w:space="0" w:color="auto"/>
              <w:right w:val="single" w:sz="4" w:space="0" w:color="auto"/>
            </w:tcBorders>
            <w:shd w:val="clear" w:color="auto" w:fill="auto"/>
            <w:noWrap/>
            <w:vAlign w:val="center"/>
            <w:hideMark/>
          </w:tcPr>
          <w:p w14:paraId="64B97FC4" w14:textId="18AE392D" w:rsidR="00BB20E6" w:rsidRPr="001B7B78" w:rsidRDefault="00370771">
            <w:pPr>
              <w:jc w:val="right"/>
              <w:rPr>
                <w:color w:val="000000"/>
                <w:szCs w:val="18"/>
                <w:lang w:val="es-ES_tradnl" w:eastAsia="en-CA"/>
              </w:rPr>
            </w:pPr>
            <w:r w:rsidRPr="001B7B78">
              <w:rPr>
                <w:color w:val="000000"/>
                <w:szCs w:val="18"/>
                <w:lang w:val="es-ES_tradnl"/>
              </w:rPr>
              <w:t>387.222</w:t>
            </w:r>
          </w:p>
        </w:tc>
        <w:tc>
          <w:tcPr>
            <w:tcW w:w="539" w:type="pct"/>
            <w:tcBorders>
              <w:top w:val="nil"/>
              <w:left w:val="nil"/>
              <w:bottom w:val="single" w:sz="4" w:space="0" w:color="auto"/>
              <w:right w:val="single" w:sz="4" w:space="0" w:color="auto"/>
            </w:tcBorders>
            <w:shd w:val="clear" w:color="auto" w:fill="auto"/>
            <w:vAlign w:val="center"/>
            <w:hideMark/>
          </w:tcPr>
          <w:p w14:paraId="3B676A94" w14:textId="57177BB3" w:rsidR="00BB20E6" w:rsidRPr="001B7B78" w:rsidRDefault="007520D6">
            <w:pPr>
              <w:jc w:val="right"/>
              <w:rPr>
                <w:color w:val="000000"/>
                <w:szCs w:val="18"/>
                <w:lang w:val="es-ES_tradnl" w:eastAsia="en-CA"/>
              </w:rPr>
            </w:pPr>
            <w:r w:rsidRPr="001B7B78">
              <w:rPr>
                <w:color w:val="000000"/>
                <w:szCs w:val="18"/>
                <w:lang w:val="es-ES_tradnl"/>
              </w:rPr>
              <w:t>—</w:t>
            </w:r>
          </w:p>
        </w:tc>
        <w:tc>
          <w:tcPr>
            <w:tcW w:w="978" w:type="pct"/>
            <w:tcBorders>
              <w:top w:val="nil"/>
              <w:left w:val="nil"/>
              <w:bottom w:val="single" w:sz="4" w:space="0" w:color="auto"/>
              <w:right w:val="single" w:sz="4" w:space="0" w:color="auto"/>
            </w:tcBorders>
            <w:shd w:val="clear" w:color="auto" w:fill="auto"/>
            <w:noWrap/>
            <w:vAlign w:val="center"/>
            <w:hideMark/>
          </w:tcPr>
          <w:p w14:paraId="09708A95" w14:textId="5C1E3A20" w:rsidR="00BB20E6" w:rsidRPr="001B7B78" w:rsidRDefault="007520D6">
            <w:pPr>
              <w:jc w:val="right"/>
              <w:rPr>
                <w:color w:val="000000"/>
                <w:szCs w:val="18"/>
                <w:lang w:val="es-ES_tradnl" w:eastAsia="en-CA"/>
              </w:rPr>
            </w:pPr>
            <w:r w:rsidRPr="001B7B78">
              <w:rPr>
                <w:color w:val="000000"/>
                <w:szCs w:val="18"/>
                <w:lang w:val="es-ES_tradnl"/>
              </w:rPr>
              <w:t>—</w:t>
            </w:r>
          </w:p>
        </w:tc>
      </w:tr>
      <w:tr w:rsidR="007C5EFC" w:rsidRPr="001B7B78" w14:paraId="18CD2C2B" w14:textId="77777777" w:rsidTr="007C5EFC">
        <w:trPr>
          <w:trHeight w:val="20"/>
        </w:trPr>
        <w:tc>
          <w:tcPr>
            <w:tcW w:w="1501" w:type="pct"/>
            <w:tcBorders>
              <w:top w:val="nil"/>
              <w:left w:val="single" w:sz="4" w:space="0" w:color="auto"/>
              <w:bottom w:val="single" w:sz="4" w:space="0" w:color="auto"/>
              <w:right w:val="single" w:sz="4" w:space="0" w:color="auto"/>
            </w:tcBorders>
            <w:shd w:val="clear" w:color="auto" w:fill="auto"/>
            <w:noWrap/>
            <w:vAlign w:val="center"/>
            <w:hideMark/>
          </w:tcPr>
          <w:p w14:paraId="20006727" w14:textId="77777777" w:rsidR="00BB20E6" w:rsidRPr="001B7B78" w:rsidRDefault="003B5707">
            <w:pPr>
              <w:jc w:val="left"/>
              <w:rPr>
                <w:b/>
                <w:bCs/>
                <w:color w:val="000000"/>
                <w:szCs w:val="18"/>
                <w:lang w:val="es-ES_tradnl" w:eastAsia="en-CA"/>
              </w:rPr>
            </w:pPr>
            <w:r w:rsidRPr="001B7B78">
              <w:rPr>
                <w:b/>
                <w:bCs/>
                <w:color w:val="000000"/>
                <w:szCs w:val="18"/>
                <w:lang w:val="es-ES_tradnl" w:eastAsia="en-CA"/>
              </w:rPr>
              <w:t>Total</w:t>
            </w:r>
          </w:p>
        </w:tc>
        <w:tc>
          <w:tcPr>
            <w:tcW w:w="677" w:type="pct"/>
            <w:tcBorders>
              <w:top w:val="nil"/>
              <w:left w:val="nil"/>
              <w:bottom w:val="single" w:sz="4" w:space="0" w:color="auto"/>
              <w:right w:val="single" w:sz="4" w:space="0" w:color="auto"/>
            </w:tcBorders>
            <w:shd w:val="clear" w:color="auto" w:fill="auto"/>
            <w:vAlign w:val="center"/>
            <w:hideMark/>
          </w:tcPr>
          <w:p w14:paraId="4A821643" w14:textId="275B7A76" w:rsidR="00BB20E6" w:rsidRPr="001B7B78" w:rsidRDefault="00370771">
            <w:pPr>
              <w:jc w:val="right"/>
              <w:rPr>
                <w:b/>
                <w:bCs/>
                <w:color w:val="000000"/>
                <w:szCs w:val="18"/>
                <w:lang w:val="es-ES_tradnl" w:eastAsia="en-CA"/>
              </w:rPr>
            </w:pPr>
            <w:r w:rsidRPr="001B7B78">
              <w:rPr>
                <w:b/>
                <w:bCs/>
                <w:color w:val="000000"/>
                <w:szCs w:val="18"/>
                <w:lang w:val="es-ES_tradnl"/>
              </w:rPr>
              <w:t>616,98</w:t>
            </w:r>
            <w:r w:rsidR="003B5707" w:rsidRPr="001B7B78">
              <w:rPr>
                <w:b/>
                <w:bCs/>
                <w:color w:val="000000"/>
                <w:szCs w:val="18"/>
                <w:lang w:val="es-ES_tradnl"/>
              </w:rPr>
              <w:t xml:space="preserve"> </w:t>
            </w:r>
          </w:p>
        </w:tc>
        <w:tc>
          <w:tcPr>
            <w:tcW w:w="773" w:type="pct"/>
            <w:tcBorders>
              <w:top w:val="nil"/>
              <w:left w:val="nil"/>
              <w:bottom w:val="single" w:sz="4" w:space="0" w:color="auto"/>
              <w:right w:val="single" w:sz="4" w:space="0" w:color="auto"/>
            </w:tcBorders>
            <w:shd w:val="clear" w:color="auto" w:fill="auto"/>
            <w:vAlign w:val="center"/>
            <w:hideMark/>
          </w:tcPr>
          <w:p w14:paraId="7B9CF309" w14:textId="0420C791" w:rsidR="00BB20E6" w:rsidRPr="001B7B78" w:rsidRDefault="00370771">
            <w:pPr>
              <w:jc w:val="right"/>
              <w:rPr>
                <w:b/>
                <w:bCs/>
                <w:color w:val="000000"/>
                <w:szCs w:val="18"/>
                <w:lang w:val="es-ES_tradnl" w:eastAsia="en-CA"/>
              </w:rPr>
            </w:pPr>
            <w:r w:rsidRPr="001B7B78">
              <w:rPr>
                <w:b/>
                <w:bCs/>
                <w:color w:val="000000"/>
                <w:szCs w:val="18"/>
                <w:lang w:val="es-ES_tradnl"/>
              </w:rPr>
              <w:t>1.584</w:t>
            </w:r>
            <w:r w:rsidR="003B19D4">
              <w:rPr>
                <w:color w:val="000000"/>
                <w:szCs w:val="18"/>
                <w:lang w:val="es-ES_tradnl"/>
              </w:rPr>
              <w:t>.</w:t>
            </w:r>
            <w:r w:rsidR="003B5707" w:rsidRPr="001B7B78">
              <w:rPr>
                <w:b/>
                <w:bCs/>
                <w:color w:val="000000"/>
                <w:szCs w:val="18"/>
                <w:lang w:val="es-ES_tradnl"/>
              </w:rPr>
              <w:t>724</w:t>
            </w:r>
          </w:p>
        </w:tc>
        <w:tc>
          <w:tcPr>
            <w:tcW w:w="532" w:type="pct"/>
            <w:tcBorders>
              <w:top w:val="nil"/>
              <w:left w:val="nil"/>
              <w:bottom w:val="single" w:sz="4" w:space="0" w:color="auto"/>
              <w:right w:val="single" w:sz="4" w:space="0" w:color="auto"/>
            </w:tcBorders>
            <w:shd w:val="clear" w:color="auto" w:fill="auto"/>
            <w:vAlign w:val="center"/>
            <w:hideMark/>
          </w:tcPr>
          <w:p w14:paraId="4F249349" w14:textId="6A42554C" w:rsidR="00BB20E6" w:rsidRPr="001B7B78" w:rsidRDefault="00370771">
            <w:pPr>
              <w:jc w:val="right"/>
              <w:rPr>
                <w:b/>
                <w:bCs/>
                <w:color w:val="000000"/>
                <w:szCs w:val="18"/>
                <w:lang w:val="es-ES_tradnl" w:eastAsia="en-CA"/>
              </w:rPr>
            </w:pPr>
            <w:r w:rsidRPr="001B7B78">
              <w:rPr>
                <w:b/>
                <w:bCs/>
                <w:color w:val="000000"/>
                <w:szCs w:val="18"/>
                <w:lang w:val="es-ES_tradnl"/>
              </w:rPr>
              <w:t>4.689</w:t>
            </w:r>
            <w:r w:rsidR="003B19D4">
              <w:rPr>
                <w:color w:val="000000"/>
                <w:szCs w:val="18"/>
                <w:lang w:val="es-ES_tradnl"/>
              </w:rPr>
              <w:t>.</w:t>
            </w:r>
            <w:r w:rsidR="003B5707" w:rsidRPr="001B7B78">
              <w:rPr>
                <w:b/>
                <w:bCs/>
                <w:color w:val="000000"/>
                <w:szCs w:val="18"/>
                <w:lang w:val="es-ES_tradnl"/>
              </w:rPr>
              <w:t>685</w:t>
            </w:r>
          </w:p>
        </w:tc>
        <w:tc>
          <w:tcPr>
            <w:tcW w:w="539" w:type="pct"/>
            <w:tcBorders>
              <w:top w:val="nil"/>
              <w:left w:val="nil"/>
              <w:bottom w:val="single" w:sz="4" w:space="0" w:color="auto"/>
              <w:right w:val="single" w:sz="4" w:space="0" w:color="auto"/>
            </w:tcBorders>
            <w:shd w:val="clear" w:color="auto" w:fill="auto"/>
            <w:vAlign w:val="center"/>
            <w:hideMark/>
          </w:tcPr>
          <w:p w14:paraId="49332A77" w14:textId="7DD33564" w:rsidR="00BB20E6" w:rsidRPr="001B7B78" w:rsidRDefault="00370771">
            <w:pPr>
              <w:jc w:val="right"/>
              <w:rPr>
                <w:b/>
                <w:bCs/>
                <w:color w:val="000000"/>
                <w:szCs w:val="18"/>
                <w:lang w:val="es-ES_tradnl" w:eastAsia="en-CA"/>
              </w:rPr>
            </w:pPr>
            <w:r w:rsidRPr="001B7B78">
              <w:rPr>
                <w:b/>
                <w:bCs/>
                <w:color w:val="000000"/>
                <w:szCs w:val="18"/>
                <w:lang w:val="es-ES_tradnl"/>
              </w:rPr>
              <w:t>7,60</w:t>
            </w:r>
          </w:p>
        </w:tc>
        <w:tc>
          <w:tcPr>
            <w:tcW w:w="978" w:type="pct"/>
            <w:tcBorders>
              <w:top w:val="nil"/>
              <w:left w:val="nil"/>
              <w:bottom w:val="single" w:sz="4" w:space="0" w:color="auto"/>
              <w:right w:val="single" w:sz="4" w:space="0" w:color="auto"/>
            </w:tcBorders>
            <w:shd w:val="clear" w:color="auto" w:fill="auto"/>
            <w:noWrap/>
            <w:vAlign w:val="center"/>
            <w:hideMark/>
          </w:tcPr>
          <w:p w14:paraId="4AF0F3FE" w14:textId="63232689" w:rsidR="00BB20E6" w:rsidRPr="001B7B78" w:rsidRDefault="00370771">
            <w:pPr>
              <w:jc w:val="right"/>
              <w:rPr>
                <w:b/>
                <w:bCs/>
                <w:color w:val="000000"/>
                <w:szCs w:val="18"/>
                <w:lang w:val="es-ES_tradnl" w:eastAsia="en-CA"/>
              </w:rPr>
            </w:pPr>
            <w:r w:rsidRPr="001B7B78">
              <w:rPr>
                <w:b/>
                <w:bCs/>
                <w:color w:val="000000"/>
                <w:szCs w:val="18"/>
                <w:lang w:val="es-ES_tradnl"/>
              </w:rPr>
              <w:t>2,96</w:t>
            </w:r>
          </w:p>
        </w:tc>
      </w:tr>
    </w:tbl>
    <w:p w14:paraId="79F59027" w14:textId="074F6A12" w:rsidR="001B7B78" w:rsidRPr="001B7B78" w:rsidRDefault="003B5707">
      <w:pPr>
        <w:pStyle w:val="Heading1"/>
        <w:spacing w:before="240"/>
        <w:rPr>
          <w:sz w:val="22"/>
          <w:lang w:val="es-ES_tradnl"/>
        </w:rPr>
      </w:pPr>
      <w:r w:rsidRPr="001B7B78">
        <w:rPr>
          <w:sz w:val="22"/>
          <w:lang w:val="es-ES_tradnl"/>
        </w:rPr>
        <w:t xml:space="preserve">La etapa I del PAK se </w:t>
      </w:r>
      <w:r w:rsidR="00986F64">
        <w:rPr>
          <w:sz w:val="22"/>
          <w:lang w:val="es-ES_tradnl"/>
        </w:rPr>
        <w:t xml:space="preserve">llevará a cabo </w:t>
      </w:r>
      <w:r w:rsidRPr="001B7B78">
        <w:rPr>
          <w:sz w:val="22"/>
          <w:lang w:val="es-ES_tradnl"/>
        </w:rPr>
        <w:t xml:space="preserve">en </w:t>
      </w:r>
      <w:r w:rsidR="00C20977" w:rsidRPr="001B7B78">
        <w:rPr>
          <w:sz w:val="22"/>
          <w:lang w:val="es-ES_tradnl"/>
        </w:rPr>
        <w:t xml:space="preserve">dos </w:t>
      </w:r>
      <w:r w:rsidRPr="001B7B78">
        <w:rPr>
          <w:sz w:val="22"/>
          <w:lang w:val="es-ES_tradnl"/>
        </w:rPr>
        <w:t xml:space="preserve">tramos. </w:t>
      </w:r>
      <w:r w:rsidR="007E50B7">
        <w:rPr>
          <w:sz w:val="22"/>
          <w:lang w:val="es-ES_tradnl"/>
        </w:rPr>
        <w:t>De conformidad con la decisión</w:t>
      </w:r>
      <w:r w:rsidR="0063413E" w:rsidRPr="001B7B78">
        <w:rPr>
          <w:sz w:val="22"/>
          <w:lang w:val="es-ES_tradnl"/>
        </w:rPr>
        <w:t xml:space="preserve"> 94/59 b)</w:t>
      </w:r>
      <w:r w:rsidR="004C4F79">
        <w:rPr>
          <w:sz w:val="22"/>
          <w:lang w:val="es-ES_tradnl"/>
        </w:rPr>
        <w:t>,</w:t>
      </w:r>
      <w:r w:rsidR="001B7B78" w:rsidRPr="001B7B78">
        <w:rPr>
          <w:sz w:val="22"/>
          <w:lang w:val="es-ES_tradnl"/>
        </w:rPr>
        <w:t xml:space="preserve"> y </w:t>
      </w:r>
      <w:proofErr w:type="gramStart"/>
      <w:r w:rsidR="00ED0C0A">
        <w:rPr>
          <w:sz w:val="22"/>
          <w:lang w:val="es-ES_tradnl"/>
        </w:rPr>
        <w:t>a objeto de</w:t>
      </w:r>
      <w:proofErr w:type="gramEnd"/>
      <w:r w:rsidR="0063413E" w:rsidRPr="001B7B78">
        <w:rPr>
          <w:sz w:val="22"/>
          <w:lang w:val="es-ES_tradnl"/>
        </w:rPr>
        <w:t xml:space="preserve"> </w:t>
      </w:r>
      <w:r w:rsidR="009F0E02">
        <w:rPr>
          <w:sz w:val="22"/>
          <w:lang w:val="es-ES_tradnl"/>
        </w:rPr>
        <w:t>reducir</w:t>
      </w:r>
      <w:r w:rsidR="00ED0C0A">
        <w:rPr>
          <w:sz w:val="22"/>
          <w:lang w:val="es-ES_tradnl"/>
        </w:rPr>
        <w:t xml:space="preserve"> </w:t>
      </w:r>
      <w:r w:rsidR="0063413E" w:rsidRPr="001B7B78">
        <w:rPr>
          <w:sz w:val="22"/>
          <w:lang w:val="es-ES_tradnl"/>
        </w:rPr>
        <w:t xml:space="preserve">las obligaciones de </w:t>
      </w:r>
      <w:r w:rsidR="004D2002">
        <w:rPr>
          <w:sz w:val="22"/>
          <w:lang w:val="es-ES_tradnl"/>
        </w:rPr>
        <w:t xml:space="preserve">notificación </w:t>
      </w:r>
      <w:r w:rsidR="0063413E" w:rsidRPr="001B7B78">
        <w:rPr>
          <w:sz w:val="22"/>
          <w:lang w:val="es-ES_tradnl"/>
        </w:rPr>
        <w:t xml:space="preserve">y la carga administrativa del país, </w:t>
      </w:r>
      <w:r w:rsidR="00E76898" w:rsidRPr="001B7B78">
        <w:rPr>
          <w:sz w:val="22"/>
          <w:lang w:val="es-ES_tradnl"/>
        </w:rPr>
        <w:t xml:space="preserve">se acordó </w:t>
      </w:r>
      <w:r w:rsidR="00BD5E1E" w:rsidRPr="001B7B78">
        <w:rPr>
          <w:sz w:val="22"/>
          <w:lang w:val="es-ES_tradnl"/>
        </w:rPr>
        <w:t xml:space="preserve">solicitar </w:t>
      </w:r>
      <w:r w:rsidR="009214CB" w:rsidRPr="001B7B78">
        <w:rPr>
          <w:sz w:val="22"/>
          <w:lang w:val="es-ES_tradnl"/>
        </w:rPr>
        <w:t xml:space="preserve">al Comité Ejecutivo </w:t>
      </w:r>
      <w:r w:rsidR="001A33B0">
        <w:rPr>
          <w:sz w:val="22"/>
          <w:lang w:val="es-ES_tradnl"/>
        </w:rPr>
        <w:t>revisar</w:t>
      </w:r>
      <w:r w:rsidR="00890D38" w:rsidRPr="001B7B78">
        <w:rPr>
          <w:sz w:val="22"/>
          <w:lang w:val="es-ES_tradnl"/>
        </w:rPr>
        <w:t xml:space="preserve"> </w:t>
      </w:r>
      <w:r w:rsidR="0063413E" w:rsidRPr="001B7B78">
        <w:rPr>
          <w:sz w:val="22"/>
          <w:lang w:val="es-ES_tradnl"/>
        </w:rPr>
        <w:t xml:space="preserve">el Acuerdo para la etapa III del PGEH </w:t>
      </w:r>
      <w:r w:rsidR="00433EE1">
        <w:rPr>
          <w:sz w:val="22"/>
          <w:lang w:val="es-ES_tradnl"/>
        </w:rPr>
        <w:t xml:space="preserve">a </w:t>
      </w:r>
      <w:r w:rsidR="00925A33">
        <w:rPr>
          <w:sz w:val="22"/>
          <w:lang w:val="es-ES_tradnl"/>
        </w:rPr>
        <w:t xml:space="preserve">fin </w:t>
      </w:r>
      <w:r w:rsidR="00433EE1">
        <w:rPr>
          <w:sz w:val="22"/>
          <w:lang w:val="es-ES_tradnl"/>
        </w:rPr>
        <w:t xml:space="preserve">de </w:t>
      </w:r>
      <w:r w:rsidR="003C5EBD">
        <w:rPr>
          <w:sz w:val="22"/>
          <w:lang w:val="es-ES_tradnl"/>
        </w:rPr>
        <w:t xml:space="preserve">trasladar </w:t>
      </w:r>
      <w:r w:rsidR="00890D38" w:rsidRPr="001B7B78">
        <w:rPr>
          <w:sz w:val="22"/>
          <w:lang w:val="es-ES_tradnl"/>
        </w:rPr>
        <w:t xml:space="preserve">el tercer tramo de 2026 a </w:t>
      </w:r>
      <w:r w:rsidR="00D72558" w:rsidRPr="001B7B78">
        <w:rPr>
          <w:sz w:val="22"/>
          <w:lang w:val="es-ES_tradnl"/>
        </w:rPr>
        <w:t>2027</w:t>
      </w:r>
      <w:r w:rsidR="001B7B78" w:rsidRPr="001B7B78">
        <w:rPr>
          <w:sz w:val="22"/>
          <w:lang w:val="es-ES_tradnl"/>
        </w:rPr>
        <w:t xml:space="preserve"> y </w:t>
      </w:r>
      <w:r w:rsidR="00C73D40">
        <w:rPr>
          <w:sz w:val="22"/>
          <w:lang w:val="es-ES_tradnl"/>
        </w:rPr>
        <w:t xml:space="preserve">modificar </w:t>
      </w:r>
      <w:r w:rsidR="006F6432" w:rsidRPr="001B7B78">
        <w:rPr>
          <w:sz w:val="22"/>
          <w:lang w:val="es-ES_tradnl"/>
        </w:rPr>
        <w:t>el Apéndice 3</w:t>
      </w:r>
      <w:r w:rsidR="00DF184F">
        <w:rPr>
          <w:sz w:val="22"/>
          <w:lang w:val="es-ES_tradnl"/>
        </w:rPr>
        <w:noBreakHyphen/>
      </w:r>
      <w:r w:rsidR="006F6432" w:rsidRPr="001B7B78">
        <w:rPr>
          <w:sz w:val="22"/>
          <w:lang w:val="es-ES_tradnl"/>
        </w:rPr>
        <w:t xml:space="preserve">A </w:t>
      </w:r>
      <w:r w:rsidR="001D0DDF" w:rsidRPr="001B7B78">
        <w:rPr>
          <w:sz w:val="22"/>
          <w:lang w:val="es-ES_tradnl"/>
        </w:rPr>
        <w:t xml:space="preserve">para </w:t>
      </w:r>
      <w:r w:rsidR="00317CF0" w:rsidRPr="001B7B78">
        <w:rPr>
          <w:sz w:val="22"/>
          <w:lang w:val="es-ES_tradnl"/>
        </w:rPr>
        <w:t>indicar que los tramos futuros se presenta</w:t>
      </w:r>
      <w:r w:rsidR="007520D6" w:rsidRPr="001B7B78">
        <w:rPr>
          <w:sz w:val="22"/>
          <w:lang w:val="es-ES_tradnl"/>
        </w:rPr>
        <w:t>rán</w:t>
      </w:r>
      <w:r w:rsidR="005B7E7E">
        <w:rPr>
          <w:sz w:val="22"/>
          <w:lang w:val="es-ES_tradnl"/>
        </w:rPr>
        <w:t xml:space="preserve"> en la primera reunión del año. Esto</w:t>
      </w:r>
      <w:r w:rsidR="00CD05E0">
        <w:rPr>
          <w:sz w:val="22"/>
          <w:lang w:val="es-ES_tradnl"/>
        </w:rPr>
        <w:t xml:space="preserve"> permitirá </w:t>
      </w:r>
      <w:r w:rsidR="0063413E" w:rsidRPr="001B7B78">
        <w:rPr>
          <w:sz w:val="22"/>
          <w:lang w:val="es-ES_tradnl"/>
        </w:rPr>
        <w:t xml:space="preserve">al país presentar las solicitudes para los </w:t>
      </w:r>
      <w:r w:rsidR="006A776D" w:rsidRPr="006A776D">
        <w:rPr>
          <w:sz w:val="22"/>
          <w:lang w:val="es-ES_tradnl"/>
        </w:rPr>
        <w:t xml:space="preserve">respectivos </w:t>
      </w:r>
      <w:r w:rsidR="00F30C9B" w:rsidRPr="001B7B78">
        <w:rPr>
          <w:sz w:val="22"/>
          <w:lang w:val="es-ES_tradnl"/>
        </w:rPr>
        <w:t xml:space="preserve">tramos </w:t>
      </w:r>
      <w:r w:rsidR="0063413E" w:rsidRPr="001B7B78">
        <w:rPr>
          <w:sz w:val="22"/>
          <w:lang w:val="es-ES_tradnl"/>
        </w:rPr>
        <w:t>del P</w:t>
      </w:r>
      <w:r w:rsidR="004A3F55">
        <w:rPr>
          <w:sz w:val="22"/>
          <w:lang w:val="es-ES_tradnl"/>
        </w:rPr>
        <w:t>A</w:t>
      </w:r>
      <w:r w:rsidR="0063413E" w:rsidRPr="001B7B78">
        <w:rPr>
          <w:sz w:val="22"/>
          <w:lang w:val="es-ES_tradnl"/>
        </w:rPr>
        <w:t xml:space="preserve">K y del </w:t>
      </w:r>
      <w:r w:rsidR="004A3F55">
        <w:rPr>
          <w:sz w:val="22"/>
          <w:lang w:val="es-ES_tradnl"/>
        </w:rPr>
        <w:t>PGEH</w:t>
      </w:r>
      <w:r w:rsidR="00913789" w:rsidRPr="004B270C">
        <w:rPr>
          <w:lang w:val="fr-FR"/>
        </w:rPr>
        <w:t xml:space="preserve"> </w:t>
      </w:r>
      <w:r w:rsidR="00913789" w:rsidRPr="00913789">
        <w:rPr>
          <w:sz w:val="22"/>
          <w:lang w:val="es-ES_tradnl"/>
        </w:rPr>
        <w:t xml:space="preserve">en una misma reunión de </w:t>
      </w:r>
      <w:r w:rsidR="00AC025A">
        <w:rPr>
          <w:sz w:val="22"/>
          <w:lang w:val="es-ES_tradnl"/>
        </w:rPr>
        <w:t xml:space="preserve">los años </w:t>
      </w:r>
      <w:r w:rsidR="00913789" w:rsidRPr="00913789">
        <w:rPr>
          <w:sz w:val="22"/>
          <w:lang w:val="es-ES_tradnl"/>
        </w:rPr>
        <w:t>2027 y 2029</w:t>
      </w:r>
      <w:r w:rsidR="00797270">
        <w:rPr>
          <w:sz w:val="22"/>
          <w:lang w:val="es-ES_tradnl"/>
        </w:rPr>
        <w:t xml:space="preserve">. </w:t>
      </w:r>
      <w:r w:rsidR="00797270" w:rsidRPr="00797270">
        <w:rPr>
          <w:sz w:val="22"/>
          <w:lang w:val="es-ES_tradnl"/>
        </w:rPr>
        <w:t xml:space="preserve">En el anexo I al presente documento se presenta </w:t>
      </w:r>
      <w:r w:rsidR="00797270">
        <w:rPr>
          <w:sz w:val="22"/>
          <w:lang w:val="es-ES_tradnl"/>
        </w:rPr>
        <w:t>e</w:t>
      </w:r>
      <w:r w:rsidR="0063413E" w:rsidRPr="001B7B78">
        <w:rPr>
          <w:sz w:val="22"/>
          <w:lang w:val="es-ES_tradnl"/>
        </w:rPr>
        <w:t xml:space="preserve">l </w:t>
      </w:r>
      <w:r w:rsidR="007520D6" w:rsidRPr="001B7B78">
        <w:rPr>
          <w:sz w:val="22"/>
          <w:lang w:val="es-ES_tradnl"/>
        </w:rPr>
        <w:t>cronograma de</w:t>
      </w:r>
      <w:r w:rsidR="0063413E" w:rsidRPr="001B7B78">
        <w:rPr>
          <w:sz w:val="22"/>
          <w:lang w:val="es-ES_tradnl"/>
        </w:rPr>
        <w:t xml:space="preserve"> los compromisos de reducción de HFC y eliminación de HCFC y de tramos del </w:t>
      </w:r>
      <w:r w:rsidR="008A1871" w:rsidRPr="008A1871">
        <w:rPr>
          <w:sz w:val="22"/>
          <w:lang w:val="es-ES_tradnl"/>
        </w:rPr>
        <w:t xml:space="preserve">PAK </w:t>
      </w:r>
      <w:r w:rsidR="000A3B0C">
        <w:rPr>
          <w:sz w:val="22"/>
          <w:lang w:val="es-ES_tradnl"/>
        </w:rPr>
        <w:t xml:space="preserve">y del PGEH, en tanto </w:t>
      </w:r>
      <w:r w:rsidR="00020676">
        <w:rPr>
          <w:sz w:val="22"/>
          <w:lang w:val="es-ES_tradnl"/>
        </w:rPr>
        <w:t xml:space="preserve">que </w:t>
      </w:r>
      <w:r w:rsidR="0063413E" w:rsidRPr="001B7B78">
        <w:rPr>
          <w:sz w:val="22"/>
          <w:lang w:val="es-ES_tradnl"/>
        </w:rPr>
        <w:t xml:space="preserve">el </w:t>
      </w:r>
      <w:r w:rsidR="001B7B78" w:rsidRPr="001B7B78">
        <w:rPr>
          <w:sz w:val="22"/>
          <w:lang w:val="es-ES_tradnl"/>
        </w:rPr>
        <w:t>proyecto de Acuerdo</w:t>
      </w:r>
      <w:r w:rsidR="0063413E" w:rsidRPr="001B7B78">
        <w:rPr>
          <w:sz w:val="22"/>
          <w:lang w:val="es-ES_tradnl"/>
        </w:rPr>
        <w:t xml:space="preserve"> </w:t>
      </w:r>
      <w:r w:rsidR="001B7B78" w:rsidRPr="001B7B78">
        <w:rPr>
          <w:sz w:val="22"/>
          <w:lang w:val="es-ES_tradnl"/>
        </w:rPr>
        <w:t>actualizad</w:t>
      </w:r>
      <w:r w:rsidR="0063413E" w:rsidRPr="001B7B78">
        <w:rPr>
          <w:sz w:val="22"/>
          <w:lang w:val="es-ES_tradnl"/>
        </w:rPr>
        <w:t xml:space="preserve">o para la </w:t>
      </w:r>
      <w:r w:rsidR="007520D6" w:rsidRPr="001B7B78">
        <w:rPr>
          <w:sz w:val="22"/>
          <w:lang w:val="es-ES_tradnl"/>
        </w:rPr>
        <w:t>etapa I</w:t>
      </w:r>
      <w:r w:rsidR="0063413E" w:rsidRPr="001B7B78">
        <w:rPr>
          <w:sz w:val="22"/>
          <w:lang w:val="es-ES_tradnl"/>
        </w:rPr>
        <w:t>II del PGEH</w:t>
      </w:r>
      <w:r w:rsidR="00020676" w:rsidRPr="004B270C">
        <w:rPr>
          <w:lang w:val="fr-FR"/>
        </w:rPr>
        <w:t xml:space="preserve"> </w:t>
      </w:r>
      <w:r w:rsidR="00020676" w:rsidRPr="00020676">
        <w:rPr>
          <w:sz w:val="22"/>
          <w:lang w:val="es-ES_tradnl"/>
        </w:rPr>
        <w:t>se presenta en el anexo III</w:t>
      </w:r>
      <w:r w:rsidR="0063413E" w:rsidRPr="001B7B78">
        <w:rPr>
          <w:sz w:val="22"/>
          <w:lang w:val="es-ES_tradnl"/>
        </w:rPr>
        <w:t xml:space="preserve">. El Acuerdo actualizado completo se anexará al informe final de la </w:t>
      </w:r>
      <w:r w:rsidR="001B7B78" w:rsidRPr="001B7B78">
        <w:rPr>
          <w:sz w:val="22"/>
          <w:lang w:val="es-ES_tradnl"/>
        </w:rPr>
        <w:t>95ª reunión</w:t>
      </w:r>
      <w:r w:rsidR="002418FA">
        <w:rPr>
          <w:sz w:val="22"/>
          <w:lang w:val="es-ES_tradnl"/>
        </w:rPr>
        <w:t xml:space="preserve"> y </w:t>
      </w:r>
      <w:r w:rsidR="00C06EB0">
        <w:rPr>
          <w:sz w:val="22"/>
          <w:lang w:val="es-ES_tradnl"/>
        </w:rPr>
        <w:t>sustituye al alcanzado</w:t>
      </w:r>
      <w:r w:rsidR="0063413E" w:rsidRPr="001B7B78">
        <w:rPr>
          <w:sz w:val="22"/>
          <w:lang w:val="es-ES_tradnl"/>
        </w:rPr>
        <w:t xml:space="preserve"> </w:t>
      </w:r>
      <w:r w:rsidR="009D102F">
        <w:rPr>
          <w:sz w:val="22"/>
          <w:lang w:val="es-ES_tradnl"/>
        </w:rPr>
        <w:t xml:space="preserve">con </w:t>
      </w:r>
      <w:r w:rsidR="0063413E" w:rsidRPr="001B7B78">
        <w:rPr>
          <w:sz w:val="22"/>
          <w:lang w:val="es-ES_tradnl"/>
        </w:rPr>
        <w:t xml:space="preserve">el Comité Ejecutivo en la </w:t>
      </w:r>
      <w:r w:rsidR="00BC2444">
        <w:rPr>
          <w:sz w:val="22"/>
          <w:lang w:val="es-ES_tradnl"/>
        </w:rPr>
        <w:t>88ª reunión a través de la decisión 88/57</w:t>
      </w:r>
      <w:r w:rsidR="00921597" w:rsidRPr="001B7B78">
        <w:rPr>
          <w:sz w:val="22"/>
          <w:lang w:val="es-ES_tradnl"/>
        </w:rPr>
        <w:t>.</w:t>
      </w:r>
    </w:p>
    <w:p w14:paraId="13AE38DD" w14:textId="12A549FE" w:rsidR="00BB20E6" w:rsidRPr="001B7B78" w:rsidRDefault="001B7B78" w:rsidP="005B3D54">
      <w:pPr>
        <w:pStyle w:val="Heading1"/>
        <w:widowControl w:val="0"/>
        <w:numPr>
          <w:ilvl w:val="0"/>
          <w:numId w:val="0"/>
        </w:numPr>
        <w:suppressAutoHyphens/>
        <w:spacing w:before="240"/>
        <w:rPr>
          <w:sz w:val="22"/>
          <w:lang w:val="es-ES_tradnl"/>
        </w:rPr>
      </w:pPr>
      <w:r w:rsidRPr="001B7B78">
        <w:rPr>
          <w:sz w:val="22"/>
          <w:u w:val="single"/>
          <w:lang w:val="es-ES_tradnl"/>
        </w:rPr>
        <w:t>Plan de ejecución del primer tramo del PAK</w:t>
      </w:r>
    </w:p>
    <w:p w14:paraId="1DC82BC9" w14:textId="61F41BED" w:rsidR="00BB20E6" w:rsidRPr="001B7B78" w:rsidRDefault="00D1429A">
      <w:pPr>
        <w:pStyle w:val="Heading1"/>
        <w:spacing w:before="240"/>
        <w:rPr>
          <w:sz w:val="22"/>
          <w:lang w:val="es-ES_tradnl"/>
        </w:rPr>
      </w:pPr>
      <w:r>
        <w:rPr>
          <w:sz w:val="22"/>
          <w:lang w:val="es-ES_tradnl"/>
        </w:rPr>
        <w:t xml:space="preserve">El </w:t>
      </w:r>
      <w:r w:rsidRPr="00D1429A">
        <w:rPr>
          <w:sz w:val="22"/>
          <w:lang w:val="es-ES_tradnl"/>
        </w:rPr>
        <w:t>Cuadro 15</w:t>
      </w:r>
      <w:r>
        <w:rPr>
          <w:sz w:val="22"/>
          <w:lang w:val="es-ES_tradnl"/>
        </w:rPr>
        <w:t xml:space="preserve"> muestra </w:t>
      </w:r>
      <w:r w:rsidR="009F4991">
        <w:rPr>
          <w:sz w:val="22"/>
          <w:lang w:val="es-ES_tradnl"/>
        </w:rPr>
        <w:t>el costo</w:t>
      </w:r>
      <w:r w:rsidR="003B5707" w:rsidRPr="001B7B78">
        <w:rPr>
          <w:sz w:val="22"/>
          <w:lang w:val="es-ES_tradnl"/>
        </w:rPr>
        <w:t xml:space="preserve"> de las actividades </w:t>
      </w:r>
      <w:r w:rsidR="005A1E79">
        <w:rPr>
          <w:sz w:val="22"/>
          <w:lang w:val="es-ES_tradnl"/>
        </w:rPr>
        <w:t>a ejecutar en el primer</w:t>
      </w:r>
      <w:r w:rsidR="003B5707" w:rsidRPr="001B7B78">
        <w:rPr>
          <w:sz w:val="22"/>
          <w:lang w:val="es-ES_tradnl"/>
        </w:rPr>
        <w:t xml:space="preserve"> tramo</w:t>
      </w:r>
      <w:r w:rsidR="00C5308E">
        <w:rPr>
          <w:sz w:val="22"/>
          <w:lang w:val="es-ES_tradnl"/>
        </w:rPr>
        <w:t>,</w:t>
      </w:r>
      <w:r w:rsidR="00731180" w:rsidRPr="001B7B78">
        <w:rPr>
          <w:sz w:val="22"/>
          <w:lang w:val="es-ES_tradnl"/>
        </w:rPr>
        <w:t xml:space="preserve"> según lo acordado</w:t>
      </w:r>
      <w:r w:rsidR="003B5707" w:rsidRPr="001B7B78">
        <w:rPr>
          <w:sz w:val="22"/>
          <w:lang w:val="es-ES_tradnl"/>
        </w:rPr>
        <w:t>.</w:t>
      </w:r>
    </w:p>
    <w:p w14:paraId="23448C06" w14:textId="09FBD121" w:rsidR="00BB20E6" w:rsidRPr="001B7B78" w:rsidRDefault="003B5707">
      <w:pPr>
        <w:keepNext/>
        <w:widowControl w:val="0"/>
        <w:suppressAutoHyphens/>
        <w:rPr>
          <w:sz w:val="22"/>
          <w:lang w:val="es-ES_tradnl"/>
        </w:rPr>
      </w:pPr>
      <w:bookmarkStart w:id="9" w:name="_Hlk126916238"/>
      <w:bookmarkStart w:id="10" w:name="_Hlk126916178"/>
      <w:r w:rsidRPr="001B7B78">
        <w:rPr>
          <w:b/>
          <w:bCs/>
          <w:sz w:val="22"/>
          <w:lang w:val="es-ES_tradnl"/>
        </w:rPr>
        <w:t xml:space="preserve">Cuadro </w:t>
      </w:r>
      <w:r w:rsidR="005D6E94" w:rsidRPr="001B7B78">
        <w:rPr>
          <w:b/>
          <w:bCs/>
          <w:sz w:val="22"/>
          <w:lang w:val="es-ES_tradnl"/>
        </w:rPr>
        <w:t>15</w:t>
      </w:r>
      <w:r w:rsidRPr="001B7B78">
        <w:rPr>
          <w:b/>
          <w:bCs/>
          <w:sz w:val="22"/>
          <w:lang w:val="es-ES_tradnl"/>
        </w:rPr>
        <w:t xml:space="preserve">. </w:t>
      </w:r>
      <w:r w:rsidR="001B7B78" w:rsidRPr="001B7B78">
        <w:rPr>
          <w:b/>
          <w:bCs/>
          <w:sz w:val="22"/>
          <w:lang w:val="es-ES_tradnl"/>
        </w:rPr>
        <w:t>Costo convenido de las actividades a implementar</w:t>
      </w:r>
      <w:r w:rsidRPr="001B7B78">
        <w:rPr>
          <w:b/>
          <w:bCs/>
          <w:sz w:val="22"/>
          <w:lang w:val="es-ES_tradnl"/>
        </w:rPr>
        <w:t xml:space="preserve"> en el primer tramo de la etapa I del PAK para Colombia</w:t>
      </w:r>
    </w:p>
    <w:tbl>
      <w:tblPr>
        <w:tblStyle w:val="TableGrid"/>
        <w:tblW w:w="5000" w:type="pct"/>
        <w:tblLayout w:type="fixed"/>
        <w:tblLook w:val="04A0" w:firstRow="1" w:lastRow="0" w:firstColumn="1" w:lastColumn="0" w:noHBand="0" w:noVBand="1"/>
      </w:tblPr>
      <w:tblGrid>
        <w:gridCol w:w="6925"/>
        <w:gridCol w:w="1260"/>
        <w:gridCol w:w="1165"/>
      </w:tblGrid>
      <w:tr w:rsidR="00E854EC" w:rsidRPr="001B7B78" w14:paraId="76A8E101" w14:textId="77777777" w:rsidTr="00F377CE">
        <w:trPr>
          <w:trHeight w:val="18"/>
        </w:trPr>
        <w:tc>
          <w:tcPr>
            <w:tcW w:w="3703" w:type="pct"/>
            <w:noWrap/>
            <w:vAlign w:val="center"/>
            <w:hideMark/>
          </w:tcPr>
          <w:p w14:paraId="17BC7908" w14:textId="77777777" w:rsidR="00BB20E6" w:rsidRPr="001B7B78" w:rsidRDefault="003B5707">
            <w:pPr>
              <w:jc w:val="center"/>
              <w:rPr>
                <w:b/>
                <w:bCs/>
                <w:szCs w:val="18"/>
                <w:lang w:val="es-ES_tradnl"/>
              </w:rPr>
            </w:pPr>
            <w:r w:rsidRPr="001B7B78">
              <w:rPr>
                <w:b/>
                <w:bCs/>
                <w:szCs w:val="18"/>
                <w:lang w:val="es-ES_tradnl"/>
              </w:rPr>
              <w:t>Sector</w:t>
            </w:r>
          </w:p>
        </w:tc>
        <w:tc>
          <w:tcPr>
            <w:tcW w:w="674" w:type="pct"/>
            <w:noWrap/>
            <w:vAlign w:val="center"/>
            <w:hideMark/>
          </w:tcPr>
          <w:p w14:paraId="347BD9E2" w14:textId="77777777" w:rsidR="00BB20E6" w:rsidRPr="001B7B78" w:rsidRDefault="003B5707">
            <w:pPr>
              <w:jc w:val="center"/>
              <w:rPr>
                <w:b/>
                <w:bCs/>
                <w:szCs w:val="18"/>
                <w:lang w:val="es-ES_tradnl"/>
              </w:rPr>
            </w:pPr>
            <w:r w:rsidRPr="001B7B78">
              <w:rPr>
                <w:b/>
                <w:bCs/>
                <w:szCs w:val="18"/>
                <w:lang w:val="es-ES_tradnl"/>
              </w:rPr>
              <w:t>Organismo</w:t>
            </w:r>
          </w:p>
        </w:tc>
        <w:tc>
          <w:tcPr>
            <w:tcW w:w="623" w:type="pct"/>
            <w:noWrap/>
            <w:vAlign w:val="center"/>
            <w:hideMark/>
          </w:tcPr>
          <w:p w14:paraId="0E6292DD" w14:textId="2CA6F524" w:rsidR="00BB20E6" w:rsidRPr="001B7B78" w:rsidRDefault="007520D6">
            <w:pPr>
              <w:jc w:val="center"/>
              <w:rPr>
                <w:b/>
                <w:bCs/>
                <w:szCs w:val="18"/>
                <w:lang w:val="es-ES_tradnl"/>
              </w:rPr>
            </w:pPr>
            <w:r w:rsidRPr="001B7B78">
              <w:rPr>
                <w:b/>
                <w:bCs/>
                <w:szCs w:val="18"/>
                <w:lang w:val="es-ES_tradnl"/>
              </w:rPr>
              <w:t>Costo</w:t>
            </w:r>
            <w:r w:rsidR="003B5707" w:rsidRPr="001B7B78">
              <w:rPr>
                <w:b/>
                <w:bCs/>
                <w:szCs w:val="18"/>
                <w:lang w:val="es-ES_tradnl"/>
              </w:rPr>
              <w:t xml:space="preserve"> (</w:t>
            </w:r>
            <w:r w:rsidR="00116BF6">
              <w:rPr>
                <w:b/>
                <w:bCs/>
                <w:szCs w:val="18"/>
                <w:lang w:val="es-ES_tradnl"/>
              </w:rPr>
              <w:t>USD</w:t>
            </w:r>
            <w:r w:rsidR="00675E1D">
              <w:rPr>
                <w:b/>
                <w:bCs/>
                <w:szCs w:val="18"/>
                <w:lang w:val="es-ES_tradnl"/>
              </w:rPr>
              <w:t>)</w:t>
            </w:r>
          </w:p>
        </w:tc>
      </w:tr>
      <w:tr w:rsidR="00FE5F09" w:rsidRPr="001B7B78" w14:paraId="17660454" w14:textId="77777777" w:rsidTr="00E854EC">
        <w:trPr>
          <w:trHeight w:val="18"/>
        </w:trPr>
        <w:tc>
          <w:tcPr>
            <w:tcW w:w="5000" w:type="pct"/>
            <w:gridSpan w:val="3"/>
            <w:noWrap/>
            <w:vAlign w:val="center"/>
            <w:hideMark/>
          </w:tcPr>
          <w:p w14:paraId="47CCD075" w14:textId="77777777" w:rsidR="00BB20E6" w:rsidRPr="001B7B78" w:rsidRDefault="003B5707">
            <w:pPr>
              <w:jc w:val="center"/>
              <w:rPr>
                <w:szCs w:val="18"/>
                <w:lang w:val="es-ES_tradnl"/>
              </w:rPr>
            </w:pPr>
            <w:r w:rsidRPr="001B7B78">
              <w:rPr>
                <w:szCs w:val="18"/>
                <w:lang w:val="es-ES_tradnl"/>
              </w:rPr>
              <w:t>Componentes de inversión</w:t>
            </w:r>
          </w:p>
        </w:tc>
      </w:tr>
      <w:tr w:rsidR="00E854EC" w:rsidRPr="001B7B78" w14:paraId="2CDA791A" w14:textId="77777777" w:rsidTr="00F377CE">
        <w:trPr>
          <w:trHeight w:val="18"/>
        </w:trPr>
        <w:tc>
          <w:tcPr>
            <w:tcW w:w="3703" w:type="pct"/>
            <w:noWrap/>
            <w:vAlign w:val="center"/>
            <w:hideMark/>
          </w:tcPr>
          <w:p w14:paraId="3FC0CC9A" w14:textId="77777777" w:rsidR="00BB20E6" w:rsidRPr="001B7B78" w:rsidRDefault="003B5707">
            <w:pPr>
              <w:rPr>
                <w:i/>
                <w:iCs/>
                <w:szCs w:val="18"/>
                <w:lang w:val="es-ES_tradnl"/>
              </w:rPr>
            </w:pPr>
            <w:r w:rsidRPr="001B7B78">
              <w:rPr>
                <w:i/>
                <w:iCs/>
                <w:szCs w:val="18"/>
                <w:lang w:val="es-ES_tradnl"/>
              </w:rPr>
              <w:t>Fabricación</w:t>
            </w:r>
          </w:p>
        </w:tc>
        <w:tc>
          <w:tcPr>
            <w:tcW w:w="674" w:type="pct"/>
            <w:noWrap/>
            <w:vAlign w:val="center"/>
            <w:hideMark/>
          </w:tcPr>
          <w:p w14:paraId="627611BA" w14:textId="77777777" w:rsidR="00BB20E6" w:rsidRPr="001B7B78" w:rsidRDefault="003B5707">
            <w:pPr>
              <w:jc w:val="center"/>
              <w:rPr>
                <w:szCs w:val="18"/>
                <w:lang w:val="es-ES_tradnl"/>
              </w:rPr>
            </w:pPr>
            <w:r w:rsidRPr="001B7B78">
              <w:rPr>
                <w:szCs w:val="18"/>
                <w:lang w:val="es-ES_tradnl"/>
              </w:rPr>
              <w:t>PNUD</w:t>
            </w:r>
          </w:p>
        </w:tc>
        <w:tc>
          <w:tcPr>
            <w:tcW w:w="623" w:type="pct"/>
            <w:noWrap/>
            <w:vAlign w:val="center"/>
            <w:hideMark/>
          </w:tcPr>
          <w:p w14:paraId="6692E7FB" w14:textId="3297B10E" w:rsidR="00BB20E6" w:rsidRPr="001B7B78" w:rsidRDefault="00370771">
            <w:pPr>
              <w:jc w:val="right"/>
              <w:rPr>
                <w:szCs w:val="18"/>
                <w:lang w:val="es-ES_tradnl"/>
              </w:rPr>
            </w:pPr>
            <w:r w:rsidRPr="001B7B78">
              <w:rPr>
                <w:szCs w:val="18"/>
                <w:lang w:val="es-ES_tradnl"/>
              </w:rPr>
              <w:t>1.023</w:t>
            </w:r>
            <w:r w:rsidR="003B5707" w:rsidRPr="001B7B78">
              <w:rPr>
                <w:szCs w:val="18"/>
                <w:lang w:val="es-ES_tradnl"/>
              </w:rPr>
              <w:t>,</w:t>
            </w:r>
            <w:r w:rsidR="00154D13" w:rsidRPr="001B7B78">
              <w:rPr>
                <w:szCs w:val="18"/>
                <w:lang w:val="es-ES_tradnl"/>
              </w:rPr>
              <w:t>513</w:t>
            </w:r>
          </w:p>
        </w:tc>
      </w:tr>
      <w:tr w:rsidR="00E854EC" w:rsidRPr="001B7B78" w14:paraId="6951DD3F" w14:textId="77777777" w:rsidTr="00F377CE">
        <w:trPr>
          <w:trHeight w:val="18"/>
        </w:trPr>
        <w:tc>
          <w:tcPr>
            <w:tcW w:w="3703" w:type="pct"/>
            <w:noWrap/>
            <w:vAlign w:val="center"/>
            <w:hideMark/>
          </w:tcPr>
          <w:p w14:paraId="5464AA05" w14:textId="2CBCEC48" w:rsidR="00BB20E6" w:rsidRPr="001B7B78" w:rsidRDefault="005500B7">
            <w:pPr>
              <w:rPr>
                <w:i/>
                <w:iCs/>
                <w:szCs w:val="18"/>
                <w:lang w:val="es-ES_tradnl"/>
              </w:rPr>
            </w:pPr>
            <w:r>
              <w:rPr>
                <w:i/>
                <w:iCs/>
                <w:szCs w:val="18"/>
                <w:lang w:val="es-ES_tradnl"/>
              </w:rPr>
              <w:t>Instalación y montaje</w:t>
            </w:r>
            <w:r w:rsidR="00A67692">
              <w:rPr>
                <w:i/>
                <w:iCs/>
                <w:szCs w:val="18"/>
                <w:lang w:val="es-ES_tradnl"/>
              </w:rPr>
              <w:t xml:space="preserve"> nacional</w:t>
            </w:r>
          </w:p>
        </w:tc>
        <w:tc>
          <w:tcPr>
            <w:tcW w:w="674" w:type="pct"/>
            <w:noWrap/>
            <w:vAlign w:val="center"/>
            <w:hideMark/>
          </w:tcPr>
          <w:p w14:paraId="34DB57E9" w14:textId="77777777" w:rsidR="00BB20E6" w:rsidRPr="001B7B78" w:rsidRDefault="003B5707">
            <w:pPr>
              <w:jc w:val="center"/>
              <w:rPr>
                <w:szCs w:val="18"/>
                <w:lang w:val="es-ES_tradnl"/>
              </w:rPr>
            </w:pPr>
            <w:r w:rsidRPr="001B7B78">
              <w:rPr>
                <w:szCs w:val="18"/>
                <w:lang w:val="es-ES_tradnl"/>
              </w:rPr>
              <w:t>PNUD</w:t>
            </w:r>
          </w:p>
        </w:tc>
        <w:tc>
          <w:tcPr>
            <w:tcW w:w="623" w:type="pct"/>
            <w:noWrap/>
            <w:vAlign w:val="center"/>
            <w:hideMark/>
          </w:tcPr>
          <w:p w14:paraId="5DC8542B" w14:textId="442507FA" w:rsidR="00BB20E6" w:rsidRPr="001B7B78" w:rsidRDefault="00370771">
            <w:pPr>
              <w:jc w:val="right"/>
              <w:rPr>
                <w:szCs w:val="18"/>
                <w:lang w:val="es-ES_tradnl"/>
              </w:rPr>
            </w:pPr>
            <w:r w:rsidRPr="001B7B78">
              <w:rPr>
                <w:szCs w:val="18"/>
                <w:lang w:val="es-ES_tradnl"/>
              </w:rPr>
              <w:t>341.100</w:t>
            </w:r>
          </w:p>
        </w:tc>
      </w:tr>
      <w:tr w:rsidR="00FE5F09" w:rsidRPr="001B7B78" w14:paraId="46E0AA67" w14:textId="77777777" w:rsidTr="00E854EC">
        <w:trPr>
          <w:trHeight w:val="18"/>
        </w:trPr>
        <w:tc>
          <w:tcPr>
            <w:tcW w:w="5000" w:type="pct"/>
            <w:gridSpan w:val="3"/>
            <w:noWrap/>
            <w:vAlign w:val="center"/>
            <w:hideMark/>
          </w:tcPr>
          <w:p w14:paraId="04A19BBF" w14:textId="0F4F564B" w:rsidR="00BB20E6" w:rsidRPr="001B7B78" w:rsidRDefault="003B5707">
            <w:pPr>
              <w:jc w:val="center"/>
              <w:rPr>
                <w:szCs w:val="18"/>
                <w:lang w:val="es-ES_tradnl"/>
              </w:rPr>
            </w:pPr>
            <w:r w:rsidRPr="001B7B78">
              <w:rPr>
                <w:szCs w:val="18"/>
                <w:lang w:val="es-ES_tradnl"/>
              </w:rPr>
              <w:t xml:space="preserve">Componentes </w:t>
            </w:r>
            <w:r w:rsidR="00CA76F8">
              <w:rPr>
                <w:szCs w:val="18"/>
                <w:lang w:val="es-ES_tradnl"/>
              </w:rPr>
              <w:t>sin inversión</w:t>
            </w:r>
          </w:p>
        </w:tc>
      </w:tr>
      <w:tr w:rsidR="00FE5F09" w:rsidRPr="001B7B78" w14:paraId="03F1F3EF" w14:textId="77777777" w:rsidTr="00E854EC">
        <w:trPr>
          <w:trHeight w:val="18"/>
        </w:trPr>
        <w:tc>
          <w:tcPr>
            <w:tcW w:w="5000" w:type="pct"/>
            <w:gridSpan w:val="3"/>
            <w:noWrap/>
            <w:vAlign w:val="center"/>
            <w:hideMark/>
          </w:tcPr>
          <w:p w14:paraId="33F61E37" w14:textId="00953EF3" w:rsidR="00BB20E6" w:rsidRPr="001B7B78" w:rsidRDefault="003B5707">
            <w:pPr>
              <w:jc w:val="left"/>
              <w:rPr>
                <w:b/>
                <w:bCs/>
                <w:i/>
                <w:iCs/>
                <w:szCs w:val="18"/>
                <w:lang w:val="es-ES_tradnl"/>
              </w:rPr>
            </w:pPr>
            <w:r w:rsidRPr="001B7B78">
              <w:rPr>
                <w:i/>
                <w:iCs/>
                <w:szCs w:val="18"/>
                <w:lang w:val="es-ES_tradnl"/>
              </w:rPr>
              <w:t xml:space="preserve">Marco jurídico </w:t>
            </w:r>
            <w:r w:rsidR="00255876">
              <w:rPr>
                <w:i/>
                <w:iCs/>
                <w:szCs w:val="18"/>
                <w:lang w:val="es-ES_tradnl"/>
              </w:rPr>
              <w:t>(</w:t>
            </w:r>
            <w:r w:rsidR="00493F2C">
              <w:rPr>
                <w:i/>
                <w:iCs/>
                <w:szCs w:val="18"/>
                <w:lang w:val="es-ES_tradnl"/>
              </w:rPr>
              <w:t>USD </w:t>
            </w:r>
            <w:r w:rsidR="00255876">
              <w:rPr>
                <w:i/>
                <w:iCs/>
                <w:szCs w:val="18"/>
                <w:lang w:val="es-ES_tradnl"/>
              </w:rPr>
              <w:t>1</w:t>
            </w:r>
            <w:r w:rsidR="00B10A3C" w:rsidRPr="001B7B78">
              <w:rPr>
                <w:i/>
                <w:iCs/>
                <w:szCs w:val="18"/>
                <w:lang w:val="es-ES_tradnl"/>
              </w:rPr>
              <w:t>45</w:t>
            </w:r>
            <w:r w:rsidRPr="001B7B78">
              <w:rPr>
                <w:i/>
                <w:iCs/>
                <w:szCs w:val="18"/>
                <w:lang w:val="es-ES_tradnl"/>
              </w:rPr>
              <w:t>.000</w:t>
            </w:r>
            <w:r w:rsidR="001B7B78" w:rsidRPr="001B7B78">
              <w:rPr>
                <w:i/>
                <w:iCs/>
                <w:szCs w:val="18"/>
                <w:lang w:val="es-ES_tradnl"/>
              </w:rPr>
              <w:t>)</w:t>
            </w:r>
          </w:p>
        </w:tc>
      </w:tr>
      <w:tr w:rsidR="00E854EC" w:rsidRPr="001B7B78" w14:paraId="1E57D84F" w14:textId="77777777" w:rsidTr="00F377CE">
        <w:trPr>
          <w:trHeight w:val="18"/>
        </w:trPr>
        <w:tc>
          <w:tcPr>
            <w:tcW w:w="3703" w:type="pct"/>
            <w:noWrap/>
            <w:vAlign w:val="center"/>
            <w:hideMark/>
          </w:tcPr>
          <w:p w14:paraId="7427C407" w14:textId="77777777" w:rsidR="00BB20E6" w:rsidRPr="001B7B78" w:rsidRDefault="003B5707" w:rsidP="003420F9">
            <w:pPr>
              <w:ind w:left="142"/>
              <w:jc w:val="left"/>
              <w:rPr>
                <w:szCs w:val="18"/>
                <w:lang w:val="es-ES_tradnl"/>
              </w:rPr>
            </w:pPr>
            <w:r w:rsidRPr="001B7B78">
              <w:rPr>
                <w:szCs w:val="18"/>
                <w:lang w:val="es-ES_tradnl"/>
              </w:rPr>
              <w:t>Reglamentos y normas técnicas</w:t>
            </w:r>
          </w:p>
        </w:tc>
        <w:tc>
          <w:tcPr>
            <w:tcW w:w="674" w:type="pct"/>
            <w:noWrap/>
            <w:vAlign w:val="center"/>
            <w:hideMark/>
          </w:tcPr>
          <w:p w14:paraId="34984731" w14:textId="77777777" w:rsidR="00BB20E6" w:rsidRPr="001B7B78" w:rsidRDefault="003B5707">
            <w:pPr>
              <w:jc w:val="center"/>
              <w:rPr>
                <w:szCs w:val="18"/>
                <w:lang w:val="es-ES_tradnl"/>
              </w:rPr>
            </w:pPr>
            <w:r w:rsidRPr="001B7B78">
              <w:rPr>
                <w:szCs w:val="18"/>
                <w:lang w:val="es-ES_tradnl"/>
              </w:rPr>
              <w:t>PNUD</w:t>
            </w:r>
          </w:p>
        </w:tc>
        <w:tc>
          <w:tcPr>
            <w:tcW w:w="623" w:type="pct"/>
            <w:noWrap/>
            <w:vAlign w:val="center"/>
            <w:hideMark/>
          </w:tcPr>
          <w:p w14:paraId="50EFE603" w14:textId="618EAC85" w:rsidR="00BB20E6" w:rsidRPr="001B7B78" w:rsidRDefault="00370771">
            <w:pPr>
              <w:jc w:val="right"/>
              <w:rPr>
                <w:szCs w:val="18"/>
                <w:lang w:val="es-ES_tradnl"/>
              </w:rPr>
            </w:pPr>
            <w:r w:rsidRPr="001B7B78">
              <w:rPr>
                <w:szCs w:val="18"/>
                <w:lang w:val="es-ES_tradnl"/>
              </w:rPr>
              <w:t>27.000</w:t>
            </w:r>
          </w:p>
        </w:tc>
      </w:tr>
      <w:tr w:rsidR="00E854EC" w:rsidRPr="001B7B78" w14:paraId="7BE65B29" w14:textId="77777777" w:rsidTr="00F377CE">
        <w:trPr>
          <w:trHeight w:val="18"/>
        </w:trPr>
        <w:tc>
          <w:tcPr>
            <w:tcW w:w="3703" w:type="pct"/>
            <w:noWrap/>
            <w:vAlign w:val="center"/>
            <w:hideMark/>
          </w:tcPr>
          <w:p w14:paraId="2B1212A9" w14:textId="56AFE1F1" w:rsidR="00BB20E6" w:rsidRPr="001B7B78" w:rsidRDefault="00A67692" w:rsidP="003420F9">
            <w:pPr>
              <w:ind w:left="142"/>
              <w:jc w:val="left"/>
              <w:rPr>
                <w:szCs w:val="18"/>
                <w:lang w:val="es-ES_tradnl"/>
              </w:rPr>
            </w:pPr>
            <w:r w:rsidRPr="001B7B78">
              <w:rPr>
                <w:szCs w:val="18"/>
                <w:lang w:val="es-ES_tradnl"/>
              </w:rPr>
              <w:t xml:space="preserve">Fortalecimiento </w:t>
            </w:r>
            <w:r w:rsidR="003B5707" w:rsidRPr="001B7B78">
              <w:rPr>
                <w:szCs w:val="18"/>
                <w:lang w:val="es-ES_tradnl"/>
              </w:rPr>
              <w:t>de capacidades aduaneras</w:t>
            </w:r>
          </w:p>
        </w:tc>
        <w:tc>
          <w:tcPr>
            <w:tcW w:w="674" w:type="pct"/>
            <w:noWrap/>
            <w:vAlign w:val="center"/>
            <w:hideMark/>
          </w:tcPr>
          <w:p w14:paraId="6F62AD91" w14:textId="77777777" w:rsidR="00BB20E6" w:rsidRPr="001B7B78" w:rsidRDefault="003B5707">
            <w:pPr>
              <w:jc w:val="center"/>
              <w:rPr>
                <w:szCs w:val="18"/>
                <w:lang w:val="es-ES_tradnl"/>
              </w:rPr>
            </w:pPr>
            <w:r w:rsidRPr="001B7B78">
              <w:rPr>
                <w:szCs w:val="18"/>
                <w:lang w:val="es-ES_tradnl"/>
              </w:rPr>
              <w:t>PNUD</w:t>
            </w:r>
          </w:p>
        </w:tc>
        <w:tc>
          <w:tcPr>
            <w:tcW w:w="623" w:type="pct"/>
            <w:noWrap/>
            <w:vAlign w:val="center"/>
            <w:hideMark/>
          </w:tcPr>
          <w:p w14:paraId="37A97B27" w14:textId="65F010CB" w:rsidR="00BB20E6" w:rsidRPr="001B7B78" w:rsidRDefault="00370771">
            <w:pPr>
              <w:jc w:val="right"/>
              <w:rPr>
                <w:szCs w:val="18"/>
                <w:lang w:val="es-ES_tradnl"/>
              </w:rPr>
            </w:pPr>
            <w:r w:rsidRPr="001B7B78">
              <w:rPr>
                <w:szCs w:val="18"/>
                <w:lang w:val="es-ES_tradnl"/>
              </w:rPr>
              <w:t>118.000</w:t>
            </w:r>
          </w:p>
        </w:tc>
      </w:tr>
      <w:tr w:rsidR="00FE5F09" w:rsidRPr="001B7B78" w14:paraId="045EEDFA" w14:textId="77777777" w:rsidTr="00E854EC">
        <w:trPr>
          <w:trHeight w:val="18"/>
        </w:trPr>
        <w:tc>
          <w:tcPr>
            <w:tcW w:w="5000" w:type="pct"/>
            <w:gridSpan w:val="3"/>
            <w:noWrap/>
            <w:vAlign w:val="center"/>
            <w:hideMark/>
          </w:tcPr>
          <w:p w14:paraId="4F44257C" w14:textId="2BCD1A17" w:rsidR="00BB20E6" w:rsidRPr="001B7B78" w:rsidRDefault="003B5707">
            <w:pPr>
              <w:jc w:val="left"/>
              <w:rPr>
                <w:b/>
                <w:bCs/>
                <w:i/>
                <w:iCs/>
                <w:szCs w:val="18"/>
                <w:lang w:val="es-ES_tradnl"/>
              </w:rPr>
            </w:pPr>
            <w:r w:rsidRPr="001B7B78">
              <w:rPr>
                <w:i/>
                <w:iCs/>
                <w:szCs w:val="18"/>
                <w:lang w:val="es-ES_tradnl"/>
              </w:rPr>
              <w:lastRenderedPageBreak/>
              <w:t xml:space="preserve">Servicio técnico </w:t>
            </w:r>
            <w:r w:rsidR="00255876">
              <w:rPr>
                <w:i/>
                <w:iCs/>
                <w:szCs w:val="18"/>
                <w:lang w:val="es-ES_tradnl"/>
              </w:rPr>
              <w:t>(</w:t>
            </w:r>
            <w:r w:rsidR="00493F2C">
              <w:rPr>
                <w:i/>
                <w:iCs/>
                <w:szCs w:val="18"/>
                <w:lang w:val="es-ES_tradnl"/>
              </w:rPr>
              <w:t>USD </w:t>
            </w:r>
            <w:r w:rsidR="00255876">
              <w:rPr>
                <w:i/>
                <w:iCs/>
                <w:szCs w:val="18"/>
                <w:lang w:val="es-ES_tradnl"/>
              </w:rPr>
              <w:t>1</w:t>
            </w:r>
            <w:r w:rsidRPr="001B7B78">
              <w:rPr>
                <w:i/>
                <w:iCs/>
                <w:szCs w:val="18"/>
                <w:lang w:val="es-ES_tradnl"/>
              </w:rPr>
              <w:t>.260.570</w:t>
            </w:r>
            <w:r w:rsidR="001B7B78" w:rsidRPr="001B7B78">
              <w:rPr>
                <w:i/>
                <w:iCs/>
                <w:szCs w:val="18"/>
                <w:lang w:val="es-ES_tradnl"/>
              </w:rPr>
              <w:t>)</w:t>
            </w:r>
          </w:p>
        </w:tc>
      </w:tr>
      <w:tr w:rsidR="00E854EC" w:rsidRPr="001B7B78" w14:paraId="71DB9564" w14:textId="77777777" w:rsidTr="00F377CE">
        <w:trPr>
          <w:trHeight w:val="18"/>
        </w:trPr>
        <w:tc>
          <w:tcPr>
            <w:tcW w:w="3703" w:type="pct"/>
            <w:noWrap/>
            <w:vAlign w:val="center"/>
            <w:hideMark/>
          </w:tcPr>
          <w:p w14:paraId="48DC40D3" w14:textId="34C927A8" w:rsidR="00BB20E6" w:rsidRPr="001B7B78" w:rsidRDefault="003B5707" w:rsidP="003420F9">
            <w:pPr>
              <w:ind w:left="142"/>
              <w:jc w:val="left"/>
              <w:rPr>
                <w:szCs w:val="18"/>
                <w:lang w:val="es-ES_tradnl"/>
              </w:rPr>
            </w:pPr>
            <w:r w:rsidRPr="001B7B78">
              <w:rPr>
                <w:szCs w:val="18"/>
                <w:lang w:val="es-ES_tradnl"/>
              </w:rPr>
              <w:t xml:space="preserve">Infraestructura de los </w:t>
            </w:r>
            <w:r w:rsidR="009065E9">
              <w:rPr>
                <w:szCs w:val="18"/>
                <w:lang w:val="es-ES_tradnl"/>
              </w:rPr>
              <w:t>institutos de capacitación</w:t>
            </w:r>
          </w:p>
        </w:tc>
        <w:tc>
          <w:tcPr>
            <w:tcW w:w="674" w:type="pct"/>
            <w:noWrap/>
            <w:vAlign w:val="center"/>
            <w:hideMark/>
          </w:tcPr>
          <w:p w14:paraId="44AFB08D" w14:textId="77777777" w:rsidR="00BB20E6" w:rsidRPr="001B7B78" w:rsidRDefault="003B5707">
            <w:pPr>
              <w:jc w:val="center"/>
              <w:rPr>
                <w:szCs w:val="18"/>
                <w:lang w:val="es-ES_tradnl"/>
              </w:rPr>
            </w:pPr>
            <w:r w:rsidRPr="001B7B78">
              <w:rPr>
                <w:szCs w:val="18"/>
                <w:lang w:val="es-ES_tradnl"/>
              </w:rPr>
              <w:t>Alemania</w:t>
            </w:r>
          </w:p>
        </w:tc>
        <w:tc>
          <w:tcPr>
            <w:tcW w:w="623" w:type="pct"/>
            <w:noWrap/>
            <w:vAlign w:val="center"/>
          </w:tcPr>
          <w:p w14:paraId="2314D928" w14:textId="6AA9EEF9" w:rsidR="00BB20E6" w:rsidRPr="001B7B78" w:rsidRDefault="00370771">
            <w:pPr>
              <w:jc w:val="right"/>
              <w:rPr>
                <w:szCs w:val="18"/>
                <w:lang w:val="es-ES_tradnl"/>
              </w:rPr>
            </w:pPr>
            <w:r w:rsidRPr="001B7B78">
              <w:rPr>
                <w:szCs w:val="18"/>
                <w:lang w:val="es-ES_tradnl"/>
              </w:rPr>
              <w:t>138.525</w:t>
            </w:r>
          </w:p>
        </w:tc>
      </w:tr>
      <w:tr w:rsidR="00E854EC" w:rsidRPr="001B7B78" w14:paraId="4E4DAFF5" w14:textId="77777777" w:rsidTr="00F377CE">
        <w:trPr>
          <w:trHeight w:val="18"/>
        </w:trPr>
        <w:tc>
          <w:tcPr>
            <w:tcW w:w="3703" w:type="pct"/>
            <w:noWrap/>
            <w:vAlign w:val="center"/>
            <w:hideMark/>
          </w:tcPr>
          <w:p w14:paraId="0FFF1092" w14:textId="77777777" w:rsidR="00BB20E6" w:rsidRPr="001B7B78" w:rsidRDefault="003B5707" w:rsidP="003420F9">
            <w:pPr>
              <w:ind w:left="142"/>
              <w:jc w:val="left"/>
              <w:rPr>
                <w:szCs w:val="18"/>
                <w:lang w:val="es-ES_tradnl"/>
              </w:rPr>
            </w:pPr>
            <w:r w:rsidRPr="001B7B78">
              <w:rPr>
                <w:szCs w:val="18"/>
                <w:lang w:val="es-ES_tradnl"/>
              </w:rPr>
              <w:t>Capacitación y acreditación de instructores y evaluadores</w:t>
            </w:r>
          </w:p>
        </w:tc>
        <w:tc>
          <w:tcPr>
            <w:tcW w:w="674" w:type="pct"/>
            <w:noWrap/>
            <w:vAlign w:val="center"/>
            <w:hideMark/>
          </w:tcPr>
          <w:p w14:paraId="472B729A" w14:textId="77777777" w:rsidR="00BB20E6" w:rsidRPr="001B7B78" w:rsidRDefault="003B5707">
            <w:pPr>
              <w:jc w:val="center"/>
              <w:rPr>
                <w:szCs w:val="18"/>
                <w:lang w:val="es-ES_tradnl"/>
              </w:rPr>
            </w:pPr>
            <w:r w:rsidRPr="001B7B78">
              <w:rPr>
                <w:szCs w:val="18"/>
                <w:lang w:val="es-ES_tradnl"/>
              </w:rPr>
              <w:t>Alemania</w:t>
            </w:r>
          </w:p>
        </w:tc>
        <w:tc>
          <w:tcPr>
            <w:tcW w:w="623" w:type="pct"/>
            <w:noWrap/>
            <w:vAlign w:val="center"/>
          </w:tcPr>
          <w:p w14:paraId="68D8554F" w14:textId="60338235" w:rsidR="00BB20E6" w:rsidRPr="001B7B78" w:rsidRDefault="00370771">
            <w:pPr>
              <w:jc w:val="right"/>
              <w:rPr>
                <w:szCs w:val="18"/>
                <w:lang w:val="es-ES_tradnl"/>
              </w:rPr>
            </w:pPr>
            <w:r w:rsidRPr="001B7B78">
              <w:rPr>
                <w:szCs w:val="18"/>
                <w:lang w:val="es-ES_tradnl"/>
              </w:rPr>
              <w:t>86.000</w:t>
            </w:r>
          </w:p>
        </w:tc>
      </w:tr>
      <w:tr w:rsidR="00E854EC" w:rsidRPr="001B7B78" w14:paraId="2C8C362D" w14:textId="77777777" w:rsidTr="00F377CE">
        <w:trPr>
          <w:trHeight w:val="18"/>
        </w:trPr>
        <w:tc>
          <w:tcPr>
            <w:tcW w:w="3703" w:type="pct"/>
            <w:noWrap/>
            <w:vAlign w:val="center"/>
            <w:hideMark/>
          </w:tcPr>
          <w:p w14:paraId="1564384D" w14:textId="74DF478B" w:rsidR="00BB20E6" w:rsidRPr="001B7B78" w:rsidRDefault="003B5707" w:rsidP="003420F9">
            <w:pPr>
              <w:ind w:left="142"/>
              <w:jc w:val="left"/>
              <w:rPr>
                <w:szCs w:val="18"/>
                <w:lang w:val="es-ES_tradnl"/>
              </w:rPr>
            </w:pPr>
            <w:r w:rsidRPr="001B7B78">
              <w:rPr>
                <w:szCs w:val="18"/>
                <w:lang w:val="es-ES_tradnl"/>
              </w:rPr>
              <w:t xml:space="preserve">Capacitación y </w:t>
            </w:r>
            <w:r w:rsidR="009065E9">
              <w:rPr>
                <w:szCs w:val="18"/>
                <w:lang w:val="es-ES_tradnl"/>
              </w:rPr>
              <w:t>acreditación de técnicos en refrigeración y climatización</w:t>
            </w:r>
          </w:p>
        </w:tc>
        <w:tc>
          <w:tcPr>
            <w:tcW w:w="674" w:type="pct"/>
            <w:noWrap/>
            <w:vAlign w:val="center"/>
            <w:hideMark/>
          </w:tcPr>
          <w:p w14:paraId="40D0A3D6" w14:textId="77777777" w:rsidR="00BB20E6" w:rsidRPr="001B7B78" w:rsidRDefault="003B5707">
            <w:pPr>
              <w:jc w:val="center"/>
              <w:rPr>
                <w:szCs w:val="18"/>
                <w:lang w:val="es-ES_tradnl"/>
              </w:rPr>
            </w:pPr>
            <w:r w:rsidRPr="001B7B78">
              <w:rPr>
                <w:szCs w:val="18"/>
                <w:lang w:val="es-ES_tradnl"/>
              </w:rPr>
              <w:t>Alemania</w:t>
            </w:r>
          </w:p>
        </w:tc>
        <w:tc>
          <w:tcPr>
            <w:tcW w:w="623" w:type="pct"/>
            <w:noWrap/>
            <w:vAlign w:val="center"/>
          </w:tcPr>
          <w:p w14:paraId="1F2A159F" w14:textId="32E5D7BC" w:rsidR="00BB20E6" w:rsidRPr="001B7B78" w:rsidRDefault="00370771">
            <w:pPr>
              <w:jc w:val="right"/>
              <w:rPr>
                <w:szCs w:val="18"/>
                <w:lang w:val="es-ES_tradnl"/>
              </w:rPr>
            </w:pPr>
            <w:r w:rsidRPr="001B7B78">
              <w:rPr>
                <w:szCs w:val="18"/>
                <w:lang w:val="es-ES_tradnl"/>
              </w:rPr>
              <w:t>34.300</w:t>
            </w:r>
          </w:p>
        </w:tc>
      </w:tr>
      <w:tr w:rsidR="00E854EC" w:rsidRPr="001B7B78" w14:paraId="11EE2E23" w14:textId="77777777" w:rsidTr="00F377CE">
        <w:trPr>
          <w:trHeight w:val="18"/>
        </w:trPr>
        <w:tc>
          <w:tcPr>
            <w:tcW w:w="3703" w:type="pct"/>
            <w:noWrap/>
            <w:vAlign w:val="center"/>
            <w:hideMark/>
          </w:tcPr>
          <w:p w14:paraId="1A0725C8" w14:textId="41A01076" w:rsidR="00BB20E6" w:rsidRPr="001B7B78" w:rsidRDefault="000D17DB" w:rsidP="003420F9">
            <w:pPr>
              <w:ind w:left="142"/>
              <w:jc w:val="left"/>
              <w:rPr>
                <w:szCs w:val="18"/>
                <w:lang w:val="es-ES_tradnl"/>
              </w:rPr>
            </w:pPr>
            <w:r>
              <w:rPr>
                <w:szCs w:val="18"/>
                <w:lang w:val="es-ES_tradnl"/>
              </w:rPr>
              <w:t>Promoción de la capacitación y acreditación de técnicos</w:t>
            </w:r>
          </w:p>
        </w:tc>
        <w:tc>
          <w:tcPr>
            <w:tcW w:w="674" w:type="pct"/>
            <w:noWrap/>
            <w:vAlign w:val="center"/>
            <w:hideMark/>
          </w:tcPr>
          <w:p w14:paraId="1F411D6F" w14:textId="77777777" w:rsidR="00BB20E6" w:rsidRPr="001B7B78" w:rsidRDefault="003B5707">
            <w:pPr>
              <w:jc w:val="center"/>
              <w:rPr>
                <w:szCs w:val="18"/>
                <w:lang w:val="es-ES_tradnl"/>
              </w:rPr>
            </w:pPr>
            <w:r w:rsidRPr="001B7B78">
              <w:rPr>
                <w:szCs w:val="18"/>
                <w:lang w:val="es-ES_tradnl"/>
              </w:rPr>
              <w:t>PNUD</w:t>
            </w:r>
          </w:p>
        </w:tc>
        <w:tc>
          <w:tcPr>
            <w:tcW w:w="623" w:type="pct"/>
            <w:noWrap/>
            <w:vAlign w:val="center"/>
          </w:tcPr>
          <w:p w14:paraId="2012F282" w14:textId="2B19170D" w:rsidR="00BB20E6" w:rsidRPr="001B7B78" w:rsidRDefault="00370771">
            <w:pPr>
              <w:jc w:val="right"/>
              <w:rPr>
                <w:szCs w:val="18"/>
                <w:lang w:val="es-ES_tradnl"/>
              </w:rPr>
            </w:pPr>
            <w:r w:rsidRPr="001B7B78">
              <w:rPr>
                <w:szCs w:val="18"/>
                <w:lang w:val="es-ES_tradnl"/>
              </w:rPr>
              <w:t>168.000</w:t>
            </w:r>
          </w:p>
        </w:tc>
      </w:tr>
      <w:tr w:rsidR="00E854EC" w:rsidRPr="001B7B78" w14:paraId="47DA610E" w14:textId="77777777" w:rsidTr="00F377CE">
        <w:trPr>
          <w:trHeight w:val="18"/>
        </w:trPr>
        <w:tc>
          <w:tcPr>
            <w:tcW w:w="3703" w:type="pct"/>
            <w:noWrap/>
            <w:vAlign w:val="center"/>
            <w:hideMark/>
          </w:tcPr>
          <w:p w14:paraId="796C9E12" w14:textId="5334ADF9" w:rsidR="00BB20E6" w:rsidRPr="001B7B78" w:rsidRDefault="003B5707" w:rsidP="003420F9">
            <w:pPr>
              <w:ind w:left="142"/>
              <w:jc w:val="left"/>
              <w:rPr>
                <w:szCs w:val="18"/>
                <w:lang w:val="es-ES_tradnl"/>
              </w:rPr>
            </w:pPr>
            <w:r w:rsidRPr="001B7B78">
              <w:rPr>
                <w:szCs w:val="18"/>
                <w:lang w:val="es-ES_tradnl"/>
              </w:rPr>
              <w:t xml:space="preserve">Buenas prácticas de servicio en </w:t>
            </w:r>
            <w:r w:rsidR="001B7B78" w:rsidRPr="001B7B78">
              <w:rPr>
                <w:szCs w:val="18"/>
                <w:lang w:val="es-ES_tradnl"/>
              </w:rPr>
              <w:t>aire acondicionado vehicular</w:t>
            </w:r>
            <w:r w:rsidRPr="001B7B78">
              <w:rPr>
                <w:szCs w:val="18"/>
                <w:lang w:val="es-ES_tradnl"/>
              </w:rPr>
              <w:t xml:space="preserve"> y transporte refrigerado</w:t>
            </w:r>
          </w:p>
        </w:tc>
        <w:tc>
          <w:tcPr>
            <w:tcW w:w="674" w:type="pct"/>
            <w:noWrap/>
            <w:vAlign w:val="center"/>
            <w:hideMark/>
          </w:tcPr>
          <w:p w14:paraId="56F922EE" w14:textId="77777777" w:rsidR="00BB20E6" w:rsidRPr="001B7B78" w:rsidRDefault="003B5707">
            <w:pPr>
              <w:jc w:val="center"/>
              <w:rPr>
                <w:szCs w:val="18"/>
                <w:lang w:val="es-ES_tradnl"/>
              </w:rPr>
            </w:pPr>
            <w:r w:rsidRPr="001B7B78">
              <w:rPr>
                <w:szCs w:val="18"/>
                <w:lang w:val="es-ES_tradnl"/>
              </w:rPr>
              <w:t>PNUD</w:t>
            </w:r>
          </w:p>
        </w:tc>
        <w:tc>
          <w:tcPr>
            <w:tcW w:w="623" w:type="pct"/>
            <w:noWrap/>
            <w:vAlign w:val="center"/>
          </w:tcPr>
          <w:p w14:paraId="2EBDF12F" w14:textId="52784809" w:rsidR="00BB20E6" w:rsidRPr="001B7B78" w:rsidRDefault="00370771">
            <w:pPr>
              <w:jc w:val="right"/>
              <w:rPr>
                <w:szCs w:val="18"/>
                <w:lang w:val="es-ES_tradnl"/>
              </w:rPr>
            </w:pPr>
            <w:r w:rsidRPr="001B7B78">
              <w:rPr>
                <w:szCs w:val="18"/>
                <w:lang w:val="es-ES_tradnl"/>
              </w:rPr>
              <w:t>225.225</w:t>
            </w:r>
          </w:p>
        </w:tc>
      </w:tr>
      <w:tr w:rsidR="00E854EC" w:rsidRPr="001B7B78" w14:paraId="7C632AB6" w14:textId="77777777" w:rsidTr="00F377CE">
        <w:trPr>
          <w:trHeight w:val="18"/>
        </w:trPr>
        <w:tc>
          <w:tcPr>
            <w:tcW w:w="3703" w:type="pct"/>
            <w:noWrap/>
            <w:vAlign w:val="center"/>
            <w:hideMark/>
          </w:tcPr>
          <w:p w14:paraId="1FCA2CC8" w14:textId="601AE0B0" w:rsidR="00BB20E6" w:rsidRPr="001B7B78" w:rsidRDefault="00786626" w:rsidP="003420F9">
            <w:pPr>
              <w:ind w:left="142"/>
              <w:jc w:val="left"/>
              <w:rPr>
                <w:szCs w:val="18"/>
                <w:lang w:val="es-ES_tradnl"/>
              </w:rPr>
            </w:pPr>
            <w:r>
              <w:rPr>
                <w:szCs w:val="18"/>
                <w:lang w:val="es-ES_tradnl"/>
              </w:rPr>
              <w:t>Fortalecimiento de las capacidades de la red de recuperación, reciclaje y regeneración</w:t>
            </w:r>
          </w:p>
        </w:tc>
        <w:tc>
          <w:tcPr>
            <w:tcW w:w="674" w:type="pct"/>
            <w:noWrap/>
            <w:vAlign w:val="center"/>
            <w:hideMark/>
          </w:tcPr>
          <w:p w14:paraId="2A24AE34" w14:textId="77777777" w:rsidR="00BB20E6" w:rsidRPr="001B7B78" w:rsidRDefault="003B5707">
            <w:pPr>
              <w:jc w:val="center"/>
              <w:rPr>
                <w:szCs w:val="18"/>
                <w:lang w:val="es-ES_tradnl"/>
              </w:rPr>
            </w:pPr>
            <w:r w:rsidRPr="001B7B78">
              <w:rPr>
                <w:szCs w:val="18"/>
                <w:lang w:val="es-ES_tradnl"/>
              </w:rPr>
              <w:t>PNUD</w:t>
            </w:r>
          </w:p>
        </w:tc>
        <w:tc>
          <w:tcPr>
            <w:tcW w:w="623" w:type="pct"/>
            <w:noWrap/>
            <w:vAlign w:val="center"/>
          </w:tcPr>
          <w:p w14:paraId="5C3BC78C" w14:textId="6BA989B9" w:rsidR="00BB20E6" w:rsidRPr="001B7B78" w:rsidRDefault="00370771">
            <w:pPr>
              <w:jc w:val="right"/>
              <w:rPr>
                <w:szCs w:val="18"/>
                <w:lang w:val="es-ES_tradnl"/>
              </w:rPr>
            </w:pPr>
            <w:r w:rsidRPr="001B7B78">
              <w:rPr>
                <w:szCs w:val="18"/>
                <w:lang w:val="es-ES_tradnl"/>
              </w:rPr>
              <w:t>234.000</w:t>
            </w:r>
          </w:p>
        </w:tc>
      </w:tr>
      <w:tr w:rsidR="00E854EC" w:rsidRPr="001B7B78" w14:paraId="638449F7" w14:textId="77777777" w:rsidTr="00F377CE">
        <w:trPr>
          <w:trHeight w:val="18"/>
        </w:trPr>
        <w:tc>
          <w:tcPr>
            <w:tcW w:w="3703" w:type="pct"/>
            <w:noWrap/>
            <w:vAlign w:val="center"/>
            <w:hideMark/>
          </w:tcPr>
          <w:p w14:paraId="036A74B1" w14:textId="77777777" w:rsidR="00BB20E6" w:rsidRPr="001B7B78" w:rsidRDefault="003B5707" w:rsidP="003420F9">
            <w:pPr>
              <w:ind w:left="142"/>
              <w:jc w:val="left"/>
              <w:rPr>
                <w:szCs w:val="18"/>
                <w:lang w:val="es-ES_tradnl"/>
              </w:rPr>
            </w:pPr>
            <w:r w:rsidRPr="001B7B78">
              <w:rPr>
                <w:szCs w:val="18"/>
                <w:lang w:val="es-ES_tradnl"/>
              </w:rPr>
              <w:t>Asistencia técnica</w:t>
            </w:r>
          </w:p>
        </w:tc>
        <w:tc>
          <w:tcPr>
            <w:tcW w:w="674" w:type="pct"/>
            <w:noWrap/>
            <w:vAlign w:val="center"/>
            <w:hideMark/>
          </w:tcPr>
          <w:p w14:paraId="260B656C" w14:textId="77777777" w:rsidR="00BB20E6" w:rsidRPr="001B7B78" w:rsidRDefault="003B5707">
            <w:pPr>
              <w:jc w:val="center"/>
              <w:rPr>
                <w:szCs w:val="18"/>
                <w:lang w:val="es-ES_tradnl"/>
              </w:rPr>
            </w:pPr>
            <w:r w:rsidRPr="001B7B78">
              <w:rPr>
                <w:szCs w:val="18"/>
                <w:lang w:val="es-ES_tradnl"/>
              </w:rPr>
              <w:t>PNUD</w:t>
            </w:r>
          </w:p>
        </w:tc>
        <w:tc>
          <w:tcPr>
            <w:tcW w:w="623" w:type="pct"/>
            <w:noWrap/>
            <w:vAlign w:val="center"/>
          </w:tcPr>
          <w:p w14:paraId="1E3E9FC7" w14:textId="0739FBE9" w:rsidR="00BB20E6" w:rsidRPr="001B7B78" w:rsidRDefault="00370771">
            <w:pPr>
              <w:jc w:val="right"/>
              <w:rPr>
                <w:szCs w:val="18"/>
                <w:lang w:val="es-ES_tradnl"/>
              </w:rPr>
            </w:pPr>
            <w:r w:rsidRPr="001B7B78">
              <w:rPr>
                <w:szCs w:val="18"/>
                <w:lang w:val="es-ES_tradnl"/>
              </w:rPr>
              <w:t>150.000</w:t>
            </w:r>
          </w:p>
        </w:tc>
      </w:tr>
      <w:tr w:rsidR="00E854EC" w:rsidRPr="001B7B78" w14:paraId="75C8706E" w14:textId="77777777" w:rsidTr="00F377CE">
        <w:trPr>
          <w:trHeight w:val="18"/>
        </w:trPr>
        <w:tc>
          <w:tcPr>
            <w:tcW w:w="3703" w:type="pct"/>
            <w:noWrap/>
            <w:vAlign w:val="center"/>
            <w:hideMark/>
          </w:tcPr>
          <w:p w14:paraId="65167D2B" w14:textId="77777777" w:rsidR="00BB20E6" w:rsidRPr="001B7B78" w:rsidRDefault="003B5707" w:rsidP="003420F9">
            <w:pPr>
              <w:ind w:left="142"/>
              <w:jc w:val="left"/>
              <w:rPr>
                <w:szCs w:val="18"/>
                <w:lang w:val="es-ES_tradnl"/>
              </w:rPr>
            </w:pPr>
            <w:r w:rsidRPr="001B7B78">
              <w:rPr>
                <w:szCs w:val="18"/>
                <w:lang w:val="es-ES_tradnl"/>
              </w:rPr>
              <w:t>Sensibilización pública</w:t>
            </w:r>
          </w:p>
        </w:tc>
        <w:tc>
          <w:tcPr>
            <w:tcW w:w="674" w:type="pct"/>
            <w:noWrap/>
            <w:vAlign w:val="center"/>
            <w:hideMark/>
          </w:tcPr>
          <w:p w14:paraId="2ACCBECD" w14:textId="77777777" w:rsidR="00BB20E6" w:rsidRPr="001B7B78" w:rsidRDefault="003B5707">
            <w:pPr>
              <w:jc w:val="center"/>
              <w:rPr>
                <w:szCs w:val="18"/>
                <w:lang w:val="es-ES_tradnl"/>
              </w:rPr>
            </w:pPr>
            <w:r w:rsidRPr="001B7B78">
              <w:rPr>
                <w:szCs w:val="18"/>
                <w:lang w:val="es-ES_tradnl"/>
              </w:rPr>
              <w:t>PNUD</w:t>
            </w:r>
          </w:p>
        </w:tc>
        <w:tc>
          <w:tcPr>
            <w:tcW w:w="623" w:type="pct"/>
            <w:noWrap/>
            <w:vAlign w:val="center"/>
          </w:tcPr>
          <w:p w14:paraId="0BC092B2" w14:textId="46A558F3" w:rsidR="00BB20E6" w:rsidRPr="001B7B78" w:rsidRDefault="00370771">
            <w:pPr>
              <w:jc w:val="right"/>
              <w:rPr>
                <w:szCs w:val="18"/>
                <w:lang w:val="es-ES_tradnl"/>
              </w:rPr>
            </w:pPr>
            <w:r w:rsidRPr="001B7B78">
              <w:rPr>
                <w:szCs w:val="18"/>
                <w:lang w:val="es-ES_tradnl"/>
              </w:rPr>
              <w:t>25.000</w:t>
            </w:r>
          </w:p>
        </w:tc>
      </w:tr>
      <w:tr w:rsidR="00E854EC" w:rsidRPr="001B7B78" w14:paraId="2B7AF0DE" w14:textId="77777777" w:rsidTr="00F377CE">
        <w:trPr>
          <w:trHeight w:val="18"/>
        </w:trPr>
        <w:tc>
          <w:tcPr>
            <w:tcW w:w="3703" w:type="pct"/>
            <w:noWrap/>
            <w:vAlign w:val="center"/>
            <w:hideMark/>
          </w:tcPr>
          <w:p w14:paraId="258E2DE3" w14:textId="77777777" w:rsidR="00BB20E6" w:rsidRPr="001B7B78" w:rsidRDefault="003B5707" w:rsidP="003420F9">
            <w:pPr>
              <w:ind w:left="142"/>
              <w:jc w:val="left"/>
              <w:rPr>
                <w:szCs w:val="18"/>
                <w:lang w:val="es-ES_tradnl"/>
              </w:rPr>
            </w:pPr>
            <w:r w:rsidRPr="001B7B78">
              <w:rPr>
                <w:szCs w:val="18"/>
                <w:lang w:val="es-ES_tradnl"/>
              </w:rPr>
              <w:t xml:space="preserve">Integración de la perspectiva de género </w:t>
            </w:r>
          </w:p>
        </w:tc>
        <w:tc>
          <w:tcPr>
            <w:tcW w:w="674" w:type="pct"/>
            <w:noWrap/>
            <w:vAlign w:val="center"/>
            <w:hideMark/>
          </w:tcPr>
          <w:p w14:paraId="5A83361B" w14:textId="77777777" w:rsidR="00BB20E6" w:rsidRPr="001B7B78" w:rsidRDefault="003B5707">
            <w:pPr>
              <w:jc w:val="center"/>
              <w:rPr>
                <w:szCs w:val="18"/>
                <w:lang w:val="es-ES_tradnl"/>
              </w:rPr>
            </w:pPr>
            <w:r w:rsidRPr="001B7B78">
              <w:rPr>
                <w:szCs w:val="18"/>
                <w:lang w:val="es-ES_tradnl"/>
              </w:rPr>
              <w:t>PNUD</w:t>
            </w:r>
          </w:p>
        </w:tc>
        <w:tc>
          <w:tcPr>
            <w:tcW w:w="623" w:type="pct"/>
            <w:noWrap/>
            <w:vAlign w:val="center"/>
          </w:tcPr>
          <w:p w14:paraId="76BF7F13" w14:textId="498305CA" w:rsidR="00BB20E6" w:rsidRPr="001B7B78" w:rsidRDefault="00370771">
            <w:pPr>
              <w:jc w:val="right"/>
              <w:rPr>
                <w:szCs w:val="18"/>
                <w:lang w:val="es-ES_tradnl"/>
              </w:rPr>
            </w:pPr>
            <w:r w:rsidRPr="001B7B78">
              <w:rPr>
                <w:szCs w:val="18"/>
                <w:lang w:val="es-ES_tradnl"/>
              </w:rPr>
              <w:t>119.000</w:t>
            </w:r>
          </w:p>
        </w:tc>
      </w:tr>
      <w:tr w:rsidR="00E854EC" w:rsidRPr="001B7B78" w14:paraId="55191C98" w14:textId="77777777" w:rsidTr="00F377CE">
        <w:trPr>
          <w:trHeight w:val="18"/>
        </w:trPr>
        <w:tc>
          <w:tcPr>
            <w:tcW w:w="3703" w:type="pct"/>
            <w:noWrap/>
            <w:vAlign w:val="center"/>
            <w:hideMark/>
          </w:tcPr>
          <w:p w14:paraId="26773CF5" w14:textId="7C3BB9D7" w:rsidR="00BB20E6" w:rsidRPr="001B7B78" w:rsidRDefault="003B5707" w:rsidP="003420F9">
            <w:pPr>
              <w:ind w:left="142"/>
              <w:jc w:val="left"/>
              <w:rPr>
                <w:szCs w:val="18"/>
                <w:lang w:val="es-ES_tradnl"/>
              </w:rPr>
            </w:pPr>
            <w:r w:rsidRPr="001B7B78">
              <w:rPr>
                <w:szCs w:val="18"/>
                <w:lang w:val="es-ES_tradnl"/>
              </w:rPr>
              <w:t xml:space="preserve">Guía </w:t>
            </w:r>
            <w:r w:rsidR="00A43445">
              <w:rPr>
                <w:szCs w:val="18"/>
                <w:lang w:val="es-ES_tradnl"/>
              </w:rPr>
              <w:t>de financiamiento de proyectos</w:t>
            </w:r>
          </w:p>
        </w:tc>
        <w:tc>
          <w:tcPr>
            <w:tcW w:w="674" w:type="pct"/>
            <w:noWrap/>
            <w:vAlign w:val="center"/>
            <w:hideMark/>
          </w:tcPr>
          <w:p w14:paraId="476A4158" w14:textId="77777777" w:rsidR="00BB20E6" w:rsidRPr="001B7B78" w:rsidRDefault="003B5707">
            <w:pPr>
              <w:jc w:val="center"/>
              <w:rPr>
                <w:szCs w:val="18"/>
                <w:lang w:val="es-ES_tradnl"/>
              </w:rPr>
            </w:pPr>
            <w:r w:rsidRPr="001B7B78">
              <w:rPr>
                <w:szCs w:val="18"/>
                <w:lang w:val="es-ES_tradnl"/>
              </w:rPr>
              <w:t>PNUD</w:t>
            </w:r>
          </w:p>
        </w:tc>
        <w:tc>
          <w:tcPr>
            <w:tcW w:w="623" w:type="pct"/>
            <w:noWrap/>
            <w:vAlign w:val="center"/>
          </w:tcPr>
          <w:p w14:paraId="5259AB9A" w14:textId="77777777" w:rsidR="00BB20E6" w:rsidRPr="001B7B78" w:rsidRDefault="003B5707">
            <w:pPr>
              <w:jc w:val="right"/>
              <w:rPr>
                <w:szCs w:val="18"/>
                <w:lang w:val="es-ES_tradnl"/>
              </w:rPr>
            </w:pPr>
            <w:r w:rsidRPr="001B7B78">
              <w:rPr>
                <w:szCs w:val="18"/>
                <w:lang w:val="es-ES_tradnl"/>
              </w:rPr>
              <w:t>0</w:t>
            </w:r>
          </w:p>
        </w:tc>
      </w:tr>
      <w:tr w:rsidR="00E854EC" w:rsidRPr="001B7B78" w14:paraId="7A1E20BA" w14:textId="77777777" w:rsidTr="00F377CE">
        <w:trPr>
          <w:trHeight w:val="18"/>
        </w:trPr>
        <w:tc>
          <w:tcPr>
            <w:tcW w:w="3703" w:type="pct"/>
            <w:noWrap/>
            <w:vAlign w:val="center"/>
            <w:hideMark/>
          </w:tcPr>
          <w:p w14:paraId="3F6AD167" w14:textId="77777777" w:rsidR="00BB20E6" w:rsidRPr="001B7B78" w:rsidRDefault="003B5707">
            <w:pPr>
              <w:rPr>
                <w:i/>
                <w:iCs/>
                <w:szCs w:val="18"/>
                <w:lang w:val="es-ES_tradnl"/>
              </w:rPr>
            </w:pPr>
            <w:r w:rsidRPr="001B7B78">
              <w:rPr>
                <w:i/>
                <w:iCs/>
                <w:szCs w:val="18"/>
                <w:lang w:val="es-ES_tradnl"/>
              </w:rPr>
              <w:t>OGP</w:t>
            </w:r>
          </w:p>
        </w:tc>
        <w:tc>
          <w:tcPr>
            <w:tcW w:w="674" w:type="pct"/>
            <w:noWrap/>
            <w:vAlign w:val="center"/>
            <w:hideMark/>
          </w:tcPr>
          <w:p w14:paraId="7FF0429E" w14:textId="77777777" w:rsidR="00BB20E6" w:rsidRPr="001B7B78" w:rsidRDefault="003B5707">
            <w:pPr>
              <w:jc w:val="center"/>
              <w:rPr>
                <w:szCs w:val="18"/>
                <w:lang w:val="es-ES_tradnl"/>
              </w:rPr>
            </w:pPr>
            <w:r w:rsidRPr="001B7B78">
              <w:rPr>
                <w:szCs w:val="18"/>
                <w:lang w:val="es-ES_tradnl"/>
              </w:rPr>
              <w:t>PNUD</w:t>
            </w:r>
          </w:p>
        </w:tc>
        <w:tc>
          <w:tcPr>
            <w:tcW w:w="623" w:type="pct"/>
            <w:noWrap/>
            <w:vAlign w:val="center"/>
          </w:tcPr>
          <w:p w14:paraId="3F389E4F" w14:textId="1D46FB06" w:rsidR="00BB20E6" w:rsidRPr="001B7B78" w:rsidRDefault="00370771">
            <w:pPr>
              <w:jc w:val="right"/>
              <w:rPr>
                <w:szCs w:val="18"/>
                <w:lang w:val="es-ES_tradnl"/>
              </w:rPr>
            </w:pPr>
            <w:r w:rsidRPr="001B7B78">
              <w:rPr>
                <w:szCs w:val="18"/>
                <w:lang w:val="es-ES_tradnl"/>
              </w:rPr>
              <w:t>124.148</w:t>
            </w:r>
          </w:p>
        </w:tc>
      </w:tr>
      <w:tr w:rsidR="00E854EC" w:rsidRPr="001B7B78" w14:paraId="06ADD7B1" w14:textId="77777777" w:rsidTr="00F377CE">
        <w:trPr>
          <w:trHeight w:val="18"/>
        </w:trPr>
        <w:tc>
          <w:tcPr>
            <w:tcW w:w="4377" w:type="pct"/>
            <w:gridSpan w:val="2"/>
            <w:noWrap/>
            <w:vAlign w:val="center"/>
            <w:hideMark/>
          </w:tcPr>
          <w:p w14:paraId="70DA6C37" w14:textId="77777777" w:rsidR="00BB20E6" w:rsidRPr="001B7B78" w:rsidRDefault="003B5707">
            <w:pPr>
              <w:jc w:val="left"/>
              <w:rPr>
                <w:szCs w:val="18"/>
                <w:lang w:val="es-ES_tradnl"/>
              </w:rPr>
            </w:pPr>
            <w:r w:rsidRPr="001B7B78">
              <w:rPr>
                <w:b/>
                <w:bCs/>
                <w:szCs w:val="18"/>
                <w:lang w:val="es-ES_tradnl"/>
              </w:rPr>
              <w:t>Total</w:t>
            </w:r>
          </w:p>
        </w:tc>
        <w:tc>
          <w:tcPr>
            <w:tcW w:w="623" w:type="pct"/>
            <w:noWrap/>
            <w:vAlign w:val="center"/>
          </w:tcPr>
          <w:p w14:paraId="06766282" w14:textId="190FC367" w:rsidR="00BB20E6" w:rsidRPr="001B7B78" w:rsidRDefault="00370771">
            <w:pPr>
              <w:jc w:val="right"/>
              <w:rPr>
                <w:b/>
                <w:bCs/>
                <w:szCs w:val="18"/>
                <w:lang w:val="es-ES_tradnl"/>
              </w:rPr>
            </w:pPr>
            <w:r w:rsidRPr="001B7B78">
              <w:rPr>
                <w:b/>
                <w:bCs/>
                <w:szCs w:val="18"/>
                <w:lang w:val="es-ES_tradnl"/>
              </w:rPr>
              <w:t>2.813</w:t>
            </w:r>
            <w:r w:rsidR="003B5707" w:rsidRPr="001B7B78">
              <w:rPr>
                <w:b/>
                <w:bCs/>
                <w:szCs w:val="18"/>
                <w:lang w:val="es-ES_tradnl"/>
              </w:rPr>
              <w:t>,811</w:t>
            </w:r>
          </w:p>
        </w:tc>
      </w:tr>
    </w:tbl>
    <w:p w14:paraId="56385932" w14:textId="19A25106" w:rsidR="00BB20E6" w:rsidRPr="001B7B78" w:rsidRDefault="007F0CCB">
      <w:pPr>
        <w:keepNext/>
        <w:widowControl w:val="0"/>
        <w:spacing w:before="240" w:after="240"/>
        <w:outlineLvl w:val="0"/>
        <w:rPr>
          <w:bCs/>
          <w:sz w:val="22"/>
          <w:u w:val="single"/>
          <w:lang w:val="es-ES_tradnl"/>
        </w:rPr>
      </w:pPr>
      <w:r w:rsidRPr="001B7B78">
        <w:rPr>
          <w:bCs/>
          <w:sz w:val="22"/>
          <w:u w:val="single"/>
          <w:lang w:val="es-ES_tradnl"/>
        </w:rPr>
        <w:t>P</w:t>
      </w:r>
      <w:r w:rsidR="001B7B78" w:rsidRPr="001B7B78">
        <w:rPr>
          <w:bCs/>
          <w:sz w:val="22"/>
          <w:u w:val="single"/>
          <w:lang w:val="es-ES_tradnl"/>
        </w:rPr>
        <w:t>lan administrativo 2024</w:t>
      </w:r>
      <w:r w:rsidR="00DF184F">
        <w:rPr>
          <w:bCs/>
          <w:sz w:val="22"/>
          <w:u w:val="single"/>
          <w:lang w:val="es-ES_tradnl"/>
        </w:rPr>
        <w:noBreakHyphen/>
      </w:r>
      <w:r w:rsidR="001B7B78" w:rsidRPr="001B7B78">
        <w:rPr>
          <w:bCs/>
          <w:sz w:val="22"/>
          <w:u w:val="single"/>
          <w:lang w:val="es-ES_tradnl"/>
        </w:rPr>
        <w:t>2026</w:t>
      </w:r>
      <w:r w:rsidR="003B5707" w:rsidRPr="001B7B78">
        <w:rPr>
          <w:bCs/>
          <w:sz w:val="22"/>
          <w:u w:val="single"/>
          <w:lang w:val="es-ES_tradnl"/>
        </w:rPr>
        <w:t xml:space="preserve"> del Fondo Multilateral</w:t>
      </w:r>
    </w:p>
    <w:bookmarkEnd w:id="9"/>
    <w:p w14:paraId="4AC2C056" w14:textId="59F9C1F8" w:rsidR="00BB20E6" w:rsidRPr="001B7B78" w:rsidRDefault="003B5707">
      <w:pPr>
        <w:pStyle w:val="Heading1"/>
        <w:rPr>
          <w:sz w:val="22"/>
          <w:lang w:val="es-ES_tradnl"/>
        </w:rPr>
      </w:pPr>
      <w:r w:rsidRPr="001B7B78">
        <w:rPr>
          <w:sz w:val="22"/>
          <w:lang w:val="es-ES_tradnl"/>
        </w:rPr>
        <w:t>El PNUD</w:t>
      </w:r>
      <w:r w:rsidR="0073252C" w:rsidRPr="001B7B78">
        <w:rPr>
          <w:sz w:val="22"/>
          <w:lang w:val="es-ES_tradnl"/>
        </w:rPr>
        <w:t xml:space="preserve">, el </w:t>
      </w:r>
      <w:r w:rsidR="00095295" w:rsidRPr="001B7B78">
        <w:rPr>
          <w:sz w:val="22"/>
          <w:lang w:val="es-ES_tradnl"/>
        </w:rPr>
        <w:t xml:space="preserve">Gobierno de Alemania </w:t>
      </w:r>
      <w:r w:rsidR="0073252C" w:rsidRPr="001B7B78">
        <w:rPr>
          <w:sz w:val="22"/>
          <w:lang w:val="es-ES_tradnl"/>
        </w:rPr>
        <w:t xml:space="preserve">y el PNUMA </w:t>
      </w:r>
      <w:r w:rsidR="0070038F" w:rsidRPr="001B7B78">
        <w:rPr>
          <w:sz w:val="22"/>
          <w:lang w:val="es-ES_tradnl"/>
        </w:rPr>
        <w:t xml:space="preserve">solicitan </w:t>
      </w:r>
      <w:r w:rsidR="00493F2C">
        <w:rPr>
          <w:sz w:val="22"/>
          <w:lang w:val="es-ES_tradnl"/>
        </w:rPr>
        <w:t>USD </w:t>
      </w:r>
      <w:r w:rsidR="00BC604D">
        <w:rPr>
          <w:sz w:val="22"/>
          <w:lang w:val="es-ES_tradnl"/>
        </w:rPr>
        <w:t xml:space="preserve">4.689.685, </w:t>
      </w:r>
      <w:r w:rsidR="001B7B78" w:rsidRPr="001B7B78">
        <w:rPr>
          <w:sz w:val="22"/>
          <w:lang w:val="es-ES_tradnl"/>
        </w:rPr>
        <w:t xml:space="preserve">más </w:t>
      </w:r>
      <w:r w:rsidR="00521864">
        <w:rPr>
          <w:sz w:val="22"/>
          <w:lang w:val="es-ES_tradnl"/>
        </w:rPr>
        <w:t>gastos</w:t>
      </w:r>
      <w:r w:rsidR="001B7B78" w:rsidRPr="001B7B78">
        <w:rPr>
          <w:sz w:val="22"/>
          <w:lang w:val="es-ES_tradnl"/>
        </w:rPr>
        <w:t xml:space="preserve"> de apoyo</w:t>
      </w:r>
      <w:r w:rsidR="00BC604D">
        <w:rPr>
          <w:sz w:val="22"/>
          <w:lang w:val="es-ES_tradnl"/>
        </w:rPr>
        <w:t>,</w:t>
      </w:r>
      <w:r w:rsidR="001B7B78" w:rsidRPr="001B7B78">
        <w:rPr>
          <w:sz w:val="22"/>
          <w:lang w:val="es-ES_tradnl"/>
        </w:rPr>
        <w:t xml:space="preserve"> para</w:t>
      </w:r>
      <w:r w:rsidR="0070038F" w:rsidRPr="001B7B78">
        <w:rPr>
          <w:sz w:val="22"/>
          <w:lang w:val="es-ES_tradnl"/>
        </w:rPr>
        <w:t xml:space="preserve"> la ejecución de la etapa I del PAK para </w:t>
      </w:r>
      <w:r w:rsidR="004A0E0D" w:rsidRPr="001B7B78">
        <w:rPr>
          <w:sz w:val="22"/>
          <w:lang w:val="es-ES_tradnl"/>
        </w:rPr>
        <w:t>Colombia</w:t>
      </w:r>
      <w:r w:rsidR="0070038F" w:rsidRPr="001B7B78">
        <w:rPr>
          <w:sz w:val="22"/>
          <w:lang w:val="es-ES_tradnl"/>
        </w:rPr>
        <w:t xml:space="preserve">. El </w:t>
      </w:r>
      <w:r w:rsidR="00705275">
        <w:rPr>
          <w:sz w:val="22"/>
          <w:lang w:val="es-ES_tradnl"/>
        </w:rPr>
        <w:t xml:space="preserve">monto </w:t>
      </w:r>
      <w:r w:rsidR="0070038F" w:rsidRPr="001B7B78">
        <w:rPr>
          <w:sz w:val="22"/>
          <w:lang w:val="es-ES_tradnl"/>
        </w:rPr>
        <w:t xml:space="preserve">total de </w:t>
      </w:r>
      <w:r w:rsidR="00493F2C">
        <w:rPr>
          <w:sz w:val="22"/>
          <w:lang w:val="es-ES_tradnl"/>
        </w:rPr>
        <w:t>USD </w:t>
      </w:r>
      <w:r w:rsidR="00CD2035" w:rsidRPr="001B7B78">
        <w:rPr>
          <w:sz w:val="22"/>
          <w:lang w:val="es-ES_tradnl"/>
        </w:rPr>
        <w:t>3</w:t>
      </w:r>
      <w:r w:rsidR="00387C13" w:rsidRPr="001B7B78">
        <w:rPr>
          <w:sz w:val="22"/>
          <w:lang w:val="es-ES_tradnl"/>
        </w:rPr>
        <w:t>.026</w:t>
      </w:r>
      <w:r w:rsidR="00F2538D" w:rsidRPr="001B7B78">
        <w:rPr>
          <w:sz w:val="22"/>
          <w:lang w:val="es-ES_tradnl"/>
        </w:rPr>
        <w:t>.307</w:t>
      </w:r>
      <w:r w:rsidR="0070038F" w:rsidRPr="001B7B78">
        <w:rPr>
          <w:sz w:val="22"/>
          <w:lang w:val="es-ES_tradnl"/>
        </w:rPr>
        <w:t xml:space="preserve">, </w:t>
      </w:r>
      <w:r w:rsidR="004B6FF7">
        <w:rPr>
          <w:sz w:val="22"/>
          <w:lang w:val="es-ES_tradnl"/>
        </w:rPr>
        <w:t xml:space="preserve">incluyendo </w:t>
      </w:r>
      <w:r w:rsidR="001B7B78" w:rsidRPr="001B7B78">
        <w:rPr>
          <w:sz w:val="22"/>
          <w:lang w:val="es-ES_tradnl"/>
        </w:rPr>
        <w:t>gastos de apoyo</w:t>
      </w:r>
      <w:r w:rsidR="0070038F" w:rsidRPr="001B7B78">
        <w:rPr>
          <w:sz w:val="22"/>
          <w:lang w:val="es-ES_tradnl"/>
        </w:rPr>
        <w:t xml:space="preserve">, </w:t>
      </w:r>
      <w:r w:rsidR="000D25E0">
        <w:rPr>
          <w:sz w:val="22"/>
          <w:lang w:val="es-ES_tradnl"/>
        </w:rPr>
        <w:t xml:space="preserve">que se solicita </w:t>
      </w:r>
      <w:r w:rsidR="00490DED">
        <w:rPr>
          <w:sz w:val="22"/>
          <w:lang w:val="es-ES_tradnl"/>
        </w:rPr>
        <w:t>para el período 2024</w:t>
      </w:r>
      <w:r w:rsidR="00DF184F">
        <w:rPr>
          <w:sz w:val="22"/>
          <w:lang w:val="es-ES_tradnl"/>
        </w:rPr>
        <w:noBreakHyphen/>
      </w:r>
      <w:r w:rsidR="00490DED">
        <w:rPr>
          <w:sz w:val="22"/>
          <w:lang w:val="es-ES_tradnl"/>
        </w:rPr>
        <w:t>2026</w:t>
      </w:r>
      <w:r w:rsidR="0070038F" w:rsidRPr="001B7B78">
        <w:rPr>
          <w:sz w:val="22"/>
          <w:lang w:val="es-ES_tradnl"/>
        </w:rPr>
        <w:t xml:space="preserve"> es inferior en </w:t>
      </w:r>
      <w:r w:rsidR="00493F2C">
        <w:rPr>
          <w:sz w:val="22"/>
          <w:lang w:val="es-ES_tradnl"/>
        </w:rPr>
        <w:t>USD </w:t>
      </w:r>
      <w:r w:rsidR="00165065" w:rsidRPr="001B7B78">
        <w:rPr>
          <w:sz w:val="22"/>
          <w:lang w:val="es-ES_tradnl"/>
        </w:rPr>
        <w:t xml:space="preserve">275.118 </w:t>
      </w:r>
      <w:r w:rsidR="00D31479">
        <w:rPr>
          <w:sz w:val="22"/>
          <w:lang w:val="es-ES_tradnl"/>
        </w:rPr>
        <w:t>a</w:t>
      </w:r>
      <w:r w:rsidR="0070038F" w:rsidRPr="001B7B78">
        <w:rPr>
          <w:sz w:val="22"/>
          <w:lang w:val="es-ES_tradnl"/>
        </w:rPr>
        <w:t xml:space="preserve"> </w:t>
      </w:r>
      <w:r w:rsidR="00D31479" w:rsidRPr="00D31479">
        <w:rPr>
          <w:sz w:val="22"/>
          <w:lang w:val="es-ES_tradnl"/>
        </w:rPr>
        <w:t>lo contemplado en el plan administrativo</w:t>
      </w:r>
      <w:r w:rsidR="0070038F" w:rsidRPr="001B7B78">
        <w:rPr>
          <w:sz w:val="22"/>
          <w:lang w:val="es-ES_tradnl"/>
        </w:rPr>
        <w:t>.</w:t>
      </w:r>
    </w:p>
    <w:p w14:paraId="2C596FAC" w14:textId="2762442A" w:rsidR="00BB20E6" w:rsidRPr="001B7B78" w:rsidRDefault="007520D6">
      <w:pPr>
        <w:pStyle w:val="Heading1"/>
        <w:keepNext/>
        <w:widowControl w:val="0"/>
        <w:numPr>
          <w:ilvl w:val="0"/>
          <w:numId w:val="0"/>
        </w:numPr>
        <w:rPr>
          <w:sz w:val="22"/>
          <w:u w:val="single"/>
          <w:lang w:val="es-ES_tradnl"/>
        </w:rPr>
      </w:pPr>
      <w:bookmarkStart w:id="11" w:name="_Hlk126916186"/>
      <w:bookmarkEnd w:id="10"/>
      <w:r w:rsidRPr="001B7B78">
        <w:rPr>
          <w:sz w:val="22"/>
          <w:u w:val="single"/>
          <w:lang w:val="es-ES_tradnl"/>
        </w:rPr>
        <w:t>Sustentabilidad</w:t>
      </w:r>
      <w:r w:rsidR="003B5707" w:rsidRPr="001B7B78">
        <w:rPr>
          <w:sz w:val="22"/>
          <w:u w:val="single"/>
          <w:lang w:val="es-ES_tradnl"/>
        </w:rPr>
        <w:t xml:space="preserve"> de la reducción de HFC y evaluación de riesgos</w:t>
      </w:r>
    </w:p>
    <w:bookmarkEnd w:id="11"/>
    <w:p w14:paraId="7E1DD772" w14:textId="03FBD6CE" w:rsidR="00BB20E6" w:rsidRPr="001B7B78" w:rsidRDefault="003B5707">
      <w:pPr>
        <w:pStyle w:val="Heading1"/>
        <w:spacing w:before="240"/>
        <w:rPr>
          <w:sz w:val="22"/>
          <w:lang w:val="es-ES_tradnl"/>
        </w:rPr>
      </w:pPr>
      <w:r w:rsidRPr="001B7B78">
        <w:rPr>
          <w:sz w:val="22"/>
          <w:lang w:val="es-ES_tradnl"/>
        </w:rPr>
        <w:t xml:space="preserve">Colombia cuenta con un amplio </w:t>
      </w:r>
      <w:r w:rsidR="00650D3C" w:rsidRPr="00650D3C">
        <w:rPr>
          <w:sz w:val="22"/>
          <w:lang w:val="es-ES_tradnl"/>
        </w:rPr>
        <w:t xml:space="preserve">marco regulatorio y normativo </w:t>
      </w:r>
      <w:r w:rsidR="00C3439D" w:rsidRPr="001B7B78">
        <w:rPr>
          <w:sz w:val="22"/>
          <w:lang w:val="es-ES_tradnl"/>
        </w:rPr>
        <w:t xml:space="preserve">que </w:t>
      </w:r>
      <w:r w:rsidR="00850720">
        <w:rPr>
          <w:sz w:val="22"/>
          <w:lang w:val="es-ES_tradnl"/>
        </w:rPr>
        <w:t xml:space="preserve">le </w:t>
      </w:r>
      <w:r w:rsidR="00145D1B">
        <w:rPr>
          <w:sz w:val="22"/>
          <w:lang w:val="es-ES_tradnl"/>
        </w:rPr>
        <w:t xml:space="preserve">permite cumplir </w:t>
      </w:r>
      <w:r w:rsidR="0079323E">
        <w:rPr>
          <w:sz w:val="22"/>
          <w:lang w:val="es-ES_tradnl"/>
        </w:rPr>
        <w:t>las</w:t>
      </w:r>
      <w:r w:rsidR="001A0422">
        <w:rPr>
          <w:sz w:val="22"/>
          <w:lang w:val="es-ES_tradnl"/>
        </w:rPr>
        <w:t xml:space="preserve"> metas </w:t>
      </w:r>
      <w:r w:rsidR="00285614" w:rsidRPr="001B7B78">
        <w:rPr>
          <w:sz w:val="22"/>
          <w:lang w:val="es-ES_tradnl"/>
        </w:rPr>
        <w:t>del PGEH</w:t>
      </w:r>
      <w:r w:rsidR="00951EB4" w:rsidRPr="001B7B78">
        <w:rPr>
          <w:sz w:val="22"/>
          <w:lang w:val="es-ES_tradnl"/>
        </w:rPr>
        <w:t xml:space="preserve"> </w:t>
      </w:r>
      <w:r w:rsidR="000C1D4D">
        <w:rPr>
          <w:sz w:val="22"/>
          <w:lang w:val="es-ES_tradnl"/>
        </w:rPr>
        <w:t xml:space="preserve">con antelación </w:t>
      </w:r>
      <w:r w:rsidR="001A0422">
        <w:rPr>
          <w:sz w:val="22"/>
          <w:lang w:val="es-ES_tradnl"/>
        </w:rPr>
        <w:t xml:space="preserve">a los objetivos del </w:t>
      </w:r>
      <w:r w:rsidR="007520D6" w:rsidRPr="001B7B78">
        <w:rPr>
          <w:sz w:val="22"/>
          <w:lang w:val="es-ES_tradnl"/>
        </w:rPr>
        <w:t>cronograma de</w:t>
      </w:r>
      <w:r w:rsidR="008E49ED" w:rsidRPr="001B7B78">
        <w:rPr>
          <w:sz w:val="22"/>
          <w:lang w:val="es-ES_tradnl"/>
        </w:rPr>
        <w:t xml:space="preserve"> control del Protocolo de Montreal. </w:t>
      </w:r>
      <w:r w:rsidR="00457424">
        <w:rPr>
          <w:sz w:val="22"/>
          <w:lang w:val="es-ES_tradnl"/>
        </w:rPr>
        <w:t xml:space="preserve">Complementando </w:t>
      </w:r>
      <w:r w:rsidR="00C03039" w:rsidRPr="001B7B78">
        <w:rPr>
          <w:sz w:val="22"/>
          <w:lang w:val="es-ES_tradnl"/>
        </w:rPr>
        <w:t xml:space="preserve">los logros alcanzados en el marco del </w:t>
      </w:r>
      <w:r w:rsidR="002F4096">
        <w:rPr>
          <w:sz w:val="22"/>
          <w:lang w:val="es-ES_tradnl"/>
        </w:rPr>
        <w:t>PGEH,</w:t>
      </w:r>
      <w:r w:rsidR="00F75266" w:rsidRPr="001B7B78">
        <w:rPr>
          <w:sz w:val="22"/>
          <w:lang w:val="es-ES_tradnl"/>
        </w:rPr>
        <w:t xml:space="preserve"> </w:t>
      </w:r>
      <w:r w:rsidR="00E07F1C" w:rsidRPr="00E07F1C">
        <w:rPr>
          <w:sz w:val="22"/>
          <w:lang w:val="es-ES_tradnl"/>
        </w:rPr>
        <w:t xml:space="preserve">la etapa I del PAK </w:t>
      </w:r>
      <w:r w:rsidR="002F4096">
        <w:rPr>
          <w:sz w:val="22"/>
          <w:lang w:val="es-ES_tradnl"/>
        </w:rPr>
        <w:t xml:space="preserve">seguirá </w:t>
      </w:r>
      <w:r w:rsidR="00DD31EC" w:rsidRPr="001B7B78">
        <w:rPr>
          <w:sz w:val="22"/>
          <w:lang w:val="es-ES_tradnl"/>
        </w:rPr>
        <w:t xml:space="preserve">fortaleciendo </w:t>
      </w:r>
      <w:r w:rsidR="0083649E">
        <w:rPr>
          <w:sz w:val="22"/>
          <w:lang w:val="es-ES_tradnl"/>
        </w:rPr>
        <w:t xml:space="preserve">el </w:t>
      </w:r>
      <w:r w:rsidR="007520D6" w:rsidRPr="001B7B78">
        <w:rPr>
          <w:sz w:val="22"/>
          <w:lang w:val="es-ES_tradnl"/>
        </w:rPr>
        <w:t>marco reglamentario, normativo e institucional</w:t>
      </w:r>
      <w:r w:rsidR="00DD31EC" w:rsidRPr="001B7B78">
        <w:rPr>
          <w:sz w:val="22"/>
          <w:lang w:val="es-ES_tradnl"/>
        </w:rPr>
        <w:t xml:space="preserve"> </w:t>
      </w:r>
      <w:r w:rsidR="0054433C">
        <w:rPr>
          <w:sz w:val="22"/>
          <w:lang w:val="es-ES_tradnl"/>
        </w:rPr>
        <w:t xml:space="preserve">a fin de </w:t>
      </w:r>
      <w:r w:rsidR="003633C5">
        <w:rPr>
          <w:sz w:val="22"/>
          <w:lang w:val="es-ES_tradnl"/>
        </w:rPr>
        <w:t xml:space="preserve">lograr </w:t>
      </w:r>
      <w:r w:rsidR="00DD31EC" w:rsidRPr="001B7B78">
        <w:rPr>
          <w:sz w:val="22"/>
          <w:lang w:val="es-ES_tradnl"/>
        </w:rPr>
        <w:t xml:space="preserve">reducciones sostenidas </w:t>
      </w:r>
      <w:r w:rsidR="00331FC7">
        <w:rPr>
          <w:sz w:val="22"/>
          <w:lang w:val="es-ES_tradnl"/>
        </w:rPr>
        <w:t xml:space="preserve">en </w:t>
      </w:r>
      <w:r w:rsidR="00D161B4" w:rsidRPr="001B7B78">
        <w:rPr>
          <w:sz w:val="22"/>
          <w:lang w:val="es-ES_tradnl"/>
        </w:rPr>
        <w:t xml:space="preserve">el consumo de HFC </w:t>
      </w:r>
      <w:r w:rsidR="00E53E92">
        <w:rPr>
          <w:sz w:val="22"/>
          <w:lang w:val="es-ES_tradnl"/>
        </w:rPr>
        <w:t xml:space="preserve">con antelación al </w:t>
      </w:r>
      <w:r w:rsidR="007520D6" w:rsidRPr="001B7B78">
        <w:rPr>
          <w:sz w:val="22"/>
          <w:lang w:val="es-ES_tradnl"/>
        </w:rPr>
        <w:t>cronograma de</w:t>
      </w:r>
      <w:r w:rsidR="00D161B4" w:rsidRPr="001B7B78">
        <w:rPr>
          <w:sz w:val="22"/>
          <w:lang w:val="es-ES_tradnl"/>
        </w:rPr>
        <w:t xml:space="preserve"> control. </w:t>
      </w:r>
      <w:r w:rsidR="00C85051">
        <w:rPr>
          <w:sz w:val="22"/>
          <w:lang w:val="es-ES_tradnl"/>
        </w:rPr>
        <w:t>E</w:t>
      </w:r>
      <w:r w:rsidR="001D59F5">
        <w:rPr>
          <w:sz w:val="22"/>
          <w:lang w:val="es-ES_tradnl"/>
        </w:rPr>
        <w:t xml:space="preserve">l PAK apuntará </w:t>
      </w:r>
      <w:r w:rsidR="00C85051">
        <w:rPr>
          <w:sz w:val="22"/>
          <w:lang w:val="es-ES_tradnl"/>
        </w:rPr>
        <w:t xml:space="preserve">además </w:t>
      </w:r>
      <w:r w:rsidR="001D59F5">
        <w:rPr>
          <w:sz w:val="22"/>
          <w:lang w:val="es-ES_tradnl"/>
        </w:rPr>
        <w:t xml:space="preserve">a </w:t>
      </w:r>
      <w:r w:rsidR="00620D5A">
        <w:rPr>
          <w:sz w:val="22"/>
          <w:lang w:val="es-ES_tradnl"/>
        </w:rPr>
        <w:t xml:space="preserve">reforzar </w:t>
      </w:r>
      <w:r w:rsidR="00A54A90" w:rsidRPr="001B7B78">
        <w:rPr>
          <w:sz w:val="22"/>
          <w:lang w:val="es-ES_tradnl"/>
        </w:rPr>
        <w:t xml:space="preserve">las instituciones de capacitación </w:t>
      </w:r>
      <w:r w:rsidR="003460FC">
        <w:rPr>
          <w:sz w:val="22"/>
          <w:lang w:val="es-ES_tradnl"/>
        </w:rPr>
        <w:t>técnica</w:t>
      </w:r>
      <w:r w:rsidR="00A54A90" w:rsidRPr="001B7B78">
        <w:rPr>
          <w:sz w:val="22"/>
          <w:lang w:val="es-ES_tradnl"/>
        </w:rPr>
        <w:t xml:space="preserve"> </w:t>
      </w:r>
      <w:r w:rsidR="006855AE">
        <w:rPr>
          <w:sz w:val="22"/>
          <w:lang w:val="es-ES_tradnl"/>
        </w:rPr>
        <w:t xml:space="preserve">a fin de </w:t>
      </w:r>
      <w:r w:rsidR="005E7EBA">
        <w:rPr>
          <w:sz w:val="22"/>
          <w:lang w:val="es-ES_tradnl"/>
        </w:rPr>
        <w:t xml:space="preserve">que el país pueda </w:t>
      </w:r>
      <w:r w:rsidR="00A621EA">
        <w:rPr>
          <w:sz w:val="22"/>
          <w:lang w:val="es-ES_tradnl"/>
        </w:rPr>
        <w:t xml:space="preserve">contar con </w:t>
      </w:r>
      <w:r w:rsidR="00CB0FE2" w:rsidRPr="001B7B78">
        <w:rPr>
          <w:sz w:val="22"/>
          <w:lang w:val="es-ES_tradnl"/>
        </w:rPr>
        <w:t xml:space="preserve">técnicos </w:t>
      </w:r>
      <w:r w:rsidR="0088081D">
        <w:rPr>
          <w:sz w:val="22"/>
          <w:lang w:val="es-ES_tradnl"/>
        </w:rPr>
        <w:t xml:space="preserve">formados, </w:t>
      </w:r>
      <w:r w:rsidR="001B7B78" w:rsidRPr="001B7B78">
        <w:rPr>
          <w:sz w:val="22"/>
          <w:lang w:val="es-ES_tradnl"/>
        </w:rPr>
        <w:t>calificad</w:t>
      </w:r>
      <w:r w:rsidR="00CB0FE2" w:rsidRPr="001B7B78">
        <w:rPr>
          <w:sz w:val="22"/>
          <w:lang w:val="es-ES_tradnl"/>
        </w:rPr>
        <w:t>os</w:t>
      </w:r>
      <w:r w:rsidR="0088081D">
        <w:rPr>
          <w:sz w:val="22"/>
          <w:lang w:val="es-ES_tradnl"/>
        </w:rPr>
        <w:t xml:space="preserve"> y </w:t>
      </w:r>
      <w:r w:rsidR="00D70F14" w:rsidRPr="001B7B78">
        <w:rPr>
          <w:sz w:val="22"/>
          <w:lang w:val="es-ES_tradnl"/>
        </w:rPr>
        <w:t xml:space="preserve">capaces de manejar alternativas de bajo PCA </w:t>
      </w:r>
      <w:r w:rsidR="003748C7" w:rsidRPr="001B7B78">
        <w:rPr>
          <w:sz w:val="22"/>
          <w:lang w:val="es-ES_tradnl"/>
        </w:rPr>
        <w:t xml:space="preserve">y de reducir el </w:t>
      </w:r>
      <w:r w:rsidR="004C5CBA" w:rsidRPr="001B7B78">
        <w:rPr>
          <w:sz w:val="22"/>
          <w:lang w:val="es-ES_tradnl"/>
        </w:rPr>
        <w:t xml:space="preserve">consumo de </w:t>
      </w:r>
      <w:r w:rsidR="002B2F81">
        <w:rPr>
          <w:sz w:val="22"/>
          <w:lang w:val="es-ES_tradnl"/>
        </w:rPr>
        <w:t xml:space="preserve">HFC. </w:t>
      </w:r>
      <w:r w:rsidR="00D6168B">
        <w:rPr>
          <w:sz w:val="22"/>
          <w:lang w:val="es-ES_tradnl"/>
        </w:rPr>
        <w:t>E</w:t>
      </w:r>
      <w:r w:rsidR="00F4239B" w:rsidRPr="00F4239B">
        <w:rPr>
          <w:sz w:val="22"/>
          <w:lang w:val="es-ES_tradnl"/>
        </w:rPr>
        <w:t xml:space="preserve">l PAK </w:t>
      </w:r>
      <w:r w:rsidR="00BD3745">
        <w:rPr>
          <w:sz w:val="22"/>
          <w:lang w:val="es-ES_tradnl"/>
        </w:rPr>
        <w:t>capacitar</w:t>
      </w:r>
      <w:r w:rsidR="000C4777">
        <w:rPr>
          <w:sz w:val="22"/>
          <w:lang w:val="es-ES_tradnl"/>
        </w:rPr>
        <w:t>á</w:t>
      </w:r>
      <w:r w:rsidR="00BD3745">
        <w:rPr>
          <w:sz w:val="22"/>
          <w:lang w:val="es-ES_tradnl"/>
        </w:rPr>
        <w:t xml:space="preserve"> </w:t>
      </w:r>
      <w:r w:rsidR="000C4777">
        <w:rPr>
          <w:sz w:val="22"/>
          <w:lang w:val="es-ES_tradnl"/>
        </w:rPr>
        <w:t xml:space="preserve">a </w:t>
      </w:r>
      <w:r w:rsidR="007D6D35" w:rsidRPr="001B7B78">
        <w:rPr>
          <w:sz w:val="22"/>
          <w:lang w:val="es-ES_tradnl"/>
        </w:rPr>
        <w:t xml:space="preserve">750 técnicos </w:t>
      </w:r>
      <w:r w:rsidR="00105676">
        <w:rPr>
          <w:sz w:val="22"/>
          <w:lang w:val="es-ES_tradnl"/>
        </w:rPr>
        <w:t>adicionales</w:t>
      </w:r>
      <w:r w:rsidR="000C5D84">
        <w:rPr>
          <w:sz w:val="22"/>
          <w:lang w:val="es-ES_tradnl"/>
        </w:rPr>
        <w:t xml:space="preserve">, </w:t>
      </w:r>
      <w:r w:rsidR="000C4777">
        <w:rPr>
          <w:sz w:val="22"/>
          <w:lang w:val="es-ES_tradnl"/>
        </w:rPr>
        <w:t>adquirirá</w:t>
      </w:r>
      <w:r w:rsidR="002B2610" w:rsidRPr="001B7B78">
        <w:rPr>
          <w:sz w:val="22"/>
          <w:lang w:val="es-ES_tradnl"/>
        </w:rPr>
        <w:t xml:space="preserve"> equipos </w:t>
      </w:r>
      <w:r w:rsidR="009A3053">
        <w:rPr>
          <w:sz w:val="22"/>
          <w:lang w:val="es-ES_tradnl"/>
        </w:rPr>
        <w:t xml:space="preserve">de </w:t>
      </w:r>
      <w:r w:rsidR="002B2610" w:rsidRPr="001B7B78">
        <w:rPr>
          <w:sz w:val="22"/>
          <w:lang w:val="es-ES_tradnl"/>
        </w:rPr>
        <w:t xml:space="preserve">capacitación </w:t>
      </w:r>
      <w:r w:rsidR="00914D67">
        <w:rPr>
          <w:sz w:val="22"/>
          <w:lang w:val="es-ES_tradnl"/>
        </w:rPr>
        <w:t>en aire</w:t>
      </w:r>
      <w:r w:rsidR="002B2610" w:rsidRPr="001B7B78">
        <w:rPr>
          <w:sz w:val="22"/>
          <w:lang w:val="es-ES_tradnl"/>
        </w:rPr>
        <w:t xml:space="preserve"> acondicionado vehicular y formará </w:t>
      </w:r>
      <w:r w:rsidR="001C5179">
        <w:rPr>
          <w:sz w:val="22"/>
          <w:lang w:val="es-ES_tradnl"/>
        </w:rPr>
        <w:t>a un mínimo de</w:t>
      </w:r>
      <w:r w:rsidR="002B2610" w:rsidRPr="001B7B78">
        <w:rPr>
          <w:sz w:val="22"/>
          <w:lang w:val="es-ES_tradnl"/>
        </w:rPr>
        <w:t xml:space="preserve"> 500 </w:t>
      </w:r>
      <w:r w:rsidR="00914D67">
        <w:rPr>
          <w:sz w:val="22"/>
          <w:lang w:val="es-ES_tradnl"/>
        </w:rPr>
        <w:t>técnicos</w:t>
      </w:r>
      <w:r w:rsidR="00C85B51" w:rsidRPr="001B7B78">
        <w:rPr>
          <w:sz w:val="22"/>
          <w:lang w:val="es-ES_tradnl"/>
        </w:rPr>
        <w:t xml:space="preserve">. </w:t>
      </w:r>
      <w:r w:rsidR="00886D93" w:rsidRPr="001B7B78">
        <w:rPr>
          <w:sz w:val="22"/>
          <w:lang w:val="es-ES_tradnl"/>
        </w:rPr>
        <w:t xml:space="preserve">Dado que la formación </w:t>
      </w:r>
      <w:r w:rsidR="00486BF5">
        <w:rPr>
          <w:sz w:val="22"/>
          <w:lang w:val="es-ES_tradnl"/>
        </w:rPr>
        <w:t>técnica</w:t>
      </w:r>
      <w:r w:rsidR="00914D67">
        <w:rPr>
          <w:sz w:val="22"/>
          <w:lang w:val="es-ES_tradnl"/>
        </w:rPr>
        <w:t xml:space="preserve"> en aire</w:t>
      </w:r>
      <w:r w:rsidR="001B7B78" w:rsidRPr="001B7B78">
        <w:rPr>
          <w:sz w:val="22"/>
          <w:lang w:val="es-ES_tradnl"/>
        </w:rPr>
        <w:t xml:space="preserve"> acondicionado vehicular</w:t>
      </w:r>
      <w:r w:rsidR="00886D93" w:rsidRPr="001B7B78">
        <w:rPr>
          <w:sz w:val="22"/>
          <w:lang w:val="es-ES_tradnl"/>
        </w:rPr>
        <w:t xml:space="preserve"> no </w:t>
      </w:r>
      <w:r w:rsidR="009977E7">
        <w:rPr>
          <w:sz w:val="22"/>
          <w:lang w:val="es-ES_tradnl"/>
        </w:rPr>
        <w:t xml:space="preserve">ha tenido </w:t>
      </w:r>
      <w:r w:rsidR="00886D93" w:rsidRPr="001B7B78">
        <w:rPr>
          <w:sz w:val="22"/>
          <w:lang w:val="es-ES_tradnl"/>
        </w:rPr>
        <w:t xml:space="preserve">apoyo del Fondo Multilateral </w:t>
      </w:r>
      <w:r w:rsidR="005E1E79">
        <w:rPr>
          <w:sz w:val="22"/>
          <w:lang w:val="es-ES_tradnl"/>
        </w:rPr>
        <w:t xml:space="preserve">en </w:t>
      </w:r>
      <w:r w:rsidR="00886D93" w:rsidRPr="001B7B78">
        <w:rPr>
          <w:sz w:val="22"/>
          <w:lang w:val="es-ES_tradnl"/>
        </w:rPr>
        <w:t xml:space="preserve">décadas, </w:t>
      </w:r>
      <w:r w:rsidR="00574644" w:rsidRPr="00574644">
        <w:rPr>
          <w:sz w:val="22"/>
          <w:lang w:val="es-ES_tradnl"/>
        </w:rPr>
        <w:t xml:space="preserve">las etapas posteriores del PAK </w:t>
      </w:r>
      <w:r w:rsidR="0047245B">
        <w:rPr>
          <w:sz w:val="22"/>
          <w:lang w:val="es-ES_tradnl"/>
        </w:rPr>
        <w:t>deberá</w:t>
      </w:r>
      <w:r w:rsidR="0049207C">
        <w:rPr>
          <w:sz w:val="22"/>
          <w:lang w:val="es-ES_tradnl"/>
        </w:rPr>
        <w:t>n</w:t>
      </w:r>
      <w:r w:rsidR="0047245B">
        <w:rPr>
          <w:sz w:val="22"/>
          <w:lang w:val="es-ES_tradnl"/>
        </w:rPr>
        <w:t xml:space="preserve"> </w:t>
      </w:r>
      <w:r w:rsidR="00574644">
        <w:rPr>
          <w:sz w:val="22"/>
          <w:lang w:val="es-ES_tradnl"/>
        </w:rPr>
        <w:t xml:space="preserve">asegurar </w:t>
      </w:r>
      <w:r w:rsidR="002C610D" w:rsidRPr="001B7B78">
        <w:rPr>
          <w:sz w:val="22"/>
          <w:lang w:val="es-ES_tradnl"/>
        </w:rPr>
        <w:t xml:space="preserve">la </w:t>
      </w:r>
      <w:r w:rsidR="00574644" w:rsidRPr="00574644">
        <w:rPr>
          <w:sz w:val="22"/>
          <w:lang w:val="es-ES_tradnl"/>
        </w:rPr>
        <w:t xml:space="preserve">continuidad </w:t>
      </w:r>
      <w:r w:rsidR="00574644">
        <w:rPr>
          <w:sz w:val="22"/>
          <w:lang w:val="es-ES_tradnl"/>
        </w:rPr>
        <w:t xml:space="preserve">de la </w:t>
      </w:r>
      <w:r w:rsidR="002C610D" w:rsidRPr="001B7B78">
        <w:rPr>
          <w:sz w:val="22"/>
          <w:lang w:val="es-ES_tradnl"/>
        </w:rPr>
        <w:t xml:space="preserve">capacitación y </w:t>
      </w:r>
      <w:r w:rsidR="00FC05D9">
        <w:rPr>
          <w:sz w:val="22"/>
          <w:lang w:val="es-ES_tradnl"/>
        </w:rPr>
        <w:t xml:space="preserve">el </w:t>
      </w:r>
      <w:r w:rsidR="002C610D" w:rsidRPr="001B7B78">
        <w:rPr>
          <w:sz w:val="22"/>
          <w:lang w:val="es-ES_tradnl"/>
        </w:rPr>
        <w:t xml:space="preserve">fortalecimiento de capacidades </w:t>
      </w:r>
      <w:r w:rsidR="00ED63DB">
        <w:rPr>
          <w:sz w:val="22"/>
          <w:lang w:val="es-ES_tradnl"/>
        </w:rPr>
        <w:t xml:space="preserve">que </w:t>
      </w:r>
      <w:r w:rsidR="00F83735">
        <w:rPr>
          <w:sz w:val="22"/>
          <w:lang w:val="es-ES_tradnl"/>
        </w:rPr>
        <w:t xml:space="preserve">se </w:t>
      </w:r>
      <w:r w:rsidR="00FC05D9">
        <w:rPr>
          <w:sz w:val="22"/>
          <w:lang w:val="es-ES_tradnl"/>
        </w:rPr>
        <w:t>logren</w:t>
      </w:r>
      <w:r w:rsidR="00F83735">
        <w:rPr>
          <w:sz w:val="22"/>
          <w:lang w:val="es-ES_tradnl"/>
        </w:rPr>
        <w:t xml:space="preserve"> durante</w:t>
      </w:r>
      <w:r w:rsidR="000C513D">
        <w:rPr>
          <w:sz w:val="22"/>
          <w:lang w:val="es-ES_tradnl"/>
        </w:rPr>
        <w:t xml:space="preserve"> </w:t>
      </w:r>
      <w:r w:rsidR="002C610D" w:rsidRPr="001B7B78">
        <w:rPr>
          <w:sz w:val="22"/>
          <w:lang w:val="es-ES_tradnl"/>
        </w:rPr>
        <w:t>la etapa I</w:t>
      </w:r>
      <w:r w:rsidR="008705CD" w:rsidRPr="001B7B78">
        <w:rPr>
          <w:sz w:val="22"/>
          <w:lang w:val="es-ES_tradnl"/>
        </w:rPr>
        <w:t>.</w:t>
      </w:r>
    </w:p>
    <w:p w14:paraId="4B6673A1" w14:textId="388F57AA" w:rsidR="00FF06D3" w:rsidRDefault="003B5707">
      <w:pPr>
        <w:pStyle w:val="Heading1"/>
        <w:spacing w:before="240"/>
        <w:rPr>
          <w:sz w:val="22"/>
          <w:lang w:val="es-ES_tradnl"/>
        </w:rPr>
      </w:pPr>
      <w:r w:rsidRPr="001B7B78">
        <w:rPr>
          <w:sz w:val="22"/>
          <w:lang w:val="es-ES_tradnl"/>
        </w:rPr>
        <w:t xml:space="preserve">La </w:t>
      </w:r>
      <w:r w:rsidR="001B7B78" w:rsidRPr="001B7B78">
        <w:rPr>
          <w:sz w:val="22"/>
          <w:lang w:val="es-ES_tradnl"/>
        </w:rPr>
        <w:t>Secretaría</w:t>
      </w:r>
      <w:r w:rsidRPr="001B7B78">
        <w:rPr>
          <w:sz w:val="22"/>
          <w:lang w:val="es-ES_tradnl"/>
        </w:rPr>
        <w:t xml:space="preserve"> </w:t>
      </w:r>
      <w:r w:rsidR="00E13848">
        <w:rPr>
          <w:sz w:val="22"/>
          <w:lang w:val="es-ES_tradnl"/>
        </w:rPr>
        <w:t xml:space="preserve">estima </w:t>
      </w:r>
      <w:r w:rsidRPr="001B7B78">
        <w:rPr>
          <w:sz w:val="22"/>
          <w:lang w:val="es-ES_tradnl"/>
        </w:rPr>
        <w:t xml:space="preserve">que </w:t>
      </w:r>
      <w:r w:rsidR="006857C9">
        <w:rPr>
          <w:sz w:val="22"/>
          <w:lang w:val="es-ES_tradnl"/>
        </w:rPr>
        <w:t>el riesgo</w:t>
      </w:r>
      <w:r w:rsidRPr="001B7B78">
        <w:rPr>
          <w:sz w:val="22"/>
          <w:lang w:val="es-ES_tradnl"/>
        </w:rPr>
        <w:t xml:space="preserve"> para la </w:t>
      </w:r>
      <w:r w:rsidR="007520D6" w:rsidRPr="001B7B78">
        <w:rPr>
          <w:sz w:val="22"/>
          <w:lang w:val="es-ES_tradnl"/>
        </w:rPr>
        <w:t>sustentabilidad</w:t>
      </w:r>
      <w:r w:rsidR="007E2237">
        <w:rPr>
          <w:sz w:val="22"/>
          <w:lang w:val="es-ES_tradnl"/>
        </w:rPr>
        <w:t xml:space="preserve"> de la conversión en </w:t>
      </w:r>
      <w:r w:rsidRPr="001B7B78">
        <w:rPr>
          <w:sz w:val="22"/>
          <w:lang w:val="es-ES_tradnl"/>
        </w:rPr>
        <w:t xml:space="preserve">el sector de equipos autónomos de refrigeración comercial </w:t>
      </w:r>
      <w:r w:rsidR="00422C6A">
        <w:rPr>
          <w:sz w:val="22"/>
          <w:lang w:val="es-ES_tradnl"/>
        </w:rPr>
        <w:t>es bajo</w:t>
      </w:r>
      <w:r w:rsidR="00E55AF2" w:rsidRPr="001B7B78">
        <w:rPr>
          <w:sz w:val="22"/>
          <w:lang w:val="es-ES_tradnl"/>
        </w:rPr>
        <w:t xml:space="preserve">. </w:t>
      </w:r>
      <w:r w:rsidR="00543865" w:rsidRPr="001B7B78">
        <w:rPr>
          <w:sz w:val="22"/>
          <w:lang w:val="es-ES_tradnl"/>
        </w:rPr>
        <w:t xml:space="preserve">Varias de </w:t>
      </w:r>
      <w:r w:rsidR="00A27FA6" w:rsidRPr="001B7B78">
        <w:rPr>
          <w:sz w:val="22"/>
          <w:lang w:val="es-ES_tradnl"/>
        </w:rPr>
        <w:t>las</w:t>
      </w:r>
      <w:r w:rsidR="007907B9">
        <w:rPr>
          <w:sz w:val="22"/>
          <w:lang w:val="es-ES_tradnl"/>
        </w:rPr>
        <w:t xml:space="preserve"> empresas participantes ya </w:t>
      </w:r>
      <w:r w:rsidR="0007379F">
        <w:rPr>
          <w:sz w:val="22"/>
          <w:lang w:val="es-ES_tradnl"/>
        </w:rPr>
        <w:t>iniciaron</w:t>
      </w:r>
      <w:r w:rsidR="00A27FA6" w:rsidRPr="001B7B78">
        <w:rPr>
          <w:sz w:val="22"/>
          <w:lang w:val="es-ES_tradnl"/>
        </w:rPr>
        <w:t xml:space="preserve"> la conversión al </w:t>
      </w:r>
      <w:r w:rsidR="004C3AEC">
        <w:rPr>
          <w:sz w:val="22"/>
          <w:lang w:val="es-ES_tradnl"/>
        </w:rPr>
        <w:t>R</w:t>
      </w:r>
      <w:r w:rsidR="00DF184F">
        <w:rPr>
          <w:sz w:val="22"/>
          <w:lang w:val="es-ES_tradnl"/>
        </w:rPr>
        <w:noBreakHyphen/>
      </w:r>
      <w:r w:rsidR="007F370E">
        <w:rPr>
          <w:sz w:val="22"/>
          <w:lang w:val="es-ES_tradnl"/>
        </w:rPr>
        <w:t>290, lo que se traduce</w:t>
      </w:r>
      <w:r w:rsidR="00A27FA6" w:rsidRPr="001B7B78">
        <w:rPr>
          <w:sz w:val="22"/>
          <w:lang w:val="es-ES_tradnl"/>
        </w:rPr>
        <w:t xml:space="preserve"> en un </w:t>
      </w:r>
      <w:r w:rsidR="00111936" w:rsidRPr="001B7B78">
        <w:rPr>
          <w:sz w:val="22"/>
          <w:lang w:val="es-ES_tradnl"/>
        </w:rPr>
        <w:t xml:space="preserve">nivel </w:t>
      </w:r>
      <w:r w:rsidR="00A27FA6" w:rsidRPr="001B7B78">
        <w:rPr>
          <w:sz w:val="22"/>
          <w:lang w:val="es-ES_tradnl"/>
        </w:rPr>
        <w:t xml:space="preserve">relativamente </w:t>
      </w:r>
      <w:r w:rsidR="00F56838">
        <w:rPr>
          <w:sz w:val="22"/>
          <w:lang w:val="es-ES_tradnl"/>
        </w:rPr>
        <w:t xml:space="preserve">menor </w:t>
      </w:r>
      <w:r w:rsidR="00111936" w:rsidRPr="001B7B78">
        <w:rPr>
          <w:sz w:val="22"/>
          <w:lang w:val="es-ES_tradnl"/>
        </w:rPr>
        <w:t xml:space="preserve">de consumo de HFC </w:t>
      </w:r>
      <w:r w:rsidR="002B3C68">
        <w:rPr>
          <w:sz w:val="22"/>
          <w:lang w:val="es-ES_tradnl"/>
        </w:rPr>
        <w:t xml:space="preserve">en </w:t>
      </w:r>
      <w:r w:rsidR="00AF1A41">
        <w:rPr>
          <w:sz w:val="22"/>
          <w:lang w:val="es-ES_tradnl"/>
        </w:rPr>
        <w:t>esas empresas</w:t>
      </w:r>
      <w:r w:rsidR="00111936" w:rsidRPr="001B7B78">
        <w:rPr>
          <w:sz w:val="22"/>
          <w:lang w:val="es-ES_tradnl"/>
        </w:rPr>
        <w:t xml:space="preserve">, </w:t>
      </w:r>
      <w:r w:rsidR="00802198">
        <w:rPr>
          <w:sz w:val="22"/>
          <w:lang w:val="es-ES_tradnl"/>
        </w:rPr>
        <w:t xml:space="preserve">aunque </w:t>
      </w:r>
      <w:r w:rsidR="00AF1A41">
        <w:rPr>
          <w:sz w:val="22"/>
          <w:lang w:val="es-ES_tradnl"/>
        </w:rPr>
        <w:t xml:space="preserve">con </w:t>
      </w:r>
      <w:r w:rsidR="00002B4B" w:rsidRPr="001B7B78">
        <w:rPr>
          <w:sz w:val="22"/>
          <w:lang w:val="es-ES_tradnl"/>
        </w:rPr>
        <w:t xml:space="preserve">una </w:t>
      </w:r>
      <w:r w:rsidR="00111936" w:rsidRPr="001B7B78">
        <w:rPr>
          <w:sz w:val="22"/>
          <w:lang w:val="es-ES_tradnl"/>
        </w:rPr>
        <w:t xml:space="preserve">transición menos </w:t>
      </w:r>
      <w:r w:rsidR="00E838AB" w:rsidRPr="001B7B78">
        <w:rPr>
          <w:sz w:val="22"/>
          <w:lang w:val="es-ES_tradnl"/>
        </w:rPr>
        <w:t>rentable</w:t>
      </w:r>
      <w:r w:rsidR="00C37E2D">
        <w:rPr>
          <w:sz w:val="22"/>
          <w:lang w:val="es-ES_tradnl"/>
        </w:rPr>
        <w:t>. A</w:t>
      </w:r>
      <w:r w:rsidR="00842309" w:rsidRPr="001B7B78">
        <w:rPr>
          <w:sz w:val="22"/>
          <w:lang w:val="es-ES_tradnl"/>
        </w:rPr>
        <w:t xml:space="preserve">unque </w:t>
      </w:r>
      <w:r w:rsidR="00BA7651">
        <w:rPr>
          <w:sz w:val="22"/>
          <w:lang w:val="es-ES_tradnl"/>
        </w:rPr>
        <w:t xml:space="preserve">estas </w:t>
      </w:r>
      <w:r w:rsidR="00842309" w:rsidRPr="001B7B78">
        <w:rPr>
          <w:sz w:val="22"/>
          <w:lang w:val="es-ES_tradnl"/>
        </w:rPr>
        <w:t xml:space="preserve">empresas necesitaron poca ayuda, el </w:t>
      </w:r>
      <w:r w:rsidR="007520D6" w:rsidRPr="001B7B78">
        <w:rPr>
          <w:sz w:val="22"/>
          <w:lang w:val="es-ES_tradnl"/>
        </w:rPr>
        <w:t>costo</w:t>
      </w:r>
      <w:r w:rsidR="00842309" w:rsidRPr="001B7B78">
        <w:rPr>
          <w:sz w:val="22"/>
          <w:lang w:val="es-ES_tradnl"/>
        </w:rPr>
        <w:t xml:space="preserve"> por </w:t>
      </w:r>
      <w:r w:rsidR="00EE0F86">
        <w:rPr>
          <w:sz w:val="22"/>
          <w:lang w:val="es-ES_tradnl"/>
        </w:rPr>
        <w:t>kg</w:t>
      </w:r>
      <w:r w:rsidR="00842309" w:rsidRPr="001B7B78">
        <w:rPr>
          <w:sz w:val="22"/>
          <w:lang w:val="es-ES_tradnl"/>
        </w:rPr>
        <w:t xml:space="preserve"> de HFC eliminado </w:t>
      </w:r>
      <w:r w:rsidR="00DD29F7">
        <w:rPr>
          <w:sz w:val="22"/>
          <w:lang w:val="es-ES_tradnl"/>
        </w:rPr>
        <w:t>fue</w:t>
      </w:r>
      <w:r w:rsidR="00842309" w:rsidRPr="001B7B78">
        <w:rPr>
          <w:sz w:val="22"/>
          <w:lang w:val="es-ES_tradnl"/>
        </w:rPr>
        <w:t xml:space="preserve"> </w:t>
      </w:r>
      <w:r w:rsidR="00002B4B" w:rsidRPr="001B7B78">
        <w:rPr>
          <w:sz w:val="22"/>
          <w:lang w:val="es-ES_tradnl"/>
        </w:rPr>
        <w:t xml:space="preserve">elevado. </w:t>
      </w:r>
      <w:r w:rsidR="00846C0A" w:rsidRPr="001B7B78">
        <w:rPr>
          <w:sz w:val="22"/>
          <w:lang w:val="es-ES_tradnl"/>
        </w:rPr>
        <w:t xml:space="preserve">Las </w:t>
      </w:r>
      <w:r w:rsidR="00D201C3">
        <w:rPr>
          <w:sz w:val="22"/>
          <w:lang w:val="es-ES_tradnl"/>
        </w:rPr>
        <w:t xml:space="preserve">restantes </w:t>
      </w:r>
      <w:r w:rsidR="00304105">
        <w:rPr>
          <w:sz w:val="22"/>
          <w:lang w:val="es-ES_tradnl"/>
        </w:rPr>
        <w:t xml:space="preserve">siguen </w:t>
      </w:r>
      <w:r w:rsidR="00A41CC6">
        <w:rPr>
          <w:sz w:val="22"/>
          <w:lang w:val="es-ES_tradnl"/>
        </w:rPr>
        <w:t>la</w:t>
      </w:r>
      <w:r w:rsidR="00E55AF2" w:rsidRPr="001B7B78">
        <w:rPr>
          <w:sz w:val="22"/>
          <w:lang w:val="es-ES_tradnl"/>
        </w:rPr>
        <w:t xml:space="preserve"> tendencia global </w:t>
      </w:r>
      <w:r w:rsidR="00A41CC6">
        <w:rPr>
          <w:sz w:val="22"/>
          <w:lang w:val="es-ES_tradnl"/>
        </w:rPr>
        <w:t>de</w:t>
      </w:r>
      <w:r w:rsidR="002D1069" w:rsidRPr="001B7B78">
        <w:rPr>
          <w:sz w:val="22"/>
          <w:lang w:val="es-ES_tradnl"/>
        </w:rPr>
        <w:t xml:space="preserve"> conversión de equipos </w:t>
      </w:r>
      <w:r w:rsidR="00846C0A" w:rsidRPr="001B7B78">
        <w:rPr>
          <w:sz w:val="22"/>
          <w:lang w:val="es-ES_tradnl"/>
        </w:rPr>
        <w:t xml:space="preserve">autónomos de refrigeración comercial </w:t>
      </w:r>
      <w:r w:rsidR="002D1069" w:rsidRPr="001B7B78">
        <w:rPr>
          <w:sz w:val="22"/>
          <w:lang w:val="es-ES_tradnl"/>
        </w:rPr>
        <w:t xml:space="preserve">al </w:t>
      </w:r>
      <w:r w:rsidR="004C3AEC">
        <w:rPr>
          <w:sz w:val="22"/>
          <w:lang w:val="es-ES_tradnl"/>
        </w:rPr>
        <w:t>R</w:t>
      </w:r>
      <w:r w:rsidR="00DF184F">
        <w:rPr>
          <w:sz w:val="22"/>
          <w:lang w:val="es-ES_tradnl"/>
        </w:rPr>
        <w:noBreakHyphen/>
      </w:r>
      <w:r w:rsidR="0014576E">
        <w:rPr>
          <w:sz w:val="22"/>
          <w:lang w:val="es-ES_tradnl"/>
        </w:rPr>
        <w:t>290 (y en menor medida</w:t>
      </w:r>
      <w:r w:rsidR="002D1069" w:rsidRPr="001B7B78">
        <w:rPr>
          <w:sz w:val="22"/>
          <w:lang w:val="es-ES_tradnl"/>
        </w:rPr>
        <w:t xml:space="preserve"> al </w:t>
      </w:r>
      <w:r w:rsidR="00150465" w:rsidRPr="001B7B78">
        <w:rPr>
          <w:sz w:val="22"/>
          <w:lang w:val="es-ES_tradnl"/>
        </w:rPr>
        <w:t>CO</w:t>
      </w:r>
      <w:r w:rsidR="00150465" w:rsidRPr="001B7B78">
        <w:rPr>
          <w:sz w:val="22"/>
          <w:vertAlign w:val="subscript"/>
          <w:lang w:val="es-ES_tradnl"/>
        </w:rPr>
        <w:t>2</w:t>
      </w:r>
      <w:r w:rsidR="001B7B78" w:rsidRPr="001B7B78">
        <w:rPr>
          <w:sz w:val="22"/>
          <w:lang w:val="es-ES_tradnl"/>
        </w:rPr>
        <w:t>)</w:t>
      </w:r>
      <w:r w:rsidR="00150465" w:rsidRPr="001B7B78">
        <w:rPr>
          <w:sz w:val="22"/>
          <w:lang w:val="es-ES_tradnl"/>
        </w:rPr>
        <w:t xml:space="preserve">. </w:t>
      </w:r>
      <w:r w:rsidR="00865811" w:rsidRPr="00865811">
        <w:rPr>
          <w:sz w:val="22"/>
          <w:lang w:val="es-ES_tradnl"/>
        </w:rPr>
        <w:t xml:space="preserve">Contribuirá a la sustentabilidad de la conversión </w:t>
      </w:r>
      <w:r w:rsidR="00865811">
        <w:rPr>
          <w:sz w:val="22"/>
          <w:lang w:val="es-ES_tradnl"/>
        </w:rPr>
        <w:t>l</w:t>
      </w:r>
      <w:r w:rsidR="00391956" w:rsidRPr="001B7B78">
        <w:rPr>
          <w:sz w:val="22"/>
          <w:lang w:val="es-ES_tradnl"/>
        </w:rPr>
        <w:t xml:space="preserve">a </w:t>
      </w:r>
      <w:r w:rsidR="00955F1A">
        <w:rPr>
          <w:sz w:val="22"/>
          <w:lang w:val="es-ES_tradnl"/>
        </w:rPr>
        <w:t>inminente</w:t>
      </w:r>
      <w:r w:rsidR="00846C0A" w:rsidRPr="001B7B78">
        <w:rPr>
          <w:sz w:val="22"/>
          <w:lang w:val="es-ES_tradnl"/>
        </w:rPr>
        <w:t xml:space="preserve"> </w:t>
      </w:r>
      <w:r w:rsidR="00534768">
        <w:rPr>
          <w:sz w:val="22"/>
          <w:lang w:val="es-ES_tradnl"/>
        </w:rPr>
        <w:t>prohibición de importar y fabricar equipos</w:t>
      </w:r>
      <w:r w:rsidR="00391956" w:rsidRPr="001B7B78">
        <w:rPr>
          <w:sz w:val="22"/>
          <w:lang w:val="es-ES_tradnl"/>
        </w:rPr>
        <w:t xml:space="preserve"> autónomos de refrigeración comercial </w:t>
      </w:r>
      <w:r w:rsidR="001B7B78" w:rsidRPr="001B7B78">
        <w:rPr>
          <w:sz w:val="22"/>
          <w:lang w:val="es-ES_tradnl"/>
        </w:rPr>
        <w:t>a base de</w:t>
      </w:r>
      <w:r w:rsidR="00391956" w:rsidRPr="001B7B78">
        <w:rPr>
          <w:sz w:val="22"/>
          <w:lang w:val="es-ES_tradnl"/>
        </w:rPr>
        <w:t xml:space="preserve"> HFC.</w:t>
      </w:r>
    </w:p>
    <w:p w14:paraId="365601F9" w14:textId="272C20EB" w:rsidR="001B7B78" w:rsidRPr="001B7B78" w:rsidRDefault="00C11991">
      <w:pPr>
        <w:pStyle w:val="Heading1"/>
        <w:spacing w:before="240"/>
        <w:rPr>
          <w:sz w:val="22"/>
          <w:lang w:val="es-ES_tradnl"/>
        </w:rPr>
      </w:pPr>
      <w:r>
        <w:rPr>
          <w:sz w:val="22"/>
          <w:lang w:val="es-ES_tradnl"/>
        </w:rPr>
        <w:t>L</w:t>
      </w:r>
      <w:r w:rsidR="00AE328B" w:rsidRPr="001B7B78">
        <w:rPr>
          <w:sz w:val="22"/>
          <w:lang w:val="es-ES_tradnl"/>
        </w:rPr>
        <w:t xml:space="preserve">a </w:t>
      </w:r>
      <w:r w:rsidR="001B7B78" w:rsidRPr="001B7B78">
        <w:rPr>
          <w:sz w:val="22"/>
          <w:lang w:val="es-ES_tradnl"/>
        </w:rPr>
        <w:t>Secretaría</w:t>
      </w:r>
      <w:r w:rsidR="00AE328B" w:rsidRPr="001B7B78">
        <w:rPr>
          <w:sz w:val="22"/>
          <w:lang w:val="es-ES_tradnl"/>
        </w:rPr>
        <w:t xml:space="preserve"> reconoce </w:t>
      </w:r>
      <w:r w:rsidR="00AF156C">
        <w:rPr>
          <w:sz w:val="22"/>
          <w:lang w:val="es-ES_tradnl"/>
        </w:rPr>
        <w:t>la</w:t>
      </w:r>
      <w:r w:rsidR="00AE328B" w:rsidRPr="001B7B78">
        <w:rPr>
          <w:sz w:val="22"/>
          <w:lang w:val="es-ES_tradnl"/>
        </w:rPr>
        <w:t xml:space="preserve"> existen</w:t>
      </w:r>
      <w:r w:rsidR="00AF156C">
        <w:rPr>
          <w:sz w:val="22"/>
          <w:lang w:val="es-ES_tradnl"/>
        </w:rPr>
        <w:t>cia de</w:t>
      </w:r>
      <w:r w:rsidR="00AE328B" w:rsidRPr="001B7B78">
        <w:rPr>
          <w:sz w:val="22"/>
          <w:lang w:val="es-ES_tradnl"/>
        </w:rPr>
        <w:t xml:space="preserve"> </w:t>
      </w:r>
      <w:r>
        <w:rPr>
          <w:sz w:val="22"/>
          <w:lang w:val="es-ES_tradnl"/>
        </w:rPr>
        <w:t xml:space="preserve">ciertos </w:t>
      </w:r>
      <w:r w:rsidR="00AE328B" w:rsidRPr="001B7B78">
        <w:rPr>
          <w:sz w:val="22"/>
          <w:lang w:val="es-ES_tradnl"/>
        </w:rPr>
        <w:t xml:space="preserve">riesgos </w:t>
      </w:r>
      <w:r w:rsidR="00251A65">
        <w:rPr>
          <w:sz w:val="22"/>
          <w:lang w:val="es-ES_tradnl"/>
        </w:rPr>
        <w:t xml:space="preserve">para </w:t>
      </w:r>
      <w:r w:rsidR="00A24910" w:rsidRPr="001B7B78">
        <w:rPr>
          <w:sz w:val="22"/>
          <w:lang w:val="es-ES_tradnl"/>
        </w:rPr>
        <w:t xml:space="preserve">la </w:t>
      </w:r>
      <w:r w:rsidR="007520D6" w:rsidRPr="001B7B78">
        <w:rPr>
          <w:sz w:val="22"/>
          <w:lang w:val="es-ES_tradnl"/>
        </w:rPr>
        <w:t>sustentabilidad</w:t>
      </w:r>
      <w:r w:rsidR="005F0219" w:rsidRPr="001B7B78">
        <w:rPr>
          <w:sz w:val="22"/>
          <w:lang w:val="es-ES_tradnl"/>
        </w:rPr>
        <w:t xml:space="preserve"> </w:t>
      </w:r>
      <w:r w:rsidR="00380857" w:rsidRPr="001B7B78">
        <w:rPr>
          <w:sz w:val="22"/>
          <w:lang w:val="es-ES_tradnl"/>
        </w:rPr>
        <w:t xml:space="preserve">de la </w:t>
      </w:r>
      <w:r w:rsidR="005F0219" w:rsidRPr="001B7B78">
        <w:rPr>
          <w:sz w:val="22"/>
          <w:lang w:val="es-ES_tradnl"/>
        </w:rPr>
        <w:t xml:space="preserve">reducción </w:t>
      </w:r>
      <w:r w:rsidR="0068069B">
        <w:rPr>
          <w:sz w:val="22"/>
          <w:lang w:val="es-ES_tradnl"/>
        </w:rPr>
        <w:t xml:space="preserve">prevista </w:t>
      </w:r>
      <w:r w:rsidR="00DA158C">
        <w:rPr>
          <w:sz w:val="22"/>
          <w:lang w:val="es-ES_tradnl"/>
        </w:rPr>
        <w:t xml:space="preserve">en </w:t>
      </w:r>
      <w:r w:rsidR="00380857" w:rsidRPr="001B7B78">
        <w:rPr>
          <w:sz w:val="22"/>
          <w:lang w:val="es-ES_tradnl"/>
        </w:rPr>
        <w:t xml:space="preserve">el subsector de </w:t>
      </w:r>
      <w:r w:rsidR="005500B7">
        <w:rPr>
          <w:sz w:val="22"/>
          <w:lang w:val="es-ES_tradnl"/>
        </w:rPr>
        <w:t>instalación y montaje</w:t>
      </w:r>
      <w:r w:rsidR="00380857" w:rsidRPr="001B7B78">
        <w:rPr>
          <w:sz w:val="22"/>
          <w:lang w:val="es-ES_tradnl"/>
        </w:rPr>
        <w:t xml:space="preserve">. </w:t>
      </w:r>
      <w:r w:rsidR="000F00FB" w:rsidRPr="001B7B78">
        <w:rPr>
          <w:sz w:val="22"/>
          <w:lang w:val="es-ES_tradnl"/>
        </w:rPr>
        <w:t xml:space="preserve">En los últimos años, el Gobierno ha </w:t>
      </w:r>
      <w:r w:rsidR="006C4C62">
        <w:rPr>
          <w:sz w:val="22"/>
          <w:lang w:val="es-ES_tradnl"/>
        </w:rPr>
        <w:t xml:space="preserve">integrado a </w:t>
      </w:r>
      <w:r w:rsidR="00F76C6C" w:rsidRPr="001B7B78">
        <w:rPr>
          <w:sz w:val="22"/>
          <w:lang w:val="es-ES_tradnl"/>
        </w:rPr>
        <w:t xml:space="preserve">los supermercados </w:t>
      </w:r>
      <w:r w:rsidR="0063392D">
        <w:rPr>
          <w:sz w:val="22"/>
          <w:lang w:val="es-ES_tradnl"/>
        </w:rPr>
        <w:t>a</w:t>
      </w:r>
      <w:r w:rsidR="000F00FB" w:rsidRPr="001B7B78">
        <w:rPr>
          <w:sz w:val="22"/>
          <w:lang w:val="es-ES_tradnl"/>
        </w:rPr>
        <w:t xml:space="preserve"> la </w:t>
      </w:r>
      <w:r w:rsidR="000F00FB" w:rsidRPr="001B7B78">
        <w:rPr>
          <w:rFonts w:eastAsia="Aptos"/>
          <w:sz w:val="22"/>
          <w:lang w:val="es-ES_tradnl"/>
        </w:rPr>
        <w:t xml:space="preserve">estrategia nacional </w:t>
      </w:r>
      <w:r w:rsidR="00535C20">
        <w:rPr>
          <w:rFonts w:eastAsia="Aptos"/>
          <w:sz w:val="22"/>
          <w:lang w:val="es-ES_tradnl"/>
        </w:rPr>
        <w:t xml:space="preserve">de reducción del </w:t>
      </w:r>
      <w:r w:rsidR="007A7ECB" w:rsidRPr="001B7B78">
        <w:rPr>
          <w:rFonts w:eastAsia="Aptos"/>
          <w:sz w:val="22"/>
          <w:lang w:val="es-ES_tradnl"/>
        </w:rPr>
        <w:t xml:space="preserve">consumo </w:t>
      </w:r>
      <w:r w:rsidR="000D7CFC" w:rsidRPr="000D7CFC">
        <w:rPr>
          <w:rFonts w:eastAsia="Aptos"/>
          <w:sz w:val="22"/>
          <w:lang w:val="es-ES_tradnl"/>
        </w:rPr>
        <w:t xml:space="preserve">energético </w:t>
      </w:r>
      <w:r w:rsidR="000D7CFC">
        <w:rPr>
          <w:rFonts w:eastAsia="Aptos"/>
          <w:sz w:val="22"/>
          <w:lang w:val="es-ES_tradnl"/>
        </w:rPr>
        <w:t xml:space="preserve">y </w:t>
      </w:r>
      <w:r w:rsidR="007A7ECB" w:rsidRPr="001B7B78">
        <w:rPr>
          <w:rFonts w:eastAsia="Aptos"/>
          <w:sz w:val="22"/>
          <w:lang w:val="es-ES_tradnl"/>
        </w:rPr>
        <w:t xml:space="preserve">de HFC </w:t>
      </w:r>
      <w:r w:rsidR="000D7CFC">
        <w:rPr>
          <w:rFonts w:eastAsia="Aptos"/>
          <w:sz w:val="22"/>
          <w:lang w:val="es-ES_tradnl"/>
        </w:rPr>
        <w:t>en el sector</w:t>
      </w:r>
      <w:r w:rsidR="004F7BFF">
        <w:rPr>
          <w:rFonts w:eastAsia="Aptos"/>
          <w:sz w:val="22"/>
          <w:lang w:val="es-ES_tradnl"/>
        </w:rPr>
        <w:t xml:space="preserve">, </w:t>
      </w:r>
      <w:r w:rsidR="004C7199">
        <w:rPr>
          <w:rFonts w:eastAsia="Aptos"/>
          <w:sz w:val="22"/>
          <w:lang w:val="es-ES_tradnl"/>
        </w:rPr>
        <w:t>lo</w:t>
      </w:r>
      <w:r w:rsidR="00185BCE" w:rsidRPr="00185BCE">
        <w:rPr>
          <w:rFonts w:eastAsia="Aptos"/>
          <w:sz w:val="22"/>
          <w:lang w:val="es-ES_tradnl"/>
        </w:rPr>
        <w:t xml:space="preserve"> </w:t>
      </w:r>
      <w:r w:rsidR="004F7BFF">
        <w:rPr>
          <w:rFonts w:eastAsia="Aptos"/>
          <w:sz w:val="22"/>
          <w:lang w:val="es-ES_tradnl"/>
        </w:rPr>
        <w:t xml:space="preserve">que </w:t>
      </w:r>
      <w:r w:rsidR="007A269D" w:rsidRPr="007A269D">
        <w:rPr>
          <w:rFonts w:eastAsia="Aptos"/>
          <w:sz w:val="22"/>
          <w:lang w:val="es-ES_tradnl"/>
        </w:rPr>
        <w:t>viabiliza</w:t>
      </w:r>
      <w:r w:rsidR="008D47EF">
        <w:rPr>
          <w:rFonts w:eastAsia="Aptos"/>
          <w:sz w:val="22"/>
          <w:lang w:val="es-ES_tradnl"/>
        </w:rPr>
        <w:t xml:space="preserve"> </w:t>
      </w:r>
      <w:r w:rsidR="00DA6FB3" w:rsidRPr="001B7B78">
        <w:rPr>
          <w:rFonts w:eastAsia="Aptos"/>
          <w:sz w:val="22"/>
          <w:lang w:val="es-ES_tradnl"/>
        </w:rPr>
        <w:t xml:space="preserve">la aceptación </w:t>
      </w:r>
      <w:r w:rsidR="00DC4194">
        <w:rPr>
          <w:rFonts w:eastAsia="Aptos"/>
          <w:sz w:val="22"/>
          <w:lang w:val="es-ES_tradnl"/>
        </w:rPr>
        <w:t>a nivel de usuario final</w:t>
      </w:r>
      <w:r w:rsidR="00205CD3" w:rsidRPr="001B7B78">
        <w:rPr>
          <w:rFonts w:eastAsia="Aptos"/>
          <w:sz w:val="22"/>
          <w:lang w:val="es-ES_tradnl"/>
        </w:rPr>
        <w:t xml:space="preserve"> de la transición a tecnología</w:t>
      </w:r>
      <w:r w:rsidR="00D20F57">
        <w:rPr>
          <w:rFonts w:eastAsia="Aptos"/>
          <w:sz w:val="22"/>
          <w:lang w:val="es-ES_tradnl"/>
        </w:rPr>
        <w:t>s</w:t>
      </w:r>
      <w:r w:rsidR="00205CD3" w:rsidRPr="001B7B78">
        <w:rPr>
          <w:rFonts w:eastAsia="Aptos"/>
          <w:sz w:val="22"/>
          <w:lang w:val="es-ES_tradnl"/>
        </w:rPr>
        <w:t xml:space="preserve"> </w:t>
      </w:r>
      <w:proofErr w:type="spellStart"/>
      <w:r w:rsidR="00205CD3" w:rsidRPr="001B7B78">
        <w:rPr>
          <w:rFonts w:eastAsia="Aptos"/>
          <w:sz w:val="22"/>
          <w:lang w:val="es-ES_tradnl"/>
        </w:rPr>
        <w:t>ecoenergética</w:t>
      </w:r>
      <w:r w:rsidR="00D20F57">
        <w:rPr>
          <w:rFonts w:eastAsia="Aptos"/>
          <w:sz w:val="22"/>
          <w:lang w:val="es-ES_tradnl"/>
        </w:rPr>
        <w:t>s</w:t>
      </w:r>
      <w:proofErr w:type="spellEnd"/>
      <w:r w:rsidR="00205CD3" w:rsidRPr="001B7B78">
        <w:rPr>
          <w:rFonts w:eastAsia="Aptos"/>
          <w:sz w:val="22"/>
          <w:lang w:val="es-ES_tradnl"/>
        </w:rPr>
        <w:t xml:space="preserve"> y de bajo PCA</w:t>
      </w:r>
      <w:r w:rsidR="000E5E5E" w:rsidRPr="001B7B78">
        <w:rPr>
          <w:rFonts w:eastAsia="Aptos"/>
          <w:sz w:val="22"/>
          <w:lang w:val="es-ES_tradnl"/>
        </w:rPr>
        <w:t xml:space="preserve">. La </w:t>
      </w:r>
      <w:r w:rsidR="001B7B78" w:rsidRPr="001B7B78">
        <w:rPr>
          <w:rFonts w:eastAsia="Aptos"/>
          <w:sz w:val="22"/>
          <w:lang w:val="es-ES_tradnl"/>
        </w:rPr>
        <w:t>Secretaría</w:t>
      </w:r>
      <w:r w:rsidR="000E5E5E" w:rsidRPr="001B7B78">
        <w:rPr>
          <w:rFonts w:eastAsia="Aptos"/>
          <w:sz w:val="22"/>
          <w:lang w:val="es-ES_tradnl"/>
        </w:rPr>
        <w:t xml:space="preserve"> </w:t>
      </w:r>
      <w:r w:rsidR="00FF4253">
        <w:rPr>
          <w:rFonts w:eastAsia="Aptos"/>
          <w:sz w:val="22"/>
          <w:lang w:val="es-ES_tradnl"/>
        </w:rPr>
        <w:t xml:space="preserve">estima </w:t>
      </w:r>
      <w:r w:rsidR="008366D3">
        <w:rPr>
          <w:rFonts w:eastAsia="Aptos"/>
          <w:sz w:val="22"/>
          <w:lang w:val="es-ES_tradnl"/>
        </w:rPr>
        <w:t>asimismo</w:t>
      </w:r>
      <w:r w:rsidR="000E5E5E" w:rsidRPr="001B7B78">
        <w:rPr>
          <w:rFonts w:eastAsia="Aptos"/>
          <w:sz w:val="22"/>
          <w:lang w:val="es-ES_tradnl"/>
        </w:rPr>
        <w:t xml:space="preserve"> que la asistencia técnica prevista </w:t>
      </w:r>
      <w:r w:rsidR="009D28F7" w:rsidRPr="001B7B78">
        <w:rPr>
          <w:rFonts w:eastAsia="Aptos"/>
          <w:sz w:val="22"/>
          <w:lang w:val="es-ES_tradnl"/>
        </w:rPr>
        <w:t xml:space="preserve">reforzará la capacidad del subsector para montar e instalar </w:t>
      </w:r>
      <w:r w:rsidR="00DA5AD2" w:rsidRPr="001B7B78">
        <w:rPr>
          <w:rFonts w:eastAsia="Aptos"/>
          <w:sz w:val="22"/>
          <w:lang w:val="es-ES_tradnl"/>
        </w:rPr>
        <w:t xml:space="preserve">sistemas de refrigeración </w:t>
      </w:r>
      <w:proofErr w:type="spellStart"/>
      <w:r w:rsidR="00A34B91">
        <w:rPr>
          <w:rFonts w:eastAsia="Aptos"/>
          <w:sz w:val="22"/>
          <w:lang w:val="es-ES_tradnl"/>
        </w:rPr>
        <w:t>ecoenergéticos</w:t>
      </w:r>
      <w:proofErr w:type="spellEnd"/>
      <w:r w:rsidR="004F2D52">
        <w:rPr>
          <w:rFonts w:eastAsia="Aptos"/>
          <w:sz w:val="22"/>
          <w:lang w:val="es-ES_tradnl"/>
        </w:rPr>
        <w:t xml:space="preserve"> y de bajo PCA</w:t>
      </w:r>
      <w:r w:rsidR="005D3DDB" w:rsidRPr="001B7B78">
        <w:rPr>
          <w:rFonts w:eastAsia="Aptos"/>
          <w:sz w:val="22"/>
          <w:lang w:val="es-ES_tradnl"/>
        </w:rPr>
        <w:t xml:space="preserve">. La asistencia a las empresas </w:t>
      </w:r>
      <w:r w:rsidR="00DB38F8">
        <w:rPr>
          <w:rFonts w:eastAsia="Aptos"/>
          <w:sz w:val="22"/>
          <w:lang w:val="es-ES_tradnl"/>
        </w:rPr>
        <w:t>a los fines de</w:t>
      </w:r>
      <w:r w:rsidR="005D3DDB" w:rsidRPr="001B7B78">
        <w:rPr>
          <w:rFonts w:eastAsia="Aptos"/>
          <w:sz w:val="22"/>
          <w:lang w:val="es-ES_tradnl"/>
        </w:rPr>
        <w:t xml:space="preserve"> desarrollar e instalar prototipo</w:t>
      </w:r>
      <w:r w:rsidR="003B6D21">
        <w:rPr>
          <w:rFonts w:eastAsia="Aptos"/>
          <w:sz w:val="22"/>
          <w:lang w:val="es-ES_tradnl"/>
        </w:rPr>
        <w:t>s</w:t>
      </w:r>
      <w:r w:rsidR="005D3DDB" w:rsidRPr="001B7B78">
        <w:rPr>
          <w:rFonts w:eastAsia="Aptos"/>
          <w:sz w:val="22"/>
          <w:lang w:val="es-ES_tradnl"/>
        </w:rPr>
        <w:t xml:space="preserve"> de </w:t>
      </w:r>
      <w:r w:rsidR="0085636D" w:rsidRPr="001B7B78">
        <w:rPr>
          <w:rFonts w:eastAsia="Aptos"/>
          <w:sz w:val="22"/>
          <w:lang w:val="es-ES_tradnl"/>
        </w:rPr>
        <w:t xml:space="preserve">bajo PCA </w:t>
      </w:r>
      <w:r w:rsidR="00116C57" w:rsidRPr="001B7B78">
        <w:rPr>
          <w:rFonts w:eastAsia="Aptos"/>
          <w:sz w:val="22"/>
          <w:lang w:val="es-ES_tradnl"/>
        </w:rPr>
        <w:t>generar</w:t>
      </w:r>
      <w:r w:rsidR="008558EA">
        <w:rPr>
          <w:rFonts w:eastAsia="Aptos"/>
          <w:sz w:val="22"/>
          <w:lang w:val="es-ES_tradnl"/>
        </w:rPr>
        <w:t>á</w:t>
      </w:r>
      <w:r w:rsidR="00116C57" w:rsidRPr="001B7B78">
        <w:rPr>
          <w:rFonts w:eastAsia="Aptos"/>
          <w:sz w:val="22"/>
          <w:lang w:val="es-ES_tradnl"/>
        </w:rPr>
        <w:t xml:space="preserve"> </w:t>
      </w:r>
      <w:r w:rsidR="008558EA">
        <w:rPr>
          <w:rFonts w:eastAsia="Aptos"/>
          <w:sz w:val="22"/>
          <w:lang w:val="es-ES_tradnl"/>
        </w:rPr>
        <w:t xml:space="preserve">mayor </w:t>
      </w:r>
      <w:r w:rsidR="00116C57" w:rsidRPr="001B7B78">
        <w:rPr>
          <w:rFonts w:eastAsia="Aptos"/>
          <w:sz w:val="22"/>
          <w:lang w:val="es-ES_tradnl"/>
        </w:rPr>
        <w:t xml:space="preserve">confianza en </w:t>
      </w:r>
      <w:r w:rsidR="0085636D" w:rsidRPr="001B7B78">
        <w:rPr>
          <w:rFonts w:eastAsia="Aptos"/>
          <w:sz w:val="22"/>
          <w:lang w:val="es-ES_tradnl"/>
        </w:rPr>
        <w:t xml:space="preserve">el mercado </w:t>
      </w:r>
      <w:r w:rsidR="009F5AFA" w:rsidRPr="001B7B78">
        <w:rPr>
          <w:rFonts w:eastAsia="Aptos"/>
          <w:sz w:val="22"/>
          <w:lang w:val="es-ES_tradnl"/>
        </w:rPr>
        <w:t xml:space="preserve">y </w:t>
      </w:r>
      <w:r w:rsidR="00BA5199">
        <w:rPr>
          <w:rFonts w:eastAsia="Aptos"/>
          <w:sz w:val="22"/>
          <w:lang w:val="es-ES_tradnl"/>
        </w:rPr>
        <w:t xml:space="preserve">facilitará </w:t>
      </w:r>
      <w:r w:rsidR="0001657E">
        <w:rPr>
          <w:rFonts w:eastAsia="Aptos"/>
          <w:sz w:val="22"/>
          <w:lang w:val="es-ES_tradnl"/>
        </w:rPr>
        <w:t>su</w:t>
      </w:r>
      <w:r w:rsidR="009F5AFA" w:rsidRPr="001B7B78">
        <w:rPr>
          <w:rFonts w:eastAsia="Aptos"/>
          <w:sz w:val="22"/>
          <w:lang w:val="es-ES_tradnl"/>
        </w:rPr>
        <w:t xml:space="preserve"> </w:t>
      </w:r>
      <w:r w:rsidR="0085636D" w:rsidRPr="001B7B78">
        <w:rPr>
          <w:rFonts w:eastAsia="Aptos"/>
          <w:sz w:val="22"/>
          <w:lang w:val="es-ES_tradnl"/>
        </w:rPr>
        <w:t>aceptación</w:t>
      </w:r>
      <w:r w:rsidR="00116C57" w:rsidRPr="001B7B78">
        <w:rPr>
          <w:rFonts w:eastAsia="Aptos"/>
          <w:sz w:val="22"/>
          <w:lang w:val="es-ES_tradnl"/>
        </w:rPr>
        <w:t xml:space="preserve">. </w:t>
      </w:r>
      <w:r w:rsidR="009F5AFA" w:rsidRPr="001B7B78">
        <w:rPr>
          <w:rFonts w:eastAsia="Aptos"/>
          <w:sz w:val="22"/>
          <w:lang w:val="es-ES_tradnl"/>
        </w:rPr>
        <w:t xml:space="preserve">El </w:t>
      </w:r>
      <w:r w:rsidR="003213AD">
        <w:rPr>
          <w:rFonts w:eastAsia="Aptos"/>
          <w:sz w:val="22"/>
          <w:lang w:val="es-ES_tradnl"/>
        </w:rPr>
        <w:t xml:space="preserve">control </w:t>
      </w:r>
      <w:r w:rsidR="009F5AFA" w:rsidRPr="001B7B78">
        <w:rPr>
          <w:rFonts w:eastAsia="Aptos"/>
          <w:sz w:val="22"/>
          <w:lang w:val="es-ES_tradnl"/>
        </w:rPr>
        <w:t xml:space="preserve">del rendimiento energético de los sistemas, </w:t>
      </w:r>
      <w:r w:rsidR="00D55DDF">
        <w:rPr>
          <w:rFonts w:eastAsia="Aptos"/>
          <w:sz w:val="22"/>
          <w:lang w:val="es-ES_tradnl"/>
        </w:rPr>
        <w:t>en especial</w:t>
      </w:r>
      <w:r w:rsidR="009F5AFA" w:rsidRPr="001B7B78">
        <w:rPr>
          <w:rFonts w:eastAsia="Aptos"/>
          <w:sz w:val="22"/>
          <w:lang w:val="es-ES_tradnl"/>
        </w:rPr>
        <w:t xml:space="preserve"> </w:t>
      </w:r>
      <w:r w:rsidR="008C1A21">
        <w:rPr>
          <w:rFonts w:eastAsia="Aptos"/>
          <w:sz w:val="22"/>
          <w:lang w:val="es-ES_tradnl"/>
        </w:rPr>
        <w:t>los</w:t>
      </w:r>
      <w:r w:rsidR="009F5AFA" w:rsidRPr="001B7B78">
        <w:rPr>
          <w:rFonts w:eastAsia="Aptos"/>
          <w:sz w:val="22"/>
          <w:lang w:val="es-ES_tradnl"/>
        </w:rPr>
        <w:t xml:space="preserve"> ahorro</w:t>
      </w:r>
      <w:r w:rsidR="008C1A21">
        <w:rPr>
          <w:rFonts w:eastAsia="Aptos"/>
          <w:sz w:val="22"/>
          <w:lang w:val="es-ES_tradnl"/>
        </w:rPr>
        <w:t>s</w:t>
      </w:r>
      <w:r w:rsidR="009F5AFA" w:rsidRPr="001B7B78">
        <w:rPr>
          <w:rFonts w:eastAsia="Aptos"/>
          <w:sz w:val="22"/>
          <w:lang w:val="es-ES_tradnl"/>
        </w:rPr>
        <w:t xml:space="preserve"> </w:t>
      </w:r>
      <w:r w:rsidR="008C1A21">
        <w:rPr>
          <w:rFonts w:eastAsia="Aptos"/>
          <w:sz w:val="22"/>
          <w:lang w:val="es-ES_tradnl"/>
        </w:rPr>
        <w:t xml:space="preserve">que </w:t>
      </w:r>
      <w:r w:rsidR="008C1A21">
        <w:rPr>
          <w:rFonts w:eastAsia="Aptos"/>
          <w:sz w:val="22"/>
          <w:lang w:val="es-ES_tradnl"/>
        </w:rPr>
        <w:lastRenderedPageBreak/>
        <w:t xml:space="preserve">genere </w:t>
      </w:r>
      <w:r w:rsidR="00B93519">
        <w:rPr>
          <w:rFonts w:eastAsia="Aptos"/>
          <w:sz w:val="22"/>
          <w:lang w:val="es-ES_tradnl"/>
        </w:rPr>
        <w:t xml:space="preserve">la </w:t>
      </w:r>
      <w:r w:rsidR="00B908B2">
        <w:rPr>
          <w:rFonts w:eastAsia="Aptos"/>
          <w:sz w:val="22"/>
          <w:lang w:val="es-ES_tradnl"/>
        </w:rPr>
        <w:t xml:space="preserve">mayor </w:t>
      </w:r>
      <w:r w:rsidR="00A8270D">
        <w:rPr>
          <w:rFonts w:eastAsia="Aptos"/>
          <w:sz w:val="22"/>
          <w:lang w:val="es-ES_tradnl"/>
        </w:rPr>
        <w:t xml:space="preserve">eficiencia energética de </w:t>
      </w:r>
      <w:r w:rsidR="00764A94">
        <w:rPr>
          <w:rFonts w:eastAsia="Aptos"/>
          <w:sz w:val="22"/>
          <w:lang w:val="es-ES_tradnl"/>
        </w:rPr>
        <w:t xml:space="preserve">los equipos </w:t>
      </w:r>
      <w:r w:rsidR="0010432C" w:rsidRPr="001B7B78">
        <w:rPr>
          <w:rFonts w:eastAsia="Aptos"/>
          <w:sz w:val="22"/>
          <w:lang w:val="es-ES_tradnl"/>
        </w:rPr>
        <w:t xml:space="preserve">de bajo PCA </w:t>
      </w:r>
      <w:r w:rsidR="00CA3A82" w:rsidRPr="001B7B78">
        <w:rPr>
          <w:rFonts w:eastAsia="Aptos"/>
          <w:sz w:val="22"/>
          <w:lang w:val="es-ES_tradnl"/>
        </w:rPr>
        <w:t>instalados</w:t>
      </w:r>
      <w:r w:rsidR="00836987">
        <w:rPr>
          <w:rFonts w:eastAsia="Aptos"/>
          <w:sz w:val="22"/>
          <w:lang w:val="es-ES_tradnl"/>
        </w:rPr>
        <w:t xml:space="preserve"> -</w:t>
      </w:r>
      <w:r w:rsidR="0048746B">
        <w:rPr>
          <w:rFonts w:eastAsia="Aptos"/>
          <w:sz w:val="22"/>
          <w:lang w:val="es-ES_tradnl"/>
        </w:rPr>
        <w:t xml:space="preserve">lo </w:t>
      </w:r>
      <w:r w:rsidR="0010432C" w:rsidRPr="001B7B78">
        <w:rPr>
          <w:rFonts w:eastAsia="Aptos"/>
          <w:sz w:val="22"/>
          <w:lang w:val="es-ES_tradnl"/>
        </w:rPr>
        <w:t xml:space="preserve">que </w:t>
      </w:r>
      <w:r w:rsidR="00241859">
        <w:rPr>
          <w:rFonts w:eastAsia="Aptos"/>
          <w:sz w:val="22"/>
          <w:lang w:val="es-ES_tradnl"/>
        </w:rPr>
        <w:t>a</w:t>
      </w:r>
      <w:r w:rsidR="0023030C">
        <w:rPr>
          <w:rFonts w:eastAsia="Aptos"/>
          <w:sz w:val="22"/>
          <w:lang w:val="es-ES_tradnl"/>
        </w:rPr>
        <w:t xml:space="preserve"> </w:t>
      </w:r>
      <w:r w:rsidR="00241859">
        <w:rPr>
          <w:rFonts w:eastAsia="Aptos"/>
          <w:sz w:val="22"/>
          <w:lang w:val="es-ES_tradnl"/>
        </w:rPr>
        <w:t xml:space="preserve">futuro </w:t>
      </w:r>
      <w:r w:rsidR="0010432C" w:rsidRPr="001B7B78">
        <w:rPr>
          <w:rFonts w:eastAsia="Aptos"/>
          <w:sz w:val="22"/>
          <w:lang w:val="es-ES_tradnl"/>
        </w:rPr>
        <w:t>pod</w:t>
      </w:r>
      <w:r w:rsidR="007520D6" w:rsidRPr="001B7B78">
        <w:rPr>
          <w:rFonts w:eastAsia="Aptos"/>
          <w:sz w:val="22"/>
          <w:lang w:val="es-ES_tradnl"/>
        </w:rPr>
        <w:t>rá</w:t>
      </w:r>
      <w:r w:rsidR="00604494">
        <w:rPr>
          <w:rFonts w:eastAsia="Aptos"/>
          <w:sz w:val="22"/>
          <w:lang w:val="es-ES_tradnl"/>
        </w:rPr>
        <w:t xml:space="preserve"> complementar</w:t>
      </w:r>
      <w:r w:rsidR="0010432C" w:rsidRPr="001B7B78">
        <w:rPr>
          <w:rFonts w:eastAsia="Aptos"/>
          <w:sz w:val="22"/>
          <w:lang w:val="es-ES_tradnl"/>
        </w:rPr>
        <w:t xml:space="preserve"> </w:t>
      </w:r>
      <w:r w:rsidR="001D013B">
        <w:rPr>
          <w:rFonts w:eastAsia="Aptos"/>
          <w:sz w:val="22"/>
          <w:lang w:val="es-ES_tradnl"/>
        </w:rPr>
        <w:t xml:space="preserve">el </w:t>
      </w:r>
      <w:r w:rsidR="00BB34E1" w:rsidRPr="001B7B78">
        <w:rPr>
          <w:rFonts w:eastAsia="Aptos"/>
          <w:sz w:val="22"/>
          <w:lang w:val="es-ES_tradnl"/>
        </w:rPr>
        <w:t xml:space="preserve">proyecto </w:t>
      </w:r>
      <w:r w:rsidR="002A7DB7">
        <w:rPr>
          <w:rFonts w:eastAsia="Aptos"/>
          <w:sz w:val="22"/>
          <w:lang w:val="es-ES_tradnl"/>
        </w:rPr>
        <w:t xml:space="preserve">de uso de </w:t>
      </w:r>
      <w:r w:rsidR="0012026D">
        <w:rPr>
          <w:rFonts w:eastAsia="Aptos"/>
          <w:sz w:val="22"/>
          <w:lang w:val="es-ES_tradnl"/>
        </w:rPr>
        <w:t xml:space="preserve">instrumentos </w:t>
      </w:r>
      <w:r w:rsidR="00BB34E1" w:rsidRPr="001B7B78">
        <w:rPr>
          <w:sz w:val="22"/>
          <w:lang w:val="es-ES_tradnl"/>
        </w:rPr>
        <w:t xml:space="preserve">digitales de </w:t>
      </w:r>
      <w:r w:rsidR="00CA60DD" w:rsidRPr="00CA60DD">
        <w:rPr>
          <w:sz w:val="22"/>
          <w:lang w:val="es-ES_tradnl"/>
        </w:rPr>
        <w:t xml:space="preserve">control </w:t>
      </w:r>
      <w:r w:rsidR="00BB34E1" w:rsidRPr="001B7B78">
        <w:rPr>
          <w:sz w:val="22"/>
          <w:lang w:val="es-ES_tradnl"/>
        </w:rPr>
        <w:t>y gestión</w:t>
      </w:r>
      <w:r w:rsidR="00836987">
        <w:rPr>
          <w:sz w:val="22"/>
          <w:lang w:val="es-ES_tradnl"/>
        </w:rPr>
        <w:t>-</w:t>
      </w:r>
      <w:r w:rsidR="007277D0" w:rsidRPr="001B7B78">
        <w:rPr>
          <w:sz w:val="22"/>
          <w:lang w:val="es-ES_tradnl"/>
        </w:rPr>
        <w:t xml:space="preserve"> permitirá </w:t>
      </w:r>
      <w:r w:rsidR="006320D2">
        <w:rPr>
          <w:sz w:val="22"/>
          <w:lang w:val="es-ES_tradnl"/>
        </w:rPr>
        <w:t>potenciar</w:t>
      </w:r>
      <w:r w:rsidR="008F22C4">
        <w:rPr>
          <w:sz w:val="22"/>
          <w:lang w:val="es-ES_tradnl"/>
        </w:rPr>
        <w:t xml:space="preserve"> </w:t>
      </w:r>
      <w:r w:rsidR="007277D0" w:rsidRPr="001B7B78">
        <w:rPr>
          <w:sz w:val="22"/>
          <w:lang w:val="es-ES_tradnl"/>
        </w:rPr>
        <w:t>la a</w:t>
      </w:r>
      <w:r w:rsidR="00A75898">
        <w:rPr>
          <w:sz w:val="22"/>
          <w:lang w:val="es-ES_tradnl"/>
        </w:rPr>
        <w:t>ceptación de</w:t>
      </w:r>
      <w:r w:rsidR="00E70426">
        <w:rPr>
          <w:sz w:val="22"/>
          <w:lang w:val="es-ES_tradnl"/>
        </w:rPr>
        <w:t xml:space="preserve"> mercado y reducir</w:t>
      </w:r>
      <w:r w:rsidR="007277D0" w:rsidRPr="001B7B78">
        <w:rPr>
          <w:sz w:val="22"/>
          <w:lang w:val="es-ES_tradnl"/>
        </w:rPr>
        <w:t xml:space="preserve"> el riesgo para la </w:t>
      </w:r>
      <w:r w:rsidR="007520D6" w:rsidRPr="001B7B78">
        <w:rPr>
          <w:sz w:val="22"/>
          <w:lang w:val="es-ES_tradnl"/>
        </w:rPr>
        <w:t>sustentabilidad</w:t>
      </w:r>
      <w:r w:rsidR="007277D0" w:rsidRPr="001B7B78">
        <w:rPr>
          <w:sz w:val="22"/>
          <w:lang w:val="es-ES_tradnl"/>
        </w:rPr>
        <w:t xml:space="preserve"> del </w:t>
      </w:r>
      <w:r w:rsidR="00BE2824" w:rsidRPr="001B7B78">
        <w:rPr>
          <w:sz w:val="22"/>
          <w:lang w:val="es-ES_tradnl"/>
        </w:rPr>
        <w:t>subproyecto</w:t>
      </w:r>
      <w:r w:rsidR="007277D0" w:rsidRPr="001B7B78">
        <w:rPr>
          <w:sz w:val="22"/>
          <w:lang w:val="es-ES_tradnl"/>
        </w:rPr>
        <w:t>.</w:t>
      </w:r>
    </w:p>
    <w:p w14:paraId="52D1C2CF" w14:textId="28D2CCEE" w:rsidR="001B7B78" w:rsidRPr="001B7B78" w:rsidRDefault="001B7B78">
      <w:pPr>
        <w:keepNext/>
        <w:widowControl w:val="0"/>
        <w:spacing w:after="240"/>
        <w:outlineLvl w:val="0"/>
        <w:rPr>
          <w:bCs/>
          <w:sz w:val="22"/>
          <w:u w:val="single"/>
          <w:lang w:val="es-ES_tradnl"/>
        </w:rPr>
      </w:pPr>
      <w:bookmarkStart w:id="12" w:name="_Hlk126916245"/>
      <w:r w:rsidRPr="001B7B78">
        <w:rPr>
          <w:bCs/>
          <w:sz w:val="22"/>
          <w:u w:val="single"/>
          <w:lang w:val="es-ES_tradnl"/>
        </w:rPr>
        <w:t>Proyecto de Acuerdo</w:t>
      </w:r>
    </w:p>
    <w:bookmarkEnd w:id="12"/>
    <w:p w14:paraId="37CF8542" w14:textId="0D7E98AB" w:rsidR="00FB4234" w:rsidRDefault="00FB4234">
      <w:pPr>
        <w:pStyle w:val="Heading1"/>
        <w:rPr>
          <w:sz w:val="22"/>
          <w:lang w:val="es-ES_tradnl"/>
        </w:rPr>
      </w:pPr>
      <w:r w:rsidRPr="00FB4234">
        <w:rPr>
          <w:sz w:val="22"/>
          <w:lang w:val="es-ES_tradnl"/>
        </w:rPr>
        <w:t>Dado que el Comité aún no termina de evaluar la correspond</w:t>
      </w:r>
      <w:r w:rsidR="007101E2">
        <w:rPr>
          <w:sz w:val="22"/>
          <w:lang w:val="es-ES_tradnl"/>
        </w:rPr>
        <w:t>iente plantilla, para la etapa I</w:t>
      </w:r>
      <w:r w:rsidRPr="00FB4234">
        <w:rPr>
          <w:sz w:val="22"/>
          <w:lang w:val="es-ES_tradnl"/>
        </w:rPr>
        <w:t xml:space="preserve"> del PAK no se cuenta aún con un proyecto de Acue</w:t>
      </w:r>
      <w:r>
        <w:rPr>
          <w:sz w:val="22"/>
          <w:lang w:val="es-ES_tradnl"/>
        </w:rPr>
        <w:t xml:space="preserve">rdo entre el Gobierno de Colombia </w:t>
      </w:r>
      <w:r w:rsidRPr="00FB4234">
        <w:rPr>
          <w:sz w:val="22"/>
          <w:lang w:val="es-ES_tradnl"/>
        </w:rPr>
        <w:t xml:space="preserve">y el </w:t>
      </w:r>
      <w:r w:rsidR="0026631C">
        <w:rPr>
          <w:sz w:val="22"/>
          <w:lang w:val="es-ES_tradnl"/>
        </w:rPr>
        <w:t>Comité Ejecutivo.</w:t>
      </w:r>
    </w:p>
    <w:p w14:paraId="66CF7377" w14:textId="6DADFF63" w:rsidR="00325063" w:rsidRDefault="00325063">
      <w:pPr>
        <w:pStyle w:val="Heading1"/>
        <w:rPr>
          <w:sz w:val="22"/>
          <w:lang w:val="es-ES_tradnl"/>
        </w:rPr>
      </w:pPr>
      <w:bookmarkStart w:id="13" w:name="_Hlk126916251"/>
      <w:r w:rsidRPr="00325063">
        <w:rPr>
          <w:sz w:val="22"/>
          <w:lang w:val="es-ES_tradnl"/>
        </w:rPr>
        <w:t>Si el Comité Ejecutivo lo estima pertin</w:t>
      </w:r>
      <w:r w:rsidR="00662B6F">
        <w:rPr>
          <w:sz w:val="22"/>
          <w:lang w:val="es-ES_tradnl"/>
        </w:rPr>
        <w:t>ente, los fondos para la etapa I</w:t>
      </w:r>
      <w:r w:rsidRPr="00325063">
        <w:rPr>
          <w:sz w:val="22"/>
          <w:lang w:val="es-ES_tradnl"/>
        </w:rPr>
        <w:t xml:space="preserve"> del PAK se pueden aprobar en principio, en tanto que los recursos para el primer tramo se pueden aprobar en el entendido de que el Acuerdo se redactará y presentará en una futura reunión una vez que se apruebe la plantilla y previo a la presentación del s</w:t>
      </w:r>
      <w:r w:rsidR="00BB12A3">
        <w:rPr>
          <w:sz w:val="22"/>
          <w:lang w:val="es-ES_tradnl"/>
        </w:rPr>
        <w:t>egundo tramo.</w:t>
      </w:r>
    </w:p>
    <w:p w14:paraId="13ACB0A2" w14:textId="550A5461" w:rsidR="00BB20E6" w:rsidRPr="001B7B78" w:rsidRDefault="003B5707">
      <w:pPr>
        <w:pStyle w:val="Heading1"/>
        <w:keepNext/>
        <w:widowControl w:val="0"/>
        <w:numPr>
          <w:ilvl w:val="0"/>
          <w:numId w:val="0"/>
        </w:numPr>
        <w:autoSpaceDE w:val="0"/>
        <w:autoSpaceDN w:val="0"/>
        <w:adjustRightInd w:val="0"/>
        <w:spacing w:before="360"/>
        <w:rPr>
          <w:b/>
          <w:sz w:val="22"/>
          <w:lang w:val="es-ES_tradnl"/>
        </w:rPr>
      </w:pPr>
      <w:r w:rsidRPr="001B7B78">
        <w:rPr>
          <w:b/>
          <w:sz w:val="22"/>
          <w:lang w:val="es-ES_tradnl"/>
        </w:rPr>
        <w:t>VI.</w:t>
      </w:r>
      <w:r w:rsidR="002547A2" w:rsidRPr="001B7B78">
        <w:rPr>
          <w:b/>
          <w:sz w:val="22"/>
          <w:lang w:val="es-ES_tradnl"/>
        </w:rPr>
        <w:tab/>
      </w:r>
      <w:bookmarkEnd w:id="13"/>
      <w:r w:rsidR="001B7B78">
        <w:rPr>
          <w:b/>
          <w:sz w:val="22"/>
          <w:lang w:val="es-ES_tradnl"/>
        </w:rPr>
        <w:t>Recomendación</w:t>
      </w:r>
    </w:p>
    <w:p w14:paraId="6300FEA2" w14:textId="77777777" w:rsidR="00BB20E6" w:rsidRPr="001B7B78" w:rsidRDefault="003B5707">
      <w:pPr>
        <w:pStyle w:val="Heading1"/>
        <w:shd w:val="clear" w:color="auto" w:fill="FFFFFF" w:themeFill="background1"/>
        <w:rPr>
          <w:sz w:val="22"/>
          <w:u w:val="single"/>
          <w:lang w:val="es-ES_tradnl"/>
        </w:rPr>
      </w:pPr>
      <w:r w:rsidRPr="001B7B78">
        <w:rPr>
          <w:sz w:val="22"/>
          <w:lang w:val="es-ES_tradnl"/>
        </w:rPr>
        <w:t>El Comité Ejecutivo podrá estimar oportuno:</w:t>
      </w:r>
    </w:p>
    <w:p w14:paraId="38356724" w14:textId="742351F9" w:rsidR="00BB20E6" w:rsidRPr="001B7B78" w:rsidRDefault="001B7B78" w:rsidP="00004AD7">
      <w:pPr>
        <w:pStyle w:val="Heading2"/>
        <w:widowControl/>
        <w:shd w:val="clear" w:color="auto" w:fill="FFFFFF" w:themeFill="background1"/>
        <w:ind w:left="1276" w:hanging="556"/>
        <w:rPr>
          <w:sz w:val="22"/>
          <w:lang w:val="es-ES_tradnl"/>
        </w:rPr>
      </w:pPr>
      <w:r w:rsidRPr="001B7B78">
        <w:rPr>
          <w:sz w:val="22"/>
          <w:lang w:val="es-ES_tradnl"/>
        </w:rPr>
        <w:t>Aprobar en principio</w:t>
      </w:r>
      <w:r w:rsidR="003B5707" w:rsidRPr="001B7B78">
        <w:rPr>
          <w:sz w:val="22"/>
          <w:lang w:val="es-ES_tradnl"/>
        </w:rPr>
        <w:t xml:space="preserve"> la etapa I del </w:t>
      </w:r>
      <w:r w:rsidR="009B629E">
        <w:rPr>
          <w:sz w:val="22"/>
          <w:lang w:val="es-ES_tradnl"/>
        </w:rPr>
        <w:t>plan de aplicación de la Enmienda de Kigali</w:t>
      </w:r>
      <w:r w:rsidR="003B5707" w:rsidRPr="001B7B78">
        <w:rPr>
          <w:sz w:val="22"/>
          <w:lang w:val="es-ES_tradnl"/>
        </w:rPr>
        <w:t xml:space="preserve"> (PAK) para </w:t>
      </w:r>
      <w:r w:rsidR="004A0E0D" w:rsidRPr="001B7B78">
        <w:rPr>
          <w:sz w:val="22"/>
          <w:lang w:val="es-ES_tradnl"/>
        </w:rPr>
        <w:t xml:space="preserve">Colombia </w:t>
      </w:r>
      <w:r w:rsidR="003B5707" w:rsidRPr="001B7B78">
        <w:rPr>
          <w:sz w:val="22"/>
          <w:lang w:val="es-ES_tradnl"/>
        </w:rPr>
        <w:t xml:space="preserve">para el período </w:t>
      </w:r>
      <w:r w:rsidR="00F55C2F" w:rsidRPr="001B7B78">
        <w:rPr>
          <w:sz w:val="22"/>
          <w:lang w:val="es-ES_tradnl"/>
        </w:rPr>
        <w:t>2024</w:t>
      </w:r>
      <w:r w:rsidR="00DF184F">
        <w:rPr>
          <w:sz w:val="22"/>
          <w:lang w:val="es-ES_tradnl"/>
        </w:rPr>
        <w:noBreakHyphen/>
      </w:r>
      <w:r w:rsidR="00F55C2F" w:rsidRPr="001B7B78">
        <w:rPr>
          <w:sz w:val="22"/>
          <w:lang w:val="es-ES_tradnl"/>
        </w:rPr>
        <w:t xml:space="preserve">2029 </w:t>
      </w:r>
      <w:r w:rsidR="00700B88">
        <w:rPr>
          <w:sz w:val="22"/>
          <w:lang w:val="es-ES_tradnl"/>
        </w:rPr>
        <w:t xml:space="preserve">a </w:t>
      </w:r>
      <w:r w:rsidR="003B5707" w:rsidRPr="001B7B78">
        <w:rPr>
          <w:sz w:val="22"/>
          <w:lang w:val="es-ES_tradnl"/>
        </w:rPr>
        <w:t xml:space="preserve">fin de reducir el consumo de HFC </w:t>
      </w:r>
      <w:r w:rsidR="00BB289F" w:rsidRPr="001B7B78">
        <w:rPr>
          <w:sz w:val="22"/>
          <w:lang w:val="es-ES_tradnl"/>
        </w:rPr>
        <w:t xml:space="preserve">en un </w:t>
      </w:r>
      <w:r w:rsidR="00370771" w:rsidRPr="001B7B78">
        <w:rPr>
          <w:sz w:val="22"/>
          <w:lang w:val="es-ES_tradnl"/>
        </w:rPr>
        <w:t>18,3</w:t>
      </w:r>
      <w:r w:rsidR="00BB289F" w:rsidRPr="001B7B78">
        <w:rPr>
          <w:sz w:val="22"/>
          <w:lang w:val="es-ES_tradnl"/>
        </w:rPr>
        <w:t xml:space="preserve"> </w:t>
      </w:r>
      <w:r w:rsidR="003B5707" w:rsidRPr="001B7B78">
        <w:rPr>
          <w:sz w:val="22"/>
          <w:lang w:val="es-ES_tradnl"/>
        </w:rPr>
        <w:t xml:space="preserve">por ciento </w:t>
      </w:r>
      <w:r w:rsidR="005542E9">
        <w:rPr>
          <w:sz w:val="22"/>
          <w:lang w:val="es-ES_tradnl"/>
        </w:rPr>
        <w:t xml:space="preserve">respecto </w:t>
      </w:r>
      <w:r w:rsidR="003B5707" w:rsidRPr="001B7B78">
        <w:rPr>
          <w:sz w:val="22"/>
          <w:lang w:val="es-ES_tradnl"/>
        </w:rPr>
        <w:t xml:space="preserve">de la base de comparación del país </w:t>
      </w:r>
      <w:r w:rsidR="00B7065C">
        <w:rPr>
          <w:sz w:val="22"/>
          <w:lang w:val="es-ES_tradnl"/>
        </w:rPr>
        <w:t>al año</w:t>
      </w:r>
      <w:r w:rsidR="003B5707" w:rsidRPr="001B7B78">
        <w:rPr>
          <w:sz w:val="22"/>
          <w:lang w:val="es-ES_tradnl"/>
        </w:rPr>
        <w:t xml:space="preserve"> </w:t>
      </w:r>
      <w:r w:rsidR="00514AE6" w:rsidRPr="001B7B78">
        <w:rPr>
          <w:sz w:val="22"/>
          <w:lang w:val="es-ES_tradnl"/>
        </w:rPr>
        <w:t>2029</w:t>
      </w:r>
      <w:r w:rsidR="003B5707" w:rsidRPr="001B7B78">
        <w:rPr>
          <w:sz w:val="22"/>
          <w:lang w:val="es-ES_tradnl"/>
        </w:rPr>
        <w:t xml:space="preserve">, </w:t>
      </w:r>
      <w:r w:rsidRPr="001B7B78">
        <w:rPr>
          <w:sz w:val="22"/>
          <w:lang w:val="es-ES_tradnl"/>
        </w:rPr>
        <w:t xml:space="preserve">por un monto de </w:t>
      </w:r>
      <w:r w:rsidR="00493F2C">
        <w:rPr>
          <w:sz w:val="22"/>
          <w:lang w:val="es-ES_tradnl"/>
        </w:rPr>
        <w:t>USD </w:t>
      </w:r>
      <w:r w:rsidR="00C56FE0" w:rsidRPr="001B7B78">
        <w:rPr>
          <w:sz w:val="22"/>
          <w:lang w:val="es-ES_tradnl"/>
        </w:rPr>
        <w:t>5.043.086</w:t>
      </w:r>
      <w:r>
        <w:rPr>
          <w:sz w:val="22"/>
          <w:lang w:val="es-ES_tradnl"/>
        </w:rPr>
        <w:t>,</w:t>
      </w:r>
      <w:r w:rsidRPr="001B7B78">
        <w:rPr>
          <w:sz w:val="22"/>
          <w:lang w:val="es-ES_tradnl"/>
        </w:rPr>
        <w:t xml:space="preserve"> cifra consistente en </w:t>
      </w:r>
      <w:r w:rsidR="00493F2C">
        <w:rPr>
          <w:sz w:val="22"/>
          <w:lang w:val="es-ES_tradnl"/>
        </w:rPr>
        <w:t>USD </w:t>
      </w:r>
      <w:r w:rsidR="003B1DE6" w:rsidRPr="001B7B78">
        <w:rPr>
          <w:sz w:val="22"/>
          <w:lang w:val="es-ES_tradnl"/>
        </w:rPr>
        <w:t>4</w:t>
      </w:r>
      <w:r w:rsidR="00E80600" w:rsidRPr="001B7B78">
        <w:rPr>
          <w:sz w:val="22"/>
          <w:lang w:val="es-ES_tradnl"/>
        </w:rPr>
        <w:t>.</w:t>
      </w:r>
      <w:r w:rsidR="003B1DE6" w:rsidRPr="001B7B78">
        <w:rPr>
          <w:sz w:val="22"/>
          <w:lang w:val="es-ES_tradnl"/>
        </w:rPr>
        <w:t>270</w:t>
      </w:r>
      <w:r w:rsidR="00E80600" w:rsidRPr="001B7B78">
        <w:rPr>
          <w:sz w:val="22"/>
          <w:lang w:val="es-ES_tradnl"/>
        </w:rPr>
        <w:t>.</w:t>
      </w:r>
      <w:r w:rsidR="003B1DE6" w:rsidRPr="001B7B78">
        <w:rPr>
          <w:sz w:val="22"/>
          <w:lang w:val="es-ES_tradnl"/>
        </w:rPr>
        <w:t xml:space="preserve">960 </w:t>
      </w:r>
      <w:r w:rsidRPr="001B7B78">
        <w:rPr>
          <w:sz w:val="22"/>
          <w:lang w:val="es-ES_tradnl"/>
        </w:rPr>
        <w:t xml:space="preserve">más </w:t>
      </w:r>
      <w:r w:rsidR="005F5EFD">
        <w:rPr>
          <w:sz w:val="22"/>
          <w:lang w:val="es-ES_tradnl"/>
        </w:rPr>
        <w:t>gastos de apoyo de</w:t>
      </w:r>
      <w:r w:rsidRPr="001B7B78">
        <w:rPr>
          <w:sz w:val="22"/>
          <w:lang w:val="es-ES_tradnl"/>
        </w:rPr>
        <w:t xml:space="preserve"> </w:t>
      </w:r>
      <w:r w:rsidR="00493F2C">
        <w:rPr>
          <w:sz w:val="22"/>
          <w:lang w:val="es-ES_tradnl"/>
        </w:rPr>
        <w:t>USD </w:t>
      </w:r>
      <w:r w:rsidR="00BE7C18" w:rsidRPr="001B7B78">
        <w:rPr>
          <w:sz w:val="22"/>
          <w:lang w:val="es-ES_tradnl"/>
        </w:rPr>
        <w:t>298</w:t>
      </w:r>
      <w:r w:rsidR="00E80600" w:rsidRPr="001B7B78">
        <w:rPr>
          <w:sz w:val="22"/>
          <w:lang w:val="es-ES_tradnl"/>
        </w:rPr>
        <w:t>.</w:t>
      </w:r>
      <w:r w:rsidR="00BE7C18" w:rsidRPr="001B7B78">
        <w:rPr>
          <w:sz w:val="22"/>
          <w:lang w:val="es-ES_tradnl"/>
        </w:rPr>
        <w:t xml:space="preserve">967 </w:t>
      </w:r>
      <w:r w:rsidRPr="001B7B78">
        <w:rPr>
          <w:sz w:val="22"/>
          <w:lang w:val="es-ES_tradnl"/>
        </w:rPr>
        <w:t xml:space="preserve">para </w:t>
      </w:r>
      <w:r w:rsidR="00D3399E" w:rsidRPr="001B7B78">
        <w:rPr>
          <w:sz w:val="22"/>
          <w:lang w:val="es-ES_tradnl"/>
        </w:rPr>
        <w:t>el PNUD</w:t>
      </w:r>
      <w:r w:rsidR="002D7F68" w:rsidRPr="001B7B78">
        <w:rPr>
          <w:sz w:val="22"/>
          <w:lang w:val="es-ES_tradnl"/>
        </w:rPr>
        <w:t xml:space="preserve">, </w:t>
      </w:r>
      <w:r w:rsidR="00493F2C">
        <w:rPr>
          <w:sz w:val="22"/>
          <w:lang w:val="es-ES_tradnl"/>
        </w:rPr>
        <w:t>USD </w:t>
      </w:r>
      <w:r w:rsidR="00C31585" w:rsidRPr="001B7B78">
        <w:rPr>
          <w:sz w:val="22"/>
          <w:lang w:val="es-ES_tradnl"/>
        </w:rPr>
        <w:t>368</w:t>
      </w:r>
      <w:r w:rsidR="00E80600" w:rsidRPr="001B7B78">
        <w:rPr>
          <w:sz w:val="22"/>
          <w:lang w:val="es-ES_tradnl"/>
        </w:rPr>
        <w:t>.</w:t>
      </w:r>
      <w:r w:rsidR="00C31585" w:rsidRPr="001B7B78">
        <w:rPr>
          <w:sz w:val="22"/>
          <w:lang w:val="es-ES_tradnl"/>
        </w:rPr>
        <w:t xml:space="preserve">725 </w:t>
      </w:r>
      <w:r w:rsidRPr="001B7B78">
        <w:rPr>
          <w:sz w:val="22"/>
          <w:lang w:val="es-ES_tradnl"/>
        </w:rPr>
        <w:t xml:space="preserve">más </w:t>
      </w:r>
      <w:r w:rsidR="005F5EFD">
        <w:rPr>
          <w:sz w:val="22"/>
          <w:lang w:val="es-ES_tradnl"/>
        </w:rPr>
        <w:t>gastos de apoyo de</w:t>
      </w:r>
      <w:r w:rsidRPr="001B7B78">
        <w:rPr>
          <w:sz w:val="22"/>
          <w:lang w:val="es-ES_tradnl"/>
        </w:rPr>
        <w:t xml:space="preserve"> </w:t>
      </w:r>
      <w:r w:rsidR="00493F2C">
        <w:rPr>
          <w:sz w:val="22"/>
          <w:lang w:val="es-ES_tradnl"/>
        </w:rPr>
        <w:t>USD </w:t>
      </w:r>
      <w:r w:rsidR="007A0B87" w:rsidRPr="001B7B78">
        <w:rPr>
          <w:sz w:val="22"/>
          <w:lang w:val="es-ES_tradnl"/>
        </w:rPr>
        <w:t>47</w:t>
      </w:r>
      <w:r w:rsidR="00E80600" w:rsidRPr="001B7B78">
        <w:rPr>
          <w:sz w:val="22"/>
          <w:lang w:val="es-ES_tradnl"/>
        </w:rPr>
        <w:t>.</w:t>
      </w:r>
      <w:r w:rsidR="007A0B87" w:rsidRPr="001B7B78">
        <w:rPr>
          <w:sz w:val="22"/>
          <w:lang w:val="es-ES_tradnl"/>
        </w:rPr>
        <w:t xml:space="preserve">934 </w:t>
      </w:r>
      <w:r w:rsidRPr="001B7B78">
        <w:rPr>
          <w:sz w:val="22"/>
          <w:lang w:val="es-ES_tradnl"/>
        </w:rPr>
        <w:t xml:space="preserve">para </w:t>
      </w:r>
      <w:r w:rsidR="00095295" w:rsidRPr="001B7B78">
        <w:rPr>
          <w:sz w:val="22"/>
          <w:lang w:val="es-ES_tradnl"/>
        </w:rPr>
        <w:t xml:space="preserve">el Gobierno de </w:t>
      </w:r>
      <w:r w:rsidR="00B547BE">
        <w:rPr>
          <w:sz w:val="22"/>
          <w:lang w:val="es-ES_tradnl"/>
        </w:rPr>
        <w:t>Alemania,</w:t>
      </w:r>
      <w:r w:rsidRPr="001B7B78">
        <w:rPr>
          <w:sz w:val="22"/>
          <w:lang w:val="es-ES_tradnl"/>
        </w:rPr>
        <w:t xml:space="preserve"> y </w:t>
      </w:r>
      <w:r w:rsidR="00493F2C">
        <w:rPr>
          <w:sz w:val="22"/>
          <w:lang w:val="es-ES_tradnl"/>
        </w:rPr>
        <w:t>USD </w:t>
      </w:r>
      <w:r w:rsidR="007A0B87" w:rsidRPr="001B7B78">
        <w:rPr>
          <w:sz w:val="22"/>
          <w:lang w:val="es-ES_tradnl"/>
        </w:rPr>
        <w:t>50</w:t>
      </w:r>
      <w:r w:rsidR="00E80600" w:rsidRPr="001B7B78">
        <w:rPr>
          <w:sz w:val="22"/>
          <w:lang w:val="es-ES_tradnl"/>
        </w:rPr>
        <w:t>.</w:t>
      </w:r>
      <w:r w:rsidR="007A0B87" w:rsidRPr="001B7B78">
        <w:rPr>
          <w:sz w:val="22"/>
          <w:lang w:val="es-ES_tradnl"/>
        </w:rPr>
        <w:t xml:space="preserve">000 </w:t>
      </w:r>
      <w:r w:rsidRPr="001B7B78">
        <w:rPr>
          <w:sz w:val="22"/>
          <w:lang w:val="es-ES_tradnl"/>
        </w:rPr>
        <w:t xml:space="preserve">más </w:t>
      </w:r>
      <w:r w:rsidR="005F5EFD">
        <w:rPr>
          <w:sz w:val="22"/>
          <w:lang w:val="es-ES_tradnl"/>
        </w:rPr>
        <w:t>gastos de apoyo de</w:t>
      </w:r>
      <w:r w:rsidRPr="001B7B78">
        <w:rPr>
          <w:sz w:val="22"/>
          <w:lang w:val="es-ES_tradnl"/>
        </w:rPr>
        <w:t xml:space="preserve"> </w:t>
      </w:r>
      <w:r w:rsidR="00493F2C">
        <w:rPr>
          <w:sz w:val="22"/>
          <w:lang w:val="es-ES_tradnl"/>
        </w:rPr>
        <w:t>USD </w:t>
      </w:r>
      <w:r w:rsidR="002D7F68" w:rsidRPr="001B7B78">
        <w:rPr>
          <w:sz w:val="22"/>
          <w:lang w:val="es-ES_tradnl"/>
        </w:rPr>
        <w:t>6</w:t>
      </w:r>
      <w:r w:rsidR="00E80600" w:rsidRPr="001B7B78">
        <w:rPr>
          <w:sz w:val="22"/>
          <w:lang w:val="es-ES_tradnl"/>
        </w:rPr>
        <w:t xml:space="preserve">.500 </w:t>
      </w:r>
      <w:r w:rsidRPr="001B7B78">
        <w:rPr>
          <w:sz w:val="22"/>
          <w:lang w:val="es-ES_tradnl"/>
        </w:rPr>
        <w:t xml:space="preserve">para </w:t>
      </w:r>
      <w:r w:rsidR="002D7F68" w:rsidRPr="001B7B78">
        <w:rPr>
          <w:sz w:val="22"/>
          <w:lang w:val="es-ES_tradnl"/>
        </w:rPr>
        <w:t>el PNUMA</w:t>
      </w:r>
      <w:r w:rsidR="003B5707" w:rsidRPr="001B7B78">
        <w:rPr>
          <w:sz w:val="22"/>
          <w:lang w:val="es-ES_tradnl"/>
        </w:rPr>
        <w:t xml:space="preserve">, </w:t>
      </w:r>
      <w:r w:rsidRPr="001B7B78">
        <w:rPr>
          <w:sz w:val="22"/>
          <w:lang w:val="es-ES_tradnl"/>
        </w:rPr>
        <w:t xml:space="preserve">según el cronograma </w:t>
      </w:r>
      <w:r w:rsidR="00F31B4D">
        <w:rPr>
          <w:sz w:val="22"/>
          <w:lang w:val="es-ES_tradnl"/>
        </w:rPr>
        <w:t>que consta en el anexo</w:t>
      </w:r>
      <w:r w:rsidRPr="001B7B78">
        <w:rPr>
          <w:sz w:val="22"/>
          <w:lang w:val="es-ES_tradnl"/>
        </w:rPr>
        <w:t xml:space="preserve"> I al</w:t>
      </w:r>
      <w:r w:rsidR="003B5707" w:rsidRPr="001B7B78">
        <w:rPr>
          <w:sz w:val="22"/>
          <w:lang w:val="es-ES_tradnl"/>
        </w:rPr>
        <w:t xml:space="preserve"> presente documento;</w:t>
      </w:r>
    </w:p>
    <w:p w14:paraId="73C2A532" w14:textId="20E9368B" w:rsidR="00BB20E6" w:rsidRPr="001B7B78" w:rsidRDefault="001B7B78" w:rsidP="00004AD7">
      <w:pPr>
        <w:pStyle w:val="Heading2"/>
        <w:widowControl/>
        <w:shd w:val="clear" w:color="auto" w:fill="FFFFFF" w:themeFill="background1"/>
        <w:ind w:left="1276" w:hanging="556"/>
        <w:rPr>
          <w:sz w:val="22"/>
          <w:lang w:val="es-ES_tradnl"/>
        </w:rPr>
      </w:pPr>
      <w:r w:rsidRPr="001B7B78">
        <w:rPr>
          <w:sz w:val="22"/>
          <w:lang w:val="es-ES_tradnl"/>
        </w:rPr>
        <w:t>Tomar nota de:</w:t>
      </w:r>
    </w:p>
    <w:p w14:paraId="0C1F2512" w14:textId="422728D6" w:rsidR="006E43BD" w:rsidRDefault="0026106A" w:rsidP="00004AD7">
      <w:pPr>
        <w:pStyle w:val="Heading3"/>
        <w:ind w:left="1985" w:hanging="545"/>
        <w:rPr>
          <w:sz w:val="22"/>
          <w:szCs w:val="22"/>
          <w:lang w:val="es-ES_tradnl"/>
        </w:rPr>
      </w:pPr>
      <w:r w:rsidRPr="0026106A">
        <w:rPr>
          <w:sz w:val="22"/>
          <w:szCs w:val="22"/>
          <w:lang w:val="es-ES_tradnl"/>
        </w:rPr>
        <w:t xml:space="preserve">Que </w:t>
      </w:r>
      <w:r w:rsidR="00C25488">
        <w:rPr>
          <w:sz w:val="22"/>
          <w:szCs w:val="22"/>
          <w:lang w:val="es-ES_tradnl"/>
        </w:rPr>
        <w:t xml:space="preserve">el Gobierno de </w:t>
      </w:r>
      <w:r w:rsidR="00C25488" w:rsidRPr="00C25488">
        <w:rPr>
          <w:sz w:val="22"/>
          <w:szCs w:val="22"/>
          <w:lang w:val="es-ES_tradnl"/>
        </w:rPr>
        <w:t xml:space="preserve">Colombia </w:t>
      </w:r>
      <w:r w:rsidR="006E43BD" w:rsidRPr="006E43BD">
        <w:rPr>
          <w:sz w:val="22"/>
          <w:szCs w:val="22"/>
          <w:lang w:val="es-ES_tradnl"/>
        </w:rPr>
        <w:t>establecerá el punto de partida para reducciones acumulativas sostenidas en el consumo de HFC según la orientación que reciba por parte del Comité Ejecutivo;</w:t>
      </w:r>
    </w:p>
    <w:p w14:paraId="6BA3F238" w14:textId="77777777" w:rsidR="00F4179B" w:rsidRDefault="00532BBF" w:rsidP="00004AD7">
      <w:pPr>
        <w:pStyle w:val="Heading3"/>
        <w:widowControl/>
        <w:shd w:val="clear" w:color="auto" w:fill="FFFFFF" w:themeFill="background1"/>
        <w:ind w:left="1985" w:hanging="545"/>
        <w:rPr>
          <w:sz w:val="22"/>
          <w:lang w:val="es-ES_tradnl"/>
        </w:rPr>
      </w:pPr>
      <w:r>
        <w:rPr>
          <w:sz w:val="22"/>
          <w:lang w:val="es-ES_tradnl"/>
        </w:rPr>
        <w:t>Q</w:t>
      </w:r>
      <w:r w:rsidR="00FF3EC2" w:rsidRPr="00FF3EC2">
        <w:rPr>
          <w:sz w:val="22"/>
          <w:lang w:val="es-ES_tradnl"/>
        </w:rPr>
        <w:t>ue, una vez que el Comité Ejecutivo establezca parámetros de costos para la reducción de los HFC, el volumen a descontar del consumo remanente admisible para financiamiento se determinará según dichos parámetros;</w:t>
      </w:r>
    </w:p>
    <w:p w14:paraId="6EA64849" w14:textId="02FCB864" w:rsidR="00BB20E6" w:rsidRPr="001B7B78" w:rsidRDefault="00282E5D" w:rsidP="00004AD7">
      <w:pPr>
        <w:pStyle w:val="Heading3"/>
        <w:widowControl/>
        <w:shd w:val="clear" w:color="auto" w:fill="FFFFFF" w:themeFill="background1"/>
        <w:ind w:left="1985" w:hanging="545"/>
        <w:rPr>
          <w:sz w:val="22"/>
          <w:lang w:val="es-ES_tradnl"/>
        </w:rPr>
      </w:pPr>
      <w:r>
        <w:rPr>
          <w:sz w:val="22"/>
          <w:lang w:val="es-ES_tradnl"/>
        </w:rPr>
        <w:t xml:space="preserve">Que </w:t>
      </w:r>
      <w:r w:rsidR="00B5129A">
        <w:rPr>
          <w:sz w:val="22"/>
          <w:lang w:val="es-ES_tradnl"/>
        </w:rPr>
        <w:t>e</w:t>
      </w:r>
      <w:r w:rsidR="00B5129A" w:rsidRPr="00B5129A">
        <w:rPr>
          <w:sz w:val="22"/>
          <w:lang w:val="es-ES_tradnl"/>
        </w:rPr>
        <w:t xml:space="preserve">l volumen de HFC a descontar del consumo remanente admisible para financiamiento a que se refiere el inciso b) </w:t>
      </w:r>
      <w:proofErr w:type="spellStart"/>
      <w:r w:rsidR="00B5129A" w:rsidRPr="00B5129A">
        <w:rPr>
          <w:sz w:val="22"/>
          <w:lang w:val="es-ES_tradnl"/>
        </w:rPr>
        <w:t>ii</w:t>
      </w:r>
      <w:proofErr w:type="spellEnd"/>
      <w:r w:rsidR="00B5129A" w:rsidRPr="00B5129A">
        <w:rPr>
          <w:sz w:val="22"/>
          <w:lang w:val="es-ES_tradnl"/>
        </w:rPr>
        <w:t>) anterior se descontará del punto de partida a que se refiere el inciso b) i)</w:t>
      </w:r>
      <w:r w:rsidR="00B5129A">
        <w:rPr>
          <w:sz w:val="22"/>
          <w:lang w:val="es-ES_tradnl"/>
        </w:rPr>
        <w:t>;</w:t>
      </w:r>
    </w:p>
    <w:p w14:paraId="7C2FFE32" w14:textId="755F0FBB" w:rsidR="00BB20E6" w:rsidRPr="00FB5059" w:rsidRDefault="003B5707" w:rsidP="00004AD7">
      <w:pPr>
        <w:pStyle w:val="Heading3"/>
        <w:widowControl/>
        <w:ind w:left="1985" w:hanging="545"/>
        <w:rPr>
          <w:sz w:val="22"/>
          <w:lang w:val="es-ES_tradnl"/>
        </w:rPr>
      </w:pPr>
      <w:r w:rsidRPr="00FB5059">
        <w:rPr>
          <w:sz w:val="22"/>
          <w:lang w:val="es-ES_tradnl"/>
        </w:rPr>
        <w:t xml:space="preserve">Que el nivel de costos aprobado para el sector manufacturero de refrigeración comercial no </w:t>
      </w:r>
      <w:r w:rsidR="00117B81">
        <w:rPr>
          <w:sz w:val="22"/>
          <w:lang w:val="es-ES_tradnl"/>
        </w:rPr>
        <w:t>sentará</w:t>
      </w:r>
      <w:r w:rsidRPr="00FB5059">
        <w:rPr>
          <w:sz w:val="22"/>
          <w:lang w:val="es-ES_tradnl"/>
        </w:rPr>
        <w:t xml:space="preserve"> precedente para </w:t>
      </w:r>
      <w:r w:rsidR="00E62368" w:rsidRPr="00FB5059">
        <w:rPr>
          <w:sz w:val="22"/>
          <w:lang w:val="es-ES_tradnl"/>
        </w:rPr>
        <w:t xml:space="preserve">futuros </w:t>
      </w:r>
      <w:r w:rsidR="001A3D4E" w:rsidRPr="00FB5059">
        <w:rPr>
          <w:sz w:val="22"/>
          <w:lang w:val="es-ES_tradnl"/>
        </w:rPr>
        <w:t>proyectos de este tipo;</w:t>
      </w:r>
    </w:p>
    <w:p w14:paraId="5837B0BC" w14:textId="2BBACFE4" w:rsidR="00BB20E6" w:rsidRPr="001B7B78" w:rsidRDefault="003B5707" w:rsidP="00004AD7">
      <w:pPr>
        <w:pStyle w:val="Heading3"/>
        <w:widowControl/>
        <w:ind w:left="1985" w:hanging="545"/>
        <w:rPr>
          <w:sz w:val="22"/>
          <w:lang w:val="es-ES_tradnl"/>
        </w:rPr>
      </w:pPr>
      <w:r w:rsidRPr="001B7B78">
        <w:rPr>
          <w:sz w:val="22"/>
          <w:lang w:val="es-ES_tradnl"/>
        </w:rPr>
        <w:t xml:space="preserve">El compromiso del Gobierno </w:t>
      </w:r>
      <w:r w:rsidR="00C26C56">
        <w:rPr>
          <w:sz w:val="22"/>
          <w:lang w:val="es-ES_tradnl"/>
        </w:rPr>
        <w:t xml:space="preserve">en cuanto a </w:t>
      </w:r>
      <w:r w:rsidR="00006273">
        <w:rPr>
          <w:sz w:val="22"/>
          <w:lang w:val="es-ES_tradnl"/>
        </w:rPr>
        <w:t>decretar la prohibición de</w:t>
      </w:r>
      <w:r w:rsidRPr="001B7B78">
        <w:rPr>
          <w:sz w:val="22"/>
          <w:lang w:val="es-ES_tradnl"/>
        </w:rPr>
        <w:t xml:space="preserve"> </w:t>
      </w:r>
      <w:r w:rsidR="00006273">
        <w:rPr>
          <w:sz w:val="22"/>
          <w:lang w:val="es-ES_tradnl"/>
        </w:rPr>
        <w:t>importar</w:t>
      </w:r>
      <w:r w:rsidRPr="001B7B78">
        <w:rPr>
          <w:sz w:val="22"/>
          <w:lang w:val="es-ES_tradnl"/>
        </w:rPr>
        <w:t xml:space="preserve"> y fabrica</w:t>
      </w:r>
      <w:r w:rsidR="00006273">
        <w:rPr>
          <w:sz w:val="22"/>
          <w:lang w:val="es-ES_tradnl"/>
        </w:rPr>
        <w:t>r</w:t>
      </w:r>
      <w:r w:rsidRPr="001B7B78">
        <w:rPr>
          <w:sz w:val="22"/>
          <w:lang w:val="es-ES_tradnl"/>
        </w:rPr>
        <w:t xml:space="preserve"> equipos autónomos de refrigeración comercial a base de HFC </w:t>
      </w:r>
      <w:r w:rsidR="00A838ED" w:rsidRPr="001B7B78">
        <w:rPr>
          <w:sz w:val="22"/>
          <w:lang w:val="es-ES_tradnl"/>
        </w:rPr>
        <w:t>el</w:t>
      </w:r>
      <w:r w:rsidR="00EC02ED">
        <w:rPr>
          <w:sz w:val="22"/>
          <w:lang w:val="es-ES_tradnl"/>
        </w:rPr>
        <w:t xml:space="preserve"> 1º de </w:t>
      </w:r>
      <w:r w:rsidR="00C91BE2">
        <w:rPr>
          <w:sz w:val="22"/>
          <w:lang w:val="es-ES_tradnl"/>
        </w:rPr>
        <w:t>julio de 2028</w:t>
      </w:r>
      <w:r w:rsidR="00FD593D">
        <w:rPr>
          <w:sz w:val="22"/>
          <w:lang w:val="es-ES_tradnl"/>
        </w:rPr>
        <w:t xml:space="preserve"> </w:t>
      </w:r>
      <w:r w:rsidR="00F43A39">
        <w:rPr>
          <w:sz w:val="22"/>
          <w:lang w:val="es-ES_tradnl"/>
        </w:rPr>
        <w:t xml:space="preserve">para su entrada </w:t>
      </w:r>
      <w:r w:rsidR="00A838ED" w:rsidRPr="001B7B78">
        <w:rPr>
          <w:sz w:val="22"/>
          <w:lang w:val="es-ES_tradnl"/>
        </w:rPr>
        <w:t>en vigor el</w:t>
      </w:r>
      <w:r w:rsidR="00EC02ED">
        <w:rPr>
          <w:sz w:val="22"/>
          <w:lang w:val="es-ES_tradnl"/>
        </w:rPr>
        <w:t xml:space="preserve"> 1º de </w:t>
      </w:r>
      <w:r w:rsidR="00A838ED" w:rsidRPr="001B7B78">
        <w:rPr>
          <w:sz w:val="22"/>
          <w:lang w:val="es-ES_tradnl"/>
        </w:rPr>
        <w:t>julio de 2029;</w:t>
      </w:r>
    </w:p>
    <w:p w14:paraId="6B83FDC7" w14:textId="68D8456C" w:rsidR="00BB20E6" w:rsidRPr="001B7B78" w:rsidRDefault="003B5707" w:rsidP="00004AD7">
      <w:pPr>
        <w:pStyle w:val="Heading3"/>
        <w:ind w:left="1985" w:hanging="545"/>
        <w:rPr>
          <w:sz w:val="22"/>
          <w:lang w:val="es-ES_tradnl"/>
        </w:rPr>
      </w:pPr>
      <w:r w:rsidRPr="00461331">
        <w:rPr>
          <w:sz w:val="22"/>
          <w:lang w:val="es-ES_tradnl"/>
        </w:rPr>
        <w:t xml:space="preserve">Que </w:t>
      </w:r>
      <w:r w:rsidR="001A7DCD" w:rsidRPr="00461331">
        <w:rPr>
          <w:sz w:val="22"/>
          <w:lang w:val="es-ES_tradnl"/>
        </w:rPr>
        <w:t xml:space="preserve">en los informes de situación </w:t>
      </w:r>
      <w:r w:rsidR="0002513D">
        <w:rPr>
          <w:sz w:val="22"/>
          <w:lang w:val="es-ES_tradnl"/>
        </w:rPr>
        <w:t xml:space="preserve">que presente </w:t>
      </w:r>
      <w:r w:rsidR="001A7DCD" w:rsidRPr="00461331">
        <w:rPr>
          <w:sz w:val="22"/>
          <w:lang w:val="es-ES_tradnl"/>
        </w:rPr>
        <w:t>en el marco del</w:t>
      </w:r>
      <w:r w:rsidR="001A7DCD" w:rsidRPr="001B7B78">
        <w:rPr>
          <w:sz w:val="22"/>
          <w:lang w:val="es-ES_tradnl"/>
        </w:rPr>
        <w:t xml:space="preserve"> </w:t>
      </w:r>
      <w:r w:rsidR="004C1EDA">
        <w:rPr>
          <w:sz w:val="22"/>
          <w:lang w:val="es-ES_tradnl"/>
        </w:rPr>
        <w:t xml:space="preserve">PAK, </w:t>
      </w:r>
      <w:r w:rsidR="004C1EDA" w:rsidRPr="004C1EDA">
        <w:rPr>
          <w:sz w:val="22"/>
          <w:lang w:val="es-ES_tradnl"/>
        </w:rPr>
        <w:t xml:space="preserve">el PNUD </w:t>
      </w:r>
      <w:r w:rsidR="00ED7F11" w:rsidRPr="00ED7F11">
        <w:rPr>
          <w:sz w:val="22"/>
          <w:lang w:val="es-ES_tradnl"/>
        </w:rPr>
        <w:t>informará</w:t>
      </w:r>
      <w:r w:rsidR="004C1EDA">
        <w:rPr>
          <w:sz w:val="22"/>
          <w:lang w:val="es-ES_tradnl"/>
        </w:rPr>
        <w:t xml:space="preserve"> </w:t>
      </w:r>
      <w:r w:rsidR="001A7DCD" w:rsidRPr="001B7B78">
        <w:rPr>
          <w:sz w:val="22"/>
          <w:lang w:val="es-ES_tradnl"/>
        </w:rPr>
        <w:t xml:space="preserve">los nombres y </w:t>
      </w:r>
      <w:r w:rsidR="00B61B35">
        <w:rPr>
          <w:sz w:val="22"/>
          <w:lang w:val="es-ES_tradnl"/>
        </w:rPr>
        <w:t xml:space="preserve">volumen de </w:t>
      </w:r>
      <w:r w:rsidR="001A7DCD" w:rsidRPr="001B7B78">
        <w:rPr>
          <w:sz w:val="22"/>
          <w:lang w:val="es-ES_tradnl"/>
        </w:rPr>
        <w:t xml:space="preserve">consumo de </w:t>
      </w:r>
      <w:r w:rsidR="00A92656" w:rsidRPr="001B7B78">
        <w:rPr>
          <w:sz w:val="22"/>
          <w:lang w:val="es-ES_tradnl"/>
        </w:rPr>
        <w:t>fabrican</w:t>
      </w:r>
      <w:r w:rsidR="004D280A">
        <w:rPr>
          <w:sz w:val="22"/>
          <w:lang w:val="es-ES_tradnl"/>
        </w:rPr>
        <w:t>tes de</w:t>
      </w:r>
      <w:r w:rsidR="00A92656" w:rsidRPr="001B7B78">
        <w:rPr>
          <w:sz w:val="22"/>
          <w:lang w:val="es-ES_tradnl"/>
        </w:rPr>
        <w:t xml:space="preserve"> </w:t>
      </w:r>
      <w:r w:rsidR="007520D6" w:rsidRPr="001B7B78">
        <w:rPr>
          <w:sz w:val="22"/>
          <w:lang w:val="es-ES_tradnl"/>
        </w:rPr>
        <w:t>equipos autónomos de refrigeración comercial</w:t>
      </w:r>
      <w:r w:rsidR="00A92656" w:rsidRPr="001B7B78">
        <w:rPr>
          <w:sz w:val="22"/>
          <w:lang w:val="es-ES_tradnl"/>
        </w:rPr>
        <w:t xml:space="preserve"> a base de HFC </w:t>
      </w:r>
      <w:r w:rsidR="00FB6F26">
        <w:rPr>
          <w:sz w:val="22"/>
          <w:lang w:val="es-ES_tradnl"/>
        </w:rPr>
        <w:t xml:space="preserve">distintos a </w:t>
      </w:r>
      <w:r w:rsidR="00473572" w:rsidRPr="001B7B78">
        <w:rPr>
          <w:sz w:val="22"/>
          <w:lang w:val="es-ES_tradnl"/>
        </w:rPr>
        <w:t xml:space="preserve">las 27 empresas asistidas </w:t>
      </w:r>
      <w:r w:rsidR="00D9062D">
        <w:rPr>
          <w:sz w:val="22"/>
          <w:lang w:val="es-ES_tradnl"/>
        </w:rPr>
        <w:t xml:space="preserve">por </w:t>
      </w:r>
      <w:r w:rsidR="00473572" w:rsidRPr="001B7B78">
        <w:rPr>
          <w:sz w:val="22"/>
          <w:lang w:val="es-ES_tradnl"/>
        </w:rPr>
        <w:t xml:space="preserve">el </w:t>
      </w:r>
      <w:r w:rsidR="00A1417B">
        <w:rPr>
          <w:sz w:val="22"/>
          <w:lang w:val="es-ES_tradnl"/>
        </w:rPr>
        <w:t>PAK</w:t>
      </w:r>
      <w:r w:rsidR="00050498">
        <w:rPr>
          <w:sz w:val="22"/>
          <w:lang w:val="es-ES_tradnl"/>
        </w:rPr>
        <w:t xml:space="preserve">, </w:t>
      </w:r>
      <w:r w:rsidR="009F1E0B">
        <w:rPr>
          <w:sz w:val="22"/>
          <w:lang w:val="es-ES_tradnl"/>
        </w:rPr>
        <w:t>el</w:t>
      </w:r>
      <w:r w:rsidR="00623A1B" w:rsidRPr="00623A1B">
        <w:rPr>
          <w:sz w:val="22"/>
          <w:lang w:val="es-ES_tradnl"/>
        </w:rPr>
        <w:t xml:space="preserve"> </w:t>
      </w:r>
      <w:r w:rsidR="00050498">
        <w:rPr>
          <w:sz w:val="22"/>
          <w:lang w:val="es-ES_tradnl"/>
        </w:rPr>
        <w:t xml:space="preserve">que </w:t>
      </w:r>
      <w:r w:rsidR="001A7DCD" w:rsidRPr="001B7B78">
        <w:rPr>
          <w:sz w:val="22"/>
          <w:lang w:val="es-ES_tradnl"/>
        </w:rPr>
        <w:t xml:space="preserve">se </w:t>
      </w:r>
      <w:r w:rsidR="000D7ADC">
        <w:rPr>
          <w:sz w:val="22"/>
          <w:lang w:val="es-ES_tradnl"/>
        </w:rPr>
        <w:t xml:space="preserve">descontará </w:t>
      </w:r>
      <w:r w:rsidR="001A7DCD" w:rsidRPr="001B7B78">
        <w:rPr>
          <w:sz w:val="22"/>
          <w:lang w:val="es-ES_tradnl"/>
        </w:rPr>
        <w:t xml:space="preserve">del consumo </w:t>
      </w:r>
      <w:r w:rsidR="00165C62">
        <w:rPr>
          <w:sz w:val="22"/>
          <w:lang w:val="es-ES_tradnl"/>
        </w:rPr>
        <w:t xml:space="preserve">remanente </w:t>
      </w:r>
      <w:r w:rsidR="001A7DCD" w:rsidRPr="001B7B78">
        <w:rPr>
          <w:sz w:val="22"/>
          <w:lang w:val="es-ES_tradnl"/>
        </w:rPr>
        <w:t xml:space="preserve">admisible para financiamiento </w:t>
      </w:r>
      <w:r w:rsidR="009E5D09">
        <w:rPr>
          <w:sz w:val="22"/>
          <w:lang w:val="es-ES_tradnl"/>
        </w:rPr>
        <w:t xml:space="preserve">al presentar </w:t>
      </w:r>
      <w:r w:rsidR="001A7DCD" w:rsidRPr="001B7B78">
        <w:rPr>
          <w:sz w:val="22"/>
          <w:lang w:val="es-ES_tradnl"/>
        </w:rPr>
        <w:t xml:space="preserve">la </w:t>
      </w:r>
      <w:r w:rsidR="007520D6" w:rsidRPr="001B7B78">
        <w:rPr>
          <w:sz w:val="22"/>
          <w:lang w:val="es-ES_tradnl"/>
        </w:rPr>
        <w:t>etapa I</w:t>
      </w:r>
      <w:r w:rsidR="001A7DCD" w:rsidRPr="001B7B78">
        <w:rPr>
          <w:sz w:val="22"/>
          <w:lang w:val="es-ES_tradnl"/>
        </w:rPr>
        <w:t>I del PAK</w:t>
      </w:r>
      <w:r w:rsidR="00866500" w:rsidRPr="001B7B78">
        <w:rPr>
          <w:sz w:val="22"/>
          <w:lang w:val="es-ES_tradnl"/>
        </w:rPr>
        <w:t>;</w:t>
      </w:r>
    </w:p>
    <w:p w14:paraId="06CD75F3" w14:textId="7334E303" w:rsidR="004268BC" w:rsidRPr="004268BC" w:rsidRDefault="008A2A52" w:rsidP="00004AD7">
      <w:pPr>
        <w:pStyle w:val="Heading3"/>
        <w:ind w:left="1985" w:hanging="545"/>
        <w:rPr>
          <w:sz w:val="22"/>
          <w:lang w:val="es-ES_tradnl"/>
        </w:rPr>
      </w:pPr>
      <w:proofErr w:type="gramStart"/>
      <w:r>
        <w:rPr>
          <w:sz w:val="22"/>
          <w:lang w:val="es-ES_tradnl"/>
        </w:rPr>
        <w:lastRenderedPageBreak/>
        <w:t>Que</w:t>
      </w:r>
      <w:proofErr w:type="gramEnd"/>
      <w:r>
        <w:rPr>
          <w:sz w:val="22"/>
          <w:lang w:val="es-ES_tradnl"/>
        </w:rPr>
        <w:t xml:space="preserve"> u</w:t>
      </w:r>
      <w:r w:rsidR="00A95524" w:rsidRPr="00A95524">
        <w:rPr>
          <w:sz w:val="22"/>
          <w:lang w:val="es-ES_tradnl"/>
        </w:rPr>
        <w:t>na vez terminado el proyecto</w:t>
      </w:r>
      <w:r w:rsidR="00A95524">
        <w:rPr>
          <w:sz w:val="22"/>
          <w:lang w:val="es-ES_tradnl"/>
        </w:rPr>
        <w:t>, e</w:t>
      </w:r>
      <w:r w:rsidR="003B5707" w:rsidRPr="001B7B78">
        <w:rPr>
          <w:sz w:val="22"/>
          <w:lang w:val="es-ES_tradnl"/>
        </w:rPr>
        <w:t xml:space="preserve">l PNUD informará </w:t>
      </w:r>
      <w:r w:rsidR="00F43146">
        <w:rPr>
          <w:sz w:val="22"/>
          <w:lang w:val="es-ES_tradnl"/>
        </w:rPr>
        <w:t>el volumen de HFC</w:t>
      </w:r>
      <w:r w:rsidR="00EE75BE">
        <w:rPr>
          <w:sz w:val="22"/>
          <w:lang w:val="es-ES_tradnl"/>
        </w:rPr>
        <w:t xml:space="preserve"> eliminado</w:t>
      </w:r>
      <w:r w:rsidR="003B5707" w:rsidRPr="001B7B78">
        <w:rPr>
          <w:sz w:val="22"/>
          <w:lang w:val="es-ES_tradnl"/>
        </w:rPr>
        <w:t xml:space="preserve"> mediante </w:t>
      </w:r>
      <w:r w:rsidR="005C177E">
        <w:rPr>
          <w:sz w:val="22"/>
          <w:lang w:val="es-ES_tradnl"/>
        </w:rPr>
        <w:t xml:space="preserve">los </w:t>
      </w:r>
      <w:r w:rsidR="003B5707" w:rsidRPr="001B7B78">
        <w:rPr>
          <w:sz w:val="22"/>
          <w:lang w:val="es-ES_tradnl"/>
        </w:rPr>
        <w:t xml:space="preserve">equipos </w:t>
      </w:r>
      <w:r w:rsidR="001B7B78" w:rsidRPr="001B7B78">
        <w:rPr>
          <w:sz w:val="22"/>
          <w:lang w:val="es-ES_tradnl"/>
        </w:rPr>
        <w:t>a base de</w:t>
      </w:r>
      <w:r w:rsidR="003B5707" w:rsidRPr="001B7B78">
        <w:rPr>
          <w:sz w:val="22"/>
          <w:lang w:val="es-ES_tradnl"/>
        </w:rPr>
        <w:t xml:space="preserve"> CO</w:t>
      </w:r>
      <w:r w:rsidR="003B5707" w:rsidRPr="001B7B78">
        <w:rPr>
          <w:sz w:val="22"/>
          <w:vertAlign w:val="subscript"/>
          <w:lang w:val="es-ES_tradnl"/>
        </w:rPr>
        <w:t>2</w:t>
      </w:r>
      <w:r w:rsidR="003B5707" w:rsidRPr="001B7B78">
        <w:rPr>
          <w:sz w:val="22"/>
          <w:lang w:val="es-ES_tradnl"/>
        </w:rPr>
        <w:t xml:space="preserve"> </w:t>
      </w:r>
      <w:r w:rsidR="005C177E">
        <w:rPr>
          <w:sz w:val="22"/>
          <w:lang w:val="es-ES_tradnl"/>
        </w:rPr>
        <w:t xml:space="preserve">que fabrique </w:t>
      </w:r>
      <w:r w:rsidR="003B5707" w:rsidRPr="001B7B78">
        <w:rPr>
          <w:sz w:val="22"/>
          <w:lang w:val="es-ES_tradnl"/>
        </w:rPr>
        <w:t xml:space="preserve">la empresa </w:t>
      </w:r>
      <w:r w:rsidR="005E44E4" w:rsidRPr="001B7B78">
        <w:rPr>
          <w:sz w:val="22"/>
          <w:lang w:val="es-ES_tradnl"/>
        </w:rPr>
        <w:t>Weston</w:t>
      </w:r>
      <w:r w:rsidR="003B5707" w:rsidRPr="001B7B78">
        <w:rPr>
          <w:sz w:val="22"/>
          <w:lang w:val="es-ES_tradnl"/>
        </w:rPr>
        <w:t xml:space="preserve">. </w:t>
      </w:r>
      <w:r w:rsidR="004268BC">
        <w:rPr>
          <w:sz w:val="22"/>
          <w:szCs w:val="22"/>
          <w:lang w:val="es-ES_tradnl"/>
        </w:rPr>
        <w:t xml:space="preserve">En caso de </w:t>
      </w:r>
      <w:r w:rsidR="002372EF">
        <w:rPr>
          <w:sz w:val="22"/>
          <w:szCs w:val="22"/>
          <w:lang w:val="es-ES_tradnl"/>
        </w:rPr>
        <w:t xml:space="preserve">que </w:t>
      </w:r>
      <w:r w:rsidR="002372EF" w:rsidRPr="002372EF">
        <w:rPr>
          <w:sz w:val="22"/>
          <w:szCs w:val="22"/>
          <w:lang w:val="es-ES_tradnl"/>
        </w:rPr>
        <w:t xml:space="preserve">la fabricación de </w:t>
      </w:r>
      <w:r w:rsidR="00D83854">
        <w:rPr>
          <w:sz w:val="22"/>
          <w:szCs w:val="22"/>
          <w:lang w:val="es-ES_tradnl"/>
        </w:rPr>
        <w:t>tales</w:t>
      </w:r>
      <w:r w:rsidR="002372EF" w:rsidRPr="002372EF">
        <w:rPr>
          <w:sz w:val="22"/>
          <w:szCs w:val="22"/>
          <w:lang w:val="es-ES_tradnl"/>
        </w:rPr>
        <w:t xml:space="preserve"> equipos </w:t>
      </w:r>
      <w:r w:rsidR="003C3244">
        <w:rPr>
          <w:sz w:val="22"/>
          <w:szCs w:val="22"/>
          <w:lang w:val="es-ES_tradnl"/>
        </w:rPr>
        <w:t xml:space="preserve">no </w:t>
      </w:r>
      <w:r w:rsidR="00071077">
        <w:rPr>
          <w:sz w:val="22"/>
          <w:szCs w:val="22"/>
          <w:lang w:val="es-ES_tradnl"/>
        </w:rPr>
        <w:t xml:space="preserve">logre </w:t>
      </w:r>
      <w:r w:rsidR="003C3244">
        <w:rPr>
          <w:sz w:val="22"/>
          <w:szCs w:val="22"/>
          <w:lang w:val="es-ES_tradnl"/>
        </w:rPr>
        <w:t>eliminar</w:t>
      </w:r>
      <w:r w:rsidR="005616C8">
        <w:rPr>
          <w:sz w:val="22"/>
          <w:szCs w:val="22"/>
          <w:lang w:val="es-ES_tradnl"/>
        </w:rPr>
        <w:t xml:space="preserve"> </w:t>
      </w:r>
      <w:r w:rsidR="004268BC" w:rsidRPr="007F3C0A">
        <w:rPr>
          <w:sz w:val="22"/>
          <w:szCs w:val="22"/>
          <w:lang w:val="es-ES_tradnl"/>
        </w:rPr>
        <w:t xml:space="preserve">5 </w:t>
      </w:r>
      <w:proofErr w:type="spellStart"/>
      <w:r w:rsidR="004268BC" w:rsidRPr="007F3C0A">
        <w:rPr>
          <w:sz w:val="22"/>
          <w:szCs w:val="22"/>
          <w:lang w:val="es-ES_tradnl"/>
        </w:rPr>
        <w:t>tm</w:t>
      </w:r>
      <w:proofErr w:type="spellEnd"/>
      <w:r w:rsidR="004268BC" w:rsidRPr="007F3C0A">
        <w:rPr>
          <w:sz w:val="22"/>
          <w:szCs w:val="22"/>
          <w:lang w:val="es-ES_tradnl"/>
        </w:rPr>
        <w:t xml:space="preserve">, </w:t>
      </w:r>
      <w:r w:rsidR="009B0354">
        <w:rPr>
          <w:sz w:val="22"/>
          <w:szCs w:val="22"/>
          <w:lang w:val="es-ES_tradnl"/>
        </w:rPr>
        <w:t xml:space="preserve">Weston, </w:t>
      </w:r>
      <w:r w:rsidR="004268BC" w:rsidRPr="00FE6563">
        <w:rPr>
          <w:sz w:val="22"/>
          <w:szCs w:val="22"/>
          <w:lang w:val="es-ES_tradnl"/>
        </w:rPr>
        <w:t xml:space="preserve">a través del </w:t>
      </w:r>
      <w:r w:rsidR="00D64482">
        <w:rPr>
          <w:sz w:val="22"/>
          <w:szCs w:val="22"/>
          <w:lang w:val="es-ES_tradnl"/>
        </w:rPr>
        <w:t>PNUD,</w:t>
      </w:r>
      <w:r w:rsidR="004268BC" w:rsidRPr="00FE6563">
        <w:rPr>
          <w:sz w:val="22"/>
          <w:szCs w:val="22"/>
          <w:lang w:val="es-ES_tradnl"/>
        </w:rPr>
        <w:t xml:space="preserve"> </w:t>
      </w:r>
      <w:r w:rsidR="004268BC">
        <w:rPr>
          <w:sz w:val="22"/>
          <w:szCs w:val="22"/>
          <w:lang w:val="es-ES_tradnl"/>
        </w:rPr>
        <w:t>deberá reintegrar</w:t>
      </w:r>
      <w:r w:rsidR="004268BC" w:rsidRPr="007F3C0A">
        <w:rPr>
          <w:sz w:val="22"/>
          <w:szCs w:val="22"/>
          <w:lang w:val="es-ES_tradnl"/>
        </w:rPr>
        <w:t xml:space="preserve"> al Fondo 19,01 USD/kg más gastos de apoyo por cada kg </w:t>
      </w:r>
      <w:r w:rsidR="003B29E2">
        <w:rPr>
          <w:sz w:val="22"/>
          <w:szCs w:val="22"/>
          <w:lang w:val="es-ES_tradnl"/>
        </w:rPr>
        <w:t>no fabricado</w:t>
      </w:r>
      <w:r w:rsidR="004268BC" w:rsidRPr="007F3C0A">
        <w:rPr>
          <w:sz w:val="22"/>
          <w:szCs w:val="22"/>
          <w:lang w:val="es-ES_tradnl"/>
        </w:rPr>
        <w:t xml:space="preserve"> con </w:t>
      </w:r>
      <w:r w:rsidR="004268BC" w:rsidRPr="007F3C0A">
        <w:rPr>
          <w:rFonts w:eastAsia="MS Mincho"/>
          <w:sz w:val="22"/>
          <w:szCs w:val="22"/>
          <w:lang w:val="es-ES_tradnl"/>
        </w:rPr>
        <w:t>CO</w:t>
      </w:r>
      <w:r w:rsidR="004268BC" w:rsidRPr="007F3C0A">
        <w:rPr>
          <w:rFonts w:eastAsia="MS Mincho"/>
          <w:sz w:val="22"/>
          <w:szCs w:val="22"/>
          <w:vertAlign w:val="subscript"/>
          <w:lang w:val="es-ES_tradnl"/>
        </w:rPr>
        <w:t>2</w:t>
      </w:r>
      <w:r w:rsidR="004268BC" w:rsidRPr="007F3C0A">
        <w:rPr>
          <w:sz w:val="22"/>
          <w:szCs w:val="22"/>
          <w:lang w:val="es-ES_tradnl"/>
        </w:rPr>
        <w:t>;</w:t>
      </w:r>
    </w:p>
    <w:p w14:paraId="7053D633" w14:textId="7387B50D" w:rsidR="00BB20E6" w:rsidRPr="001B7B78" w:rsidRDefault="003B5707" w:rsidP="00004AD7">
      <w:pPr>
        <w:pStyle w:val="Heading3"/>
        <w:widowControl/>
        <w:ind w:left="1985" w:hanging="545"/>
        <w:rPr>
          <w:sz w:val="22"/>
          <w:lang w:val="es-ES_tradnl"/>
        </w:rPr>
      </w:pPr>
      <w:r w:rsidRPr="00D43B37">
        <w:rPr>
          <w:sz w:val="22"/>
          <w:lang w:val="es-ES_tradnl"/>
        </w:rPr>
        <w:t xml:space="preserve">Que la </w:t>
      </w:r>
      <w:r w:rsidR="001B7B78" w:rsidRPr="00D43B37">
        <w:rPr>
          <w:sz w:val="22"/>
          <w:lang w:val="es-ES_tradnl"/>
        </w:rPr>
        <w:t>Secretaría</w:t>
      </w:r>
      <w:r w:rsidRPr="00D43B37">
        <w:rPr>
          <w:sz w:val="22"/>
          <w:lang w:val="es-ES_tradnl"/>
        </w:rPr>
        <w:t xml:space="preserve"> del Fondo </w:t>
      </w:r>
      <w:r w:rsidR="004A3E8B">
        <w:rPr>
          <w:sz w:val="22"/>
          <w:lang w:val="es-ES_tradnl"/>
        </w:rPr>
        <w:t>actualizó</w:t>
      </w:r>
      <w:r w:rsidRPr="00D43B37">
        <w:rPr>
          <w:sz w:val="22"/>
          <w:lang w:val="es-ES_tradnl"/>
        </w:rPr>
        <w:t xml:space="preserve"> el Acuerdo entre el Gobierno de</w:t>
      </w:r>
      <w:r w:rsidRPr="001B7B78">
        <w:rPr>
          <w:sz w:val="22"/>
          <w:lang w:val="es-ES_tradnl"/>
        </w:rPr>
        <w:t xml:space="preserve"> Colombia y el Comité Ejecutivo para la etapa III del </w:t>
      </w:r>
      <w:r w:rsidR="007520D6" w:rsidRPr="001B7B78">
        <w:rPr>
          <w:sz w:val="22"/>
          <w:lang w:val="es-ES_tradnl"/>
        </w:rPr>
        <w:t>PGEH</w:t>
      </w:r>
      <w:r w:rsidRPr="001B7B78">
        <w:rPr>
          <w:sz w:val="22"/>
          <w:lang w:val="es-ES_tradnl"/>
        </w:rPr>
        <w:t xml:space="preserve"> </w:t>
      </w:r>
      <w:r w:rsidR="00F31B4D">
        <w:rPr>
          <w:sz w:val="22"/>
          <w:lang w:val="es-ES_tradnl"/>
        </w:rPr>
        <w:t>que consta en el anexo</w:t>
      </w:r>
      <w:r w:rsidR="001B7B78" w:rsidRPr="001B7B78">
        <w:rPr>
          <w:sz w:val="22"/>
          <w:lang w:val="es-ES_tradnl"/>
        </w:rPr>
        <w:t xml:space="preserve"> III al</w:t>
      </w:r>
      <w:r w:rsidRPr="001B7B78">
        <w:rPr>
          <w:sz w:val="22"/>
          <w:lang w:val="es-ES_tradnl"/>
        </w:rPr>
        <w:t xml:space="preserve"> presente documento, </w:t>
      </w:r>
      <w:r w:rsidR="00C85EDC">
        <w:rPr>
          <w:sz w:val="22"/>
          <w:lang w:val="es-ES_tradnl"/>
        </w:rPr>
        <w:t>en particular e</w:t>
      </w:r>
      <w:r w:rsidR="00D03EC5" w:rsidRPr="001B7B78">
        <w:rPr>
          <w:sz w:val="22"/>
          <w:lang w:val="es-ES_tradnl"/>
        </w:rPr>
        <w:t xml:space="preserve">l </w:t>
      </w:r>
      <w:r w:rsidR="0033769E" w:rsidRPr="001B7B78">
        <w:rPr>
          <w:sz w:val="22"/>
          <w:lang w:val="es-ES_tradnl"/>
        </w:rPr>
        <w:t>Apéndice</w:t>
      </w:r>
      <w:r w:rsidR="00D2756B">
        <w:rPr>
          <w:sz w:val="22"/>
          <w:lang w:val="es-ES_tradnl"/>
        </w:rPr>
        <w:t xml:space="preserve"> 2</w:t>
      </w:r>
      <w:r w:rsidR="00DF184F">
        <w:rPr>
          <w:sz w:val="22"/>
          <w:lang w:val="es-ES_tradnl"/>
        </w:rPr>
        <w:noBreakHyphen/>
      </w:r>
      <w:r w:rsidR="00D2756B">
        <w:rPr>
          <w:sz w:val="22"/>
          <w:lang w:val="es-ES_tradnl"/>
        </w:rPr>
        <w:t>A</w:t>
      </w:r>
      <w:r w:rsidR="00CC2F84">
        <w:rPr>
          <w:sz w:val="22"/>
          <w:lang w:val="es-ES_tradnl"/>
        </w:rPr>
        <w:t xml:space="preserve"> a fin de </w:t>
      </w:r>
      <w:r w:rsidR="005B5E09">
        <w:rPr>
          <w:sz w:val="22"/>
          <w:lang w:val="es-ES_tradnl"/>
        </w:rPr>
        <w:t xml:space="preserve">trasladar </w:t>
      </w:r>
      <w:r w:rsidR="00D03EC5" w:rsidRPr="001B7B78">
        <w:rPr>
          <w:sz w:val="22"/>
          <w:lang w:val="es-ES_tradnl"/>
        </w:rPr>
        <w:t xml:space="preserve">el tercer tramo del Acuerdo </w:t>
      </w:r>
      <w:r w:rsidR="009E30B5" w:rsidRPr="001B7B78">
        <w:rPr>
          <w:sz w:val="22"/>
          <w:lang w:val="es-ES_tradnl"/>
        </w:rPr>
        <w:t>a</w:t>
      </w:r>
      <w:r w:rsidR="005B5E09">
        <w:rPr>
          <w:sz w:val="22"/>
          <w:lang w:val="es-ES_tradnl"/>
        </w:rPr>
        <w:t>l año</w:t>
      </w:r>
      <w:r w:rsidR="009E30B5" w:rsidRPr="001B7B78">
        <w:rPr>
          <w:sz w:val="22"/>
          <w:lang w:val="es-ES_tradnl"/>
        </w:rPr>
        <w:t xml:space="preserve"> </w:t>
      </w:r>
      <w:r w:rsidR="00286F53">
        <w:rPr>
          <w:sz w:val="22"/>
          <w:lang w:val="es-ES_tradnl"/>
        </w:rPr>
        <w:t xml:space="preserve">2027 y </w:t>
      </w:r>
      <w:r w:rsidR="00D03EC5" w:rsidRPr="001B7B78">
        <w:rPr>
          <w:sz w:val="22"/>
          <w:lang w:val="es-ES_tradnl"/>
        </w:rPr>
        <w:t xml:space="preserve">el </w:t>
      </w:r>
      <w:r w:rsidR="0033769E" w:rsidRPr="001B7B78">
        <w:rPr>
          <w:sz w:val="22"/>
          <w:lang w:val="es-ES_tradnl"/>
        </w:rPr>
        <w:t>Apéndice 3</w:t>
      </w:r>
      <w:r w:rsidR="00DF184F">
        <w:rPr>
          <w:sz w:val="22"/>
          <w:lang w:val="es-ES_tradnl"/>
        </w:rPr>
        <w:noBreakHyphen/>
      </w:r>
      <w:r w:rsidR="0033769E" w:rsidRPr="001B7B78">
        <w:rPr>
          <w:sz w:val="22"/>
          <w:lang w:val="es-ES_tradnl"/>
        </w:rPr>
        <w:t xml:space="preserve">A para </w:t>
      </w:r>
      <w:r w:rsidR="00392CEE">
        <w:rPr>
          <w:sz w:val="22"/>
          <w:lang w:val="es-ES_tradnl"/>
        </w:rPr>
        <w:t xml:space="preserve">indicar </w:t>
      </w:r>
      <w:r w:rsidR="0033769E" w:rsidRPr="001B7B78">
        <w:rPr>
          <w:sz w:val="22"/>
          <w:lang w:val="es-ES_tradnl"/>
        </w:rPr>
        <w:t>que los tramos futuros se presenta</w:t>
      </w:r>
      <w:r w:rsidR="007520D6" w:rsidRPr="001B7B78">
        <w:rPr>
          <w:sz w:val="22"/>
          <w:lang w:val="es-ES_tradnl"/>
        </w:rPr>
        <w:t>rán</w:t>
      </w:r>
      <w:r w:rsidR="0033769E" w:rsidRPr="001B7B78">
        <w:rPr>
          <w:sz w:val="22"/>
          <w:lang w:val="es-ES_tradnl"/>
        </w:rPr>
        <w:t xml:space="preserve"> en la primera reunión del año </w:t>
      </w:r>
      <w:r w:rsidR="00CB7452" w:rsidRPr="00CB7452">
        <w:rPr>
          <w:sz w:val="22"/>
          <w:lang w:val="es-ES_tradnl"/>
        </w:rPr>
        <w:t>especificado</w:t>
      </w:r>
      <w:r w:rsidR="00CB7452">
        <w:rPr>
          <w:sz w:val="22"/>
          <w:lang w:val="es-ES_tradnl"/>
        </w:rPr>
        <w:t xml:space="preserve"> en </w:t>
      </w:r>
      <w:r w:rsidR="0033769E" w:rsidRPr="001B7B78">
        <w:rPr>
          <w:sz w:val="22"/>
          <w:lang w:val="es-ES_tradnl"/>
        </w:rPr>
        <w:t xml:space="preserve">el </w:t>
      </w:r>
      <w:r w:rsidR="002B0B12" w:rsidRPr="001B7B78">
        <w:rPr>
          <w:sz w:val="22"/>
          <w:lang w:val="es-ES_tradnl"/>
        </w:rPr>
        <w:t>Apéndice 2</w:t>
      </w:r>
      <w:r w:rsidR="00DF184F">
        <w:rPr>
          <w:sz w:val="22"/>
          <w:lang w:val="es-ES_tradnl"/>
        </w:rPr>
        <w:noBreakHyphen/>
      </w:r>
      <w:r w:rsidR="002B0B12" w:rsidRPr="001B7B78">
        <w:rPr>
          <w:sz w:val="22"/>
          <w:lang w:val="es-ES_tradnl"/>
        </w:rPr>
        <w:t>A</w:t>
      </w:r>
      <w:r w:rsidR="003029EC">
        <w:rPr>
          <w:sz w:val="22"/>
          <w:lang w:val="es-ES_tradnl"/>
        </w:rPr>
        <w:t xml:space="preserve">, añadiéndose </w:t>
      </w:r>
      <w:r w:rsidR="00D03EC5" w:rsidRPr="001B7B78">
        <w:rPr>
          <w:sz w:val="22"/>
          <w:lang w:val="es-ES_tradnl"/>
        </w:rPr>
        <w:t xml:space="preserve">el párrafo 17 para </w:t>
      </w:r>
      <w:r w:rsidR="006500C8">
        <w:rPr>
          <w:sz w:val="22"/>
          <w:lang w:val="es-ES_tradnl"/>
        </w:rPr>
        <w:t>indicar</w:t>
      </w:r>
      <w:r w:rsidR="00786614" w:rsidRPr="00786614">
        <w:rPr>
          <w:sz w:val="22"/>
          <w:lang w:val="es-ES_tradnl"/>
        </w:rPr>
        <w:t xml:space="preserve"> </w:t>
      </w:r>
      <w:r w:rsidR="00D03EC5" w:rsidRPr="001B7B78">
        <w:rPr>
          <w:sz w:val="22"/>
          <w:lang w:val="es-ES_tradnl"/>
        </w:rPr>
        <w:t xml:space="preserve">que el Acuerdo actualizado </w:t>
      </w:r>
      <w:r w:rsidR="00C06EB0">
        <w:rPr>
          <w:sz w:val="22"/>
          <w:lang w:val="es-ES_tradnl"/>
        </w:rPr>
        <w:t>sustituye al alcanzado</w:t>
      </w:r>
      <w:r w:rsidR="00D03EC5" w:rsidRPr="001B7B78">
        <w:rPr>
          <w:sz w:val="22"/>
          <w:lang w:val="es-ES_tradnl"/>
        </w:rPr>
        <w:t xml:space="preserve"> en la </w:t>
      </w:r>
      <w:r w:rsidR="00BC2444">
        <w:rPr>
          <w:sz w:val="22"/>
          <w:lang w:val="es-ES_tradnl"/>
        </w:rPr>
        <w:t>88ª reunión a través de la decisión 88/57</w:t>
      </w:r>
      <w:r w:rsidR="00DE3891" w:rsidRPr="001B7B78">
        <w:rPr>
          <w:sz w:val="22"/>
          <w:lang w:val="es-ES_tradnl"/>
        </w:rPr>
        <w:t>;</w:t>
      </w:r>
    </w:p>
    <w:p w14:paraId="5B4D56F7" w14:textId="42042D14" w:rsidR="00BB20E6" w:rsidRPr="001B7B78" w:rsidRDefault="003B5707" w:rsidP="00004AD7">
      <w:pPr>
        <w:pStyle w:val="Heading3"/>
        <w:widowControl/>
        <w:ind w:left="1985" w:hanging="545"/>
        <w:rPr>
          <w:sz w:val="22"/>
          <w:lang w:val="es-ES_tradnl"/>
        </w:rPr>
      </w:pPr>
      <w:r w:rsidRPr="001B7B78">
        <w:rPr>
          <w:sz w:val="22"/>
          <w:lang w:val="es-ES_tradnl"/>
        </w:rPr>
        <w:t xml:space="preserve">Que, una vez concluidos los proyectos para usuarios finales </w:t>
      </w:r>
      <w:r w:rsidR="000D6003">
        <w:rPr>
          <w:sz w:val="22"/>
          <w:lang w:val="es-ES_tradnl"/>
        </w:rPr>
        <w:t xml:space="preserve">de </w:t>
      </w:r>
      <w:r w:rsidRPr="001B7B78">
        <w:rPr>
          <w:sz w:val="22"/>
          <w:lang w:val="es-ES_tradnl"/>
        </w:rPr>
        <w:t xml:space="preserve">la </w:t>
      </w:r>
      <w:r w:rsidR="007520D6" w:rsidRPr="001B7B78">
        <w:rPr>
          <w:sz w:val="22"/>
          <w:lang w:val="es-ES_tradnl"/>
        </w:rPr>
        <w:t>etapa I</w:t>
      </w:r>
      <w:r w:rsidRPr="001B7B78">
        <w:rPr>
          <w:sz w:val="22"/>
          <w:lang w:val="es-ES_tradnl"/>
        </w:rPr>
        <w:t xml:space="preserve"> del PAK, el PNUD </w:t>
      </w:r>
      <w:r w:rsidR="00FB6AD4">
        <w:rPr>
          <w:sz w:val="22"/>
          <w:lang w:val="es-ES_tradnl"/>
        </w:rPr>
        <w:t>presentar</w:t>
      </w:r>
      <w:r w:rsidR="00E73289">
        <w:rPr>
          <w:sz w:val="22"/>
          <w:lang w:val="es-ES_tradnl"/>
        </w:rPr>
        <w:t>á</w:t>
      </w:r>
      <w:r w:rsidR="00FB6AD4">
        <w:rPr>
          <w:sz w:val="22"/>
          <w:lang w:val="es-ES_tradnl"/>
        </w:rPr>
        <w:t xml:space="preserve"> </w:t>
      </w:r>
      <w:r w:rsidRPr="001B7B78">
        <w:rPr>
          <w:sz w:val="22"/>
          <w:lang w:val="es-ES_tradnl"/>
        </w:rPr>
        <w:t xml:space="preserve">un informe final </w:t>
      </w:r>
      <w:r w:rsidR="00F130CE">
        <w:rPr>
          <w:sz w:val="22"/>
          <w:lang w:val="es-ES_tradnl"/>
        </w:rPr>
        <w:t xml:space="preserve">de </w:t>
      </w:r>
      <w:r w:rsidRPr="001B7B78">
        <w:rPr>
          <w:sz w:val="22"/>
          <w:lang w:val="es-ES_tradnl"/>
        </w:rPr>
        <w:t>ejecución</w:t>
      </w:r>
      <w:r w:rsidRPr="00461331">
        <w:rPr>
          <w:sz w:val="22"/>
          <w:lang w:val="es-ES_tradnl"/>
        </w:rPr>
        <w:t xml:space="preserve"> </w:t>
      </w:r>
      <w:r w:rsidR="001D1EF5" w:rsidRPr="001D1EF5">
        <w:rPr>
          <w:sz w:val="22"/>
          <w:lang w:val="es-ES_tradnl"/>
        </w:rPr>
        <w:t>relevando los logros alcanzados en materia de eliminación</w:t>
      </w:r>
      <w:r w:rsidR="001D1EF5">
        <w:rPr>
          <w:sz w:val="22"/>
          <w:lang w:val="es-ES_tradnl"/>
        </w:rPr>
        <w:t xml:space="preserve"> de HFC y eficiencia energética</w:t>
      </w:r>
      <w:r w:rsidRPr="001B7B78">
        <w:rPr>
          <w:sz w:val="22"/>
          <w:lang w:val="es-ES_tradnl"/>
        </w:rPr>
        <w:t xml:space="preserve">, </w:t>
      </w:r>
      <w:r w:rsidR="00190F33">
        <w:rPr>
          <w:sz w:val="22"/>
          <w:lang w:val="es-ES_tradnl"/>
        </w:rPr>
        <w:t>conforme a lo dispuesto en la decisión</w:t>
      </w:r>
      <w:r w:rsidRPr="001B7B78">
        <w:rPr>
          <w:sz w:val="22"/>
          <w:lang w:val="es-ES_tradnl"/>
        </w:rPr>
        <w:t xml:space="preserve"> 92/36</w:t>
      </w:r>
      <w:r w:rsidR="001B7B78" w:rsidRPr="001B7B78">
        <w:rPr>
          <w:sz w:val="22"/>
          <w:lang w:val="es-ES_tradnl"/>
        </w:rPr>
        <w:t xml:space="preserve"> g)</w:t>
      </w:r>
      <w:r w:rsidRPr="001B7B78">
        <w:rPr>
          <w:sz w:val="22"/>
          <w:lang w:val="es-ES_tradnl"/>
        </w:rPr>
        <w:t>;</w:t>
      </w:r>
    </w:p>
    <w:p w14:paraId="36762CD2" w14:textId="77777777" w:rsidR="00F4179B" w:rsidRDefault="00DD0009" w:rsidP="00004AD7">
      <w:pPr>
        <w:pStyle w:val="Heading2"/>
        <w:widowControl/>
        <w:ind w:left="1276" w:hanging="556"/>
        <w:rPr>
          <w:sz w:val="22"/>
          <w:lang w:val="es-ES_tradnl"/>
        </w:rPr>
      </w:pPr>
      <w:r>
        <w:rPr>
          <w:sz w:val="22"/>
          <w:lang w:val="es-ES_tradnl"/>
        </w:rPr>
        <w:t>Tomar</w:t>
      </w:r>
      <w:r w:rsidR="00C408DD" w:rsidRPr="00C9705D">
        <w:rPr>
          <w:sz w:val="22"/>
          <w:lang w:val="es-ES_tradnl"/>
        </w:rPr>
        <w:t xml:space="preserve"> nota además del firme compromiso del Gobierno de Colombia </w:t>
      </w:r>
      <w:r w:rsidR="00EB3548" w:rsidRPr="00EB3548">
        <w:rPr>
          <w:sz w:val="22"/>
          <w:lang w:val="es-ES_tradnl"/>
        </w:rPr>
        <w:t>en cuanto a anticiparse a las metas del Protocolo de Montreal y propiciar desde ya la reducción en el consumo de HFC;</w:t>
      </w:r>
    </w:p>
    <w:p w14:paraId="793D5EB7" w14:textId="321B4C95" w:rsidR="007D1A68" w:rsidRDefault="003B5707" w:rsidP="007D1A68">
      <w:pPr>
        <w:pStyle w:val="Heading2"/>
        <w:widowControl/>
        <w:ind w:left="1276" w:hanging="556"/>
        <w:rPr>
          <w:sz w:val="22"/>
          <w:lang w:val="es-ES_tradnl"/>
        </w:rPr>
      </w:pPr>
      <w:r w:rsidRPr="001B7B78">
        <w:rPr>
          <w:sz w:val="22"/>
          <w:lang w:val="es-ES_tradnl"/>
        </w:rPr>
        <w:t xml:space="preserve">Aprobar el primer tramo de la etapa I del PAK para </w:t>
      </w:r>
      <w:r w:rsidR="00643059">
        <w:rPr>
          <w:sz w:val="22"/>
          <w:lang w:val="es-ES_tradnl"/>
        </w:rPr>
        <w:t>Colombia,</w:t>
      </w:r>
      <w:r w:rsidR="001B7B78" w:rsidRPr="001B7B78">
        <w:rPr>
          <w:sz w:val="22"/>
          <w:lang w:val="es-ES_tradnl"/>
        </w:rPr>
        <w:t xml:space="preserve"> y </w:t>
      </w:r>
      <w:r w:rsidRPr="001B7B78">
        <w:rPr>
          <w:sz w:val="22"/>
          <w:lang w:val="es-ES_tradnl"/>
        </w:rPr>
        <w:t xml:space="preserve">el correspondiente plan de </w:t>
      </w:r>
      <w:r w:rsidRPr="00D43B37">
        <w:rPr>
          <w:sz w:val="22"/>
          <w:lang w:val="es-ES_tradnl"/>
        </w:rPr>
        <w:t xml:space="preserve">ejecución, </w:t>
      </w:r>
      <w:r w:rsidR="001B7B78" w:rsidRPr="00D43B37">
        <w:rPr>
          <w:sz w:val="22"/>
          <w:lang w:val="es-ES_tradnl"/>
        </w:rPr>
        <w:t xml:space="preserve">en la suma de </w:t>
      </w:r>
      <w:r w:rsidR="00493F2C">
        <w:rPr>
          <w:sz w:val="22"/>
          <w:lang w:val="es-ES_tradnl"/>
        </w:rPr>
        <w:t>USD </w:t>
      </w:r>
      <w:r w:rsidR="00AB418D" w:rsidRPr="00D43B37">
        <w:rPr>
          <w:sz w:val="22"/>
          <w:lang w:val="es-ES_tradnl"/>
        </w:rPr>
        <w:t>3</w:t>
      </w:r>
      <w:r w:rsidR="0025240B" w:rsidRPr="00D43B37">
        <w:rPr>
          <w:sz w:val="22"/>
          <w:lang w:val="es-ES_tradnl"/>
        </w:rPr>
        <w:t>.</w:t>
      </w:r>
      <w:r w:rsidR="00AB418D" w:rsidRPr="00D43B37">
        <w:rPr>
          <w:sz w:val="22"/>
          <w:lang w:val="es-ES_tradnl"/>
        </w:rPr>
        <w:t>026</w:t>
      </w:r>
      <w:r w:rsidR="0025240B" w:rsidRPr="00D43B37">
        <w:rPr>
          <w:sz w:val="22"/>
          <w:lang w:val="es-ES_tradnl"/>
        </w:rPr>
        <w:t>.</w:t>
      </w:r>
      <w:r w:rsidR="00AB418D" w:rsidRPr="00D43B37">
        <w:rPr>
          <w:sz w:val="22"/>
          <w:lang w:val="es-ES_tradnl"/>
        </w:rPr>
        <w:t>307</w:t>
      </w:r>
      <w:r w:rsidR="001B7B78" w:rsidRPr="00D43B37">
        <w:rPr>
          <w:sz w:val="22"/>
          <w:lang w:val="es-ES_tradnl"/>
        </w:rPr>
        <w:t xml:space="preserve">, cifra consistente en </w:t>
      </w:r>
      <w:r w:rsidR="00493F2C">
        <w:rPr>
          <w:sz w:val="22"/>
          <w:lang w:val="es-ES_tradnl"/>
        </w:rPr>
        <w:t>USD </w:t>
      </w:r>
      <w:r w:rsidR="00161A18" w:rsidRPr="00D43B37">
        <w:rPr>
          <w:sz w:val="22"/>
          <w:lang w:val="es-ES_tradnl"/>
        </w:rPr>
        <w:t>2</w:t>
      </w:r>
      <w:r w:rsidR="0025240B" w:rsidRPr="00D43B37">
        <w:rPr>
          <w:sz w:val="22"/>
          <w:lang w:val="es-ES_tradnl"/>
        </w:rPr>
        <w:t>.</w:t>
      </w:r>
      <w:r w:rsidR="00161A18" w:rsidRPr="00D43B37">
        <w:rPr>
          <w:sz w:val="22"/>
          <w:lang w:val="es-ES_tradnl"/>
        </w:rPr>
        <w:t>554</w:t>
      </w:r>
      <w:r w:rsidR="0025240B" w:rsidRPr="00D43B37">
        <w:rPr>
          <w:sz w:val="22"/>
          <w:lang w:val="es-ES_tradnl"/>
        </w:rPr>
        <w:t>.</w:t>
      </w:r>
      <w:r w:rsidR="00161A18" w:rsidRPr="00D43B37">
        <w:rPr>
          <w:sz w:val="22"/>
          <w:lang w:val="es-ES_tradnl"/>
        </w:rPr>
        <w:t xml:space="preserve">986 </w:t>
      </w:r>
      <w:r w:rsidR="001B7B78" w:rsidRPr="00D43B37">
        <w:rPr>
          <w:sz w:val="22"/>
          <w:lang w:val="es-ES_tradnl"/>
        </w:rPr>
        <w:t xml:space="preserve">más </w:t>
      </w:r>
      <w:r w:rsidR="00521864" w:rsidRPr="00D43B37">
        <w:rPr>
          <w:sz w:val="22"/>
          <w:lang w:val="es-ES_tradnl"/>
        </w:rPr>
        <w:t>gastos</w:t>
      </w:r>
      <w:r w:rsidR="001B7B78" w:rsidRPr="00D43B37">
        <w:rPr>
          <w:sz w:val="22"/>
          <w:lang w:val="es-ES_tradnl"/>
        </w:rPr>
        <w:t xml:space="preserve"> de apoyo de </w:t>
      </w:r>
      <w:r w:rsidR="00493F2C">
        <w:rPr>
          <w:sz w:val="22"/>
          <w:lang w:val="es-ES_tradnl"/>
        </w:rPr>
        <w:t>USD </w:t>
      </w:r>
      <w:r w:rsidR="00582B81" w:rsidRPr="00D43B37">
        <w:rPr>
          <w:sz w:val="22"/>
          <w:lang w:val="es-ES_tradnl"/>
        </w:rPr>
        <w:t>178</w:t>
      </w:r>
      <w:r w:rsidR="0025240B" w:rsidRPr="00D43B37">
        <w:rPr>
          <w:sz w:val="22"/>
          <w:lang w:val="es-ES_tradnl"/>
        </w:rPr>
        <w:t>.</w:t>
      </w:r>
      <w:r w:rsidR="00582B81" w:rsidRPr="00D43B37">
        <w:rPr>
          <w:sz w:val="22"/>
          <w:lang w:val="es-ES_tradnl"/>
        </w:rPr>
        <w:t xml:space="preserve">849 </w:t>
      </w:r>
      <w:r w:rsidR="001B7B78" w:rsidRPr="00D43B37">
        <w:rPr>
          <w:sz w:val="22"/>
          <w:lang w:val="es-ES_tradnl"/>
        </w:rPr>
        <w:t xml:space="preserve">para </w:t>
      </w:r>
      <w:r w:rsidR="00D3399E" w:rsidRPr="00D43B37">
        <w:rPr>
          <w:sz w:val="22"/>
          <w:lang w:val="es-ES_tradnl"/>
        </w:rPr>
        <w:t>el PNUD</w:t>
      </w:r>
      <w:r w:rsidR="001B7B78" w:rsidRPr="00D43B37">
        <w:rPr>
          <w:sz w:val="22"/>
          <w:lang w:val="es-ES_tradnl"/>
        </w:rPr>
        <w:t xml:space="preserve"> y </w:t>
      </w:r>
      <w:r w:rsidR="00493F2C">
        <w:rPr>
          <w:sz w:val="22"/>
          <w:lang w:val="es-ES_tradnl"/>
        </w:rPr>
        <w:t>USD </w:t>
      </w:r>
      <w:r w:rsidR="00ED0A60" w:rsidRPr="00D43B37">
        <w:rPr>
          <w:sz w:val="22"/>
          <w:lang w:val="es-ES_tradnl"/>
        </w:rPr>
        <w:t>258</w:t>
      </w:r>
      <w:r w:rsidR="0025240B" w:rsidRPr="00D43B37">
        <w:rPr>
          <w:sz w:val="22"/>
          <w:lang w:val="es-ES_tradnl"/>
        </w:rPr>
        <w:t>.</w:t>
      </w:r>
      <w:r w:rsidR="00ED0A60" w:rsidRPr="00D43B37">
        <w:rPr>
          <w:sz w:val="22"/>
          <w:lang w:val="es-ES_tradnl"/>
        </w:rPr>
        <w:t xml:space="preserve">825 </w:t>
      </w:r>
      <w:r w:rsidR="001B7B78" w:rsidRPr="00D43B37">
        <w:rPr>
          <w:sz w:val="22"/>
          <w:lang w:val="es-ES_tradnl"/>
        </w:rPr>
        <w:t xml:space="preserve">más </w:t>
      </w:r>
      <w:r w:rsidR="00521864" w:rsidRPr="00D43B37">
        <w:rPr>
          <w:sz w:val="22"/>
          <w:lang w:val="es-ES_tradnl"/>
        </w:rPr>
        <w:t>gastos</w:t>
      </w:r>
      <w:r w:rsidR="001B7B78" w:rsidRPr="00D43B37">
        <w:rPr>
          <w:sz w:val="22"/>
          <w:lang w:val="es-ES_tradnl"/>
        </w:rPr>
        <w:t xml:space="preserve"> de apoyo de </w:t>
      </w:r>
      <w:r w:rsidR="00493F2C">
        <w:rPr>
          <w:sz w:val="22"/>
          <w:lang w:val="es-ES_tradnl"/>
        </w:rPr>
        <w:t>USD </w:t>
      </w:r>
      <w:r w:rsidR="009F580E" w:rsidRPr="00D43B37">
        <w:rPr>
          <w:sz w:val="22"/>
          <w:lang w:val="es-ES_tradnl"/>
        </w:rPr>
        <w:t>33</w:t>
      </w:r>
      <w:r w:rsidR="0025240B" w:rsidRPr="00D43B37">
        <w:rPr>
          <w:sz w:val="22"/>
          <w:lang w:val="es-ES_tradnl"/>
        </w:rPr>
        <w:t>.</w:t>
      </w:r>
      <w:r w:rsidR="009F580E" w:rsidRPr="00D43B37">
        <w:rPr>
          <w:sz w:val="22"/>
          <w:lang w:val="es-ES_tradnl"/>
        </w:rPr>
        <w:t>647</w:t>
      </w:r>
      <w:r w:rsidR="009F580E" w:rsidRPr="002801D1">
        <w:rPr>
          <w:sz w:val="22"/>
          <w:lang w:val="es-ES_tradnl"/>
        </w:rPr>
        <w:t xml:space="preserve"> </w:t>
      </w:r>
      <w:r w:rsidR="001B7B78" w:rsidRPr="002801D1">
        <w:rPr>
          <w:sz w:val="22"/>
          <w:lang w:val="es-ES_tradnl"/>
        </w:rPr>
        <w:t xml:space="preserve">para </w:t>
      </w:r>
      <w:r w:rsidR="00B0151E" w:rsidRPr="002801D1">
        <w:rPr>
          <w:sz w:val="22"/>
          <w:lang w:val="es-ES_tradnl"/>
        </w:rPr>
        <w:t xml:space="preserve">el Gobierno de </w:t>
      </w:r>
      <w:r w:rsidR="00F30221">
        <w:rPr>
          <w:sz w:val="22"/>
          <w:lang w:val="es-ES_tradnl"/>
        </w:rPr>
        <w:t>Alemania; y</w:t>
      </w:r>
    </w:p>
    <w:p w14:paraId="311ECD3A" w14:textId="23FE9F75" w:rsidR="009011AC" w:rsidRDefault="00A22255" w:rsidP="007D1A68">
      <w:pPr>
        <w:pStyle w:val="Heading2"/>
        <w:widowControl/>
        <w:ind w:left="1276" w:hanging="556"/>
        <w:rPr>
          <w:sz w:val="22"/>
          <w:lang w:val="es-ES_tradnl"/>
        </w:rPr>
      </w:pPr>
      <w:r w:rsidRPr="007D1A68">
        <w:rPr>
          <w:sz w:val="22"/>
          <w:lang w:val="es-ES_tradnl"/>
        </w:rPr>
        <w:t xml:space="preserve">Solicitar al Gobierno de </w:t>
      </w:r>
      <w:r w:rsidR="0094493F" w:rsidRPr="007D1A68">
        <w:rPr>
          <w:sz w:val="22"/>
          <w:lang w:val="es-ES_tradnl"/>
        </w:rPr>
        <w:t>Colombia, al PNUD, al Gobierno de Alemania, al PNUMA</w:t>
      </w:r>
      <w:r w:rsidRPr="007D1A68">
        <w:rPr>
          <w:sz w:val="22"/>
          <w:lang w:val="es-ES_tradnl"/>
        </w:rPr>
        <w:t xml:space="preserve"> y a la Secretaría </w:t>
      </w:r>
      <w:r w:rsidR="009011AC" w:rsidRPr="009011AC">
        <w:rPr>
          <w:sz w:val="22"/>
          <w:lang w:val="es-ES_tradnl"/>
        </w:rPr>
        <w:t xml:space="preserve">concluir el </w:t>
      </w:r>
      <w:r w:rsidR="00C32D6F">
        <w:rPr>
          <w:sz w:val="22"/>
          <w:lang w:val="es-ES_tradnl"/>
        </w:rPr>
        <w:t>proyecto de Acuerdo sobre reducción en el consumo de HFC entre el</w:t>
      </w:r>
      <w:r w:rsidR="009011AC" w:rsidRPr="009011AC">
        <w:rPr>
          <w:sz w:val="22"/>
          <w:lang w:val="es-ES_tradnl"/>
        </w:rPr>
        <w:t xml:space="preserve"> Gobierno y el Comité Ejecutivo, incluyendo la información contenida en el anexo a que se refiere el inciso a) anterior, y presentarlo a una futura reunión una vez que el Comité apruebe la plantilla de Acuerdo.</w:t>
      </w:r>
    </w:p>
    <w:p w14:paraId="5AD34A12" w14:textId="77777777" w:rsidR="0070038F" w:rsidRPr="001B7B78" w:rsidRDefault="0070038F" w:rsidP="0070038F">
      <w:pPr>
        <w:rPr>
          <w:sz w:val="22"/>
          <w:lang w:val="es-ES_tradnl"/>
        </w:rPr>
        <w:sectPr w:rsidR="0070038F" w:rsidRPr="001B7B78" w:rsidSect="0093717D">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docGrid w:linePitch="299"/>
        </w:sectPr>
      </w:pPr>
    </w:p>
    <w:p w14:paraId="76CD7CE9" w14:textId="28851B28" w:rsidR="00BB20E6" w:rsidRPr="001B7B78" w:rsidRDefault="0006170E">
      <w:pPr>
        <w:spacing w:after="240"/>
        <w:jc w:val="center"/>
        <w:rPr>
          <w:b/>
          <w:bCs/>
          <w:sz w:val="22"/>
          <w:lang w:val="es-ES_tradnl"/>
        </w:rPr>
      </w:pPr>
      <w:r w:rsidRPr="0006170E">
        <w:rPr>
          <w:b/>
          <w:bCs/>
          <w:sz w:val="22"/>
          <w:lang w:val="es-ES_tradnl"/>
        </w:rPr>
        <w:lastRenderedPageBreak/>
        <w:t>PLAN PILOTO DESTINADO A MANTENER Y/O POTENCIAR LA EFICIENCIA ENERGÉTICA DE EQUIPOS Y TECNOLOGÍAS SUSTITUTIVAS DURANTE LA REDUCCIÓN DE LOS HFC (ACTIVIDADES SIN INVERSIÓN)</w:t>
      </w:r>
    </w:p>
    <w:p w14:paraId="443DF7D2" w14:textId="77777777" w:rsidR="00BB20E6" w:rsidRPr="001B7B78" w:rsidRDefault="003B5707">
      <w:pPr>
        <w:spacing w:after="240"/>
        <w:jc w:val="center"/>
        <w:rPr>
          <w:b/>
          <w:bCs/>
          <w:sz w:val="22"/>
          <w:lang w:val="es-ES_tradnl"/>
        </w:rPr>
      </w:pPr>
      <w:r w:rsidRPr="001B7B78">
        <w:rPr>
          <w:b/>
          <w:bCs/>
          <w:sz w:val="22"/>
          <w:lang w:val="es-ES_tradnl"/>
        </w:rPr>
        <w:t>DESCRIPCIÓN DEL PROYECTO</w:t>
      </w:r>
    </w:p>
    <w:p w14:paraId="185912D3" w14:textId="77777777" w:rsidR="00BB20E6" w:rsidRPr="001B7B78" w:rsidRDefault="003B5707">
      <w:pPr>
        <w:spacing w:after="240"/>
        <w:rPr>
          <w:b/>
          <w:bCs/>
          <w:sz w:val="22"/>
          <w:lang w:val="es-ES_tradnl"/>
        </w:rPr>
      </w:pPr>
      <w:r w:rsidRPr="001B7B78">
        <w:rPr>
          <w:b/>
          <w:bCs/>
          <w:sz w:val="22"/>
          <w:lang w:val="es-ES_tradnl"/>
        </w:rPr>
        <w:t>Antecedentes</w:t>
      </w:r>
    </w:p>
    <w:p w14:paraId="2C33F2D5" w14:textId="7B54273F" w:rsidR="00BB20E6" w:rsidRPr="001B7B78" w:rsidRDefault="003B5707">
      <w:pPr>
        <w:pStyle w:val="Heading1"/>
        <w:rPr>
          <w:sz w:val="22"/>
          <w:lang w:val="es-ES_tradnl"/>
        </w:rPr>
      </w:pPr>
      <w:r w:rsidRPr="001B7B78">
        <w:rPr>
          <w:sz w:val="22"/>
          <w:lang w:val="es-ES_tradnl"/>
        </w:rPr>
        <w:t xml:space="preserve">En nombre del Gobierno de </w:t>
      </w:r>
      <w:r w:rsidR="0053583F" w:rsidRPr="001B7B78">
        <w:rPr>
          <w:sz w:val="22"/>
          <w:lang w:val="es-ES_tradnl"/>
        </w:rPr>
        <w:t>Colombia</w:t>
      </w:r>
      <w:r w:rsidR="00CD6309">
        <w:rPr>
          <w:sz w:val="22"/>
          <w:lang w:val="es-ES_tradnl"/>
        </w:rPr>
        <w:t>, el PNUD</w:t>
      </w:r>
      <w:r w:rsidRPr="001B7B78">
        <w:rPr>
          <w:sz w:val="22"/>
          <w:lang w:val="es-ES_tradnl"/>
        </w:rPr>
        <w:t xml:space="preserve">, </w:t>
      </w:r>
      <w:r w:rsidR="007E50B7">
        <w:rPr>
          <w:sz w:val="22"/>
          <w:lang w:val="es-ES_tradnl"/>
        </w:rPr>
        <w:t>de conformidad con la decisión</w:t>
      </w:r>
      <w:r w:rsidRPr="001B7B78">
        <w:rPr>
          <w:sz w:val="22"/>
          <w:lang w:val="es-ES_tradnl"/>
        </w:rPr>
        <w:t xml:space="preserve"> 91/65, </w:t>
      </w:r>
      <w:r w:rsidR="00E224D8">
        <w:rPr>
          <w:sz w:val="22"/>
          <w:lang w:val="es-ES_tradnl"/>
        </w:rPr>
        <w:t>solicita financiamiento para un</w:t>
      </w:r>
      <w:r w:rsidRPr="001B7B78">
        <w:rPr>
          <w:sz w:val="22"/>
          <w:lang w:val="es-ES_tradnl"/>
        </w:rPr>
        <w:t xml:space="preserve"> </w:t>
      </w:r>
      <w:r w:rsidR="00A74C7F">
        <w:rPr>
          <w:sz w:val="22"/>
          <w:lang w:val="es-ES_tradnl"/>
        </w:rPr>
        <w:t>plan piloto</w:t>
      </w:r>
      <w:r w:rsidRPr="001B7B78">
        <w:rPr>
          <w:sz w:val="22"/>
          <w:lang w:val="es-ES_tradnl"/>
        </w:rPr>
        <w:t xml:space="preserve"> </w:t>
      </w:r>
      <w:r w:rsidR="00E301FE">
        <w:rPr>
          <w:sz w:val="22"/>
          <w:lang w:val="es-ES_tradnl"/>
        </w:rPr>
        <w:t xml:space="preserve">orientado a </w:t>
      </w:r>
      <w:r w:rsidR="00450057">
        <w:rPr>
          <w:sz w:val="22"/>
          <w:lang w:val="es-ES_tradnl"/>
        </w:rPr>
        <w:t>mantener y/o potenciar</w:t>
      </w:r>
      <w:r w:rsidRPr="001B7B78">
        <w:rPr>
          <w:sz w:val="22"/>
          <w:lang w:val="es-ES_tradnl"/>
        </w:rPr>
        <w:t xml:space="preserve"> la eficiencia energética </w:t>
      </w:r>
      <w:r w:rsidR="00C64353" w:rsidRPr="00C64353">
        <w:rPr>
          <w:sz w:val="22"/>
          <w:lang w:val="es-ES_tradnl"/>
        </w:rPr>
        <w:t>de tecnologías y equipos sustitutivos</w:t>
      </w:r>
      <w:r w:rsidR="001F7853">
        <w:rPr>
          <w:sz w:val="22"/>
          <w:lang w:val="es-ES_tradnl"/>
        </w:rPr>
        <w:t xml:space="preserve"> durante la reducción de los HF</w:t>
      </w:r>
      <w:r w:rsidRPr="001B7B78">
        <w:rPr>
          <w:sz w:val="22"/>
          <w:lang w:val="es-ES_tradnl"/>
        </w:rPr>
        <w:t xml:space="preserve">C (actividades sin inversión), </w:t>
      </w:r>
      <w:r w:rsidR="001B7B78" w:rsidRPr="001B7B78">
        <w:rPr>
          <w:sz w:val="22"/>
          <w:lang w:val="es-ES_tradnl"/>
        </w:rPr>
        <w:t xml:space="preserve">en la suma de </w:t>
      </w:r>
      <w:r w:rsidR="00493F2C">
        <w:rPr>
          <w:sz w:val="22"/>
          <w:lang w:val="es-ES_tradnl"/>
        </w:rPr>
        <w:t>USD </w:t>
      </w:r>
      <w:r w:rsidR="00666F58" w:rsidRPr="001B7B78">
        <w:rPr>
          <w:sz w:val="22"/>
          <w:lang w:val="es-ES_tradnl"/>
        </w:rPr>
        <w:t xml:space="preserve">525.000 </w:t>
      </w:r>
      <w:r w:rsidR="001B7B78" w:rsidRPr="001B7B78">
        <w:rPr>
          <w:sz w:val="22"/>
          <w:lang w:val="es-ES_tradnl"/>
        </w:rPr>
        <w:t xml:space="preserve">más </w:t>
      </w:r>
      <w:r w:rsidR="00521864">
        <w:rPr>
          <w:sz w:val="22"/>
          <w:lang w:val="es-ES_tradnl"/>
        </w:rPr>
        <w:t>gastos</w:t>
      </w:r>
      <w:r w:rsidR="001B7B78" w:rsidRPr="001B7B78">
        <w:rPr>
          <w:sz w:val="22"/>
          <w:lang w:val="es-ES_tradnl"/>
        </w:rPr>
        <w:t xml:space="preserve"> de apoyo de </w:t>
      </w:r>
      <w:r w:rsidR="00493F2C">
        <w:rPr>
          <w:sz w:val="22"/>
          <w:lang w:val="es-ES_tradnl"/>
        </w:rPr>
        <w:t>USD </w:t>
      </w:r>
      <w:r w:rsidRPr="001B7B78">
        <w:rPr>
          <w:sz w:val="22"/>
          <w:lang w:val="es-ES_tradnl"/>
        </w:rPr>
        <w:t>36</w:t>
      </w:r>
      <w:r w:rsidR="00A05B7B" w:rsidRPr="001B7B78">
        <w:rPr>
          <w:sz w:val="22"/>
          <w:lang w:val="es-ES_tradnl"/>
        </w:rPr>
        <w:t>.750</w:t>
      </w:r>
      <w:r w:rsidRPr="001B7B78">
        <w:rPr>
          <w:sz w:val="22"/>
          <w:lang w:val="es-ES_tradnl"/>
        </w:rPr>
        <w:t xml:space="preserve">, </w:t>
      </w:r>
      <w:r w:rsidR="007339EF">
        <w:rPr>
          <w:sz w:val="22"/>
          <w:lang w:val="es-ES_tradnl"/>
        </w:rPr>
        <w:t>conforme a lo originalmente solicitado</w:t>
      </w:r>
      <w:r w:rsidRPr="001B7B78">
        <w:rPr>
          <w:sz w:val="22"/>
          <w:lang w:val="es-ES_tradnl"/>
        </w:rPr>
        <w:t>.</w:t>
      </w:r>
      <w:r w:rsidR="001061FC" w:rsidRPr="001B7B78">
        <w:rPr>
          <w:sz w:val="22"/>
          <w:vertAlign w:val="superscript"/>
          <w:lang w:val="es-ES_tradnl"/>
        </w:rPr>
        <w:footnoteReference w:id="17"/>
      </w:r>
    </w:p>
    <w:p w14:paraId="5FF7A879" w14:textId="5B58BB98" w:rsidR="00BB20E6" w:rsidRPr="001B7B78" w:rsidRDefault="00A74C7F">
      <w:pPr>
        <w:spacing w:after="240"/>
        <w:rPr>
          <w:b/>
          <w:bCs/>
          <w:sz w:val="22"/>
          <w:lang w:val="es-ES_tradnl"/>
        </w:rPr>
      </w:pPr>
      <w:r>
        <w:rPr>
          <w:b/>
          <w:bCs/>
          <w:sz w:val="22"/>
          <w:lang w:val="es-ES_tradnl"/>
        </w:rPr>
        <w:t>Plan piloto</w:t>
      </w:r>
      <w:r w:rsidR="003B5707" w:rsidRPr="001B7B78">
        <w:rPr>
          <w:b/>
          <w:bCs/>
          <w:sz w:val="22"/>
          <w:lang w:val="es-ES_tradnl"/>
        </w:rPr>
        <w:t xml:space="preserve"> de eficiencia energética</w:t>
      </w:r>
    </w:p>
    <w:p w14:paraId="3B0714A8" w14:textId="62819611" w:rsidR="00BB20E6" w:rsidRDefault="003B5707">
      <w:pPr>
        <w:pStyle w:val="Heading1"/>
        <w:rPr>
          <w:sz w:val="22"/>
          <w:lang w:val="es-ES_tradnl"/>
        </w:rPr>
      </w:pPr>
      <w:r w:rsidRPr="001B7B78">
        <w:rPr>
          <w:sz w:val="22"/>
          <w:lang w:val="es-ES_tradnl"/>
        </w:rPr>
        <w:t xml:space="preserve">Colombia </w:t>
      </w:r>
      <w:r w:rsidR="00BF18F8" w:rsidRPr="001B7B78">
        <w:rPr>
          <w:sz w:val="22"/>
          <w:lang w:val="es-ES_tradnl"/>
        </w:rPr>
        <w:t xml:space="preserve">ratificó la Enmienda de Kigali el </w:t>
      </w:r>
      <w:r w:rsidR="005826A6" w:rsidRPr="001B7B78">
        <w:rPr>
          <w:sz w:val="22"/>
          <w:lang w:val="es-ES_tradnl"/>
        </w:rPr>
        <w:t xml:space="preserve">25 de febrero de 2021 </w:t>
      </w:r>
      <w:r w:rsidR="00C85742" w:rsidRPr="00C85742">
        <w:rPr>
          <w:sz w:val="22"/>
          <w:lang w:val="es-ES_tradnl"/>
        </w:rPr>
        <w:t>y cuenta con el sistema de licencias de control y supervisión de HFC que exige la Enmienda de Kigali</w:t>
      </w:r>
      <w:r w:rsidR="00BF18F8" w:rsidRPr="001B7B78">
        <w:rPr>
          <w:sz w:val="22"/>
          <w:lang w:val="es-ES_tradnl"/>
        </w:rPr>
        <w:t xml:space="preserve">. </w:t>
      </w:r>
      <w:r w:rsidR="00E54576" w:rsidRPr="00E54576">
        <w:rPr>
          <w:sz w:val="22"/>
          <w:lang w:val="es-ES_tradnl"/>
        </w:rPr>
        <w:t xml:space="preserve">Los patrones de consumo </w:t>
      </w:r>
      <w:r w:rsidR="00271273">
        <w:rPr>
          <w:sz w:val="22"/>
          <w:lang w:val="es-ES_tradnl"/>
        </w:rPr>
        <w:t xml:space="preserve">y </w:t>
      </w:r>
      <w:r w:rsidR="00271273" w:rsidRPr="00271273">
        <w:rPr>
          <w:sz w:val="22"/>
          <w:lang w:val="es-ES_tradnl"/>
        </w:rPr>
        <w:t xml:space="preserve">las respectivas actividades </w:t>
      </w:r>
      <w:r w:rsidR="00E54576" w:rsidRPr="00E54576">
        <w:rPr>
          <w:sz w:val="22"/>
          <w:lang w:val="es-ES_tradnl"/>
        </w:rPr>
        <w:t xml:space="preserve">se detallan en los párrafos </w:t>
      </w:r>
      <w:r w:rsidR="00910A3B" w:rsidRPr="001B7B78">
        <w:rPr>
          <w:sz w:val="22"/>
          <w:lang w:val="es-ES_tradnl"/>
        </w:rPr>
        <w:t xml:space="preserve">1 a </w:t>
      </w:r>
      <w:r w:rsidR="00280940" w:rsidRPr="001B7B78">
        <w:rPr>
          <w:sz w:val="22"/>
          <w:lang w:val="es-ES_tradnl"/>
        </w:rPr>
        <w:t xml:space="preserve">89 </w:t>
      </w:r>
      <w:r w:rsidR="00F42C18">
        <w:rPr>
          <w:sz w:val="22"/>
          <w:lang w:val="es-ES_tradnl"/>
        </w:rPr>
        <w:t xml:space="preserve">de la </w:t>
      </w:r>
      <w:r w:rsidR="00BF18F8" w:rsidRPr="001B7B78">
        <w:rPr>
          <w:sz w:val="22"/>
          <w:lang w:val="es-ES_tradnl"/>
        </w:rPr>
        <w:t xml:space="preserve">presente solicitud </w:t>
      </w:r>
      <w:r w:rsidR="007776B9">
        <w:rPr>
          <w:sz w:val="22"/>
          <w:lang w:val="es-ES_tradnl"/>
        </w:rPr>
        <w:t xml:space="preserve">para </w:t>
      </w:r>
      <w:r w:rsidR="00BF18F8" w:rsidRPr="001B7B78">
        <w:rPr>
          <w:sz w:val="22"/>
          <w:lang w:val="es-ES_tradnl"/>
        </w:rPr>
        <w:t xml:space="preserve">la etapa I del </w:t>
      </w:r>
      <w:r w:rsidR="00D10140" w:rsidRPr="001B7B78">
        <w:rPr>
          <w:sz w:val="22"/>
          <w:lang w:val="es-ES_tradnl"/>
        </w:rPr>
        <w:t xml:space="preserve">plan de aplicación de la Enmienda </w:t>
      </w:r>
      <w:r w:rsidR="00BF18F8" w:rsidRPr="001B7B78">
        <w:rPr>
          <w:sz w:val="22"/>
          <w:lang w:val="es-ES_tradnl"/>
        </w:rPr>
        <w:t xml:space="preserve">de Kigali </w:t>
      </w:r>
      <w:r w:rsidR="00D10140" w:rsidRPr="001B7B78">
        <w:rPr>
          <w:sz w:val="22"/>
          <w:lang w:val="es-ES_tradnl"/>
        </w:rPr>
        <w:t>(</w:t>
      </w:r>
      <w:r w:rsidR="00BF18F8" w:rsidRPr="001B7B78">
        <w:rPr>
          <w:sz w:val="22"/>
          <w:lang w:val="es-ES_tradnl"/>
        </w:rPr>
        <w:t xml:space="preserve">PAK) </w:t>
      </w:r>
      <w:r w:rsidR="00AE1F16">
        <w:rPr>
          <w:sz w:val="22"/>
          <w:lang w:val="es-ES_tradnl"/>
        </w:rPr>
        <w:t>que se presenta</w:t>
      </w:r>
      <w:r w:rsidR="00BF18F8" w:rsidRPr="001B7B78">
        <w:rPr>
          <w:sz w:val="22"/>
          <w:lang w:val="es-ES_tradnl"/>
        </w:rPr>
        <w:t xml:space="preserve"> </w:t>
      </w:r>
      <w:r w:rsidR="00A30650">
        <w:rPr>
          <w:sz w:val="22"/>
          <w:lang w:val="es-ES_tradnl"/>
        </w:rPr>
        <w:t xml:space="preserve">a la actual </w:t>
      </w:r>
      <w:r w:rsidR="00BF18F8" w:rsidRPr="001B7B78">
        <w:rPr>
          <w:sz w:val="22"/>
          <w:lang w:val="es-ES_tradnl"/>
        </w:rPr>
        <w:t>reunión.</w:t>
      </w:r>
    </w:p>
    <w:p w14:paraId="19B03DB0" w14:textId="77777777" w:rsidR="00BB20E6" w:rsidRPr="001B7B78" w:rsidRDefault="003B5707">
      <w:pPr>
        <w:spacing w:after="240"/>
        <w:rPr>
          <w:sz w:val="22"/>
          <w:u w:val="single"/>
          <w:lang w:val="es-ES_tradnl"/>
        </w:rPr>
      </w:pPr>
      <w:r w:rsidRPr="001B7B78">
        <w:rPr>
          <w:sz w:val="22"/>
          <w:u w:val="single"/>
          <w:lang w:val="es-ES_tradnl"/>
        </w:rPr>
        <w:t>Marco reglamentario, normativo e institucional</w:t>
      </w:r>
    </w:p>
    <w:p w14:paraId="193B3573" w14:textId="0624F266" w:rsidR="00BB20E6" w:rsidRPr="001B7B78" w:rsidRDefault="003B5707">
      <w:pPr>
        <w:pStyle w:val="Heading1"/>
        <w:rPr>
          <w:sz w:val="22"/>
          <w:lang w:val="es-ES_tradnl"/>
        </w:rPr>
      </w:pPr>
      <w:r w:rsidRPr="001B7B78">
        <w:rPr>
          <w:sz w:val="22"/>
          <w:lang w:val="es-ES_tradnl"/>
        </w:rPr>
        <w:t xml:space="preserve">El Ministerio de Minas y Energía </w:t>
      </w:r>
      <w:r w:rsidR="00DF1F1E">
        <w:rPr>
          <w:sz w:val="22"/>
          <w:lang w:val="es-ES_tradnl"/>
        </w:rPr>
        <w:t xml:space="preserve">tiene a su cargo </w:t>
      </w:r>
      <w:r w:rsidR="00982048">
        <w:rPr>
          <w:sz w:val="22"/>
          <w:lang w:val="es-ES_tradnl"/>
        </w:rPr>
        <w:t xml:space="preserve">la </w:t>
      </w:r>
      <w:r w:rsidR="00F47486">
        <w:rPr>
          <w:sz w:val="22"/>
          <w:lang w:val="es-ES_tradnl"/>
        </w:rPr>
        <w:t>definición</w:t>
      </w:r>
      <w:r w:rsidR="00982048">
        <w:rPr>
          <w:sz w:val="22"/>
          <w:lang w:val="es-ES_tradnl"/>
        </w:rPr>
        <w:t xml:space="preserve"> </w:t>
      </w:r>
      <w:r w:rsidR="00305761" w:rsidRPr="001B7B78">
        <w:rPr>
          <w:sz w:val="22"/>
          <w:lang w:val="es-ES_tradnl"/>
        </w:rPr>
        <w:t xml:space="preserve">y </w:t>
      </w:r>
      <w:r w:rsidR="00982048">
        <w:rPr>
          <w:sz w:val="22"/>
          <w:lang w:val="es-ES_tradnl"/>
        </w:rPr>
        <w:t xml:space="preserve">adopción </w:t>
      </w:r>
      <w:r w:rsidR="00F46F32">
        <w:rPr>
          <w:sz w:val="22"/>
          <w:lang w:val="es-ES_tradnl"/>
        </w:rPr>
        <w:t xml:space="preserve">de </w:t>
      </w:r>
      <w:r w:rsidR="009D4449" w:rsidRPr="001B7B78">
        <w:rPr>
          <w:sz w:val="22"/>
          <w:lang w:val="es-ES_tradnl"/>
        </w:rPr>
        <w:t xml:space="preserve">políticas </w:t>
      </w:r>
      <w:r w:rsidR="00EC646E">
        <w:rPr>
          <w:sz w:val="22"/>
          <w:lang w:val="es-ES_tradnl"/>
        </w:rPr>
        <w:t xml:space="preserve">públicas </w:t>
      </w:r>
      <w:r w:rsidR="009D4449" w:rsidRPr="001B7B78">
        <w:rPr>
          <w:sz w:val="22"/>
          <w:lang w:val="es-ES_tradnl"/>
        </w:rPr>
        <w:t xml:space="preserve">y </w:t>
      </w:r>
      <w:r w:rsidR="00365C62">
        <w:rPr>
          <w:sz w:val="22"/>
          <w:lang w:val="es-ES_tradnl"/>
        </w:rPr>
        <w:t xml:space="preserve">el </w:t>
      </w:r>
      <w:r w:rsidR="00E804B7">
        <w:rPr>
          <w:sz w:val="22"/>
          <w:lang w:val="es-ES_tradnl"/>
        </w:rPr>
        <w:t>desarroll</w:t>
      </w:r>
      <w:r w:rsidR="00365C62">
        <w:rPr>
          <w:sz w:val="22"/>
          <w:lang w:val="es-ES_tradnl"/>
        </w:rPr>
        <w:t>o</w:t>
      </w:r>
      <w:r w:rsidR="00832788" w:rsidRPr="001B7B78">
        <w:rPr>
          <w:sz w:val="22"/>
          <w:lang w:val="es-ES_tradnl"/>
        </w:rPr>
        <w:t xml:space="preserve"> </w:t>
      </w:r>
      <w:r w:rsidR="00365C62">
        <w:rPr>
          <w:sz w:val="22"/>
          <w:lang w:val="es-ES_tradnl"/>
        </w:rPr>
        <w:t>d</w:t>
      </w:r>
      <w:r w:rsidR="00975DBF">
        <w:rPr>
          <w:sz w:val="22"/>
          <w:lang w:val="es-ES_tradnl"/>
        </w:rPr>
        <w:t xml:space="preserve">el </w:t>
      </w:r>
      <w:r w:rsidR="000224A8" w:rsidRPr="000224A8">
        <w:rPr>
          <w:sz w:val="22"/>
          <w:lang w:val="es-ES_tradnl"/>
        </w:rPr>
        <w:t>Programa de uso racional y eficiente de la energía y demás formas de energía no convencionales</w:t>
      </w:r>
      <w:r w:rsidR="002363F1" w:rsidRPr="001B7B78">
        <w:rPr>
          <w:sz w:val="22"/>
          <w:lang w:val="es-ES_tradnl"/>
        </w:rPr>
        <w:t xml:space="preserve"> </w:t>
      </w:r>
      <w:r w:rsidR="00FB5500" w:rsidRPr="001B7B78">
        <w:rPr>
          <w:sz w:val="22"/>
          <w:lang w:val="es-ES_tradnl"/>
        </w:rPr>
        <w:t>(PROURE</w:t>
      </w:r>
      <w:r w:rsidR="009D4449" w:rsidRPr="001B7B78">
        <w:rPr>
          <w:sz w:val="22"/>
          <w:lang w:val="es-ES_tradnl"/>
        </w:rPr>
        <w:t xml:space="preserve">). </w:t>
      </w:r>
      <w:r w:rsidR="00DF27D1">
        <w:rPr>
          <w:sz w:val="22"/>
          <w:lang w:val="es-ES_tradnl"/>
        </w:rPr>
        <w:t>Dentro del M</w:t>
      </w:r>
      <w:r w:rsidR="002F512C" w:rsidRPr="001B7B78">
        <w:rPr>
          <w:sz w:val="22"/>
          <w:lang w:val="es-ES_tradnl"/>
        </w:rPr>
        <w:t xml:space="preserve">inisterio, </w:t>
      </w:r>
      <w:r w:rsidRPr="001B7B78">
        <w:rPr>
          <w:sz w:val="22"/>
          <w:lang w:val="es-ES_tradnl"/>
        </w:rPr>
        <w:t xml:space="preserve">la Unidad de </w:t>
      </w:r>
      <w:r w:rsidR="006A2C36">
        <w:rPr>
          <w:sz w:val="22"/>
          <w:lang w:val="es-ES_tradnl"/>
        </w:rPr>
        <w:t xml:space="preserve">Planeación </w:t>
      </w:r>
      <w:r w:rsidR="00A87D28">
        <w:rPr>
          <w:sz w:val="22"/>
          <w:lang w:val="es-ES_tradnl"/>
        </w:rPr>
        <w:t>Minero</w:t>
      </w:r>
      <w:r w:rsidR="00DF184F">
        <w:rPr>
          <w:sz w:val="22"/>
          <w:lang w:val="es-ES_tradnl"/>
        </w:rPr>
        <w:noBreakHyphen/>
      </w:r>
      <w:r w:rsidRPr="001B7B78">
        <w:rPr>
          <w:sz w:val="22"/>
          <w:lang w:val="es-ES_tradnl"/>
        </w:rPr>
        <w:t xml:space="preserve">Energética (UPME) </w:t>
      </w:r>
      <w:r w:rsidR="00C4369E">
        <w:rPr>
          <w:sz w:val="22"/>
          <w:lang w:val="es-ES_tradnl"/>
        </w:rPr>
        <w:t xml:space="preserve">se encarga </w:t>
      </w:r>
      <w:r w:rsidR="00F0268C">
        <w:rPr>
          <w:sz w:val="22"/>
          <w:lang w:val="es-ES_tradnl"/>
        </w:rPr>
        <w:t xml:space="preserve">de </w:t>
      </w:r>
      <w:r w:rsidR="00EC3B10">
        <w:rPr>
          <w:sz w:val="22"/>
          <w:lang w:val="es-ES_tradnl"/>
        </w:rPr>
        <w:t>promover, diseñar</w:t>
      </w:r>
      <w:r w:rsidRPr="001B7B78">
        <w:rPr>
          <w:sz w:val="22"/>
          <w:lang w:val="es-ES_tradnl"/>
        </w:rPr>
        <w:t xml:space="preserve"> </w:t>
      </w:r>
      <w:r w:rsidR="00756232">
        <w:rPr>
          <w:sz w:val="22"/>
          <w:lang w:val="es-ES_tradnl"/>
        </w:rPr>
        <w:t xml:space="preserve">e </w:t>
      </w:r>
      <w:r w:rsidR="00EC3B10">
        <w:rPr>
          <w:sz w:val="22"/>
          <w:lang w:val="es-ES_tradnl"/>
        </w:rPr>
        <w:t>implementar</w:t>
      </w:r>
      <w:r w:rsidR="00756232">
        <w:rPr>
          <w:sz w:val="22"/>
          <w:lang w:val="es-ES_tradnl"/>
        </w:rPr>
        <w:t xml:space="preserve"> </w:t>
      </w:r>
      <w:r w:rsidRPr="001B7B78">
        <w:rPr>
          <w:sz w:val="22"/>
          <w:lang w:val="es-ES_tradnl"/>
        </w:rPr>
        <w:t xml:space="preserve">planes, programas y proyectos </w:t>
      </w:r>
      <w:r w:rsidR="001D3CE7">
        <w:rPr>
          <w:sz w:val="22"/>
          <w:lang w:val="es-ES_tradnl"/>
        </w:rPr>
        <w:t>para el</w:t>
      </w:r>
      <w:r w:rsidR="00B056AB">
        <w:rPr>
          <w:sz w:val="22"/>
          <w:lang w:val="es-ES_tradnl"/>
        </w:rPr>
        <w:t xml:space="preserve"> </w:t>
      </w:r>
      <w:r w:rsidR="00431A23">
        <w:rPr>
          <w:sz w:val="22"/>
          <w:lang w:val="es-ES_tradnl"/>
        </w:rPr>
        <w:t>uso eficiente</w:t>
      </w:r>
      <w:r w:rsidR="00CC60F6">
        <w:rPr>
          <w:sz w:val="22"/>
          <w:lang w:val="es-ES_tradnl"/>
        </w:rPr>
        <w:t>,</w:t>
      </w:r>
      <w:r w:rsidR="00431A23">
        <w:rPr>
          <w:sz w:val="22"/>
          <w:lang w:val="es-ES_tradnl"/>
        </w:rPr>
        <w:t xml:space="preserve"> </w:t>
      </w:r>
      <w:r w:rsidRPr="001B7B78">
        <w:rPr>
          <w:sz w:val="22"/>
          <w:lang w:val="es-ES_tradnl"/>
        </w:rPr>
        <w:t xml:space="preserve">ahorro y conservación de la energía en todos los </w:t>
      </w:r>
      <w:r w:rsidR="00E16EE2">
        <w:rPr>
          <w:sz w:val="22"/>
          <w:lang w:val="es-ES_tradnl"/>
        </w:rPr>
        <w:t>sectores</w:t>
      </w:r>
      <w:r w:rsidRPr="001B7B78">
        <w:rPr>
          <w:sz w:val="22"/>
          <w:lang w:val="es-ES_tradnl"/>
        </w:rPr>
        <w:t xml:space="preserve"> de la </w:t>
      </w:r>
      <w:r w:rsidR="00974CF6">
        <w:rPr>
          <w:sz w:val="22"/>
          <w:lang w:val="es-ES_tradnl"/>
        </w:rPr>
        <w:t xml:space="preserve">economía </w:t>
      </w:r>
      <w:r w:rsidRPr="001B7B78">
        <w:rPr>
          <w:sz w:val="22"/>
          <w:lang w:val="es-ES_tradnl"/>
        </w:rPr>
        <w:t xml:space="preserve">y de las labores de difusión </w:t>
      </w:r>
      <w:r w:rsidR="00A9675D">
        <w:rPr>
          <w:sz w:val="22"/>
          <w:lang w:val="es-ES_tradnl"/>
        </w:rPr>
        <w:t xml:space="preserve">que </w:t>
      </w:r>
      <w:r w:rsidR="00592AE8">
        <w:rPr>
          <w:sz w:val="22"/>
          <w:lang w:val="es-ES_tradnl"/>
        </w:rPr>
        <w:t>resulten</w:t>
      </w:r>
      <w:r w:rsidR="00A9675D">
        <w:rPr>
          <w:sz w:val="22"/>
          <w:lang w:val="es-ES_tradnl"/>
        </w:rPr>
        <w:t xml:space="preserve"> </w:t>
      </w:r>
      <w:r w:rsidRPr="001B7B78">
        <w:rPr>
          <w:sz w:val="22"/>
          <w:lang w:val="es-ES_tradnl"/>
        </w:rPr>
        <w:t xml:space="preserve">necesarias. </w:t>
      </w:r>
      <w:r w:rsidR="005D03F0" w:rsidRPr="001B7B78">
        <w:rPr>
          <w:sz w:val="22"/>
          <w:lang w:val="es-ES_tradnl"/>
        </w:rPr>
        <w:t>El Plan de Acción Indicativo (PAI) de</w:t>
      </w:r>
      <w:r w:rsidR="008813C7">
        <w:rPr>
          <w:sz w:val="22"/>
          <w:lang w:val="es-ES_tradnl"/>
        </w:rPr>
        <w:t>l</w:t>
      </w:r>
      <w:r w:rsidR="00C269DA">
        <w:rPr>
          <w:sz w:val="22"/>
          <w:lang w:val="es-ES_tradnl"/>
        </w:rPr>
        <w:t xml:space="preserve"> PROURE, </w:t>
      </w:r>
      <w:r w:rsidR="005D03F0" w:rsidRPr="001B7B78">
        <w:rPr>
          <w:sz w:val="22"/>
          <w:lang w:val="es-ES_tradnl"/>
        </w:rPr>
        <w:t xml:space="preserve">adoptado </w:t>
      </w:r>
      <w:r w:rsidR="00200E99" w:rsidRPr="001B7B78">
        <w:rPr>
          <w:sz w:val="22"/>
          <w:lang w:val="es-ES_tradnl"/>
        </w:rPr>
        <w:t xml:space="preserve">en 2022 </w:t>
      </w:r>
      <w:r w:rsidR="005D03F0" w:rsidRPr="001B7B78">
        <w:rPr>
          <w:sz w:val="22"/>
          <w:lang w:val="es-ES_tradnl"/>
        </w:rPr>
        <w:t xml:space="preserve">por </w:t>
      </w:r>
      <w:r w:rsidR="00B01F64">
        <w:rPr>
          <w:sz w:val="22"/>
          <w:lang w:val="es-ES_tradnl"/>
        </w:rPr>
        <w:t xml:space="preserve">la </w:t>
      </w:r>
      <w:r w:rsidR="00547E6F" w:rsidRPr="00547E6F">
        <w:rPr>
          <w:sz w:val="22"/>
          <w:lang w:val="es-ES_tradnl"/>
        </w:rPr>
        <w:t>Resolución 40156</w:t>
      </w:r>
      <w:r w:rsidR="00547E6F">
        <w:rPr>
          <w:sz w:val="22"/>
          <w:lang w:val="es-ES_tradnl"/>
        </w:rPr>
        <w:t xml:space="preserve"> d</w:t>
      </w:r>
      <w:r w:rsidR="005D03F0" w:rsidRPr="001B7B78">
        <w:rPr>
          <w:sz w:val="22"/>
          <w:lang w:val="es-ES_tradnl"/>
        </w:rPr>
        <w:t>el Ministerio</w:t>
      </w:r>
      <w:r w:rsidR="00E40AD7">
        <w:rPr>
          <w:sz w:val="22"/>
          <w:lang w:val="es-ES_tradnl"/>
        </w:rPr>
        <w:t>,</w:t>
      </w:r>
      <w:r w:rsidR="001B7B78" w:rsidRPr="001B7B78">
        <w:rPr>
          <w:sz w:val="22"/>
          <w:lang w:val="es-ES_tradnl"/>
        </w:rPr>
        <w:t xml:space="preserve"> </w:t>
      </w:r>
      <w:r w:rsidR="005D03F0" w:rsidRPr="001B7B78">
        <w:rPr>
          <w:sz w:val="22"/>
          <w:lang w:val="es-ES_tradnl"/>
        </w:rPr>
        <w:t xml:space="preserve">propone una </w:t>
      </w:r>
      <w:r w:rsidR="00432F30">
        <w:rPr>
          <w:sz w:val="22"/>
          <w:lang w:val="es-ES_tradnl"/>
        </w:rPr>
        <w:t xml:space="preserve">mirada </w:t>
      </w:r>
      <w:r w:rsidR="00465CC3">
        <w:rPr>
          <w:sz w:val="22"/>
          <w:lang w:val="es-ES_tradnl"/>
        </w:rPr>
        <w:t>a</w:t>
      </w:r>
      <w:r w:rsidR="0023094D">
        <w:rPr>
          <w:sz w:val="22"/>
          <w:lang w:val="es-ES_tradnl"/>
        </w:rPr>
        <w:t xml:space="preserve">l año </w:t>
      </w:r>
      <w:r w:rsidR="005D03F0" w:rsidRPr="001B7B78">
        <w:rPr>
          <w:sz w:val="22"/>
          <w:lang w:val="es-ES_tradnl"/>
        </w:rPr>
        <w:t xml:space="preserve">2030 de la eficiencia energética como recurso fundamental para </w:t>
      </w:r>
      <w:r w:rsidR="00861AD0">
        <w:rPr>
          <w:sz w:val="22"/>
          <w:lang w:val="es-ES_tradnl"/>
        </w:rPr>
        <w:t>lograr</w:t>
      </w:r>
      <w:r w:rsidR="005D03F0" w:rsidRPr="001B7B78">
        <w:rPr>
          <w:sz w:val="22"/>
          <w:lang w:val="es-ES_tradnl"/>
        </w:rPr>
        <w:t xml:space="preserve"> un</w:t>
      </w:r>
      <w:r w:rsidR="00DE47FA">
        <w:rPr>
          <w:sz w:val="22"/>
          <w:lang w:val="es-ES_tradnl"/>
        </w:rPr>
        <w:t>a</w:t>
      </w:r>
      <w:r w:rsidR="005D03F0" w:rsidRPr="001B7B78">
        <w:rPr>
          <w:sz w:val="22"/>
          <w:lang w:val="es-ES_tradnl"/>
        </w:rPr>
        <w:t xml:space="preserve"> </w:t>
      </w:r>
      <w:r w:rsidR="00DE47FA">
        <w:rPr>
          <w:sz w:val="22"/>
          <w:lang w:val="es-ES_tradnl"/>
        </w:rPr>
        <w:t>oferta estable</w:t>
      </w:r>
      <w:r w:rsidR="00097D12">
        <w:rPr>
          <w:sz w:val="22"/>
          <w:lang w:val="es-ES_tradnl"/>
        </w:rPr>
        <w:t xml:space="preserve"> y </w:t>
      </w:r>
      <w:r w:rsidR="005D03F0" w:rsidRPr="001B7B78">
        <w:rPr>
          <w:sz w:val="22"/>
          <w:lang w:val="es-ES_tradnl"/>
        </w:rPr>
        <w:t xml:space="preserve">precios competitivos y </w:t>
      </w:r>
      <w:r w:rsidR="00097D12">
        <w:rPr>
          <w:sz w:val="22"/>
          <w:lang w:val="es-ES_tradnl"/>
        </w:rPr>
        <w:t>mitigar los efectos d</w:t>
      </w:r>
      <w:r w:rsidR="005D03F0" w:rsidRPr="001B7B78">
        <w:rPr>
          <w:sz w:val="22"/>
          <w:lang w:val="es-ES_tradnl"/>
        </w:rPr>
        <w:t>el cambio climático</w:t>
      </w:r>
      <w:r w:rsidR="003041F2">
        <w:rPr>
          <w:sz w:val="22"/>
          <w:lang w:val="es-ES_tradnl"/>
        </w:rPr>
        <w:t xml:space="preserve">. El </w:t>
      </w:r>
      <w:r w:rsidR="003041F2" w:rsidRPr="003041F2">
        <w:rPr>
          <w:sz w:val="22"/>
          <w:lang w:val="es-ES_tradnl"/>
        </w:rPr>
        <w:t xml:space="preserve">PAI </w:t>
      </w:r>
      <w:r w:rsidR="00042574">
        <w:rPr>
          <w:sz w:val="22"/>
          <w:lang w:val="es-ES_tradnl"/>
        </w:rPr>
        <w:t>fija</w:t>
      </w:r>
      <w:r w:rsidR="005D03F0" w:rsidRPr="001B7B78">
        <w:rPr>
          <w:sz w:val="22"/>
          <w:lang w:val="es-ES_tradnl"/>
        </w:rPr>
        <w:t xml:space="preserve"> metas sectoriales de ahorro energético </w:t>
      </w:r>
      <w:r w:rsidR="00353D9F">
        <w:rPr>
          <w:sz w:val="22"/>
          <w:lang w:val="es-ES_tradnl"/>
        </w:rPr>
        <w:t>que reduzcan</w:t>
      </w:r>
      <w:r w:rsidR="005D03F0" w:rsidRPr="001B7B78">
        <w:rPr>
          <w:sz w:val="22"/>
          <w:lang w:val="es-ES_tradnl"/>
        </w:rPr>
        <w:t xml:space="preserve"> la brecha tecnológica en el uso de la energía mediante la adopción de medidas, dispositivos y equipos</w:t>
      </w:r>
      <w:r w:rsidR="00AC5873" w:rsidRPr="004B270C">
        <w:rPr>
          <w:sz w:val="22"/>
          <w:lang w:val="fr-FR"/>
        </w:rPr>
        <w:t xml:space="preserve"> </w:t>
      </w:r>
      <w:r w:rsidR="00AC5873" w:rsidRPr="00AC5873">
        <w:rPr>
          <w:sz w:val="22"/>
          <w:lang w:val="es-ES_tradnl"/>
        </w:rPr>
        <w:t>eficiente</w:t>
      </w:r>
      <w:r w:rsidR="00841BD7">
        <w:rPr>
          <w:sz w:val="22"/>
          <w:lang w:val="es-ES_tradnl"/>
        </w:rPr>
        <w:t>s</w:t>
      </w:r>
      <w:r w:rsidR="00AC5873" w:rsidRPr="00AC5873">
        <w:rPr>
          <w:sz w:val="22"/>
          <w:lang w:val="es-ES_tradnl"/>
        </w:rPr>
        <w:t xml:space="preserve"> </w:t>
      </w:r>
      <w:r w:rsidR="00A20652">
        <w:rPr>
          <w:sz w:val="22"/>
          <w:lang w:val="es-ES_tradnl"/>
        </w:rPr>
        <w:t xml:space="preserve">respecto de </w:t>
      </w:r>
      <w:r w:rsidR="00841BD7">
        <w:rPr>
          <w:sz w:val="22"/>
          <w:lang w:val="es-ES_tradnl"/>
        </w:rPr>
        <w:t>su</w:t>
      </w:r>
      <w:r w:rsidR="00AC5873" w:rsidRPr="00AC5873">
        <w:rPr>
          <w:sz w:val="22"/>
          <w:lang w:val="es-ES_tradnl"/>
        </w:rPr>
        <w:t xml:space="preserve"> costo</w:t>
      </w:r>
      <w:r w:rsidR="005D03F0" w:rsidRPr="001B7B78">
        <w:rPr>
          <w:sz w:val="22"/>
          <w:lang w:val="es-ES_tradnl"/>
        </w:rPr>
        <w:t>.</w:t>
      </w:r>
    </w:p>
    <w:p w14:paraId="0F7E2C36" w14:textId="6235980A" w:rsidR="00BB20E6" w:rsidRPr="001B7B78" w:rsidRDefault="003B5707">
      <w:pPr>
        <w:pStyle w:val="Heading1"/>
        <w:rPr>
          <w:sz w:val="22"/>
          <w:lang w:val="es-ES_tradnl"/>
        </w:rPr>
      </w:pPr>
      <w:r w:rsidRPr="001B7B78">
        <w:rPr>
          <w:sz w:val="22"/>
          <w:lang w:val="es-ES_tradnl"/>
        </w:rPr>
        <w:t xml:space="preserve">Las medidas estudiadas </w:t>
      </w:r>
      <w:r w:rsidR="00871BD9">
        <w:rPr>
          <w:sz w:val="22"/>
          <w:lang w:val="es-ES_tradnl"/>
        </w:rPr>
        <w:t>por</w:t>
      </w:r>
      <w:r w:rsidRPr="001B7B78">
        <w:rPr>
          <w:sz w:val="22"/>
          <w:lang w:val="es-ES_tradnl"/>
        </w:rPr>
        <w:t xml:space="preserve"> el PAI</w:t>
      </w:r>
      <w:r w:rsidR="00DF184F">
        <w:rPr>
          <w:sz w:val="22"/>
          <w:lang w:val="es-ES_tradnl"/>
        </w:rPr>
        <w:noBreakHyphen/>
      </w:r>
      <w:r w:rsidRPr="001B7B78">
        <w:rPr>
          <w:sz w:val="22"/>
          <w:lang w:val="es-ES_tradnl"/>
        </w:rPr>
        <w:t xml:space="preserve">PROURE muestran </w:t>
      </w:r>
      <w:r w:rsidR="00973195">
        <w:rPr>
          <w:sz w:val="22"/>
          <w:lang w:val="es-ES_tradnl"/>
        </w:rPr>
        <w:t xml:space="preserve">que </w:t>
      </w:r>
      <w:r w:rsidR="00495C0D">
        <w:rPr>
          <w:sz w:val="22"/>
          <w:lang w:val="es-ES_tradnl"/>
        </w:rPr>
        <w:t xml:space="preserve">el </w:t>
      </w:r>
      <w:r w:rsidRPr="001B7B78">
        <w:rPr>
          <w:sz w:val="22"/>
          <w:lang w:val="es-ES_tradnl"/>
        </w:rPr>
        <w:t xml:space="preserve">potencial de reducción del consumo </w:t>
      </w:r>
      <w:r w:rsidR="00495C0D">
        <w:rPr>
          <w:sz w:val="22"/>
          <w:lang w:val="es-ES_tradnl"/>
        </w:rPr>
        <w:t xml:space="preserve">en </w:t>
      </w:r>
      <w:r w:rsidR="00495C0D" w:rsidRPr="00495C0D">
        <w:rPr>
          <w:sz w:val="22"/>
          <w:lang w:val="es-ES_tradnl"/>
        </w:rPr>
        <w:t>el periodo 2022</w:t>
      </w:r>
      <w:r w:rsidR="00DF184F">
        <w:rPr>
          <w:sz w:val="22"/>
          <w:lang w:val="es-ES_tradnl"/>
        </w:rPr>
        <w:noBreakHyphen/>
      </w:r>
      <w:r w:rsidR="00495C0D" w:rsidRPr="00495C0D">
        <w:rPr>
          <w:sz w:val="22"/>
          <w:lang w:val="es-ES_tradnl"/>
        </w:rPr>
        <w:t>2030</w:t>
      </w:r>
      <w:r w:rsidR="00495C0D">
        <w:rPr>
          <w:sz w:val="22"/>
          <w:lang w:val="es-ES_tradnl"/>
        </w:rPr>
        <w:t xml:space="preserve"> </w:t>
      </w:r>
      <w:r w:rsidR="00321800">
        <w:rPr>
          <w:sz w:val="22"/>
          <w:lang w:val="es-ES_tradnl"/>
        </w:rPr>
        <w:t>es d</w:t>
      </w:r>
      <w:r w:rsidR="00367590" w:rsidRPr="001B7B78">
        <w:rPr>
          <w:sz w:val="22"/>
          <w:lang w:val="es-ES_tradnl"/>
        </w:rPr>
        <w:t xml:space="preserve">el </w:t>
      </w:r>
      <w:r w:rsidR="001B3ED2" w:rsidRPr="001B7B78">
        <w:rPr>
          <w:sz w:val="22"/>
          <w:lang w:val="es-ES_tradnl"/>
        </w:rPr>
        <w:t>10</w:t>
      </w:r>
      <w:r w:rsidR="007520D6" w:rsidRPr="001B7B78">
        <w:rPr>
          <w:sz w:val="22"/>
          <w:lang w:val="es-ES_tradnl"/>
        </w:rPr>
        <w:t xml:space="preserve"> por ciento</w:t>
      </w:r>
      <w:r w:rsidR="00154207" w:rsidRPr="001B7B78">
        <w:rPr>
          <w:sz w:val="22"/>
          <w:lang w:val="es-ES_tradnl"/>
        </w:rPr>
        <w:t xml:space="preserve">, distribuido </w:t>
      </w:r>
      <w:r w:rsidR="00430858" w:rsidRPr="001B7B78">
        <w:rPr>
          <w:sz w:val="22"/>
          <w:lang w:val="es-ES_tradnl"/>
        </w:rPr>
        <w:t xml:space="preserve">entre los sectores </w:t>
      </w:r>
      <w:r w:rsidR="00670F21" w:rsidRPr="001B7B78">
        <w:rPr>
          <w:sz w:val="22"/>
          <w:lang w:val="es-ES_tradnl"/>
        </w:rPr>
        <w:t xml:space="preserve">transporte </w:t>
      </w:r>
      <w:r w:rsidR="00C713B6" w:rsidRPr="001B7B78">
        <w:rPr>
          <w:sz w:val="22"/>
          <w:lang w:val="es-ES_tradnl"/>
        </w:rPr>
        <w:t>(</w:t>
      </w:r>
      <w:r w:rsidR="00670F21" w:rsidRPr="001B7B78">
        <w:rPr>
          <w:sz w:val="22"/>
          <w:lang w:val="es-ES_tradnl"/>
        </w:rPr>
        <w:t>3,</w:t>
      </w:r>
      <w:r w:rsidR="005D1F8C" w:rsidRPr="001B7B78">
        <w:rPr>
          <w:sz w:val="22"/>
          <w:lang w:val="es-ES_tradnl"/>
        </w:rPr>
        <w:t>7</w:t>
      </w:r>
      <w:r w:rsidR="001B7B78" w:rsidRPr="001B7B78">
        <w:rPr>
          <w:sz w:val="22"/>
          <w:lang w:val="es-ES_tradnl"/>
        </w:rPr>
        <w:t>%)</w:t>
      </w:r>
      <w:r w:rsidR="00670F21" w:rsidRPr="001B7B78">
        <w:rPr>
          <w:sz w:val="22"/>
          <w:lang w:val="es-ES_tradnl"/>
        </w:rPr>
        <w:t xml:space="preserve">, residencial </w:t>
      </w:r>
      <w:r w:rsidR="00C713B6" w:rsidRPr="001B7B78">
        <w:rPr>
          <w:sz w:val="22"/>
          <w:lang w:val="es-ES_tradnl"/>
        </w:rPr>
        <w:t>(</w:t>
      </w:r>
      <w:r w:rsidR="00670F21" w:rsidRPr="001B7B78">
        <w:rPr>
          <w:sz w:val="22"/>
          <w:lang w:val="es-ES_tradnl"/>
        </w:rPr>
        <w:t>2,</w:t>
      </w:r>
      <w:r w:rsidR="005D1F8C" w:rsidRPr="001B7B78">
        <w:rPr>
          <w:sz w:val="22"/>
          <w:lang w:val="es-ES_tradnl"/>
        </w:rPr>
        <w:t>9</w:t>
      </w:r>
      <w:r w:rsidR="001B7B78" w:rsidRPr="001B7B78">
        <w:rPr>
          <w:sz w:val="22"/>
          <w:lang w:val="es-ES_tradnl"/>
        </w:rPr>
        <w:t>%)</w:t>
      </w:r>
      <w:r w:rsidR="00670F21" w:rsidRPr="001B7B78">
        <w:rPr>
          <w:sz w:val="22"/>
          <w:lang w:val="es-ES_tradnl"/>
        </w:rPr>
        <w:t xml:space="preserve">, industrial </w:t>
      </w:r>
      <w:r w:rsidR="00C713B6" w:rsidRPr="001B7B78">
        <w:rPr>
          <w:sz w:val="22"/>
          <w:lang w:val="es-ES_tradnl"/>
        </w:rPr>
        <w:t>(</w:t>
      </w:r>
      <w:r w:rsidR="00670F21" w:rsidRPr="001B7B78">
        <w:rPr>
          <w:sz w:val="22"/>
          <w:lang w:val="es-ES_tradnl"/>
        </w:rPr>
        <w:t>1,</w:t>
      </w:r>
      <w:r w:rsidR="005D1F8C" w:rsidRPr="001B7B78">
        <w:rPr>
          <w:sz w:val="22"/>
          <w:lang w:val="es-ES_tradnl"/>
        </w:rPr>
        <w:t>4</w:t>
      </w:r>
      <w:r w:rsidR="001B7B78" w:rsidRPr="001B7B78">
        <w:rPr>
          <w:sz w:val="22"/>
          <w:lang w:val="es-ES_tradnl"/>
        </w:rPr>
        <w:t>%)</w:t>
      </w:r>
      <w:r w:rsidR="00430858" w:rsidRPr="001B7B78">
        <w:rPr>
          <w:sz w:val="22"/>
          <w:lang w:val="es-ES_tradnl"/>
        </w:rPr>
        <w:t xml:space="preserve">, </w:t>
      </w:r>
      <w:r w:rsidR="00670F21" w:rsidRPr="001B7B78">
        <w:rPr>
          <w:sz w:val="22"/>
          <w:lang w:val="es-ES_tradnl"/>
        </w:rPr>
        <w:t xml:space="preserve">terciario </w:t>
      </w:r>
      <w:r w:rsidR="00DB2AEF" w:rsidRPr="001B7B78">
        <w:rPr>
          <w:sz w:val="22"/>
          <w:lang w:val="es-ES_tradnl"/>
        </w:rPr>
        <w:t>(</w:t>
      </w:r>
      <w:r w:rsidR="00670F21" w:rsidRPr="001B7B78">
        <w:rPr>
          <w:sz w:val="22"/>
          <w:lang w:val="es-ES_tradnl"/>
        </w:rPr>
        <w:t>0,</w:t>
      </w:r>
      <w:r w:rsidR="005D1F8C" w:rsidRPr="001B7B78">
        <w:rPr>
          <w:sz w:val="22"/>
          <w:lang w:val="es-ES_tradnl"/>
        </w:rPr>
        <w:t>7</w:t>
      </w:r>
      <w:r w:rsidR="001B7B78" w:rsidRPr="001B7B78">
        <w:rPr>
          <w:sz w:val="22"/>
          <w:lang w:val="es-ES_tradnl"/>
        </w:rPr>
        <w:t>%)</w:t>
      </w:r>
      <w:r w:rsidR="00670F21" w:rsidRPr="001B7B78">
        <w:rPr>
          <w:sz w:val="22"/>
          <w:lang w:val="es-ES_tradnl"/>
        </w:rPr>
        <w:t xml:space="preserve"> y otros</w:t>
      </w:r>
      <w:r w:rsidR="00A746A0" w:rsidRPr="001B7B78">
        <w:rPr>
          <w:sz w:val="22"/>
          <w:lang w:val="es-ES_tradnl"/>
        </w:rPr>
        <w:t xml:space="preserve">. </w:t>
      </w:r>
      <w:r w:rsidR="000A2B2B">
        <w:rPr>
          <w:sz w:val="22"/>
          <w:lang w:val="es-ES_tradnl"/>
        </w:rPr>
        <w:t>L</w:t>
      </w:r>
      <w:r w:rsidR="007B541C" w:rsidRPr="001B7B78">
        <w:rPr>
          <w:sz w:val="22"/>
          <w:lang w:val="es-ES_tradnl"/>
        </w:rPr>
        <w:t xml:space="preserve">as medidas </w:t>
      </w:r>
      <w:r w:rsidR="000A2B2B">
        <w:rPr>
          <w:sz w:val="22"/>
          <w:lang w:val="es-ES_tradnl"/>
        </w:rPr>
        <w:t xml:space="preserve">que propone </w:t>
      </w:r>
      <w:r w:rsidR="005B420C">
        <w:rPr>
          <w:sz w:val="22"/>
          <w:lang w:val="es-ES_tradnl"/>
        </w:rPr>
        <w:t>el</w:t>
      </w:r>
      <w:r w:rsidR="007B541C" w:rsidRPr="001B7B78">
        <w:rPr>
          <w:sz w:val="22"/>
          <w:lang w:val="es-ES_tradnl"/>
        </w:rPr>
        <w:t xml:space="preserve"> </w:t>
      </w:r>
      <w:r w:rsidR="005B420C" w:rsidRPr="005B420C">
        <w:rPr>
          <w:sz w:val="22"/>
          <w:lang w:val="es-ES_tradnl"/>
        </w:rPr>
        <w:t>PAI</w:t>
      </w:r>
      <w:r w:rsidR="000A2B2B">
        <w:rPr>
          <w:sz w:val="22"/>
          <w:lang w:val="es-ES_tradnl"/>
        </w:rPr>
        <w:t xml:space="preserve"> permitirán </w:t>
      </w:r>
      <w:r w:rsidR="007B541C" w:rsidRPr="001B7B78">
        <w:rPr>
          <w:sz w:val="22"/>
          <w:lang w:val="es-ES_tradnl"/>
        </w:rPr>
        <w:t xml:space="preserve">ahorrar un año de consumo energético y </w:t>
      </w:r>
      <w:r w:rsidR="000A2B2B">
        <w:rPr>
          <w:sz w:val="22"/>
          <w:lang w:val="es-ES_tradnl"/>
        </w:rPr>
        <w:t>los</w:t>
      </w:r>
      <w:r w:rsidR="007B541C" w:rsidRPr="001B7B78">
        <w:rPr>
          <w:sz w:val="22"/>
          <w:lang w:val="es-ES_tradnl"/>
        </w:rPr>
        <w:t xml:space="preserve"> costos asociados. </w:t>
      </w:r>
      <w:r w:rsidR="00670F21" w:rsidRPr="001B7B78">
        <w:rPr>
          <w:sz w:val="22"/>
          <w:lang w:val="es-ES_tradnl"/>
        </w:rPr>
        <w:t xml:space="preserve">Para los sectores residencial, industrial y terciario, </w:t>
      </w:r>
      <w:r w:rsidR="00C04685">
        <w:rPr>
          <w:sz w:val="22"/>
          <w:lang w:val="es-ES_tradnl"/>
        </w:rPr>
        <w:t xml:space="preserve">promover el </w:t>
      </w:r>
      <w:r w:rsidR="005431F2" w:rsidRPr="001B7B78">
        <w:rPr>
          <w:sz w:val="22"/>
          <w:lang w:val="es-ES_tradnl"/>
        </w:rPr>
        <w:t xml:space="preserve">reemplazo de </w:t>
      </w:r>
      <w:r w:rsidR="00E90AB7">
        <w:rPr>
          <w:sz w:val="22"/>
          <w:lang w:val="es-ES_tradnl"/>
        </w:rPr>
        <w:t xml:space="preserve">los </w:t>
      </w:r>
      <w:r w:rsidR="00670F21" w:rsidRPr="001B7B78">
        <w:rPr>
          <w:sz w:val="22"/>
          <w:lang w:val="es-ES_tradnl"/>
        </w:rPr>
        <w:t xml:space="preserve">equipos de </w:t>
      </w:r>
      <w:r w:rsidR="005431F2" w:rsidRPr="001B7B78">
        <w:rPr>
          <w:sz w:val="22"/>
          <w:lang w:val="es-ES_tradnl"/>
        </w:rPr>
        <w:t xml:space="preserve">refrigeración y climatización </w:t>
      </w:r>
      <w:r w:rsidR="00FE0A8B" w:rsidRPr="001B7B78">
        <w:rPr>
          <w:sz w:val="22"/>
          <w:lang w:val="es-ES_tradnl"/>
        </w:rPr>
        <w:t xml:space="preserve">es fundamental </w:t>
      </w:r>
      <w:r w:rsidR="000560F2" w:rsidRPr="001B7B78">
        <w:rPr>
          <w:sz w:val="22"/>
          <w:lang w:val="es-ES_tradnl"/>
        </w:rPr>
        <w:t xml:space="preserve">para </w:t>
      </w:r>
      <w:r w:rsidR="00F61E21" w:rsidRPr="001B7B78">
        <w:rPr>
          <w:sz w:val="22"/>
          <w:lang w:val="es-ES_tradnl"/>
        </w:rPr>
        <w:t xml:space="preserve">generar una transformación sustancial y de largo plazo en el </w:t>
      </w:r>
      <w:r w:rsidR="0008460A">
        <w:rPr>
          <w:sz w:val="22"/>
          <w:lang w:val="es-ES_tradnl"/>
        </w:rPr>
        <w:t>consumo energético. Esto se puede lograr</w:t>
      </w:r>
      <w:r w:rsidR="009C54F7" w:rsidRPr="001B7B78">
        <w:rPr>
          <w:sz w:val="22"/>
          <w:lang w:val="es-ES_tradnl"/>
        </w:rPr>
        <w:t xml:space="preserve"> </w:t>
      </w:r>
      <w:r w:rsidR="00532509">
        <w:rPr>
          <w:sz w:val="22"/>
          <w:lang w:val="es-ES_tradnl"/>
        </w:rPr>
        <w:t>combinando</w:t>
      </w:r>
      <w:r w:rsidR="00312734">
        <w:rPr>
          <w:sz w:val="22"/>
          <w:lang w:val="es-ES_tradnl"/>
        </w:rPr>
        <w:t xml:space="preserve"> </w:t>
      </w:r>
      <w:r w:rsidR="00B03C9B" w:rsidRPr="001B7B78">
        <w:rPr>
          <w:sz w:val="22"/>
          <w:lang w:val="es-ES_tradnl"/>
        </w:rPr>
        <w:t xml:space="preserve">la </w:t>
      </w:r>
      <w:r w:rsidR="00660782" w:rsidRPr="001B7B78">
        <w:rPr>
          <w:sz w:val="22"/>
          <w:lang w:val="es-ES_tradnl"/>
        </w:rPr>
        <w:t xml:space="preserve">digitalización, </w:t>
      </w:r>
      <w:r w:rsidR="001650C3">
        <w:rPr>
          <w:sz w:val="22"/>
          <w:lang w:val="es-ES_tradnl"/>
        </w:rPr>
        <w:t xml:space="preserve">los gravámenes a </w:t>
      </w:r>
      <w:r w:rsidR="000D3B78" w:rsidRPr="000D3B78">
        <w:rPr>
          <w:sz w:val="22"/>
          <w:lang w:val="es-ES_tradnl"/>
        </w:rPr>
        <w:t xml:space="preserve">las emisiones de carbono </w:t>
      </w:r>
      <w:r w:rsidR="00660782" w:rsidRPr="001B7B78">
        <w:rPr>
          <w:sz w:val="22"/>
          <w:lang w:val="es-ES_tradnl"/>
        </w:rPr>
        <w:t xml:space="preserve">y </w:t>
      </w:r>
      <w:r w:rsidR="00B940D2">
        <w:rPr>
          <w:sz w:val="22"/>
          <w:lang w:val="es-ES_tradnl"/>
        </w:rPr>
        <w:t>e</w:t>
      </w:r>
      <w:r w:rsidR="001650C3">
        <w:rPr>
          <w:sz w:val="22"/>
          <w:lang w:val="es-ES_tradnl"/>
        </w:rPr>
        <w:t>l etiquetado</w:t>
      </w:r>
      <w:r w:rsidR="001850B4" w:rsidRPr="001B7B78">
        <w:rPr>
          <w:sz w:val="22"/>
          <w:lang w:val="es-ES_tradnl"/>
        </w:rPr>
        <w:t xml:space="preserve">, ya que </w:t>
      </w:r>
      <w:r w:rsidR="00282536">
        <w:rPr>
          <w:sz w:val="22"/>
          <w:lang w:val="es-ES_tradnl"/>
        </w:rPr>
        <w:t>un cliente</w:t>
      </w:r>
      <w:r w:rsidR="001850B4" w:rsidRPr="001B7B78">
        <w:rPr>
          <w:sz w:val="22"/>
          <w:lang w:val="es-ES_tradnl"/>
        </w:rPr>
        <w:t xml:space="preserve"> </w:t>
      </w:r>
      <w:r w:rsidR="00282536">
        <w:rPr>
          <w:sz w:val="22"/>
          <w:lang w:val="es-ES_tradnl"/>
        </w:rPr>
        <w:t>informado</w:t>
      </w:r>
      <w:r w:rsidR="007B541C" w:rsidRPr="001B7B78">
        <w:rPr>
          <w:sz w:val="22"/>
          <w:lang w:val="es-ES_tradnl"/>
        </w:rPr>
        <w:t xml:space="preserve"> </w:t>
      </w:r>
      <w:r w:rsidR="00282536">
        <w:rPr>
          <w:sz w:val="22"/>
          <w:lang w:val="es-ES_tradnl"/>
        </w:rPr>
        <w:t>toma</w:t>
      </w:r>
      <w:r w:rsidR="001850B4" w:rsidRPr="001B7B78">
        <w:rPr>
          <w:sz w:val="22"/>
          <w:lang w:val="es-ES_tradnl"/>
        </w:rPr>
        <w:t xml:space="preserve"> mejores decisiones</w:t>
      </w:r>
      <w:r w:rsidR="00563A5F" w:rsidRPr="001B7B78">
        <w:rPr>
          <w:sz w:val="22"/>
          <w:lang w:val="es-ES_tradnl"/>
        </w:rPr>
        <w:t xml:space="preserve">. </w:t>
      </w:r>
      <w:r w:rsidR="00D94A50">
        <w:rPr>
          <w:sz w:val="22"/>
          <w:lang w:val="es-ES_tradnl"/>
        </w:rPr>
        <w:t>E</w:t>
      </w:r>
      <w:r w:rsidR="002D5116">
        <w:rPr>
          <w:sz w:val="22"/>
          <w:lang w:val="es-ES_tradnl"/>
        </w:rPr>
        <w:t>l PAI</w:t>
      </w:r>
      <w:r w:rsidR="00DF184F">
        <w:rPr>
          <w:sz w:val="22"/>
          <w:lang w:val="es-ES_tradnl"/>
        </w:rPr>
        <w:noBreakHyphen/>
      </w:r>
      <w:r w:rsidR="002D5116">
        <w:rPr>
          <w:sz w:val="22"/>
          <w:lang w:val="es-ES_tradnl"/>
        </w:rPr>
        <w:t>PROURE establece</w:t>
      </w:r>
      <w:r w:rsidR="00BE4E02" w:rsidRPr="001B7B78">
        <w:rPr>
          <w:sz w:val="22"/>
          <w:lang w:val="es-ES_tradnl"/>
        </w:rPr>
        <w:t xml:space="preserve"> </w:t>
      </w:r>
      <w:r w:rsidR="00D94A50">
        <w:rPr>
          <w:sz w:val="22"/>
          <w:lang w:val="es-ES_tradnl"/>
        </w:rPr>
        <w:t xml:space="preserve">además </w:t>
      </w:r>
      <w:r w:rsidR="00B74154">
        <w:rPr>
          <w:sz w:val="22"/>
          <w:lang w:val="es-ES_tradnl"/>
        </w:rPr>
        <w:t xml:space="preserve">la continuación, </w:t>
      </w:r>
      <w:r w:rsidR="00965EDF">
        <w:rPr>
          <w:sz w:val="22"/>
          <w:lang w:val="es-ES_tradnl"/>
        </w:rPr>
        <w:t>reforzamiento</w:t>
      </w:r>
      <w:r w:rsidR="00BE4E02" w:rsidRPr="001B7B78">
        <w:rPr>
          <w:sz w:val="22"/>
          <w:lang w:val="es-ES_tradnl"/>
        </w:rPr>
        <w:t xml:space="preserve"> </w:t>
      </w:r>
      <w:r w:rsidR="00B74154">
        <w:rPr>
          <w:sz w:val="22"/>
          <w:lang w:val="es-ES_tradnl"/>
        </w:rPr>
        <w:t>e implementación de</w:t>
      </w:r>
      <w:r w:rsidR="004B410B">
        <w:rPr>
          <w:sz w:val="22"/>
          <w:lang w:val="es-ES_tradnl"/>
        </w:rPr>
        <w:t xml:space="preserve"> </w:t>
      </w:r>
      <w:r w:rsidR="00BE4E02" w:rsidRPr="001B7B78">
        <w:rPr>
          <w:sz w:val="22"/>
          <w:lang w:val="es-ES_tradnl"/>
        </w:rPr>
        <w:t xml:space="preserve">las </w:t>
      </w:r>
      <w:r w:rsidR="004B5D3D">
        <w:rPr>
          <w:sz w:val="22"/>
          <w:lang w:val="es-ES_tradnl"/>
        </w:rPr>
        <w:t>medidas</w:t>
      </w:r>
      <w:r w:rsidR="00BE4E02" w:rsidRPr="001B7B78">
        <w:rPr>
          <w:sz w:val="22"/>
          <w:lang w:val="es-ES_tradnl"/>
        </w:rPr>
        <w:t xml:space="preserve"> de </w:t>
      </w:r>
      <w:r w:rsidR="00532639">
        <w:rPr>
          <w:sz w:val="22"/>
          <w:lang w:val="es-ES_tradnl"/>
        </w:rPr>
        <w:t>etiquetado y normas mínimas de eficiencia energética</w:t>
      </w:r>
      <w:r w:rsidR="00BE4E02" w:rsidRPr="001B7B78">
        <w:rPr>
          <w:sz w:val="22"/>
          <w:lang w:val="es-ES_tradnl"/>
        </w:rPr>
        <w:t xml:space="preserve"> para equipos, vehículos y edificios.</w:t>
      </w:r>
    </w:p>
    <w:p w14:paraId="7672C644" w14:textId="443E2872" w:rsidR="00BB20E6" w:rsidRPr="001B7B78" w:rsidRDefault="00834443">
      <w:pPr>
        <w:pStyle w:val="Heading1"/>
        <w:rPr>
          <w:sz w:val="22"/>
          <w:lang w:val="es-ES_tradnl"/>
        </w:rPr>
      </w:pPr>
      <w:r>
        <w:rPr>
          <w:sz w:val="22"/>
          <w:lang w:val="es-ES_tradnl"/>
        </w:rPr>
        <w:t xml:space="preserve">El </w:t>
      </w:r>
      <w:r w:rsidR="00380531" w:rsidRPr="00380531">
        <w:rPr>
          <w:sz w:val="22"/>
          <w:lang w:val="es-ES_tradnl"/>
        </w:rPr>
        <w:t>Reglamento Técnico de Etiquetado Energético</w:t>
      </w:r>
      <w:r w:rsidR="003B5707" w:rsidRPr="001B7B78">
        <w:rPr>
          <w:sz w:val="22"/>
          <w:lang w:val="es-ES_tradnl"/>
        </w:rPr>
        <w:t xml:space="preserve"> (RETIQ</w:t>
      </w:r>
      <w:r w:rsidR="00134FCC" w:rsidRPr="001B7B78">
        <w:rPr>
          <w:sz w:val="22"/>
          <w:lang w:val="es-ES_tradnl"/>
        </w:rPr>
        <w:t xml:space="preserve">), </w:t>
      </w:r>
      <w:r w:rsidR="002F63E6">
        <w:rPr>
          <w:sz w:val="22"/>
          <w:lang w:val="es-ES_tradnl"/>
        </w:rPr>
        <w:t>dictado</w:t>
      </w:r>
      <w:r w:rsidR="00C45293" w:rsidRPr="001B7B78">
        <w:rPr>
          <w:sz w:val="22"/>
          <w:lang w:val="es-ES_tradnl"/>
        </w:rPr>
        <w:t xml:space="preserve"> por </w:t>
      </w:r>
      <w:r w:rsidR="003B5707" w:rsidRPr="001B7B78">
        <w:rPr>
          <w:sz w:val="22"/>
          <w:lang w:val="es-ES_tradnl"/>
        </w:rPr>
        <w:t xml:space="preserve">el Ministerio de Minas y Energía </w:t>
      </w:r>
      <w:r w:rsidR="00F80D85">
        <w:rPr>
          <w:sz w:val="22"/>
          <w:lang w:val="es-ES_tradnl"/>
        </w:rPr>
        <w:t xml:space="preserve">de </w:t>
      </w:r>
      <w:r w:rsidR="00F80D85" w:rsidRPr="00F80D85">
        <w:rPr>
          <w:sz w:val="22"/>
          <w:lang w:val="es-ES_tradnl"/>
        </w:rPr>
        <w:t xml:space="preserve">Colombia </w:t>
      </w:r>
      <w:r w:rsidR="002E049E" w:rsidRPr="001B7B78">
        <w:rPr>
          <w:sz w:val="22"/>
          <w:lang w:val="es-ES_tradnl"/>
        </w:rPr>
        <w:t xml:space="preserve">el </w:t>
      </w:r>
      <w:r w:rsidR="00BA0E40" w:rsidRPr="001B7B78">
        <w:rPr>
          <w:sz w:val="22"/>
          <w:lang w:val="es-ES_tradnl"/>
        </w:rPr>
        <w:t xml:space="preserve">31 de </w:t>
      </w:r>
      <w:r w:rsidR="003B5707" w:rsidRPr="001B7B78">
        <w:rPr>
          <w:sz w:val="22"/>
          <w:lang w:val="es-ES_tradnl"/>
        </w:rPr>
        <w:t>agosto de 2016</w:t>
      </w:r>
      <w:r w:rsidR="00C85447" w:rsidRPr="001B7B78">
        <w:rPr>
          <w:sz w:val="22"/>
          <w:lang w:val="es-ES_tradnl"/>
        </w:rPr>
        <w:t xml:space="preserve">, hace </w:t>
      </w:r>
      <w:r w:rsidR="00500FC7">
        <w:rPr>
          <w:sz w:val="22"/>
          <w:lang w:val="es-ES_tradnl"/>
        </w:rPr>
        <w:t>obligatorio y exigible</w:t>
      </w:r>
      <w:r w:rsidR="00E9732B" w:rsidRPr="001B7B78">
        <w:rPr>
          <w:sz w:val="22"/>
          <w:lang w:val="es-ES_tradnl"/>
        </w:rPr>
        <w:t xml:space="preserve"> </w:t>
      </w:r>
      <w:r w:rsidR="006A2901">
        <w:rPr>
          <w:sz w:val="22"/>
          <w:lang w:val="es-ES_tradnl"/>
        </w:rPr>
        <w:t>el etiquetado</w:t>
      </w:r>
      <w:r w:rsidR="003B5707" w:rsidRPr="001B7B78">
        <w:rPr>
          <w:sz w:val="22"/>
          <w:lang w:val="es-ES_tradnl"/>
        </w:rPr>
        <w:t xml:space="preserve"> </w:t>
      </w:r>
      <w:r w:rsidR="007E4CCB">
        <w:rPr>
          <w:sz w:val="22"/>
          <w:lang w:val="es-ES_tradnl"/>
        </w:rPr>
        <w:t>de</w:t>
      </w:r>
      <w:r w:rsidR="003B5707" w:rsidRPr="001B7B78">
        <w:rPr>
          <w:sz w:val="22"/>
          <w:lang w:val="es-ES_tradnl"/>
        </w:rPr>
        <w:t xml:space="preserve"> </w:t>
      </w:r>
      <w:r w:rsidR="00C0796F">
        <w:rPr>
          <w:sz w:val="22"/>
          <w:lang w:val="es-ES_tradnl"/>
        </w:rPr>
        <w:t>refrigeradores domésticos</w:t>
      </w:r>
      <w:r w:rsidR="003B5707" w:rsidRPr="001B7B78">
        <w:rPr>
          <w:sz w:val="22"/>
          <w:lang w:val="es-ES_tradnl"/>
        </w:rPr>
        <w:t>, climatizadores para recintos</w:t>
      </w:r>
      <w:r w:rsidR="00920840">
        <w:rPr>
          <w:sz w:val="22"/>
          <w:lang w:val="es-ES_tradnl"/>
        </w:rPr>
        <w:t xml:space="preserve"> cerrados</w:t>
      </w:r>
      <w:r w:rsidR="003B5707" w:rsidRPr="001B7B78">
        <w:rPr>
          <w:sz w:val="22"/>
          <w:lang w:val="es-ES_tradnl"/>
        </w:rPr>
        <w:t xml:space="preserve">, motores de inducción monofásicos y </w:t>
      </w:r>
      <w:r w:rsidR="00025FB1" w:rsidRPr="001B7B78">
        <w:rPr>
          <w:sz w:val="22"/>
          <w:lang w:val="es-ES_tradnl"/>
        </w:rPr>
        <w:t>trifásicos</w:t>
      </w:r>
      <w:r w:rsidR="003B5707" w:rsidRPr="001B7B78">
        <w:rPr>
          <w:sz w:val="22"/>
          <w:lang w:val="es-ES_tradnl"/>
        </w:rPr>
        <w:t xml:space="preserve">, balastos para </w:t>
      </w:r>
      <w:r w:rsidR="001D122B">
        <w:rPr>
          <w:sz w:val="22"/>
          <w:lang w:val="es-ES_tradnl"/>
        </w:rPr>
        <w:t>luces</w:t>
      </w:r>
      <w:r w:rsidR="003B5707" w:rsidRPr="001B7B78">
        <w:rPr>
          <w:sz w:val="22"/>
          <w:lang w:val="es-ES_tradnl"/>
        </w:rPr>
        <w:t xml:space="preserve"> fluorescente</w:t>
      </w:r>
      <w:r w:rsidR="001D122B">
        <w:rPr>
          <w:sz w:val="22"/>
          <w:lang w:val="es-ES_tradnl"/>
        </w:rPr>
        <w:t>s</w:t>
      </w:r>
      <w:r w:rsidR="00994810">
        <w:rPr>
          <w:sz w:val="22"/>
          <w:lang w:val="es-ES_tradnl"/>
        </w:rPr>
        <w:t>,</w:t>
      </w:r>
      <w:r w:rsidR="003B5707" w:rsidRPr="001B7B78">
        <w:rPr>
          <w:sz w:val="22"/>
          <w:lang w:val="es-ES_tradnl"/>
        </w:rPr>
        <w:t xml:space="preserve"> y lavadoras de ropa</w:t>
      </w:r>
      <w:r w:rsidR="00E9732B" w:rsidRPr="001B7B78">
        <w:rPr>
          <w:sz w:val="22"/>
          <w:lang w:val="es-ES_tradnl"/>
        </w:rPr>
        <w:t xml:space="preserve">. </w:t>
      </w:r>
      <w:r w:rsidR="0095214A" w:rsidRPr="001B7B78">
        <w:rPr>
          <w:sz w:val="22"/>
          <w:lang w:val="es-ES_tradnl"/>
        </w:rPr>
        <w:t xml:space="preserve">El </w:t>
      </w:r>
      <w:r w:rsidR="00ED5255" w:rsidRPr="00ED5255">
        <w:rPr>
          <w:sz w:val="22"/>
          <w:lang w:val="es-ES_tradnl"/>
        </w:rPr>
        <w:t>Subsistema</w:t>
      </w:r>
      <w:r w:rsidR="00E12AB3">
        <w:rPr>
          <w:sz w:val="22"/>
          <w:lang w:val="es-ES_tradnl"/>
        </w:rPr>
        <w:t xml:space="preserve"> Nacional de la Calidad (SICAL), ente </w:t>
      </w:r>
      <w:r w:rsidR="00B3107C">
        <w:rPr>
          <w:sz w:val="22"/>
          <w:lang w:val="es-ES_tradnl"/>
        </w:rPr>
        <w:t>auxili</w:t>
      </w:r>
      <w:r w:rsidR="009F2148">
        <w:rPr>
          <w:sz w:val="22"/>
          <w:lang w:val="es-ES_tradnl"/>
        </w:rPr>
        <w:t>ar de la fiscalización d</w:t>
      </w:r>
      <w:r w:rsidR="00E12AB3">
        <w:rPr>
          <w:sz w:val="22"/>
          <w:lang w:val="es-ES_tradnl"/>
        </w:rPr>
        <w:t xml:space="preserve">el RETIQ, está </w:t>
      </w:r>
      <w:r w:rsidR="000314CB">
        <w:rPr>
          <w:sz w:val="22"/>
          <w:lang w:val="es-ES_tradnl"/>
        </w:rPr>
        <w:t>conformado</w:t>
      </w:r>
      <w:r w:rsidR="00E12AB3">
        <w:rPr>
          <w:sz w:val="22"/>
          <w:lang w:val="es-ES_tradnl"/>
        </w:rPr>
        <w:t xml:space="preserve"> por </w:t>
      </w:r>
      <w:r w:rsidR="00767177" w:rsidRPr="001B7B78">
        <w:rPr>
          <w:sz w:val="22"/>
          <w:lang w:val="es-ES_tradnl"/>
        </w:rPr>
        <w:t xml:space="preserve">los </w:t>
      </w:r>
      <w:r w:rsidR="00AA2E96" w:rsidRPr="001B7B78">
        <w:rPr>
          <w:sz w:val="22"/>
          <w:lang w:val="es-ES_tradnl"/>
        </w:rPr>
        <w:t xml:space="preserve">ministerios </w:t>
      </w:r>
      <w:r w:rsidR="00767177" w:rsidRPr="001B7B78">
        <w:rPr>
          <w:sz w:val="22"/>
          <w:lang w:val="es-ES_tradnl"/>
        </w:rPr>
        <w:t xml:space="preserve">y </w:t>
      </w:r>
      <w:r w:rsidR="00760A4A">
        <w:rPr>
          <w:sz w:val="22"/>
          <w:lang w:val="es-ES_tradnl"/>
        </w:rPr>
        <w:t xml:space="preserve">órganos </w:t>
      </w:r>
      <w:r w:rsidR="00BB35DF" w:rsidRPr="00BB35DF">
        <w:rPr>
          <w:sz w:val="22"/>
          <w:lang w:val="es-ES_tradnl"/>
        </w:rPr>
        <w:t>descentralizados</w:t>
      </w:r>
      <w:r w:rsidR="00767177" w:rsidRPr="001B7B78">
        <w:rPr>
          <w:sz w:val="22"/>
          <w:lang w:val="es-ES_tradnl"/>
        </w:rPr>
        <w:t xml:space="preserve"> que </w:t>
      </w:r>
      <w:r w:rsidR="00E453FD">
        <w:rPr>
          <w:sz w:val="22"/>
          <w:lang w:val="es-ES_tradnl"/>
        </w:rPr>
        <w:t>dictan la reglamentación técnica</w:t>
      </w:r>
      <w:r w:rsidR="00576E28" w:rsidRPr="001B7B78">
        <w:rPr>
          <w:sz w:val="22"/>
          <w:lang w:val="es-ES_tradnl"/>
        </w:rPr>
        <w:t xml:space="preserve">, </w:t>
      </w:r>
      <w:r w:rsidR="00E32FA9">
        <w:rPr>
          <w:sz w:val="22"/>
          <w:lang w:val="es-ES_tradnl"/>
        </w:rPr>
        <w:t xml:space="preserve">por </w:t>
      </w:r>
      <w:r w:rsidR="00576E28" w:rsidRPr="001B7B78">
        <w:rPr>
          <w:sz w:val="22"/>
          <w:lang w:val="es-ES_tradnl"/>
        </w:rPr>
        <w:t xml:space="preserve">las </w:t>
      </w:r>
      <w:r w:rsidR="00767177" w:rsidRPr="001B7B78">
        <w:rPr>
          <w:sz w:val="22"/>
          <w:lang w:val="es-ES_tradnl"/>
        </w:rPr>
        <w:t>entidades de vigilancia y control</w:t>
      </w:r>
      <w:r w:rsidR="003E13CA">
        <w:rPr>
          <w:sz w:val="22"/>
          <w:lang w:val="es-ES_tradnl"/>
        </w:rPr>
        <w:t>,</w:t>
      </w:r>
      <w:r w:rsidR="001B7B78" w:rsidRPr="001B7B78">
        <w:rPr>
          <w:sz w:val="22"/>
          <w:lang w:val="es-ES_tradnl"/>
        </w:rPr>
        <w:t xml:space="preserve"> y </w:t>
      </w:r>
      <w:r w:rsidR="00F00FCF">
        <w:rPr>
          <w:sz w:val="22"/>
          <w:lang w:val="es-ES_tradnl"/>
        </w:rPr>
        <w:t xml:space="preserve">por </w:t>
      </w:r>
      <w:r w:rsidR="00576E28" w:rsidRPr="001B7B78">
        <w:rPr>
          <w:sz w:val="22"/>
          <w:lang w:val="es-ES_tradnl"/>
        </w:rPr>
        <w:t xml:space="preserve">los </w:t>
      </w:r>
      <w:r w:rsidR="00546E64">
        <w:rPr>
          <w:sz w:val="22"/>
          <w:lang w:val="es-ES_tradnl"/>
        </w:rPr>
        <w:t xml:space="preserve">laboratorios y </w:t>
      </w:r>
      <w:r w:rsidR="00767177" w:rsidRPr="001B7B78">
        <w:rPr>
          <w:sz w:val="22"/>
          <w:lang w:val="es-ES_tradnl"/>
        </w:rPr>
        <w:t xml:space="preserve">organismos de </w:t>
      </w:r>
      <w:r w:rsidR="001B7B78">
        <w:rPr>
          <w:sz w:val="22"/>
          <w:lang w:val="es-ES_tradnl"/>
        </w:rPr>
        <w:t>acreditación</w:t>
      </w:r>
      <w:r w:rsidR="00767177" w:rsidRPr="001B7B78">
        <w:rPr>
          <w:sz w:val="22"/>
          <w:lang w:val="es-ES_tradnl"/>
        </w:rPr>
        <w:t xml:space="preserve"> e inspección que </w:t>
      </w:r>
      <w:r w:rsidR="00C05B1D">
        <w:rPr>
          <w:sz w:val="22"/>
          <w:lang w:val="es-ES_tradnl"/>
        </w:rPr>
        <w:t xml:space="preserve">evalúan </w:t>
      </w:r>
      <w:r w:rsidR="00654EF0">
        <w:rPr>
          <w:sz w:val="22"/>
          <w:lang w:val="es-ES_tradnl"/>
        </w:rPr>
        <w:t xml:space="preserve">el </w:t>
      </w:r>
      <w:r w:rsidR="00445D7F" w:rsidRPr="00445D7F">
        <w:rPr>
          <w:sz w:val="22"/>
          <w:lang w:val="es-ES_tradnl"/>
        </w:rPr>
        <w:t>cumplimiento</w:t>
      </w:r>
      <w:r w:rsidR="00767177" w:rsidRPr="001B7B78">
        <w:rPr>
          <w:sz w:val="22"/>
          <w:lang w:val="es-ES_tradnl"/>
        </w:rPr>
        <w:t xml:space="preserve">. </w:t>
      </w:r>
      <w:r w:rsidR="002C3FDC">
        <w:rPr>
          <w:sz w:val="22"/>
          <w:lang w:val="es-ES_tradnl"/>
        </w:rPr>
        <w:t>Cada</w:t>
      </w:r>
      <w:r w:rsidR="00F83521" w:rsidRPr="001B7B78">
        <w:rPr>
          <w:sz w:val="22"/>
          <w:lang w:val="es-ES_tradnl"/>
        </w:rPr>
        <w:t xml:space="preserve"> fabri</w:t>
      </w:r>
      <w:r w:rsidR="002C3FDC">
        <w:rPr>
          <w:sz w:val="22"/>
          <w:lang w:val="es-ES_tradnl"/>
        </w:rPr>
        <w:t>cante, importador y vendedor</w:t>
      </w:r>
      <w:r w:rsidR="00385F35">
        <w:rPr>
          <w:sz w:val="22"/>
          <w:lang w:val="es-ES_tradnl"/>
        </w:rPr>
        <w:t xml:space="preserve"> de equipos </w:t>
      </w:r>
      <w:r w:rsidR="00385F35">
        <w:rPr>
          <w:sz w:val="22"/>
          <w:lang w:val="es-ES_tradnl"/>
        </w:rPr>
        <w:lastRenderedPageBreak/>
        <w:t>debe</w:t>
      </w:r>
      <w:r w:rsidR="00F83521" w:rsidRPr="001B7B78">
        <w:rPr>
          <w:sz w:val="22"/>
          <w:lang w:val="es-ES_tradnl"/>
        </w:rPr>
        <w:t xml:space="preserve"> obtener y </w:t>
      </w:r>
      <w:r w:rsidR="00BF125B">
        <w:rPr>
          <w:sz w:val="22"/>
          <w:lang w:val="es-ES_tradnl"/>
        </w:rPr>
        <w:t xml:space="preserve">exhibir </w:t>
      </w:r>
      <w:r w:rsidR="00F83521" w:rsidRPr="001B7B78">
        <w:rPr>
          <w:sz w:val="22"/>
          <w:lang w:val="es-ES_tradnl"/>
        </w:rPr>
        <w:t xml:space="preserve">el certificado de conformidad </w:t>
      </w:r>
      <w:r w:rsidR="006E0B9C">
        <w:rPr>
          <w:sz w:val="22"/>
          <w:lang w:val="es-ES_tradnl"/>
        </w:rPr>
        <w:t>que demuestra</w:t>
      </w:r>
      <w:r w:rsidR="00F83521" w:rsidRPr="001B7B78">
        <w:rPr>
          <w:sz w:val="22"/>
          <w:lang w:val="es-ES_tradnl"/>
        </w:rPr>
        <w:t xml:space="preserve"> que el producto fue evaluado y </w:t>
      </w:r>
      <w:r w:rsidR="00FC4F85">
        <w:rPr>
          <w:sz w:val="22"/>
          <w:lang w:val="es-ES_tradnl"/>
        </w:rPr>
        <w:t xml:space="preserve">que </w:t>
      </w:r>
      <w:r w:rsidR="00673AF2">
        <w:rPr>
          <w:sz w:val="22"/>
          <w:lang w:val="es-ES_tradnl"/>
        </w:rPr>
        <w:t>cumple con la</w:t>
      </w:r>
      <w:r w:rsidR="00F83521" w:rsidRPr="001B7B78">
        <w:rPr>
          <w:sz w:val="22"/>
          <w:lang w:val="es-ES_tradnl"/>
        </w:rPr>
        <w:t xml:space="preserve"> </w:t>
      </w:r>
      <w:r w:rsidR="00673AF2">
        <w:rPr>
          <w:sz w:val="22"/>
          <w:lang w:val="es-ES_tradnl"/>
        </w:rPr>
        <w:t>norma técnica</w:t>
      </w:r>
      <w:r w:rsidR="00F83521" w:rsidRPr="001B7B78">
        <w:rPr>
          <w:sz w:val="22"/>
          <w:lang w:val="es-ES_tradnl"/>
        </w:rPr>
        <w:t>.</w:t>
      </w:r>
    </w:p>
    <w:p w14:paraId="2C2D16D1" w14:textId="150F1760" w:rsidR="00BB20E6" w:rsidRPr="001B7B78" w:rsidRDefault="00EC37E5">
      <w:pPr>
        <w:pStyle w:val="Heading1"/>
        <w:rPr>
          <w:sz w:val="22"/>
          <w:lang w:val="es-ES_tradnl"/>
        </w:rPr>
      </w:pPr>
      <w:r>
        <w:rPr>
          <w:sz w:val="22"/>
          <w:lang w:val="es-ES_tradnl"/>
        </w:rPr>
        <w:t>La</w:t>
      </w:r>
      <w:r w:rsidR="0071409D">
        <w:rPr>
          <w:sz w:val="22"/>
          <w:lang w:val="es-ES_tradnl"/>
        </w:rPr>
        <w:t xml:space="preserve"> determinación </w:t>
      </w:r>
      <w:r w:rsidR="005C7212" w:rsidRPr="001B7B78">
        <w:rPr>
          <w:sz w:val="22"/>
          <w:lang w:val="es-ES_tradnl"/>
        </w:rPr>
        <w:t xml:space="preserve">de </w:t>
      </w:r>
      <w:r w:rsidR="001959D3" w:rsidRPr="001B7B78">
        <w:rPr>
          <w:sz w:val="22"/>
          <w:lang w:val="es-ES_tradnl"/>
        </w:rPr>
        <w:t xml:space="preserve">indicadores de </w:t>
      </w:r>
      <w:r w:rsidR="00794136" w:rsidRPr="001B7B78">
        <w:rPr>
          <w:sz w:val="22"/>
          <w:lang w:val="es-ES_tradnl"/>
        </w:rPr>
        <w:t xml:space="preserve">eficiencia energética </w:t>
      </w:r>
      <w:r w:rsidR="001922AC" w:rsidRPr="001B7B78">
        <w:rPr>
          <w:sz w:val="22"/>
          <w:lang w:val="es-ES_tradnl"/>
        </w:rPr>
        <w:t xml:space="preserve">para </w:t>
      </w:r>
      <w:r w:rsidR="00794136" w:rsidRPr="001B7B78">
        <w:rPr>
          <w:sz w:val="22"/>
          <w:lang w:val="es-ES_tradnl"/>
        </w:rPr>
        <w:t xml:space="preserve">refrigeradores y/o congeladores de uso comercial </w:t>
      </w:r>
      <w:r w:rsidR="00574A15" w:rsidRPr="001B7B78">
        <w:rPr>
          <w:sz w:val="22"/>
          <w:lang w:val="es-ES_tradnl"/>
        </w:rPr>
        <w:t>(</w:t>
      </w:r>
      <w:r w:rsidR="00C74FA0">
        <w:rPr>
          <w:sz w:val="22"/>
          <w:lang w:val="es-ES_tradnl"/>
        </w:rPr>
        <w:t xml:space="preserve">y </w:t>
      </w:r>
      <w:r w:rsidR="00AC17E9">
        <w:rPr>
          <w:sz w:val="22"/>
          <w:lang w:val="es-ES_tradnl"/>
        </w:rPr>
        <w:t xml:space="preserve">para </w:t>
      </w:r>
      <w:r w:rsidR="00114755">
        <w:rPr>
          <w:sz w:val="22"/>
          <w:lang w:val="es-ES_tradnl"/>
        </w:rPr>
        <w:t xml:space="preserve">algunos </w:t>
      </w:r>
      <w:r w:rsidR="00DC31DC" w:rsidRPr="001B7B78">
        <w:rPr>
          <w:sz w:val="22"/>
          <w:lang w:val="es-ES_tradnl"/>
        </w:rPr>
        <w:t xml:space="preserve">equipos de cocina </w:t>
      </w:r>
      <w:r w:rsidR="0081372D" w:rsidRPr="001B7B78">
        <w:rPr>
          <w:sz w:val="22"/>
          <w:lang w:val="es-ES_tradnl"/>
        </w:rPr>
        <w:t>de alta potencia</w:t>
      </w:r>
      <w:r>
        <w:rPr>
          <w:sz w:val="22"/>
          <w:lang w:val="es-ES_tradnl"/>
        </w:rPr>
        <w:t xml:space="preserve">), tema </w:t>
      </w:r>
      <w:r w:rsidR="001955E4">
        <w:rPr>
          <w:sz w:val="22"/>
          <w:lang w:val="es-ES_tradnl"/>
        </w:rPr>
        <w:t xml:space="preserve">ampliamente </w:t>
      </w:r>
      <w:r>
        <w:rPr>
          <w:sz w:val="22"/>
          <w:lang w:val="es-ES_tradnl"/>
        </w:rPr>
        <w:t>debatido</w:t>
      </w:r>
      <w:r w:rsidR="007C0780" w:rsidRPr="001B7B78">
        <w:rPr>
          <w:sz w:val="22"/>
          <w:lang w:val="es-ES_tradnl"/>
        </w:rPr>
        <w:t xml:space="preserve"> </w:t>
      </w:r>
      <w:r w:rsidR="000509EA">
        <w:rPr>
          <w:sz w:val="22"/>
          <w:lang w:val="es-ES_tradnl"/>
        </w:rPr>
        <w:t>tras</w:t>
      </w:r>
      <w:r w:rsidR="000F6B56" w:rsidRPr="001B7B78">
        <w:rPr>
          <w:sz w:val="22"/>
          <w:lang w:val="es-ES_tradnl"/>
        </w:rPr>
        <w:t xml:space="preserve"> la </w:t>
      </w:r>
      <w:r w:rsidR="001955E4">
        <w:rPr>
          <w:sz w:val="22"/>
          <w:lang w:val="es-ES_tradnl"/>
        </w:rPr>
        <w:t xml:space="preserve">adopción </w:t>
      </w:r>
      <w:r w:rsidR="000F6B56" w:rsidRPr="001B7B78">
        <w:rPr>
          <w:sz w:val="22"/>
          <w:lang w:val="es-ES_tradnl"/>
        </w:rPr>
        <w:t>del RETIQ en 2015</w:t>
      </w:r>
      <w:r w:rsidR="00902048" w:rsidRPr="001B7B78">
        <w:rPr>
          <w:sz w:val="22"/>
          <w:lang w:val="es-ES_tradnl"/>
        </w:rPr>
        <w:t xml:space="preserve">, </w:t>
      </w:r>
      <w:r w:rsidR="004F73ED" w:rsidRPr="001B7B78">
        <w:rPr>
          <w:sz w:val="22"/>
          <w:lang w:val="es-ES_tradnl"/>
        </w:rPr>
        <w:t xml:space="preserve">sigue </w:t>
      </w:r>
      <w:r w:rsidR="007D1CD5">
        <w:rPr>
          <w:sz w:val="22"/>
          <w:lang w:val="es-ES_tradnl"/>
        </w:rPr>
        <w:t>paralizad</w:t>
      </w:r>
      <w:r w:rsidR="001E2513">
        <w:rPr>
          <w:sz w:val="22"/>
          <w:lang w:val="es-ES_tradnl"/>
        </w:rPr>
        <w:t>a</w:t>
      </w:r>
      <w:r w:rsidR="004F73ED" w:rsidRPr="001B7B78">
        <w:rPr>
          <w:sz w:val="22"/>
          <w:lang w:val="es-ES_tradnl"/>
        </w:rPr>
        <w:t xml:space="preserve"> </w:t>
      </w:r>
      <w:r w:rsidR="00617D1F">
        <w:rPr>
          <w:sz w:val="22"/>
          <w:lang w:val="es-ES_tradnl"/>
        </w:rPr>
        <w:t xml:space="preserve">por </w:t>
      </w:r>
      <w:r w:rsidR="00E830CB">
        <w:rPr>
          <w:sz w:val="22"/>
          <w:lang w:val="es-ES_tradnl"/>
        </w:rPr>
        <w:t>no contar</w:t>
      </w:r>
      <w:r w:rsidR="00922219">
        <w:rPr>
          <w:sz w:val="22"/>
          <w:lang w:val="es-ES_tradnl"/>
        </w:rPr>
        <w:t>se</w:t>
      </w:r>
      <w:r w:rsidR="00E830CB">
        <w:rPr>
          <w:sz w:val="22"/>
          <w:lang w:val="es-ES_tradnl"/>
        </w:rPr>
        <w:t xml:space="preserve"> con </w:t>
      </w:r>
      <w:r w:rsidR="007F0EAF">
        <w:rPr>
          <w:sz w:val="22"/>
          <w:lang w:val="es-ES_tradnl"/>
        </w:rPr>
        <w:t xml:space="preserve">los </w:t>
      </w:r>
      <w:r w:rsidR="00196036">
        <w:rPr>
          <w:sz w:val="22"/>
          <w:lang w:val="es-ES_tradnl"/>
        </w:rPr>
        <w:t>estudios técnicos y de mercado</w:t>
      </w:r>
      <w:r w:rsidR="00441B9A" w:rsidRPr="001B7B78">
        <w:rPr>
          <w:sz w:val="22"/>
          <w:lang w:val="es-ES_tradnl"/>
        </w:rPr>
        <w:t xml:space="preserve"> que </w:t>
      </w:r>
      <w:r w:rsidR="004B52B3">
        <w:rPr>
          <w:sz w:val="22"/>
          <w:lang w:val="es-ES_tradnl"/>
        </w:rPr>
        <w:t xml:space="preserve">exige </w:t>
      </w:r>
      <w:r w:rsidR="00A163D0">
        <w:rPr>
          <w:sz w:val="22"/>
          <w:lang w:val="es-ES_tradnl"/>
        </w:rPr>
        <w:t>la introducción d</w:t>
      </w:r>
      <w:r w:rsidR="00C21681">
        <w:rPr>
          <w:sz w:val="22"/>
          <w:lang w:val="es-ES_tradnl"/>
        </w:rPr>
        <w:t>e</w:t>
      </w:r>
      <w:r w:rsidR="009F3931">
        <w:rPr>
          <w:sz w:val="22"/>
          <w:lang w:val="es-ES_tradnl"/>
        </w:rPr>
        <w:t>l</w:t>
      </w:r>
      <w:r w:rsidR="00EF3F3B">
        <w:rPr>
          <w:sz w:val="22"/>
          <w:lang w:val="es-ES_tradnl"/>
        </w:rPr>
        <w:t xml:space="preserve"> etiquetado </w:t>
      </w:r>
      <w:r w:rsidR="00CC1F19">
        <w:rPr>
          <w:sz w:val="22"/>
          <w:lang w:val="es-ES_tradnl"/>
        </w:rPr>
        <w:t xml:space="preserve">energético </w:t>
      </w:r>
      <w:r w:rsidR="008877E2" w:rsidRPr="001B7B78">
        <w:rPr>
          <w:sz w:val="22"/>
          <w:lang w:val="es-ES_tradnl"/>
        </w:rPr>
        <w:t xml:space="preserve">y </w:t>
      </w:r>
      <w:r w:rsidR="00A163D0">
        <w:rPr>
          <w:sz w:val="22"/>
          <w:lang w:val="es-ES_tradnl"/>
        </w:rPr>
        <w:t xml:space="preserve">de las </w:t>
      </w:r>
      <w:r w:rsidR="007520D6" w:rsidRPr="001B7B78">
        <w:rPr>
          <w:sz w:val="22"/>
          <w:lang w:val="es-ES_tradnl"/>
        </w:rPr>
        <w:t>normas mínimas de eficiencia energética</w:t>
      </w:r>
      <w:r w:rsidR="00826D87" w:rsidRPr="001B7B78">
        <w:rPr>
          <w:sz w:val="22"/>
          <w:lang w:val="es-ES_tradnl"/>
        </w:rPr>
        <w:t>.</w:t>
      </w:r>
    </w:p>
    <w:p w14:paraId="58D109FE" w14:textId="77777777" w:rsidR="00BB20E6" w:rsidRPr="001B7B78" w:rsidRDefault="003B5707">
      <w:pPr>
        <w:spacing w:after="240"/>
        <w:rPr>
          <w:sz w:val="22"/>
          <w:u w:val="single"/>
          <w:lang w:val="es-ES_tradnl"/>
        </w:rPr>
      </w:pPr>
      <w:r w:rsidRPr="001B7B78">
        <w:rPr>
          <w:sz w:val="22"/>
          <w:u w:val="single"/>
          <w:lang w:val="es-ES_tradnl"/>
        </w:rPr>
        <w:t>Objetivo del proyecto</w:t>
      </w:r>
    </w:p>
    <w:p w14:paraId="66794CB5" w14:textId="42E767EA" w:rsidR="00BB20E6" w:rsidRPr="001B7B78" w:rsidRDefault="00B140B2" w:rsidP="008558D7">
      <w:pPr>
        <w:pStyle w:val="Heading1"/>
        <w:spacing w:after="120"/>
        <w:rPr>
          <w:sz w:val="22"/>
          <w:lang w:val="es-ES_tradnl"/>
        </w:rPr>
      </w:pPr>
      <w:r>
        <w:rPr>
          <w:sz w:val="22"/>
          <w:lang w:val="es-ES_tradnl"/>
        </w:rPr>
        <w:t xml:space="preserve">El </w:t>
      </w:r>
      <w:r w:rsidR="00A74C7F">
        <w:rPr>
          <w:sz w:val="22"/>
          <w:lang w:val="es-ES_tradnl"/>
        </w:rPr>
        <w:t>plan piloto</w:t>
      </w:r>
      <w:r w:rsidR="003B5707" w:rsidRPr="001B7B78">
        <w:rPr>
          <w:sz w:val="22"/>
          <w:lang w:val="es-ES_tradnl"/>
        </w:rPr>
        <w:t xml:space="preserve"> sobre eficiencia energética </w:t>
      </w:r>
      <w:r>
        <w:rPr>
          <w:sz w:val="22"/>
          <w:lang w:val="es-ES_tradnl"/>
        </w:rPr>
        <w:t xml:space="preserve">se propone </w:t>
      </w:r>
      <w:r w:rsidR="00440B84">
        <w:rPr>
          <w:sz w:val="22"/>
          <w:lang w:val="es-ES_tradnl"/>
        </w:rPr>
        <w:t>fijar</w:t>
      </w:r>
      <w:r w:rsidR="00EE420E">
        <w:rPr>
          <w:sz w:val="22"/>
          <w:lang w:val="es-ES_tradnl"/>
        </w:rPr>
        <w:t xml:space="preserve"> </w:t>
      </w:r>
      <w:r w:rsidR="00E43789" w:rsidRPr="001B7B78">
        <w:rPr>
          <w:sz w:val="22"/>
          <w:lang w:val="es-ES_tradnl"/>
        </w:rPr>
        <w:t xml:space="preserve">una hoja de ruta </w:t>
      </w:r>
      <w:r w:rsidR="002E436E">
        <w:rPr>
          <w:sz w:val="22"/>
          <w:lang w:val="es-ES_tradnl"/>
        </w:rPr>
        <w:t xml:space="preserve">para </w:t>
      </w:r>
      <w:r w:rsidR="00E43789" w:rsidRPr="001B7B78">
        <w:rPr>
          <w:sz w:val="22"/>
          <w:lang w:val="es-ES_tradnl"/>
        </w:rPr>
        <w:t xml:space="preserve">la </w:t>
      </w:r>
      <w:r w:rsidR="00440B84">
        <w:rPr>
          <w:sz w:val="22"/>
          <w:lang w:val="es-ES_tradnl"/>
        </w:rPr>
        <w:t xml:space="preserve">optimización de </w:t>
      </w:r>
      <w:r w:rsidR="00E43789" w:rsidRPr="001B7B78">
        <w:rPr>
          <w:sz w:val="22"/>
          <w:lang w:val="es-ES_tradnl"/>
        </w:rPr>
        <w:t xml:space="preserve">los sistemas de etiquetado </w:t>
      </w:r>
      <w:r w:rsidR="004B410B">
        <w:rPr>
          <w:sz w:val="22"/>
          <w:lang w:val="es-ES_tradnl"/>
        </w:rPr>
        <w:t>energético</w:t>
      </w:r>
      <w:r w:rsidR="00E43789" w:rsidRPr="001B7B78">
        <w:rPr>
          <w:sz w:val="22"/>
          <w:lang w:val="es-ES_tradnl"/>
        </w:rPr>
        <w:t xml:space="preserve"> </w:t>
      </w:r>
      <w:r w:rsidR="00E51CF0" w:rsidRPr="001B7B78">
        <w:rPr>
          <w:sz w:val="22"/>
          <w:lang w:val="es-ES_tradnl"/>
        </w:rPr>
        <w:t xml:space="preserve">y </w:t>
      </w:r>
      <w:r w:rsidR="00E43789" w:rsidRPr="001B7B78">
        <w:rPr>
          <w:sz w:val="22"/>
          <w:lang w:val="es-ES_tradnl"/>
        </w:rPr>
        <w:t>la introducción de normas mínimas de eficiencia energética para equipos de refrigeración comercial</w:t>
      </w:r>
      <w:r w:rsidR="0016523A" w:rsidRPr="001B7B78">
        <w:rPr>
          <w:sz w:val="22"/>
          <w:lang w:val="es-ES_tradnl"/>
        </w:rPr>
        <w:t>.</w:t>
      </w:r>
      <w:r w:rsidR="00BA78B6" w:rsidRPr="001B7B78">
        <w:rPr>
          <w:sz w:val="22"/>
          <w:vertAlign w:val="superscript"/>
          <w:lang w:val="es-ES_tradnl"/>
        </w:rPr>
        <w:footnoteReference w:id="18"/>
      </w:r>
      <w:r w:rsidR="005F3E9A">
        <w:rPr>
          <w:sz w:val="22"/>
          <w:lang w:val="es-ES_tradnl"/>
        </w:rPr>
        <w:t xml:space="preserve"> Para ello</w:t>
      </w:r>
      <w:r w:rsidR="0045667B">
        <w:rPr>
          <w:sz w:val="22"/>
          <w:lang w:val="es-ES_tradnl"/>
        </w:rPr>
        <w:t>,</w:t>
      </w:r>
      <w:r w:rsidR="0016523A" w:rsidRPr="001B7B78">
        <w:rPr>
          <w:sz w:val="22"/>
          <w:lang w:val="es-ES_tradnl"/>
        </w:rPr>
        <w:t xml:space="preserve"> </w:t>
      </w:r>
      <w:r w:rsidR="00282361" w:rsidRPr="001B7B78">
        <w:rPr>
          <w:sz w:val="22"/>
          <w:lang w:val="es-ES_tradnl"/>
        </w:rPr>
        <w:t xml:space="preserve">se </w:t>
      </w:r>
      <w:r w:rsidR="00196036">
        <w:rPr>
          <w:sz w:val="22"/>
          <w:lang w:val="es-ES_tradnl"/>
        </w:rPr>
        <w:t>realizarán</w:t>
      </w:r>
      <w:r w:rsidR="00353993" w:rsidRPr="001B7B78">
        <w:rPr>
          <w:sz w:val="22"/>
          <w:lang w:val="es-ES_tradnl"/>
        </w:rPr>
        <w:t xml:space="preserve"> </w:t>
      </w:r>
      <w:r w:rsidR="00196036">
        <w:rPr>
          <w:sz w:val="22"/>
          <w:lang w:val="es-ES_tradnl"/>
        </w:rPr>
        <w:t>estudios técnicos y de mercado</w:t>
      </w:r>
      <w:r w:rsidR="00353993" w:rsidRPr="001B7B78">
        <w:rPr>
          <w:sz w:val="22"/>
          <w:lang w:val="es-ES_tradnl"/>
        </w:rPr>
        <w:t xml:space="preserve"> </w:t>
      </w:r>
      <w:r w:rsidR="00BE45A9">
        <w:rPr>
          <w:sz w:val="22"/>
          <w:lang w:val="es-ES_tradnl"/>
        </w:rPr>
        <w:t xml:space="preserve">orientados a </w:t>
      </w:r>
      <w:r w:rsidR="0031489F">
        <w:rPr>
          <w:sz w:val="22"/>
          <w:lang w:val="es-ES_tradnl"/>
        </w:rPr>
        <w:t>establecer</w:t>
      </w:r>
      <w:r w:rsidR="00353993" w:rsidRPr="001B7B78">
        <w:rPr>
          <w:sz w:val="22"/>
          <w:lang w:val="es-ES_tradnl"/>
        </w:rPr>
        <w:t xml:space="preserve"> valores de ahorro </w:t>
      </w:r>
      <w:r w:rsidR="00D04562">
        <w:rPr>
          <w:sz w:val="22"/>
          <w:lang w:val="es-ES_tradnl"/>
        </w:rPr>
        <w:t xml:space="preserve">relativo </w:t>
      </w:r>
      <w:r w:rsidR="00353993" w:rsidRPr="001B7B78">
        <w:rPr>
          <w:sz w:val="22"/>
          <w:lang w:val="es-ES_tradnl"/>
        </w:rPr>
        <w:t xml:space="preserve">y otros indicadores </w:t>
      </w:r>
      <w:r w:rsidR="005D40CB">
        <w:rPr>
          <w:sz w:val="22"/>
          <w:lang w:val="es-ES_tradnl"/>
        </w:rPr>
        <w:t>básicos</w:t>
      </w:r>
      <w:r w:rsidR="00E75966" w:rsidRPr="001B7B78">
        <w:rPr>
          <w:sz w:val="22"/>
          <w:lang w:val="es-ES_tradnl"/>
        </w:rPr>
        <w:t xml:space="preserve"> </w:t>
      </w:r>
      <w:r w:rsidR="006C6439">
        <w:rPr>
          <w:sz w:val="22"/>
          <w:lang w:val="es-ES_tradnl"/>
        </w:rPr>
        <w:t xml:space="preserve">y </w:t>
      </w:r>
      <w:r w:rsidR="00E75966" w:rsidRPr="001B7B78">
        <w:rPr>
          <w:sz w:val="22"/>
          <w:lang w:val="es-ES_tradnl"/>
        </w:rPr>
        <w:t xml:space="preserve">la capacidad nacional </w:t>
      </w:r>
      <w:r w:rsidR="00CC2F8A" w:rsidRPr="001B7B78">
        <w:rPr>
          <w:sz w:val="22"/>
          <w:lang w:val="es-ES_tradnl"/>
        </w:rPr>
        <w:t xml:space="preserve">para </w:t>
      </w:r>
      <w:r w:rsidR="00021066" w:rsidRPr="001B7B78">
        <w:rPr>
          <w:sz w:val="22"/>
          <w:lang w:val="es-ES_tradnl"/>
        </w:rPr>
        <w:t xml:space="preserve">determinar el consumo energético de </w:t>
      </w:r>
      <w:r w:rsidR="000126B2">
        <w:rPr>
          <w:sz w:val="22"/>
          <w:lang w:val="es-ES_tradnl"/>
        </w:rPr>
        <w:t>refrigeradores y congeladores comerciales</w:t>
      </w:r>
      <w:r w:rsidR="00021066" w:rsidRPr="001B7B78">
        <w:rPr>
          <w:sz w:val="22"/>
          <w:lang w:val="es-ES_tradnl"/>
        </w:rPr>
        <w:t xml:space="preserve"> </w:t>
      </w:r>
      <w:r w:rsidR="00B50329">
        <w:rPr>
          <w:sz w:val="22"/>
          <w:lang w:val="es-ES_tradnl"/>
        </w:rPr>
        <w:t>según</w:t>
      </w:r>
      <w:r w:rsidR="00021066" w:rsidRPr="001B7B78">
        <w:rPr>
          <w:sz w:val="22"/>
          <w:lang w:val="es-ES_tradnl"/>
        </w:rPr>
        <w:t xml:space="preserve"> los métod</w:t>
      </w:r>
      <w:r w:rsidR="000246DF">
        <w:rPr>
          <w:sz w:val="22"/>
          <w:lang w:val="es-ES_tradnl"/>
        </w:rPr>
        <w:t xml:space="preserve">os de prueba </w:t>
      </w:r>
      <w:r w:rsidR="00B24157">
        <w:rPr>
          <w:sz w:val="22"/>
          <w:lang w:val="es-ES_tradnl"/>
        </w:rPr>
        <w:t xml:space="preserve">que fija </w:t>
      </w:r>
      <w:r w:rsidR="000246DF">
        <w:rPr>
          <w:sz w:val="22"/>
          <w:lang w:val="es-ES_tradnl"/>
        </w:rPr>
        <w:t>la</w:t>
      </w:r>
      <w:r w:rsidR="00021066" w:rsidRPr="001B7B78">
        <w:rPr>
          <w:sz w:val="22"/>
          <w:lang w:val="es-ES_tradnl"/>
        </w:rPr>
        <w:t xml:space="preserve"> </w:t>
      </w:r>
      <w:r w:rsidR="000246DF">
        <w:rPr>
          <w:sz w:val="22"/>
          <w:lang w:val="es-ES_tradnl"/>
        </w:rPr>
        <w:t>actual normativa internacional</w:t>
      </w:r>
      <w:r w:rsidR="00DB6BB4" w:rsidRPr="001B7B78">
        <w:rPr>
          <w:sz w:val="22"/>
          <w:lang w:val="es-ES_tradnl"/>
        </w:rPr>
        <w:t xml:space="preserve">. </w:t>
      </w:r>
      <w:r w:rsidR="003B5707" w:rsidRPr="001B7B78">
        <w:rPr>
          <w:sz w:val="22"/>
          <w:lang w:val="es-ES_tradnl"/>
        </w:rPr>
        <w:t xml:space="preserve">Esto </w:t>
      </w:r>
      <w:r w:rsidR="00583987">
        <w:rPr>
          <w:sz w:val="22"/>
          <w:lang w:val="es-ES_tradnl"/>
        </w:rPr>
        <w:t>es coherente</w:t>
      </w:r>
      <w:r w:rsidR="00F009DA">
        <w:rPr>
          <w:sz w:val="22"/>
          <w:lang w:val="es-ES_tradnl"/>
        </w:rPr>
        <w:t xml:space="preserve"> </w:t>
      </w:r>
      <w:r w:rsidR="003B5707" w:rsidRPr="001B7B78">
        <w:rPr>
          <w:sz w:val="22"/>
          <w:lang w:val="es-ES_tradnl"/>
        </w:rPr>
        <w:t xml:space="preserve">con la estrategia a largo plazo del PAK </w:t>
      </w:r>
      <w:r w:rsidR="008944C5">
        <w:rPr>
          <w:sz w:val="22"/>
          <w:lang w:val="es-ES_tradnl"/>
        </w:rPr>
        <w:t xml:space="preserve">en cuanto a </w:t>
      </w:r>
      <w:r w:rsidR="00D04857" w:rsidRPr="001B7B78">
        <w:rPr>
          <w:sz w:val="22"/>
          <w:lang w:val="es-ES_tradnl"/>
        </w:rPr>
        <w:t xml:space="preserve">facilitar </w:t>
      </w:r>
      <w:r w:rsidR="003B5707" w:rsidRPr="001B7B78">
        <w:rPr>
          <w:sz w:val="22"/>
          <w:lang w:val="es-ES_tradnl"/>
        </w:rPr>
        <w:t xml:space="preserve">la adopción de </w:t>
      </w:r>
      <w:r w:rsidR="00DD1411">
        <w:rPr>
          <w:sz w:val="22"/>
          <w:lang w:val="es-ES_tradnl"/>
        </w:rPr>
        <w:t xml:space="preserve">tecnologías </w:t>
      </w:r>
      <w:proofErr w:type="spellStart"/>
      <w:r w:rsidR="00DD1411">
        <w:rPr>
          <w:sz w:val="22"/>
          <w:lang w:val="es-ES_tradnl"/>
        </w:rPr>
        <w:t>ecoenergéticas</w:t>
      </w:r>
      <w:proofErr w:type="spellEnd"/>
      <w:r w:rsidR="003B5707" w:rsidRPr="001B7B78">
        <w:rPr>
          <w:sz w:val="22"/>
          <w:lang w:val="es-ES_tradnl"/>
        </w:rPr>
        <w:t xml:space="preserve"> </w:t>
      </w:r>
      <w:r w:rsidR="00477DE6" w:rsidRPr="001B7B78">
        <w:rPr>
          <w:sz w:val="22"/>
          <w:lang w:val="es-ES_tradnl"/>
        </w:rPr>
        <w:t xml:space="preserve">y </w:t>
      </w:r>
      <w:r w:rsidR="003B5707" w:rsidRPr="001B7B78">
        <w:rPr>
          <w:sz w:val="22"/>
          <w:lang w:val="es-ES_tradnl"/>
        </w:rPr>
        <w:t xml:space="preserve">de bajo PCA en </w:t>
      </w:r>
      <w:r w:rsidR="00243D18">
        <w:rPr>
          <w:sz w:val="22"/>
          <w:lang w:val="es-ES_tradnl"/>
        </w:rPr>
        <w:t xml:space="preserve">la </w:t>
      </w:r>
      <w:r w:rsidR="003B5707" w:rsidRPr="001B7B78">
        <w:rPr>
          <w:sz w:val="22"/>
          <w:lang w:val="es-ES_tradnl"/>
        </w:rPr>
        <w:t>refrigeración comercial.</w:t>
      </w:r>
    </w:p>
    <w:p w14:paraId="21DD99F3" w14:textId="77777777" w:rsidR="001B7B78" w:rsidRPr="001B7B78" w:rsidRDefault="003B5707" w:rsidP="008558D7">
      <w:pPr>
        <w:spacing w:after="120"/>
        <w:rPr>
          <w:sz w:val="22"/>
          <w:u w:val="single"/>
          <w:lang w:val="es-ES_tradnl"/>
        </w:rPr>
      </w:pPr>
      <w:r w:rsidRPr="001B7B78">
        <w:rPr>
          <w:sz w:val="22"/>
          <w:u w:val="single"/>
          <w:lang w:val="es-ES_tradnl"/>
        </w:rPr>
        <w:t>Actividades propuestas</w:t>
      </w:r>
    </w:p>
    <w:p w14:paraId="210B5675" w14:textId="7CF8C671" w:rsidR="00BB20E6" w:rsidRPr="009E139B" w:rsidRDefault="0082185C" w:rsidP="008558D7">
      <w:pPr>
        <w:pStyle w:val="Heading1"/>
        <w:spacing w:after="120"/>
        <w:rPr>
          <w:sz w:val="22"/>
          <w:szCs w:val="22"/>
          <w:lang w:val="es-ES_tradnl"/>
        </w:rPr>
      </w:pPr>
      <w:r w:rsidRPr="009E139B">
        <w:rPr>
          <w:sz w:val="22"/>
          <w:szCs w:val="22"/>
          <w:lang w:val="es-ES_tradnl"/>
        </w:rPr>
        <w:t>En el lapso de 36 meses el plan se propone implementar las siguientes actividades:</w:t>
      </w:r>
    </w:p>
    <w:p w14:paraId="4B008F42" w14:textId="4F3A60F2" w:rsidR="00BB20E6" w:rsidRPr="00965EDF" w:rsidRDefault="003B5707" w:rsidP="008558D7">
      <w:pPr>
        <w:pStyle w:val="Heading2"/>
        <w:spacing w:after="120"/>
        <w:ind w:left="1276" w:hanging="556"/>
        <w:rPr>
          <w:sz w:val="22"/>
          <w:szCs w:val="22"/>
          <w:lang w:val="es-ES_tradnl"/>
        </w:rPr>
      </w:pPr>
      <w:r w:rsidRPr="00965EDF">
        <w:rPr>
          <w:i/>
          <w:iCs/>
          <w:sz w:val="22"/>
          <w:szCs w:val="22"/>
          <w:lang w:val="es-ES_tradnl"/>
        </w:rPr>
        <w:t>A</w:t>
      </w:r>
      <w:r w:rsidR="00933722" w:rsidRPr="00965EDF">
        <w:rPr>
          <w:i/>
          <w:iCs/>
          <w:sz w:val="22"/>
          <w:szCs w:val="22"/>
          <w:lang w:val="es-ES_tradnl"/>
        </w:rPr>
        <w:t xml:space="preserve">poyar la </w:t>
      </w:r>
      <w:r w:rsidR="00F47486" w:rsidRPr="00965EDF">
        <w:rPr>
          <w:i/>
          <w:iCs/>
          <w:sz w:val="22"/>
          <w:szCs w:val="22"/>
          <w:lang w:val="es-ES_tradnl"/>
        </w:rPr>
        <w:t>definición</w:t>
      </w:r>
      <w:r w:rsidR="00FF03A8" w:rsidRPr="00965EDF">
        <w:rPr>
          <w:i/>
          <w:iCs/>
          <w:sz w:val="22"/>
          <w:szCs w:val="22"/>
          <w:lang w:val="es-ES_tradnl"/>
        </w:rPr>
        <w:t xml:space="preserve"> e implementación</w:t>
      </w:r>
      <w:r w:rsidR="00933722" w:rsidRPr="00965EDF">
        <w:rPr>
          <w:i/>
          <w:iCs/>
          <w:sz w:val="22"/>
          <w:szCs w:val="22"/>
          <w:lang w:val="es-ES_tradnl"/>
        </w:rPr>
        <w:t xml:space="preserve"> de medidas</w:t>
      </w:r>
      <w:r w:rsidRPr="00965EDF">
        <w:rPr>
          <w:i/>
          <w:iCs/>
          <w:sz w:val="22"/>
          <w:szCs w:val="22"/>
          <w:lang w:val="es-ES_tradnl"/>
        </w:rPr>
        <w:t xml:space="preserve"> de </w:t>
      </w:r>
      <w:r w:rsidR="00345FC7" w:rsidRPr="00965EDF">
        <w:rPr>
          <w:i/>
          <w:iCs/>
          <w:sz w:val="22"/>
          <w:szCs w:val="22"/>
          <w:lang w:val="es-ES_tradnl"/>
        </w:rPr>
        <w:t>etiquetado energético</w:t>
      </w:r>
      <w:r w:rsidRPr="00965EDF">
        <w:rPr>
          <w:i/>
          <w:iCs/>
          <w:sz w:val="22"/>
          <w:szCs w:val="22"/>
          <w:lang w:val="es-ES_tradnl"/>
        </w:rPr>
        <w:t xml:space="preserve"> y de normas mínimas de eficiencia energética </w:t>
      </w:r>
      <w:r w:rsidR="00C32D9F" w:rsidRPr="00965EDF">
        <w:rPr>
          <w:i/>
          <w:sz w:val="22"/>
          <w:szCs w:val="22"/>
          <w:lang w:val="es-ES_tradnl"/>
        </w:rPr>
        <w:t xml:space="preserve">para </w:t>
      </w:r>
      <w:r w:rsidR="000126B2">
        <w:rPr>
          <w:i/>
          <w:sz w:val="22"/>
          <w:szCs w:val="22"/>
          <w:lang w:val="es-ES_tradnl"/>
        </w:rPr>
        <w:t>refrigeradores y congeladores comerciales</w:t>
      </w:r>
      <w:r w:rsidR="00BF18F8" w:rsidRPr="00965EDF">
        <w:rPr>
          <w:i/>
          <w:sz w:val="22"/>
          <w:szCs w:val="22"/>
          <w:lang w:val="es-ES_tradnl"/>
        </w:rPr>
        <w:t xml:space="preserve">: </w:t>
      </w:r>
      <w:r w:rsidR="009E24CD" w:rsidRPr="00965EDF">
        <w:rPr>
          <w:sz w:val="22"/>
          <w:szCs w:val="22"/>
          <w:lang w:val="es-ES_tradnl"/>
        </w:rPr>
        <w:t xml:space="preserve">Interiorizarse </w:t>
      </w:r>
      <w:r w:rsidR="00153C3B" w:rsidRPr="00965EDF">
        <w:rPr>
          <w:sz w:val="22"/>
          <w:szCs w:val="22"/>
          <w:lang w:val="es-ES_tradnl"/>
        </w:rPr>
        <w:t>exhaustiva</w:t>
      </w:r>
      <w:r w:rsidR="0080671F" w:rsidRPr="00965EDF">
        <w:rPr>
          <w:sz w:val="22"/>
          <w:szCs w:val="22"/>
          <w:lang w:val="es-ES_tradnl"/>
        </w:rPr>
        <w:t>mente</w:t>
      </w:r>
      <w:r w:rsidR="00FF03A8" w:rsidRPr="00965EDF">
        <w:rPr>
          <w:sz w:val="22"/>
          <w:szCs w:val="22"/>
          <w:lang w:val="es-ES_tradnl"/>
        </w:rPr>
        <w:t xml:space="preserve"> </w:t>
      </w:r>
      <w:r w:rsidR="00235942" w:rsidRPr="00965EDF">
        <w:rPr>
          <w:sz w:val="22"/>
          <w:szCs w:val="22"/>
          <w:lang w:val="es-ES_tradnl"/>
        </w:rPr>
        <w:t>con</w:t>
      </w:r>
      <w:r w:rsidR="00153C3B" w:rsidRPr="00965EDF">
        <w:rPr>
          <w:sz w:val="22"/>
          <w:szCs w:val="22"/>
          <w:lang w:val="es-ES_tradnl"/>
        </w:rPr>
        <w:t xml:space="preserve"> </w:t>
      </w:r>
      <w:r w:rsidR="00FF03A8" w:rsidRPr="00965EDF">
        <w:rPr>
          <w:sz w:val="22"/>
          <w:szCs w:val="22"/>
          <w:lang w:val="es-ES_tradnl"/>
        </w:rPr>
        <w:t>los sistemas</w:t>
      </w:r>
      <w:r w:rsidR="00423B93" w:rsidRPr="00965EDF">
        <w:rPr>
          <w:sz w:val="22"/>
          <w:szCs w:val="22"/>
          <w:lang w:val="es-ES_tradnl"/>
        </w:rPr>
        <w:t xml:space="preserve"> de </w:t>
      </w:r>
      <w:r w:rsidR="00345FC7" w:rsidRPr="00965EDF">
        <w:rPr>
          <w:sz w:val="22"/>
          <w:szCs w:val="22"/>
          <w:lang w:val="es-ES_tradnl"/>
        </w:rPr>
        <w:t>etiquetado energético</w:t>
      </w:r>
      <w:r w:rsidR="000A6FF2" w:rsidRPr="00965EDF">
        <w:rPr>
          <w:sz w:val="22"/>
          <w:szCs w:val="22"/>
          <w:lang w:val="es-ES_tradnl"/>
        </w:rPr>
        <w:t xml:space="preserve"> </w:t>
      </w:r>
      <w:r w:rsidR="00423B93" w:rsidRPr="00965EDF">
        <w:rPr>
          <w:sz w:val="22"/>
          <w:szCs w:val="22"/>
          <w:lang w:val="es-ES_tradnl"/>
        </w:rPr>
        <w:t xml:space="preserve">y </w:t>
      </w:r>
      <w:r w:rsidR="00FE20C1" w:rsidRPr="00965EDF">
        <w:rPr>
          <w:sz w:val="22"/>
          <w:szCs w:val="22"/>
          <w:lang w:val="es-ES_tradnl"/>
        </w:rPr>
        <w:t>normas mínimas de eficiencia energética</w:t>
      </w:r>
      <w:r w:rsidR="00423B93" w:rsidRPr="00965EDF">
        <w:rPr>
          <w:sz w:val="22"/>
          <w:szCs w:val="22"/>
          <w:lang w:val="es-ES_tradnl"/>
        </w:rPr>
        <w:t xml:space="preserve"> </w:t>
      </w:r>
      <w:r w:rsidR="00CA47F6" w:rsidRPr="00965EDF">
        <w:rPr>
          <w:sz w:val="22"/>
          <w:szCs w:val="22"/>
          <w:lang w:val="es-ES_tradnl"/>
        </w:rPr>
        <w:t>a través de</w:t>
      </w:r>
      <w:r w:rsidR="00423B93" w:rsidRPr="00965EDF">
        <w:rPr>
          <w:sz w:val="22"/>
          <w:szCs w:val="22"/>
          <w:lang w:val="es-ES_tradnl"/>
        </w:rPr>
        <w:t xml:space="preserve"> </w:t>
      </w:r>
      <w:r w:rsidR="00917674">
        <w:rPr>
          <w:sz w:val="22"/>
          <w:szCs w:val="22"/>
          <w:lang w:val="es-ES_tradnl"/>
        </w:rPr>
        <w:t>la experiencia</w:t>
      </w:r>
      <w:r w:rsidR="00304635" w:rsidRPr="00965EDF">
        <w:rPr>
          <w:sz w:val="22"/>
          <w:szCs w:val="22"/>
          <w:lang w:val="es-ES_tradnl"/>
        </w:rPr>
        <w:t xml:space="preserve"> </w:t>
      </w:r>
      <w:r w:rsidR="00E7094B" w:rsidRPr="00965EDF">
        <w:rPr>
          <w:sz w:val="22"/>
          <w:szCs w:val="22"/>
          <w:lang w:val="es-ES_tradnl"/>
        </w:rPr>
        <w:t xml:space="preserve">de otros países </w:t>
      </w:r>
      <w:r w:rsidR="00AE66C1" w:rsidRPr="00965EDF">
        <w:rPr>
          <w:sz w:val="22"/>
          <w:szCs w:val="22"/>
          <w:lang w:val="es-ES_tradnl"/>
        </w:rPr>
        <w:t>al respecto</w:t>
      </w:r>
      <w:r w:rsidR="00D2333D" w:rsidRPr="00965EDF">
        <w:rPr>
          <w:sz w:val="22"/>
          <w:szCs w:val="22"/>
          <w:lang w:val="es-ES_tradnl"/>
        </w:rPr>
        <w:t xml:space="preserve">; </w:t>
      </w:r>
      <w:r w:rsidR="00E145C4" w:rsidRPr="00965EDF">
        <w:rPr>
          <w:sz w:val="22"/>
          <w:szCs w:val="22"/>
          <w:lang w:val="es-ES_tradnl"/>
        </w:rPr>
        <w:t xml:space="preserve">de </w:t>
      </w:r>
      <w:r w:rsidR="00D2333D" w:rsidRPr="00965EDF">
        <w:rPr>
          <w:sz w:val="22"/>
          <w:szCs w:val="22"/>
          <w:lang w:val="es-ES_tradnl"/>
        </w:rPr>
        <w:t xml:space="preserve">la </w:t>
      </w:r>
      <w:r w:rsidR="00423B93" w:rsidRPr="00965EDF">
        <w:rPr>
          <w:sz w:val="22"/>
          <w:szCs w:val="22"/>
          <w:lang w:val="es-ES_tradnl"/>
        </w:rPr>
        <w:t>realización</w:t>
      </w:r>
      <w:r w:rsidR="00D2333D" w:rsidRPr="00965EDF">
        <w:rPr>
          <w:sz w:val="22"/>
          <w:szCs w:val="22"/>
          <w:lang w:val="es-ES_tradnl"/>
        </w:rPr>
        <w:t xml:space="preserve"> de encuestas, consultas en línea y reuniones </w:t>
      </w:r>
      <w:r w:rsidR="00C87A1C" w:rsidRPr="00965EDF">
        <w:rPr>
          <w:sz w:val="22"/>
          <w:szCs w:val="22"/>
          <w:lang w:val="es-ES_tradnl"/>
        </w:rPr>
        <w:t xml:space="preserve">con </w:t>
      </w:r>
      <w:r w:rsidR="009972C4" w:rsidRPr="00965EDF">
        <w:rPr>
          <w:sz w:val="22"/>
          <w:szCs w:val="22"/>
          <w:lang w:val="es-ES_tradnl"/>
        </w:rPr>
        <w:t>órganos gubernamentales</w:t>
      </w:r>
      <w:r w:rsidR="001C7639" w:rsidRPr="00965EDF">
        <w:rPr>
          <w:sz w:val="22"/>
          <w:szCs w:val="22"/>
          <w:lang w:val="es-ES_tradnl"/>
        </w:rPr>
        <w:t xml:space="preserve">, fabricantes </w:t>
      </w:r>
      <w:r w:rsidR="009972C4" w:rsidRPr="00965EDF">
        <w:rPr>
          <w:sz w:val="22"/>
          <w:szCs w:val="22"/>
          <w:lang w:val="es-ES_tradnl"/>
        </w:rPr>
        <w:t>nacionales</w:t>
      </w:r>
      <w:r w:rsidR="001C7639" w:rsidRPr="00965EDF">
        <w:rPr>
          <w:sz w:val="22"/>
          <w:szCs w:val="22"/>
          <w:lang w:val="es-ES_tradnl"/>
        </w:rPr>
        <w:t>, importadores, distribuidores y consumidores</w:t>
      </w:r>
      <w:r w:rsidR="00CB3730" w:rsidRPr="00965EDF">
        <w:rPr>
          <w:sz w:val="22"/>
          <w:szCs w:val="22"/>
          <w:lang w:val="es-ES_tradnl"/>
        </w:rPr>
        <w:t xml:space="preserve">; </w:t>
      </w:r>
      <w:r w:rsidR="00A07224" w:rsidRPr="00965EDF">
        <w:rPr>
          <w:sz w:val="22"/>
          <w:szCs w:val="22"/>
          <w:lang w:val="es-ES_tradnl"/>
        </w:rPr>
        <w:t xml:space="preserve">de </w:t>
      </w:r>
      <w:r w:rsidR="00CB3730" w:rsidRPr="00965EDF">
        <w:rPr>
          <w:sz w:val="22"/>
          <w:szCs w:val="22"/>
          <w:lang w:val="es-ES_tradnl"/>
        </w:rPr>
        <w:t xml:space="preserve">la </w:t>
      </w:r>
      <w:r w:rsidR="009043C5" w:rsidRPr="00965EDF">
        <w:rPr>
          <w:sz w:val="22"/>
          <w:szCs w:val="22"/>
          <w:lang w:val="es-ES_tradnl"/>
        </w:rPr>
        <w:t>realización</w:t>
      </w:r>
      <w:r w:rsidR="00CA1BB0" w:rsidRPr="00965EDF">
        <w:rPr>
          <w:sz w:val="22"/>
          <w:szCs w:val="22"/>
          <w:lang w:val="es-ES_tradnl"/>
        </w:rPr>
        <w:t xml:space="preserve"> de talleres de asistencia técnica, </w:t>
      </w:r>
      <w:r w:rsidR="00B50ED9" w:rsidRPr="00965EDF">
        <w:rPr>
          <w:sz w:val="22"/>
          <w:szCs w:val="22"/>
          <w:lang w:val="es-ES_tradnl"/>
        </w:rPr>
        <w:t xml:space="preserve">actividades de </w:t>
      </w:r>
      <w:r w:rsidR="00CA1BB0" w:rsidRPr="00965EDF">
        <w:rPr>
          <w:sz w:val="22"/>
          <w:szCs w:val="22"/>
          <w:lang w:val="es-ES_tradnl"/>
        </w:rPr>
        <w:t xml:space="preserve">formación y reuniones </w:t>
      </w:r>
      <w:r w:rsidR="002370A9" w:rsidRPr="00965EDF">
        <w:rPr>
          <w:sz w:val="22"/>
          <w:szCs w:val="22"/>
          <w:lang w:val="es-ES_tradnl"/>
        </w:rPr>
        <w:t xml:space="preserve">de </w:t>
      </w:r>
      <w:r w:rsidR="00F50F9B" w:rsidRPr="00965EDF">
        <w:rPr>
          <w:sz w:val="22"/>
          <w:szCs w:val="22"/>
          <w:lang w:val="es-ES_tradnl"/>
        </w:rPr>
        <w:t>desarrollo normativo,</w:t>
      </w:r>
      <w:r w:rsidR="001B7B78" w:rsidRPr="00965EDF">
        <w:rPr>
          <w:sz w:val="22"/>
          <w:szCs w:val="22"/>
          <w:lang w:val="es-ES_tradnl"/>
        </w:rPr>
        <w:t xml:space="preserve"> y </w:t>
      </w:r>
      <w:r w:rsidR="002370A9" w:rsidRPr="00965EDF">
        <w:rPr>
          <w:sz w:val="22"/>
          <w:szCs w:val="22"/>
          <w:lang w:val="es-ES_tradnl"/>
        </w:rPr>
        <w:t xml:space="preserve">de </w:t>
      </w:r>
      <w:r w:rsidR="008360C8" w:rsidRPr="00965EDF">
        <w:rPr>
          <w:sz w:val="22"/>
          <w:szCs w:val="22"/>
          <w:lang w:val="es-ES_tradnl"/>
        </w:rPr>
        <w:t xml:space="preserve">la </w:t>
      </w:r>
      <w:r w:rsidR="0040570D" w:rsidRPr="00965EDF">
        <w:rPr>
          <w:sz w:val="22"/>
          <w:szCs w:val="22"/>
          <w:lang w:val="es-ES_tradnl"/>
        </w:rPr>
        <w:t xml:space="preserve">coordinación </w:t>
      </w:r>
      <w:r w:rsidR="002F5964" w:rsidRPr="00965EDF">
        <w:rPr>
          <w:sz w:val="22"/>
          <w:szCs w:val="22"/>
          <w:lang w:val="es-ES_tradnl"/>
        </w:rPr>
        <w:t xml:space="preserve">entre </w:t>
      </w:r>
      <w:r w:rsidR="00F77619" w:rsidRPr="00965EDF">
        <w:rPr>
          <w:sz w:val="22"/>
          <w:szCs w:val="22"/>
          <w:lang w:val="es-ES_tradnl"/>
        </w:rPr>
        <w:t xml:space="preserve">la </w:t>
      </w:r>
      <w:r w:rsidR="00864250" w:rsidRPr="00965EDF">
        <w:rPr>
          <w:sz w:val="22"/>
          <w:szCs w:val="22"/>
          <w:lang w:val="es-ES_tradnl"/>
        </w:rPr>
        <w:t>Unidad Técnica Ozono</w:t>
      </w:r>
      <w:r w:rsidR="00F77619" w:rsidRPr="00965EDF">
        <w:rPr>
          <w:sz w:val="22"/>
          <w:szCs w:val="22"/>
          <w:lang w:val="es-ES_tradnl"/>
        </w:rPr>
        <w:t xml:space="preserve"> (</w:t>
      </w:r>
      <w:r w:rsidR="002C603F" w:rsidRPr="00965EDF">
        <w:rPr>
          <w:sz w:val="22"/>
          <w:szCs w:val="22"/>
          <w:lang w:val="es-ES_tradnl"/>
        </w:rPr>
        <w:t>UTO</w:t>
      </w:r>
      <w:r w:rsidR="00F77619" w:rsidRPr="00965EDF">
        <w:rPr>
          <w:sz w:val="22"/>
          <w:szCs w:val="22"/>
          <w:lang w:val="es-ES_tradnl"/>
        </w:rPr>
        <w:t xml:space="preserve">) </w:t>
      </w:r>
      <w:r w:rsidR="002F5964" w:rsidRPr="00965EDF">
        <w:rPr>
          <w:sz w:val="22"/>
          <w:szCs w:val="22"/>
          <w:lang w:val="es-ES_tradnl"/>
        </w:rPr>
        <w:t xml:space="preserve">y </w:t>
      </w:r>
      <w:r w:rsidR="00F77619" w:rsidRPr="00965EDF">
        <w:rPr>
          <w:sz w:val="22"/>
          <w:szCs w:val="22"/>
          <w:lang w:val="es-ES_tradnl"/>
        </w:rPr>
        <w:t xml:space="preserve">las autoridades </w:t>
      </w:r>
      <w:r w:rsidR="004B511C" w:rsidRPr="00965EDF">
        <w:rPr>
          <w:sz w:val="22"/>
          <w:szCs w:val="22"/>
          <w:lang w:val="es-ES_tradnl"/>
        </w:rPr>
        <w:t xml:space="preserve">en materia </w:t>
      </w:r>
      <w:r w:rsidR="00F77619" w:rsidRPr="00965EDF">
        <w:rPr>
          <w:sz w:val="22"/>
          <w:szCs w:val="22"/>
          <w:lang w:val="es-ES_tradnl"/>
        </w:rPr>
        <w:t xml:space="preserve">de eficiencia energética y los organismos nacionales de normalización </w:t>
      </w:r>
      <w:r w:rsidR="001A7E35" w:rsidRPr="00965EDF">
        <w:rPr>
          <w:sz w:val="22"/>
          <w:szCs w:val="22"/>
          <w:lang w:val="es-ES_tradnl"/>
        </w:rPr>
        <w:t xml:space="preserve">a fin de </w:t>
      </w:r>
      <w:r w:rsidR="00C4651F">
        <w:rPr>
          <w:sz w:val="22"/>
          <w:szCs w:val="22"/>
          <w:lang w:val="es-ES_tradnl"/>
        </w:rPr>
        <w:t>integrar</w:t>
      </w:r>
      <w:r w:rsidR="00EE4CA3" w:rsidRPr="00965EDF">
        <w:rPr>
          <w:sz w:val="22"/>
          <w:szCs w:val="22"/>
          <w:lang w:val="es-ES_tradnl"/>
        </w:rPr>
        <w:t xml:space="preserve"> </w:t>
      </w:r>
      <w:r w:rsidR="00F77619" w:rsidRPr="00965EDF">
        <w:rPr>
          <w:sz w:val="22"/>
          <w:szCs w:val="22"/>
          <w:lang w:val="es-ES_tradnl"/>
        </w:rPr>
        <w:t xml:space="preserve">la transición </w:t>
      </w:r>
      <w:r w:rsidR="00996DBA" w:rsidRPr="00965EDF">
        <w:rPr>
          <w:sz w:val="22"/>
          <w:szCs w:val="22"/>
          <w:lang w:val="es-ES_tradnl"/>
        </w:rPr>
        <w:t>des</w:t>
      </w:r>
      <w:r w:rsidR="00F77619" w:rsidRPr="00965EDF">
        <w:rPr>
          <w:sz w:val="22"/>
          <w:szCs w:val="22"/>
          <w:lang w:val="es-ES_tradnl"/>
        </w:rPr>
        <w:t xml:space="preserve">de HFC a </w:t>
      </w:r>
      <w:r w:rsidR="00996DBA" w:rsidRPr="00965EDF">
        <w:rPr>
          <w:sz w:val="22"/>
          <w:szCs w:val="22"/>
          <w:lang w:val="es-ES_tradnl"/>
        </w:rPr>
        <w:t xml:space="preserve">refrigerantes </w:t>
      </w:r>
      <w:r w:rsidR="0020351B">
        <w:rPr>
          <w:sz w:val="22"/>
          <w:szCs w:val="22"/>
          <w:lang w:val="es-ES_tradnl"/>
        </w:rPr>
        <w:t xml:space="preserve">de bajo PCA al desarrollo de las </w:t>
      </w:r>
      <w:r w:rsidR="00F77619" w:rsidRPr="00965EDF">
        <w:rPr>
          <w:sz w:val="22"/>
          <w:szCs w:val="22"/>
          <w:lang w:val="es-ES_tradnl"/>
        </w:rPr>
        <w:t xml:space="preserve">normas de eficiencia energética </w:t>
      </w:r>
      <w:r w:rsidR="00255876" w:rsidRPr="00965EDF">
        <w:rPr>
          <w:sz w:val="22"/>
          <w:szCs w:val="22"/>
          <w:lang w:val="es-ES_tradnl"/>
        </w:rPr>
        <w:t>(</w:t>
      </w:r>
      <w:r w:rsidR="00493F2C">
        <w:rPr>
          <w:sz w:val="22"/>
          <w:szCs w:val="22"/>
          <w:lang w:val="es-ES_tradnl"/>
        </w:rPr>
        <w:t>USD </w:t>
      </w:r>
      <w:r w:rsidR="00255876" w:rsidRPr="00965EDF">
        <w:rPr>
          <w:sz w:val="22"/>
          <w:szCs w:val="22"/>
          <w:lang w:val="es-ES_tradnl"/>
        </w:rPr>
        <w:t>2</w:t>
      </w:r>
      <w:r w:rsidR="00B941E7" w:rsidRPr="00965EDF">
        <w:rPr>
          <w:sz w:val="22"/>
          <w:szCs w:val="22"/>
          <w:lang w:val="es-ES_tradnl"/>
        </w:rPr>
        <w:t>5</w:t>
      </w:r>
      <w:r w:rsidR="00BF18F8" w:rsidRPr="00965EDF">
        <w:rPr>
          <w:sz w:val="22"/>
          <w:szCs w:val="22"/>
          <w:lang w:val="es-ES_tradnl"/>
        </w:rPr>
        <w:t>.000</w:t>
      </w:r>
      <w:r w:rsidR="001B7B78" w:rsidRPr="00965EDF">
        <w:rPr>
          <w:sz w:val="22"/>
          <w:szCs w:val="22"/>
          <w:lang w:val="es-ES_tradnl"/>
        </w:rPr>
        <w:t>)</w:t>
      </w:r>
      <w:r w:rsidR="00BF18F8" w:rsidRPr="00965EDF">
        <w:rPr>
          <w:sz w:val="22"/>
          <w:szCs w:val="22"/>
          <w:lang w:val="es-ES_tradnl"/>
        </w:rPr>
        <w:t>;</w:t>
      </w:r>
    </w:p>
    <w:p w14:paraId="6F84BF20" w14:textId="45CEDFD2" w:rsidR="00BB20E6" w:rsidRPr="009E24CD" w:rsidRDefault="003B5707" w:rsidP="008558D7">
      <w:pPr>
        <w:pStyle w:val="Heading2"/>
        <w:spacing w:after="120"/>
        <w:ind w:left="1276" w:hanging="556"/>
        <w:rPr>
          <w:i/>
          <w:iCs/>
          <w:sz w:val="22"/>
          <w:szCs w:val="22"/>
          <w:lang w:val="es-ES_tradnl"/>
        </w:rPr>
      </w:pPr>
      <w:r w:rsidRPr="009E24CD">
        <w:rPr>
          <w:i/>
          <w:iCs/>
          <w:sz w:val="22"/>
          <w:szCs w:val="22"/>
          <w:lang w:val="es-ES_tradnl"/>
        </w:rPr>
        <w:t xml:space="preserve">Estudios </w:t>
      </w:r>
      <w:r w:rsidR="002740D4">
        <w:rPr>
          <w:i/>
          <w:iCs/>
          <w:sz w:val="22"/>
          <w:szCs w:val="22"/>
          <w:lang w:val="es-ES_tradnl"/>
        </w:rPr>
        <w:t>técnicos y de mercado</w:t>
      </w:r>
      <w:r w:rsidRPr="009E24CD">
        <w:rPr>
          <w:i/>
          <w:iCs/>
          <w:sz w:val="22"/>
          <w:szCs w:val="22"/>
          <w:lang w:val="es-ES_tradnl"/>
        </w:rPr>
        <w:t xml:space="preserve"> para establecer valores </w:t>
      </w:r>
      <w:r w:rsidR="004420A2">
        <w:rPr>
          <w:i/>
          <w:iCs/>
          <w:sz w:val="22"/>
          <w:szCs w:val="22"/>
          <w:lang w:val="es-ES_tradnl"/>
        </w:rPr>
        <w:t>de ahorro relativo</w:t>
      </w:r>
      <w:r w:rsidRPr="009E24CD">
        <w:rPr>
          <w:i/>
          <w:iCs/>
          <w:sz w:val="22"/>
          <w:szCs w:val="22"/>
          <w:lang w:val="es-ES_tradnl"/>
        </w:rPr>
        <w:t xml:space="preserve"> y otros indicadores </w:t>
      </w:r>
      <w:r w:rsidR="00097925">
        <w:rPr>
          <w:i/>
          <w:iCs/>
          <w:sz w:val="22"/>
          <w:szCs w:val="22"/>
          <w:lang w:val="es-ES_tradnl"/>
        </w:rPr>
        <w:t xml:space="preserve">básicos </w:t>
      </w:r>
      <w:r w:rsidRPr="009E24CD">
        <w:rPr>
          <w:i/>
          <w:iCs/>
          <w:sz w:val="22"/>
          <w:szCs w:val="22"/>
          <w:lang w:val="es-ES_tradnl"/>
        </w:rPr>
        <w:t>de eficiencia energética</w:t>
      </w:r>
      <w:r w:rsidR="00B4121D" w:rsidRPr="009E24CD">
        <w:rPr>
          <w:i/>
          <w:iCs/>
          <w:sz w:val="22"/>
          <w:szCs w:val="22"/>
          <w:lang w:val="es-ES_tradnl"/>
        </w:rPr>
        <w:t xml:space="preserve">: </w:t>
      </w:r>
      <w:r w:rsidR="00B0028A" w:rsidRPr="009E24CD">
        <w:rPr>
          <w:sz w:val="22"/>
          <w:szCs w:val="22"/>
          <w:lang w:val="es-ES_tradnl"/>
        </w:rPr>
        <w:t xml:space="preserve">Crear </w:t>
      </w:r>
      <w:r w:rsidR="006373AA">
        <w:rPr>
          <w:sz w:val="22"/>
          <w:szCs w:val="22"/>
          <w:lang w:val="es-ES_tradnl"/>
        </w:rPr>
        <w:t xml:space="preserve">una nómina </w:t>
      </w:r>
      <w:r w:rsidR="009F4705">
        <w:rPr>
          <w:sz w:val="22"/>
          <w:szCs w:val="22"/>
          <w:lang w:val="es-ES_tradnl"/>
        </w:rPr>
        <w:t>de contactos</w:t>
      </w:r>
      <w:r w:rsidR="005A1E26">
        <w:rPr>
          <w:sz w:val="22"/>
          <w:szCs w:val="22"/>
          <w:lang w:val="es-ES_tradnl"/>
        </w:rPr>
        <w:t xml:space="preserve"> </w:t>
      </w:r>
      <w:r w:rsidR="009F4705">
        <w:rPr>
          <w:sz w:val="22"/>
          <w:szCs w:val="22"/>
          <w:lang w:val="es-ES_tradnl"/>
        </w:rPr>
        <w:t xml:space="preserve">con </w:t>
      </w:r>
      <w:r w:rsidR="00B0028A" w:rsidRPr="009E24CD">
        <w:rPr>
          <w:sz w:val="22"/>
          <w:szCs w:val="22"/>
          <w:lang w:val="es-ES_tradnl"/>
        </w:rPr>
        <w:t xml:space="preserve">fabricantes </w:t>
      </w:r>
      <w:r w:rsidR="00157947" w:rsidRPr="009E24CD">
        <w:rPr>
          <w:sz w:val="22"/>
          <w:szCs w:val="22"/>
          <w:lang w:val="es-ES_tradnl"/>
        </w:rPr>
        <w:t xml:space="preserve">e </w:t>
      </w:r>
      <w:r w:rsidR="00B0028A" w:rsidRPr="009E24CD">
        <w:rPr>
          <w:sz w:val="22"/>
          <w:szCs w:val="22"/>
          <w:lang w:val="es-ES_tradnl"/>
        </w:rPr>
        <w:t xml:space="preserve">importadores </w:t>
      </w:r>
      <w:r w:rsidR="00156BD0" w:rsidRPr="009E24CD">
        <w:rPr>
          <w:sz w:val="22"/>
          <w:szCs w:val="22"/>
          <w:lang w:val="es-ES_tradnl"/>
        </w:rPr>
        <w:t xml:space="preserve">de </w:t>
      </w:r>
      <w:r w:rsidR="000126B2">
        <w:rPr>
          <w:sz w:val="22"/>
          <w:szCs w:val="22"/>
          <w:lang w:val="es-ES_tradnl"/>
        </w:rPr>
        <w:t>refrigeradores y congeladores comerciales</w:t>
      </w:r>
      <w:r w:rsidR="00BC1261" w:rsidRPr="009E24CD">
        <w:rPr>
          <w:sz w:val="22"/>
          <w:szCs w:val="22"/>
          <w:lang w:val="es-ES_tradnl"/>
        </w:rPr>
        <w:t xml:space="preserve">; </w:t>
      </w:r>
      <w:r w:rsidR="005B7854">
        <w:rPr>
          <w:sz w:val="22"/>
          <w:szCs w:val="22"/>
          <w:lang w:val="es-ES_tradnl"/>
        </w:rPr>
        <w:t xml:space="preserve">hacer </w:t>
      </w:r>
      <w:r w:rsidR="00157947" w:rsidRPr="009E24CD">
        <w:rPr>
          <w:sz w:val="22"/>
          <w:szCs w:val="22"/>
          <w:lang w:val="es-ES_tradnl"/>
        </w:rPr>
        <w:t xml:space="preserve">un estudio nacional de información técnica y de mercado </w:t>
      </w:r>
      <w:r w:rsidR="00AE1F46">
        <w:rPr>
          <w:sz w:val="22"/>
          <w:szCs w:val="22"/>
          <w:lang w:val="es-ES_tradnl"/>
        </w:rPr>
        <w:t xml:space="preserve">sobre </w:t>
      </w:r>
      <w:r w:rsidR="000126B2">
        <w:rPr>
          <w:sz w:val="22"/>
          <w:szCs w:val="22"/>
          <w:lang w:val="es-ES_tradnl"/>
        </w:rPr>
        <w:t>refrigeradores y congeladores comerciales</w:t>
      </w:r>
      <w:r w:rsidR="00157947" w:rsidRPr="009E24CD">
        <w:rPr>
          <w:sz w:val="22"/>
          <w:szCs w:val="22"/>
          <w:lang w:val="es-ES_tradnl"/>
        </w:rPr>
        <w:t xml:space="preserve"> </w:t>
      </w:r>
      <w:r w:rsidR="00756BBB">
        <w:rPr>
          <w:sz w:val="22"/>
          <w:szCs w:val="22"/>
          <w:lang w:val="es-ES_tradnl"/>
        </w:rPr>
        <w:t xml:space="preserve">a objeto de </w:t>
      </w:r>
      <w:r w:rsidR="00732E30">
        <w:rPr>
          <w:sz w:val="22"/>
          <w:szCs w:val="22"/>
          <w:lang w:val="es-ES_tradnl"/>
        </w:rPr>
        <w:t>conocer</w:t>
      </w:r>
      <w:r w:rsidR="00B30FDA" w:rsidRPr="009E24CD">
        <w:rPr>
          <w:sz w:val="22"/>
          <w:szCs w:val="22"/>
          <w:lang w:val="es-ES_tradnl"/>
        </w:rPr>
        <w:t xml:space="preserve"> </w:t>
      </w:r>
      <w:r w:rsidR="00D30BB9">
        <w:rPr>
          <w:sz w:val="22"/>
          <w:szCs w:val="22"/>
          <w:lang w:val="es-ES_tradnl"/>
        </w:rPr>
        <w:t xml:space="preserve">los </w:t>
      </w:r>
      <w:r w:rsidR="00157947" w:rsidRPr="009E24CD">
        <w:rPr>
          <w:sz w:val="22"/>
          <w:szCs w:val="22"/>
          <w:lang w:val="es-ES_tradnl"/>
        </w:rPr>
        <w:t>tipo</w:t>
      </w:r>
      <w:r w:rsidR="00170BB3">
        <w:rPr>
          <w:sz w:val="22"/>
          <w:szCs w:val="22"/>
          <w:lang w:val="es-ES_tradnl"/>
        </w:rPr>
        <w:t>s</w:t>
      </w:r>
      <w:r w:rsidR="00157947" w:rsidRPr="009E24CD">
        <w:rPr>
          <w:sz w:val="22"/>
          <w:szCs w:val="22"/>
          <w:lang w:val="es-ES_tradnl"/>
        </w:rPr>
        <w:t xml:space="preserve"> de equipo</w:t>
      </w:r>
      <w:r w:rsidR="00170BB3">
        <w:rPr>
          <w:sz w:val="22"/>
          <w:szCs w:val="22"/>
          <w:lang w:val="es-ES_tradnl"/>
        </w:rPr>
        <w:t>s</w:t>
      </w:r>
      <w:r w:rsidR="00157947" w:rsidRPr="009E24CD">
        <w:rPr>
          <w:sz w:val="22"/>
          <w:szCs w:val="22"/>
          <w:lang w:val="es-ES_tradnl"/>
        </w:rPr>
        <w:t xml:space="preserve"> fabricado</w:t>
      </w:r>
      <w:r w:rsidR="00170BB3">
        <w:rPr>
          <w:sz w:val="22"/>
          <w:szCs w:val="22"/>
          <w:lang w:val="es-ES_tradnl"/>
        </w:rPr>
        <w:t>s</w:t>
      </w:r>
      <w:r w:rsidR="00157947" w:rsidRPr="009E24CD">
        <w:rPr>
          <w:sz w:val="22"/>
          <w:szCs w:val="22"/>
          <w:lang w:val="es-ES_tradnl"/>
        </w:rPr>
        <w:t xml:space="preserve"> o importado</w:t>
      </w:r>
      <w:r w:rsidR="00170BB3">
        <w:rPr>
          <w:sz w:val="22"/>
          <w:szCs w:val="22"/>
          <w:lang w:val="es-ES_tradnl"/>
        </w:rPr>
        <w:t>s</w:t>
      </w:r>
      <w:r w:rsidR="004567CA">
        <w:rPr>
          <w:sz w:val="22"/>
          <w:szCs w:val="22"/>
          <w:lang w:val="es-ES_tradnl"/>
        </w:rPr>
        <w:t xml:space="preserve"> (</w:t>
      </w:r>
      <w:r w:rsidR="00157947" w:rsidRPr="009E24CD">
        <w:rPr>
          <w:sz w:val="22"/>
          <w:szCs w:val="22"/>
          <w:lang w:val="es-ES_tradnl"/>
        </w:rPr>
        <w:t xml:space="preserve">capacidad, </w:t>
      </w:r>
      <w:r w:rsidR="0008460A" w:rsidRPr="009E24CD">
        <w:rPr>
          <w:sz w:val="22"/>
          <w:szCs w:val="22"/>
          <w:lang w:val="es-ES_tradnl"/>
        </w:rPr>
        <w:t xml:space="preserve">consumo </w:t>
      </w:r>
      <w:r w:rsidR="004567CA">
        <w:rPr>
          <w:sz w:val="22"/>
          <w:szCs w:val="22"/>
          <w:lang w:val="es-ES_tradnl"/>
        </w:rPr>
        <w:t xml:space="preserve">y </w:t>
      </w:r>
      <w:r w:rsidR="000E05C7">
        <w:rPr>
          <w:sz w:val="22"/>
          <w:szCs w:val="22"/>
          <w:lang w:val="es-ES_tradnl"/>
        </w:rPr>
        <w:t>clasificación energética</w:t>
      </w:r>
      <w:r w:rsidR="004567CA">
        <w:rPr>
          <w:sz w:val="22"/>
          <w:szCs w:val="22"/>
          <w:lang w:val="es-ES_tradnl"/>
        </w:rPr>
        <w:t xml:space="preserve">, </w:t>
      </w:r>
      <w:r w:rsidR="009C6816">
        <w:rPr>
          <w:sz w:val="22"/>
          <w:szCs w:val="22"/>
          <w:lang w:val="es-ES_tradnl"/>
        </w:rPr>
        <w:t>según</w:t>
      </w:r>
      <w:r w:rsidR="00157947" w:rsidRPr="009E24CD">
        <w:rPr>
          <w:sz w:val="22"/>
          <w:szCs w:val="22"/>
          <w:lang w:val="es-ES_tradnl"/>
        </w:rPr>
        <w:t xml:space="preserve"> </w:t>
      </w:r>
      <w:r w:rsidR="002C5288">
        <w:rPr>
          <w:sz w:val="22"/>
          <w:szCs w:val="22"/>
          <w:lang w:val="es-ES_tradnl"/>
        </w:rPr>
        <w:t>el caso</w:t>
      </w:r>
      <w:r w:rsidR="00157947" w:rsidRPr="009E24CD">
        <w:rPr>
          <w:sz w:val="22"/>
          <w:szCs w:val="22"/>
          <w:lang w:val="es-ES_tradnl"/>
        </w:rPr>
        <w:t xml:space="preserve">) y </w:t>
      </w:r>
      <w:r w:rsidR="0077693F">
        <w:rPr>
          <w:sz w:val="22"/>
          <w:szCs w:val="22"/>
          <w:lang w:val="es-ES_tradnl"/>
        </w:rPr>
        <w:t xml:space="preserve">el </w:t>
      </w:r>
      <w:r w:rsidR="00157947" w:rsidRPr="009E24CD">
        <w:rPr>
          <w:sz w:val="22"/>
          <w:szCs w:val="22"/>
          <w:lang w:val="es-ES_tradnl"/>
        </w:rPr>
        <w:t>tipo y carga de refrigerante</w:t>
      </w:r>
      <w:r w:rsidR="00F50C51" w:rsidRPr="009E24CD">
        <w:rPr>
          <w:sz w:val="22"/>
          <w:szCs w:val="22"/>
          <w:lang w:val="es-ES_tradnl"/>
        </w:rPr>
        <w:t xml:space="preserve">; </w:t>
      </w:r>
      <w:r w:rsidR="00227F19" w:rsidRPr="009E24CD">
        <w:rPr>
          <w:sz w:val="22"/>
          <w:szCs w:val="22"/>
          <w:lang w:val="es-ES_tradnl"/>
        </w:rPr>
        <w:t>realizar una</w:t>
      </w:r>
      <w:r w:rsidR="00AB285E">
        <w:rPr>
          <w:sz w:val="22"/>
          <w:szCs w:val="22"/>
          <w:lang w:val="es-ES_tradnl"/>
        </w:rPr>
        <w:t>s</w:t>
      </w:r>
      <w:r w:rsidR="00227F19" w:rsidRPr="009E24CD">
        <w:rPr>
          <w:sz w:val="22"/>
          <w:szCs w:val="22"/>
          <w:lang w:val="es-ES_tradnl"/>
        </w:rPr>
        <w:t xml:space="preserve"> 140 pruebas de </w:t>
      </w:r>
      <w:r w:rsidR="00157947" w:rsidRPr="009E24CD">
        <w:rPr>
          <w:sz w:val="22"/>
          <w:szCs w:val="22"/>
          <w:lang w:val="es-ES_tradnl"/>
        </w:rPr>
        <w:t xml:space="preserve">consumo energético </w:t>
      </w:r>
      <w:r w:rsidR="001559F9">
        <w:rPr>
          <w:sz w:val="22"/>
          <w:szCs w:val="22"/>
          <w:lang w:val="es-ES_tradnl"/>
        </w:rPr>
        <w:t xml:space="preserve">con un conjunto </w:t>
      </w:r>
      <w:r w:rsidR="00263114" w:rsidRPr="009E24CD">
        <w:rPr>
          <w:sz w:val="22"/>
          <w:szCs w:val="22"/>
          <w:lang w:val="es-ES_tradnl"/>
        </w:rPr>
        <w:t xml:space="preserve">de equipos </w:t>
      </w:r>
      <w:r w:rsidR="001B7B78" w:rsidRPr="009E24CD">
        <w:rPr>
          <w:sz w:val="22"/>
          <w:szCs w:val="22"/>
          <w:lang w:val="es-ES_tradnl"/>
        </w:rPr>
        <w:t>disponible</w:t>
      </w:r>
      <w:r w:rsidR="00263114" w:rsidRPr="009E24CD">
        <w:rPr>
          <w:sz w:val="22"/>
          <w:szCs w:val="22"/>
          <w:lang w:val="es-ES_tradnl"/>
        </w:rPr>
        <w:t xml:space="preserve">s </w:t>
      </w:r>
      <w:r w:rsidR="001B385C" w:rsidRPr="009E24CD">
        <w:rPr>
          <w:sz w:val="22"/>
          <w:szCs w:val="22"/>
          <w:lang w:val="es-ES_tradnl"/>
        </w:rPr>
        <w:t xml:space="preserve">en el </w:t>
      </w:r>
      <w:r w:rsidR="00263114" w:rsidRPr="009E24CD">
        <w:rPr>
          <w:sz w:val="22"/>
          <w:szCs w:val="22"/>
          <w:lang w:val="es-ES_tradnl"/>
        </w:rPr>
        <w:t xml:space="preserve">mercado en </w:t>
      </w:r>
      <w:r w:rsidR="00C25E95" w:rsidRPr="009E24CD">
        <w:rPr>
          <w:sz w:val="22"/>
          <w:szCs w:val="22"/>
          <w:lang w:val="es-ES_tradnl"/>
        </w:rPr>
        <w:t xml:space="preserve">40 </w:t>
      </w:r>
      <w:r w:rsidR="00180E01" w:rsidRPr="009E24CD">
        <w:rPr>
          <w:sz w:val="22"/>
          <w:szCs w:val="22"/>
          <w:lang w:val="es-ES_tradnl"/>
        </w:rPr>
        <w:t xml:space="preserve">empresas </w:t>
      </w:r>
      <w:r w:rsidR="00530A71">
        <w:rPr>
          <w:sz w:val="22"/>
          <w:szCs w:val="22"/>
          <w:lang w:val="es-ES_tradnl"/>
        </w:rPr>
        <w:t xml:space="preserve">importadoras </w:t>
      </w:r>
      <w:r w:rsidR="002E26FB" w:rsidRPr="009E24CD">
        <w:rPr>
          <w:sz w:val="22"/>
          <w:szCs w:val="22"/>
          <w:lang w:val="es-ES_tradnl"/>
        </w:rPr>
        <w:t>y/o fabrican</w:t>
      </w:r>
      <w:r w:rsidR="00CC47BD">
        <w:rPr>
          <w:sz w:val="22"/>
          <w:szCs w:val="22"/>
          <w:lang w:val="es-ES_tradnl"/>
        </w:rPr>
        <w:t>tes</w:t>
      </w:r>
      <w:r w:rsidR="002E26FB" w:rsidRPr="009E24CD">
        <w:rPr>
          <w:sz w:val="22"/>
          <w:szCs w:val="22"/>
          <w:lang w:val="es-ES_tradnl"/>
        </w:rPr>
        <w:t xml:space="preserve"> </w:t>
      </w:r>
      <w:r w:rsidR="00726942">
        <w:rPr>
          <w:sz w:val="22"/>
          <w:szCs w:val="22"/>
          <w:lang w:val="es-ES_tradnl"/>
        </w:rPr>
        <w:t xml:space="preserve">de </w:t>
      </w:r>
      <w:r w:rsidR="000126B2">
        <w:rPr>
          <w:sz w:val="22"/>
          <w:szCs w:val="22"/>
          <w:lang w:val="es-ES_tradnl"/>
        </w:rPr>
        <w:t>refrigeradores y congeladores comerciales</w:t>
      </w:r>
      <w:r w:rsidR="002E26FB" w:rsidRPr="009E24CD">
        <w:rPr>
          <w:sz w:val="22"/>
          <w:szCs w:val="22"/>
          <w:lang w:val="es-ES_tradnl"/>
        </w:rPr>
        <w:t xml:space="preserve"> </w:t>
      </w:r>
      <w:r w:rsidR="00C25E95" w:rsidRPr="009E24CD">
        <w:rPr>
          <w:sz w:val="22"/>
          <w:szCs w:val="22"/>
          <w:lang w:val="es-ES_tradnl"/>
        </w:rPr>
        <w:t>(</w:t>
      </w:r>
      <w:r w:rsidR="00E9212E" w:rsidRPr="009E24CD">
        <w:rPr>
          <w:sz w:val="22"/>
          <w:szCs w:val="22"/>
          <w:lang w:val="es-ES_tradnl"/>
        </w:rPr>
        <w:t xml:space="preserve">cinco </w:t>
      </w:r>
      <w:r w:rsidR="00E261F5" w:rsidRPr="009E24CD">
        <w:rPr>
          <w:sz w:val="22"/>
          <w:szCs w:val="22"/>
          <w:lang w:val="es-ES_tradnl"/>
        </w:rPr>
        <w:t xml:space="preserve">modelos para </w:t>
      </w:r>
      <w:r w:rsidR="00180E01" w:rsidRPr="009E24CD">
        <w:rPr>
          <w:sz w:val="22"/>
          <w:szCs w:val="22"/>
          <w:lang w:val="es-ES_tradnl"/>
        </w:rPr>
        <w:t>empresas</w:t>
      </w:r>
      <w:r w:rsidR="00874BE1" w:rsidRPr="004B270C">
        <w:rPr>
          <w:sz w:val="22"/>
          <w:lang w:val="fr-FR"/>
        </w:rPr>
        <w:t xml:space="preserve"> </w:t>
      </w:r>
      <w:r w:rsidR="00874BE1" w:rsidRPr="00874BE1">
        <w:rPr>
          <w:sz w:val="22"/>
          <w:szCs w:val="22"/>
          <w:lang w:val="es-ES_tradnl"/>
        </w:rPr>
        <w:t>medianas</w:t>
      </w:r>
      <w:r w:rsidR="00C25E95" w:rsidRPr="009E24CD">
        <w:rPr>
          <w:sz w:val="22"/>
          <w:szCs w:val="22"/>
          <w:lang w:val="es-ES_tradnl"/>
        </w:rPr>
        <w:t xml:space="preserve">, </w:t>
      </w:r>
      <w:r w:rsidR="00E9212E" w:rsidRPr="009E24CD">
        <w:rPr>
          <w:sz w:val="22"/>
          <w:szCs w:val="22"/>
          <w:lang w:val="es-ES_tradnl"/>
        </w:rPr>
        <w:t xml:space="preserve">tres </w:t>
      </w:r>
      <w:r w:rsidR="00F37A3C" w:rsidRPr="009E24CD">
        <w:rPr>
          <w:sz w:val="22"/>
          <w:szCs w:val="22"/>
          <w:lang w:val="es-ES_tradnl"/>
        </w:rPr>
        <w:t xml:space="preserve">para </w:t>
      </w:r>
      <w:r w:rsidR="00C25E95" w:rsidRPr="009E24CD">
        <w:rPr>
          <w:sz w:val="22"/>
          <w:szCs w:val="22"/>
          <w:lang w:val="es-ES_tradnl"/>
        </w:rPr>
        <w:t xml:space="preserve">pequeñas </w:t>
      </w:r>
      <w:r w:rsidR="00180E01" w:rsidRPr="009E24CD">
        <w:rPr>
          <w:sz w:val="22"/>
          <w:szCs w:val="22"/>
          <w:lang w:val="es-ES_tradnl"/>
        </w:rPr>
        <w:t xml:space="preserve">empresas </w:t>
      </w:r>
      <w:r w:rsidR="00C25E95" w:rsidRPr="009E24CD">
        <w:rPr>
          <w:sz w:val="22"/>
          <w:szCs w:val="22"/>
          <w:lang w:val="es-ES_tradnl"/>
        </w:rPr>
        <w:t xml:space="preserve">y </w:t>
      </w:r>
      <w:r w:rsidR="00E9212E" w:rsidRPr="009E24CD">
        <w:rPr>
          <w:sz w:val="22"/>
          <w:szCs w:val="22"/>
          <w:lang w:val="es-ES_tradnl"/>
        </w:rPr>
        <w:t xml:space="preserve">dos </w:t>
      </w:r>
      <w:r w:rsidR="00786A5C" w:rsidRPr="009E24CD">
        <w:rPr>
          <w:sz w:val="22"/>
          <w:szCs w:val="22"/>
          <w:lang w:val="es-ES_tradnl"/>
        </w:rPr>
        <w:t xml:space="preserve">para </w:t>
      </w:r>
      <w:r w:rsidR="00180E01" w:rsidRPr="009E24CD">
        <w:rPr>
          <w:sz w:val="22"/>
          <w:szCs w:val="22"/>
          <w:lang w:val="es-ES_tradnl"/>
        </w:rPr>
        <w:t>microempresas</w:t>
      </w:r>
      <w:r w:rsidR="00C25E95" w:rsidRPr="009E24CD">
        <w:rPr>
          <w:sz w:val="22"/>
          <w:szCs w:val="22"/>
          <w:lang w:val="es-ES_tradnl"/>
        </w:rPr>
        <w:t xml:space="preserve">) </w:t>
      </w:r>
      <w:r w:rsidR="006B4F79">
        <w:rPr>
          <w:sz w:val="22"/>
          <w:szCs w:val="22"/>
          <w:lang w:val="es-ES_tradnl"/>
        </w:rPr>
        <w:t>a</w:t>
      </w:r>
      <w:r w:rsidR="003B5A65" w:rsidRPr="009E24CD">
        <w:rPr>
          <w:sz w:val="22"/>
          <w:szCs w:val="22"/>
          <w:lang w:val="es-ES_tradnl"/>
        </w:rPr>
        <w:t xml:space="preserve"> fin de </w:t>
      </w:r>
      <w:r w:rsidR="00596268" w:rsidRPr="00596268">
        <w:rPr>
          <w:sz w:val="22"/>
          <w:szCs w:val="22"/>
          <w:lang w:val="es-ES_tradnl"/>
        </w:rPr>
        <w:t xml:space="preserve">establecer </w:t>
      </w:r>
      <w:r w:rsidR="00157947" w:rsidRPr="009E24CD">
        <w:rPr>
          <w:sz w:val="22"/>
          <w:szCs w:val="22"/>
          <w:lang w:val="es-ES_tradnl"/>
        </w:rPr>
        <w:t xml:space="preserve">índices de eficiencia energética </w:t>
      </w:r>
      <w:r w:rsidR="00732215">
        <w:rPr>
          <w:sz w:val="22"/>
          <w:szCs w:val="22"/>
          <w:lang w:val="es-ES_tradnl"/>
        </w:rPr>
        <w:t xml:space="preserve">y </w:t>
      </w:r>
      <w:r w:rsidR="003E2B3F">
        <w:rPr>
          <w:sz w:val="22"/>
          <w:szCs w:val="22"/>
          <w:lang w:val="es-ES_tradnl"/>
        </w:rPr>
        <w:t>un</w:t>
      </w:r>
      <w:r w:rsidR="00157947" w:rsidRPr="009E24CD">
        <w:rPr>
          <w:sz w:val="22"/>
          <w:szCs w:val="22"/>
          <w:lang w:val="es-ES_tradnl"/>
        </w:rPr>
        <w:t xml:space="preserve"> </w:t>
      </w:r>
      <w:r w:rsidR="003E2B3F">
        <w:rPr>
          <w:sz w:val="22"/>
          <w:szCs w:val="22"/>
          <w:lang w:val="es-ES_tradnl"/>
        </w:rPr>
        <w:t xml:space="preserve">punto </w:t>
      </w:r>
      <w:r w:rsidR="00157947" w:rsidRPr="009E24CD">
        <w:rPr>
          <w:sz w:val="22"/>
          <w:szCs w:val="22"/>
          <w:lang w:val="es-ES_tradnl"/>
        </w:rPr>
        <w:t xml:space="preserve">de referencia </w:t>
      </w:r>
      <w:r w:rsidR="00854AF6" w:rsidRPr="009E24CD">
        <w:rPr>
          <w:sz w:val="22"/>
          <w:szCs w:val="22"/>
          <w:lang w:val="es-ES_tradnl"/>
        </w:rPr>
        <w:t xml:space="preserve">para definir </w:t>
      </w:r>
      <w:r w:rsidR="00157947" w:rsidRPr="009E24CD">
        <w:rPr>
          <w:sz w:val="22"/>
          <w:szCs w:val="22"/>
          <w:lang w:val="es-ES_tradnl"/>
        </w:rPr>
        <w:t xml:space="preserve">la propuesta de clasificación energética y el desarrollo de </w:t>
      </w:r>
      <w:r w:rsidR="007520D6" w:rsidRPr="009E24CD">
        <w:rPr>
          <w:sz w:val="22"/>
          <w:szCs w:val="22"/>
          <w:lang w:val="es-ES_tradnl"/>
        </w:rPr>
        <w:t>normas mínimas de eficiencia energética</w:t>
      </w:r>
      <w:r w:rsidR="00352B9F" w:rsidRPr="009E24CD">
        <w:rPr>
          <w:sz w:val="22"/>
          <w:szCs w:val="22"/>
          <w:lang w:val="es-ES_tradnl"/>
        </w:rPr>
        <w:t xml:space="preserve">; </w:t>
      </w:r>
      <w:r w:rsidR="00846A5A" w:rsidRPr="009E24CD">
        <w:rPr>
          <w:sz w:val="22"/>
          <w:szCs w:val="22"/>
          <w:lang w:val="es-ES_tradnl"/>
        </w:rPr>
        <w:t xml:space="preserve">avanzar en </w:t>
      </w:r>
      <w:r w:rsidR="00424832">
        <w:rPr>
          <w:sz w:val="22"/>
          <w:szCs w:val="22"/>
          <w:lang w:val="es-ES_tradnl"/>
        </w:rPr>
        <w:t xml:space="preserve">una </w:t>
      </w:r>
      <w:r w:rsidR="00157947" w:rsidRPr="009E24CD">
        <w:rPr>
          <w:sz w:val="22"/>
          <w:szCs w:val="22"/>
          <w:lang w:val="es-ES_tradnl"/>
        </w:rPr>
        <w:t xml:space="preserve">evaluación comparativa de los niveles de eficiencia energética </w:t>
      </w:r>
      <w:r w:rsidR="002B4480">
        <w:rPr>
          <w:sz w:val="22"/>
          <w:szCs w:val="22"/>
          <w:lang w:val="es-ES_tradnl"/>
        </w:rPr>
        <w:t>d</w:t>
      </w:r>
      <w:r w:rsidR="00157947" w:rsidRPr="009E24CD">
        <w:rPr>
          <w:sz w:val="22"/>
          <w:szCs w:val="22"/>
          <w:lang w:val="es-ES_tradnl"/>
        </w:rPr>
        <w:t xml:space="preserve">el mercado nacional con las tendencias </w:t>
      </w:r>
      <w:r w:rsidR="00327826">
        <w:rPr>
          <w:sz w:val="22"/>
          <w:szCs w:val="22"/>
          <w:lang w:val="es-ES_tradnl"/>
        </w:rPr>
        <w:t xml:space="preserve">de los </w:t>
      </w:r>
      <w:r w:rsidR="00157947" w:rsidRPr="009E24CD">
        <w:rPr>
          <w:sz w:val="22"/>
          <w:szCs w:val="22"/>
          <w:lang w:val="es-ES_tradnl"/>
        </w:rPr>
        <w:t>mercado</w:t>
      </w:r>
      <w:r w:rsidR="00327826">
        <w:rPr>
          <w:sz w:val="22"/>
          <w:szCs w:val="22"/>
          <w:lang w:val="es-ES_tradnl"/>
        </w:rPr>
        <w:t>s</w:t>
      </w:r>
      <w:r w:rsidR="00157947" w:rsidRPr="009E24CD">
        <w:rPr>
          <w:sz w:val="22"/>
          <w:szCs w:val="22"/>
          <w:lang w:val="es-ES_tradnl"/>
        </w:rPr>
        <w:t xml:space="preserve"> regional e internacional</w:t>
      </w:r>
      <w:r w:rsidR="006820B6" w:rsidRPr="009E24CD">
        <w:rPr>
          <w:sz w:val="22"/>
          <w:szCs w:val="22"/>
          <w:lang w:val="es-ES_tradnl"/>
        </w:rPr>
        <w:t xml:space="preserve">; </w:t>
      </w:r>
      <w:r w:rsidR="00F720CF">
        <w:rPr>
          <w:sz w:val="22"/>
          <w:szCs w:val="22"/>
          <w:lang w:val="es-ES_tradnl"/>
        </w:rPr>
        <w:t xml:space="preserve">elaborar </w:t>
      </w:r>
      <w:r w:rsidR="00157947" w:rsidRPr="009E24CD">
        <w:rPr>
          <w:sz w:val="22"/>
          <w:szCs w:val="22"/>
          <w:lang w:val="es-ES_tradnl"/>
        </w:rPr>
        <w:t xml:space="preserve">un informe sobre el impacto estimado del </w:t>
      </w:r>
      <w:r w:rsidR="007B62D2">
        <w:rPr>
          <w:sz w:val="22"/>
          <w:szCs w:val="22"/>
          <w:lang w:val="es-ES_tradnl"/>
        </w:rPr>
        <w:t>etiquetado</w:t>
      </w:r>
      <w:r w:rsidR="002B34DE">
        <w:rPr>
          <w:sz w:val="22"/>
          <w:szCs w:val="22"/>
          <w:lang w:val="es-ES_tradnl"/>
        </w:rPr>
        <w:t xml:space="preserve">, </w:t>
      </w:r>
      <w:r w:rsidR="00157947" w:rsidRPr="009E24CD">
        <w:rPr>
          <w:sz w:val="22"/>
          <w:szCs w:val="22"/>
          <w:lang w:val="es-ES_tradnl"/>
        </w:rPr>
        <w:t xml:space="preserve">clasificación y </w:t>
      </w:r>
      <w:r w:rsidR="007B62D2">
        <w:rPr>
          <w:sz w:val="22"/>
          <w:szCs w:val="22"/>
          <w:lang w:val="es-ES_tradnl"/>
        </w:rPr>
        <w:t>normas</w:t>
      </w:r>
      <w:r w:rsidR="007520D6" w:rsidRPr="009E24CD">
        <w:rPr>
          <w:sz w:val="22"/>
          <w:szCs w:val="22"/>
          <w:lang w:val="es-ES_tradnl"/>
        </w:rPr>
        <w:t xml:space="preserve"> mínimas de eficiencia energética</w:t>
      </w:r>
      <w:r w:rsidR="00157947" w:rsidRPr="009E24CD">
        <w:rPr>
          <w:sz w:val="22"/>
          <w:szCs w:val="22"/>
          <w:lang w:val="es-ES_tradnl"/>
        </w:rPr>
        <w:t xml:space="preserve"> en el mercado</w:t>
      </w:r>
      <w:r w:rsidR="001B7B78" w:rsidRPr="009E24CD">
        <w:rPr>
          <w:sz w:val="22"/>
          <w:szCs w:val="22"/>
          <w:lang w:val="es-ES_tradnl"/>
        </w:rPr>
        <w:t xml:space="preserve"> y </w:t>
      </w:r>
      <w:r w:rsidR="00157947" w:rsidRPr="009E24CD">
        <w:rPr>
          <w:sz w:val="22"/>
          <w:szCs w:val="22"/>
          <w:lang w:val="es-ES_tradnl"/>
        </w:rPr>
        <w:t>realizar talleres para presentar y analizar los res</w:t>
      </w:r>
      <w:r w:rsidR="004F202F">
        <w:rPr>
          <w:sz w:val="22"/>
          <w:szCs w:val="22"/>
          <w:lang w:val="es-ES_tradnl"/>
        </w:rPr>
        <w:t>ultados de los estudios con toda</w:t>
      </w:r>
      <w:r w:rsidR="00157947" w:rsidRPr="009E24CD">
        <w:rPr>
          <w:sz w:val="22"/>
          <w:szCs w:val="22"/>
          <w:lang w:val="es-ES_tradnl"/>
        </w:rPr>
        <w:t xml:space="preserve">s </w:t>
      </w:r>
      <w:r w:rsidR="007520D6" w:rsidRPr="009E24CD">
        <w:rPr>
          <w:sz w:val="22"/>
          <w:szCs w:val="22"/>
          <w:lang w:val="es-ES_tradnl"/>
        </w:rPr>
        <w:t xml:space="preserve">las </w:t>
      </w:r>
      <w:r w:rsidR="009A3DE6">
        <w:rPr>
          <w:sz w:val="22"/>
          <w:szCs w:val="22"/>
          <w:lang w:val="es-ES_tradnl"/>
        </w:rPr>
        <w:t>contrapartes</w:t>
      </w:r>
      <w:r w:rsidR="00157947" w:rsidRPr="009E24CD">
        <w:rPr>
          <w:sz w:val="22"/>
          <w:szCs w:val="22"/>
          <w:lang w:val="es-ES_tradnl"/>
        </w:rPr>
        <w:t xml:space="preserve"> </w:t>
      </w:r>
      <w:r w:rsidR="00255876" w:rsidRPr="009E24CD">
        <w:rPr>
          <w:sz w:val="22"/>
          <w:szCs w:val="22"/>
          <w:lang w:val="es-ES_tradnl"/>
        </w:rPr>
        <w:t>(</w:t>
      </w:r>
      <w:r w:rsidR="00493F2C">
        <w:rPr>
          <w:sz w:val="22"/>
          <w:szCs w:val="22"/>
          <w:lang w:val="es-ES_tradnl"/>
        </w:rPr>
        <w:t>USD </w:t>
      </w:r>
      <w:r w:rsidR="00255876" w:rsidRPr="009E24CD">
        <w:rPr>
          <w:sz w:val="22"/>
          <w:szCs w:val="22"/>
          <w:lang w:val="es-ES_tradnl"/>
        </w:rPr>
        <w:t>2</w:t>
      </w:r>
      <w:r w:rsidR="00683A98" w:rsidRPr="009E24CD">
        <w:rPr>
          <w:sz w:val="22"/>
          <w:szCs w:val="22"/>
          <w:lang w:val="es-ES_tradnl"/>
        </w:rPr>
        <w:t>15</w:t>
      </w:r>
      <w:r w:rsidR="00B4121D" w:rsidRPr="009E24CD">
        <w:rPr>
          <w:sz w:val="22"/>
          <w:szCs w:val="22"/>
          <w:lang w:val="es-ES_tradnl"/>
        </w:rPr>
        <w:t>.000</w:t>
      </w:r>
      <w:r w:rsidR="001B7B78" w:rsidRPr="009E24CD">
        <w:rPr>
          <w:sz w:val="22"/>
          <w:szCs w:val="22"/>
          <w:lang w:val="es-ES_tradnl"/>
        </w:rPr>
        <w:t>)</w:t>
      </w:r>
      <w:r w:rsidR="00B4121D" w:rsidRPr="009E24CD">
        <w:rPr>
          <w:sz w:val="22"/>
          <w:szCs w:val="22"/>
          <w:lang w:val="es-ES_tradnl"/>
        </w:rPr>
        <w:t>;</w:t>
      </w:r>
    </w:p>
    <w:p w14:paraId="1F133E59" w14:textId="6B7AA6D4" w:rsidR="001B7B78" w:rsidRPr="001B7B78" w:rsidRDefault="0017530C" w:rsidP="00D366CA">
      <w:pPr>
        <w:pStyle w:val="Heading2"/>
        <w:keepNext/>
        <w:keepLines/>
        <w:ind w:left="1282" w:hanging="562"/>
        <w:rPr>
          <w:sz w:val="22"/>
          <w:lang w:val="es-ES_tradnl"/>
        </w:rPr>
      </w:pPr>
      <w:r>
        <w:rPr>
          <w:i/>
          <w:iCs/>
          <w:sz w:val="22"/>
          <w:szCs w:val="22"/>
          <w:lang w:val="es-ES_tradnl"/>
        </w:rPr>
        <w:lastRenderedPageBreak/>
        <w:t xml:space="preserve">Fijar </w:t>
      </w:r>
      <w:r w:rsidR="003B5707" w:rsidRPr="009E24CD">
        <w:rPr>
          <w:i/>
          <w:iCs/>
          <w:sz w:val="22"/>
          <w:szCs w:val="22"/>
          <w:lang w:val="es-ES_tradnl"/>
        </w:rPr>
        <w:t>una hoja de ruta para el estu</w:t>
      </w:r>
      <w:r w:rsidR="008D0EC6" w:rsidRPr="009E24CD">
        <w:rPr>
          <w:i/>
          <w:iCs/>
          <w:sz w:val="22"/>
          <w:szCs w:val="22"/>
          <w:lang w:val="es-ES_tradnl"/>
        </w:rPr>
        <w:t xml:space="preserve">dio, </w:t>
      </w:r>
      <w:r w:rsidR="00F47486">
        <w:rPr>
          <w:i/>
          <w:iCs/>
          <w:sz w:val="22"/>
          <w:szCs w:val="22"/>
          <w:lang w:val="es-ES_tradnl"/>
        </w:rPr>
        <w:t>definición</w:t>
      </w:r>
      <w:r w:rsidR="00FF03A8" w:rsidRPr="009E24CD">
        <w:rPr>
          <w:i/>
          <w:iCs/>
          <w:sz w:val="22"/>
          <w:szCs w:val="22"/>
          <w:lang w:val="es-ES_tradnl"/>
        </w:rPr>
        <w:t xml:space="preserve"> e implementación</w:t>
      </w:r>
      <w:r w:rsidR="008D0EC6" w:rsidRPr="009E24CD">
        <w:rPr>
          <w:i/>
          <w:iCs/>
          <w:sz w:val="22"/>
          <w:szCs w:val="22"/>
          <w:lang w:val="es-ES_tradnl"/>
        </w:rPr>
        <w:t xml:space="preserve"> de</w:t>
      </w:r>
      <w:r w:rsidR="007D2862">
        <w:rPr>
          <w:i/>
          <w:iCs/>
          <w:sz w:val="22"/>
          <w:szCs w:val="22"/>
          <w:lang w:val="es-ES_tradnl"/>
        </w:rPr>
        <w:t>l</w:t>
      </w:r>
      <w:r w:rsidR="003B5707" w:rsidRPr="009E24CD">
        <w:rPr>
          <w:i/>
          <w:iCs/>
          <w:sz w:val="22"/>
          <w:szCs w:val="22"/>
          <w:lang w:val="es-ES_tradnl"/>
        </w:rPr>
        <w:t xml:space="preserve"> </w:t>
      </w:r>
      <w:r w:rsidR="00532639">
        <w:rPr>
          <w:i/>
          <w:iCs/>
          <w:sz w:val="22"/>
          <w:szCs w:val="22"/>
          <w:lang w:val="es-ES_tradnl"/>
        </w:rPr>
        <w:t>etiquetado y normas mínimas de eficiencia energética</w:t>
      </w:r>
      <w:r w:rsidR="003B5707" w:rsidRPr="009E24CD">
        <w:rPr>
          <w:i/>
          <w:iCs/>
          <w:sz w:val="22"/>
          <w:szCs w:val="22"/>
          <w:lang w:val="es-ES_tradnl"/>
        </w:rPr>
        <w:t xml:space="preserve"> para </w:t>
      </w:r>
      <w:r w:rsidR="000126B2">
        <w:rPr>
          <w:i/>
          <w:iCs/>
          <w:sz w:val="22"/>
          <w:szCs w:val="22"/>
          <w:lang w:val="es-ES_tradnl"/>
        </w:rPr>
        <w:t>refrigeradores y congeladores comerciales</w:t>
      </w:r>
      <w:r w:rsidR="00BF18F8" w:rsidRPr="009E24CD">
        <w:rPr>
          <w:i/>
          <w:iCs/>
          <w:sz w:val="22"/>
          <w:szCs w:val="22"/>
          <w:lang w:val="es-ES_tradnl"/>
        </w:rPr>
        <w:t>:</w:t>
      </w:r>
      <w:r w:rsidR="00BF18F8" w:rsidRPr="004B270C">
        <w:rPr>
          <w:sz w:val="22"/>
          <w:lang w:val="fr-FR"/>
        </w:rPr>
        <w:t xml:space="preserve"> </w:t>
      </w:r>
      <w:r w:rsidR="0048170B" w:rsidRPr="009E24CD">
        <w:rPr>
          <w:sz w:val="22"/>
          <w:szCs w:val="22"/>
          <w:lang w:val="es-ES_tradnl"/>
        </w:rPr>
        <w:t xml:space="preserve">Analizar </w:t>
      </w:r>
      <w:r w:rsidR="00236ADE" w:rsidRPr="009E24CD">
        <w:rPr>
          <w:sz w:val="22"/>
          <w:szCs w:val="22"/>
          <w:lang w:val="es-ES_tradnl"/>
        </w:rPr>
        <w:t xml:space="preserve">y </w:t>
      </w:r>
      <w:r w:rsidR="0020204F">
        <w:rPr>
          <w:sz w:val="22"/>
          <w:szCs w:val="22"/>
          <w:lang w:val="es-ES_tradnl"/>
        </w:rPr>
        <w:t>elaborar un informe</w:t>
      </w:r>
      <w:r w:rsidR="00236ADE" w:rsidRPr="009E24CD">
        <w:rPr>
          <w:sz w:val="22"/>
          <w:szCs w:val="22"/>
          <w:lang w:val="es-ES_tradnl"/>
        </w:rPr>
        <w:t xml:space="preserve"> sobre </w:t>
      </w:r>
      <w:r w:rsidR="00396B7A">
        <w:rPr>
          <w:sz w:val="22"/>
          <w:szCs w:val="22"/>
          <w:lang w:val="es-ES_tradnl"/>
        </w:rPr>
        <w:t>vacíos normativos</w:t>
      </w:r>
      <w:r w:rsidR="00236ADE" w:rsidRPr="009E24CD">
        <w:rPr>
          <w:sz w:val="22"/>
          <w:szCs w:val="22"/>
          <w:lang w:val="es-ES_tradnl"/>
        </w:rPr>
        <w:t xml:space="preserve"> </w:t>
      </w:r>
      <w:r w:rsidR="00396B7A">
        <w:rPr>
          <w:sz w:val="22"/>
          <w:szCs w:val="22"/>
          <w:lang w:val="es-ES_tradnl"/>
        </w:rPr>
        <w:t xml:space="preserve">en </w:t>
      </w:r>
      <w:r w:rsidR="00236ADE" w:rsidRPr="009E24CD">
        <w:rPr>
          <w:sz w:val="22"/>
          <w:szCs w:val="22"/>
          <w:lang w:val="es-ES_tradnl"/>
        </w:rPr>
        <w:t xml:space="preserve">la aplicación del </w:t>
      </w:r>
      <w:r w:rsidR="00345FC7" w:rsidRPr="009E24CD">
        <w:rPr>
          <w:sz w:val="22"/>
          <w:szCs w:val="22"/>
          <w:lang w:val="es-ES_tradnl"/>
        </w:rPr>
        <w:t>etiquetado energético</w:t>
      </w:r>
      <w:r w:rsidR="00236ADE" w:rsidRPr="009E24CD">
        <w:rPr>
          <w:sz w:val="22"/>
          <w:szCs w:val="22"/>
          <w:lang w:val="es-ES_tradnl"/>
        </w:rPr>
        <w:t xml:space="preserve"> y de </w:t>
      </w:r>
      <w:r w:rsidR="007520D6" w:rsidRPr="009E24CD">
        <w:rPr>
          <w:sz w:val="22"/>
          <w:szCs w:val="22"/>
          <w:lang w:val="es-ES_tradnl"/>
        </w:rPr>
        <w:t>normas mínimas de eficiencia energética</w:t>
      </w:r>
      <w:r w:rsidR="00236ADE" w:rsidRPr="009E24CD">
        <w:rPr>
          <w:sz w:val="22"/>
          <w:szCs w:val="22"/>
          <w:lang w:val="es-ES_tradnl"/>
        </w:rPr>
        <w:t xml:space="preserve"> para </w:t>
      </w:r>
      <w:r w:rsidR="000126B2">
        <w:rPr>
          <w:sz w:val="22"/>
          <w:szCs w:val="22"/>
          <w:lang w:val="es-ES_tradnl"/>
        </w:rPr>
        <w:t>refrigeradores y congeladores comerciales</w:t>
      </w:r>
      <w:r w:rsidR="0048170B" w:rsidRPr="009E24CD">
        <w:rPr>
          <w:sz w:val="22"/>
          <w:szCs w:val="22"/>
          <w:lang w:val="es-ES_tradnl"/>
        </w:rPr>
        <w:t xml:space="preserve">; </w:t>
      </w:r>
      <w:r w:rsidR="0007530F">
        <w:rPr>
          <w:sz w:val="22"/>
          <w:szCs w:val="22"/>
          <w:lang w:val="es-ES_tradnl"/>
        </w:rPr>
        <w:t>elaborar</w:t>
      </w:r>
      <w:r w:rsidR="00236ADE" w:rsidRPr="009E24CD">
        <w:rPr>
          <w:sz w:val="22"/>
          <w:szCs w:val="22"/>
          <w:lang w:val="es-ES_tradnl"/>
        </w:rPr>
        <w:t xml:space="preserve"> una hoja de ruta en consulta con </w:t>
      </w:r>
      <w:r w:rsidR="00180E01" w:rsidRPr="009E24CD">
        <w:rPr>
          <w:sz w:val="22"/>
          <w:szCs w:val="22"/>
          <w:lang w:val="es-ES_tradnl"/>
        </w:rPr>
        <w:t xml:space="preserve">empresas </w:t>
      </w:r>
      <w:r w:rsidR="00465670" w:rsidRPr="009E24CD">
        <w:rPr>
          <w:sz w:val="22"/>
          <w:szCs w:val="22"/>
          <w:lang w:val="es-ES_tradnl"/>
        </w:rPr>
        <w:t xml:space="preserve">y </w:t>
      </w:r>
      <w:r w:rsidR="0007530F">
        <w:rPr>
          <w:sz w:val="22"/>
          <w:szCs w:val="22"/>
          <w:lang w:val="es-ES_tradnl"/>
        </w:rPr>
        <w:t>autoridades en materia de eficiencia energética</w:t>
      </w:r>
      <w:r w:rsidR="00236ADE" w:rsidRPr="009E24CD">
        <w:rPr>
          <w:sz w:val="22"/>
          <w:szCs w:val="22"/>
          <w:lang w:val="es-ES_tradnl"/>
        </w:rPr>
        <w:t xml:space="preserve"> sector</w:t>
      </w:r>
      <w:r w:rsidR="00E50750">
        <w:rPr>
          <w:sz w:val="22"/>
          <w:szCs w:val="22"/>
          <w:lang w:val="es-ES_tradnl"/>
        </w:rPr>
        <w:t>ial</w:t>
      </w:r>
      <w:r w:rsidR="00236ADE" w:rsidRPr="009E24CD">
        <w:rPr>
          <w:sz w:val="22"/>
          <w:szCs w:val="22"/>
          <w:lang w:val="es-ES_tradnl"/>
        </w:rPr>
        <w:t xml:space="preserve"> </w:t>
      </w:r>
      <w:r w:rsidR="003F15E0">
        <w:rPr>
          <w:sz w:val="22"/>
          <w:szCs w:val="22"/>
          <w:lang w:val="es-ES_tradnl"/>
        </w:rPr>
        <w:t xml:space="preserve">(UPME, </w:t>
      </w:r>
      <w:r w:rsidR="00504CFE">
        <w:rPr>
          <w:sz w:val="22"/>
          <w:szCs w:val="22"/>
          <w:lang w:val="es-ES_tradnl"/>
        </w:rPr>
        <w:t>m</w:t>
      </w:r>
      <w:r w:rsidR="00236ADE" w:rsidRPr="009E24CD">
        <w:rPr>
          <w:sz w:val="22"/>
          <w:szCs w:val="22"/>
          <w:lang w:val="es-ES_tradnl"/>
        </w:rPr>
        <w:t>inisterio</w:t>
      </w:r>
      <w:r w:rsidR="00697EB8">
        <w:rPr>
          <w:sz w:val="22"/>
          <w:szCs w:val="22"/>
          <w:lang w:val="es-ES_tradnl"/>
        </w:rPr>
        <w:t>s</w:t>
      </w:r>
      <w:r w:rsidR="00236ADE" w:rsidRPr="009E24CD">
        <w:rPr>
          <w:sz w:val="22"/>
          <w:szCs w:val="22"/>
          <w:lang w:val="es-ES_tradnl"/>
        </w:rPr>
        <w:t xml:space="preserve"> de M</w:t>
      </w:r>
      <w:r w:rsidR="00697EB8">
        <w:rPr>
          <w:sz w:val="22"/>
          <w:szCs w:val="22"/>
          <w:lang w:val="es-ES_tradnl"/>
        </w:rPr>
        <w:t>inas y Energía</w:t>
      </w:r>
      <w:r w:rsidR="00236ADE" w:rsidRPr="009E24CD">
        <w:rPr>
          <w:sz w:val="22"/>
          <w:szCs w:val="22"/>
          <w:lang w:val="es-ES_tradnl"/>
        </w:rPr>
        <w:t xml:space="preserve"> </w:t>
      </w:r>
      <w:r w:rsidR="00697EB8">
        <w:rPr>
          <w:sz w:val="22"/>
          <w:szCs w:val="22"/>
          <w:lang w:val="es-ES_tradnl"/>
        </w:rPr>
        <w:t xml:space="preserve">y </w:t>
      </w:r>
      <w:r w:rsidR="00236ADE" w:rsidRPr="009E24CD">
        <w:rPr>
          <w:sz w:val="22"/>
          <w:szCs w:val="22"/>
          <w:lang w:val="es-ES_tradnl"/>
        </w:rPr>
        <w:t>de Medio Ambiente y Desarrollo Sostenible)</w:t>
      </w:r>
      <w:r w:rsidR="003426D5" w:rsidRPr="009E24CD">
        <w:rPr>
          <w:sz w:val="22"/>
          <w:szCs w:val="22"/>
          <w:lang w:val="es-ES_tradnl"/>
        </w:rPr>
        <w:t xml:space="preserve">; </w:t>
      </w:r>
      <w:r w:rsidR="00236ADE" w:rsidRPr="009E24CD">
        <w:rPr>
          <w:sz w:val="22"/>
          <w:szCs w:val="22"/>
          <w:lang w:val="es-ES_tradnl"/>
        </w:rPr>
        <w:t xml:space="preserve">apoyar el desarrollo </w:t>
      </w:r>
      <w:r w:rsidR="00491EED">
        <w:rPr>
          <w:sz w:val="22"/>
          <w:szCs w:val="22"/>
          <w:lang w:val="es-ES_tradnl"/>
        </w:rPr>
        <w:t>de normas</w:t>
      </w:r>
      <w:r w:rsidR="007520D6" w:rsidRPr="009E24CD">
        <w:rPr>
          <w:sz w:val="22"/>
          <w:szCs w:val="22"/>
          <w:lang w:val="es-ES_tradnl"/>
        </w:rPr>
        <w:t xml:space="preserve"> mínimas de eficiencia energética</w:t>
      </w:r>
      <w:r w:rsidR="00236ADE" w:rsidRPr="009E24CD">
        <w:rPr>
          <w:sz w:val="22"/>
          <w:szCs w:val="22"/>
          <w:lang w:val="es-ES_tradnl"/>
        </w:rPr>
        <w:t xml:space="preserve"> y </w:t>
      </w:r>
      <w:r w:rsidR="006B515E">
        <w:rPr>
          <w:sz w:val="22"/>
          <w:szCs w:val="22"/>
          <w:lang w:val="es-ES_tradnl"/>
        </w:rPr>
        <w:t>medidas</w:t>
      </w:r>
      <w:r w:rsidR="00236ADE" w:rsidRPr="009E24CD">
        <w:rPr>
          <w:sz w:val="22"/>
          <w:szCs w:val="22"/>
          <w:lang w:val="es-ES_tradnl"/>
        </w:rPr>
        <w:t xml:space="preserve"> preliminares de divulgación, sensibilización y </w:t>
      </w:r>
      <w:r w:rsidR="00025FB1" w:rsidRPr="009E24CD">
        <w:rPr>
          <w:sz w:val="22"/>
          <w:szCs w:val="22"/>
          <w:lang w:val="es-ES_tradnl"/>
        </w:rPr>
        <w:t>creación</w:t>
      </w:r>
      <w:r w:rsidR="00236ADE" w:rsidRPr="009E24CD">
        <w:rPr>
          <w:sz w:val="22"/>
          <w:szCs w:val="22"/>
          <w:lang w:val="es-ES_tradnl"/>
        </w:rPr>
        <w:t xml:space="preserve"> de capacidades para su ejecución</w:t>
      </w:r>
      <w:r w:rsidR="004571CF" w:rsidRPr="009E24CD">
        <w:rPr>
          <w:sz w:val="22"/>
          <w:szCs w:val="22"/>
          <w:lang w:val="es-ES_tradnl"/>
        </w:rPr>
        <w:t xml:space="preserve">; </w:t>
      </w:r>
      <w:r w:rsidR="001B7B78" w:rsidRPr="009E24CD">
        <w:rPr>
          <w:sz w:val="22"/>
          <w:szCs w:val="22"/>
          <w:lang w:val="es-ES_tradnl"/>
        </w:rPr>
        <w:t>prestar asistencia</w:t>
      </w:r>
      <w:r w:rsidR="00236ADE" w:rsidRPr="009E24CD">
        <w:rPr>
          <w:sz w:val="22"/>
          <w:szCs w:val="22"/>
          <w:lang w:val="es-ES_tradnl"/>
        </w:rPr>
        <w:t xml:space="preserve"> técnica a </w:t>
      </w:r>
      <w:r w:rsidR="008C20F7" w:rsidRPr="009E24CD">
        <w:rPr>
          <w:sz w:val="22"/>
          <w:szCs w:val="22"/>
          <w:lang w:val="es-ES_tradnl"/>
        </w:rPr>
        <w:t xml:space="preserve">fabricantes e importadores </w:t>
      </w:r>
      <w:r w:rsidR="00AA1E0C" w:rsidRPr="009E24CD">
        <w:rPr>
          <w:sz w:val="22"/>
          <w:szCs w:val="22"/>
          <w:lang w:val="es-ES_tradnl"/>
        </w:rPr>
        <w:t xml:space="preserve">a través de </w:t>
      </w:r>
      <w:r w:rsidR="00E67D10" w:rsidRPr="009E24CD">
        <w:rPr>
          <w:sz w:val="22"/>
          <w:szCs w:val="22"/>
          <w:lang w:val="es-ES_tradnl"/>
        </w:rPr>
        <w:t xml:space="preserve">talleres de intercambio de </w:t>
      </w:r>
      <w:r w:rsidR="00236ADE" w:rsidRPr="009E24CD">
        <w:rPr>
          <w:sz w:val="22"/>
          <w:szCs w:val="22"/>
          <w:lang w:val="es-ES_tradnl"/>
        </w:rPr>
        <w:t xml:space="preserve">información sobre tecnologías que promuevan la eficiencia energética y </w:t>
      </w:r>
      <w:r w:rsidR="00AF25C1">
        <w:rPr>
          <w:sz w:val="22"/>
          <w:szCs w:val="22"/>
          <w:lang w:val="es-ES_tradnl"/>
        </w:rPr>
        <w:t xml:space="preserve">de </w:t>
      </w:r>
      <w:r w:rsidR="00D25EF5">
        <w:rPr>
          <w:sz w:val="22"/>
          <w:szCs w:val="22"/>
          <w:lang w:val="es-ES_tradnl"/>
        </w:rPr>
        <w:t xml:space="preserve">educar </w:t>
      </w:r>
      <w:r w:rsidR="00236ADE" w:rsidRPr="009E24CD">
        <w:rPr>
          <w:sz w:val="22"/>
          <w:szCs w:val="22"/>
          <w:lang w:val="es-ES_tradnl"/>
        </w:rPr>
        <w:t xml:space="preserve">sobre la norma de </w:t>
      </w:r>
      <w:r w:rsidR="00345FC7" w:rsidRPr="009E24CD">
        <w:rPr>
          <w:sz w:val="22"/>
          <w:szCs w:val="22"/>
          <w:lang w:val="es-ES_tradnl"/>
        </w:rPr>
        <w:t>etiquetado energético</w:t>
      </w:r>
      <w:r w:rsidR="00236ADE" w:rsidRPr="009E24CD">
        <w:rPr>
          <w:sz w:val="22"/>
          <w:szCs w:val="22"/>
          <w:lang w:val="es-ES_tradnl"/>
        </w:rPr>
        <w:t xml:space="preserve"> que se establezca</w:t>
      </w:r>
      <w:r w:rsidR="00886D2B">
        <w:rPr>
          <w:sz w:val="22"/>
          <w:szCs w:val="22"/>
          <w:lang w:val="es-ES_tradnl"/>
        </w:rPr>
        <w:t xml:space="preserve">; </w:t>
      </w:r>
      <w:r w:rsidR="00236ADE" w:rsidRPr="009E24CD">
        <w:rPr>
          <w:sz w:val="22"/>
          <w:szCs w:val="22"/>
          <w:lang w:val="es-ES_tradnl"/>
        </w:rPr>
        <w:t xml:space="preserve">actualizar la formación de profesores </w:t>
      </w:r>
      <w:r w:rsidR="00475023" w:rsidRPr="009E24CD">
        <w:rPr>
          <w:sz w:val="22"/>
          <w:szCs w:val="22"/>
          <w:lang w:val="es-ES_tradnl"/>
        </w:rPr>
        <w:t xml:space="preserve">y los </w:t>
      </w:r>
      <w:r w:rsidR="00236ADE" w:rsidRPr="009E24CD">
        <w:rPr>
          <w:sz w:val="22"/>
          <w:szCs w:val="22"/>
          <w:lang w:val="es-ES_tradnl"/>
        </w:rPr>
        <w:t xml:space="preserve">programas de </w:t>
      </w:r>
      <w:r w:rsidR="00F666E6">
        <w:rPr>
          <w:sz w:val="22"/>
          <w:szCs w:val="22"/>
          <w:lang w:val="es-ES_tradnl"/>
        </w:rPr>
        <w:t>capacitación</w:t>
      </w:r>
      <w:r w:rsidR="00236ADE" w:rsidRPr="009E24CD">
        <w:rPr>
          <w:sz w:val="22"/>
          <w:szCs w:val="22"/>
          <w:lang w:val="es-ES_tradnl"/>
        </w:rPr>
        <w:t xml:space="preserve"> </w:t>
      </w:r>
      <w:r w:rsidR="00FA0D25">
        <w:rPr>
          <w:sz w:val="22"/>
          <w:szCs w:val="22"/>
          <w:lang w:val="es-ES_tradnl"/>
        </w:rPr>
        <w:t xml:space="preserve">sobre </w:t>
      </w:r>
      <w:r w:rsidR="00345FC7" w:rsidRPr="009E24CD">
        <w:rPr>
          <w:sz w:val="22"/>
          <w:szCs w:val="22"/>
          <w:lang w:val="es-ES_tradnl"/>
        </w:rPr>
        <w:t>etiquetado energético</w:t>
      </w:r>
      <w:r w:rsidR="00236ADE" w:rsidRPr="009E24CD">
        <w:rPr>
          <w:sz w:val="22"/>
          <w:szCs w:val="22"/>
          <w:lang w:val="es-ES_tradnl"/>
        </w:rPr>
        <w:t xml:space="preserve"> y normas</w:t>
      </w:r>
      <w:r w:rsidR="007520D6" w:rsidRPr="009E24CD">
        <w:rPr>
          <w:sz w:val="22"/>
          <w:szCs w:val="22"/>
          <w:lang w:val="es-ES_tradnl"/>
        </w:rPr>
        <w:t xml:space="preserve"> mínimas de eficiencia energética</w:t>
      </w:r>
      <w:r w:rsidR="00236ADE" w:rsidRPr="009E24CD">
        <w:rPr>
          <w:sz w:val="22"/>
          <w:szCs w:val="22"/>
          <w:lang w:val="es-ES_tradnl"/>
        </w:rPr>
        <w:t xml:space="preserve"> </w:t>
      </w:r>
      <w:r w:rsidR="00255876" w:rsidRPr="009E24CD">
        <w:rPr>
          <w:sz w:val="22"/>
          <w:szCs w:val="22"/>
          <w:lang w:val="es-ES_tradnl"/>
        </w:rPr>
        <w:t>(</w:t>
      </w:r>
      <w:r w:rsidR="00493F2C">
        <w:rPr>
          <w:sz w:val="22"/>
          <w:szCs w:val="22"/>
          <w:lang w:val="es-ES_tradnl"/>
        </w:rPr>
        <w:t>USD </w:t>
      </w:r>
      <w:r w:rsidR="00255876" w:rsidRPr="009E24CD">
        <w:rPr>
          <w:sz w:val="22"/>
          <w:szCs w:val="22"/>
          <w:lang w:val="es-ES_tradnl"/>
        </w:rPr>
        <w:t>1</w:t>
      </w:r>
      <w:r w:rsidR="00BF18F8" w:rsidRPr="009E24CD">
        <w:rPr>
          <w:sz w:val="22"/>
          <w:szCs w:val="22"/>
          <w:lang w:val="es-ES_tradnl"/>
        </w:rPr>
        <w:t>60</w:t>
      </w:r>
      <w:r w:rsidR="00CD139E" w:rsidRPr="009E24CD">
        <w:rPr>
          <w:sz w:val="22"/>
          <w:szCs w:val="22"/>
          <w:lang w:val="es-ES_tradnl"/>
        </w:rPr>
        <w:t>.</w:t>
      </w:r>
      <w:r w:rsidR="00BF18F8" w:rsidRPr="009E24CD">
        <w:rPr>
          <w:sz w:val="22"/>
          <w:szCs w:val="22"/>
          <w:lang w:val="es-ES_tradnl"/>
        </w:rPr>
        <w:t>000</w:t>
      </w:r>
      <w:r w:rsidR="001B7B78" w:rsidRPr="009E24CD">
        <w:rPr>
          <w:sz w:val="22"/>
          <w:szCs w:val="22"/>
          <w:lang w:val="es-ES_tradnl"/>
        </w:rPr>
        <w:t>)</w:t>
      </w:r>
      <w:r w:rsidR="00BF18F8" w:rsidRPr="009E24CD">
        <w:rPr>
          <w:sz w:val="22"/>
          <w:szCs w:val="22"/>
          <w:lang w:val="es-ES_tradnl"/>
        </w:rPr>
        <w:t>.</w:t>
      </w:r>
    </w:p>
    <w:p w14:paraId="2EB0602C" w14:textId="68040D70" w:rsidR="001B7B78" w:rsidRPr="001B7B78" w:rsidRDefault="00AF7961" w:rsidP="00710835">
      <w:pPr>
        <w:pStyle w:val="Heading2"/>
        <w:ind w:left="1276" w:hanging="556"/>
        <w:rPr>
          <w:sz w:val="22"/>
          <w:lang w:val="es-ES_tradnl"/>
        </w:rPr>
      </w:pPr>
      <w:r w:rsidRPr="001B7B78">
        <w:rPr>
          <w:i/>
          <w:iCs/>
          <w:sz w:val="22"/>
          <w:lang w:val="es-ES_tradnl"/>
        </w:rPr>
        <w:t xml:space="preserve">Actualizar </w:t>
      </w:r>
      <w:r w:rsidR="003B5707" w:rsidRPr="001B7B78">
        <w:rPr>
          <w:i/>
          <w:iCs/>
          <w:sz w:val="22"/>
          <w:lang w:val="es-ES_tradnl"/>
        </w:rPr>
        <w:t xml:space="preserve">la capacidad nacional para </w:t>
      </w:r>
      <w:r w:rsidR="00C0149F" w:rsidRPr="001B7B78">
        <w:rPr>
          <w:i/>
          <w:iCs/>
          <w:sz w:val="22"/>
          <w:lang w:val="es-ES_tradnl"/>
        </w:rPr>
        <w:t xml:space="preserve">determinar el </w:t>
      </w:r>
      <w:r w:rsidR="0008460A">
        <w:rPr>
          <w:i/>
          <w:iCs/>
          <w:sz w:val="22"/>
          <w:lang w:val="es-ES_tradnl"/>
        </w:rPr>
        <w:t>consumo energético</w:t>
      </w:r>
      <w:r w:rsidR="003B5707" w:rsidRPr="001B7B78">
        <w:rPr>
          <w:i/>
          <w:iCs/>
          <w:sz w:val="22"/>
          <w:lang w:val="es-ES_tradnl"/>
        </w:rPr>
        <w:t xml:space="preserve"> </w:t>
      </w:r>
      <w:r w:rsidR="006256E2" w:rsidRPr="001B7B78">
        <w:rPr>
          <w:i/>
          <w:iCs/>
          <w:sz w:val="22"/>
          <w:lang w:val="es-ES_tradnl"/>
        </w:rPr>
        <w:t xml:space="preserve">utilizando </w:t>
      </w:r>
      <w:r w:rsidR="00D8540C">
        <w:rPr>
          <w:i/>
          <w:iCs/>
          <w:sz w:val="22"/>
          <w:lang w:val="es-ES_tradnl"/>
        </w:rPr>
        <w:t xml:space="preserve">los </w:t>
      </w:r>
      <w:r w:rsidR="003B5707" w:rsidRPr="001B7B78">
        <w:rPr>
          <w:i/>
          <w:iCs/>
          <w:sz w:val="22"/>
          <w:lang w:val="es-ES_tradnl"/>
        </w:rPr>
        <w:t xml:space="preserve">métodos de prueba </w:t>
      </w:r>
      <w:r w:rsidR="00D8540C">
        <w:rPr>
          <w:i/>
          <w:iCs/>
          <w:sz w:val="22"/>
          <w:lang w:val="es-ES_tradnl"/>
        </w:rPr>
        <w:t xml:space="preserve">que fija </w:t>
      </w:r>
      <w:r w:rsidR="00CD206C">
        <w:rPr>
          <w:i/>
          <w:iCs/>
          <w:sz w:val="22"/>
          <w:lang w:val="es-ES_tradnl"/>
        </w:rPr>
        <w:t>la actual normativa internacional</w:t>
      </w:r>
      <w:r w:rsidR="003B5707" w:rsidRPr="001B7B78">
        <w:rPr>
          <w:i/>
          <w:iCs/>
          <w:sz w:val="22"/>
          <w:lang w:val="es-ES_tradnl"/>
        </w:rPr>
        <w:t xml:space="preserve">: </w:t>
      </w:r>
      <w:r w:rsidR="00953449" w:rsidRPr="001B7B78">
        <w:rPr>
          <w:sz w:val="22"/>
          <w:lang w:val="es-ES_tradnl"/>
        </w:rPr>
        <w:t xml:space="preserve">Evaluar la capacidad de los </w:t>
      </w:r>
      <w:r w:rsidR="00AE02E6">
        <w:rPr>
          <w:sz w:val="22"/>
          <w:lang w:val="es-ES_tradnl"/>
        </w:rPr>
        <w:t>laboratorios de prueba</w:t>
      </w:r>
      <w:r w:rsidR="00953449" w:rsidRPr="001B7B78">
        <w:rPr>
          <w:sz w:val="22"/>
          <w:lang w:val="es-ES_tradnl"/>
        </w:rPr>
        <w:t xml:space="preserve"> del país </w:t>
      </w:r>
      <w:r w:rsidR="00FE5A3F" w:rsidRPr="001B7B78">
        <w:rPr>
          <w:sz w:val="22"/>
          <w:lang w:val="es-ES_tradnl"/>
        </w:rPr>
        <w:t xml:space="preserve">y </w:t>
      </w:r>
      <w:r w:rsidR="005C367A">
        <w:rPr>
          <w:sz w:val="22"/>
          <w:lang w:val="es-ES_tradnl"/>
        </w:rPr>
        <w:t xml:space="preserve">determinar </w:t>
      </w:r>
      <w:r w:rsidR="006A0F55" w:rsidRPr="001B7B78">
        <w:rPr>
          <w:sz w:val="22"/>
          <w:lang w:val="es-ES_tradnl"/>
        </w:rPr>
        <w:t xml:space="preserve">mejoras </w:t>
      </w:r>
      <w:r w:rsidR="00C356C8">
        <w:rPr>
          <w:sz w:val="22"/>
          <w:lang w:val="es-ES_tradnl"/>
        </w:rPr>
        <w:t>que permit</w:t>
      </w:r>
      <w:r w:rsidR="00E26605">
        <w:rPr>
          <w:sz w:val="22"/>
          <w:lang w:val="es-ES_tradnl"/>
        </w:rPr>
        <w:t>an</w:t>
      </w:r>
      <w:r w:rsidR="00C07DB2">
        <w:rPr>
          <w:sz w:val="22"/>
          <w:lang w:val="es-ES_tradnl"/>
        </w:rPr>
        <w:t xml:space="preserve"> hacer </w:t>
      </w:r>
      <w:r w:rsidR="00953449" w:rsidRPr="001B7B78">
        <w:rPr>
          <w:sz w:val="22"/>
          <w:lang w:val="es-ES_tradnl"/>
        </w:rPr>
        <w:t xml:space="preserve">pruebas de </w:t>
      </w:r>
      <w:r w:rsidR="0008460A">
        <w:rPr>
          <w:sz w:val="22"/>
          <w:lang w:val="es-ES_tradnl"/>
        </w:rPr>
        <w:t xml:space="preserve">consumo </w:t>
      </w:r>
      <w:r w:rsidR="00916A86">
        <w:rPr>
          <w:sz w:val="22"/>
          <w:lang w:val="es-ES_tradnl"/>
        </w:rPr>
        <w:t>y cálculo</w:t>
      </w:r>
      <w:r w:rsidR="00953449" w:rsidRPr="001B7B78">
        <w:rPr>
          <w:sz w:val="22"/>
          <w:lang w:val="es-ES_tradnl"/>
        </w:rPr>
        <w:t xml:space="preserve"> de eficiencia</w:t>
      </w:r>
      <w:r w:rsidR="00ED6A1E" w:rsidRPr="001B7B78">
        <w:rPr>
          <w:sz w:val="22"/>
          <w:lang w:val="es-ES_tradnl"/>
        </w:rPr>
        <w:t xml:space="preserve">; </w:t>
      </w:r>
      <w:r w:rsidR="00953449" w:rsidRPr="001B7B78">
        <w:rPr>
          <w:sz w:val="22"/>
          <w:lang w:val="es-ES_tradnl"/>
        </w:rPr>
        <w:t xml:space="preserve">definir </w:t>
      </w:r>
      <w:r w:rsidR="002F7752">
        <w:rPr>
          <w:sz w:val="22"/>
          <w:lang w:val="es-ES_tradnl"/>
        </w:rPr>
        <w:t xml:space="preserve">normas </w:t>
      </w:r>
      <w:r w:rsidR="00953449" w:rsidRPr="001B7B78">
        <w:rPr>
          <w:sz w:val="22"/>
          <w:lang w:val="es-ES_tradnl"/>
        </w:rPr>
        <w:t xml:space="preserve">para </w:t>
      </w:r>
      <w:r w:rsidR="00D842B3">
        <w:rPr>
          <w:sz w:val="22"/>
          <w:lang w:val="es-ES_tradnl"/>
        </w:rPr>
        <w:t>su</w:t>
      </w:r>
      <w:r w:rsidR="00953449" w:rsidRPr="001B7B78">
        <w:rPr>
          <w:sz w:val="22"/>
          <w:lang w:val="es-ES_tradnl"/>
        </w:rPr>
        <w:t xml:space="preserve"> actualización</w:t>
      </w:r>
      <w:r w:rsidR="006D692B" w:rsidRPr="001B7B78">
        <w:rPr>
          <w:sz w:val="22"/>
          <w:lang w:val="es-ES_tradnl"/>
        </w:rPr>
        <w:t xml:space="preserve">, </w:t>
      </w:r>
      <w:r w:rsidR="00BD0128">
        <w:rPr>
          <w:sz w:val="22"/>
          <w:lang w:val="es-ES_tradnl"/>
        </w:rPr>
        <w:t xml:space="preserve">entre ellas </w:t>
      </w:r>
      <w:r w:rsidR="00953449" w:rsidRPr="001B7B78">
        <w:rPr>
          <w:sz w:val="22"/>
          <w:lang w:val="es-ES_tradnl"/>
        </w:rPr>
        <w:t xml:space="preserve">métodos de prueba, programas informáticos, infraestructura </w:t>
      </w:r>
      <w:r w:rsidR="002C7E05">
        <w:rPr>
          <w:sz w:val="22"/>
          <w:lang w:val="es-ES_tradnl"/>
        </w:rPr>
        <w:t xml:space="preserve">física, </w:t>
      </w:r>
      <w:r w:rsidR="00887F29">
        <w:rPr>
          <w:sz w:val="22"/>
          <w:lang w:val="es-ES_tradnl"/>
        </w:rPr>
        <w:t>equipamiento</w:t>
      </w:r>
      <w:r w:rsidR="00953449" w:rsidRPr="001B7B78">
        <w:rPr>
          <w:sz w:val="22"/>
          <w:lang w:val="es-ES_tradnl"/>
        </w:rPr>
        <w:t xml:space="preserve"> </w:t>
      </w:r>
      <w:r w:rsidR="008B1180">
        <w:rPr>
          <w:sz w:val="22"/>
          <w:lang w:val="es-ES_tradnl"/>
        </w:rPr>
        <w:t xml:space="preserve">y </w:t>
      </w:r>
      <w:r w:rsidR="00953449" w:rsidRPr="001B7B78">
        <w:rPr>
          <w:sz w:val="22"/>
          <w:lang w:val="es-ES_tradnl"/>
        </w:rPr>
        <w:t xml:space="preserve">capacitación </w:t>
      </w:r>
      <w:r w:rsidR="00F43D9F">
        <w:rPr>
          <w:sz w:val="22"/>
          <w:lang w:val="es-ES_tradnl"/>
        </w:rPr>
        <w:t xml:space="preserve">e </w:t>
      </w:r>
      <w:r w:rsidR="00953449" w:rsidRPr="001B7B78">
        <w:rPr>
          <w:sz w:val="22"/>
          <w:lang w:val="es-ES_tradnl"/>
        </w:rPr>
        <w:t xml:space="preserve">intercambio de </w:t>
      </w:r>
      <w:r w:rsidR="00607EB5" w:rsidRPr="001B7B78">
        <w:rPr>
          <w:sz w:val="22"/>
          <w:lang w:val="es-ES_tradnl"/>
        </w:rPr>
        <w:t xml:space="preserve">información </w:t>
      </w:r>
      <w:r w:rsidR="00953449" w:rsidRPr="001B7B78">
        <w:rPr>
          <w:sz w:val="22"/>
          <w:lang w:val="es-ES_tradnl"/>
        </w:rPr>
        <w:t xml:space="preserve">con </w:t>
      </w:r>
      <w:r w:rsidR="00E40AB7">
        <w:rPr>
          <w:sz w:val="22"/>
          <w:lang w:val="es-ES_tradnl"/>
        </w:rPr>
        <w:t>homólogos</w:t>
      </w:r>
      <w:r w:rsidR="00953449" w:rsidRPr="001B7B78">
        <w:rPr>
          <w:sz w:val="22"/>
          <w:lang w:val="es-ES_tradnl"/>
        </w:rPr>
        <w:t xml:space="preserve"> internacionales</w:t>
      </w:r>
      <w:r w:rsidR="006D692B" w:rsidRPr="001B7B78">
        <w:rPr>
          <w:sz w:val="22"/>
          <w:lang w:val="es-ES_tradnl"/>
        </w:rPr>
        <w:t xml:space="preserve">; </w:t>
      </w:r>
      <w:r w:rsidR="00953449" w:rsidRPr="001B7B78">
        <w:rPr>
          <w:sz w:val="22"/>
          <w:lang w:val="es-ES_tradnl"/>
        </w:rPr>
        <w:t xml:space="preserve">proponer la adquisición e instalación de sistemas de seguridad, </w:t>
      </w:r>
      <w:r w:rsidR="00285B8E" w:rsidRPr="001B7B78">
        <w:rPr>
          <w:sz w:val="22"/>
          <w:lang w:val="es-ES_tradnl"/>
        </w:rPr>
        <w:t xml:space="preserve">especialmente para </w:t>
      </w:r>
      <w:r w:rsidR="00953449" w:rsidRPr="001B7B78">
        <w:rPr>
          <w:sz w:val="22"/>
          <w:lang w:val="es-ES_tradnl"/>
        </w:rPr>
        <w:t xml:space="preserve">equipos autónomos de refrigeración comercial </w:t>
      </w:r>
      <w:r w:rsidR="000C1EC9">
        <w:rPr>
          <w:sz w:val="22"/>
          <w:lang w:val="es-ES_tradnl"/>
        </w:rPr>
        <w:t xml:space="preserve">que utilicen </w:t>
      </w:r>
      <w:r w:rsidR="00953449" w:rsidRPr="001B7B78">
        <w:rPr>
          <w:sz w:val="22"/>
          <w:lang w:val="es-ES_tradnl"/>
        </w:rPr>
        <w:t>refrigerantes inflamables</w:t>
      </w:r>
      <w:r w:rsidR="00D10AD9" w:rsidRPr="001B7B78">
        <w:rPr>
          <w:sz w:val="22"/>
          <w:lang w:val="es-ES_tradnl"/>
        </w:rPr>
        <w:t xml:space="preserve">; </w:t>
      </w:r>
      <w:r w:rsidR="00D46EE4">
        <w:rPr>
          <w:sz w:val="22"/>
          <w:lang w:val="es-ES_tradnl"/>
        </w:rPr>
        <w:t xml:space="preserve">capacitar </w:t>
      </w:r>
      <w:r w:rsidR="00953449" w:rsidRPr="001B7B78">
        <w:rPr>
          <w:sz w:val="22"/>
          <w:lang w:val="es-ES_tradnl"/>
        </w:rPr>
        <w:t xml:space="preserve">sobre métodos de prueba y </w:t>
      </w:r>
      <w:r w:rsidR="00023812">
        <w:rPr>
          <w:sz w:val="22"/>
          <w:lang w:val="es-ES_tradnl"/>
        </w:rPr>
        <w:t xml:space="preserve">dar </w:t>
      </w:r>
      <w:r w:rsidR="00953449" w:rsidRPr="001B7B78">
        <w:rPr>
          <w:sz w:val="22"/>
          <w:lang w:val="es-ES_tradnl"/>
        </w:rPr>
        <w:t xml:space="preserve">acceso al software </w:t>
      </w:r>
      <w:r w:rsidR="00D10143">
        <w:rPr>
          <w:sz w:val="22"/>
          <w:lang w:val="es-ES_tradnl"/>
        </w:rPr>
        <w:t xml:space="preserve">necesario </w:t>
      </w:r>
      <w:r w:rsidR="00953449" w:rsidRPr="001B7B78">
        <w:rPr>
          <w:sz w:val="22"/>
          <w:lang w:val="es-ES_tradnl"/>
        </w:rPr>
        <w:t xml:space="preserve">para determinar y analizar el consumo </w:t>
      </w:r>
      <w:r w:rsidR="00120587">
        <w:rPr>
          <w:sz w:val="22"/>
          <w:lang w:val="es-ES_tradnl"/>
        </w:rPr>
        <w:t xml:space="preserve">e </w:t>
      </w:r>
      <w:r w:rsidR="00953449" w:rsidRPr="001B7B78">
        <w:rPr>
          <w:sz w:val="22"/>
          <w:lang w:val="es-ES_tradnl"/>
        </w:rPr>
        <w:t xml:space="preserve">índice de eficiencia de refrigeradores </w:t>
      </w:r>
      <w:r w:rsidR="00410E2C">
        <w:rPr>
          <w:sz w:val="22"/>
          <w:lang w:val="es-ES_tradnl"/>
        </w:rPr>
        <w:t>y congeladores de uso comercial</w:t>
      </w:r>
      <w:r w:rsidR="00953449" w:rsidRPr="001B7B78">
        <w:rPr>
          <w:sz w:val="22"/>
          <w:lang w:val="es-ES_tradnl"/>
        </w:rPr>
        <w:t xml:space="preserve"> </w:t>
      </w:r>
      <w:r w:rsidR="00410E2C">
        <w:rPr>
          <w:sz w:val="22"/>
          <w:lang w:val="es-ES_tradnl"/>
        </w:rPr>
        <w:t xml:space="preserve">según </w:t>
      </w:r>
      <w:r w:rsidR="00FF76BE">
        <w:rPr>
          <w:sz w:val="22"/>
          <w:lang w:val="es-ES_tradnl"/>
        </w:rPr>
        <w:t>la normativa internacional</w:t>
      </w:r>
      <w:r w:rsidR="00D22F06">
        <w:rPr>
          <w:sz w:val="22"/>
          <w:lang w:val="es-ES_tradnl"/>
        </w:rPr>
        <w:t>,</w:t>
      </w:r>
      <w:r w:rsidR="00AE485B" w:rsidRPr="001B7B78">
        <w:rPr>
          <w:sz w:val="22"/>
          <w:vertAlign w:val="superscript"/>
          <w:lang w:val="es-ES_tradnl"/>
        </w:rPr>
        <w:footnoteReference w:id="19"/>
      </w:r>
      <w:r w:rsidR="00445101" w:rsidRPr="001B7B78">
        <w:rPr>
          <w:sz w:val="22"/>
          <w:lang w:val="es-ES_tradnl"/>
        </w:rPr>
        <w:t xml:space="preserve"> y </w:t>
      </w:r>
      <w:r w:rsidR="00953449" w:rsidRPr="001B7B78">
        <w:rPr>
          <w:sz w:val="22"/>
          <w:lang w:val="es-ES_tradnl"/>
        </w:rPr>
        <w:t xml:space="preserve">apoyar la acreditación de </w:t>
      </w:r>
      <w:r w:rsidR="003E6D42">
        <w:rPr>
          <w:sz w:val="22"/>
          <w:lang w:val="es-ES_tradnl"/>
        </w:rPr>
        <w:t xml:space="preserve">un mínimo de </w:t>
      </w:r>
      <w:r w:rsidR="00953449" w:rsidRPr="001B7B78">
        <w:rPr>
          <w:sz w:val="22"/>
          <w:lang w:val="es-ES_tradnl"/>
        </w:rPr>
        <w:t xml:space="preserve">dos laboratorios </w:t>
      </w:r>
      <w:r w:rsidR="003271C3">
        <w:rPr>
          <w:sz w:val="22"/>
          <w:lang w:val="es-ES_tradnl"/>
        </w:rPr>
        <w:t>en</w:t>
      </w:r>
      <w:r w:rsidR="00953449" w:rsidRPr="001B7B78">
        <w:rPr>
          <w:sz w:val="22"/>
          <w:lang w:val="es-ES_tradnl"/>
        </w:rPr>
        <w:t xml:space="preserve"> pruebas de consumo energético de </w:t>
      </w:r>
      <w:r w:rsidR="000126B2">
        <w:rPr>
          <w:sz w:val="22"/>
          <w:lang w:val="es-ES_tradnl"/>
        </w:rPr>
        <w:t>refrigeradores y congeladores comerciales</w:t>
      </w:r>
      <w:r w:rsidR="00953449" w:rsidRPr="001B7B78">
        <w:rPr>
          <w:sz w:val="22"/>
          <w:lang w:val="es-ES_tradnl"/>
        </w:rPr>
        <w:t xml:space="preserve"> </w:t>
      </w:r>
      <w:r w:rsidR="00255876">
        <w:rPr>
          <w:sz w:val="22"/>
          <w:lang w:val="es-ES_tradnl"/>
        </w:rPr>
        <w:t>(</w:t>
      </w:r>
      <w:r w:rsidR="00493F2C">
        <w:rPr>
          <w:sz w:val="22"/>
          <w:lang w:val="es-ES_tradnl"/>
        </w:rPr>
        <w:t>USD </w:t>
      </w:r>
      <w:r w:rsidR="00255876">
        <w:rPr>
          <w:sz w:val="22"/>
          <w:lang w:val="es-ES_tradnl"/>
        </w:rPr>
        <w:t>1</w:t>
      </w:r>
      <w:r w:rsidR="00BF18F8" w:rsidRPr="001B7B78">
        <w:rPr>
          <w:sz w:val="22"/>
          <w:lang w:val="es-ES_tradnl"/>
        </w:rPr>
        <w:t>25</w:t>
      </w:r>
      <w:r w:rsidR="007C20D1" w:rsidRPr="001B7B78">
        <w:rPr>
          <w:sz w:val="22"/>
          <w:lang w:val="es-ES_tradnl"/>
        </w:rPr>
        <w:t>.</w:t>
      </w:r>
      <w:r w:rsidR="00BF18F8" w:rsidRPr="001B7B78">
        <w:rPr>
          <w:sz w:val="22"/>
          <w:lang w:val="es-ES_tradnl"/>
        </w:rPr>
        <w:t>000</w:t>
      </w:r>
      <w:r w:rsidR="001B7B78" w:rsidRPr="001B7B78">
        <w:rPr>
          <w:sz w:val="22"/>
          <w:lang w:val="es-ES_tradnl"/>
        </w:rPr>
        <w:t>)</w:t>
      </w:r>
      <w:r w:rsidR="00BF18F8" w:rsidRPr="001B7B78">
        <w:rPr>
          <w:sz w:val="22"/>
          <w:lang w:val="es-ES_tradnl"/>
        </w:rPr>
        <w:t>.</w:t>
      </w:r>
    </w:p>
    <w:p w14:paraId="2C1DAE48" w14:textId="0AD3B67A" w:rsidR="00BB20E6" w:rsidRPr="001B7B78" w:rsidRDefault="007520D6">
      <w:pPr>
        <w:spacing w:after="240"/>
        <w:rPr>
          <w:sz w:val="22"/>
          <w:u w:val="single"/>
          <w:lang w:val="es-ES_tradnl"/>
        </w:rPr>
      </w:pPr>
      <w:r w:rsidRPr="001B7B78">
        <w:rPr>
          <w:sz w:val="22"/>
          <w:u w:val="single"/>
          <w:lang w:val="es-ES_tradnl"/>
        </w:rPr>
        <w:t>Costo</w:t>
      </w:r>
      <w:r w:rsidR="003B5707" w:rsidRPr="001B7B78">
        <w:rPr>
          <w:sz w:val="22"/>
          <w:u w:val="single"/>
          <w:lang w:val="es-ES_tradnl"/>
        </w:rPr>
        <w:t xml:space="preserve"> total del </w:t>
      </w:r>
      <w:r w:rsidR="00A74C7F">
        <w:rPr>
          <w:sz w:val="22"/>
          <w:u w:val="single"/>
          <w:lang w:val="es-ES_tradnl"/>
        </w:rPr>
        <w:t>plan piloto</w:t>
      </w:r>
    </w:p>
    <w:p w14:paraId="09B3D9B3" w14:textId="5EF58F04" w:rsidR="00BB20E6" w:rsidRPr="001B7B78" w:rsidRDefault="003B5707">
      <w:pPr>
        <w:pStyle w:val="Heading1"/>
        <w:rPr>
          <w:sz w:val="22"/>
          <w:lang w:val="es-ES_tradnl"/>
        </w:rPr>
      </w:pPr>
      <w:r w:rsidRPr="001B7B78">
        <w:rPr>
          <w:sz w:val="22"/>
          <w:lang w:val="es-ES_tradnl"/>
        </w:rPr>
        <w:t xml:space="preserve">El </w:t>
      </w:r>
      <w:r w:rsidR="007520D6" w:rsidRPr="001B7B78">
        <w:rPr>
          <w:sz w:val="22"/>
          <w:lang w:val="es-ES_tradnl"/>
        </w:rPr>
        <w:t>costo</w:t>
      </w:r>
      <w:r w:rsidRPr="001B7B78">
        <w:rPr>
          <w:sz w:val="22"/>
          <w:lang w:val="es-ES_tradnl"/>
        </w:rPr>
        <w:t xml:space="preserve"> total del </w:t>
      </w:r>
      <w:r w:rsidR="00E47E02">
        <w:rPr>
          <w:sz w:val="22"/>
          <w:lang w:val="es-ES_tradnl"/>
        </w:rPr>
        <w:t>plan piloto</w:t>
      </w:r>
      <w:r w:rsidRPr="001B7B78">
        <w:rPr>
          <w:sz w:val="22"/>
          <w:lang w:val="es-ES_tradnl"/>
        </w:rPr>
        <w:t xml:space="preserve"> para mantener y/o potenciar la eficiencia energética de las tecnologías y </w:t>
      </w:r>
      <w:r w:rsidR="000A5CEC">
        <w:rPr>
          <w:sz w:val="22"/>
          <w:lang w:val="es-ES_tradnl"/>
        </w:rPr>
        <w:t xml:space="preserve">equipos </w:t>
      </w:r>
      <w:r w:rsidR="00F72AA9">
        <w:rPr>
          <w:sz w:val="22"/>
          <w:lang w:val="es-ES_tradnl"/>
        </w:rPr>
        <w:t>sustitutivos durante la reducción de los HFC</w:t>
      </w:r>
      <w:r w:rsidRPr="001B7B78">
        <w:rPr>
          <w:sz w:val="22"/>
          <w:lang w:val="es-ES_tradnl"/>
        </w:rPr>
        <w:t xml:space="preserve"> asciende a </w:t>
      </w:r>
      <w:r w:rsidR="00493F2C">
        <w:rPr>
          <w:sz w:val="22"/>
          <w:lang w:val="es-ES_tradnl"/>
        </w:rPr>
        <w:t>USD </w:t>
      </w:r>
      <w:r w:rsidR="0057083F" w:rsidRPr="001B7B78">
        <w:rPr>
          <w:sz w:val="22"/>
          <w:lang w:val="es-ES_tradnl"/>
        </w:rPr>
        <w:t>525.</w:t>
      </w:r>
      <w:r w:rsidRPr="001B7B78">
        <w:rPr>
          <w:sz w:val="22"/>
          <w:lang w:val="es-ES_tradnl"/>
        </w:rPr>
        <w:t>000</w:t>
      </w:r>
      <w:r w:rsidR="00B57A30">
        <w:rPr>
          <w:sz w:val="22"/>
          <w:lang w:val="es-ES_tradnl"/>
        </w:rPr>
        <w:t>,</w:t>
      </w:r>
      <w:r w:rsidRPr="001B7B78">
        <w:rPr>
          <w:sz w:val="22"/>
          <w:lang w:val="es-ES_tradnl"/>
        </w:rPr>
        <w:t xml:space="preserve"> </w:t>
      </w:r>
      <w:r w:rsidR="001B7B78" w:rsidRPr="001B7B78">
        <w:rPr>
          <w:sz w:val="22"/>
          <w:lang w:val="es-ES_tradnl"/>
        </w:rPr>
        <w:t xml:space="preserve">más </w:t>
      </w:r>
      <w:r w:rsidR="00521864">
        <w:rPr>
          <w:sz w:val="22"/>
          <w:lang w:val="es-ES_tradnl"/>
        </w:rPr>
        <w:t>gastos</w:t>
      </w:r>
      <w:r w:rsidR="001B7B78" w:rsidRPr="001B7B78">
        <w:rPr>
          <w:sz w:val="22"/>
          <w:lang w:val="es-ES_tradnl"/>
        </w:rPr>
        <w:t xml:space="preserve"> de apoyo</w:t>
      </w:r>
      <w:r w:rsidR="00B57A30">
        <w:rPr>
          <w:sz w:val="22"/>
          <w:lang w:val="es-ES_tradnl"/>
        </w:rPr>
        <w:t>,</w:t>
      </w:r>
      <w:r w:rsidR="001B7B78" w:rsidRPr="001B7B78">
        <w:rPr>
          <w:sz w:val="22"/>
          <w:lang w:val="es-ES_tradnl"/>
        </w:rPr>
        <w:t xml:space="preserve"> y </w:t>
      </w:r>
      <w:r w:rsidRPr="001B7B78">
        <w:rPr>
          <w:sz w:val="22"/>
          <w:lang w:val="es-ES_tradnl"/>
        </w:rPr>
        <w:t xml:space="preserve">se </w:t>
      </w:r>
      <w:r w:rsidR="00D05F25">
        <w:rPr>
          <w:sz w:val="22"/>
          <w:lang w:val="es-ES_tradnl"/>
        </w:rPr>
        <w:t>llevará a cabo</w:t>
      </w:r>
      <w:r w:rsidRPr="001B7B78">
        <w:rPr>
          <w:sz w:val="22"/>
          <w:lang w:val="es-ES_tradnl"/>
        </w:rPr>
        <w:t xml:space="preserve"> </w:t>
      </w:r>
      <w:r w:rsidR="00A212DA">
        <w:rPr>
          <w:sz w:val="22"/>
          <w:lang w:val="es-ES_tradnl"/>
        </w:rPr>
        <w:t xml:space="preserve">en el período comprendido </w:t>
      </w:r>
      <w:r w:rsidRPr="001B7B78">
        <w:rPr>
          <w:sz w:val="22"/>
          <w:lang w:val="es-ES_tradnl"/>
        </w:rPr>
        <w:t xml:space="preserve">entre </w:t>
      </w:r>
      <w:r w:rsidR="00CA79F2" w:rsidRPr="001B7B78">
        <w:rPr>
          <w:sz w:val="22"/>
          <w:lang w:val="es-ES_tradnl"/>
        </w:rPr>
        <w:t xml:space="preserve">enero de </w:t>
      </w:r>
      <w:r w:rsidR="00E454A7" w:rsidRPr="001B7B78">
        <w:rPr>
          <w:sz w:val="22"/>
          <w:lang w:val="es-ES_tradnl"/>
        </w:rPr>
        <w:t xml:space="preserve">2025 </w:t>
      </w:r>
      <w:r w:rsidRPr="001B7B78">
        <w:rPr>
          <w:sz w:val="22"/>
          <w:lang w:val="es-ES_tradnl"/>
        </w:rPr>
        <w:t xml:space="preserve">y </w:t>
      </w:r>
      <w:r w:rsidR="0003019A" w:rsidRPr="001B7B78">
        <w:rPr>
          <w:sz w:val="22"/>
          <w:lang w:val="es-ES_tradnl"/>
        </w:rPr>
        <w:t xml:space="preserve">diciembre </w:t>
      </w:r>
      <w:r w:rsidRPr="001B7B78">
        <w:rPr>
          <w:sz w:val="22"/>
          <w:lang w:val="es-ES_tradnl"/>
        </w:rPr>
        <w:t>de 2027.</w:t>
      </w:r>
    </w:p>
    <w:p w14:paraId="53B35DD3" w14:textId="599A37A1" w:rsidR="00BB20E6" w:rsidRPr="001B7B78" w:rsidRDefault="003B5707" w:rsidP="008278D5">
      <w:pPr>
        <w:keepNext/>
        <w:spacing w:before="360" w:after="240"/>
        <w:jc w:val="center"/>
        <w:rPr>
          <w:b/>
          <w:bCs/>
          <w:sz w:val="22"/>
          <w:lang w:val="es-ES_tradnl"/>
        </w:rPr>
      </w:pPr>
      <w:r w:rsidRPr="001B7B78">
        <w:rPr>
          <w:b/>
          <w:bCs/>
          <w:sz w:val="22"/>
          <w:lang w:val="es-ES_tradnl"/>
        </w:rPr>
        <w:t xml:space="preserve">OBSERVACIONES Y RECOMENDACIÓN DE LA </w:t>
      </w:r>
      <w:r w:rsidR="001B7B78" w:rsidRPr="001B7B78">
        <w:rPr>
          <w:b/>
          <w:bCs/>
          <w:sz w:val="22"/>
          <w:lang w:val="es-ES_tradnl"/>
        </w:rPr>
        <w:t>SECRETARÍA</w:t>
      </w:r>
    </w:p>
    <w:p w14:paraId="23235187" w14:textId="49B7C37C" w:rsidR="00BB20E6" w:rsidRPr="001B7B78" w:rsidRDefault="00A7533E">
      <w:pPr>
        <w:spacing w:after="240"/>
        <w:rPr>
          <w:b/>
          <w:bCs/>
          <w:sz w:val="22"/>
          <w:lang w:val="es-ES_tradnl"/>
        </w:rPr>
      </w:pPr>
      <w:r w:rsidRPr="00A7533E">
        <w:rPr>
          <w:b/>
          <w:bCs/>
          <w:sz w:val="22"/>
          <w:lang w:val="es-ES_tradnl"/>
        </w:rPr>
        <w:t>Observaciones</w:t>
      </w:r>
    </w:p>
    <w:p w14:paraId="1CFB74C6" w14:textId="600B32F1" w:rsidR="00BB20E6" w:rsidRPr="001B7B78" w:rsidRDefault="003B5707">
      <w:pPr>
        <w:pStyle w:val="Heading1"/>
        <w:rPr>
          <w:sz w:val="22"/>
          <w:lang w:val="es-ES_tradnl"/>
        </w:rPr>
      </w:pPr>
      <w:r w:rsidRPr="001B7B78">
        <w:rPr>
          <w:sz w:val="22"/>
          <w:lang w:val="es-ES_tradnl"/>
        </w:rPr>
        <w:t xml:space="preserve">La </w:t>
      </w:r>
      <w:r w:rsidR="001B7B78" w:rsidRPr="001B7B78">
        <w:rPr>
          <w:sz w:val="22"/>
          <w:lang w:val="es-ES_tradnl"/>
        </w:rPr>
        <w:t>Secretaría</w:t>
      </w:r>
      <w:r w:rsidRPr="001B7B78">
        <w:rPr>
          <w:sz w:val="22"/>
          <w:lang w:val="es-ES_tradnl"/>
        </w:rPr>
        <w:t xml:space="preserve"> </w:t>
      </w:r>
      <w:r w:rsidR="00566371">
        <w:rPr>
          <w:sz w:val="22"/>
          <w:lang w:val="es-ES_tradnl"/>
        </w:rPr>
        <w:t>analizó</w:t>
      </w:r>
      <w:r w:rsidR="00773B0A">
        <w:rPr>
          <w:sz w:val="22"/>
          <w:lang w:val="es-ES_tradnl"/>
        </w:rPr>
        <w:t xml:space="preserve"> </w:t>
      </w:r>
      <w:r w:rsidRPr="001B7B78">
        <w:rPr>
          <w:sz w:val="22"/>
          <w:lang w:val="es-ES_tradnl"/>
        </w:rPr>
        <w:t>la propuesta a la luz de las actividades descritas en las decisiones 89/6 y 91/65.</w:t>
      </w:r>
    </w:p>
    <w:p w14:paraId="45E76840" w14:textId="7981FF6F" w:rsidR="00DC4107" w:rsidRPr="00D16091" w:rsidRDefault="007E50B7">
      <w:pPr>
        <w:pStyle w:val="Heading1"/>
        <w:rPr>
          <w:sz w:val="22"/>
          <w:szCs w:val="22"/>
          <w:lang w:val="es-ES_tradnl"/>
        </w:rPr>
      </w:pPr>
      <w:r>
        <w:rPr>
          <w:sz w:val="22"/>
          <w:szCs w:val="22"/>
          <w:lang w:val="es-ES_tradnl"/>
        </w:rPr>
        <w:t>De conformidad con la decisión</w:t>
      </w:r>
      <w:r w:rsidR="00647E94" w:rsidRPr="00D16091">
        <w:rPr>
          <w:sz w:val="22"/>
          <w:szCs w:val="22"/>
          <w:lang w:val="es-ES_tradnl"/>
        </w:rPr>
        <w:t xml:space="preserve"> 91/65, el Gobierno</w:t>
      </w:r>
      <w:r w:rsidR="003B5707" w:rsidRPr="00D16091">
        <w:rPr>
          <w:sz w:val="22"/>
          <w:szCs w:val="22"/>
          <w:lang w:val="es-ES_tradnl"/>
        </w:rPr>
        <w:t xml:space="preserve"> </w:t>
      </w:r>
      <w:r w:rsidR="00C946CB" w:rsidRPr="00D16091">
        <w:rPr>
          <w:sz w:val="22"/>
          <w:szCs w:val="22"/>
          <w:lang w:val="es-ES_tradnl"/>
        </w:rPr>
        <w:t xml:space="preserve">de </w:t>
      </w:r>
      <w:r w:rsidR="0023690C" w:rsidRPr="00D16091">
        <w:rPr>
          <w:sz w:val="22"/>
          <w:szCs w:val="22"/>
          <w:lang w:val="es-ES_tradnl"/>
        </w:rPr>
        <w:t xml:space="preserve">Colombia </w:t>
      </w:r>
      <w:r w:rsidR="005446A1" w:rsidRPr="00D16091">
        <w:rPr>
          <w:sz w:val="22"/>
          <w:szCs w:val="22"/>
          <w:lang w:val="es-ES_tradnl"/>
        </w:rPr>
        <w:t xml:space="preserve">confirma </w:t>
      </w:r>
      <w:r w:rsidR="003B5707" w:rsidRPr="00D16091">
        <w:rPr>
          <w:sz w:val="22"/>
          <w:szCs w:val="22"/>
          <w:lang w:val="es-ES_tradnl"/>
        </w:rPr>
        <w:t xml:space="preserve">que </w:t>
      </w:r>
      <w:r w:rsidR="00495898" w:rsidRPr="00D16091">
        <w:rPr>
          <w:sz w:val="22"/>
          <w:szCs w:val="22"/>
          <w:lang w:val="es-ES_tradnl"/>
        </w:rPr>
        <w:t xml:space="preserve">la UTO </w:t>
      </w:r>
      <w:r w:rsidR="005E0A43" w:rsidRPr="00D16091">
        <w:rPr>
          <w:sz w:val="22"/>
          <w:szCs w:val="22"/>
          <w:lang w:val="es-ES_tradnl"/>
        </w:rPr>
        <w:t xml:space="preserve">se </w:t>
      </w:r>
      <w:r w:rsidR="003B5707" w:rsidRPr="00D16091">
        <w:rPr>
          <w:sz w:val="22"/>
          <w:szCs w:val="22"/>
          <w:lang w:val="es-ES_tradnl"/>
        </w:rPr>
        <w:t xml:space="preserve">coordinará con las </w:t>
      </w:r>
      <w:r w:rsidR="00186430" w:rsidRPr="00D16091">
        <w:rPr>
          <w:sz w:val="22"/>
          <w:szCs w:val="22"/>
          <w:lang w:val="es-ES_tradnl"/>
        </w:rPr>
        <w:t xml:space="preserve">autoridades </w:t>
      </w:r>
      <w:r w:rsidR="005F0100" w:rsidRPr="00D16091">
        <w:rPr>
          <w:sz w:val="22"/>
          <w:szCs w:val="22"/>
          <w:lang w:val="es-ES_tradnl"/>
        </w:rPr>
        <w:t xml:space="preserve">a cargo de la </w:t>
      </w:r>
      <w:r w:rsidR="00186430" w:rsidRPr="00D16091">
        <w:rPr>
          <w:sz w:val="22"/>
          <w:szCs w:val="22"/>
          <w:lang w:val="es-ES_tradnl"/>
        </w:rPr>
        <w:t>eficiencia energética</w:t>
      </w:r>
      <w:r w:rsidR="003B5707" w:rsidRPr="00D16091">
        <w:rPr>
          <w:sz w:val="22"/>
          <w:szCs w:val="22"/>
          <w:lang w:val="es-ES_tradnl"/>
        </w:rPr>
        <w:t xml:space="preserve"> y </w:t>
      </w:r>
      <w:r w:rsidR="00712404" w:rsidRPr="00D16091">
        <w:rPr>
          <w:sz w:val="22"/>
          <w:szCs w:val="22"/>
          <w:lang w:val="es-ES_tradnl"/>
        </w:rPr>
        <w:t xml:space="preserve">con </w:t>
      </w:r>
      <w:r w:rsidR="003B5707" w:rsidRPr="00D16091">
        <w:rPr>
          <w:sz w:val="22"/>
          <w:szCs w:val="22"/>
          <w:lang w:val="es-ES_tradnl"/>
        </w:rPr>
        <w:t xml:space="preserve">los organismos nacionales de normalización </w:t>
      </w:r>
      <w:r w:rsidR="00B37E19" w:rsidRPr="00D16091">
        <w:rPr>
          <w:sz w:val="22"/>
          <w:szCs w:val="22"/>
          <w:lang w:val="es-ES_tradnl"/>
        </w:rPr>
        <w:t xml:space="preserve">a fin de </w:t>
      </w:r>
      <w:r w:rsidR="00CF4604">
        <w:rPr>
          <w:sz w:val="22"/>
          <w:szCs w:val="22"/>
          <w:lang w:val="es-ES_tradnl"/>
        </w:rPr>
        <w:t xml:space="preserve">que </w:t>
      </w:r>
      <w:r w:rsidR="00DC4107" w:rsidRPr="00D16091">
        <w:rPr>
          <w:sz w:val="22"/>
          <w:szCs w:val="22"/>
          <w:lang w:val="es-ES_tradnl"/>
        </w:rPr>
        <w:t xml:space="preserve">el desarrollo de normas de eficiencia energética para los respectivos sectores y </w:t>
      </w:r>
      <w:r w:rsidR="00B77389">
        <w:rPr>
          <w:sz w:val="22"/>
          <w:szCs w:val="22"/>
          <w:lang w:val="es-ES_tradnl"/>
        </w:rPr>
        <w:t>usos</w:t>
      </w:r>
      <w:r w:rsidR="00794147" w:rsidRPr="004B270C">
        <w:rPr>
          <w:lang w:val="fr-FR"/>
        </w:rPr>
        <w:t xml:space="preserve"> </w:t>
      </w:r>
      <w:r w:rsidR="00794147" w:rsidRPr="00794147">
        <w:rPr>
          <w:sz w:val="22"/>
          <w:szCs w:val="22"/>
          <w:lang w:val="es-ES_tradnl"/>
        </w:rPr>
        <w:t>considere la transición hacia nuevos refrigerantes</w:t>
      </w:r>
      <w:r w:rsidR="00DC4107" w:rsidRPr="00D16091">
        <w:rPr>
          <w:sz w:val="22"/>
          <w:szCs w:val="22"/>
          <w:lang w:val="es-ES_tradnl"/>
        </w:rPr>
        <w:t xml:space="preserve">; que, si Colombia ha obtenido o logra obtener recursos de fuentes distintas al Fondo Multilateral para </w:t>
      </w:r>
      <w:r w:rsidR="00951930">
        <w:rPr>
          <w:sz w:val="22"/>
          <w:szCs w:val="22"/>
          <w:lang w:val="es-ES_tradnl"/>
        </w:rPr>
        <w:t>asuntos</w:t>
      </w:r>
      <w:r w:rsidR="00DC4107" w:rsidRPr="00D16091">
        <w:rPr>
          <w:sz w:val="22"/>
          <w:szCs w:val="22"/>
          <w:lang w:val="es-ES_tradnl"/>
        </w:rPr>
        <w:t xml:space="preserve"> de eficiencia energética durante la reducción de los HFC, no existirá duplicación entre las actividades </w:t>
      </w:r>
      <w:r w:rsidR="00E21B91">
        <w:rPr>
          <w:sz w:val="22"/>
          <w:szCs w:val="22"/>
          <w:lang w:val="es-ES_tradnl"/>
        </w:rPr>
        <w:t xml:space="preserve">que financie </w:t>
      </w:r>
      <w:r w:rsidR="00DC4107" w:rsidRPr="00D16091">
        <w:rPr>
          <w:sz w:val="22"/>
          <w:szCs w:val="22"/>
          <w:lang w:val="es-ES_tradnl"/>
        </w:rPr>
        <w:t xml:space="preserve">el Fondo y aquellas financiadas por terceros; que informará sobre la marcha, resultados y principales enseñanzas del proyecto, </w:t>
      </w:r>
      <w:r w:rsidR="00D0141A">
        <w:rPr>
          <w:sz w:val="22"/>
          <w:szCs w:val="22"/>
          <w:lang w:val="es-ES_tradnl"/>
        </w:rPr>
        <w:t>cuando</w:t>
      </w:r>
      <w:r w:rsidR="00DC4107" w:rsidRPr="00D16091">
        <w:rPr>
          <w:sz w:val="22"/>
          <w:szCs w:val="22"/>
          <w:lang w:val="es-ES_tradnl"/>
        </w:rPr>
        <w:t xml:space="preserve"> sea el caso; que la fecha de término será como máximo 36 meses después de la aprobación del proyecto por parte </w:t>
      </w:r>
      <w:r w:rsidR="00DC4107" w:rsidRPr="00D16091">
        <w:rPr>
          <w:sz w:val="22"/>
          <w:szCs w:val="22"/>
          <w:lang w:val="es-ES_tradnl"/>
        </w:rPr>
        <w:lastRenderedPageBreak/>
        <w:t>del Comité Ejecutivo, y que presentará a éste un informe detallado del proyecto dentro de seis meses de la fecha de término</w:t>
      </w:r>
      <w:r w:rsidR="008C35CD">
        <w:rPr>
          <w:sz w:val="22"/>
          <w:szCs w:val="22"/>
          <w:lang w:val="es-ES_tradnl"/>
        </w:rPr>
        <w:t>.</w:t>
      </w:r>
    </w:p>
    <w:p w14:paraId="35ACFE74" w14:textId="77777777" w:rsidR="00BB20E6" w:rsidRPr="001B7B78" w:rsidRDefault="003B5707">
      <w:pPr>
        <w:pStyle w:val="Heading1"/>
        <w:keepNext/>
        <w:numPr>
          <w:ilvl w:val="0"/>
          <w:numId w:val="0"/>
        </w:numPr>
        <w:rPr>
          <w:sz w:val="22"/>
          <w:u w:val="single"/>
          <w:lang w:val="es-ES_tradnl"/>
        </w:rPr>
      </w:pPr>
      <w:r w:rsidRPr="001B7B78">
        <w:rPr>
          <w:sz w:val="22"/>
          <w:u w:val="single"/>
          <w:lang w:val="es-ES_tradnl"/>
        </w:rPr>
        <w:t>Marco reglamentario, normativo e institucional</w:t>
      </w:r>
    </w:p>
    <w:p w14:paraId="48AA81AE" w14:textId="1708F78F" w:rsidR="00BB20E6" w:rsidRPr="001B7B78" w:rsidRDefault="003B5707">
      <w:pPr>
        <w:pStyle w:val="Heading1"/>
        <w:rPr>
          <w:sz w:val="22"/>
          <w:lang w:val="es-ES_tradnl"/>
        </w:rPr>
      </w:pPr>
      <w:r w:rsidRPr="001B7B78">
        <w:rPr>
          <w:sz w:val="22"/>
          <w:lang w:val="es-ES_tradnl"/>
        </w:rPr>
        <w:t xml:space="preserve">El PNUD confirmó </w:t>
      </w:r>
      <w:r w:rsidR="008C0553" w:rsidRPr="001B7B78">
        <w:rPr>
          <w:sz w:val="22"/>
          <w:lang w:val="es-ES_tradnl"/>
        </w:rPr>
        <w:t>que</w:t>
      </w:r>
      <w:r w:rsidR="00493290">
        <w:rPr>
          <w:sz w:val="22"/>
          <w:lang w:val="es-ES_tradnl"/>
        </w:rPr>
        <w:t>,</w:t>
      </w:r>
      <w:r w:rsidR="008C0553" w:rsidRPr="001B7B78">
        <w:rPr>
          <w:sz w:val="22"/>
          <w:lang w:val="es-ES_tradnl"/>
        </w:rPr>
        <w:t xml:space="preserve"> </w:t>
      </w:r>
      <w:r w:rsidR="00A248FB">
        <w:rPr>
          <w:sz w:val="22"/>
          <w:lang w:val="es-ES_tradnl"/>
        </w:rPr>
        <w:t xml:space="preserve">como parte de </w:t>
      </w:r>
      <w:r w:rsidR="000C7256" w:rsidRPr="001B7B78">
        <w:rPr>
          <w:sz w:val="22"/>
          <w:lang w:val="es-ES_tradnl"/>
        </w:rPr>
        <w:t xml:space="preserve">las </w:t>
      </w:r>
      <w:r w:rsidR="00706873">
        <w:rPr>
          <w:sz w:val="22"/>
          <w:lang w:val="es-ES_tradnl"/>
        </w:rPr>
        <w:t>medidas de mitigación adecuadas al país</w:t>
      </w:r>
      <w:r w:rsidR="00172CD3">
        <w:rPr>
          <w:sz w:val="22"/>
          <w:lang w:val="es-ES_tradnl"/>
        </w:rPr>
        <w:t>,</w:t>
      </w:r>
      <w:r w:rsidR="004F5363" w:rsidRPr="001B7B78">
        <w:rPr>
          <w:sz w:val="22"/>
          <w:lang w:val="es-ES_tradnl"/>
        </w:rPr>
        <w:t xml:space="preserve"> </w:t>
      </w:r>
      <w:r w:rsidR="001729DF" w:rsidRPr="001729DF">
        <w:rPr>
          <w:sz w:val="22"/>
          <w:lang w:val="es-ES_tradnl"/>
        </w:rPr>
        <w:t xml:space="preserve">se desarrollaron normas mínimas de eficiencia energética para refrigeradores domésticos </w:t>
      </w:r>
      <w:r w:rsidR="00B664DD">
        <w:rPr>
          <w:sz w:val="22"/>
          <w:lang w:val="es-ES_tradnl"/>
        </w:rPr>
        <w:t xml:space="preserve">que entraron </w:t>
      </w:r>
      <w:r w:rsidR="004F5363" w:rsidRPr="001B7B78">
        <w:rPr>
          <w:sz w:val="22"/>
          <w:lang w:val="es-ES_tradnl"/>
        </w:rPr>
        <w:t xml:space="preserve">en vigor en septiembre de 2023. </w:t>
      </w:r>
      <w:r w:rsidR="002B0776">
        <w:rPr>
          <w:sz w:val="22"/>
          <w:lang w:val="es-ES_tradnl"/>
        </w:rPr>
        <w:t xml:space="preserve">Está en curso el desarrollo </w:t>
      </w:r>
      <w:r w:rsidR="000A7AC1" w:rsidRPr="001B7B78">
        <w:rPr>
          <w:sz w:val="22"/>
          <w:lang w:val="es-ES_tradnl"/>
        </w:rPr>
        <w:t xml:space="preserve">de normas mínimas de eficiencia energética para </w:t>
      </w:r>
      <w:r w:rsidR="002B45EA">
        <w:rPr>
          <w:sz w:val="22"/>
          <w:lang w:val="es-ES_tradnl"/>
        </w:rPr>
        <w:t xml:space="preserve">la </w:t>
      </w:r>
      <w:r w:rsidR="007E1B88">
        <w:rPr>
          <w:sz w:val="22"/>
          <w:lang w:val="es-ES_tradnl"/>
        </w:rPr>
        <w:t>climatización residencial</w:t>
      </w:r>
      <w:r w:rsidR="008E372D">
        <w:rPr>
          <w:sz w:val="22"/>
          <w:lang w:val="es-ES_tradnl"/>
        </w:rPr>
        <w:t>; a</w:t>
      </w:r>
      <w:r w:rsidR="000A7AC1" w:rsidRPr="001B7B78">
        <w:rPr>
          <w:sz w:val="22"/>
          <w:lang w:val="es-ES_tradnl"/>
        </w:rPr>
        <w:t xml:space="preserve">unque no </w:t>
      </w:r>
      <w:r w:rsidR="00DA31DC">
        <w:rPr>
          <w:sz w:val="22"/>
          <w:lang w:val="es-ES_tradnl"/>
        </w:rPr>
        <w:t>se cuenta</w:t>
      </w:r>
      <w:r w:rsidR="00D3586E">
        <w:rPr>
          <w:sz w:val="22"/>
          <w:lang w:val="es-ES_tradnl"/>
        </w:rPr>
        <w:t xml:space="preserve"> </w:t>
      </w:r>
      <w:r w:rsidR="003F6AF6">
        <w:rPr>
          <w:sz w:val="22"/>
          <w:lang w:val="es-ES_tradnl"/>
        </w:rPr>
        <w:t xml:space="preserve">con </w:t>
      </w:r>
      <w:r w:rsidR="000A7AC1" w:rsidRPr="001B7B78">
        <w:rPr>
          <w:sz w:val="22"/>
          <w:lang w:val="es-ES_tradnl"/>
        </w:rPr>
        <w:t>un</w:t>
      </w:r>
      <w:r w:rsidR="007977F2">
        <w:rPr>
          <w:sz w:val="22"/>
          <w:lang w:val="es-ES_tradnl"/>
        </w:rPr>
        <w:t>a</w:t>
      </w:r>
      <w:r w:rsidR="000A7AC1" w:rsidRPr="001B7B78">
        <w:rPr>
          <w:sz w:val="22"/>
          <w:lang w:val="es-ES_tradnl"/>
        </w:rPr>
        <w:t xml:space="preserve"> </w:t>
      </w:r>
      <w:r w:rsidR="007977F2">
        <w:rPr>
          <w:sz w:val="22"/>
          <w:lang w:val="es-ES_tradnl"/>
        </w:rPr>
        <w:t>fecha exacta</w:t>
      </w:r>
      <w:r w:rsidR="000A7AC1" w:rsidRPr="001B7B78">
        <w:rPr>
          <w:sz w:val="22"/>
          <w:lang w:val="es-ES_tradnl"/>
        </w:rPr>
        <w:t xml:space="preserve">, el PNUD espera que se </w:t>
      </w:r>
      <w:r w:rsidR="002B328C">
        <w:rPr>
          <w:sz w:val="22"/>
          <w:lang w:val="es-ES_tradnl"/>
        </w:rPr>
        <w:t xml:space="preserve">concreten </w:t>
      </w:r>
      <w:r w:rsidR="000A7AC1" w:rsidRPr="001B7B78">
        <w:rPr>
          <w:sz w:val="22"/>
          <w:lang w:val="es-ES_tradnl"/>
        </w:rPr>
        <w:t xml:space="preserve">antes que </w:t>
      </w:r>
      <w:r w:rsidR="000D36FC">
        <w:rPr>
          <w:sz w:val="22"/>
          <w:lang w:val="es-ES_tradnl"/>
        </w:rPr>
        <w:t xml:space="preserve">las normas para </w:t>
      </w:r>
      <w:r w:rsidR="00C4608E">
        <w:rPr>
          <w:sz w:val="22"/>
          <w:lang w:val="es-ES_tradnl"/>
        </w:rPr>
        <w:t xml:space="preserve">la </w:t>
      </w:r>
      <w:r w:rsidR="000A7AC1" w:rsidRPr="001B7B78">
        <w:rPr>
          <w:sz w:val="22"/>
          <w:lang w:val="es-ES_tradnl"/>
        </w:rPr>
        <w:t xml:space="preserve">refrigeración comercial, dado que </w:t>
      </w:r>
      <w:r w:rsidR="008A4E43" w:rsidRPr="008A4E43">
        <w:rPr>
          <w:sz w:val="22"/>
          <w:lang w:val="es-ES_tradnl"/>
        </w:rPr>
        <w:t xml:space="preserve">ya están en curso </w:t>
      </w:r>
      <w:r w:rsidR="008A4E43">
        <w:rPr>
          <w:sz w:val="22"/>
          <w:lang w:val="es-ES_tradnl"/>
        </w:rPr>
        <w:t xml:space="preserve">los respectivos </w:t>
      </w:r>
      <w:r w:rsidR="00320909">
        <w:rPr>
          <w:sz w:val="22"/>
          <w:lang w:val="es-ES_tradnl"/>
        </w:rPr>
        <w:t>estudios y análisis de mercado</w:t>
      </w:r>
      <w:r w:rsidR="000A7AC1" w:rsidRPr="001B7B78">
        <w:rPr>
          <w:sz w:val="22"/>
          <w:lang w:val="es-ES_tradnl"/>
        </w:rPr>
        <w:t xml:space="preserve">. </w:t>
      </w:r>
      <w:r w:rsidR="00B63D72">
        <w:rPr>
          <w:sz w:val="22"/>
          <w:lang w:val="es-ES_tradnl"/>
        </w:rPr>
        <w:t xml:space="preserve">Colombia </w:t>
      </w:r>
      <w:r w:rsidR="000A7AC1" w:rsidRPr="001B7B78">
        <w:rPr>
          <w:sz w:val="22"/>
          <w:lang w:val="es-ES_tradnl"/>
        </w:rPr>
        <w:t xml:space="preserve">optó por </w:t>
      </w:r>
      <w:r w:rsidR="00611074">
        <w:rPr>
          <w:sz w:val="22"/>
          <w:lang w:val="es-ES_tradnl"/>
        </w:rPr>
        <w:t>focalizar</w:t>
      </w:r>
      <w:r w:rsidR="000A7AC1" w:rsidRPr="001B7B78">
        <w:rPr>
          <w:sz w:val="22"/>
          <w:lang w:val="es-ES_tradnl"/>
        </w:rPr>
        <w:t xml:space="preserve"> el </w:t>
      </w:r>
      <w:r w:rsidR="00E642EB" w:rsidRPr="001B7B78">
        <w:rPr>
          <w:sz w:val="22"/>
          <w:lang w:val="es-ES_tradnl"/>
        </w:rPr>
        <w:t xml:space="preserve">presente </w:t>
      </w:r>
      <w:r w:rsidR="000A7AC1" w:rsidRPr="001B7B78">
        <w:rPr>
          <w:sz w:val="22"/>
          <w:lang w:val="es-ES_tradnl"/>
        </w:rPr>
        <w:t xml:space="preserve">proyecto en los equipos de refrigeración comercial, </w:t>
      </w:r>
      <w:r w:rsidR="00DB02D8">
        <w:rPr>
          <w:sz w:val="22"/>
          <w:lang w:val="es-ES_tradnl"/>
        </w:rPr>
        <w:t xml:space="preserve">en </w:t>
      </w:r>
      <w:r w:rsidR="007A493B">
        <w:rPr>
          <w:sz w:val="22"/>
          <w:lang w:val="es-ES_tradnl"/>
        </w:rPr>
        <w:t>concordancia</w:t>
      </w:r>
      <w:r w:rsidR="00DB02D8">
        <w:rPr>
          <w:sz w:val="22"/>
          <w:lang w:val="es-ES_tradnl"/>
        </w:rPr>
        <w:t xml:space="preserve"> </w:t>
      </w:r>
      <w:r w:rsidR="000A7AC1" w:rsidRPr="001B7B78">
        <w:rPr>
          <w:sz w:val="22"/>
          <w:lang w:val="es-ES_tradnl"/>
        </w:rPr>
        <w:t xml:space="preserve">con las actividades de reducción de los HFC </w:t>
      </w:r>
      <w:r w:rsidR="00395BB1">
        <w:rPr>
          <w:sz w:val="22"/>
          <w:lang w:val="es-ES_tradnl"/>
        </w:rPr>
        <w:t xml:space="preserve">previstas </w:t>
      </w:r>
      <w:r w:rsidR="000A7AC1" w:rsidRPr="001B7B78">
        <w:rPr>
          <w:sz w:val="22"/>
          <w:lang w:val="es-ES_tradnl"/>
        </w:rPr>
        <w:t>en el PAK</w:t>
      </w:r>
      <w:r w:rsidR="00F60DD5" w:rsidRPr="001B7B78">
        <w:rPr>
          <w:sz w:val="22"/>
          <w:lang w:val="es-ES_tradnl"/>
        </w:rPr>
        <w:t>.</w:t>
      </w:r>
    </w:p>
    <w:p w14:paraId="52F941DA" w14:textId="206485CA" w:rsidR="001B7B78" w:rsidRPr="001B7B78" w:rsidRDefault="003B5707">
      <w:pPr>
        <w:pStyle w:val="Heading1"/>
        <w:rPr>
          <w:sz w:val="22"/>
          <w:lang w:val="es-ES_tradnl"/>
        </w:rPr>
      </w:pPr>
      <w:r w:rsidRPr="001B7B78">
        <w:rPr>
          <w:sz w:val="22"/>
          <w:lang w:val="es-ES_tradnl"/>
        </w:rPr>
        <w:t>Uno de los resultados del proyecto será una hoja de ruta para el desarrollo de normas mínimas de eficiencia energética para la refrigeración comercial autónoma</w:t>
      </w:r>
      <w:r w:rsidR="00605594" w:rsidRPr="001B7B78">
        <w:rPr>
          <w:sz w:val="22"/>
          <w:lang w:val="es-ES_tradnl"/>
        </w:rPr>
        <w:t xml:space="preserve">. La </w:t>
      </w:r>
      <w:r w:rsidR="001B7B78" w:rsidRPr="001B7B78">
        <w:rPr>
          <w:sz w:val="22"/>
          <w:lang w:val="es-ES_tradnl"/>
        </w:rPr>
        <w:t>Secretaría</w:t>
      </w:r>
      <w:r w:rsidR="00605594" w:rsidRPr="001B7B78">
        <w:rPr>
          <w:sz w:val="22"/>
          <w:lang w:val="es-ES_tradnl"/>
        </w:rPr>
        <w:t xml:space="preserve"> y el PNUD </w:t>
      </w:r>
      <w:r w:rsidR="00291E19">
        <w:rPr>
          <w:sz w:val="22"/>
          <w:lang w:val="es-ES_tradnl"/>
        </w:rPr>
        <w:t>conversaron sobre la factibilidad de acelerar</w:t>
      </w:r>
      <w:r w:rsidR="0094365A" w:rsidRPr="001B7B78">
        <w:rPr>
          <w:sz w:val="22"/>
          <w:lang w:val="es-ES_tradnl"/>
        </w:rPr>
        <w:t xml:space="preserve"> </w:t>
      </w:r>
      <w:r w:rsidR="00174F20" w:rsidRPr="001B7B78">
        <w:rPr>
          <w:sz w:val="22"/>
          <w:lang w:val="es-ES_tradnl"/>
        </w:rPr>
        <w:t xml:space="preserve">el cronograma </w:t>
      </w:r>
      <w:r w:rsidR="00291E19">
        <w:rPr>
          <w:sz w:val="22"/>
          <w:lang w:val="es-ES_tradnl"/>
        </w:rPr>
        <w:t xml:space="preserve">de </w:t>
      </w:r>
      <w:r w:rsidR="00174F20" w:rsidRPr="001B7B78">
        <w:rPr>
          <w:sz w:val="22"/>
          <w:lang w:val="es-ES_tradnl"/>
        </w:rPr>
        <w:t>adopción de normas mínimas de eficiencia energética</w:t>
      </w:r>
      <w:r w:rsidR="00D24C99" w:rsidRPr="001B7B78">
        <w:rPr>
          <w:sz w:val="22"/>
          <w:lang w:val="es-ES_tradnl"/>
        </w:rPr>
        <w:t xml:space="preserve">. En ese </w:t>
      </w:r>
      <w:r w:rsidR="00FB4DF6">
        <w:rPr>
          <w:sz w:val="22"/>
          <w:lang w:val="es-ES_tradnl"/>
        </w:rPr>
        <w:t>contexto</w:t>
      </w:r>
      <w:r w:rsidR="00C40E73" w:rsidRPr="001B7B78">
        <w:rPr>
          <w:sz w:val="22"/>
          <w:lang w:val="es-ES_tradnl"/>
        </w:rPr>
        <w:t xml:space="preserve">, la </w:t>
      </w:r>
      <w:r w:rsidR="001B7B78" w:rsidRPr="001B7B78">
        <w:rPr>
          <w:sz w:val="22"/>
          <w:lang w:val="es-ES_tradnl"/>
        </w:rPr>
        <w:t>Secretaría</w:t>
      </w:r>
      <w:r w:rsidR="00C40E73" w:rsidRPr="001B7B78">
        <w:rPr>
          <w:sz w:val="22"/>
          <w:lang w:val="es-ES_tradnl"/>
        </w:rPr>
        <w:t xml:space="preserve"> </w:t>
      </w:r>
      <w:r w:rsidR="00231AC4">
        <w:rPr>
          <w:sz w:val="22"/>
          <w:lang w:val="es-ES_tradnl"/>
        </w:rPr>
        <w:t xml:space="preserve">planteó </w:t>
      </w:r>
      <w:r w:rsidR="0099231B" w:rsidRPr="001B7B78">
        <w:rPr>
          <w:sz w:val="22"/>
          <w:lang w:val="es-ES_tradnl"/>
        </w:rPr>
        <w:t xml:space="preserve">que las normas </w:t>
      </w:r>
      <w:r w:rsidR="00DE15D8">
        <w:rPr>
          <w:sz w:val="22"/>
          <w:lang w:val="es-ES_tradnl"/>
        </w:rPr>
        <w:t>que ofrece</w:t>
      </w:r>
      <w:r w:rsidR="0099231B" w:rsidRPr="001B7B78">
        <w:rPr>
          <w:sz w:val="22"/>
          <w:lang w:val="es-ES_tradnl"/>
        </w:rPr>
        <w:t xml:space="preserve"> </w:t>
      </w:r>
      <w:r w:rsidR="00F216E7">
        <w:rPr>
          <w:sz w:val="22"/>
          <w:lang w:val="es-ES_tradnl"/>
        </w:rPr>
        <w:t xml:space="preserve">el </w:t>
      </w:r>
      <w:r w:rsidR="00F216E7" w:rsidRPr="00F216E7">
        <w:rPr>
          <w:sz w:val="22"/>
          <w:lang w:val="es-ES_tradnl"/>
        </w:rPr>
        <w:t xml:space="preserve">modelo </w:t>
      </w:r>
      <w:r w:rsidR="00AB106A">
        <w:rPr>
          <w:sz w:val="22"/>
          <w:lang w:val="es-ES_tradnl"/>
        </w:rPr>
        <w:t>Unidos por la Eficiencia</w:t>
      </w:r>
      <w:r w:rsidR="0099231B" w:rsidRPr="001B7B78">
        <w:rPr>
          <w:sz w:val="22"/>
          <w:vertAlign w:val="superscript"/>
          <w:lang w:val="es-ES_tradnl"/>
        </w:rPr>
        <w:footnoteReference w:id="20"/>
      </w:r>
      <w:r w:rsidR="00D40A14" w:rsidRPr="001B7B78">
        <w:rPr>
          <w:sz w:val="22"/>
          <w:lang w:val="es-ES_tradnl"/>
        </w:rPr>
        <w:t xml:space="preserve"> </w:t>
      </w:r>
      <w:r w:rsidR="00710131">
        <w:rPr>
          <w:sz w:val="22"/>
          <w:lang w:val="es-ES_tradnl"/>
        </w:rPr>
        <w:t xml:space="preserve">podrían </w:t>
      </w:r>
      <w:r w:rsidR="00925CA9">
        <w:rPr>
          <w:sz w:val="22"/>
          <w:lang w:val="es-ES_tradnl"/>
        </w:rPr>
        <w:t xml:space="preserve">aportar </w:t>
      </w:r>
      <w:r w:rsidR="002D2ABD">
        <w:rPr>
          <w:sz w:val="22"/>
          <w:lang w:val="es-ES_tradnl"/>
        </w:rPr>
        <w:t>antecedentes</w:t>
      </w:r>
      <w:r w:rsidR="00E77822">
        <w:rPr>
          <w:sz w:val="22"/>
          <w:lang w:val="es-ES_tradnl"/>
        </w:rPr>
        <w:t xml:space="preserve"> útiles </w:t>
      </w:r>
      <w:r w:rsidR="0086215B" w:rsidRPr="001B7B78">
        <w:rPr>
          <w:sz w:val="22"/>
          <w:lang w:val="es-ES_tradnl"/>
        </w:rPr>
        <w:t xml:space="preserve">para orientar </w:t>
      </w:r>
      <w:r w:rsidR="00EC0AFD" w:rsidRPr="001B7B78">
        <w:rPr>
          <w:sz w:val="22"/>
          <w:lang w:val="es-ES_tradnl"/>
        </w:rPr>
        <w:t>el proceso de desarrollo.</w:t>
      </w:r>
    </w:p>
    <w:p w14:paraId="6DD64262" w14:textId="3A5891F1" w:rsidR="00BB20E6" w:rsidRPr="001B7B78" w:rsidRDefault="003B5707">
      <w:pPr>
        <w:pStyle w:val="Heading1"/>
        <w:rPr>
          <w:sz w:val="22"/>
          <w:lang w:val="es-ES_tradnl"/>
        </w:rPr>
      </w:pPr>
      <w:r w:rsidRPr="001B7B78">
        <w:rPr>
          <w:sz w:val="22"/>
          <w:lang w:val="es-ES_tradnl"/>
        </w:rPr>
        <w:t>El PNUD aclaró</w:t>
      </w:r>
      <w:r w:rsidR="006C61B0">
        <w:rPr>
          <w:sz w:val="22"/>
          <w:lang w:val="es-ES_tradnl"/>
        </w:rPr>
        <w:t xml:space="preserve">, </w:t>
      </w:r>
      <w:r w:rsidR="001B7B78" w:rsidRPr="001B7B78">
        <w:rPr>
          <w:sz w:val="22"/>
          <w:lang w:val="es-ES_tradnl"/>
        </w:rPr>
        <w:t xml:space="preserve">y </w:t>
      </w:r>
      <w:r w:rsidR="00B07D2F" w:rsidRPr="001B7B78">
        <w:rPr>
          <w:sz w:val="22"/>
          <w:lang w:val="es-ES_tradnl"/>
        </w:rPr>
        <w:t xml:space="preserve">la </w:t>
      </w:r>
      <w:r w:rsidR="001B7B78" w:rsidRPr="001B7B78">
        <w:rPr>
          <w:sz w:val="22"/>
          <w:lang w:val="es-ES_tradnl"/>
        </w:rPr>
        <w:t>Secretaría</w:t>
      </w:r>
      <w:r w:rsidR="00B07D2F" w:rsidRPr="001B7B78">
        <w:rPr>
          <w:sz w:val="22"/>
          <w:lang w:val="es-ES_tradnl"/>
        </w:rPr>
        <w:t xml:space="preserve"> </w:t>
      </w:r>
      <w:r w:rsidR="00D804F2">
        <w:rPr>
          <w:sz w:val="22"/>
          <w:lang w:val="es-ES_tradnl"/>
        </w:rPr>
        <w:t>coincidió</w:t>
      </w:r>
      <w:r w:rsidR="00B07D2F" w:rsidRPr="001B7B78">
        <w:rPr>
          <w:sz w:val="22"/>
          <w:lang w:val="es-ES_tradnl"/>
        </w:rPr>
        <w:t xml:space="preserve">, </w:t>
      </w:r>
      <w:proofErr w:type="gramStart"/>
      <w:r w:rsidR="00167C0B" w:rsidRPr="001B7B78">
        <w:rPr>
          <w:sz w:val="22"/>
          <w:lang w:val="es-ES_tradnl"/>
        </w:rPr>
        <w:t>que</w:t>
      </w:r>
      <w:proofErr w:type="gramEnd"/>
      <w:r w:rsidR="00167C0B" w:rsidRPr="001B7B78">
        <w:rPr>
          <w:sz w:val="22"/>
          <w:lang w:val="es-ES_tradnl"/>
        </w:rPr>
        <w:t xml:space="preserve"> si bien el modelo </w:t>
      </w:r>
      <w:r w:rsidR="00AB106A">
        <w:rPr>
          <w:sz w:val="22"/>
          <w:lang w:val="es-ES_tradnl"/>
        </w:rPr>
        <w:t>Unidos por la Eficiencia</w:t>
      </w:r>
      <w:r w:rsidR="00ED6EF6">
        <w:rPr>
          <w:sz w:val="22"/>
          <w:lang w:val="es-ES_tradnl"/>
        </w:rPr>
        <w:t xml:space="preserve"> constituye</w:t>
      </w:r>
      <w:r w:rsidR="00167C0B" w:rsidRPr="001B7B78">
        <w:rPr>
          <w:sz w:val="22"/>
          <w:lang w:val="es-ES_tradnl"/>
        </w:rPr>
        <w:t xml:space="preserve"> una referencia útil, </w:t>
      </w:r>
      <w:r w:rsidR="00E537EA" w:rsidRPr="001B7B78">
        <w:rPr>
          <w:sz w:val="22"/>
          <w:lang w:val="es-ES_tradnl"/>
        </w:rPr>
        <w:t xml:space="preserve">las actividades de asistencia técnica </w:t>
      </w:r>
      <w:r w:rsidR="000E7298" w:rsidRPr="000E7298">
        <w:rPr>
          <w:sz w:val="22"/>
          <w:lang w:val="es-ES_tradnl"/>
        </w:rPr>
        <w:t xml:space="preserve">previstas </w:t>
      </w:r>
      <w:r w:rsidR="00982A33" w:rsidRPr="00982A33">
        <w:rPr>
          <w:sz w:val="22"/>
          <w:lang w:val="es-ES_tradnl"/>
        </w:rPr>
        <w:t xml:space="preserve">-estudio de los </w:t>
      </w:r>
      <w:r w:rsidR="000126B2">
        <w:rPr>
          <w:sz w:val="22"/>
          <w:lang w:val="es-ES_tradnl"/>
        </w:rPr>
        <w:t>refrigeradores y congeladores comerciales</w:t>
      </w:r>
      <w:r w:rsidR="00982A33" w:rsidRPr="00982A33">
        <w:rPr>
          <w:sz w:val="22"/>
          <w:lang w:val="es-ES_tradnl"/>
        </w:rPr>
        <w:t xml:space="preserve"> que se importan y fabrican, pruebas de consumo </w:t>
      </w:r>
      <w:r w:rsidR="00D34D08">
        <w:rPr>
          <w:sz w:val="22"/>
          <w:lang w:val="es-ES_tradnl"/>
        </w:rPr>
        <w:t>en</w:t>
      </w:r>
      <w:r w:rsidR="00982A33" w:rsidRPr="00982A33">
        <w:rPr>
          <w:sz w:val="22"/>
          <w:lang w:val="es-ES_tradnl"/>
        </w:rPr>
        <w:t xml:space="preserve"> una muestra de equipos disponibles en el país, otras-</w:t>
      </w:r>
      <w:r w:rsidR="00982A33">
        <w:rPr>
          <w:sz w:val="22"/>
          <w:lang w:val="es-ES_tradnl"/>
        </w:rPr>
        <w:t xml:space="preserve"> </w:t>
      </w:r>
      <w:r w:rsidR="00956427">
        <w:rPr>
          <w:sz w:val="22"/>
          <w:lang w:val="es-ES_tradnl"/>
        </w:rPr>
        <w:t xml:space="preserve">tienen </w:t>
      </w:r>
      <w:r w:rsidR="00FC3397">
        <w:rPr>
          <w:sz w:val="22"/>
          <w:lang w:val="es-ES_tradnl"/>
        </w:rPr>
        <w:t xml:space="preserve">el sentido de </w:t>
      </w:r>
      <w:r w:rsidR="00EF379E">
        <w:rPr>
          <w:sz w:val="22"/>
          <w:lang w:val="es-ES_tradnl"/>
        </w:rPr>
        <w:t xml:space="preserve">asegurar </w:t>
      </w:r>
      <w:r w:rsidR="00E537EA" w:rsidRPr="001B7B78">
        <w:rPr>
          <w:sz w:val="22"/>
          <w:lang w:val="es-ES_tradnl"/>
        </w:rPr>
        <w:t xml:space="preserve">que las </w:t>
      </w:r>
      <w:r w:rsidR="007520D6" w:rsidRPr="001B7B78">
        <w:rPr>
          <w:sz w:val="22"/>
          <w:lang w:val="es-ES_tradnl"/>
        </w:rPr>
        <w:t xml:space="preserve">normas mínimas </w:t>
      </w:r>
      <w:r w:rsidR="00C14DC1">
        <w:rPr>
          <w:sz w:val="22"/>
          <w:lang w:val="es-ES_tradnl"/>
        </w:rPr>
        <w:t xml:space="preserve">que se propongan </w:t>
      </w:r>
      <w:r w:rsidR="008F586C">
        <w:rPr>
          <w:sz w:val="22"/>
          <w:lang w:val="es-ES_tradnl"/>
        </w:rPr>
        <w:t xml:space="preserve">estén a </w:t>
      </w:r>
      <w:r w:rsidR="00833471" w:rsidRPr="001B7B78">
        <w:rPr>
          <w:sz w:val="22"/>
          <w:lang w:val="es-ES_tradnl"/>
        </w:rPr>
        <w:t>un nivel</w:t>
      </w:r>
      <w:r w:rsidR="00F5567C">
        <w:rPr>
          <w:sz w:val="22"/>
          <w:lang w:val="es-ES_tradnl"/>
        </w:rPr>
        <w:t xml:space="preserve"> a</w:t>
      </w:r>
      <w:r w:rsidR="00A7665F">
        <w:rPr>
          <w:sz w:val="22"/>
          <w:lang w:val="es-ES_tradnl"/>
        </w:rPr>
        <w:t>decuado para el país</w:t>
      </w:r>
      <w:r w:rsidR="00EF3D52" w:rsidRPr="001B7B78">
        <w:rPr>
          <w:sz w:val="22"/>
          <w:lang w:val="es-ES_tradnl"/>
        </w:rPr>
        <w:t xml:space="preserve">. En consecuencia, es poco probable que </w:t>
      </w:r>
      <w:r w:rsidR="00AA1541" w:rsidRPr="00AA1541">
        <w:rPr>
          <w:sz w:val="22"/>
          <w:lang w:val="es-ES_tradnl"/>
        </w:rPr>
        <w:t>Colombia</w:t>
      </w:r>
      <w:r w:rsidR="00EF3D52" w:rsidRPr="001B7B78">
        <w:rPr>
          <w:sz w:val="22"/>
          <w:lang w:val="es-ES_tradnl"/>
        </w:rPr>
        <w:t xml:space="preserve"> pueda concluir las normas mínimas de eficiencia energética para </w:t>
      </w:r>
      <w:r w:rsidR="007520D6" w:rsidRPr="001B7B78">
        <w:rPr>
          <w:sz w:val="22"/>
          <w:lang w:val="es-ES_tradnl"/>
        </w:rPr>
        <w:t>equipos autónomos de refrigeración comercial</w:t>
      </w:r>
      <w:r w:rsidR="00EF3D52" w:rsidRPr="001B7B78">
        <w:rPr>
          <w:sz w:val="22"/>
          <w:lang w:val="es-ES_tradnl"/>
        </w:rPr>
        <w:t xml:space="preserve"> </w:t>
      </w:r>
      <w:r w:rsidR="00AB22F6">
        <w:rPr>
          <w:sz w:val="22"/>
          <w:lang w:val="es-ES_tradnl"/>
        </w:rPr>
        <w:t xml:space="preserve">antes del </w:t>
      </w:r>
      <w:r w:rsidR="00EF3D52" w:rsidRPr="001B7B78">
        <w:rPr>
          <w:sz w:val="22"/>
          <w:lang w:val="es-ES_tradnl"/>
        </w:rPr>
        <w:t xml:space="preserve">término del proyecto. </w:t>
      </w:r>
      <w:r w:rsidR="00465A35" w:rsidRPr="001B7B78">
        <w:rPr>
          <w:sz w:val="22"/>
          <w:lang w:val="es-ES_tradnl"/>
        </w:rPr>
        <w:t xml:space="preserve">En cuanto </w:t>
      </w:r>
      <w:r w:rsidR="00676663">
        <w:rPr>
          <w:sz w:val="22"/>
          <w:lang w:val="es-ES_tradnl"/>
        </w:rPr>
        <w:t>a</w:t>
      </w:r>
      <w:r w:rsidR="00465A35" w:rsidRPr="001B7B78">
        <w:rPr>
          <w:sz w:val="22"/>
          <w:lang w:val="es-ES_tradnl"/>
        </w:rPr>
        <w:t xml:space="preserve"> los equipos </w:t>
      </w:r>
      <w:r w:rsidR="00BB3FE5">
        <w:rPr>
          <w:sz w:val="22"/>
          <w:lang w:val="es-ES_tradnl"/>
        </w:rPr>
        <w:t>afectos</w:t>
      </w:r>
      <w:r w:rsidR="00465A35" w:rsidRPr="001B7B78">
        <w:rPr>
          <w:sz w:val="22"/>
          <w:lang w:val="es-ES_tradnl"/>
        </w:rPr>
        <w:t xml:space="preserve"> </w:t>
      </w:r>
      <w:r w:rsidR="00BB3FE5">
        <w:rPr>
          <w:sz w:val="22"/>
          <w:lang w:val="es-ES_tradnl"/>
        </w:rPr>
        <w:t xml:space="preserve">a </w:t>
      </w:r>
      <w:r w:rsidR="007520D6" w:rsidRPr="001B7B78">
        <w:rPr>
          <w:sz w:val="22"/>
          <w:lang w:val="es-ES_tradnl"/>
        </w:rPr>
        <w:t>normas mínimas</w:t>
      </w:r>
      <w:r w:rsidR="00465A35" w:rsidRPr="001B7B78">
        <w:rPr>
          <w:sz w:val="22"/>
          <w:lang w:val="es-ES_tradnl"/>
        </w:rPr>
        <w:t xml:space="preserve">, </w:t>
      </w:r>
      <w:r w:rsidR="003F7395">
        <w:rPr>
          <w:sz w:val="22"/>
          <w:lang w:val="es-ES_tradnl"/>
        </w:rPr>
        <w:t>esto</w:t>
      </w:r>
      <w:r w:rsidR="00C120CA" w:rsidRPr="001B7B78">
        <w:rPr>
          <w:sz w:val="22"/>
          <w:lang w:val="es-ES_tradnl"/>
        </w:rPr>
        <w:t xml:space="preserve"> se </w:t>
      </w:r>
      <w:r w:rsidR="003653DD" w:rsidRPr="001B7B78">
        <w:rPr>
          <w:sz w:val="22"/>
          <w:lang w:val="es-ES_tradnl"/>
        </w:rPr>
        <w:t xml:space="preserve">especifica en la </w:t>
      </w:r>
      <w:r w:rsidR="00D8690F" w:rsidRPr="001B7B78">
        <w:rPr>
          <w:sz w:val="22"/>
          <w:lang w:val="es-ES_tradnl"/>
        </w:rPr>
        <w:t xml:space="preserve">Resolución </w:t>
      </w:r>
      <w:r w:rsidR="003653DD" w:rsidRPr="001B7B78">
        <w:rPr>
          <w:sz w:val="22"/>
          <w:lang w:val="es-ES_tradnl"/>
        </w:rPr>
        <w:t>41012 de 2015 (RETIQ)</w:t>
      </w:r>
      <w:r w:rsidR="00846A21" w:rsidRPr="001B7B78">
        <w:rPr>
          <w:sz w:val="22"/>
          <w:lang w:val="es-ES_tradnl"/>
        </w:rPr>
        <w:t xml:space="preserve">, </w:t>
      </w:r>
      <w:r w:rsidR="00950874">
        <w:rPr>
          <w:sz w:val="22"/>
          <w:lang w:val="es-ES_tradnl"/>
        </w:rPr>
        <w:t xml:space="preserve">la </w:t>
      </w:r>
      <w:r w:rsidR="00846A21" w:rsidRPr="001B7B78">
        <w:rPr>
          <w:sz w:val="22"/>
          <w:lang w:val="es-ES_tradnl"/>
        </w:rPr>
        <w:t xml:space="preserve">que puede </w:t>
      </w:r>
      <w:r w:rsidR="00524734" w:rsidRPr="001B7B78">
        <w:rPr>
          <w:sz w:val="22"/>
          <w:lang w:val="es-ES_tradnl"/>
        </w:rPr>
        <w:t xml:space="preserve">diferir del </w:t>
      </w:r>
      <w:r w:rsidR="003065A8" w:rsidRPr="003065A8">
        <w:rPr>
          <w:sz w:val="22"/>
          <w:lang w:val="es-ES_tradnl"/>
        </w:rPr>
        <w:t>modelo Unidos por la Eficiencia</w:t>
      </w:r>
      <w:r w:rsidR="00524734" w:rsidRPr="001B7B78">
        <w:rPr>
          <w:sz w:val="22"/>
          <w:lang w:val="es-ES_tradnl"/>
        </w:rPr>
        <w:t>.</w:t>
      </w:r>
      <w:r w:rsidR="00524734" w:rsidRPr="001B7B78">
        <w:rPr>
          <w:rStyle w:val="FootnoteReference"/>
          <w:sz w:val="22"/>
          <w:lang w:val="es-ES_tradnl"/>
        </w:rPr>
        <w:footnoteReference w:id="21"/>
      </w:r>
    </w:p>
    <w:p w14:paraId="4FBD9CB1" w14:textId="65404561" w:rsidR="00BB20E6" w:rsidRPr="001B7B78" w:rsidRDefault="001B7B78">
      <w:pPr>
        <w:keepNext/>
        <w:spacing w:after="240"/>
        <w:rPr>
          <w:sz w:val="22"/>
          <w:u w:val="single"/>
          <w:lang w:val="es-ES_tradnl"/>
        </w:rPr>
      </w:pPr>
      <w:r w:rsidRPr="001B7B78">
        <w:rPr>
          <w:sz w:val="22"/>
          <w:u w:val="single"/>
          <w:lang w:val="es-ES_tradnl"/>
        </w:rPr>
        <w:t>Aspectos técnicos y de costos</w:t>
      </w:r>
    </w:p>
    <w:p w14:paraId="6493B59F" w14:textId="116533B8" w:rsidR="001B7B78" w:rsidRPr="001B7B78" w:rsidRDefault="003B5707">
      <w:pPr>
        <w:pStyle w:val="Heading1"/>
        <w:rPr>
          <w:sz w:val="22"/>
          <w:lang w:val="es-ES_tradnl"/>
        </w:rPr>
      </w:pPr>
      <w:r w:rsidRPr="001B7B78">
        <w:rPr>
          <w:sz w:val="22"/>
          <w:lang w:val="es-ES_tradnl"/>
        </w:rPr>
        <w:t xml:space="preserve">La </w:t>
      </w:r>
      <w:r w:rsidR="001B7B78" w:rsidRPr="001B7B78">
        <w:rPr>
          <w:sz w:val="22"/>
          <w:lang w:val="es-ES_tradnl"/>
        </w:rPr>
        <w:t>Secretaría</w:t>
      </w:r>
      <w:r w:rsidRPr="001B7B78">
        <w:rPr>
          <w:sz w:val="22"/>
          <w:lang w:val="es-ES_tradnl"/>
        </w:rPr>
        <w:t xml:space="preserve"> </w:t>
      </w:r>
      <w:r w:rsidR="00B71433">
        <w:rPr>
          <w:sz w:val="22"/>
          <w:lang w:val="es-ES_tradnl"/>
        </w:rPr>
        <w:t xml:space="preserve">consultó </w:t>
      </w:r>
      <w:r w:rsidR="00645BDE">
        <w:rPr>
          <w:sz w:val="22"/>
          <w:lang w:val="es-ES_tradnl"/>
        </w:rPr>
        <w:t xml:space="preserve">sobre </w:t>
      </w:r>
      <w:r w:rsidRPr="001B7B78">
        <w:rPr>
          <w:sz w:val="22"/>
          <w:lang w:val="es-ES_tradnl"/>
        </w:rPr>
        <w:t xml:space="preserve">la </w:t>
      </w:r>
      <w:r w:rsidR="00430EAD">
        <w:rPr>
          <w:sz w:val="22"/>
          <w:lang w:val="es-ES_tradnl"/>
        </w:rPr>
        <w:t xml:space="preserve">real </w:t>
      </w:r>
      <w:r w:rsidRPr="001B7B78">
        <w:rPr>
          <w:sz w:val="22"/>
          <w:lang w:val="es-ES_tradnl"/>
        </w:rPr>
        <w:t xml:space="preserve">necesidad de evaluar y </w:t>
      </w:r>
      <w:r w:rsidR="00F46108" w:rsidRPr="001B7B78">
        <w:rPr>
          <w:sz w:val="22"/>
          <w:lang w:val="es-ES_tradnl"/>
        </w:rPr>
        <w:t xml:space="preserve">reforzar </w:t>
      </w:r>
      <w:r w:rsidR="006D3DF8" w:rsidRPr="001B7B78">
        <w:rPr>
          <w:sz w:val="22"/>
          <w:lang w:val="es-ES_tradnl"/>
        </w:rPr>
        <w:t xml:space="preserve">la infraestructura nacional de laboratorios de ensayo, dado que </w:t>
      </w:r>
      <w:r w:rsidR="00D44F2B" w:rsidRPr="00D44F2B">
        <w:rPr>
          <w:sz w:val="22"/>
          <w:lang w:val="es-ES_tradnl"/>
        </w:rPr>
        <w:t xml:space="preserve">el país ya </w:t>
      </w:r>
      <w:r w:rsidR="00741C9B">
        <w:rPr>
          <w:sz w:val="22"/>
          <w:lang w:val="es-ES_tradnl"/>
        </w:rPr>
        <w:t>cuenta</w:t>
      </w:r>
      <w:r w:rsidR="00D06A0A">
        <w:rPr>
          <w:sz w:val="22"/>
          <w:lang w:val="es-ES_tradnl"/>
        </w:rPr>
        <w:t xml:space="preserve"> con </w:t>
      </w:r>
      <w:r w:rsidR="007B62D2">
        <w:rPr>
          <w:sz w:val="22"/>
          <w:lang w:val="es-ES_tradnl"/>
        </w:rPr>
        <w:t>normas</w:t>
      </w:r>
      <w:r w:rsidR="007520D6" w:rsidRPr="001B7B78">
        <w:rPr>
          <w:sz w:val="22"/>
          <w:lang w:val="es-ES_tradnl"/>
        </w:rPr>
        <w:t xml:space="preserve"> mínimas de eficiencia energética</w:t>
      </w:r>
      <w:r w:rsidR="0027092B">
        <w:rPr>
          <w:sz w:val="22"/>
          <w:lang w:val="es-ES_tradnl"/>
        </w:rPr>
        <w:t xml:space="preserve"> </w:t>
      </w:r>
      <w:r w:rsidR="00D06A0A">
        <w:rPr>
          <w:sz w:val="22"/>
          <w:lang w:val="es-ES_tradnl"/>
        </w:rPr>
        <w:t xml:space="preserve">y </w:t>
      </w:r>
      <w:r w:rsidR="0027092B">
        <w:rPr>
          <w:sz w:val="22"/>
          <w:lang w:val="es-ES_tradnl"/>
        </w:rPr>
        <w:t xml:space="preserve">dispone </w:t>
      </w:r>
      <w:r w:rsidR="004E7779" w:rsidRPr="004E7779">
        <w:rPr>
          <w:sz w:val="22"/>
          <w:lang w:val="es-ES_tradnl"/>
        </w:rPr>
        <w:t xml:space="preserve">de </w:t>
      </w:r>
      <w:r w:rsidR="00741C9B">
        <w:rPr>
          <w:sz w:val="22"/>
          <w:lang w:val="es-ES_tradnl"/>
        </w:rPr>
        <w:t xml:space="preserve">al menos </w:t>
      </w:r>
      <w:r w:rsidR="00B51A1B">
        <w:rPr>
          <w:sz w:val="22"/>
          <w:lang w:val="es-ES_tradnl"/>
        </w:rPr>
        <w:t xml:space="preserve">alguna </w:t>
      </w:r>
      <w:r w:rsidR="00B1767A" w:rsidRPr="001B7B78">
        <w:rPr>
          <w:sz w:val="22"/>
          <w:lang w:val="es-ES_tradnl"/>
        </w:rPr>
        <w:t xml:space="preserve">infraestructura para </w:t>
      </w:r>
      <w:r w:rsidR="007C11F9">
        <w:rPr>
          <w:sz w:val="22"/>
          <w:lang w:val="es-ES_tradnl"/>
        </w:rPr>
        <w:t xml:space="preserve">someter a prueba </w:t>
      </w:r>
      <w:r w:rsidR="00B1767A" w:rsidRPr="001B7B78">
        <w:rPr>
          <w:sz w:val="22"/>
          <w:lang w:val="es-ES_tradnl"/>
        </w:rPr>
        <w:t xml:space="preserve">los equipos </w:t>
      </w:r>
      <w:r w:rsidR="007666C5">
        <w:rPr>
          <w:sz w:val="22"/>
          <w:lang w:val="es-ES_tradnl"/>
        </w:rPr>
        <w:t xml:space="preserve">que </w:t>
      </w:r>
      <w:r w:rsidR="00D07D3F">
        <w:rPr>
          <w:sz w:val="22"/>
          <w:lang w:val="es-ES_tradnl"/>
        </w:rPr>
        <w:t xml:space="preserve">ya </w:t>
      </w:r>
      <w:r w:rsidR="007666C5">
        <w:rPr>
          <w:sz w:val="22"/>
          <w:lang w:val="es-ES_tradnl"/>
        </w:rPr>
        <w:t xml:space="preserve">están </w:t>
      </w:r>
      <w:r w:rsidR="005C0830">
        <w:rPr>
          <w:sz w:val="22"/>
          <w:lang w:val="es-ES_tradnl"/>
        </w:rPr>
        <w:t xml:space="preserve">afectos </w:t>
      </w:r>
      <w:r w:rsidR="001B7B78" w:rsidRPr="001B7B78">
        <w:rPr>
          <w:sz w:val="22"/>
          <w:lang w:val="es-ES_tradnl"/>
        </w:rPr>
        <w:t>(</w:t>
      </w:r>
      <w:r w:rsidR="00FA2D19">
        <w:rPr>
          <w:sz w:val="22"/>
          <w:lang w:val="es-ES_tradnl"/>
        </w:rPr>
        <w:t>refrigeradores domésticos</w:t>
      </w:r>
      <w:r w:rsidR="00B1767A" w:rsidRPr="001B7B78">
        <w:rPr>
          <w:sz w:val="22"/>
          <w:lang w:val="es-ES_tradnl"/>
        </w:rPr>
        <w:t>)</w:t>
      </w:r>
      <w:r w:rsidR="001B7B78" w:rsidRPr="001B7B78">
        <w:rPr>
          <w:sz w:val="22"/>
          <w:lang w:val="es-ES_tradnl"/>
        </w:rPr>
        <w:t xml:space="preserve"> y </w:t>
      </w:r>
      <w:r w:rsidR="00331F2E">
        <w:rPr>
          <w:sz w:val="22"/>
          <w:lang w:val="es-ES_tradnl"/>
        </w:rPr>
        <w:t xml:space="preserve">los </w:t>
      </w:r>
      <w:r w:rsidR="00AB788F" w:rsidRPr="001B7B78">
        <w:rPr>
          <w:sz w:val="22"/>
          <w:lang w:val="es-ES_tradnl"/>
        </w:rPr>
        <w:t xml:space="preserve">que </w:t>
      </w:r>
      <w:r w:rsidR="00B1767A" w:rsidRPr="001B7B78">
        <w:rPr>
          <w:sz w:val="22"/>
          <w:lang w:val="es-ES_tradnl"/>
        </w:rPr>
        <w:t xml:space="preserve">pronto </w:t>
      </w:r>
      <w:r w:rsidR="00F679E0">
        <w:rPr>
          <w:sz w:val="22"/>
          <w:lang w:val="es-ES_tradnl"/>
        </w:rPr>
        <w:t xml:space="preserve">lo </w:t>
      </w:r>
      <w:r w:rsidR="00B1767A" w:rsidRPr="001B7B78">
        <w:rPr>
          <w:sz w:val="22"/>
          <w:lang w:val="es-ES_tradnl"/>
        </w:rPr>
        <w:t>esta</w:t>
      </w:r>
      <w:r w:rsidR="007520D6" w:rsidRPr="001B7B78">
        <w:rPr>
          <w:sz w:val="22"/>
          <w:lang w:val="es-ES_tradnl"/>
        </w:rPr>
        <w:t>rán</w:t>
      </w:r>
      <w:r w:rsidR="00B1767A" w:rsidRPr="001B7B78">
        <w:rPr>
          <w:sz w:val="22"/>
          <w:lang w:val="es-ES_tradnl"/>
        </w:rPr>
        <w:t xml:space="preserve"> </w:t>
      </w:r>
      <w:r w:rsidR="001B7B78" w:rsidRPr="001B7B78">
        <w:rPr>
          <w:sz w:val="22"/>
          <w:lang w:val="es-ES_tradnl"/>
        </w:rPr>
        <w:t>(</w:t>
      </w:r>
      <w:r w:rsidR="000E546A">
        <w:rPr>
          <w:sz w:val="22"/>
          <w:lang w:val="es-ES_tradnl"/>
        </w:rPr>
        <w:t>climatizadores</w:t>
      </w:r>
      <w:r w:rsidR="007E1B88">
        <w:rPr>
          <w:sz w:val="22"/>
          <w:lang w:val="es-ES_tradnl"/>
        </w:rPr>
        <w:t xml:space="preserve"> residencial</w:t>
      </w:r>
      <w:r w:rsidR="000E546A">
        <w:rPr>
          <w:sz w:val="22"/>
          <w:lang w:val="es-ES_tradnl"/>
        </w:rPr>
        <w:t>es</w:t>
      </w:r>
      <w:r w:rsidR="00B1767A" w:rsidRPr="001B7B78">
        <w:rPr>
          <w:sz w:val="22"/>
          <w:lang w:val="es-ES_tradnl"/>
        </w:rPr>
        <w:t xml:space="preserve">). </w:t>
      </w:r>
      <w:r w:rsidR="002D51FF" w:rsidRPr="001B7B78">
        <w:rPr>
          <w:sz w:val="22"/>
          <w:lang w:val="es-ES_tradnl"/>
        </w:rPr>
        <w:t>El PNUD aclaró que</w:t>
      </w:r>
      <w:r w:rsidR="00926458" w:rsidRPr="001B7B78">
        <w:rPr>
          <w:sz w:val="22"/>
          <w:lang w:val="es-ES_tradnl"/>
        </w:rPr>
        <w:t xml:space="preserve">, </w:t>
      </w:r>
      <w:r w:rsidR="001417E0" w:rsidRPr="001B7B78">
        <w:rPr>
          <w:sz w:val="22"/>
          <w:lang w:val="es-ES_tradnl"/>
        </w:rPr>
        <w:t xml:space="preserve">para probar </w:t>
      </w:r>
      <w:r w:rsidR="00D06296" w:rsidRPr="001B7B78">
        <w:rPr>
          <w:sz w:val="22"/>
          <w:lang w:val="es-ES_tradnl"/>
        </w:rPr>
        <w:t xml:space="preserve">la eficiencia energética de equipos </w:t>
      </w:r>
      <w:r w:rsidR="004761B6" w:rsidRPr="001B7B78">
        <w:rPr>
          <w:sz w:val="22"/>
          <w:lang w:val="es-ES_tradnl"/>
        </w:rPr>
        <w:t>de</w:t>
      </w:r>
      <w:r w:rsidR="00D06296" w:rsidRPr="001B7B78">
        <w:rPr>
          <w:sz w:val="22"/>
          <w:lang w:val="es-ES_tradnl"/>
        </w:rPr>
        <w:t xml:space="preserve"> refrigeración y climatización</w:t>
      </w:r>
      <w:r w:rsidR="00DD4F33">
        <w:rPr>
          <w:sz w:val="22"/>
          <w:lang w:val="es-ES_tradnl"/>
        </w:rPr>
        <w:t xml:space="preserve"> y otros</w:t>
      </w:r>
      <w:r w:rsidR="00D06296" w:rsidRPr="001B7B78">
        <w:rPr>
          <w:sz w:val="22"/>
          <w:lang w:val="es-ES_tradnl"/>
        </w:rPr>
        <w:t xml:space="preserve">, los laboratorios </w:t>
      </w:r>
      <w:r w:rsidR="00C86516">
        <w:rPr>
          <w:sz w:val="22"/>
          <w:lang w:val="es-ES_tradnl"/>
        </w:rPr>
        <w:t>deben</w:t>
      </w:r>
      <w:r w:rsidR="00D06296" w:rsidRPr="001B7B78">
        <w:rPr>
          <w:sz w:val="22"/>
          <w:lang w:val="es-ES_tradnl"/>
        </w:rPr>
        <w:t xml:space="preserve"> </w:t>
      </w:r>
      <w:r w:rsidR="00301EA5">
        <w:rPr>
          <w:sz w:val="22"/>
          <w:lang w:val="es-ES_tradnl"/>
        </w:rPr>
        <w:t xml:space="preserve">homologarse </w:t>
      </w:r>
      <w:r w:rsidR="00380BAF">
        <w:rPr>
          <w:sz w:val="22"/>
          <w:lang w:val="es-ES_tradnl"/>
        </w:rPr>
        <w:t xml:space="preserve">ante </w:t>
      </w:r>
      <w:r w:rsidR="00926458" w:rsidRPr="001B7B78">
        <w:rPr>
          <w:sz w:val="22"/>
          <w:lang w:val="es-ES_tradnl"/>
        </w:rPr>
        <w:t>el Organismo Nacional de Acreditación</w:t>
      </w:r>
      <w:r w:rsidR="00D06296" w:rsidRPr="001B7B78">
        <w:rPr>
          <w:sz w:val="22"/>
          <w:lang w:val="es-ES_tradnl"/>
        </w:rPr>
        <w:t xml:space="preserve">. </w:t>
      </w:r>
      <w:r w:rsidR="00AB0795">
        <w:rPr>
          <w:sz w:val="22"/>
          <w:lang w:val="es-ES_tradnl"/>
        </w:rPr>
        <w:t xml:space="preserve">De los </w:t>
      </w:r>
      <w:r w:rsidR="00BD2264" w:rsidRPr="001B7B78">
        <w:rPr>
          <w:sz w:val="22"/>
          <w:lang w:val="es-ES_tradnl"/>
        </w:rPr>
        <w:t xml:space="preserve">trece laboratorios </w:t>
      </w:r>
      <w:r w:rsidR="00DA38B0">
        <w:rPr>
          <w:sz w:val="22"/>
          <w:lang w:val="es-ES_tradnl"/>
        </w:rPr>
        <w:t>homologados</w:t>
      </w:r>
      <w:r w:rsidR="00AB0795" w:rsidRPr="004B270C">
        <w:rPr>
          <w:sz w:val="22"/>
          <w:lang w:val="fr-FR"/>
        </w:rPr>
        <w:t xml:space="preserve"> </w:t>
      </w:r>
      <w:r w:rsidR="00AB0795" w:rsidRPr="00AB0795">
        <w:rPr>
          <w:sz w:val="22"/>
          <w:lang w:val="es-ES_tradnl"/>
        </w:rPr>
        <w:t>a la fecha</w:t>
      </w:r>
      <w:r w:rsidR="004761B6" w:rsidRPr="001B7B78">
        <w:rPr>
          <w:sz w:val="22"/>
          <w:lang w:val="es-ES_tradnl"/>
        </w:rPr>
        <w:t xml:space="preserve">, </w:t>
      </w:r>
      <w:r w:rsidR="00D83F79" w:rsidRPr="001B7B78">
        <w:rPr>
          <w:sz w:val="22"/>
          <w:lang w:val="es-ES_tradnl"/>
        </w:rPr>
        <w:t xml:space="preserve">seis están </w:t>
      </w:r>
      <w:r w:rsidR="00BD2264" w:rsidRPr="001B7B78">
        <w:rPr>
          <w:sz w:val="22"/>
          <w:lang w:val="es-ES_tradnl"/>
        </w:rPr>
        <w:t xml:space="preserve">acreditados para </w:t>
      </w:r>
      <w:r w:rsidR="00F17090">
        <w:rPr>
          <w:sz w:val="22"/>
          <w:lang w:val="es-ES_tradnl"/>
        </w:rPr>
        <w:t xml:space="preserve">probar el </w:t>
      </w:r>
      <w:r w:rsidR="00BD2264" w:rsidRPr="001B7B78">
        <w:rPr>
          <w:sz w:val="22"/>
          <w:lang w:val="es-ES_tradnl"/>
        </w:rPr>
        <w:t>consumo energético de refrigeradores domésticos</w:t>
      </w:r>
      <w:r w:rsidR="00D83F79" w:rsidRPr="001B7B78">
        <w:rPr>
          <w:sz w:val="22"/>
          <w:lang w:val="es-ES_tradnl"/>
        </w:rPr>
        <w:t xml:space="preserve">. </w:t>
      </w:r>
      <w:r w:rsidR="00571D18" w:rsidRPr="001B7B78">
        <w:rPr>
          <w:sz w:val="22"/>
          <w:lang w:val="es-ES_tradnl"/>
        </w:rPr>
        <w:t xml:space="preserve">Los </w:t>
      </w:r>
      <w:r w:rsidR="00D342CB">
        <w:rPr>
          <w:sz w:val="22"/>
          <w:lang w:val="es-ES_tradnl"/>
        </w:rPr>
        <w:t xml:space="preserve">laboratorios </w:t>
      </w:r>
      <w:r w:rsidR="004A4107">
        <w:rPr>
          <w:sz w:val="22"/>
          <w:lang w:val="es-ES_tradnl"/>
        </w:rPr>
        <w:t xml:space="preserve">tienen una larga lista </w:t>
      </w:r>
      <w:r w:rsidR="004A4107" w:rsidRPr="004A4107">
        <w:rPr>
          <w:sz w:val="22"/>
          <w:lang w:val="es-ES_tradnl"/>
        </w:rPr>
        <w:t>de espera</w:t>
      </w:r>
      <w:r w:rsidR="00485C2E" w:rsidRPr="001B7B78">
        <w:rPr>
          <w:sz w:val="22"/>
          <w:lang w:val="es-ES_tradnl"/>
        </w:rPr>
        <w:t xml:space="preserve">, lo que </w:t>
      </w:r>
      <w:r w:rsidR="00CC6E2F">
        <w:rPr>
          <w:sz w:val="22"/>
          <w:lang w:val="es-ES_tradnl"/>
        </w:rPr>
        <w:t xml:space="preserve">obliga a </w:t>
      </w:r>
      <w:r w:rsidRPr="001B7B78">
        <w:rPr>
          <w:sz w:val="22"/>
          <w:lang w:val="es-ES_tradnl"/>
        </w:rPr>
        <w:t xml:space="preserve">los fabricantes e importadores </w:t>
      </w:r>
      <w:r w:rsidR="00CC6E2F">
        <w:rPr>
          <w:sz w:val="22"/>
          <w:lang w:val="es-ES_tradnl"/>
        </w:rPr>
        <w:t xml:space="preserve">a </w:t>
      </w:r>
      <w:r w:rsidRPr="001B7B78">
        <w:rPr>
          <w:sz w:val="22"/>
          <w:lang w:val="es-ES_tradnl"/>
        </w:rPr>
        <w:t xml:space="preserve">esperar </w:t>
      </w:r>
      <w:r w:rsidR="00795CA9">
        <w:rPr>
          <w:sz w:val="22"/>
          <w:lang w:val="es-ES_tradnl"/>
        </w:rPr>
        <w:t>largo</w:t>
      </w:r>
      <w:r w:rsidR="00CD63AC">
        <w:rPr>
          <w:sz w:val="22"/>
          <w:lang w:val="es-ES_tradnl"/>
        </w:rPr>
        <w:t xml:space="preserve"> tiempo </w:t>
      </w:r>
      <w:r w:rsidRPr="001B7B78">
        <w:rPr>
          <w:sz w:val="22"/>
          <w:lang w:val="es-ES_tradnl"/>
        </w:rPr>
        <w:t xml:space="preserve">para </w:t>
      </w:r>
      <w:r w:rsidR="000C4490">
        <w:rPr>
          <w:sz w:val="22"/>
          <w:lang w:val="es-ES_tradnl"/>
        </w:rPr>
        <w:t xml:space="preserve">poder </w:t>
      </w:r>
      <w:r w:rsidRPr="001B7B78">
        <w:rPr>
          <w:sz w:val="22"/>
          <w:lang w:val="es-ES_tradnl"/>
        </w:rPr>
        <w:t xml:space="preserve">certificar que sus equipos cumplen </w:t>
      </w:r>
      <w:r w:rsidR="00CC6E2F">
        <w:rPr>
          <w:sz w:val="22"/>
          <w:lang w:val="es-ES_tradnl"/>
        </w:rPr>
        <w:t xml:space="preserve">con </w:t>
      </w:r>
      <w:r w:rsidRPr="001B7B78">
        <w:rPr>
          <w:sz w:val="22"/>
          <w:lang w:val="es-ES_tradnl"/>
        </w:rPr>
        <w:t>las normas mínimas</w:t>
      </w:r>
      <w:r w:rsidR="007D2B04" w:rsidRPr="001B7B78">
        <w:rPr>
          <w:sz w:val="22"/>
          <w:lang w:val="es-ES_tradnl"/>
        </w:rPr>
        <w:t xml:space="preserve">. </w:t>
      </w:r>
      <w:r w:rsidR="00D91BB5">
        <w:rPr>
          <w:sz w:val="22"/>
          <w:lang w:val="es-ES_tradnl"/>
        </w:rPr>
        <w:t xml:space="preserve">La necesidad de fortalecer </w:t>
      </w:r>
      <w:r w:rsidR="00D42B72">
        <w:rPr>
          <w:sz w:val="22"/>
          <w:lang w:val="es-ES_tradnl"/>
        </w:rPr>
        <w:t>la capacidad de prueba</w:t>
      </w:r>
      <w:r w:rsidR="00315CD0" w:rsidRPr="00315CD0">
        <w:rPr>
          <w:sz w:val="22"/>
          <w:lang w:val="es-ES_tradnl"/>
        </w:rPr>
        <w:t xml:space="preserve"> </w:t>
      </w:r>
      <w:r w:rsidR="00AB56DD">
        <w:rPr>
          <w:sz w:val="22"/>
          <w:lang w:val="es-ES_tradnl"/>
        </w:rPr>
        <w:t xml:space="preserve">del país </w:t>
      </w:r>
      <w:r w:rsidR="009836EA">
        <w:rPr>
          <w:sz w:val="22"/>
          <w:lang w:val="es-ES_tradnl"/>
        </w:rPr>
        <w:t>se</w:t>
      </w:r>
      <w:r w:rsidR="00077C6B">
        <w:rPr>
          <w:sz w:val="22"/>
          <w:lang w:val="es-ES_tradnl"/>
        </w:rPr>
        <w:t xml:space="preserve"> explica </w:t>
      </w:r>
      <w:r w:rsidR="009836EA">
        <w:rPr>
          <w:sz w:val="22"/>
          <w:lang w:val="es-ES_tradnl"/>
        </w:rPr>
        <w:t xml:space="preserve">por </w:t>
      </w:r>
      <w:r w:rsidR="00225BFB">
        <w:rPr>
          <w:sz w:val="22"/>
          <w:lang w:val="es-ES_tradnl"/>
        </w:rPr>
        <w:t xml:space="preserve">la </w:t>
      </w:r>
      <w:r w:rsidR="00F9379A" w:rsidRPr="00F9379A">
        <w:rPr>
          <w:sz w:val="22"/>
          <w:lang w:val="es-ES_tradnl"/>
        </w:rPr>
        <w:t xml:space="preserve">limitada </w:t>
      </w:r>
      <w:r w:rsidRPr="001B7B78">
        <w:rPr>
          <w:sz w:val="22"/>
          <w:lang w:val="es-ES_tradnl"/>
        </w:rPr>
        <w:t xml:space="preserve">capacidad </w:t>
      </w:r>
      <w:r w:rsidR="00816EFD">
        <w:rPr>
          <w:sz w:val="22"/>
          <w:lang w:val="es-ES_tradnl"/>
        </w:rPr>
        <w:t xml:space="preserve">de los </w:t>
      </w:r>
      <w:r w:rsidR="00816EFD" w:rsidRPr="00816EFD">
        <w:rPr>
          <w:sz w:val="22"/>
          <w:lang w:val="es-ES_tradnl"/>
        </w:rPr>
        <w:t xml:space="preserve">laboratorios </w:t>
      </w:r>
      <w:r w:rsidR="001B7B78" w:rsidRPr="001B7B78">
        <w:rPr>
          <w:sz w:val="22"/>
          <w:lang w:val="es-ES_tradnl"/>
        </w:rPr>
        <w:t xml:space="preserve">y </w:t>
      </w:r>
      <w:r w:rsidR="00A1463A">
        <w:rPr>
          <w:sz w:val="22"/>
          <w:lang w:val="es-ES_tradnl"/>
        </w:rPr>
        <w:t xml:space="preserve">la mayor </w:t>
      </w:r>
      <w:r w:rsidR="007D2B04" w:rsidRPr="001B7B78">
        <w:rPr>
          <w:sz w:val="22"/>
          <w:lang w:val="es-ES_tradnl"/>
        </w:rPr>
        <w:t xml:space="preserve">demanda </w:t>
      </w:r>
      <w:r w:rsidR="00D32DFF">
        <w:rPr>
          <w:sz w:val="22"/>
          <w:lang w:val="es-ES_tradnl"/>
        </w:rPr>
        <w:t xml:space="preserve">que </w:t>
      </w:r>
      <w:r w:rsidR="00C74CC6">
        <w:rPr>
          <w:sz w:val="22"/>
          <w:lang w:val="es-ES_tradnl"/>
        </w:rPr>
        <w:t>generará</w:t>
      </w:r>
      <w:r w:rsidR="00C05BD3">
        <w:rPr>
          <w:sz w:val="22"/>
          <w:lang w:val="es-ES_tradnl"/>
        </w:rPr>
        <w:t>n</w:t>
      </w:r>
      <w:r w:rsidR="00C74CC6">
        <w:rPr>
          <w:sz w:val="22"/>
          <w:lang w:val="es-ES_tradnl"/>
        </w:rPr>
        <w:t xml:space="preserve"> </w:t>
      </w:r>
      <w:r w:rsidRPr="001B7B78">
        <w:rPr>
          <w:sz w:val="22"/>
          <w:lang w:val="es-ES_tradnl"/>
        </w:rPr>
        <w:t>la ejecución del proyecto</w:t>
      </w:r>
      <w:r w:rsidR="001B7B78" w:rsidRPr="001B7B78">
        <w:rPr>
          <w:sz w:val="22"/>
          <w:lang w:val="es-ES_tradnl"/>
        </w:rPr>
        <w:t xml:space="preserve"> y </w:t>
      </w:r>
      <w:r w:rsidRPr="001B7B78">
        <w:rPr>
          <w:sz w:val="22"/>
          <w:lang w:val="es-ES_tradnl"/>
        </w:rPr>
        <w:t xml:space="preserve">el desarrollo de normas mínimas de eficiencia energética para </w:t>
      </w:r>
      <w:r w:rsidR="00262625">
        <w:rPr>
          <w:sz w:val="22"/>
          <w:lang w:val="es-ES_tradnl"/>
        </w:rPr>
        <w:t xml:space="preserve">la </w:t>
      </w:r>
      <w:r w:rsidR="007E1B88">
        <w:rPr>
          <w:sz w:val="22"/>
          <w:lang w:val="es-ES_tradnl"/>
        </w:rPr>
        <w:t>climatización residencial</w:t>
      </w:r>
      <w:r w:rsidR="00EF469B" w:rsidRPr="001B7B78">
        <w:rPr>
          <w:sz w:val="22"/>
          <w:lang w:val="es-ES_tradnl"/>
        </w:rPr>
        <w:t xml:space="preserve">. La </w:t>
      </w:r>
      <w:r w:rsidR="001B7B78" w:rsidRPr="001B7B78">
        <w:rPr>
          <w:sz w:val="22"/>
          <w:lang w:val="es-ES_tradnl"/>
        </w:rPr>
        <w:t>Secretaría</w:t>
      </w:r>
      <w:r w:rsidR="00ED2285">
        <w:rPr>
          <w:sz w:val="22"/>
          <w:lang w:val="es-ES_tradnl"/>
        </w:rPr>
        <w:t xml:space="preserve"> advirtió</w:t>
      </w:r>
      <w:r w:rsidR="00EF469B" w:rsidRPr="001B7B78">
        <w:rPr>
          <w:sz w:val="22"/>
          <w:lang w:val="es-ES_tradnl"/>
        </w:rPr>
        <w:t xml:space="preserve"> además que algunos laboratorios que </w:t>
      </w:r>
      <w:r w:rsidR="00EB2484">
        <w:rPr>
          <w:sz w:val="22"/>
          <w:lang w:val="es-ES_tradnl"/>
        </w:rPr>
        <w:t xml:space="preserve">pueden </w:t>
      </w:r>
      <w:r w:rsidR="00B467CF" w:rsidRPr="001B7B78">
        <w:rPr>
          <w:sz w:val="22"/>
          <w:lang w:val="es-ES_tradnl"/>
        </w:rPr>
        <w:t>prob</w:t>
      </w:r>
      <w:r w:rsidR="005633C1">
        <w:rPr>
          <w:sz w:val="22"/>
          <w:lang w:val="es-ES_tradnl"/>
        </w:rPr>
        <w:t xml:space="preserve">ar </w:t>
      </w:r>
      <w:r w:rsidR="00FA2D19">
        <w:rPr>
          <w:sz w:val="22"/>
          <w:lang w:val="es-ES_tradnl"/>
        </w:rPr>
        <w:t>refrigeradores domésticos</w:t>
      </w:r>
      <w:r w:rsidR="00B467CF" w:rsidRPr="001B7B78">
        <w:rPr>
          <w:sz w:val="22"/>
          <w:lang w:val="es-ES_tradnl"/>
        </w:rPr>
        <w:t xml:space="preserve"> </w:t>
      </w:r>
      <w:r w:rsidR="00EB2484" w:rsidRPr="00EB2484">
        <w:rPr>
          <w:sz w:val="22"/>
          <w:lang w:val="es-ES_tradnl"/>
        </w:rPr>
        <w:t xml:space="preserve">podrían </w:t>
      </w:r>
      <w:r w:rsidR="00B467CF" w:rsidRPr="001B7B78">
        <w:rPr>
          <w:sz w:val="22"/>
          <w:lang w:val="es-ES_tradnl"/>
        </w:rPr>
        <w:t xml:space="preserve">necesitar </w:t>
      </w:r>
      <w:r w:rsidR="00014E56">
        <w:rPr>
          <w:sz w:val="22"/>
          <w:lang w:val="es-ES_tradnl"/>
        </w:rPr>
        <w:t xml:space="preserve">reconvertirse </w:t>
      </w:r>
      <w:r w:rsidR="00810DCE">
        <w:rPr>
          <w:sz w:val="22"/>
          <w:lang w:val="es-ES_tradnl"/>
        </w:rPr>
        <w:t xml:space="preserve">antes de poder </w:t>
      </w:r>
      <w:r w:rsidR="00781E17">
        <w:rPr>
          <w:sz w:val="22"/>
          <w:lang w:val="es-ES_tradnl"/>
        </w:rPr>
        <w:t>someter a prueba</w:t>
      </w:r>
      <w:r w:rsidR="00B467CF" w:rsidRPr="001B7B78">
        <w:rPr>
          <w:sz w:val="22"/>
          <w:lang w:val="es-ES_tradnl"/>
        </w:rPr>
        <w:t xml:space="preserve"> equipos de refrigeración comercial, en </w:t>
      </w:r>
      <w:r w:rsidR="00A85B7F">
        <w:rPr>
          <w:sz w:val="22"/>
          <w:lang w:val="es-ES_tradnl"/>
        </w:rPr>
        <w:t>especial</w:t>
      </w:r>
      <w:r w:rsidR="00B467CF" w:rsidRPr="001B7B78">
        <w:rPr>
          <w:sz w:val="22"/>
          <w:lang w:val="es-ES_tradnl"/>
        </w:rPr>
        <w:t xml:space="preserve"> los de mayor tamaño.</w:t>
      </w:r>
    </w:p>
    <w:p w14:paraId="7D9B839E" w14:textId="7A056AE8" w:rsidR="001B7B78" w:rsidRPr="00634496" w:rsidRDefault="003B5707">
      <w:pPr>
        <w:pStyle w:val="Heading1"/>
        <w:rPr>
          <w:sz w:val="22"/>
          <w:lang w:val="es-ES_tradnl"/>
        </w:rPr>
      </w:pPr>
      <w:r w:rsidRPr="00634496">
        <w:rPr>
          <w:sz w:val="22"/>
          <w:lang w:val="es-ES_tradnl"/>
        </w:rPr>
        <w:t xml:space="preserve">El PNUD y la </w:t>
      </w:r>
      <w:r w:rsidR="001B7B78" w:rsidRPr="00634496">
        <w:rPr>
          <w:sz w:val="22"/>
          <w:lang w:val="es-ES_tradnl"/>
        </w:rPr>
        <w:t>Secretaría</w:t>
      </w:r>
      <w:r w:rsidRPr="00634496">
        <w:rPr>
          <w:sz w:val="22"/>
          <w:lang w:val="es-ES_tradnl"/>
        </w:rPr>
        <w:t xml:space="preserve"> </w:t>
      </w:r>
      <w:r w:rsidR="00A43384" w:rsidRPr="00634496">
        <w:rPr>
          <w:sz w:val="22"/>
          <w:lang w:val="es-ES_tradnl"/>
        </w:rPr>
        <w:t>sostuvieron</w:t>
      </w:r>
      <w:r w:rsidRPr="00634496">
        <w:rPr>
          <w:sz w:val="22"/>
          <w:lang w:val="es-ES_tradnl"/>
        </w:rPr>
        <w:t xml:space="preserve"> </w:t>
      </w:r>
      <w:r w:rsidR="00A43384" w:rsidRPr="00634496">
        <w:rPr>
          <w:sz w:val="22"/>
          <w:lang w:val="es-ES_tradnl"/>
        </w:rPr>
        <w:t>detalladas conversaciones</w:t>
      </w:r>
      <w:r w:rsidRPr="00634496">
        <w:rPr>
          <w:sz w:val="22"/>
          <w:lang w:val="es-ES_tradnl"/>
        </w:rPr>
        <w:t xml:space="preserve"> sobre </w:t>
      </w:r>
      <w:r w:rsidR="007A6D78" w:rsidRPr="00634496">
        <w:rPr>
          <w:sz w:val="22"/>
          <w:lang w:val="es-ES_tradnl"/>
        </w:rPr>
        <w:t xml:space="preserve">el costo </w:t>
      </w:r>
      <w:r w:rsidR="005A5FFF" w:rsidRPr="00634496">
        <w:rPr>
          <w:sz w:val="22"/>
          <w:lang w:val="es-ES_tradnl"/>
        </w:rPr>
        <w:t xml:space="preserve">de </w:t>
      </w:r>
      <w:r w:rsidR="00A171E1" w:rsidRPr="00634496">
        <w:rPr>
          <w:sz w:val="22"/>
          <w:lang w:val="es-ES_tradnl"/>
        </w:rPr>
        <w:t xml:space="preserve">los </w:t>
      </w:r>
      <w:r w:rsidR="00320C0B" w:rsidRPr="00634496">
        <w:rPr>
          <w:sz w:val="22"/>
          <w:lang w:val="es-ES_tradnl"/>
        </w:rPr>
        <w:t xml:space="preserve">talleres de </w:t>
      </w:r>
      <w:r w:rsidR="00531584" w:rsidRPr="00634496">
        <w:rPr>
          <w:sz w:val="22"/>
          <w:lang w:val="es-ES_tradnl"/>
        </w:rPr>
        <w:t xml:space="preserve">intercambio de información </w:t>
      </w:r>
      <w:r w:rsidR="00320C0B" w:rsidRPr="00634496">
        <w:rPr>
          <w:sz w:val="22"/>
          <w:lang w:val="es-ES_tradnl"/>
        </w:rPr>
        <w:t xml:space="preserve">para </w:t>
      </w:r>
      <w:r w:rsidR="00604B8C" w:rsidRPr="00634496">
        <w:rPr>
          <w:sz w:val="22"/>
          <w:lang w:val="es-ES_tradnl"/>
        </w:rPr>
        <w:t>fabricantes e importadores</w:t>
      </w:r>
      <w:r w:rsidR="001B7B78" w:rsidRPr="00634496">
        <w:rPr>
          <w:sz w:val="22"/>
          <w:lang w:val="es-ES_tradnl"/>
        </w:rPr>
        <w:t xml:space="preserve"> y </w:t>
      </w:r>
      <w:r w:rsidR="009D7EC9" w:rsidRPr="00634496">
        <w:rPr>
          <w:sz w:val="22"/>
          <w:lang w:val="es-ES_tradnl"/>
        </w:rPr>
        <w:t xml:space="preserve">para la actualización del </w:t>
      </w:r>
      <w:r w:rsidR="00975FB5" w:rsidRPr="00634496">
        <w:rPr>
          <w:sz w:val="22"/>
          <w:lang w:val="es-ES_tradnl"/>
        </w:rPr>
        <w:t xml:space="preserve">currículum de </w:t>
      </w:r>
      <w:r w:rsidR="00975FB5" w:rsidRPr="00634496">
        <w:rPr>
          <w:sz w:val="22"/>
          <w:lang w:val="es-ES_tradnl"/>
        </w:rPr>
        <w:lastRenderedPageBreak/>
        <w:t xml:space="preserve">formación de </w:t>
      </w:r>
      <w:r w:rsidR="00532CC1" w:rsidRPr="00634496">
        <w:rPr>
          <w:sz w:val="22"/>
          <w:lang w:val="es-ES_tradnl"/>
        </w:rPr>
        <w:t xml:space="preserve">capacitadores </w:t>
      </w:r>
      <w:r w:rsidR="00C72D12" w:rsidRPr="00634496">
        <w:rPr>
          <w:sz w:val="22"/>
          <w:lang w:val="es-ES_tradnl"/>
        </w:rPr>
        <w:t xml:space="preserve">sobre </w:t>
      </w:r>
      <w:r w:rsidR="00532639" w:rsidRPr="00634496">
        <w:rPr>
          <w:sz w:val="22"/>
          <w:lang w:val="es-ES_tradnl"/>
        </w:rPr>
        <w:t>etiquetado y normas mínimas de eficiencia energética</w:t>
      </w:r>
      <w:r w:rsidR="003077D8" w:rsidRPr="00634496">
        <w:rPr>
          <w:sz w:val="22"/>
          <w:lang w:val="es-ES_tradnl"/>
        </w:rPr>
        <w:t xml:space="preserve">. </w:t>
      </w:r>
      <w:r w:rsidR="0009137A" w:rsidRPr="00634496">
        <w:rPr>
          <w:sz w:val="22"/>
          <w:lang w:val="es-ES_tradnl"/>
        </w:rPr>
        <w:t xml:space="preserve">En cuanto a lo primero, </w:t>
      </w:r>
      <w:r w:rsidR="00CF65FD" w:rsidRPr="00634496">
        <w:rPr>
          <w:sz w:val="22"/>
          <w:lang w:val="es-ES_tradnl"/>
        </w:rPr>
        <w:t xml:space="preserve">se acordó </w:t>
      </w:r>
      <w:r w:rsidR="00872597" w:rsidRPr="00634496">
        <w:rPr>
          <w:sz w:val="22"/>
          <w:lang w:val="es-ES_tradnl"/>
        </w:rPr>
        <w:t xml:space="preserve">realizar </w:t>
      </w:r>
      <w:r w:rsidR="00CF65FD" w:rsidRPr="00634496">
        <w:rPr>
          <w:sz w:val="22"/>
          <w:lang w:val="es-ES_tradnl"/>
        </w:rPr>
        <w:t xml:space="preserve">dos </w:t>
      </w:r>
      <w:r w:rsidR="0089370D" w:rsidRPr="00634496">
        <w:rPr>
          <w:sz w:val="22"/>
          <w:lang w:val="es-ES_tradnl"/>
        </w:rPr>
        <w:t xml:space="preserve">talleres de tres días </w:t>
      </w:r>
      <w:r w:rsidR="00CF65FD" w:rsidRPr="00634496">
        <w:rPr>
          <w:sz w:val="22"/>
          <w:lang w:val="es-ES_tradnl"/>
        </w:rPr>
        <w:t>en Bogotá</w:t>
      </w:r>
      <w:r w:rsidR="001B7B78" w:rsidRPr="00634496">
        <w:rPr>
          <w:sz w:val="22"/>
          <w:lang w:val="es-ES_tradnl"/>
        </w:rPr>
        <w:t xml:space="preserve"> y </w:t>
      </w:r>
      <w:r w:rsidR="00BF42D1" w:rsidRPr="00634496">
        <w:rPr>
          <w:sz w:val="22"/>
          <w:lang w:val="es-ES_tradnl"/>
        </w:rPr>
        <w:t xml:space="preserve">uno </w:t>
      </w:r>
      <w:r w:rsidR="00E837E8" w:rsidRPr="00634496">
        <w:rPr>
          <w:sz w:val="22"/>
          <w:lang w:val="es-ES_tradnl"/>
        </w:rPr>
        <w:t>en Cali, Barranquilla y Medellín</w:t>
      </w:r>
      <w:r w:rsidR="00E14200" w:rsidRPr="00634496">
        <w:rPr>
          <w:sz w:val="22"/>
          <w:lang w:val="es-ES_tradnl"/>
        </w:rPr>
        <w:t xml:space="preserve">, </w:t>
      </w:r>
      <w:r w:rsidR="0089370D" w:rsidRPr="00634496">
        <w:rPr>
          <w:sz w:val="22"/>
          <w:lang w:val="es-ES_tradnl"/>
        </w:rPr>
        <w:t xml:space="preserve">respectivamente, </w:t>
      </w:r>
      <w:r w:rsidR="00E14200" w:rsidRPr="00634496">
        <w:rPr>
          <w:sz w:val="22"/>
          <w:lang w:val="es-ES_tradnl"/>
        </w:rPr>
        <w:t xml:space="preserve">cada uno de </w:t>
      </w:r>
      <w:r w:rsidR="0071094A" w:rsidRPr="00634496">
        <w:rPr>
          <w:sz w:val="22"/>
          <w:lang w:val="es-ES_tradnl"/>
        </w:rPr>
        <w:t xml:space="preserve">los cuales contará </w:t>
      </w:r>
      <w:r w:rsidR="00FC3B4D" w:rsidRPr="00634496">
        <w:rPr>
          <w:sz w:val="22"/>
          <w:lang w:val="es-ES_tradnl"/>
        </w:rPr>
        <w:t xml:space="preserve">con un consultor </w:t>
      </w:r>
      <w:r w:rsidR="0071094A" w:rsidRPr="00634496">
        <w:rPr>
          <w:sz w:val="22"/>
          <w:lang w:val="es-ES_tradnl"/>
        </w:rPr>
        <w:t xml:space="preserve">nacional </w:t>
      </w:r>
      <w:r w:rsidR="00FC3B4D" w:rsidRPr="00634496">
        <w:rPr>
          <w:sz w:val="22"/>
          <w:lang w:val="es-ES_tradnl"/>
        </w:rPr>
        <w:t xml:space="preserve">y otro internacional </w:t>
      </w:r>
      <w:r w:rsidR="00987E9F" w:rsidRPr="00634496">
        <w:rPr>
          <w:sz w:val="22"/>
          <w:lang w:val="es-ES_tradnl"/>
        </w:rPr>
        <w:t>(uno experto en diseño de seguridad y eficiencia energética</w:t>
      </w:r>
      <w:r w:rsidR="001B7B78" w:rsidRPr="00634496">
        <w:rPr>
          <w:sz w:val="22"/>
          <w:lang w:val="es-ES_tradnl"/>
        </w:rPr>
        <w:t xml:space="preserve"> y </w:t>
      </w:r>
      <w:r w:rsidR="00987E9F" w:rsidRPr="00634496">
        <w:rPr>
          <w:sz w:val="22"/>
          <w:lang w:val="es-ES_tradnl"/>
        </w:rPr>
        <w:t xml:space="preserve">el otro </w:t>
      </w:r>
      <w:r w:rsidR="00D12323" w:rsidRPr="00634496">
        <w:rPr>
          <w:sz w:val="22"/>
          <w:lang w:val="es-ES_tradnl"/>
        </w:rPr>
        <w:t>en pruebas y análisis de consumo energético</w:t>
      </w:r>
      <w:r w:rsidR="00B859E5" w:rsidRPr="00634496">
        <w:rPr>
          <w:sz w:val="22"/>
          <w:lang w:val="es-ES_tradnl"/>
        </w:rPr>
        <w:t>)</w:t>
      </w:r>
      <w:r w:rsidR="00A87AE6" w:rsidRPr="00634496">
        <w:rPr>
          <w:sz w:val="22"/>
          <w:lang w:val="es-ES_tradnl"/>
        </w:rPr>
        <w:t xml:space="preserve">. </w:t>
      </w:r>
      <w:r w:rsidR="00E05C5E" w:rsidRPr="00634496">
        <w:rPr>
          <w:sz w:val="22"/>
          <w:lang w:val="es-ES_tradnl"/>
        </w:rPr>
        <w:t xml:space="preserve">Participarán </w:t>
      </w:r>
      <w:r w:rsidR="002D21E5" w:rsidRPr="00634496">
        <w:rPr>
          <w:sz w:val="22"/>
          <w:lang w:val="es-ES_tradnl"/>
        </w:rPr>
        <w:t xml:space="preserve">85 ingenieros de 40 </w:t>
      </w:r>
      <w:r w:rsidR="00A05C14" w:rsidRPr="00634496">
        <w:rPr>
          <w:sz w:val="22"/>
          <w:lang w:val="es-ES_tradnl"/>
        </w:rPr>
        <w:t xml:space="preserve">micro, </w:t>
      </w:r>
      <w:r w:rsidR="008A6845" w:rsidRPr="00634496">
        <w:rPr>
          <w:sz w:val="22"/>
          <w:lang w:val="es-ES_tradnl"/>
        </w:rPr>
        <w:t xml:space="preserve">pequeñas </w:t>
      </w:r>
      <w:r w:rsidR="00A05C14" w:rsidRPr="00634496">
        <w:rPr>
          <w:sz w:val="22"/>
          <w:lang w:val="es-ES_tradnl"/>
        </w:rPr>
        <w:t xml:space="preserve">y </w:t>
      </w:r>
      <w:r w:rsidR="008A6845" w:rsidRPr="00634496">
        <w:rPr>
          <w:sz w:val="22"/>
          <w:lang w:val="es-ES_tradnl"/>
        </w:rPr>
        <w:t xml:space="preserve">medianas </w:t>
      </w:r>
      <w:r w:rsidR="00E05C5E" w:rsidRPr="00634496">
        <w:rPr>
          <w:sz w:val="22"/>
          <w:lang w:val="es-ES_tradnl"/>
        </w:rPr>
        <w:t>empresas fabricantes, importadoras y distribuidoras de equipos autónomos de refrigeración comercial. Sobre esta base</w:t>
      </w:r>
      <w:r w:rsidR="00F46B1B" w:rsidRPr="00634496">
        <w:rPr>
          <w:sz w:val="22"/>
          <w:lang w:val="es-ES_tradnl"/>
        </w:rPr>
        <w:t>,</w:t>
      </w:r>
      <w:r w:rsidR="00E05C5E" w:rsidRPr="00634496">
        <w:rPr>
          <w:sz w:val="22"/>
          <w:lang w:val="es-ES_tradnl"/>
        </w:rPr>
        <w:t xml:space="preserve"> </w:t>
      </w:r>
      <w:r w:rsidR="00777143" w:rsidRPr="00634496">
        <w:rPr>
          <w:sz w:val="22"/>
          <w:lang w:val="es-ES_tradnl"/>
        </w:rPr>
        <w:t>el costo convenido</w:t>
      </w:r>
      <w:r w:rsidR="00E05C5E" w:rsidRPr="00634496">
        <w:rPr>
          <w:sz w:val="22"/>
          <w:lang w:val="es-ES_tradnl"/>
        </w:rPr>
        <w:t xml:space="preserve"> </w:t>
      </w:r>
      <w:r w:rsidR="00777143" w:rsidRPr="00634496">
        <w:rPr>
          <w:sz w:val="22"/>
          <w:lang w:val="es-ES_tradnl"/>
        </w:rPr>
        <w:t>se redujo</w:t>
      </w:r>
      <w:r w:rsidR="009F25E1" w:rsidRPr="00634496">
        <w:rPr>
          <w:sz w:val="22"/>
          <w:lang w:val="es-ES_tradnl"/>
        </w:rPr>
        <w:t xml:space="preserve"> de </w:t>
      </w:r>
      <w:r w:rsidR="00493F2C" w:rsidRPr="00634496">
        <w:rPr>
          <w:sz w:val="22"/>
          <w:lang w:val="es-ES_tradnl"/>
        </w:rPr>
        <w:t>USD </w:t>
      </w:r>
      <w:r w:rsidR="009F25E1" w:rsidRPr="00634496">
        <w:rPr>
          <w:sz w:val="22"/>
          <w:lang w:val="es-ES_tradnl"/>
        </w:rPr>
        <w:t xml:space="preserve">120.000 a </w:t>
      </w:r>
      <w:r w:rsidR="00493F2C" w:rsidRPr="00634496">
        <w:rPr>
          <w:sz w:val="22"/>
          <w:lang w:val="es-ES_tradnl"/>
        </w:rPr>
        <w:t>USD </w:t>
      </w:r>
      <w:r w:rsidR="009F25E1" w:rsidRPr="00634496">
        <w:rPr>
          <w:sz w:val="22"/>
          <w:lang w:val="es-ES_tradnl"/>
        </w:rPr>
        <w:t>106</w:t>
      </w:r>
      <w:r w:rsidR="008A7B79" w:rsidRPr="00634496">
        <w:rPr>
          <w:sz w:val="22"/>
          <w:lang w:val="es-ES_tradnl"/>
        </w:rPr>
        <w:t xml:space="preserve">.319. </w:t>
      </w:r>
      <w:r w:rsidR="003077D8" w:rsidRPr="00634496">
        <w:rPr>
          <w:sz w:val="22"/>
          <w:lang w:val="es-ES_tradnl"/>
        </w:rPr>
        <w:t xml:space="preserve">En cuanto a </w:t>
      </w:r>
      <w:r w:rsidR="008D6B1B" w:rsidRPr="00634496">
        <w:rPr>
          <w:sz w:val="22"/>
          <w:lang w:val="es-ES_tradnl"/>
        </w:rPr>
        <w:t>lo segundo</w:t>
      </w:r>
      <w:r w:rsidR="003077D8" w:rsidRPr="00634496">
        <w:rPr>
          <w:sz w:val="22"/>
          <w:lang w:val="es-ES_tradnl"/>
        </w:rPr>
        <w:t xml:space="preserve">, </w:t>
      </w:r>
      <w:r w:rsidR="00322D07" w:rsidRPr="00634496">
        <w:rPr>
          <w:sz w:val="22"/>
          <w:lang w:val="es-ES_tradnl"/>
        </w:rPr>
        <w:t xml:space="preserve">dado </w:t>
      </w:r>
      <w:r w:rsidR="00056186" w:rsidRPr="00634496">
        <w:rPr>
          <w:sz w:val="22"/>
          <w:lang w:val="es-ES_tradnl"/>
        </w:rPr>
        <w:t>que las normas mínimas de eficiencia energética no esta</w:t>
      </w:r>
      <w:r w:rsidR="007520D6" w:rsidRPr="00634496">
        <w:rPr>
          <w:sz w:val="22"/>
          <w:lang w:val="es-ES_tradnl"/>
        </w:rPr>
        <w:t>rán</w:t>
      </w:r>
      <w:r w:rsidR="00056186" w:rsidRPr="00634496">
        <w:rPr>
          <w:sz w:val="22"/>
          <w:lang w:val="es-ES_tradnl"/>
        </w:rPr>
        <w:t xml:space="preserve"> </w:t>
      </w:r>
      <w:r w:rsidR="007E49C0" w:rsidRPr="00634496">
        <w:rPr>
          <w:sz w:val="22"/>
          <w:lang w:val="es-ES_tradnl"/>
        </w:rPr>
        <w:t xml:space="preserve">terminadas </w:t>
      </w:r>
      <w:r w:rsidR="0025432C" w:rsidRPr="00634496">
        <w:rPr>
          <w:sz w:val="22"/>
          <w:lang w:val="es-ES_tradnl"/>
        </w:rPr>
        <w:t>para cuando concluy</w:t>
      </w:r>
      <w:r w:rsidR="00056186" w:rsidRPr="00634496">
        <w:rPr>
          <w:sz w:val="22"/>
          <w:lang w:val="es-ES_tradnl"/>
        </w:rPr>
        <w:t xml:space="preserve">a el proyecto, se </w:t>
      </w:r>
      <w:r w:rsidR="00AC255C" w:rsidRPr="00634496">
        <w:rPr>
          <w:sz w:val="22"/>
          <w:lang w:val="es-ES_tradnl"/>
        </w:rPr>
        <w:t xml:space="preserve">acordó </w:t>
      </w:r>
      <w:r w:rsidR="009C6958" w:rsidRPr="00634496">
        <w:rPr>
          <w:sz w:val="22"/>
          <w:lang w:val="es-ES_tradnl"/>
        </w:rPr>
        <w:t xml:space="preserve">reducir </w:t>
      </w:r>
      <w:r w:rsidR="00260D5E" w:rsidRPr="00634496">
        <w:rPr>
          <w:sz w:val="22"/>
          <w:lang w:val="es-ES_tradnl"/>
        </w:rPr>
        <w:t>el costo</w:t>
      </w:r>
      <w:r w:rsidR="009C6958" w:rsidRPr="00634496">
        <w:rPr>
          <w:sz w:val="22"/>
          <w:lang w:val="es-ES_tradnl"/>
        </w:rPr>
        <w:t xml:space="preserve"> de </w:t>
      </w:r>
      <w:r w:rsidR="00493F2C" w:rsidRPr="00634496">
        <w:rPr>
          <w:sz w:val="22"/>
          <w:lang w:val="es-ES_tradnl"/>
        </w:rPr>
        <w:t>USD </w:t>
      </w:r>
      <w:r w:rsidR="009C6958" w:rsidRPr="00634496">
        <w:rPr>
          <w:sz w:val="22"/>
          <w:lang w:val="es-ES_tradnl"/>
        </w:rPr>
        <w:t xml:space="preserve">10.000 a </w:t>
      </w:r>
      <w:r w:rsidR="00493F2C" w:rsidRPr="00634496">
        <w:rPr>
          <w:sz w:val="22"/>
          <w:lang w:val="es-ES_tradnl"/>
        </w:rPr>
        <w:t>USD </w:t>
      </w:r>
      <w:r w:rsidR="009C6958" w:rsidRPr="00634496">
        <w:rPr>
          <w:sz w:val="22"/>
          <w:lang w:val="es-ES_tradnl"/>
        </w:rPr>
        <w:t>5.000</w:t>
      </w:r>
      <w:r w:rsidR="00322D07" w:rsidRPr="00634496">
        <w:rPr>
          <w:sz w:val="22"/>
          <w:lang w:val="es-ES_tradnl"/>
        </w:rPr>
        <w:t xml:space="preserve">. </w:t>
      </w:r>
      <w:r w:rsidR="007227C7" w:rsidRPr="00634496">
        <w:rPr>
          <w:sz w:val="22"/>
          <w:lang w:val="es-ES_tradnl"/>
        </w:rPr>
        <w:t xml:space="preserve">Los </w:t>
      </w:r>
      <w:r w:rsidR="007E630D" w:rsidRPr="00634496">
        <w:rPr>
          <w:sz w:val="22"/>
          <w:lang w:val="es-ES_tradnl"/>
        </w:rPr>
        <w:t>costos de las demás actividades</w:t>
      </w:r>
      <w:r w:rsidR="00AD7DB0" w:rsidRPr="00634496">
        <w:rPr>
          <w:sz w:val="22"/>
          <w:lang w:val="es-ES_tradnl"/>
        </w:rPr>
        <w:t xml:space="preserve"> </w:t>
      </w:r>
      <w:r w:rsidR="007E630D" w:rsidRPr="00634496">
        <w:rPr>
          <w:sz w:val="22"/>
          <w:lang w:val="es-ES_tradnl"/>
        </w:rPr>
        <w:t xml:space="preserve">se acordaron </w:t>
      </w:r>
      <w:r w:rsidR="00B34A9A" w:rsidRPr="00634496">
        <w:rPr>
          <w:sz w:val="22"/>
          <w:lang w:val="es-ES_tradnl"/>
        </w:rPr>
        <w:t>según lo presentado</w:t>
      </w:r>
      <w:r w:rsidR="00AD7DB0" w:rsidRPr="00634496">
        <w:rPr>
          <w:sz w:val="22"/>
          <w:lang w:val="es-ES_tradnl"/>
        </w:rPr>
        <w:t xml:space="preserve">, </w:t>
      </w:r>
      <w:r w:rsidR="00D1325E">
        <w:rPr>
          <w:sz w:val="22"/>
          <w:lang w:val="es-ES_tradnl"/>
        </w:rPr>
        <w:t xml:space="preserve">arrojando </w:t>
      </w:r>
      <w:r w:rsidR="00AD7DB0" w:rsidRPr="00634496">
        <w:rPr>
          <w:sz w:val="22"/>
          <w:lang w:val="es-ES_tradnl"/>
        </w:rPr>
        <w:t xml:space="preserve">costos convenidos de </w:t>
      </w:r>
      <w:r w:rsidR="00493F2C" w:rsidRPr="00634496">
        <w:rPr>
          <w:sz w:val="22"/>
          <w:lang w:val="es-ES_tradnl"/>
        </w:rPr>
        <w:t>USD </w:t>
      </w:r>
      <w:r w:rsidR="00AD7DB0" w:rsidRPr="00634496">
        <w:rPr>
          <w:sz w:val="22"/>
          <w:lang w:val="es-ES_tradnl"/>
        </w:rPr>
        <w:t xml:space="preserve">506.319, como se resume en el Cuadro </w:t>
      </w:r>
      <w:r w:rsidR="00E401EE" w:rsidRPr="00634496">
        <w:rPr>
          <w:sz w:val="22"/>
          <w:lang w:val="es-ES_tradnl"/>
        </w:rPr>
        <w:t>16</w:t>
      </w:r>
      <w:r w:rsidR="00AD7DB0" w:rsidRPr="00634496">
        <w:rPr>
          <w:sz w:val="22"/>
          <w:lang w:val="es-ES_tradnl"/>
        </w:rPr>
        <w:t>.</w:t>
      </w:r>
    </w:p>
    <w:p w14:paraId="6D29A923" w14:textId="206A8CEF" w:rsidR="00BB20E6" w:rsidRPr="001B7B78" w:rsidRDefault="003B5707">
      <w:pPr>
        <w:rPr>
          <w:b/>
          <w:bCs/>
          <w:sz w:val="22"/>
          <w:lang w:val="es-ES_tradnl"/>
        </w:rPr>
      </w:pPr>
      <w:r w:rsidRPr="001B7B78">
        <w:rPr>
          <w:b/>
          <w:sz w:val="22"/>
          <w:lang w:val="es-ES_tradnl"/>
        </w:rPr>
        <w:t xml:space="preserve">Cuadro </w:t>
      </w:r>
      <w:r w:rsidR="00CA72AC" w:rsidRPr="001B7B78">
        <w:rPr>
          <w:b/>
          <w:sz w:val="22"/>
          <w:lang w:val="es-ES_tradnl"/>
        </w:rPr>
        <w:t>16</w:t>
      </w:r>
      <w:r w:rsidRPr="001B7B78">
        <w:rPr>
          <w:b/>
          <w:sz w:val="22"/>
          <w:lang w:val="es-ES_tradnl"/>
        </w:rPr>
        <w:t xml:space="preserve">. </w:t>
      </w:r>
      <w:r w:rsidR="007520D6" w:rsidRPr="001B7B78">
        <w:rPr>
          <w:b/>
          <w:bCs/>
          <w:sz w:val="22"/>
          <w:lang w:val="es-ES_tradnl"/>
        </w:rPr>
        <w:t>Costo</w:t>
      </w:r>
      <w:r w:rsidRPr="001B7B78">
        <w:rPr>
          <w:b/>
          <w:bCs/>
          <w:sz w:val="22"/>
          <w:lang w:val="es-ES_tradnl"/>
        </w:rPr>
        <w:t xml:space="preserve"> total del </w:t>
      </w:r>
      <w:r w:rsidR="00A74C7F">
        <w:rPr>
          <w:b/>
          <w:bCs/>
          <w:sz w:val="22"/>
          <w:lang w:val="es-ES_tradnl"/>
        </w:rPr>
        <w:t>plan piloto</w:t>
      </w:r>
      <w:r w:rsidRPr="001B7B78">
        <w:rPr>
          <w:b/>
          <w:bCs/>
          <w:sz w:val="22"/>
          <w:lang w:val="es-ES_tradnl"/>
        </w:rPr>
        <w:t xml:space="preserve"> de eficiencia energética </w:t>
      </w:r>
      <w:r w:rsidR="005709ED" w:rsidRPr="005709ED">
        <w:rPr>
          <w:b/>
          <w:bCs/>
          <w:sz w:val="22"/>
          <w:lang w:val="es-ES_tradnl"/>
        </w:rPr>
        <w:t xml:space="preserve">acordado </w:t>
      </w:r>
      <w:r w:rsidRPr="001B7B78">
        <w:rPr>
          <w:b/>
          <w:bCs/>
          <w:sz w:val="22"/>
          <w:lang w:val="es-ES_tradnl"/>
        </w:rPr>
        <w:t xml:space="preserve">para </w:t>
      </w:r>
      <w:r w:rsidR="00D23480">
        <w:rPr>
          <w:b/>
          <w:bCs/>
          <w:sz w:val="22"/>
          <w:lang w:val="es-ES_tradnl"/>
        </w:rPr>
        <w:t>Colombia</w:t>
      </w:r>
      <w:r w:rsidR="005709ED">
        <w:rPr>
          <w:b/>
          <w:bCs/>
          <w:sz w:val="22"/>
          <w:lang w:val="es-ES_tradnl"/>
        </w:rPr>
        <w:t xml:space="preserve"> </w:t>
      </w:r>
      <w:r w:rsidRPr="001B7B78">
        <w:rPr>
          <w:b/>
          <w:bCs/>
          <w:sz w:val="22"/>
          <w:lang w:val="es-ES_tradnl"/>
        </w:rPr>
        <w:t>(</w:t>
      </w:r>
      <w:r w:rsidR="00116BF6">
        <w:rPr>
          <w:b/>
          <w:bCs/>
          <w:sz w:val="22"/>
          <w:lang w:val="es-ES_tradnl"/>
        </w:rPr>
        <w:t>USD</w:t>
      </w:r>
      <w:r w:rsidR="00675E1D">
        <w:rPr>
          <w:b/>
          <w:bCs/>
          <w:sz w:val="22"/>
          <w:lang w:val="es-ES_tradnl"/>
        </w:rPr>
        <w:t>)</w:t>
      </w:r>
    </w:p>
    <w:tbl>
      <w:tblPr>
        <w:tblStyle w:val="TableGrid"/>
        <w:tblW w:w="0" w:type="auto"/>
        <w:tblLook w:val="04A0" w:firstRow="1" w:lastRow="0" w:firstColumn="1" w:lastColumn="0" w:noHBand="0" w:noVBand="1"/>
      </w:tblPr>
      <w:tblGrid>
        <w:gridCol w:w="6873"/>
        <w:gridCol w:w="1416"/>
        <w:gridCol w:w="1061"/>
      </w:tblGrid>
      <w:tr w:rsidR="00BF18F8" w:rsidRPr="001B7B78" w14:paraId="013157A3" w14:textId="77777777" w:rsidTr="00E20F82">
        <w:trPr>
          <w:trHeight w:val="115"/>
        </w:trPr>
        <w:tc>
          <w:tcPr>
            <w:tcW w:w="6912" w:type="dxa"/>
            <w:vAlign w:val="center"/>
          </w:tcPr>
          <w:p w14:paraId="724A984D" w14:textId="77777777" w:rsidR="00BB20E6" w:rsidRPr="00515C0E" w:rsidRDefault="003B5707">
            <w:pPr>
              <w:rPr>
                <w:b/>
                <w:bCs/>
                <w:szCs w:val="18"/>
                <w:lang w:val="es-ES_tradnl"/>
              </w:rPr>
            </w:pPr>
            <w:r w:rsidRPr="00515C0E">
              <w:rPr>
                <w:b/>
                <w:bCs/>
                <w:szCs w:val="18"/>
                <w:lang w:val="es-ES_tradnl"/>
              </w:rPr>
              <w:t>Actividades</w:t>
            </w:r>
          </w:p>
        </w:tc>
        <w:tc>
          <w:tcPr>
            <w:tcW w:w="1418" w:type="dxa"/>
            <w:vAlign w:val="center"/>
          </w:tcPr>
          <w:p w14:paraId="32C1B417" w14:textId="2E1611FF" w:rsidR="00BB20E6" w:rsidRPr="00515C0E" w:rsidRDefault="007520D6">
            <w:pPr>
              <w:jc w:val="center"/>
              <w:rPr>
                <w:b/>
                <w:bCs/>
                <w:szCs w:val="18"/>
                <w:lang w:val="es-ES_tradnl"/>
              </w:rPr>
            </w:pPr>
            <w:r w:rsidRPr="00515C0E">
              <w:rPr>
                <w:b/>
                <w:bCs/>
                <w:szCs w:val="18"/>
                <w:lang w:val="es-ES_tradnl"/>
              </w:rPr>
              <w:t>Presentado</w:t>
            </w:r>
          </w:p>
        </w:tc>
        <w:tc>
          <w:tcPr>
            <w:tcW w:w="1020" w:type="dxa"/>
            <w:vAlign w:val="center"/>
          </w:tcPr>
          <w:p w14:paraId="4C26A268" w14:textId="5E9B8618" w:rsidR="00BB20E6" w:rsidRPr="001B7B78" w:rsidRDefault="00D23480">
            <w:pPr>
              <w:jc w:val="center"/>
              <w:rPr>
                <w:b/>
                <w:bCs/>
                <w:szCs w:val="18"/>
                <w:lang w:val="es-ES_tradnl"/>
              </w:rPr>
            </w:pPr>
            <w:r>
              <w:rPr>
                <w:b/>
                <w:bCs/>
                <w:szCs w:val="18"/>
                <w:lang w:val="es-ES_tradnl"/>
              </w:rPr>
              <w:t>A</w:t>
            </w:r>
            <w:r w:rsidR="003B5707" w:rsidRPr="00515C0E">
              <w:rPr>
                <w:b/>
                <w:bCs/>
                <w:szCs w:val="18"/>
                <w:lang w:val="es-ES_tradnl"/>
              </w:rPr>
              <w:t>cordado</w:t>
            </w:r>
          </w:p>
        </w:tc>
      </w:tr>
      <w:tr w:rsidR="00BF18F8" w:rsidRPr="001B7B78" w14:paraId="32C580B9" w14:textId="77777777" w:rsidTr="00E20F82">
        <w:tc>
          <w:tcPr>
            <w:tcW w:w="6912" w:type="dxa"/>
            <w:vAlign w:val="center"/>
          </w:tcPr>
          <w:p w14:paraId="5CFBB240" w14:textId="7FE43ABB" w:rsidR="00BB20E6" w:rsidRPr="00B676F5" w:rsidRDefault="003B5707" w:rsidP="00151CEA">
            <w:pPr>
              <w:jc w:val="left"/>
              <w:rPr>
                <w:szCs w:val="18"/>
                <w:lang w:val="es-ES_tradnl"/>
              </w:rPr>
            </w:pPr>
            <w:r w:rsidRPr="00B676F5">
              <w:rPr>
                <w:szCs w:val="18"/>
                <w:lang w:val="es-ES_tradnl"/>
              </w:rPr>
              <w:t xml:space="preserve">Apoyo a la </w:t>
            </w:r>
            <w:r w:rsidR="00F47486">
              <w:rPr>
                <w:szCs w:val="18"/>
                <w:lang w:val="es-ES_tradnl"/>
              </w:rPr>
              <w:t>definición</w:t>
            </w:r>
            <w:r w:rsidR="00FF03A8">
              <w:rPr>
                <w:szCs w:val="18"/>
                <w:lang w:val="es-ES_tradnl"/>
              </w:rPr>
              <w:t xml:space="preserve"> e implementación</w:t>
            </w:r>
            <w:r w:rsidRPr="00B676F5">
              <w:rPr>
                <w:szCs w:val="18"/>
                <w:lang w:val="es-ES_tradnl"/>
              </w:rPr>
              <w:t xml:space="preserve"> del </w:t>
            </w:r>
            <w:r w:rsidR="00532639">
              <w:rPr>
                <w:szCs w:val="18"/>
                <w:lang w:val="es-ES_tradnl"/>
              </w:rPr>
              <w:t>etiquetado y normas mínimas de eficiencia energética</w:t>
            </w:r>
          </w:p>
        </w:tc>
        <w:tc>
          <w:tcPr>
            <w:tcW w:w="1418" w:type="dxa"/>
            <w:vAlign w:val="center"/>
          </w:tcPr>
          <w:p w14:paraId="3EF21745" w14:textId="6EE2697A" w:rsidR="00BB20E6" w:rsidRPr="00B676F5" w:rsidRDefault="00370771">
            <w:pPr>
              <w:jc w:val="right"/>
              <w:rPr>
                <w:szCs w:val="18"/>
                <w:lang w:val="es-ES_tradnl"/>
              </w:rPr>
            </w:pPr>
            <w:r w:rsidRPr="00B676F5">
              <w:rPr>
                <w:szCs w:val="18"/>
                <w:lang w:val="es-ES_tradnl"/>
              </w:rPr>
              <w:t>25.000</w:t>
            </w:r>
          </w:p>
        </w:tc>
        <w:tc>
          <w:tcPr>
            <w:tcW w:w="1020" w:type="dxa"/>
            <w:vAlign w:val="center"/>
          </w:tcPr>
          <w:p w14:paraId="68738516" w14:textId="6DD97BD3" w:rsidR="00BB20E6" w:rsidRPr="001B7B78" w:rsidRDefault="00370771">
            <w:pPr>
              <w:jc w:val="right"/>
              <w:rPr>
                <w:szCs w:val="18"/>
                <w:lang w:val="es-ES_tradnl"/>
              </w:rPr>
            </w:pPr>
            <w:r w:rsidRPr="00B676F5">
              <w:rPr>
                <w:szCs w:val="18"/>
                <w:lang w:val="es-ES_tradnl"/>
              </w:rPr>
              <w:t>25.000</w:t>
            </w:r>
          </w:p>
        </w:tc>
      </w:tr>
      <w:tr w:rsidR="00EE06B6" w:rsidRPr="001B7B78" w14:paraId="2E69124D" w14:textId="77777777" w:rsidTr="00E20F82">
        <w:tc>
          <w:tcPr>
            <w:tcW w:w="6912" w:type="dxa"/>
            <w:vAlign w:val="center"/>
          </w:tcPr>
          <w:p w14:paraId="5DE809FA" w14:textId="7CB84387" w:rsidR="00BB20E6" w:rsidRPr="00E81917" w:rsidRDefault="003B5707" w:rsidP="00392C1F">
            <w:pPr>
              <w:jc w:val="left"/>
              <w:rPr>
                <w:szCs w:val="18"/>
                <w:lang w:val="es-ES_tradnl"/>
              </w:rPr>
            </w:pPr>
            <w:r w:rsidRPr="00E81917">
              <w:rPr>
                <w:szCs w:val="18"/>
                <w:lang w:val="es-ES_tradnl"/>
              </w:rPr>
              <w:t xml:space="preserve">Estudios </w:t>
            </w:r>
            <w:r w:rsidR="002740D4">
              <w:rPr>
                <w:szCs w:val="18"/>
                <w:lang w:val="es-ES_tradnl"/>
              </w:rPr>
              <w:t>técnicos y de mercado</w:t>
            </w:r>
            <w:r w:rsidRPr="00E81917">
              <w:rPr>
                <w:szCs w:val="18"/>
                <w:lang w:val="es-ES_tradnl"/>
              </w:rPr>
              <w:t xml:space="preserve"> para </w:t>
            </w:r>
            <w:r w:rsidR="00BD1E57">
              <w:rPr>
                <w:szCs w:val="18"/>
                <w:lang w:val="es-ES_tradnl"/>
              </w:rPr>
              <w:t xml:space="preserve">establecer </w:t>
            </w:r>
            <w:r w:rsidR="00392C1F">
              <w:rPr>
                <w:szCs w:val="18"/>
                <w:lang w:val="es-ES_tradnl"/>
              </w:rPr>
              <w:t>niveles</w:t>
            </w:r>
            <w:r w:rsidR="00BD1E57">
              <w:rPr>
                <w:szCs w:val="18"/>
                <w:lang w:val="es-ES_tradnl"/>
              </w:rPr>
              <w:t xml:space="preserve"> de ahorro</w:t>
            </w:r>
            <w:r w:rsidRPr="00E81917">
              <w:rPr>
                <w:szCs w:val="18"/>
                <w:lang w:val="es-ES_tradnl"/>
              </w:rPr>
              <w:t xml:space="preserve"> y otros </w:t>
            </w:r>
            <w:r w:rsidR="00BD1E57">
              <w:rPr>
                <w:szCs w:val="18"/>
                <w:lang w:val="es-ES_tradnl"/>
              </w:rPr>
              <w:t>indicadores de eficiencia energética</w:t>
            </w:r>
          </w:p>
        </w:tc>
        <w:tc>
          <w:tcPr>
            <w:tcW w:w="1418" w:type="dxa"/>
            <w:vAlign w:val="center"/>
          </w:tcPr>
          <w:p w14:paraId="29D3B4AE" w14:textId="09F62862" w:rsidR="00BB20E6" w:rsidRPr="00E81917" w:rsidRDefault="00370771">
            <w:pPr>
              <w:jc w:val="right"/>
              <w:rPr>
                <w:szCs w:val="18"/>
                <w:lang w:val="es-ES_tradnl"/>
              </w:rPr>
            </w:pPr>
            <w:r w:rsidRPr="00E81917">
              <w:rPr>
                <w:szCs w:val="18"/>
                <w:lang w:val="es-ES_tradnl"/>
              </w:rPr>
              <w:t>215.000</w:t>
            </w:r>
          </w:p>
        </w:tc>
        <w:tc>
          <w:tcPr>
            <w:tcW w:w="1020" w:type="dxa"/>
            <w:vAlign w:val="center"/>
          </w:tcPr>
          <w:p w14:paraId="39C75087" w14:textId="45B7B2B3" w:rsidR="00BB20E6" w:rsidRPr="001B7B78" w:rsidRDefault="00370771">
            <w:pPr>
              <w:jc w:val="right"/>
              <w:rPr>
                <w:szCs w:val="18"/>
                <w:lang w:val="es-ES_tradnl"/>
              </w:rPr>
            </w:pPr>
            <w:r w:rsidRPr="00E81917">
              <w:rPr>
                <w:szCs w:val="18"/>
                <w:lang w:val="es-ES_tradnl"/>
              </w:rPr>
              <w:t>215.000</w:t>
            </w:r>
          </w:p>
        </w:tc>
      </w:tr>
      <w:tr w:rsidR="00BF18F8" w:rsidRPr="001B7B78" w14:paraId="2371B5B3" w14:textId="77777777" w:rsidTr="00E20F82">
        <w:tc>
          <w:tcPr>
            <w:tcW w:w="6912" w:type="dxa"/>
            <w:vAlign w:val="center"/>
          </w:tcPr>
          <w:p w14:paraId="0FEFE3D9" w14:textId="44BE0F99" w:rsidR="00BB20E6" w:rsidRPr="001B7B78" w:rsidRDefault="003B5707" w:rsidP="00344A72">
            <w:pPr>
              <w:jc w:val="left"/>
              <w:rPr>
                <w:szCs w:val="18"/>
                <w:lang w:val="es-ES_tradnl"/>
              </w:rPr>
            </w:pPr>
            <w:r w:rsidRPr="001B7B78">
              <w:rPr>
                <w:szCs w:val="18"/>
                <w:lang w:val="es-ES_tradnl"/>
              </w:rPr>
              <w:t xml:space="preserve">Hoja de ruta para </w:t>
            </w:r>
            <w:r w:rsidR="008943F7" w:rsidRPr="001B7B78">
              <w:rPr>
                <w:szCs w:val="18"/>
                <w:lang w:val="es-ES_tradnl"/>
              </w:rPr>
              <w:t xml:space="preserve">etiquetado </w:t>
            </w:r>
            <w:r w:rsidRPr="001B7B78">
              <w:rPr>
                <w:szCs w:val="18"/>
                <w:lang w:val="es-ES_tradnl"/>
              </w:rPr>
              <w:t xml:space="preserve">y normas mínimas de eficiencia energética para </w:t>
            </w:r>
            <w:r w:rsidR="000126B2">
              <w:rPr>
                <w:szCs w:val="18"/>
                <w:lang w:val="es-ES_tradnl"/>
              </w:rPr>
              <w:t>refrigeradores y congeladores comerciales autónomos</w:t>
            </w:r>
          </w:p>
        </w:tc>
        <w:tc>
          <w:tcPr>
            <w:tcW w:w="1418" w:type="dxa"/>
            <w:vAlign w:val="center"/>
          </w:tcPr>
          <w:p w14:paraId="0104C770" w14:textId="7E71EE2E" w:rsidR="00BB20E6" w:rsidRPr="001B7B78" w:rsidRDefault="00370771">
            <w:pPr>
              <w:jc w:val="right"/>
              <w:rPr>
                <w:szCs w:val="18"/>
                <w:lang w:val="es-ES_tradnl"/>
              </w:rPr>
            </w:pPr>
            <w:r w:rsidRPr="001B7B78">
              <w:rPr>
                <w:szCs w:val="18"/>
                <w:lang w:val="es-ES_tradnl"/>
              </w:rPr>
              <w:t>160.000</w:t>
            </w:r>
          </w:p>
        </w:tc>
        <w:tc>
          <w:tcPr>
            <w:tcW w:w="1020" w:type="dxa"/>
            <w:vAlign w:val="center"/>
          </w:tcPr>
          <w:p w14:paraId="2F63D1BB" w14:textId="56992259" w:rsidR="00BB20E6" w:rsidRPr="001B7B78" w:rsidRDefault="00370771">
            <w:pPr>
              <w:jc w:val="right"/>
              <w:rPr>
                <w:szCs w:val="18"/>
                <w:lang w:val="es-ES_tradnl"/>
              </w:rPr>
            </w:pPr>
            <w:r w:rsidRPr="001B7B78">
              <w:rPr>
                <w:szCs w:val="18"/>
                <w:lang w:val="es-ES_tradnl"/>
              </w:rPr>
              <w:t>141.319</w:t>
            </w:r>
          </w:p>
        </w:tc>
      </w:tr>
      <w:tr w:rsidR="00422766" w:rsidRPr="001B7B78" w14:paraId="26208FC2" w14:textId="77777777" w:rsidTr="00E20F82">
        <w:tc>
          <w:tcPr>
            <w:tcW w:w="6912" w:type="dxa"/>
            <w:vAlign w:val="center"/>
          </w:tcPr>
          <w:p w14:paraId="5C544CEF" w14:textId="261D190A" w:rsidR="00BB20E6" w:rsidRPr="001B7B78" w:rsidRDefault="003B5707">
            <w:pPr>
              <w:jc w:val="left"/>
              <w:rPr>
                <w:szCs w:val="18"/>
                <w:lang w:val="es-ES_tradnl"/>
              </w:rPr>
            </w:pPr>
            <w:r w:rsidRPr="001B7B78">
              <w:rPr>
                <w:szCs w:val="18"/>
                <w:lang w:val="es-ES_tradnl"/>
              </w:rPr>
              <w:t xml:space="preserve">Fortalecimiento de la capacidad nacional para comprobar el </w:t>
            </w:r>
            <w:r w:rsidR="0008460A">
              <w:rPr>
                <w:szCs w:val="18"/>
                <w:lang w:val="es-ES_tradnl"/>
              </w:rPr>
              <w:t>consumo energético</w:t>
            </w:r>
            <w:r w:rsidRPr="001B7B78">
              <w:rPr>
                <w:szCs w:val="18"/>
                <w:lang w:val="es-ES_tradnl"/>
              </w:rPr>
              <w:t xml:space="preserve"> </w:t>
            </w:r>
          </w:p>
        </w:tc>
        <w:tc>
          <w:tcPr>
            <w:tcW w:w="1418" w:type="dxa"/>
            <w:vAlign w:val="center"/>
          </w:tcPr>
          <w:p w14:paraId="29185829" w14:textId="160AAFA0" w:rsidR="00BB20E6" w:rsidRPr="001B7B78" w:rsidRDefault="00370771">
            <w:pPr>
              <w:jc w:val="right"/>
              <w:rPr>
                <w:szCs w:val="18"/>
                <w:lang w:val="es-ES_tradnl"/>
              </w:rPr>
            </w:pPr>
            <w:r w:rsidRPr="001B7B78">
              <w:rPr>
                <w:szCs w:val="18"/>
                <w:lang w:val="es-ES_tradnl"/>
              </w:rPr>
              <w:t>125.000</w:t>
            </w:r>
          </w:p>
        </w:tc>
        <w:tc>
          <w:tcPr>
            <w:tcW w:w="1020" w:type="dxa"/>
            <w:vAlign w:val="center"/>
          </w:tcPr>
          <w:p w14:paraId="25FAEB45" w14:textId="5A9D580E" w:rsidR="00BB20E6" w:rsidRPr="001B7B78" w:rsidRDefault="00370771">
            <w:pPr>
              <w:jc w:val="right"/>
              <w:rPr>
                <w:szCs w:val="18"/>
                <w:lang w:val="es-ES_tradnl"/>
              </w:rPr>
            </w:pPr>
            <w:r w:rsidRPr="001B7B78">
              <w:rPr>
                <w:szCs w:val="18"/>
                <w:lang w:val="es-ES_tradnl"/>
              </w:rPr>
              <w:t>125.000</w:t>
            </w:r>
          </w:p>
        </w:tc>
      </w:tr>
      <w:tr w:rsidR="00BF18F8" w:rsidRPr="001B7B78" w14:paraId="7E8E745D" w14:textId="77777777" w:rsidTr="00E20F82">
        <w:trPr>
          <w:trHeight w:val="60"/>
        </w:trPr>
        <w:tc>
          <w:tcPr>
            <w:tcW w:w="6912" w:type="dxa"/>
            <w:vAlign w:val="center"/>
          </w:tcPr>
          <w:p w14:paraId="4A37C936" w14:textId="77777777" w:rsidR="00BB20E6" w:rsidRPr="001B7B78" w:rsidRDefault="003B5707">
            <w:pPr>
              <w:rPr>
                <w:b/>
                <w:bCs/>
                <w:szCs w:val="18"/>
                <w:lang w:val="es-ES_tradnl"/>
              </w:rPr>
            </w:pPr>
            <w:r w:rsidRPr="001B7B78">
              <w:rPr>
                <w:b/>
                <w:bCs/>
                <w:szCs w:val="18"/>
                <w:lang w:val="es-ES_tradnl"/>
              </w:rPr>
              <w:t>Total</w:t>
            </w:r>
          </w:p>
        </w:tc>
        <w:tc>
          <w:tcPr>
            <w:tcW w:w="1418" w:type="dxa"/>
            <w:vAlign w:val="center"/>
          </w:tcPr>
          <w:p w14:paraId="592EFE3F" w14:textId="210C9534" w:rsidR="00BB20E6" w:rsidRPr="001B7B78" w:rsidRDefault="00370771">
            <w:pPr>
              <w:jc w:val="right"/>
              <w:rPr>
                <w:b/>
                <w:szCs w:val="18"/>
                <w:lang w:val="es-ES_tradnl"/>
              </w:rPr>
            </w:pPr>
            <w:r w:rsidRPr="001B7B78">
              <w:rPr>
                <w:b/>
                <w:szCs w:val="18"/>
                <w:lang w:val="es-ES_tradnl"/>
              </w:rPr>
              <w:t>525.000</w:t>
            </w:r>
          </w:p>
        </w:tc>
        <w:tc>
          <w:tcPr>
            <w:tcW w:w="1020" w:type="dxa"/>
            <w:vAlign w:val="center"/>
          </w:tcPr>
          <w:p w14:paraId="7ADCAAB9" w14:textId="6CAB00FB" w:rsidR="00BB20E6" w:rsidRPr="001B7B78" w:rsidRDefault="00370771">
            <w:pPr>
              <w:jc w:val="right"/>
              <w:rPr>
                <w:b/>
                <w:szCs w:val="18"/>
                <w:lang w:val="es-ES_tradnl"/>
              </w:rPr>
            </w:pPr>
            <w:r w:rsidRPr="001B7B78">
              <w:rPr>
                <w:b/>
                <w:bCs/>
                <w:szCs w:val="18"/>
                <w:lang w:val="es-ES_tradnl"/>
              </w:rPr>
              <w:t>506.319</w:t>
            </w:r>
          </w:p>
        </w:tc>
      </w:tr>
    </w:tbl>
    <w:p w14:paraId="3A13090C" w14:textId="77777777" w:rsidR="00BF18F8" w:rsidRPr="001B7B78" w:rsidRDefault="00BF18F8" w:rsidP="00BF18F8">
      <w:pPr>
        <w:rPr>
          <w:sz w:val="22"/>
          <w:lang w:val="es-ES_tradnl"/>
        </w:rPr>
      </w:pPr>
    </w:p>
    <w:p w14:paraId="074EF58B" w14:textId="1A1F004A" w:rsidR="00BB20E6" w:rsidRPr="001B7B78" w:rsidRDefault="007E50B7">
      <w:pPr>
        <w:pStyle w:val="Heading1"/>
        <w:rPr>
          <w:sz w:val="22"/>
          <w:lang w:val="es-ES_tradnl"/>
        </w:rPr>
      </w:pPr>
      <w:r w:rsidRPr="00D6010D">
        <w:rPr>
          <w:sz w:val="22"/>
          <w:lang w:val="es-ES_tradnl"/>
        </w:rPr>
        <w:t>De conformidad con la decisión</w:t>
      </w:r>
      <w:r w:rsidR="003B5707" w:rsidRPr="00D6010D">
        <w:rPr>
          <w:sz w:val="22"/>
          <w:lang w:val="es-ES_tradnl"/>
        </w:rPr>
        <w:t xml:space="preserve"> 91/65, el proyecto </w:t>
      </w:r>
      <w:r w:rsidR="00EA46B6" w:rsidRPr="00D6010D">
        <w:rPr>
          <w:sz w:val="22"/>
          <w:lang w:val="es-ES_tradnl"/>
        </w:rPr>
        <w:t xml:space="preserve">deberá concluir </w:t>
      </w:r>
      <w:r w:rsidR="003B5707" w:rsidRPr="00D6010D">
        <w:rPr>
          <w:sz w:val="22"/>
          <w:lang w:val="es-ES_tradnl"/>
        </w:rPr>
        <w:t xml:space="preserve">a más tardar </w:t>
      </w:r>
      <w:r w:rsidR="00A97B13" w:rsidRPr="00D6010D">
        <w:rPr>
          <w:sz w:val="22"/>
          <w:lang w:val="es-ES_tradnl"/>
        </w:rPr>
        <w:t xml:space="preserve">en diciembre </w:t>
      </w:r>
      <w:r w:rsidR="003B5707" w:rsidRPr="00D6010D">
        <w:rPr>
          <w:sz w:val="22"/>
          <w:lang w:val="es-ES_tradnl"/>
        </w:rPr>
        <w:t>de</w:t>
      </w:r>
      <w:r w:rsidR="003B5707" w:rsidRPr="001B7B78">
        <w:rPr>
          <w:sz w:val="22"/>
          <w:lang w:val="es-ES_tradnl"/>
        </w:rPr>
        <w:t xml:space="preserve"> 2027 </w:t>
      </w:r>
      <w:r w:rsidR="001B7B78" w:rsidRPr="001B7B78">
        <w:rPr>
          <w:sz w:val="22"/>
          <w:lang w:val="es-ES_tradnl"/>
        </w:rPr>
        <w:t>(</w:t>
      </w:r>
      <w:r w:rsidR="003B5707" w:rsidRPr="001B7B78">
        <w:rPr>
          <w:sz w:val="22"/>
          <w:lang w:val="es-ES_tradnl"/>
        </w:rPr>
        <w:t>36 meses después de la fecha de aprobación).</w:t>
      </w:r>
    </w:p>
    <w:p w14:paraId="7B2E8359" w14:textId="76D9D1EB" w:rsidR="00BB20E6" w:rsidRPr="001B7B78" w:rsidRDefault="007520D6">
      <w:pPr>
        <w:spacing w:after="240"/>
        <w:rPr>
          <w:sz w:val="22"/>
          <w:u w:val="single"/>
          <w:lang w:val="es-ES_tradnl"/>
        </w:rPr>
      </w:pPr>
      <w:r w:rsidRPr="001B7B78">
        <w:rPr>
          <w:sz w:val="22"/>
          <w:u w:val="single"/>
          <w:lang w:val="es-ES_tradnl"/>
        </w:rPr>
        <w:t>Costo</w:t>
      </w:r>
      <w:r w:rsidR="00930C1B">
        <w:rPr>
          <w:sz w:val="22"/>
          <w:u w:val="single"/>
          <w:lang w:val="es-ES_tradnl"/>
        </w:rPr>
        <w:t>s convenidos</w:t>
      </w:r>
    </w:p>
    <w:p w14:paraId="4271F3D4" w14:textId="52CC7EFD" w:rsidR="00BB20E6" w:rsidRPr="001B7B78" w:rsidRDefault="003B5707">
      <w:pPr>
        <w:pStyle w:val="Heading1"/>
        <w:rPr>
          <w:sz w:val="22"/>
          <w:lang w:val="es-ES_tradnl"/>
        </w:rPr>
      </w:pPr>
      <w:r w:rsidRPr="001B7B78">
        <w:rPr>
          <w:sz w:val="22"/>
          <w:lang w:val="es-ES_tradnl"/>
        </w:rPr>
        <w:t xml:space="preserve">El costo del proyecto </w:t>
      </w:r>
      <w:r w:rsidR="004535C6">
        <w:rPr>
          <w:sz w:val="22"/>
          <w:lang w:val="es-ES_tradnl"/>
        </w:rPr>
        <w:t>se convino</w:t>
      </w:r>
      <w:r w:rsidRPr="001B7B78">
        <w:rPr>
          <w:sz w:val="22"/>
          <w:lang w:val="es-ES_tradnl"/>
        </w:rPr>
        <w:t xml:space="preserve"> en </w:t>
      </w:r>
      <w:r w:rsidR="00493F2C">
        <w:rPr>
          <w:sz w:val="22"/>
          <w:lang w:val="es-ES_tradnl"/>
        </w:rPr>
        <w:t>USD </w:t>
      </w:r>
      <w:r w:rsidR="000126B2">
        <w:rPr>
          <w:sz w:val="22"/>
          <w:lang w:val="es-ES_tradnl"/>
        </w:rPr>
        <w:t xml:space="preserve">506.319, </w:t>
      </w:r>
      <w:r w:rsidR="001B7B78" w:rsidRPr="001B7B78">
        <w:rPr>
          <w:sz w:val="22"/>
          <w:lang w:val="es-ES_tradnl"/>
        </w:rPr>
        <w:t xml:space="preserve">más gastos de apoyo de </w:t>
      </w:r>
      <w:r w:rsidR="00493F2C">
        <w:rPr>
          <w:sz w:val="22"/>
          <w:lang w:val="es-ES_tradnl"/>
        </w:rPr>
        <w:t>USD </w:t>
      </w:r>
      <w:r w:rsidRPr="001B7B78">
        <w:rPr>
          <w:sz w:val="22"/>
          <w:lang w:val="es-ES_tradnl"/>
        </w:rPr>
        <w:t>35</w:t>
      </w:r>
      <w:r w:rsidR="00637AE1" w:rsidRPr="001B7B78">
        <w:rPr>
          <w:sz w:val="22"/>
          <w:lang w:val="es-ES_tradnl"/>
        </w:rPr>
        <w:t xml:space="preserve">.442 </w:t>
      </w:r>
      <w:r w:rsidR="001B7B78">
        <w:rPr>
          <w:sz w:val="22"/>
          <w:lang w:val="es-ES_tradnl"/>
        </w:rPr>
        <w:t xml:space="preserve">para </w:t>
      </w:r>
      <w:r w:rsidRPr="001B7B78">
        <w:rPr>
          <w:sz w:val="22"/>
          <w:lang w:val="es-ES_tradnl"/>
        </w:rPr>
        <w:t>el PNUD.</w:t>
      </w:r>
    </w:p>
    <w:p w14:paraId="28A3E7A8" w14:textId="3D7EC913" w:rsidR="00BB20E6" w:rsidRPr="001B7B78" w:rsidRDefault="007520D6">
      <w:pPr>
        <w:spacing w:after="240"/>
        <w:rPr>
          <w:sz w:val="22"/>
          <w:u w:val="single"/>
          <w:lang w:val="es-ES_tradnl"/>
        </w:rPr>
      </w:pPr>
      <w:r w:rsidRPr="001B7B78">
        <w:rPr>
          <w:sz w:val="22"/>
          <w:u w:val="single"/>
          <w:lang w:val="es-ES_tradnl"/>
        </w:rPr>
        <w:t>Sustentabilidad</w:t>
      </w:r>
      <w:r w:rsidR="003B5707" w:rsidRPr="001B7B78">
        <w:rPr>
          <w:sz w:val="22"/>
          <w:u w:val="single"/>
          <w:lang w:val="es-ES_tradnl"/>
        </w:rPr>
        <w:t xml:space="preserve"> del </w:t>
      </w:r>
      <w:r w:rsidR="00A74C7F">
        <w:rPr>
          <w:sz w:val="22"/>
          <w:u w:val="single"/>
          <w:lang w:val="es-ES_tradnl"/>
        </w:rPr>
        <w:t>plan piloto</w:t>
      </w:r>
      <w:r w:rsidR="003B5707" w:rsidRPr="001B7B78">
        <w:rPr>
          <w:sz w:val="22"/>
          <w:u w:val="single"/>
          <w:lang w:val="es-ES_tradnl"/>
        </w:rPr>
        <w:t xml:space="preserve"> y evaluación de riesgos</w:t>
      </w:r>
    </w:p>
    <w:p w14:paraId="11F05C8F" w14:textId="14664676" w:rsidR="001B7B78" w:rsidRPr="001B7B78" w:rsidRDefault="00323DB0">
      <w:pPr>
        <w:pStyle w:val="Heading1"/>
        <w:rPr>
          <w:sz w:val="22"/>
          <w:lang w:val="es-ES_tradnl"/>
        </w:rPr>
      </w:pPr>
      <w:r>
        <w:rPr>
          <w:sz w:val="22"/>
          <w:lang w:val="es-ES_tradnl"/>
        </w:rPr>
        <w:t xml:space="preserve">Para </w:t>
      </w:r>
      <w:r w:rsidR="00A22E8D" w:rsidRPr="00A22E8D">
        <w:rPr>
          <w:sz w:val="22"/>
          <w:lang w:val="es-ES_tradnl"/>
        </w:rPr>
        <w:t>garantizar la sustentabilidad de los logros alcanzados</w:t>
      </w:r>
      <w:r w:rsidR="003B5707" w:rsidRPr="001B7B78">
        <w:rPr>
          <w:sz w:val="22"/>
          <w:lang w:val="es-ES_tradnl"/>
        </w:rPr>
        <w:t xml:space="preserve">, </w:t>
      </w:r>
      <w:r w:rsidR="009D488E">
        <w:rPr>
          <w:sz w:val="22"/>
          <w:lang w:val="es-ES_tradnl"/>
        </w:rPr>
        <w:t xml:space="preserve">adoptar </w:t>
      </w:r>
      <w:r w:rsidR="00C057B8">
        <w:rPr>
          <w:sz w:val="22"/>
          <w:lang w:val="es-ES_tradnl"/>
        </w:rPr>
        <w:t>y fiscalizar</w:t>
      </w:r>
      <w:r w:rsidR="003B5707" w:rsidRPr="001B7B78">
        <w:rPr>
          <w:sz w:val="22"/>
          <w:lang w:val="es-ES_tradnl"/>
        </w:rPr>
        <w:t xml:space="preserve"> </w:t>
      </w:r>
      <w:r w:rsidR="007B62D2">
        <w:rPr>
          <w:sz w:val="22"/>
          <w:lang w:val="es-ES_tradnl"/>
        </w:rPr>
        <w:t>normas</w:t>
      </w:r>
      <w:r w:rsidR="007520D6" w:rsidRPr="001B7B78">
        <w:rPr>
          <w:sz w:val="22"/>
          <w:lang w:val="es-ES_tradnl"/>
        </w:rPr>
        <w:t xml:space="preserve"> mínimas de eficiencia energética</w:t>
      </w:r>
      <w:r w:rsidR="003B5707" w:rsidRPr="001B7B78">
        <w:rPr>
          <w:sz w:val="22"/>
          <w:lang w:val="es-ES_tradnl"/>
        </w:rPr>
        <w:t xml:space="preserve"> </w:t>
      </w:r>
      <w:r w:rsidR="0019136D">
        <w:rPr>
          <w:sz w:val="22"/>
          <w:lang w:val="es-ES_tradnl"/>
        </w:rPr>
        <w:t>es</w:t>
      </w:r>
      <w:r w:rsidR="002233CE">
        <w:rPr>
          <w:sz w:val="22"/>
          <w:lang w:val="es-ES_tradnl"/>
        </w:rPr>
        <w:t>,</w:t>
      </w:r>
      <w:r w:rsidR="0019136D">
        <w:rPr>
          <w:sz w:val="22"/>
          <w:lang w:val="es-ES_tradnl"/>
        </w:rPr>
        <w:t xml:space="preserve"> </w:t>
      </w:r>
      <w:r w:rsidR="00A22E8D" w:rsidRPr="00A22E8D">
        <w:rPr>
          <w:sz w:val="22"/>
          <w:lang w:val="es-ES_tradnl"/>
        </w:rPr>
        <w:t>en última instancia</w:t>
      </w:r>
      <w:r w:rsidR="002233CE">
        <w:rPr>
          <w:sz w:val="22"/>
          <w:lang w:val="es-ES_tradnl"/>
        </w:rPr>
        <w:t>,</w:t>
      </w:r>
      <w:r w:rsidR="00A22E8D" w:rsidRPr="00A22E8D">
        <w:rPr>
          <w:sz w:val="22"/>
          <w:lang w:val="es-ES_tradnl"/>
        </w:rPr>
        <w:t xml:space="preserve"> </w:t>
      </w:r>
      <w:r w:rsidR="0019136D">
        <w:rPr>
          <w:sz w:val="22"/>
          <w:lang w:val="es-ES_tradnl"/>
        </w:rPr>
        <w:t>el mecanismo más eficaz</w:t>
      </w:r>
      <w:r w:rsidR="003B5707" w:rsidRPr="001B7B78">
        <w:rPr>
          <w:sz w:val="22"/>
          <w:lang w:val="es-ES_tradnl"/>
        </w:rPr>
        <w:t xml:space="preserve">. La </w:t>
      </w:r>
      <w:r w:rsidR="001B7B78" w:rsidRPr="001B7B78">
        <w:rPr>
          <w:sz w:val="22"/>
          <w:lang w:val="es-ES_tradnl"/>
        </w:rPr>
        <w:t>Secretaría</w:t>
      </w:r>
      <w:r w:rsidR="003B5707" w:rsidRPr="001B7B78">
        <w:rPr>
          <w:sz w:val="22"/>
          <w:lang w:val="es-ES_tradnl"/>
        </w:rPr>
        <w:t xml:space="preserve"> </w:t>
      </w:r>
      <w:r w:rsidR="008D1310">
        <w:rPr>
          <w:sz w:val="22"/>
          <w:lang w:val="es-ES_tradnl"/>
        </w:rPr>
        <w:t>estima</w:t>
      </w:r>
      <w:r w:rsidR="003B5707" w:rsidRPr="001B7B78">
        <w:rPr>
          <w:sz w:val="22"/>
          <w:lang w:val="es-ES_tradnl"/>
        </w:rPr>
        <w:t xml:space="preserve"> poco probable que </w:t>
      </w:r>
      <w:r w:rsidR="00751179">
        <w:rPr>
          <w:sz w:val="22"/>
          <w:lang w:val="es-ES_tradnl"/>
        </w:rPr>
        <w:t xml:space="preserve">Colombia </w:t>
      </w:r>
      <w:r w:rsidR="003B5707" w:rsidRPr="001B7B78">
        <w:rPr>
          <w:sz w:val="22"/>
          <w:lang w:val="es-ES_tradnl"/>
        </w:rPr>
        <w:t xml:space="preserve">pueda </w:t>
      </w:r>
      <w:r w:rsidR="001F03EB">
        <w:rPr>
          <w:sz w:val="22"/>
          <w:lang w:val="es-ES_tradnl"/>
        </w:rPr>
        <w:t>concluir</w:t>
      </w:r>
      <w:r w:rsidR="003B5707" w:rsidRPr="001B7B78">
        <w:rPr>
          <w:sz w:val="22"/>
          <w:lang w:val="es-ES_tradnl"/>
        </w:rPr>
        <w:t xml:space="preserve"> el proceso </w:t>
      </w:r>
      <w:r w:rsidR="002C2C4A">
        <w:rPr>
          <w:sz w:val="22"/>
          <w:lang w:val="es-ES_tradnl"/>
        </w:rPr>
        <w:t xml:space="preserve">de </w:t>
      </w:r>
      <w:r w:rsidR="001C128F">
        <w:rPr>
          <w:sz w:val="22"/>
          <w:lang w:val="es-ES_tradnl"/>
        </w:rPr>
        <w:t>determinación de</w:t>
      </w:r>
      <w:r w:rsidR="003B5707" w:rsidRPr="001B7B78">
        <w:rPr>
          <w:sz w:val="22"/>
          <w:lang w:val="es-ES_tradnl"/>
        </w:rPr>
        <w:t xml:space="preserve"> normas mínimas de eficiencia energética </w:t>
      </w:r>
      <w:r w:rsidR="00CE00FE">
        <w:rPr>
          <w:sz w:val="22"/>
          <w:lang w:val="es-ES_tradnl"/>
        </w:rPr>
        <w:t xml:space="preserve">antes de </w:t>
      </w:r>
      <w:r w:rsidR="00001A12">
        <w:rPr>
          <w:sz w:val="22"/>
          <w:lang w:val="es-ES_tradnl"/>
        </w:rPr>
        <w:t xml:space="preserve">que </w:t>
      </w:r>
      <w:r w:rsidR="003B5707" w:rsidRPr="001B7B78">
        <w:rPr>
          <w:sz w:val="22"/>
          <w:lang w:val="es-ES_tradnl"/>
        </w:rPr>
        <w:t>el proyecto</w:t>
      </w:r>
      <w:r w:rsidR="00CE00FE" w:rsidRPr="004B270C">
        <w:rPr>
          <w:sz w:val="22"/>
          <w:lang w:val="fr-FR"/>
        </w:rPr>
        <w:t xml:space="preserve"> </w:t>
      </w:r>
      <w:r w:rsidR="00CE00FE" w:rsidRPr="00CE00FE">
        <w:rPr>
          <w:sz w:val="22"/>
          <w:lang w:val="es-ES_tradnl"/>
        </w:rPr>
        <w:t>finalice</w:t>
      </w:r>
      <w:r w:rsidR="003B5707" w:rsidRPr="001B7B78">
        <w:rPr>
          <w:sz w:val="22"/>
          <w:lang w:val="es-ES_tradnl"/>
        </w:rPr>
        <w:t xml:space="preserve">. </w:t>
      </w:r>
      <w:r w:rsidR="00F1240B">
        <w:rPr>
          <w:sz w:val="22"/>
          <w:lang w:val="es-ES_tradnl"/>
        </w:rPr>
        <w:t xml:space="preserve">Desarrollar </w:t>
      </w:r>
      <w:r w:rsidR="00097097">
        <w:rPr>
          <w:sz w:val="22"/>
          <w:lang w:val="es-ES_tradnl"/>
        </w:rPr>
        <w:t xml:space="preserve">una </w:t>
      </w:r>
      <w:r w:rsidR="003B5707" w:rsidRPr="001B7B78">
        <w:rPr>
          <w:sz w:val="22"/>
          <w:lang w:val="es-ES_tradnl"/>
        </w:rPr>
        <w:t xml:space="preserve">hoja de ruta es un objetivo realista que permitirá al país </w:t>
      </w:r>
      <w:r w:rsidR="00DA4C59">
        <w:rPr>
          <w:sz w:val="22"/>
          <w:lang w:val="es-ES_tradnl"/>
        </w:rPr>
        <w:t>fijar</w:t>
      </w:r>
      <w:r w:rsidR="003B5707" w:rsidRPr="001B7B78">
        <w:rPr>
          <w:sz w:val="22"/>
          <w:lang w:val="es-ES_tradnl"/>
        </w:rPr>
        <w:t xml:space="preserve"> normas mínimas de eficiencia energética </w:t>
      </w:r>
      <w:r w:rsidR="00B46F28">
        <w:rPr>
          <w:sz w:val="22"/>
          <w:lang w:val="es-ES_tradnl"/>
        </w:rPr>
        <w:t xml:space="preserve">una vez que el </w:t>
      </w:r>
      <w:r w:rsidR="003B5707" w:rsidRPr="001B7B78">
        <w:rPr>
          <w:sz w:val="22"/>
          <w:lang w:val="es-ES_tradnl"/>
        </w:rPr>
        <w:t>proyecto</w:t>
      </w:r>
      <w:r w:rsidR="00B46F28">
        <w:rPr>
          <w:sz w:val="22"/>
          <w:lang w:val="es-ES_tradnl"/>
        </w:rPr>
        <w:t xml:space="preserve"> haya</w:t>
      </w:r>
      <w:r w:rsidR="00B46F28" w:rsidRPr="004B270C">
        <w:rPr>
          <w:lang w:val="fr-FR"/>
        </w:rPr>
        <w:t xml:space="preserve"> </w:t>
      </w:r>
      <w:r w:rsidR="00B46F28" w:rsidRPr="00B46F28">
        <w:rPr>
          <w:sz w:val="22"/>
          <w:lang w:val="es-ES_tradnl"/>
        </w:rPr>
        <w:t>finalizado</w:t>
      </w:r>
      <w:r w:rsidR="003B5707" w:rsidRPr="001B7B78">
        <w:rPr>
          <w:sz w:val="22"/>
          <w:lang w:val="es-ES_tradnl"/>
        </w:rPr>
        <w:t xml:space="preserve">. </w:t>
      </w:r>
      <w:r w:rsidR="00F308B6" w:rsidRPr="001B7B78">
        <w:rPr>
          <w:sz w:val="22"/>
          <w:lang w:val="es-ES_tradnl"/>
        </w:rPr>
        <w:t xml:space="preserve">El fortalecimiento de </w:t>
      </w:r>
      <w:r w:rsidR="007B2CD1">
        <w:rPr>
          <w:sz w:val="22"/>
          <w:lang w:val="es-ES_tradnl"/>
        </w:rPr>
        <w:t xml:space="preserve">las </w:t>
      </w:r>
      <w:r w:rsidR="00F308B6" w:rsidRPr="001B7B78">
        <w:rPr>
          <w:sz w:val="22"/>
          <w:lang w:val="es-ES_tradnl"/>
        </w:rPr>
        <w:t xml:space="preserve">capacidades, </w:t>
      </w:r>
      <w:r w:rsidR="00FD228E">
        <w:rPr>
          <w:sz w:val="22"/>
          <w:lang w:val="es-ES_tradnl"/>
        </w:rPr>
        <w:t>en especial</w:t>
      </w:r>
      <w:r w:rsidR="00F308B6" w:rsidRPr="001B7B78">
        <w:rPr>
          <w:sz w:val="22"/>
          <w:lang w:val="es-ES_tradnl"/>
        </w:rPr>
        <w:t xml:space="preserve"> la infraestructura de </w:t>
      </w:r>
      <w:r w:rsidR="00C62FA0">
        <w:rPr>
          <w:sz w:val="22"/>
          <w:lang w:val="es-ES_tradnl"/>
        </w:rPr>
        <w:t xml:space="preserve">ensayo </w:t>
      </w:r>
      <w:r w:rsidR="009D2FCD">
        <w:rPr>
          <w:sz w:val="22"/>
          <w:lang w:val="es-ES_tradnl"/>
        </w:rPr>
        <w:t>d</w:t>
      </w:r>
      <w:r w:rsidR="00F308B6" w:rsidRPr="001B7B78">
        <w:rPr>
          <w:sz w:val="22"/>
          <w:lang w:val="es-ES_tradnl"/>
        </w:rPr>
        <w:t xml:space="preserve">el </w:t>
      </w:r>
      <w:proofErr w:type="gramStart"/>
      <w:r w:rsidR="00F308B6" w:rsidRPr="001B7B78">
        <w:rPr>
          <w:sz w:val="22"/>
          <w:lang w:val="es-ES_tradnl"/>
        </w:rPr>
        <w:t>país,</w:t>
      </w:r>
      <w:proofErr w:type="gramEnd"/>
      <w:r w:rsidR="00F308B6" w:rsidRPr="001B7B78">
        <w:rPr>
          <w:sz w:val="22"/>
          <w:lang w:val="es-ES_tradnl"/>
        </w:rPr>
        <w:t xml:space="preserve"> </w:t>
      </w:r>
      <w:r w:rsidR="00AE6720">
        <w:rPr>
          <w:sz w:val="22"/>
          <w:lang w:val="es-ES_tradnl"/>
        </w:rPr>
        <w:t xml:space="preserve">permitirá </w:t>
      </w:r>
      <w:r w:rsidR="00357E49" w:rsidRPr="001B7B78">
        <w:rPr>
          <w:sz w:val="22"/>
          <w:lang w:val="es-ES_tradnl"/>
        </w:rPr>
        <w:t xml:space="preserve">garantizar </w:t>
      </w:r>
      <w:r w:rsidR="00205236">
        <w:rPr>
          <w:sz w:val="22"/>
          <w:lang w:val="es-ES_tradnl"/>
        </w:rPr>
        <w:t xml:space="preserve">la implementación y cumplimiento </w:t>
      </w:r>
      <w:r w:rsidR="000E673B">
        <w:rPr>
          <w:sz w:val="22"/>
          <w:lang w:val="es-ES_tradnl"/>
        </w:rPr>
        <w:t xml:space="preserve">de </w:t>
      </w:r>
      <w:r w:rsidR="00357E49" w:rsidRPr="001B7B78">
        <w:rPr>
          <w:sz w:val="22"/>
          <w:lang w:val="es-ES_tradnl"/>
        </w:rPr>
        <w:t xml:space="preserve">las normas mínimas de eficiencia energética. </w:t>
      </w:r>
      <w:r w:rsidR="00977353" w:rsidRPr="001B7B78">
        <w:rPr>
          <w:sz w:val="22"/>
          <w:lang w:val="es-ES_tradnl"/>
        </w:rPr>
        <w:t xml:space="preserve">El proyecto </w:t>
      </w:r>
      <w:r w:rsidR="00F934C2">
        <w:rPr>
          <w:sz w:val="22"/>
          <w:lang w:val="es-ES_tradnl"/>
        </w:rPr>
        <w:t xml:space="preserve">coadyuvará a </w:t>
      </w:r>
      <w:r w:rsidR="003876CB" w:rsidRPr="001B7B78">
        <w:rPr>
          <w:sz w:val="22"/>
          <w:lang w:val="es-ES_tradnl"/>
        </w:rPr>
        <w:t xml:space="preserve">la colaboración entre </w:t>
      </w:r>
      <w:r w:rsidR="00AB2ECB">
        <w:rPr>
          <w:sz w:val="22"/>
          <w:lang w:val="es-ES_tradnl"/>
        </w:rPr>
        <w:t xml:space="preserve">la ONO, </w:t>
      </w:r>
      <w:r w:rsidR="003876CB" w:rsidRPr="001B7B78">
        <w:rPr>
          <w:sz w:val="22"/>
          <w:lang w:val="es-ES_tradnl"/>
        </w:rPr>
        <w:t>las autoridades en materia de eficiencia energética y los organismos nacionales de normalización</w:t>
      </w:r>
      <w:r w:rsidR="001F1D3C" w:rsidRPr="001B7B78">
        <w:rPr>
          <w:sz w:val="22"/>
          <w:lang w:val="es-ES_tradnl"/>
        </w:rPr>
        <w:t xml:space="preserve">, lo que será beneficioso para </w:t>
      </w:r>
      <w:r w:rsidR="00CA171A">
        <w:rPr>
          <w:sz w:val="22"/>
          <w:lang w:val="es-ES_tradnl"/>
        </w:rPr>
        <w:t>futuras</w:t>
      </w:r>
      <w:r w:rsidR="001F1D3C" w:rsidRPr="001B7B78">
        <w:rPr>
          <w:sz w:val="22"/>
          <w:lang w:val="es-ES_tradnl"/>
        </w:rPr>
        <w:t xml:space="preserve"> </w:t>
      </w:r>
      <w:r w:rsidR="00CA171A" w:rsidRPr="00CA171A">
        <w:rPr>
          <w:sz w:val="22"/>
          <w:lang w:val="es-ES_tradnl"/>
        </w:rPr>
        <w:t>iniciativa</w:t>
      </w:r>
      <w:r w:rsidR="001F1D3C" w:rsidRPr="001B7B78">
        <w:rPr>
          <w:sz w:val="22"/>
          <w:lang w:val="es-ES_tradnl"/>
        </w:rPr>
        <w:t xml:space="preserve">s </w:t>
      </w:r>
      <w:r w:rsidR="00C7084C">
        <w:rPr>
          <w:sz w:val="22"/>
          <w:lang w:val="es-ES_tradnl"/>
        </w:rPr>
        <w:t xml:space="preserve">sobre </w:t>
      </w:r>
      <w:r w:rsidR="005500BD">
        <w:rPr>
          <w:sz w:val="22"/>
          <w:lang w:val="es-ES_tradnl"/>
        </w:rPr>
        <w:t xml:space="preserve">el </w:t>
      </w:r>
      <w:r w:rsidR="005F5A8D" w:rsidRPr="001B7B78">
        <w:rPr>
          <w:sz w:val="22"/>
          <w:lang w:val="es-ES_tradnl"/>
        </w:rPr>
        <w:t xml:space="preserve">etiquetado </w:t>
      </w:r>
      <w:r w:rsidR="000E0450">
        <w:rPr>
          <w:sz w:val="22"/>
          <w:lang w:val="es-ES_tradnl"/>
        </w:rPr>
        <w:t xml:space="preserve">energético </w:t>
      </w:r>
      <w:r w:rsidR="005F5A8D" w:rsidRPr="001B7B78">
        <w:rPr>
          <w:sz w:val="22"/>
          <w:lang w:val="es-ES_tradnl"/>
        </w:rPr>
        <w:t xml:space="preserve">y </w:t>
      </w:r>
      <w:r w:rsidR="005500BD">
        <w:rPr>
          <w:sz w:val="22"/>
          <w:lang w:val="es-ES_tradnl"/>
        </w:rPr>
        <w:t xml:space="preserve">las </w:t>
      </w:r>
      <w:r w:rsidR="007B62D2">
        <w:rPr>
          <w:sz w:val="22"/>
          <w:lang w:val="es-ES_tradnl"/>
        </w:rPr>
        <w:t>normas</w:t>
      </w:r>
      <w:r w:rsidR="007520D6" w:rsidRPr="001B7B78">
        <w:rPr>
          <w:sz w:val="22"/>
          <w:lang w:val="es-ES_tradnl"/>
        </w:rPr>
        <w:t xml:space="preserve"> mínimas de eficiencia energética</w:t>
      </w:r>
      <w:r w:rsidR="005F5A8D" w:rsidRPr="001B7B78">
        <w:rPr>
          <w:sz w:val="22"/>
          <w:lang w:val="es-ES_tradnl"/>
        </w:rPr>
        <w:t xml:space="preserve"> </w:t>
      </w:r>
      <w:r w:rsidR="002B1922">
        <w:rPr>
          <w:sz w:val="22"/>
          <w:lang w:val="es-ES_tradnl"/>
        </w:rPr>
        <w:t xml:space="preserve">exigibles a </w:t>
      </w:r>
      <w:r w:rsidR="00B557ED">
        <w:rPr>
          <w:sz w:val="22"/>
          <w:lang w:val="es-ES_tradnl"/>
        </w:rPr>
        <w:t xml:space="preserve">los </w:t>
      </w:r>
      <w:r w:rsidR="005F5A8D" w:rsidRPr="001B7B78">
        <w:rPr>
          <w:sz w:val="22"/>
          <w:lang w:val="es-ES_tradnl"/>
        </w:rPr>
        <w:t xml:space="preserve">equipos de refrigeración y climatización. Además, </w:t>
      </w:r>
      <w:r w:rsidR="003876CB" w:rsidRPr="001B7B78">
        <w:rPr>
          <w:sz w:val="22"/>
          <w:lang w:val="es-ES_tradnl"/>
        </w:rPr>
        <w:t xml:space="preserve">los resultados del proyecto se </w:t>
      </w:r>
      <w:r w:rsidR="0072243A">
        <w:rPr>
          <w:sz w:val="22"/>
          <w:lang w:val="es-ES_tradnl"/>
        </w:rPr>
        <w:t xml:space="preserve">podrán </w:t>
      </w:r>
      <w:r w:rsidR="00414557">
        <w:rPr>
          <w:sz w:val="22"/>
          <w:lang w:val="es-ES_tradnl"/>
        </w:rPr>
        <w:t xml:space="preserve">dar a conocer en </w:t>
      </w:r>
      <w:r w:rsidR="003876CB" w:rsidRPr="001B7B78">
        <w:rPr>
          <w:sz w:val="22"/>
          <w:lang w:val="es-ES_tradnl"/>
        </w:rPr>
        <w:t xml:space="preserve">los talleres de </w:t>
      </w:r>
      <w:r w:rsidR="007D1295">
        <w:rPr>
          <w:sz w:val="22"/>
          <w:lang w:val="es-ES_tradnl"/>
        </w:rPr>
        <w:t xml:space="preserve">articulación </w:t>
      </w:r>
      <w:r w:rsidR="003876CB" w:rsidRPr="001B7B78">
        <w:rPr>
          <w:sz w:val="22"/>
          <w:lang w:val="es-ES_tradnl"/>
        </w:rPr>
        <w:t xml:space="preserve">para </w:t>
      </w:r>
      <w:r w:rsidR="003876CB" w:rsidRPr="00B96D74">
        <w:rPr>
          <w:sz w:val="22"/>
          <w:lang w:val="es-ES_tradnl"/>
        </w:rPr>
        <w:t xml:space="preserve">encargados del ozono y </w:t>
      </w:r>
      <w:r w:rsidR="00996C38" w:rsidRPr="00B96D74">
        <w:rPr>
          <w:sz w:val="22"/>
          <w:lang w:val="es-ES_tradnl"/>
        </w:rPr>
        <w:t xml:space="preserve">la </w:t>
      </w:r>
      <w:r w:rsidR="003876CB" w:rsidRPr="00B96D74">
        <w:rPr>
          <w:sz w:val="22"/>
          <w:lang w:val="es-ES_tradnl"/>
        </w:rPr>
        <w:t xml:space="preserve">eficiencia energética de América Latina y el Caribe </w:t>
      </w:r>
      <w:r w:rsidR="00236D81" w:rsidRPr="00B96D74">
        <w:rPr>
          <w:sz w:val="22"/>
          <w:lang w:val="es-ES_tradnl"/>
        </w:rPr>
        <w:t xml:space="preserve">que organiza </w:t>
      </w:r>
      <w:r w:rsidR="009D3EA7" w:rsidRPr="00B96D74">
        <w:rPr>
          <w:sz w:val="22"/>
          <w:lang w:val="es-ES_tradnl"/>
        </w:rPr>
        <w:t>el</w:t>
      </w:r>
      <w:r w:rsidR="009D3EA7" w:rsidRPr="001B7B78">
        <w:rPr>
          <w:sz w:val="22"/>
          <w:lang w:val="es-ES_tradnl"/>
        </w:rPr>
        <w:t xml:space="preserve"> PNUMA</w:t>
      </w:r>
      <w:r w:rsidR="003876CB" w:rsidRPr="001B7B78">
        <w:rPr>
          <w:sz w:val="22"/>
          <w:lang w:val="es-ES_tradnl"/>
        </w:rPr>
        <w:t xml:space="preserve">, así como </w:t>
      </w:r>
      <w:r w:rsidR="00414557">
        <w:rPr>
          <w:sz w:val="22"/>
          <w:lang w:val="es-ES_tradnl"/>
        </w:rPr>
        <w:t>en</w:t>
      </w:r>
      <w:r w:rsidR="003876CB" w:rsidRPr="001B7B78">
        <w:rPr>
          <w:sz w:val="22"/>
          <w:lang w:val="es-ES_tradnl"/>
        </w:rPr>
        <w:t xml:space="preserve"> las reuniones temáticas de la red </w:t>
      </w:r>
      <w:r w:rsidR="00E064FF">
        <w:rPr>
          <w:sz w:val="22"/>
          <w:lang w:val="es-ES_tradnl"/>
        </w:rPr>
        <w:t xml:space="preserve">regional </w:t>
      </w:r>
      <w:r w:rsidR="003876CB" w:rsidRPr="001B7B78">
        <w:rPr>
          <w:sz w:val="22"/>
          <w:lang w:val="es-ES_tradnl"/>
        </w:rPr>
        <w:t>de encargados del ozono.</w:t>
      </w:r>
    </w:p>
    <w:p w14:paraId="5B35A233" w14:textId="52153072" w:rsidR="00BB20E6" w:rsidRPr="001B7B78" w:rsidRDefault="003B5707" w:rsidP="009D3344">
      <w:pPr>
        <w:spacing w:after="120"/>
        <w:rPr>
          <w:b/>
          <w:bCs/>
          <w:sz w:val="22"/>
          <w:lang w:val="es-ES_tradnl"/>
        </w:rPr>
      </w:pPr>
      <w:r w:rsidRPr="001B7B78">
        <w:rPr>
          <w:b/>
          <w:bCs/>
          <w:sz w:val="22"/>
          <w:lang w:val="es-ES_tradnl"/>
        </w:rPr>
        <w:t>Recomendación</w:t>
      </w:r>
    </w:p>
    <w:p w14:paraId="339C55BF" w14:textId="1F40067D" w:rsidR="00BB20E6" w:rsidRPr="005E7741" w:rsidRDefault="006A1856" w:rsidP="009D3344">
      <w:pPr>
        <w:pStyle w:val="Heading1"/>
        <w:spacing w:after="120"/>
        <w:rPr>
          <w:sz w:val="22"/>
          <w:szCs w:val="22"/>
          <w:lang w:val="es-ES_tradnl"/>
        </w:rPr>
      </w:pPr>
      <w:r w:rsidRPr="005E7741">
        <w:rPr>
          <w:sz w:val="22"/>
          <w:szCs w:val="22"/>
          <w:lang w:val="es-ES_tradnl"/>
        </w:rPr>
        <w:t xml:space="preserve">El Comité Ejecutivo podrá estimar oportuno </w:t>
      </w:r>
      <w:r w:rsidR="00F011FD">
        <w:rPr>
          <w:sz w:val="22"/>
          <w:szCs w:val="22"/>
          <w:lang w:val="es-ES_tradnl"/>
        </w:rPr>
        <w:t xml:space="preserve">aprobar </w:t>
      </w:r>
      <w:r w:rsidRPr="005E7741">
        <w:rPr>
          <w:sz w:val="22"/>
          <w:szCs w:val="22"/>
          <w:lang w:val="es-ES_tradnl"/>
        </w:rPr>
        <w:t xml:space="preserve">el plan piloto </w:t>
      </w:r>
      <w:r w:rsidR="00D22423">
        <w:rPr>
          <w:sz w:val="22"/>
          <w:szCs w:val="22"/>
          <w:lang w:val="es-ES_tradnl"/>
        </w:rPr>
        <w:t>par</w:t>
      </w:r>
      <w:r w:rsidRPr="005E7741">
        <w:rPr>
          <w:sz w:val="22"/>
          <w:szCs w:val="22"/>
          <w:lang w:val="es-ES_tradnl"/>
        </w:rPr>
        <w:t>a mantener y/o potenciar la eficiencia energética de las tecnologías y equipos sustitutivos durante la reducción de los HFC en</w:t>
      </w:r>
      <w:r w:rsidR="003B5707" w:rsidRPr="005E7741">
        <w:rPr>
          <w:sz w:val="22"/>
          <w:szCs w:val="22"/>
          <w:lang w:val="es-ES_tradnl"/>
        </w:rPr>
        <w:t xml:space="preserve"> </w:t>
      </w:r>
      <w:r w:rsidRPr="005E7741">
        <w:rPr>
          <w:sz w:val="22"/>
          <w:szCs w:val="22"/>
          <w:lang w:val="es-ES_tradnl"/>
        </w:rPr>
        <w:t xml:space="preserve">Colombia </w:t>
      </w:r>
      <w:r w:rsidR="003B5707" w:rsidRPr="005E7741">
        <w:rPr>
          <w:sz w:val="22"/>
          <w:szCs w:val="22"/>
          <w:lang w:val="es-ES_tradnl"/>
        </w:rPr>
        <w:t xml:space="preserve">(actividades </w:t>
      </w:r>
      <w:r w:rsidR="00025FB1" w:rsidRPr="005E7741">
        <w:rPr>
          <w:sz w:val="22"/>
          <w:szCs w:val="22"/>
          <w:lang w:val="es-ES_tradnl"/>
        </w:rPr>
        <w:t>sin</w:t>
      </w:r>
      <w:r w:rsidR="003B5707" w:rsidRPr="005E7741">
        <w:rPr>
          <w:sz w:val="22"/>
          <w:szCs w:val="22"/>
          <w:lang w:val="es-ES_tradnl"/>
        </w:rPr>
        <w:t xml:space="preserve"> inversión), </w:t>
      </w:r>
      <w:r w:rsidR="001B7B78" w:rsidRPr="005E7741">
        <w:rPr>
          <w:sz w:val="22"/>
          <w:szCs w:val="22"/>
          <w:lang w:val="es-ES_tradnl"/>
        </w:rPr>
        <w:t xml:space="preserve">en la suma de </w:t>
      </w:r>
      <w:r w:rsidR="00493F2C">
        <w:rPr>
          <w:sz w:val="22"/>
          <w:szCs w:val="22"/>
          <w:lang w:val="es-ES_tradnl"/>
        </w:rPr>
        <w:t>USD </w:t>
      </w:r>
      <w:r w:rsidR="0043056A">
        <w:rPr>
          <w:sz w:val="22"/>
          <w:szCs w:val="22"/>
          <w:lang w:val="es-ES_tradnl"/>
        </w:rPr>
        <w:t xml:space="preserve">506.319, </w:t>
      </w:r>
      <w:r w:rsidR="001B7B78" w:rsidRPr="005E7741">
        <w:rPr>
          <w:sz w:val="22"/>
          <w:szCs w:val="22"/>
          <w:lang w:val="es-ES_tradnl"/>
        </w:rPr>
        <w:t xml:space="preserve">más </w:t>
      </w:r>
      <w:r w:rsidR="00521864" w:rsidRPr="005E7741">
        <w:rPr>
          <w:sz w:val="22"/>
          <w:szCs w:val="22"/>
          <w:lang w:val="es-ES_tradnl"/>
        </w:rPr>
        <w:t>gastos</w:t>
      </w:r>
      <w:r w:rsidR="001B7B78" w:rsidRPr="005E7741">
        <w:rPr>
          <w:sz w:val="22"/>
          <w:szCs w:val="22"/>
          <w:lang w:val="es-ES_tradnl"/>
        </w:rPr>
        <w:t xml:space="preserve"> de apoyo de </w:t>
      </w:r>
      <w:r w:rsidR="00493F2C">
        <w:rPr>
          <w:sz w:val="22"/>
          <w:szCs w:val="22"/>
          <w:lang w:val="es-ES_tradnl"/>
        </w:rPr>
        <w:t>USD </w:t>
      </w:r>
      <w:r w:rsidR="003B5707" w:rsidRPr="005E7741">
        <w:rPr>
          <w:sz w:val="22"/>
          <w:szCs w:val="22"/>
          <w:lang w:val="es-ES_tradnl"/>
        </w:rPr>
        <w:t>35</w:t>
      </w:r>
      <w:r w:rsidR="00637AE1" w:rsidRPr="005E7741">
        <w:rPr>
          <w:sz w:val="22"/>
          <w:szCs w:val="22"/>
          <w:lang w:val="es-ES_tradnl"/>
        </w:rPr>
        <w:t xml:space="preserve">.442 </w:t>
      </w:r>
      <w:r w:rsidR="001B7B78" w:rsidRPr="005E7741">
        <w:rPr>
          <w:sz w:val="22"/>
          <w:szCs w:val="22"/>
          <w:lang w:val="es-ES_tradnl"/>
        </w:rPr>
        <w:t xml:space="preserve">para </w:t>
      </w:r>
      <w:r w:rsidR="003B5707" w:rsidRPr="005E7741">
        <w:rPr>
          <w:sz w:val="22"/>
          <w:szCs w:val="22"/>
          <w:lang w:val="es-ES_tradnl"/>
        </w:rPr>
        <w:t>el PNUD, tomando nota</w:t>
      </w:r>
      <w:r w:rsidR="007A532C">
        <w:rPr>
          <w:sz w:val="22"/>
          <w:szCs w:val="22"/>
          <w:lang w:val="es-ES_tradnl"/>
        </w:rPr>
        <w:t xml:space="preserve"> de que</w:t>
      </w:r>
      <w:r w:rsidR="003B5707" w:rsidRPr="005E7741">
        <w:rPr>
          <w:sz w:val="22"/>
          <w:szCs w:val="22"/>
          <w:lang w:val="es-ES_tradnl"/>
        </w:rPr>
        <w:t>:</w:t>
      </w:r>
    </w:p>
    <w:p w14:paraId="0F92445A" w14:textId="69812D69" w:rsidR="00BB20E6" w:rsidRPr="001B7B78" w:rsidRDefault="00522F5A" w:rsidP="009D3344">
      <w:pPr>
        <w:pStyle w:val="Heading2"/>
        <w:spacing w:after="120"/>
        <w:rPr>
          <w:sz w:val="22"/>
          <w:lang w:val="es-ES_tradnl"/>
        </w:rPr>
      </w:pPr>
      <w:r w:rsidRPr="00522F5A">
        <w:rPr>
          <w:sz w:val="22"/>
          <w:lang w:val="es-ES_tradnl"/>
        </w:rPr>
        <w:t>El Gobierno se ha comprometido a dar cumplimiento a las condiciones establecidas en la decisión 9</w:t>
      </w:r>
      <w:r w:rsidR="009259D5">
        <w:rPr>
          <w:sz w:val="22"/>
          <w:lang w:val="es-ES_tradnl"/>
        </w:rPr>
        <w:t xml:space="preserve">1/65 b), incisos </w:t>
      </w:r>
      <w:proofErr w:type="spellStart"/>
      <w:proofErr w:type="gramStart"/>
      <w:r w:rsidR="009259D5">
        <w:rPr>
          <w:sz w:val="22"/>
          <w:lang w:val="es-ES_tradnl"/>
        </w:rPr>
        <w:t>iv</w:t>
      </w:r>
      <w:proofErr w:type="spellEnd"/>
      <w:r w:rsidR="009259D5">
        <w:rPr>
          <w:sz w:val="22"/>
          <w:lang w:val="es-ES_tradnl"/>
        </w:rPr>
        <w:t>)b</w:t>
      </w:r>
      <w:proofErr w:type="gramEnd"/>
      <w:r w:rsidR="009259D5">
        <w:rPr>
          <w:sz w:val="22"/>
          <w:lang w:val="es-ES_tradnl"/>
        </w:rPr>
        <w:t xml:space="preserve"> a b) </w:t>
      </w:r>
      <w:proofErr w:type="spellStart"/>
      <w:r w:rsidR="009259D5">
        <w:rPr>
          <w:sz w:val="22"/>
          <w:lang w:val="es-ES_tradnl"/>
        </w:rPr>
        <w:t>iv</w:t>
      </w:r>
      <w:proofErr w:type="spellEnd"/>
      <w:r w:rsidR="009259D5">
        <w:rPr>
          <w:sz w:val="22"/>
          <w:lang w:val="es-ES_tradnl"/>
        </w:rPr>
        <w:t>)d</w:t>
      </w:r>
      <w:r w:rsidR="003B5707" w:rsidRPr="001B7B78">
        <w:rPr>
          <w:sz w:val="22"/>
          <w:lang w:val="es-ES_tradnl"/>
        </w:rPr>
        <w:t>; y</w:t>
      </w:r>
    </w:p>
    <w:p w14:paraId="7954DA81" w14:textId="08A5E484" w:rsidR="00BB20E6" w:rsidRPr="00973F2B" w:rsidRDefault="00483201" w:rsidP="00973F2B">
      <w:pPr>
        <w:pStyle w:val="Heading2"/>
        <w:rPr>
          <w:sz w:val="22"/>
          <w:lang w:val="es-ES_tradnl"/>
        </w:rPr>
      </w:pPr>
      <w:r w:rsidRPr="00483201">
        <w:rPr>
          <w:sz w:val="22"/>
          <w:lang w:val="es-ES_tradnl"/>
        </w:rPr>
        <w:lastRenderedPageBreak/>
        <w:t xml:space="preserve">Que el cierre operativo del proyecto se producirá a más tardar </w:t>
      </w:r>
      <w:r w:rsidR="006C3CB3">
        <w:rPr>
          <w:sz w:val="22"/>
          <w:lang w:val="es-ES_tradnl"/>
        </w:rPr>
        <w:t>en diciembre de 2027</w:t>
      </w:r>
      <w:r w:rsidRPr="00483201">
        <w:rPr>
          <w:sz w:val="22"/>
          <w:lang w:val="es-ES_tradnl"/>
        </w:rPr>
        <w:t xml:space="preserve"> y que dentro de los seis meses siguientes se presentará al Comité Ejecutivo un detallado informe al respecto</w:t>
      </w:r>
      <w:r w:rsidR="003B5707" w:rsidRPr="00973F2B">
        <w:rPr>
          <w:sz w:val="22"/>
          <w:lang w:val="es-ES_tradnl"/>
        </w:rPr>
        <w:t>.</w:t>
      </w:r>
    </w:p>
    <w:p w14:paraId="292A2DE9" w14:textId="77777777" w:rsidR="00BF18F8" w:rsidRPr="001B7B78" w:rsidRDefault="00BF18F8" w:rsidP="00BF18F8">
      <w:pPr>
        <w:rPr>
          <w:sz w:val="22"/>
          <w:lang w:val="es-ES_tradnl"/>
        </w:rPr>
      </w:pPr>
    </w:p>
    <w:p w14:paraId="52301B16" w14:textId="77777777" w:rsidR="00BF18F8" w:rsidRPr="001B7B78" w:rsidRDefault="00BF18F8" w:rsidP="00BF18F8">
      <w:pPr>
        <w:rPr>
          <w:sz w:val="22"/>
          <w:lang w:val="es-ES_tradnl"/>
        </w:rPr>
        <w:sectPr w:rsidR="00BF18F8" w:rsidRPr="001B7B78" w:rsidSect="00036EB6">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cols w:space="720"/>
          <w:docGrid w:linePitch="299"/>
        </w:sectPr>
      </w:pPr>
    </w:p>
    <w:p w14:paraId="1A8BF3DC" w14:textId="77777777" w:rsidR="00BB20E6" w:rsidRPr="001B7B78" w:rsidRDefault="003B5707">
      <w:pPr>
        <w:widowControl w:val="0"/>
        <w:spacing w:after="240"/>
        <w:jc w:val="center"/>
        <w:rPr>
          <w:b/>
          <w:bCs/>
          <w:sz w:val="22"/>
          <w:lang w:val="es-ES_tradnl"/>
        </w:rPr>
      </w:pPr>
      <w:r w:rsidRPr="001B7B78">
        <w:rPr>
          <w:b/>
          <w:bCs/>
          <w:sz w:val="22"/>
          <w:lang w:val="es-ES_tradnl"/>
        </w:rPr>
        <w:lastRenderedPageBreak/>
        <w:t>Anexo I</w:t>
      </w:r>
    </w:p>
    <w:p w14:paraId="51BB5F19" w14:textId="5E53B65E" w:rsidR="008D45F1" w:rsidRPr="008D45F1" w:rsidRDefault="008D45F1" w:rsidP="008D5E52">
      <w:pPr>
        <w:suppressAutoHyphens/>
        <w:spacing w:after="120"/>
        <w:jc w:val="center"/>
        <w:rPr>
          <w:b/>
          <w:bCs/>
          <w:caps/>
          <w:sz w:val="22"/>
          <w:lang w:val="es-ES_tradnl"/>
        </w:rPr>
      </w:pPr>
      <w:r w:rsidRPr="008D45F1">
        <w:rPr>
          <w:b/>
          <w:bCs/>
          <w:caps/>
          <w:sz w:val="22"/>
          <w:lang w:val="es-ES_tradnl"/>
        </w:rPr>
        <w:t xml:space="preserve">Cronograma de compromisos de reducción de HFC y eliminación de HCFC y tramos de financiamiento del plan de aplicación de la Enmienda de Kigali y del plan de gestión para la eliminación de HCFC en </w:t>
      </w:r>
      <w:r w:rsidR="002834CA" w:rsidRPr="002834CA">
        <w:rPr>
          <w:b/>
          <w:bCs/>
          <w:caps/>
          <w:sz w:val="22"/>
          <w:lang w:val="es-ES_tradnl"/>
        </w:rPr>
        <w:t>COLOMBIA</w:t>
      </w:r>
    </w:p>
    <w:p w14:paraId="3BD0A889" w14:textId="1C9534EA" w:rsidR="00BB20E6" w:rsidRPr="0004548E" w:rsidRDefault="001B7B78">
      <w:pPr>
        <w:suppressAutoHyphens/>
        <w:spacing w:before="240"/>
        <w:jc w:val="left"/>
        <w:rPr>
          <w:b/>
          <w:bCs/>
          <w:sz w:val="22"/>
          <w:lang w:val="es-ES_tradnl"/>
        </w:rPr>
      </w:pPr>
      <w:r w:rsidRPr="0004548E">
        <w:rPr>
          <w:b/>
          <w:bCs/>
          <w:sz w:val="22"/>
          <w:lang w:val="es-ES_tradnl"/>
        </w:rPr>
        <w:t>Plan de aplicación de la Enmienda de Kigali</w:t>
      </w:r>
      <w:r w:rsidR="003B5707" w:rsidRPr="0004548E">
        <w:rPr>
          <w:b/>
          <w:bCs/>
          <w:sz w:val="22"/>
          <w:lang w:val="es-ES_tradnl"/>
        </w:rPr>
        <w:t xml:space="preserve"> (etapa I)</w:t>
      </w:r>
    </w:p>
    <w:tbl>
      <w:tblPr>
        <w:tblW w:w="4999" w:type="pct"/>
        <w:tblCellMar>
          <w:left w:w="85" w:type="dxa"/>
          <w:right w:w="85" w:type="dxa"/>
        </w:tblCellMar>
        <w:tblLook w:val="04A0" w:firstRow="1" w:lastRow="0" w:firstColumn="1" w:lastColumn="0" w:noHBand="0" w:noVBand="1"/>
      </w:tblPr>
      <w:tblGrid>
        <w:gridCol w:w="817"/>
        <w:gridCol w:w="5371"/>
        <w:gridCol w:w="1154"/>
        <w:gridCol w:w="1154"/>
        <w:gridCol w:w="1154"/>
        <w:gridCol w:w="1154"/>
        <w:gridCol w:w="1154"/>
        <w:gridCol w:w="1154"/>
        <w:gridCol w:w="1131"/>
      </w:tblGrid>
      <w:tr w:rsidR="00882D27" w:rsidRPr="001B7B78" w14:paraId="6FDB2D67" w14:textId="77777777" w:rsidTr="000A257A">
        <w:trPr>
          <w:trHeight w:val="99"/>
        </w:trPr>
        <w:tc>
          <w:tcPr>
            <w:tcW w:w="2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EDE5920" w14:textId="77777777" w:rsidR="00BB20E6" w:rsidRPr="00242CC7" w:rsidRDefault="003B5707">
            <w:pPr>
              <w:suppressAutoHyphens/>
              <w:spacing w:after="20"/>
              <w:jc w:val="center"/>
              <w:rPr>
                <w:rFonts w:asciiTheme="majorBidi" w:hAnsiTheme="majorBidi" w:cstheme="majorBidi"/>
                <w:b/>
                <w:bCs/>
                <w:sz w:val="18"/>
                <w:szCs w:val="18"/>
                <w:lang w:val="es-ES_tradnl" w:eastAsia="en-CA"/>
              </w:rPr>
            </w:pPr>
            <w:r w:rsidRPr="00242CC7">
              <w:rPr>
                <w:rFonts w:asciiTheme="majorBidi" w:hAnsiTheme="majorBidi" w:cstheme="majorBidi"/>
                <w:b/>
                <w:bCs/>
                <w:sz w:val="18"/>
                <w:szCs w:val="18"/>
                <w:lang w:val="es-ES_tradnl" w:eastAsia="en-CA"/>
              </w:rPr>
              <w:t>Renglón</w:t>
            </w:r>
          </w:p>
        </w:tc>
        <w:tc>
          <w:tcPr>
            <w:tcW w:w="1886" w:type="pct"/>
            <w:tcBorders>
              <w:top w:val="single" w:sz="4" w:space="0" w:color="auto"/>
              <w:left w:val="nil"/>
              <w:bottom w:val="single" w:sz="4" w:space="0" w:color="auto"/>
              <w:right w:val="single" w:sz="4" w:space="0" w:color="auto"/>
            </w:tcBorders>
            <w:vAlign w:val="center"/>
            <w:hideMark/>
          </w:tcPr>
          <w:p w14:paraId="430DF3CC" w14:textId="61BCB713" w:rsidR="00BB20E6" w:rsidRPr="00242CC7" w:rsidRDefault="003B5707">
            <w:pPr>
              <w:suppressAutoHyphens/>
              <w:spacing w:after="20"/>
              <w:jc w:val="center"/>
              <w:rPr>
                <w:rFonts w:asciiTheme="majorBidi" w:hAnsiTheme="majorBidi" w:cstheme="majorBidi"/>
                <w:b/>
                <w:bCs/>
                <w:sz w:val="18"/>
                <w:szCs w:val="18"/>
                <w:lang w:val="es-ES_tradnl" w:eastAsia="en-CA"/>
              </w:rPr>
            </w:pPr>
            <w:r w:rsidRPr="00242CC7">
              <w:rPr>
                <w:rFonts w:asciiTheme="majorBidi" w:hAnsiTheme="majorBidi" w:cstheme="majorBidi"/>
                <w:b/>
                <w:bCs/>
                <w:sz w:val="18"/>
                <w:szCs w:val="18"/>
                <w:lang w:val="es-ES_tradnl" w:eastAsia="en-CA"/>
              </w:rPr>
              <w:t>Detalle</w:t>
            </w:r>
          </w:p>
        </w:tc>
        <w:tc>
          <w:tcPr>
            <w:tcW w:w="405" w:type="pct"/>
            <w:tcBorders>
              <w:top w:val="single" w:sz="4" w:space="0" w:color="auto"/>
              <w:left w:val="nil"/>
              <w:bottom w:val="single" w:sz="4" w:space="0" w:color="auto"/>
              <w:right w:val="single" w:sz="4" w:space="0" w:color="auto"/>
            </w:tcBorders>
            <w:vAlign w:val="center"/>
            <w:hideMark/>
          </w:tcPr>
          <w:p w14:paraId="094EA46A" w14:textId="77777777" w:rsidR="00BB20E6" w:rsidRPr="00242CC7" w:rsidRDefault="003B5707">
            <w:pPr>
              <w:suppressAutoHyphens/>
              <w:spacing w:after="20"/>
              <w:jc w:val="center"/>
              <w:rPr>
                <w:rFonts w:asciiTheme="majorBidi" w:hAnsiTheme="majorBidi" w:cstheme="majorBidi"/>
                <w:b/>
                <w:bCs/>
                <w:sz w:val="18"/>
                <w:szCs w:val="18"/>
                <w:lang w:val="es-ES_tradnl" w:eastAsia="en-CA"/>
              </w:rPr>
            </w:pPr>
            <w:r w:rsidRPr="00242CC7">
              <w:rPr>
                <w:rFonts w:asciiTheme="majorBidi" w:hAnsiTheme="majorBidi" w:cstheme="majorBidi"/>
                <w:b/>
                <w:bCs/>
                <w:sz w:val="18"/>
                <w:szCs w:val="18"/>
                <w:lang w:val="es-ES_tradnl" w:eastAsia="en-CA"/>
              </w:rPr>
              <w:t>2024</w:t>
            </w:r>
          </w:p>
        </w:tc>
        <w:tc>
          <w:tcPr>
            <w:tcW w:w="405" w:type="pct"/>
            <w:tcBorders>
              <w:top w:val="single" w:sz="4" w:space="0" w:color="auto"/>
              <w:left w:val="nil"/>
              <w:bottom w:val="single" w:sz="4" w:space="0" w:color="auto"/>
              <w:right w:val="single" w:sz="4" w:space="0" w:color="auto"/>
            </w:tcBorders>
            <w:vAlign w:val="center"/>
            <w:hideMark/>
          </w:tcPr>
          <w:p w14:paraId="29063F0A" w14:textId="77777777" w:rsidR="00BB20E6" w:rsidRPr="00242CC7" w:rsidRDefault="003B5707">
            <w:pPr>
              <w:suppressAutoHyphens/>
              <w:spacing w:after="20"/>
              <w:jc w:val="center"/>
              <w:rPr>
                <w:rFonts w:asciiTheme="majorBidi" w:hAnsiTheme="majorBidi" w:cstheme="majorBidi"/>
                <w:b/>
                <w:bCs/>
                <w:sz w:val="18"/>
                <w:szCs w:val="18"/>
                <w:lang w:val="es-ES_tradnl" w:eastAsia="en-CA"/>
              </w:rPr>
            </w:pPr>
            <w:r w:rsidRPr="00242CC7">
              <w:rPr>
                <w:rFonts w:asciiTheme="majorBidi" w:hAnsiTheme="majorBidi" w:cstheme="majorBidi"/>
                <w:b/>
                <w:bCs/>
                <w:sz w:val="18"/>
                <w:szCs w:val="18"/>
                <w:lang w:val="es-ES_tradnl" w:eastAsia="en-CA"/>
              </w:rPr>
              <w:t>2025</w:t>
            </w:r>
          </w:p>
        </w:tc>
        <w:tc>
          <w:tcPr>
            <w:tcW w:w="405" w:type="pct"/>
            <w:tcBorders>
              <w:top w:val="single" w:sz="4" w:space="0" w:color="auto"/>
              <w:left w:val="nil"/>
              <w:bottom w:val="single" w:sz="4" w:space="0" w:color="auto"/>
              <w:right w:val="single" w:sz="4" w:space="0" w:color="auto"/>
            </w:tcBorders>
            <w:vAlign w:val="center"/>
            <w:hideMark/>
          </w:tcPr>
          <w:p w14:paraId="6FAD35E0" w14:textId="77777777" w:rsidR="00BB20E6" w:rsidRPr="00242CC7" w:rsidRDefault="003B5707">
            <w:pPr>
              <w:suppressAutoHyphens/>
              <w:spacing w:after="20"/>
              <w:jc w:val="center"/>
              <w:rPr>
                <w:rFonts w:asciiTheme="majorBidi" w:hAnsiTheme="majorBidi" w:cstheme="majorBidi"/>
                <w:b/>
                <w:bCs/>
                <w:sz w:val="18"/>
                <w:szCs w:val="18"/>
                <w:lang w:val="es-ES_tradnl" w:eastAsia="en-CA"/>
              </w:rPr>
            </w:pPr>
            <w:r w:rsidRPr="00242CC7">
              <w:rPr>
                <w:rFonts w:asciiTheme="majorBidi" w:hAnsiTheme="majorBidi" w:cstheme="majorBidi"/>
                <w:b/>
                <w:bCs/>
                <w:sz w:val="18"/>
                <w:szCs w:val="18"/>
                <w:lang w:val="es-ES_tradnl" w:eastAsia="en-CA"/>
              </w:rPr>
              <w:t>2026</w:t>
            </w:r>
          </w:p>
        </w:tc>
        <w:tc>
          <w:tcPr>
            <w:tcW w:w="405" w:type="pct"/>
            <w:tcBorders>
              <w:top w:val="single" w:sz="4" w:space="0" w:color="auto"/>
              <w:left w:val="nil"/>
              <w:bottom w:val="single" w:sz="4" w:space="0" w:color="auto"/>
              <w:right w:val="single" w:sz="4" w:space="0" w:color="auto"/>
            </w:tcBorders>
            <w:vAlign w:val="center"/>
            <w:hideMark/>
          </w:tcPr>
          <w:p w14:paraId="62F8CB02" w14:textId="77777777" w:rsidR="00BB20E6" w:rsidRPr="00242CC7" w:rsidRDefault="003B5707">
            <w:pPr>
              <w:suppressAutoHyphens/>
              <w:spacing w:after="20"/>
              <w:jc w:val="center"/>
              <w:rPr>
                <w:rFonts w:asciiTheme="majorBidi" w:hAnsiTheme="majorBidi" w:cstheme="majorBidi"/>
                <w:b/>
                <w:bCs/>
                <w:sz w:val="18"/>
                <w:szCs w:val="18"/>
                <w:lang w:val="es-ES_tradnl" w:eastAsia="en-CA"/>
              </w:rPr>
            </w:pPr>
            <w:r w:rsidRPr="00242CC7">
              <w:rPr>
                <w:rFonts w:asciiTheme="majorBidi" w:hAnsiTheme="majorBidi" w:cstheme="majorBidi"/>
                <w:b/>
                <w:bCs/>
                <w:sz w:val="18"/>
                <w:szCs w:val="18"/>
                <w:lang w:val="es-ES_tradnl" w:eastAsia="en-CA"/>
              </w:rPr>
              <w:t>2027</w:t>
            </w:r>
          </w:p>
        </w:tc>
        <w:tc>
          <w:tcPr>
            <w:tcW w:w="405" w:type="pct"/>
            <w:tcBorders>
              <w:top w:val="single" w:sz="4" w:space="0" w:color="auto"/>
              <w:left w:val="nil"/>
              <w:bottom w:val="single" w:sz="4" w:space="0" w:color="auto"/>
              <w:right w:val="single" w:sz="4" w:space="0" w:color="auto"/>
            </w:tcBorders>
            <w:vAlign w:val="center"/>
            <w:hideMark/>
          </w:tcPr>
          <w:p w14:paraId="7D90F6A5" w14:textId="77777777" w:rsidR="00BB20E6" w:rsidRPr="00242CC7" w:rsidRDefault="003B5707">
            <w:pPr>
              <w:suppressAutoHyphens/>
              <w:spacing w:after="20"/>
              <w:jc w:val="center"/>
              <w:rPr>
                <w:rFonts w:asciiTheme="majorBidi" w:hAnsiTheme="majorBidi" w:cstheme="majorBidi"/>
                <w:b/>
                <w:bCs/>
                <w:sz w:val="18"/>
                <w:szCs w:val="18"/>
                <w:lang w:val="es-ES_tradnl" w:eastAsia="en-CA"/>
              </w:rPr>
            </w:pPr>
            <w:r w:rsidRPr="00242CC7">
              <w:rPr>
                <w:rFonts w:asciiTheme="majorBidi" w:hAnsiTheme="majorBidi" w:cstheme="majorBidi"/>
                <w:b/>
                <w:bCs/>
                <w:sz w:val="18"/>
                <w:szCs w:val="18"/>
                <w:lang w:val="es-ES_tradnl" w:eastAsia="en-CA"/>
              </w:rPr>
              <w:t>2028</w:t>
            </w:r>
          </w:p>
        </w:tc>
        <w:tc>
          <w:tcPr>
            <w:tcW w:w="405" w:type="pct"/>
            <w:tcBorders>
              <w:top w:val="single" w:sz="4" w:space="0" w:color="auto"/>
              <w:left w:val="nil"/>
              <w:bottom w:val="single" w:sz="4" w:space="0" w:color="auto"/>
              <w:right w:val="single" w:sz="4" w:space="0" w:color="auto"/>
            </w:tcBorders>
            <w:vAlign w:val="center"/>
            <w:hideMark/>
          </w:tcPr>
          <w:p w14:paraId="3D531FDD" w14:textId="77777777" w:rsidR="00BB20E6" w:rsidRPr="00242CC7" w:rsidRDefault="003B5707">
            <w:pPr>
              <w:suppressAutoHyphens/>
              <w:spacing w:after="20"/>
              <w:jc w:val="center"/>
              <w:rPr>
                <w:rFonts w:asciiTheme="majorBidi" w:hAnsiTheme="majorBidi" w:cstheme="majorBidi"/>
                <w:b/>
                <w:bCs/>
                <w:sz w:val="18"/>
                <w:szCs w:val="18"/>
                <w:lang w:val="es-ES_tradnl" w:eastAsia="en-CA"/>
              </w:rPr>
            </w:pPr>
            <w:r w:rsidRPr="00242CC7">
              <w:rPr>
                <w:rFonts w:asciiTheme="majorBidi" w:hAnsiTheme="majorBidi" w:cstheme="majorBidi"/>
                <w:b/>
                <w:bCs/>
                <w:sz w:val="18"/>
                <w:szCs w:val="18"/>
                <w:lang w:val="es-ES_tradnl" w:eastAsia="en-CA"/>
              </w:rPr>
              <w:t>2029</w:t>
            </w:r>
          </w:p>
        </w:tc>
        <w:tc>
          <w:tcPr>
            <w:tcW w:w="399" w:type="pct"/>
            <w:tcBorders>
              <w:top w:val="single" w:sz="4" w:space="0" w:color="auto"/>
              <w:left w:val="nil"/>
              <w:bottom w:val="single" w:sz="4" w:space="0" w:color="auto"/>
              <w:right w:val="single" w:sz="4" w:space="0" w:color="auto"/>
            </w:tcBorders>
            <w:vAlign w:val="center"/>
            <w:hideMark/>
          </w:tcPr>
          <w:p w14:paraId="38FA27F1" w14:textId="77777777" w:rsidR="00BB20E6" w:rsidRPr="00242CC7" w:rsidRDefault="003B5707">
            <w:pPr>
              <w:suppressAutoHyphens/>
              <w:spacing w:after="20"/>
              <w:jc w:val="center"/>
              <w:rPr>
                <w:rFonts w:asciiTheme="majorBidi" w:hAnsiTheme="majorBidi" w:cstheme="majorBidi"/>
                <w:b/>
                <w:bCs/>
                <w:sz w:val="18"/>
                <w:szCs w:val="18"/>
                <w:lang w:val="es-ES_tradnl" w:eastAsia="en-CA"/>
              </w:rPr>
            </w:pPr>
            <w:r w:rsidRPr="00242CC7">
              <w:rPr>
                <w:rFonts w:asciiTheme="majorBidi" w:hAnsiTheme="majorBidi" w:cstheme="majorBidi"/>
                <w:b/>
                <w:bCs/>
                <w:sz w:val="18"/>
                <w:szCs w:val="18"/>
                <w:lang w:val="es-ES_tradnl" w:eastAsia="en-CA"/>
              </w:rPr>
              <w:t>Total</w:t>
            </w:r>
          </w:p>
        </w:tc>
      </w:tr>
      <w:tr w:rsidR="00882D27" w:rsidRPr="001B7B78" w14:paraId="4162538E" w14:textId="77777777" w:rsidTr="000A257A">
        <w:trPr>
          <w:trHeight w:val="206"/>
        </w:trPr>
        <w:tc>
          <w:tcPr>
            <w:tcW w:w="2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669B4FD" w14:textId="6D963E40" w:rsidR="00BB20E6" w:rsidRPr="00242CC7" w:rsidRDefault="00370771">
            <w:pPr>
              <w:suppressAutoHyphens/>
              <w:spacing w:after="20"/>
              <w:jc w:val="lef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1</w:t>
            </w:r>
            <w:r w:rsidR="00B67A38" w:rsidRPr="00242CC7">
              <w:rPr>
                <w:rFonts w:asciiTheme="majorBidi" w:hAnsiTheme="majorBidi" w:cstheme="majorBidi"/>
                <w:sz w:val="18"/>
                <w:szCs w:val="18"/>
                <w:lang w:val="es-ES_tradnl" w:eastAsia="en-CA"/>
              </w:rPr>
              <w:t>.</w:t>
            </w:r>
            <w:r w:rsidRPr="00242CC7">
              <w:rPr>
                <w:rFonts w:asciiTheme="majorBidi" w:hAnsiTheme="majorBidi" w:cstheme="majorBidi"/>
                <w:sz w:val="18"/>
                <w:szCs w:val="18"/>
                <w:lang w:val="es-ES_tradnl" w:eastAsia="en-CA"/>
              </w:rPr>
              <w:t>1</w:t>
            </w:r>
          </w:p>
        </w:tc>
        <w:tc>
          <w:tcPr>
            <w:tcW w:w="1886" w:type="pct"/>
            <w:tcBorders>
              <w:top w:val="nil"/>
              <w:left w:val="nil"/>
              <w:bottom w:val="single" w:sz="4" w:space="0" w:color="auto"/>
              <w:right w:val="single" w:sz="4" w:space="0" w:color="auto"/>
            </w:tcBorders>
            <w:hideMark/>
          </w:tcPr>
          <w:p w14:paraId="60512F64" w14:textId="3E76F23B" w:rsidR="00BB20E6" w:rsidRPr="00242CC7" w:rsidRDefault="003B5707">
            <w:pPr>
              <w:suppressAutoHyphens/>
              <w:spacing w:after="20"/>
              <w:jc w:val="lef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Cronograma de reducción del Protocolo de Montreal para sustancias del Anexo F (</w:t>
            </w:r>
            <w:proofErr w:type="spellStart"/>
            <w:r w:rsidR="001B7B78" w:rsidRPr="00242CC7">
              <w:rPr>
                <w:rFonts w:asciiTheme="majorBidi" w:hAnsiTheme="majorBidi" w:cstheme="majorBidi"/>
                <w:sz w:val="18"/>
                <w:szCs w:val="18"/>
                <w:lang w:val="es-ES_tradnl" w:eastAsia="en-CA"/>
              </w:rPr>
              <w:t>tons</w:t>
            </w:r>
            <w:proofErr w:type="spellEnd"/>
            <w:r w:rsidR="001B7B78" w:rsidRPr="00242CC7">
              <w:rPr>
                <w:rFonts w:asciiTheme="majorBidi" w:hAnsiTheme="majorBidi" w:cstheme="majorBidi"/>
                <w:sz w:val="18"/>
                <w:szCs w:val="18"/>
                <w:lang w:val="es-ES_tradnl" w:eastAsia="en-CA"/>
              </w:rPr>
              <w:t xml:space="preserve">. de </w:t>
            </w:r>
            <w:r w:rsidR="007D0B00" w:rsidRPr="00242CC7">
              <w:rPr>
                <w:rFonts w:asciiTheme="majorBidi" w:eastAsia="MS Mincho" w:hAnsiTheme="majorBidi" w:cstheme="majorBidi"/>
                <w:sz w:val="18"/>
                <w:szCs w:val="18"/>
                <w:lang w:val="es-ES_tradnl" w:eastAsia="en-CA"/>
              </w:rPr>
              <w:t>CO</w:t>
            </w:r>
            <w:r w:rsidR="007D0B00" w:rsidRPr="00242CC7">
              <w:rPr>
                <w:rFonts w:asciiTheme="majorBidi" w:eastAsia="MS Mincho" w:hAnsiTheme="majorBidi" w:cstheme="majorBidi"/>
                <w:sz w:val="18"/>
                <w:szCs w:val="18"/>
                <w:vertAlign w:val="subscript"/>
                <w:lang w:val="es-ES_tradnl" w:eastAsia="en-CA"/>
              </w:rPr>
              <w:t>2</w:t>
            </w:r>
            <w:r w:rsidR="001B7B78" w:rsidRPr="00242CC7">
              <w:rPr>
                <w:rFonts w:asciiTheme="majorBidi" w:hAnsiTheme="majorBidi" w:cstheme="majorBidi"/>
                <w:sz w:val="18"/>
                <w:szCs w:val="18"/>
                <w:lang w:val="es-ES_tradnl" w:eastAsia="en-CA"/>
              </w:rPr>
              <w:t xml:space="preserve"> equivalente)</w:t>
            </w:r>
          </w:p>
        </w:tc>
        <w:tc>
          <w:tcPr>
            <w:tcW w:w="405" w:type="pct"/>
            <w:tcBorders>
              <w:top w:val="nil"/>
              <w:left w:val="nil"/>
              <w:bottom w:val="single" w:sz="4" w:space="0" w:color="auto"/>
              <w:right w:val="single" w:sz="4" w:space="0" w:color="auto"/>
            </w:tcBorders>
            <w:hideMark/>
          </w:tcPr>
          <w:p w14:paraId="2593F53C" w14:textId="1600D30A" w:rsidR="00BB20E6" w:rsidRPr="00242CC7" w:rsidRDefault="00370771">
            <w:pPr>
              <w:suppressAutoHyphens/>
              <w:spacing w:after="20"/>
              <w:ind w:left="-139"/>
              <w:jc w:val="right"/>
              <w:rPr>
                <w:rFonts w:asciiTheme="majorBidi" w:hAnsiTheme="majorBidi" w:cstheme="majorBidi"/>
                <w:sz w:val="18"/>
                <w:szCs w:val="18"/>
                <w:lang w:val="es-ES_tradnl" w:eastAsia="en-CA"/>
              </w:rPr>
            </w:pPr>
            <w:r w:rsidRPr="00242CC7">
              <w:rPr>
                <w:sz w:val="18"/>
                <w:szCs w:val="18"/>
                <w:lang w:val="es-ES_tradnl"/>
              </w:rPr>
              <w:t>8.652</w:t>
            </w:r>
            <w:r w:rsidR="00B67A38" w:rsidRPr="00242CC7">
              <w:rPr>
                <w:sz w:val="18"/>
                <w:szCs w:val="18"/>
                <w:lang w:val="es-ES_tradnl"/>
              </w:rPr>
              <w:t>.</w:t>
            </w:r>
            <w:r w:rsidR="003B5707" w:rsidRPr="00242CC7">
              <w:rPr>
                <w:sz w:val="18"/>
                <w:szCs w:val="18"/>
                <w:lang w:val="es-ES_tradnl"/>
              </w:rPr>
              <w:t>982</w:t>
            </w:r>
          </w:p>
        </w:tc>
        <w:tc>
          <w:tcPr>
            <w:tcW w:w="405" w:type="pct"/>
            <w:tcBorders>
              <w:top w:val="nil"/>
              <w:left w:val="nil"/>
              <w:bottom w:val="single" w:sz="4" w:space="0" w:color="auto"/>
              <w:right w:val="single" w:sz="4" w:space="0" w:color="auto"/>
            </w:tcBorders>
          </w:tcPr>
          <w:p w14:paraId="3833B379" w14:textId="5CD8D794" w:rsidR="00BB20E6" w:rsidRPr="00242CC7" w:rsidRDefault="00370771">
            <w:pPr>
              <w:suppressAutoHyphens/>
              <w:spacing w:after="20"/>
              <w:ind w:left="-139"/>
              <w:jc w:val="right"/>
              <w:rPr>
                <w:rFonts w:asciiTheme="majorBidi" w:hAnsiTheme="majorBidi" w:cstheme="majorBidi"/>
                <w:sz w:val="18"/>
                <w:szCs w:val="18"/>
                <w:lang w:val="es-ES_tradnl" w:eastAsia="en-CA"/>
              </w:rPr>
            </w:pPr>
            <w:r w:rsidRPr="00242CC7">
              <w:rPr>
                <w:sz w:val="18"/>
                <w:szCs w:val="18"/>
                <w:lang w:val="es-ES_tradnl"/>
              </w:rPr>
              <w:t>8.652</w:t>
            </w:r>
            <w:r w:rsidR="00B67A38" w:rsidRPr="00242CC7">
              <w:rPr>
                <w:sz w:val="18"/>
                <w:szCs w:val="18"/>
                <w:lang w:val="es-ES_tradnl"/>
              </w:rPr>
              <w:t>.</w:t>
            </w:r>
            <w:r w:rsidR="003B5707" w:rsidRPr="00242CC7">
              <w:rPr>
                <w:sz w:val="18"/>
                <w:szCs w:val="18"/>
                <w:lang w:val="es-ES_tradnl"/>
              </w:rPr>
              <w:t>982</w:t>
            </w:r>
          </w:p>
        </w:tc>
        <w:tc>
          <w:tcPr>
            <w:tcW w:w="405" w:type="pct"/>
            <w:tcBorders>
              <w:top w:val="nil"/>
              <w:left w:val="nil"/>
              <w:bottom w:val="single" w:sz="4" w:space="0" w:color="auto"/>
              <w:right w:val="single" w:sz="4" w:space="0" w:color="auto"/>
            </w:tcBorders>
          </w:tcPr>
          <w:p w14:paraId="3278F709" w14:textId="14C8AD99" w:rsidR="00BB20E6" w:rsidRPr="00242CC7" w:rsidRDefault="00370771">
            <w:pPr>
              <w:suppressAutoHyphens/>
              <w:spacing w:after="20"/>
              <w:ind w:left="-139"/>
              <w:jc w:val="right"/>
              <w:rPr>
                <w:rFonts w:asciiTheme="majorBidi" w:hAnsiTheme="majorBidi" w:cstheme="majorBidi"/>
                <w:sz w:val="18"/>
                <w:szCs w:val="18"/>
                <w:lang w:val="es-ES_tradnl" w:eastAsia="en-CA"/>
              </w:rPr>
            </w:pPr>
            <w:r w:rsidRPr="00242CC7">
              <w:rPr>
                <w:sz w:val="18"/>
                <w:szCs w:val="18"/>
                <w:lang w:val="es-ES_tradnl"/>
              </w:rPr>
              <w:t>8.652</w:t>
            </w:r>
            <w:r w:rsidR="00B67A38" w:rsidRPr="00242CC7">
              <w:rPr>
                <w:sz w:val="18"/>
                <w:szCs w:val="18"/>
                <w:lang w:val="es-ES_tradnl"/>
              </w:rPr>
              <w:t>.</w:t>
            </w:r>
            <w:r w:rsidR="003B5707" w:rsidRPr="00242CC7">
              <w:rPr>
                <w:sz w:val="18"/>
                <w:szCs w:val="18"/>
                <w:lang w:val="es-ES_tradnl"/>
              </w:rPr>
              <w:t>982</w:t>
            </w:r>
          </w:p>
        </w:tc>
        <w:tc>
          <w:tcPr>
            <w:tcW w:w="405" w:type="pct"/>
            <w:tcBorders>
              <w:top w:val="nil"/>
              <w:left w:val="nil"/>
              <w:bottom w:val="single" w:sz="4" w:space="0" w:color="auto"/>
              <w:right w:val="single" w:sz="4" w:space="0" w:color="auto"/>
            </w:tcBorders>
          </w:tcPr>
          <w:p w14:paraId="65A9D215" w14:textId="4E0F9908" w:rsidR="00BB20E6" w:rsidRPr="00242CC7" w:rsidRDefault="00370771">
            <w:pPr>
              <w:suppressAutoHyphens/>
              <w:spacing w:after="20"/>
              <w:ind w:left="-139"/>
              <w:jc w:val="right"/>
              <w:rPr>
                <w:rFonts w:asciiTheme="majorBidi" w:hAnsiTheme="majorBidi" w:cstheme="majorBidi"/>
                <w:sz w:val="18"/>
                <w:szCs w:val="18"/>
                <w:lang w:val="es-ES_tradnl" w:eastAsia="en-CA"/>
              </w:rPr>
            </w:pPr>
            <w:r w:rsidRPr="00242CC7">
              <w:rPr>
                <w:sz w:val="18"/>
                <w:szCs w:val="18"/>
                <w:lang w:val="es-ES_tradnl"/>
              </w:rPr>
              <w:t>8.652</w:t>
            </w:r>
            <w:r w:rsidR="00B67A38" w:rsidRPr="00242CC7">
              <w:rPr>
                <w:sz w:val="18"/>
                <w:szCs w:val="18"/>
                <w:lang w:val="es-ES_tradnl"/>
              </w:rPr>
              <w:t>.</w:t>
            </w:r>
            <w:r w:rsidR="003B5707" w:rsidRPr="00242CC7">
              <w:rPr>
                <w:sz w:val="18"/>
                <w:szCs w:val="18"/>
                <w:lang w:val="es-ES_tradnl"/>
              </w:rPr>
              <w:t>982</w:t>
            </w:r>
          </w:p>
        </w:tc>
        <w:tc>
          <w:tcPr>
            <w:tcW w:w="405" w:type="pct"/>
            <w:tcBorders>
              <w:top w:val="nil"/>
              <w:left w:val="nil"/>
              <w:bottom w:val="single" w:sz="4" w:space="0" w:color="auto"/>
              <w:right w:val="single" w:sz="4" w:space="0" w:color="auto"/>
            </w:tcBorders>
          </w:tcPr>
          <w:p w14:paraId="3EED6A36" w14:textId="7DC0C5B5" w:rsidR="00BB20E6" w:rsidRPr="00242CC7" w:rsidRDefault="00370771">
            <w:pPr>
              <w:suppressAutoHyphens/>
              <w:spacing w:after="20"/>
              <w:ind w:left="-139"/>
              <w:jc w:val="right"/>
              <w:rPr>
                <w:rFonts w:asciiTheme="majorBidi" w:hAnsiTheme="majorBidi" w:cstheme="majorBidi"/>
                <w:sz w:val="18"/>
                <w:szCs w:val="18"/>
                <w:lang w:val="es-ES_tradnl" w:eastAsia="en-CA"/>
              </w:rPr>
            </w:pPr>
            <w:r w:rsidRPr="00242CC7">
              <w:rPr>
                <w:sz w:val="18"/>
                <w:szCs w:val="18"/>
                <w:lang w:val="es-ES_tradnl"/>
              </w:rPr>
              <w:t>8.652</w:t>
            </w:r>
            <w:r w:rsidR="00B67A38" w:rsidRPr="00242CC7">
              <w:rPr>
                <w:sz w:val="18"/>
                <w:szCs w:val="18"/>
                <w:lang w:val="es-ES_tradnl"/>
              </w:rPr>
              <w:t>.</w:t>
            </w:r>
            <w:r w:rsidR="003B5707" w:rsidRPr="00242CC7">
              <w:rPr>
                <w:sz w:val="18"/>
                <w:szCs w:val="18"/>
                <w:lang w:val="es-ES_tradnl"/>
              </w:rPr>
              <w:t>982</w:t>
            </w:r>
          </w:p>
        </w:tc>
        <w:tc>
          <w:tcPr>
            <w:tcW w:w="405" w:type="pct"/>
            <w:tcBorders>
              <w:top w:val="nil"/>
              <w:left w:val="nil"/>
              <w:bottom w:val="single" w:sz="4" w:space="0" w:color="auto"/>
              <w:right w:val="single" w:sz="4" w:space="0" w:color="auto"/>
            </w:tcBorders>
            <w:hideMark/>
          </w:tcPr>
          <w:p w14:paraId="351079C0" w14:textId="73225BAA" w:rsidR="00BB20E6" w:rsidRPr="00242CC7" w:rsidRDefault="003B5707">
            <w:pPr>
              <w:suppressAutoHyphens/>
              <w:spacing w:after="20"/>
              <w:ind w:left="-139"/>
              <w:jc w:val="right"/>
              <w:rPr>
                <w:rFonts w:asciiTheme="majorBidi" w:hAnsiTheme="majorBidi" w:cstheme="majorBidi"/>
                <w:sz w:val="18"/>
                <w:szCs w:val="18"/>
                <w:lang w:val="es-ES_tradnl" w:eastAsia="en-CA"/>
              </w:rPr>
            </w:pPr>
            <w:r w:rsidRPr="00242CC7">
              <w:rPr>
                <w:sz w:val="18"/>
                <w:szCs w:val="18"/>
                <w:lang w:val="es-ES_tradnl"/>
              </w:rPr>
              <w:t xml:space="preserve"> </w:t>
            </w:r>
            <w:r w:rsidR="00370771" w:rsidRPr="00242CC7">
              <w:rPr>
                <w:sz w:val="18"/>
                <w:szCs w:val="18"/>
                <w:lang w:val="es-ES_tradnl"/>
              </w:rPr>
              <w:t>7.787</w:t>
            </w:r>
            <w:r w:rsidR="00B67A38" w:rsidRPr="00242CC7">
              <w:rPr>
                <w:sz w:val="18"/>
                <w:szCs w:val="18"/>
                <w:lang w:val="es-ES_tradnl"/>
              </w:rPr>
              <w:t>.</w:t>
            </w:r>
            <w:r w:rsidRPr="00242CC7">
              <w:rPr>
                <w:sz w:val="18"/>
                <w:szCs w:val="18"/>
                <w:lang w:val="es-ES_tradnl"/>
              </w:rPr>
              <w:t xml:space="preserve">684 </w:t>
            </w:r>
          </w:p>
        </w:tc>
        <w:tc>
          <w:tcPr>
            <w:tcW w:w="399" w:type="pct"/>
            <w:tcBorders>
              <w:top w:val="nil"/>
              <w:left w:val="nil"/>
              <w:bottom w:val="single" w:sz="4" w:space="0" w:color="auto"/>
              <w:right w:val="single" w:sz="4" w:space="0" w:color="auto"/>
            </w:tcBorders>
            <w:hideMark/>
          </w:tcPr>
          <w:p w14:paraId="541B9650" w14:textId="7A341AA8" w:rsidR="00BB20E6" w:rsidRPr="00242CC7" w:rsidRDefault="007520D6">
            <w:pPr>
              <w:suppressAutoHyphens/>
              <w:spacing w:after="20"/>
              <w:ind w:left="-139"/>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w:t>
            </w:r>
          </w:p>
        </w:tc>
      </w:tr>
      <w:tr w:rsidR="00882D27" w:rsidRPr="001B7B78" w14:paraId="6799E775" w14:textId="77777777" w:rsidTr="000A257A">
        <w:trPr>
          <w:trHeight w:val="206"/>
        </w:trPr>
        <w:tc>
          <w:tcPr>
            <w:tcW w:w="2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42C35EA" w14:textId="0512418C" w:rsidR="00BB20E6" w:rsidRPr="00242CC7" w:rsidRDefault="00370771">
            <w:pPr>
              <w:suppressAutoHyphens/>
              <w:spacing w:after="20"/>
              <w:jc w:val="lef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1</w:t>
            </w:r>
            <w:r w:rsidR="00B67A38" w:rsidRPr="00242CC7">
              <w:rPr>
                <w:rFonts w:asciiTheme="majorBidi" w:hAnsiTheme="majorBidi" w:cstheme="majorBidi"/>
                <w:sz w:val="18"/>
                <w:szCs w:val="18"/>
                <w:lang w:val="es-ES_tradnl" w:eastAsia="en-CA"/>
              </w:rPr>
              <w:t>.</w:t>
            </w:r>
            <w:r w:rsidRPr="00242CC7">
              <w:rPr>
                <w:rFonts w:asciiTheme="majorBidi" w:hAnsiTheme="majorBidi" w:cstheme="majorBidi"/>
                <w:sz w:val="18"/>
                <w:szCs w:val="18"/>
                <w:lang w:val="es-ES_tradnl" w:eastAsia="en-CA"/>
              </w:rPr>
              <w:t>2</w:t>
            </w:r>
          </w:p>
        </w:tc>
        <w:tc>
          <w:tcPr>
            <w:tcW w:w="1886" w:type="pct"/>
            <w:tcBorders>
              <w:top w:val="nil"/>
              <w:left w:val="nil"/>
              <w:bottom w:val="single" w:sz="4" w:space="0" w:color="auto"/>
              <w:right w:val="single" w:sz="4" w:space="0" w:color="auto"/>
            </w:tcBorders>
            <w:hideMark/>
          </w:tcPr>
          <w:p w14:paraId="5F1D4F36" w14:textId="52AE02F4" w:rsidR="00BB20E6" w:rsidRPr="00242CC7" w:rsidRDefault="003B5707">
            <w:pPr>
              <w:suppressAutoHyphens/>
              <w:spacing w:after="20"/>
              <w:jc w:val="lef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Consumo total máximo permitido de sustancias del Anexo F (</w:t>
            </w:r>
            <w:proofErr w:type="spellStart"/>
            <w:r w:rsidR="001B7B78" w:rsidRPr="00242CC7">
              <w:rPr>
                <w:rFonts w:asciiTheme="majorBidi" w:hAnsiTheme="majorBidi" w:cstheme="majorBidi"/>
                <w:sz w:val="18"/>
                <w:szCs w:val="18"/>
                <w:lang w:val="es-ES_tradnl" w:eastAsia="en-CA"/>
              </w:rPr>
              <w:t>tons</w:t>
            </w:r>
            <w:proofErr w:type="spellEnd"/>
            <w:r w:rsidR="001B7B78" w:rsidRPr="00242CC7">
              <w:rPr>
                <w:rFonts w:asciiTheme="majorBidi" w:hAnsiTheme="majorBidi" w:cstheme="majorBidi"/>
                <w:sz w:val="18"/>
                <w:szCs w:val="18"/>
                <w:lang w:val="es-ES_tradnl" w:eastAsia="en-CA"/>
              </w:rPr>
              <w:t xml:space="preserve">. de </w:t>
            </w:r>
            <w:r w:rsidR="004255B6" w:rsidRPr="00242CC7">
              <w:rPr>
                <w:rFonts w:asciiTheme="majorBidi" w:eastAsia="MS Mincho" w:hAnsiTheme="majorBidi" w:cstheme="majorBidi"/>
                <w:sz w:val="18"/>
                <w:szCs w:val="18"/>
                <w:lang w:val="es-ES_tradnl" w:eastAsia="en-CA"/>
              </w:rPr>
              <w:t>CO</w:t>
            </w:r>
            <w:r w:rsidR="004255B6" w:rsidRPr="00242CC7">
              <w:rPr>
                <w:rFonts w:asciiTheme="majorBidi" w:eastAsia="MS Mincho" w:hAnsiTheme="majorBidi" w:cstheme="majorBidi"/>
                <w:sz w:val="18"/>
                <w:szCs w:val="18"/>
                <w:vertAlign w:val="subscript"/>
                <w:lang w:val="es-ES_tradnl" w:eastAsia="en-CA"/>
              </w:rPr>
              <w:t>2</w:t>
            </w:r>
            <w:r w:rsidR="001B7B78" w:rsidRPr="00242CC7">
              <w:rPr>
                <w:rFonts w:asciiTheme="majorBidi" w:hAnsiTheme="majorBidi" w:cstheme="majorBidi"/>
                <w:sz w:val="18"/>
                <w:szCs w:val="18"/>
                <w:lang w:val="es-ES_tradnl" w:eastAsia="en-CA"/>
              </w:rPr>
              <w:t xml:space="preserve"> equivalente)</w:t>
            </w:r>
          </w:p>
        </w:tc>
        <w:tc>
          <w:tcPr>
            <w:tcW w:w="405" w:type="pct"/>
            <w:tcBorders>
              <w:top w:val="nil"/>
              <w:left w:val="nil"/>
              <w:bottom w:val="single" w:sz="4" w:space="0" w:color="auto"/>
              <w:right w:val="single" w:sz="4" w:space="0" w:color="auto"/>
            </w:tcBorders>
          </w:tcPr>
          <w:p w14:paraId="0274B88B" w14:textId="5749EB87" w:rsidR="00BB20E6" w:rsidRPr="00242CC7" w:rsidRDefault="00370771">
            <w:pPr>
              <w:suppressAutoHyphens/>
              <w:spacing w:after="20"/>
              <w:ind w:left="-139"/>
              <w:jc w:val="right"/>
              <w:rPr>
                <w:rFonts w:asciiTheme="majorBidi" w:hAnsiTheme="majorBidi" w:cstheme="majorBidi"/>
                <w:sz w:val="18"/>
                <w:szCs w:val="18"/>
                <w:lang w:val="es-ES_tradnl" w:eastAsia="en-CA"/>
              </w:rPr>
            </w:pPr>
            <w:r w:rsidRPr="00242CC7">
              <w:rPr>
                <w:sz w:val="18"/>
                <w:szCs w:val="18"/>
                <w:lang w:val="es-ES_tradnl"/>
              </w:rPr>
              <w:t>8.652</w:t>
            </w:r>
            <w:r w:rsidR="00B67A38" w:rsidRPr="00242CC7">
              <w:rPr>
                <w:sz w:val="18"/>
                <w:szCs w:val="18"/>
                <w:lang w:val="es-ES_tradnl"/>
              </w:rPr>
              <w:t>.</w:t>
            </w:r>
            <w:r w:rsidR="003B5707" w:rsidRPr="00242CC7">
              <w:rPr>
                <w:sz w:val="18"/>
                <w:szCs w:val="18"/>
                <w:lang w:val="es-ES_tradnl"/>
              </w:rPr>
              <w:t>982</w:t>
            </w:r>
          </w:p>
        </w:tc>
        <w:tc>
          <w:tcPr>
            <w:tcW w:w="405" w:type="pct"/>
            <w:tcBorders>
              <w:top w:val="nil"/>
              <w:left w:val="nil"/>
              <w:bottom w:val="single" w:sz="4" w:space="0" w:color="auto"/>
              <w:right w:val="single" w:sz="4" w:space="0" w:color="auto"/>
            </w:tcBorders>
          </w:tcPr>
          <w:p w14:paraId="52D84B84" w14:textId="5228FA73" w:rsidR="00BB20E6" w:rsidRPr="00242CC7" w:rsidRDefault="00370771">
            <w:pPr>
              <w:suppressAutoHyphens/>
              <w:spacing w:after="20"/>
              <w:ind w:left="-139"/>
              <w:jc w:val="right"/>
              <w:rPr>
                <w:rFonts w:asciiTheme="majorBidi" w:hAnsiTheme="majorBidi" w:cstheme="majorBidi"/>
                <w:sz w:val="18"/>
                <w:szCs w:val="18"/>
                <w:lang w:val="es-ES_tradnl" w:eastAsia="en-CA"/>
              </w:rPr>
            </w:pPr>
            <w:r w:rsidRPr="00242CC7">
              <w:rPr>
                <w:sz w:val="18"/>
                <w:szCs w:val="18"/>
                <w:lang w:val="es-ES_tradnl"/>
              </w:rPr>
              <w:t>8.652</w:t>
            </w:r>
            <w:r w:rsidR="00B67A38" w:rsidRPr="00242CC7">
              <w:rPr>
                <w:sz w:val="18"/>
                <w:szCs w:val="18"/>
                <w:lang w:val="es-ES_tradnl"/>
              </w:rPr>
              <w:t>.</w:t>
            </w:r>
            <w:r w:rsidR="003B5707" w:rsidRPr="00242CC7">
              <w:rPr>
                <w:sz w:val="18"/>
                <w:szCs w:val="18"/>
                <w:lang w:val="es-ES_tradnl"/>
              </w:rPr>
              <w:t>982</w:t>
            </w:r>
          </w:p>
        </w:tc>
        <w:tc>
          <w:tcPr>
            <w:tcW w:w="405" w:type="pct"/>
            <w:tcBorders>
              <w:top w:val="nil"/>
              <w:left w:val="nil"/>
              <w:bottom w:val="single" w:sz="4" w:space="0" w:color="auto"/>
              <w:right w:val="single" w:sz="4" w:space="0" w:color="auto"/>
            </w:tcBorders>
          </w:tcPr>
          <w:p w14:paraId="4ED5E870" w14:textId="3797AB6C" w:rsidR="00BB20E6" w:rsidRPr="00242CC7" w:rsidRDefault="00370771">
            <w:pPr>
              <w:suppressAutoHyphens/>
              <w:spacing w:after="20"/>
              <w:ind w:left="-139"/>
              <w:jc w:val="right"/>
              <w:rPr>
                <w:rFonts w:asciiTheme="majorBidi" w:hAnsiTheme="majorBidi" w:cstheme="majorBidi"/>
                <w:sz w:val="18"/>
                <w:szCs w:val="18"/>
                <w:lang w:val="es-ES_tradnl" w:eastAsia="en-CA"/>
              </w:rPr>
            </w:pPr>
            <w:r w:rsidRPr="00242CC7">
              <w:rPr>
                <w:sz w:val="18"/>
                <w:szCs w:val="18"/>
                <w:lang w:val="es-ES_tradnl"/>
              </w:rPr>
              <w:t>8.652</w:t>
            </w:r>
            <w:r w:rsidR="00B67A38" w:rsidRPr="00242CC7">
              <w:rPr>
                <w:sz w:val="18"/>
                <w:szCs w:val="18"/>
                <w:lang w:val="es-ES_tradnl"/>
              </w:rPr>
              <w:t>.</w:t>
            </w:r>
            <w:r w:rsidR="003B5707" w:rsidRPr="00242CC7">
              <w:rPr>
                <w:sz w:val="18"/>
                <w:szCs w:val="18"/>
                <w:lang w:val="es-ES_tradnl"/>
              </w:rPr>
              <w:t>982</w:t>
            </w:r>
          </w:p>
        </w:tc>
        <w:tc>
          <w:tcPr>
            <w:tcW w:w="405" w:type="pct"/>
            <w:tcBorders>
              <w:top w:val="nil"/>
              <w:left w:val="nil"/>
              <w:bottom w:val="single" w:sz="4" w:space="0" w:color="auto"/>
              <w:right w:val="single" w:sz="4" w:space="0" w:color="auto"/>
            </w:tcBorders>
          </w:tcPr>
          <w:p w14:paraId="7F42E73A" w14:textId="759171BD" w:rsidR="00BB20E6" w:rsidRPr="00242CC7" w:rsidRDefault="00370771">
            <w:pPr>
              <w:suppressAutoHyphens/>
              <w:spacing w:after="20"/>
              <w:ind w:left="-139"/>
              <w:jc w:val="right"/>
              <w:rPr>
                <w:rFonts w:asciiTheme="majorBidi" w:hAnsiTheme="majorBidi" w:cstheme="majorBidi"/>
                <w:sz w:val="18"/>
                <w:szCs w:val="18"/>
                <w:lang w:val="es-ES_tradnl" w:eastAsia="en-CA"/>
              </w:rPr>
            </w:pPr>
            <w:r w:rsidRPr="00242CC7">
              <w:rPr>
                <w:sz w:val="18"/>
                <w:szCs w:val="18"/>
                <w:lang w:val="es-ES_tradnl"/>
              </w:rPr>
              <w:t>8.652</w:t>
            </w:r>
            <w:r w:rsidR="00B67A38" w:rsidRPr="00242CC7">
              <w:rPr>
                <w:sz w:val="18"/>
                <w:szCs w:val="18"/>
                <w:lang w:val="es-ES_tradnl"/>
              </w:rPr>
              <w:t>.</w:t>
            </w:r>
            <w:r w:rsidR="003B5707" w:rsidRPr="00242CC7">
              <w:rPr>
                <w:sz w:val="18"/>
                <w:szCs w:val="18"/>
                <w:lang w:val="es-ES_tradnl"/>
              </w:rPr>
              <w:t>982</w:t>
            </w:r>
          </w:p>
        </w:tc>
        <w:tc>
          <w:tcPr>
            <w:tcW w:w="405" w:type="pct"/>
            <w:tcBorders>
              <w:top w:val="nil"/>
              <w:left w:val="nil"/>
              <w:bottom w:val="single" w:sz="4" w:space="0" w:color="auto"/>
              <w:right w:val="single" w:sz="4" w:space="0" w:color="auto"/>
            </w:tcBorders>
          </w:tcPr>
          <w:p w14:paraId="44AD9468" w14:textId="19465B1B" w:rsidR="00BB20E6" w:rsidRPr="00242CC7" w:rsidRDefault="00370771">
            <w:pPr>
              <w:suppressAutoHyphens/>
              <w:spacing w:after="20"/>
              <w:ind w:left="-139"/>
              <w:jc w:val="right"/>
              <w:rPr>
                <w:rFonts w:asciiTheme="majorBidi" w:hAnsiTheme="majorBidi" w:cstheme="majorBidi"/>
                <w:sz w:val="18"/>
                <w:szCs w:val="18"/>
                <w:lang w:val="es-ES_tradnl" w:eastAsia="en-CA"/>
              </w:rPr>
            </w:pPr>
            <w:r w:rsidRPr="00242CC7">
              <w:rPr>
                <w:sz w:val="18"/>
                <w:szCs w:val="18"/>
                <w:lang w:val="es-ES_tradnl"/>
              </w:rPr>
              <w:t>8.652</w:t>
            </w:r>
            <w:r w:rsidR="00B67A38" w:rsidRPr="00242CC7">
              <w:rPr>
                <w:sz w:val="18"/>
                <w:szCs w:val="18"/>
                <w:lang w:val="es-ES_tradnl"/>
              </w:rPr>
              <w:t>.</w:t>
            </w:r>
            <w:r w:rsidR="003B5707" w:rsidRPr="00242CC7">
              <w:rPr>
                <w:sz w:val="18"/>
                <w:szCs w:val="18"/>
                <w:lang w:val="es-ES_tradnl"/>
              </w:rPr>
              <w:t>982</w:t>
            </w:r>
          </w:p>
        </w:tc>
        <w:tc>
          <w:tcPr>
            <w:tcW w:w="405" w:type="pct"/>
            <w:tcBorders>
              <w:top w:val="nil"/>
              <w:left w:val="nil"/>
              <w:bottom w:val="single" w:sz="4" w:space="0" w:color="auto"/>
              <w:right w:val="single" w:sz="4" w:space="0" w:color="auto"/>
            </w:tcBorders>
          </w:tcPr>
          <w:p w14:paraId="522328D4" w14:textId="1F4C0625" w:rsidR="00BB20E6" w:rsidRPr="00242CC7" w:rsidRDefault="003B5707">
            <w:pPr>
              <w:suppressAutoHyphens/>
              <w:spacing w:after="20"/>
              <w:ind w:left="-139"/>
              <w:jc w:val="right"/>
              <w:rPr>
                <w:rFonts w:asciiTheme="majorBidi" w:hAnsiTheme="majorBidi" w:cstheme="majorBidi"/>
                <w:sz w:val="18"/>
                <w:szCs w:val="18"/>
                <w:lang w:val="es-ES_tradnl" w:eastAsia="en-CA"/>
              </w:rPr>
            </w:pPr>
            <w:r w:rsidRPr="00242CC7">
              <w:rPr>
                <w:sz w:val="18"/>
                <w:szCs w:val="18"/>
                <w:lang w:val="es-ES_tradnl"/>
              </w:rPr>
              <w:t xml:space="preserve"> </w:t>
            </w:r>
            <w:r w:rsidR="00370771" w:rsidRPr="00242CC7">
              <w:rPr>
                <w:sz w:val="18"/>
                <w:szCs w:val="18"/>
                <w:lang w:val="es-ES_tradnl"/>
              </w:rPr>
              <w:t>7.068</w:t>
            </w:r>
            <w:r w:rsidR="00B67A38" w:rsidRPr="00242CC7">
              <w:rPr>
                <w:sz w:val="18"/>
                <w:szCs w:val="18"/>
                <w:lang w:val="es-ES_tradnl"/>
              </w:rPr>
              <w:t>.</w:t>
            </w:r>
            <w:r w:rsidRPr="00242CC7">
              <w:rPr>
                <w:sz w:val="18"/>
                <w:szCs w:val="18"/>
                <w:lang w:val="es-ES_tradnl"/>
              </w:rPr>
              <w:t xml:space="preserve">258 </w:t>
            </w:r>
          </w:p>
        </w:tc>
        <w:tc>
          <w:tcPr>
            <w:tcW w:w="399" w:type="pct"/>
            <w:tcBorders>
              <w:top w:val="nil"/>
              <w:left w:val="nil"/>
              <w:bottom w:val="single" w:sz="4" w:space="0" w:color="auto"/>
              <w:right w:val="single" w:sz="4" w:space="0" w:color="auto"/>
            </w:tcBorders>
            <w:hideMark/>
          </w:tcPr>
          <w:p w14:paraId="29E23F0F" w14:textId="7294545A" w:rsidR="00BB20E6" w:rsidRPr="00242CC7" w:rsidRDefault="007520D6">
            <w:pPr>
              <w:suppressAutoHyphens/>
              <w:spacing w:after="20"/>
              <w:ind w:left="-139"/>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rPr>
              <w:t>—</w:t>
            </w:r>
          </w:p>
        </w:tc>
      </w:tr>
      <w:tr w:rsidR="00882D27" w:rsidRPr="001B7B78" w14:paraId="55EEE7A8" w14:textId="77777777" w:rsidTr="000A257A">
        <w:trPr>
          <w:trHeight w:val="206"/>
        </w:trPr>
        <w:tc>
          <w:tcPr>
            <w:tcW w:w="2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6515883" w14:textId="6AB29174" w:rsidR="00BB20E6" w:rsidRPr="00242CC7" w:rsidRDefault="00370771">
            <w:pPr>
              <w:suppressAutoHyphens/>
              <w:spacing w:after="20"/>
              <w:jc w:val="lef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2</w:t>
            </w:r>
            <w:r w:rsidR="00B67A38" w:rsidRPr="00242CC7">
              <w:rPr>
                <w:rFonts w:asciiTheme="majorBidi" w:hAnsiTheme="majorBidi" w:cstheme="majorBidi"/>
                <w:sz w:val="18"/>
                <w:szCs w:val="18"/>
                <w:lang w:val="es-ES_tradnl" w:eastAsia="en-CA"/>
              </w:rPr>
              <w:t>.</w:t>
            </w:r>
            <w:r w:rsidRPr="00242CC7">
              <w:rPr>
                <w:rFonts w:asciiTheme="majorBidi" w:hAnsiTheme="majorBidi" w:cstheme="majorBidi"/>
                <w:sz w:val="18"/>
                <w:szCs w:val="18"/>
                <w:lang w:val="es-ES_tradnl" w:eastAsia="en-CA"/>
              </w:rPr>
              <w:t>1</w:t>
            </w:r>
          </w:p>
        </w:tc>
        <w:tc>
          <w:tcPr>
            <w:tcW w:w="1886" w:type="pct"/>
            <w:tcBorders>
              <w:top w:val="nil"/>
              <w:left w:val="nil"/>
              <w:bottom w:val="single" w:sz="4" w:space="0" w:color="auto"/>
              <w:right w:val="single" w:sz="4" w:space="0" w:color="auto"/>
            </w:tcBorders>
            <w:hideMark/>
          </w:tcPr>
          <w:p w14:paraId="49BD475F" w14:textId="66359DB7" w:rsidR="00BB20E6" w:rsidRPr="00242CC7" w:rsidRDefault="00C63485">
            <w:pPr>
              <w:suppressAutoHyphens/>
              <w:spacing w:after="20"/>
              <w:jc w:val="lef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Financiamiento convenido para el</w:t>
            </w:r>
            <w:r w:rsidR="002F346E" w:rsidRPr="00242CC7">
              <w:rPr>
                <w:rFonts w:asciiTheme="majorBidi" w:hAnsiTheme="majorBidi" w:cstheme="majorBidi"/>
                <w:sz w:val="18"/>
                <w:szCs w:val="18"/>
                <w:lang w:val="es-ES_tradnl" w:eastAsia="en-CA"/>
              </w:rPr>
              <w:t xml:space="preserve"> principal organismo de ejecución (PNUD)</w:t>
            </w:r>
            <w:r w:rsidR="003B5707" w:rsidRPr="00242CC7">
              <w:rPr>
                <w:rFonts w:asciiTheme="majorBidi" w:hAnsiTheme="majorBidi" w:cstheme="majorBidi"/>
                <w:sz w:val="18"/>
                <w:szCs w:val="18"/>
                <w:lang w:val="es-ES_tradnl" w:eastAsia="en-CA"/>
              </w:rPr>
              <w:t xml:space="preserve"> (</w:t>
            </w:r>
            <w:r w:rsidR="00116BF6" w:rsidRPr="00242CC7">
              <w:rPr>
                <w:rFonts w:asciiTheme="majorBidi" w:hAnsiTheme="majorBidi" w:cstheme="majorBidi"/>
                <w:sz w:val="18"/>
                <w:szCs w:val="18"/>
                <w:lang w:val="es-ES_tradnl" w:eastAsia="en-CA"/>
              </w:rPr>
              <w:t>USD</w:t>
            </w:r>
            <w:r w:rsidR="00675E1D" w:rsidRPr="00242CC7">
              <w:rPr>
                <w:rFonts w:asciiTheme="majorBidi" w:hAnsiTheme="majorBidi" w:cstheme="majorBidi"/>
                <w:sz w:val="18"/>
                <w:szCs w:val="18"/>
                <w:lang w:val="es-ES_tradnl" w:eastAsia="en-CA"/>
              </w:rPr>
              <w:t>)</w:t>
            </w:r>
          </w:p>
        </w:tc>
        <w:tc>
          <w:tcPr>
            <w:tcW w:w="405" w:type="pct"/>
            <w:tcBorders>
              <w:top w:val="nil"/>
              <w:left w:val="nil"/>
              <w:bottom w:val="single" w:sz="4" w:space="0" w:color="auto"/>
              <w:right w:val="single" w:sz="4" w:space="0" w:color="auto"/>
            </w:tcBorders>
          </w:tcPr>
          <w:p w14:paraId="7D67E0AC" w14:textId="5587897F" w:rsidR="00BB20E6" w:rsidRPr="00242CC7" w:rsidRDefault="00370771">
            <w:pPr>
              <w:suppressAutoHyphens/>
              <w:spacing w:after="20"/>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2.554</w:t>
            </w:r>
            <w:r w:rsidR="00B67A38" w:rsidRPr="00242CC7">
              <w:rPr>
                <w:rFonts w:asciiTheme="majorBidi" w:hAnsiTheme="majorBidi" w:cstheme="majorBidi"/>
                <w:sz w:val="18"/>
                <w:szCs w:val="18"/>
                <w:lang w:val="es-ES_tradnl" w:eastAsia="en-CA"/>
              </w:rPr>
              <w:t>.</w:t>
            </w:r>
            <w:r w:rsidR="003B5707" w:rsidRPr="00242CC7">
              <w:rPr>
                <w:rFonts w:asciiTheme="majorBidi" w:hAnsiTheme="majorBidi" w:cstheme="majorBidi"/>
                <w:sz w:val="18"/>
                <w:szCs w:val="18"/>
                <w:lang w:val="es-ES_tradnl" w:eastAsia="en-CA"/>
              </w:rPr>
              <w:t>986</w:t>
            </w:r>
          </w:p>
        </w:tc>
        <w:tc>
          <w:tcPr>
            <w:tcW w:w="405" w:type="pct"/>
            <w:tcBorders>
              <w:top w:val="nil"/>
              <w:left w:val="nil"/>
              <w:bottom w:val="single" w:sz="4" w:space="0" w:color="auto"/>
              <w:right w:val="single" w:sz="4" w:space="0" w:color="auto"/>
            </w:tcBorders>
          </w:tcPr>
          <w:p w14:paraId="15232C89" w14:textId="77777777" w:rsidR="00BB20E6" w:rsidRPr="00242CC7" w:rsidRDefault="003B5707">
            <w:pPr>
              <w:suppressAutoHyphens/>
              <w:spacing w:after="20"/>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0</w:t>
            </w:r>
          </w:p>
        </w:tc>
        <w:tc>
          <w:tcPr>
            <w:tcW w:w="405" w:type="pct"/>
            <w:tcBorders>
              <w:top w:val="nil"/>
              <w:left w:val="nil"/>
              <w:bottom w:val="single" w:sz="4" w:space="0" w:color="auto"/>
              <w:right w:val="single" w:sz="4" w:space="0" w:color="auto"/>
            </w:tcBorders>
          </w:tcPr>
          <w:p w14:paraId="0170359A" w14:textId="77777777" w:rsidR="00BB20E6" w:rsidRPr="00242CC7" w:rsidRDefault="003B5707">
            <w:pPr>
              <w:suppressAutoHyphens/>
              <w:spacing w:after="20"/>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0</w:t>
            </w:r>
          </w:p>
        </w:tc>
        <w:tc>
          <w:tcPr>
            <w:tcW w:w="405" w:type="pct"/>
            <w:tcBorders>
              <w:top w:val="nil"/>
              <w:left w:val="nil"/>
              <w:bottom w:val="single" w:sz="4" w:space="0" w:color="auto"/>
              <w:right w:val="single" w:sz="4" w:space="0" w:color="auto"/>
            </w:tcBorders>
          </w:tcPr>
          <w:p w14:paraId="48C50067" w14:textId="205AAF62" w:rsidR="00BB20E6" w:rsidRPr="00242CC7" w:rsidRDefault="00370771">
            <w:pPr>
              <w:suppressAutoHyphens/>
              <w:spacing w:after="20"/>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1.715</w:t>
            </w:r>
            <w:r w:rsidR="00B67A38" w:rsidRPr="00242CC7">
              <w:rPr>
                <w:rFonts w:asciiTheme="majorBidi" w:hAnsiTheme="majorBidi" w:cstheme="majorBidi"/>
                <w:sz w:val="18"/>
                <w:szCs w:val="18"/>
                <w:lang w:val="es-ES_tradnl" w:eastAsia="en-CA"/>
              </w:rPr>
              <w:t>.</w:t>
            </w:r>
            <w:r w:rsidR="003B5707" w:rsidRPr="00242CC7">
              <w:rPr>
                <w:rFonts w:asciiTheme="majorBidi" w:hAnsiTheme="majorBidi" w:cstheme="majorBidi"/>
                <w:sz w:val="18"/>
                <w:szCs w:val="18"/>
                <w:lang w:val="es-ES_tradnl" w:eastAsia="en-CA"/>
              </w:rPr>
              <w:t>974</w:t>
            </w:r>
          </w:p>
        </w:tc>
        <w:tc>
          <w:tcPr>
            <w:tcW w:w="405" w:type="pct"/>
            <w:tcBorders>
              <w:top w:val="nil"/>
              <w:left w:val="nil"/>
              <w:bottom w:val="single" w:sz="4" w:space="0" w:color="auto"/>
              <w:right w:val="single" w:sz="4" w:space="0" w:color="auto"/>
            </w:tcBorders>
          </w:tcPr>
          <w:p w14:paraId="48AD56BF" w14:textId="77777777" w:rsidR="00BB20E6" w:rsidRPr="00242CC7" w:rsidRDefault="003B5707">
            <w:pPr>
              <w:suppressAutoHyphens/>
              <w:spacing w:after="20"/>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0</w:t>
            </w:r>
          </w:p>
        </w:tc>
        <w:tc>
          <w:tcPr>
            <w:tcW w:w="405" w:type="pct"/>
            <w:tcBorders>
              <w:top w:val="nil"/>
              <w:left w:val="nil"/>
              <w:bottom w:val="single" w:sz="4" w:space="0" w:color="auto"/>
              <w:right w:val="single" w:sz="4" w:space="0" w:color="auto"/>
            </w:tcBorders>
          </w:tcPr>
          <w:p w14:paraId="3CE5AED6" w14:textId="77777777" w:rsidR="00BB20E6" w:rsidRPr="00242CC7" w:rsidRDefault="003B5707">
            <w:pPr>
              <w:suppressAutoHyphens/>
              <w:spacing w:after="20"/>
              <w:ind w:left="-139"/>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0</w:t>
            </w:r>
          </w:p>
        </w:tc>
        <w:tc>
          <w:tcPr>
            <w:tcW w:w="399" w:type="pct"/>
            <w:tcBorders>
              <w:top w:val="nil"/>
              <w:left w:val="nil"/>
              <w:bottom w:val="single" w:sz="4" w:space="0" w:color="auto"/>
              <w:right w:val="single" w:sz="4" w:space="0" w:color="auto"/>
            </w:tcBorders>
          </w:tcPr>
          <w:p w14:paraId="52710C3A" w14:textId="709109A2" w:rsidR="00BB20E6" w:rsidRPr="00242CC7" w:rsidRDefault="00370771">
            <w:pPr>
              <w:suppressAutoHyphens/>
              <w:spacing w:after="20"/>
              <w:ind w:left="-139"/>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4.270</w:t>
            </w:r>
            <w:r w:rsidR="00B67A38" w:rsidRPr="00242CC7">
              <w:rPr>
                <w:rFonts w:asciiTheme="majorBidi" w:hAnsiTheme="majorBidi" w:cstheme="majorBidi"/>
                <w:sz w:val="18"/>
                <w:szCs w:val="18"/>
                <w:lang w:val="es-ES_tradnl" w:eastAsia="en-CA"/>
              </w:rPr>
              <w:t>.</w:t>
            </w:r>
            <w:r w:rsidR="003B5707" w:rsidRPr="00242CC7">
              <w:rPr>
                <w:rFonts w:asciiTheme="majorBidi" w:hAnsiTheme="majorBidi" w:cstheme="majorBidi"/>
                <w:sz w:val="18"/>
                <w:szCs w:val="18"/>
                <w:lang w:val="es-ES_tradnl" w:eastAsia="en-CA"/>
              </w:rPr>
              <w:t>960</w:t>
            </w:r>
          </w:p>
        </w:tc>
      </w:tr>
      <w:tr w:rsidR="00882D27" w:rsidRPr="001B7B78" w14:paraId="1228A578" w14:textId="77777777" w:rsidTr="000A257A">
        <w:trPr>
          <w:trHeight w:val="206"/>
        </w:trPr>
        <w:tc>
          <w:tcPr>
            <w:tcW w:w="2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93A0906" w14:textId="41A2D822" w:rsidR="00BB20E6" w:rsidRPr="00242CC7" w:rsidRDefault="00370771">
            <w:pPr>
              <w:suppressAutoHyphens/>
              <w:spacing w:after="20"/>
              <w:jc w:val="lef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2</w:t>
            </w:r>
            <w:r w:rsidR="00B67A38" w:rsidRPr="00242CC7">
              <w:rPr>
                <w:rFonts w:asciiTheme="majorBidi" w:hAnsiTheme="majorBidi" w:cstheme="majorBidi"/>
                <w:sz w:val="18"/>
                <w:szCs w:val="18"/>
                <w:lang w:val="es-ES_tradnl" w:eastAsia="en-CA"/>
              </w:rPr>
              <w:t>.</w:t>
            </w:r>
            <w:r w:rsidRPr="00242CC7">
              <w:rPr>
                <w:rFonts w:asciiTheme="majorBidi" w:hAnsiTheme="majorBidi" w:cstheme="majorBidi"/>
                <w:sz w:val="18"/>
                <w:szCs w:val="18"/>
                <w:lang w:val="es-ES_tradnl" w:eastAsia="en-CA"/>
              </w:rPr>
              <w:t>2</w:t>
            </w:r>
          </w:p>
        </w:tc>
        <w:tc>
          <w:tcPr>
            <w:tcW w:w="1886" w:type="pct"/>
            <w:tcBorders>
              <w:top w:val="nil"/>
              <w:left w:val="nil"/>
              <w:bottom w:val="single" w:sz="4" w:space="0" w:color="auto"/>
              <w:right w:val="single" w:sz="4" w:space="0" w:color="auto"/>
            </w:tcBorders>
            <w:hideMark/>
          </w:tcPr>
          <w:p w14:paraId="527901B9" w14:textId="6BC3A716" w:rsidR="00BB20E6" w:rsidRPr="00242CC7" w:rsidRDefault="003B5707">
            <w:pPr>
              <w:suppressAutoHyphens/>
              <w:spacing w:after="20"/>
              <w:jc w:val="lef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Gastos de apoyo para el principal organismo de ejecución (</w:t>
            </w:r>
            <w:r w:rsidR="00116BF6" w:rsidRPr="00242CC7">
              <w:rPr>
                <w:rFonts w:asciiTheme="majorBidi" w:hAnsiTheme="majorBidi" w:cstheme="majorBidi"/>
                <w:sz w:val="18"/>
                <w:szCs w:val="18"/>
                <w:lang w:val="es-ES_tradnl" w:eastAsia="en-CA"/>
              </w:rPr>
              <w:t>USD</w:t>
            </w:r>
            <w:r w:rsidR="00675E1D" w:rsidRPr="00242CC7">
              <w:rPr>
                <w:rFonts w:asciiTheme="majorBidi" w:hAnsiTheme="majorBidi" w:cstheme="majorBidi"/>
                <w:sz w:val="18"/>
                <w:szCs w:val="18"/>
                <w:lang w:val="es-ES_tradnl" w:eastAsia="en-CA"/>
              </w:rPr>
              <w:t>)</w:t>
            </w:r>
          </w:p>
        </w:tc>
        <w:tc>
          <w:tcPr>
            <w:tcW w:w="405" w:type="pct"/>
            <w:tcBorders>
              <w:top w:val="nil"/>
              <w:left w:val="nil"/>
              <w:bottom w:val="single" w:sz="4" w:space="0" w:color="auto"/>
              <w:right w:val="single" w:sz="4" w:space="0" w:color="auto"/>
            </w:tcBorders>
          </w:tcPr>
          <w:p w14:paraId="0743E82F" w14:textId="14047399" w:rsidR="00BB20E6" w:rsidRPr="00242CC7" w:rsidRDefault="00370771">
            <w:pPr>
              <w:suppressAutoHyphens/>
              <w:spacing w:after="20"/>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178.849</w:t>
            </w:r>
          </w:p>
        </w:tc>
        <w:tc>
          <w:tcPr>
            <w:tcW w:w="405" w:type="pct"/>
            <w:tcBorders>
              <w:top w:val="nil"/>
              <w:left w:val="nil"/>
              <w:bottom w:val="single" w:sz="4" w:space="0" w:color="auto"/>
              <w:right w:val="single" w:sz="4" w:space="0" w:color="auto"/>
            </w:tcBorders>
          </w:tcPr>
          <w:p w14:paraId="532EFB9C" w14:textId="77777777" w:rsidR="00BB20E6" w:rsidRPr="00242CC7" w:rsidRDefault="003B5707">
            <w:pPr>
              <w:suppressAutoHyphens/>
              <w:spacing w:after="20"/>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0</w:t>
            </w:r>
          </w:p>
        </w:tc>
        <w:tc>
          <w:tcPr>
            <w:tcW w:w="405" w:type="pct"/>
            <w:tcBorders>
              <w:top w:val="nil"/>
              <w:left w:val="nil"/>
              <w:bottom w:val="single" w:sz="4" w:space="0" w:color="auto"/>
              <w:right w:val="single" w:sz="4" w:space="0" w:color="auto"/>
            </w:tcBorders>
          </w:tcPr>
          <w:p w14:paraId="4C7773C7" w14:textId="77777777" w:rsidR="00BB20E6" w:rsidRPr="00242CC7" w:rsidRDefault="003B5707">
            <w:pPr>
              <w:suppressAutoHyphens/>
              <w:spacing w:after="20"/>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0</w:t>
            </w:r>
          </w:p>
        </w:tc>
        <w:tc>
          <w:tcPr>
            <w:tcW w:w="405" w:type="pct"/>
            <w:tcBorders>
              <w:top w:val="nil"/>
              <w:left w:val="nil"/>
              <w:bottom w:val="single" w:sz="4" w:space="0" w:color="auto"/>
              <w:right w:val="single" w:sz="4" w:space="0" w:color="auto"/>
            </w:tcBorders>
          </w:tcPr>
          <w:p w14:paraId="1DA1668C" w14:textId="6B8553E3" w:rsidR="00BB20E6" w:rsidRPr="00242CC7" w:rsidRDefault="00370771">
            <w:pPr>
              <w:suppressAutoHyphens/>
              <w:spacing w:after="20"/>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120.118</w:t>
            </w:r>
          </w:p>
        </w:tc>
        <w:tc>
          <w:tcPr>
            <w:tcW w:w="405" w:type="pct"/>
            <w:tcBorders>
              <w:top w:val="nil"/>
              <w:left w:val="nil"/>
              <w:bottom w:val="single" w:sz="4" w:space="0" w:color="auto"/>
              <w:right w:val="single" w:sz="4" w:space="0" w:color="auto"/>
            </w:tcBorders>
          </w:tcPr>
          <w:p w14:paraId="53E7C6C0" w14:textId="77777777" w:rsidR="00BB20E6" w:rsidRPr="00242CC7" w:rsidRDefault="003B5707">
            <w:pPr>
              <w:suppressAutoHyphens/>
              <w:spacing w:after="20"/>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0</w:t>
            </w:r>
          </w:p>
        </w:tc>
        <w:tc>
          <w:tcPr>
            <w:tcW w:w="405" w:type="pct"/>
            <w:tcBorders>
              <w:top w:val="nil"/>
              <w:left w:val="nil"/>
              <w:bottom w:val="single" w:sz="4" w:space="0" w:color="auto"/>
              <w:right w:val="single" w:sz="4" w:space="0" w:color="auto"/>
            </w:tcBorders>
          </w:tcPr>
          <w:p w14:paraId="7DC08EEF" w14:textId="77777777" w:rsidR="00BB20E6" w:rsidRPr="00242CC7" w:rsidRDefault="003B5707">
            <w:pPr>
              <w:suppressAutoHyphens/>
              <w:spacing w:after="20"/>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0</w:t>
            </w:r>
          </w:p>
        </w:tc>
        <w:tc>
          <w:tcPr>
            <w:tcW w:w="399" w:type="pct"/>
            <w:tcBorders>
              <w:top w:val="nil"/>
              <w:left w:val="nil"/>
              <w:bottom w:val="single" w:sz="4" w:space="0" w:color="auto"/>
              <w:right w:val="single" w:sz="4" w:space="0" w:color="auto"/>
            </w:tcBorders>
          </w:tcPr>
          <w:p w14:paraId="5F386933" w14:textId="37EFEA30" w:rsidR="00BB20E6" w:rsidRPr="00242CC7" w:rsidRDefault="00370771">
            <w:pPr>
              <w:suppressAutoHyphens/>
              <w:spacing w:after="20"/>
              <w:ind w:left="-139"/>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298.967</w:t>
            </w:r>
          </w:p>
        </w:tc>
      </w:tr>
      <w:tr w:rsidR="00882D27" w:rsidRPr="001B7B78" w14:paraId="6B0FF14D" w14:textId="77777777" w:rsidTr="000A257A">
        <w:trPr>
          <w:trHeight w:val="59"/>
        </w:trPr>
        <w:tc>
          <w:tcPr>
            <w:tcW w:w="2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C609B33" w14:textId="0434D2D9" w:rsidR="00BB20E6" w:rsidRPr="00242CC7" w:rsidRDefault="00370771">
            <w:pPr>
              <w:suppressAutoHyphens/>
              <w:spacing w:after="20"/>
              <w:jc w:val="lef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2</w:t>
            </w:r>
            <w:r w:rsidR="00B67A38" w:rsidRPr="00242CC7">
              <w:rPr>
                <w:rFonts w:asciiTheme="majorBidi" w:hAnsiTheme="majorBidi" w:cstheme="majorBidi"/>
                <w:sz w:val="18"/>
                <w:szCs w:val="18"/>
                <w:lang w:val="es-ES_tradnl" w:eastAsia="en-CA"/>
              </w:rPr>
              <w:t>.</w:t>
            </w:r>
            <w:r w:rsidRPr="00242CC7">
              <w:rPr>
                <w:rFonts w:asciiTheme="majorBidi" w:hAnsiTheme="majorBidi" w:cstheme="majorBidi"/>
                <w:sz w:val="18"/>
                <w:szCs w:val="18"/>
                <w:lang w:val="es-ES_tradnl" w:eastAsia="en-CA"/>
              </w:rPr>
              <w:t>3</w:t>
            </w:r>
          </w:p>
        </w:tc>
        <w:tc>
          <w:tcPr>
            <w:tcW w:w="1886" w:type="pct"/>
            <w:tcBorders>
              <w:top w:val="nil"/>
              <w:left w:val="nil"/>
              <w:bottom w:val="single" w:sz="4" w:space="0" w:color="auto"/>
              <w:right w:val="single" w:sz="4" w:space="0" w:color="auto"/>
            </w:tcBorders>
            <w:shd w:val="clear" w:color="auto" w:fill="auto"/>
          </w:tcPr>
          <w:p w14:paraId="612ECC9E" w14:textId="026AB3EA" w:rsidR="00BB20E6" w:rsidRPr="00242CC7" w:rsidRDefault="00C63485">
            <w:pPr>
              <w:suppressAutoHyphens/>
              <w:spacing w:after="20"/>
              <w:jc w:val="left"/>
              <w:rPr>
                <w:rFonts w:asciiTheme="majorBidi" w:hAnsiTheme="majorBidi" w:cstheme="majorBidi"/>
                <w:sz w:val="18"/>
                <w:szCs w:val="18"/>
                <w:lang w:val="es-ES_tradnl" w:eastAsia="en-CA"/>
              </w:rPr>
            </w:pPr>
            <w:r w:rsidRPr="00242CC7">
              <w:rPr>
                <w:color w:val="0D0D0D" w:themeColor="text1" w:themeTint="F2"/>
                <w:sz w:val="18"/>
                <w:szCs w:val="18"/>
                <w:lang w:val="es-ES_tradnl" w:eastAsia="en-CA"/>
              </w:rPr>
              <w:t>Financiamiento convenido para el</w:t>
            </w:r>
            <w:r w:rsidR="002F346E" w:rsidRPr="00242CC7">
              <w:rPr>
                <w:color w:val="0D0D0D" w:themeColor="text1" w:themeTint="F2"/>
                <w:sz w:val="18"/>
                <w:szCs w:val="18"/>
                <w:lang w:val="es-ES_tradnl" w:eastAsia="en-CA"/>
              </w:rPr>
              <w:t xml:space="preserve"> organismo cooperante (Alemania)</w:t>
            </w:r>
            <w:r w:rsidR="009B2DC7" w:rsidRPr="00242CC7">
              <w:rPr>
                <w:color w:val="0D0D0D" w:themeColor="text1" w:themeTint="F2"/>
                <w:sz w:val="18"/>
                <w:szCs w:val="18"/>
                <w:lang w:val="es-ES_tradnl" w:eastAsia="en-CA"/>
              </w:rPr>
              <w:t xml:space="preserve"> </w:t>
            </w:r>
            <w:r w:rsidR="003B5707" w:rsidRPr="00242CC7">
              <w:rPr>
                <w:color w:val="0D0D0D" w:themeColor="text1" w:themeTint="F2"/>
                <w:sz w:val="18"/>
                <w:szCs w:val="18"/>
                <w:lang w:val="es-ES_tradnl" w:eastAsia="en-CA"/>
              </w:rPr>
              <w:t>(</w:t>
            </w:r>
            <w:r w:rsidR="00116BF6" w:rsidRPr="00242CC7">
              <w:rPr>
                <w:color w:val="0D0D0D" w:themeColor="text1" w:themeTint="F2"/>
                <w:sz w:val="18"/>
                <w:szCs w:val="18"/>
                <w:lang w:val="es-ES_tradnl" w:eastAsia="en-CA"/>
              </w:rPr>
              <w:t>USD</w:t>
            </w:r>
            <w:r w:rsidR="00675E1D" w:rsidRPr="00242CC7">
              <w:rPr>
                <w:color w:val="0D0D0D" w:themeColor="text1" w:themeTint="F2"/>
                <w:sz w:val="18"/>
                <w:szCs w:val="18"/>
                <w:lang w:val="es-ES_tradnl" w:eastAsia="en-CA"/>
              </w:rPr>
              <w:t>)</w:t>
            </w:r>
          </w:p>
        </w:tc>
        <w:tc>
          <w:tcPr>
            <w:tcW w:w="405" w:type="pct"/>
            <w:tcBorders>
              <w:top w:val="nil"/>
              <w:left w:val="nil"/>
              <w:bottom w:val="single" w:sz="4" w:space="0" w:color="auto"/>
              <w:right w:val="single" w:sz="4" w:space="0" w:color="auto"/>
            </w:tcBorders>
          </w:tcPr>
          <w:p w14:paraId="5B6CA21D" w14:textId="6A639ECB" w:rsidR="00BB20E6" w:rsidRPr="00242CC7" w:rsidRDefault="00370771">
            <w:pPr>
              <w:suppressAutoHyphens/>
              <w:spacing w:after="20"/>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258.825</w:t>
            </w:r>
          </w:p>
        </w:tc>
        <w:tc>
          <w:tcPr>
            <w:tcW w:w="405" w:type="pct"/>
            <w:tcBorders>
              <w:top w:val="nil"/>
              <w:left w:val="nil"/>
              <w:bottom w:val="single" w:sz="4" w:space="0" w:color="auto"/>
              <w:right w:val="single" w:sz="4" w:space="0" w:color="auto"/>
            </w:tcBorders>
          </w:tcPr>
          <w:p w14:paraId="71940EC5" w14:textId="77777777" w:rsidR="00BB20E6" w:rsidRPr="00242CC7" w:rsidRDefault="003B5707">
            <w:pPr>
              <w:suppressAutoHyphens/>
              <w:spacing w:after="20"/>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0</w:t>
            </w:r>
          </w:p>
        </w:tc>
        <w:tc>
          <w:tcPr>
            <w:tcW w:w="405" w:type="pct"/>
            <w:tcBorders>
              <w:top w:val="nil"/>
              <w:left w:val="nil"/>
              <w:bottom w:val="single" w:sz="4" w:space="0" w:color="auto"/>
              <w:right w:val="single" w:sz="4" w:space="0" w:color="auto"/>
            </w:tcBorders>
          </w:tcPr>
          <w:p w14:paraId="58078C68" w14:textId="77777777" w:rsidR="00BB20E6" w:rsidRPr="00242CC7" w:rsidRDefault="003B5707">
            <w:pPr>
              <w:suppressAutoHyphens/>
              <w:spacing w:after="20"/>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0</w:t>
            </w:r>
          </w:p>
        </w:tc>
        <w:tc>
          <w:tcPr>
            <w:tcW w:w="405" w:type="pct"/>
            <w:tcBorders>
              <w:top w:val="nil"/>
              <w:left w:val="nil"/>
              <w:bottom w:val="single" w:sz="4" w:space="0" w:color="auto"/>
              <w:right w:val="single" w:sz="4" w:space="0" w:color="auto"/>
            </w:tcBorders>
          </w:tcPr>
          <w:p w14:paraId="34A260E7" w14:textId="7F4EA417" w:rsidR="00BB20E6" w:rsidRPr="00242CC7" w:rsidRDefault="00370771">
            <w:pPr>
              <w:suppressAutoHyphens/>
              <w:spacing w:after="20"/>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109.900</w:t>
            </w:r>
          </w:p>
        </w:tc>
        <w:tc>
          <w:tcPr>
            <w:tcW w:w="405" w:type="pct"/>
            <w:tcBorders>
              <w:top w:val="nil"/>
              <w:left w:val="nil"/>
              <w:bottom w:val="single" w:sz="4" w:space="0" w:color="auto"/>
              <w:right w:val="single" w:sz="4" w:space="0" w:color="auto"/>
            </w:tcBorders>
          </w:tcPr>
          <w:p w14:paraId="546C3FB4" w14:textId="77777777" w:rsidR="00BB20E6" w:rsidRPr="00242CC7" w:rsidRDefault="003B5707">
            <w:pPr>
              <w:suppressAutoHyphens/>
              <w:spacing w:after="20"/>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0</w:t>
            </w:r>
          </w:p>
        </w:tc>
        <w:tc>
          <w:tcPr>
            <w:tcW w:w="405" w:type="pct"/>
            <w:tcBorders>
              <w:top w:val="nil"/>
              <w:left w:val="nil"/>
              <w:bottom w:val="single" w:sz="4" w:space="0" w:color="auto"/>
              <w:right w:val="single" w:sz="4" w:space="0" w:color="auto"/>
            </w:tcBorders>
          </w:tcPr>
          <w:p w14:paraId="57D4C8A9" w14:textId="77777777" w:rsidR="00BB20E6" w:rsidRPr="00242CC7" w:rsidRDefault="003B5707">
            <w:pPr>
              <w:suppressAutoHyphens/>
              <w:spacing w:after="20"/>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0</w:t>
            </w:r>
          </w:p>
        </w:tc>
        <w:tc>
          <w:tcPr>
            <w:tcW w:w="399" w:type="pct"/>
            <w:tcBorders>
              <w:top w:val="nil"/>
              <w:left w:val="nil"/>
              <w:bottom w:val="single" w:sz="4" w:space="0" w:color="auto"/>
              <w:right w:val="single" w:sz="4" w:space="0" w:color="auto"/>
            </w:tcBorders>
          </w:tcPr>
          <w:p w14:paraId="1922E74B" w14:textId="782E0C08" w:rsidR="00BB20E6" w:rsidRPr="00242CC7" w:rsidRDefault="00370771">
            <w:pPr>
              <w:suppressAutoHyphens/>
              <w:spacing w:after="20"/>
              <w:ind w:left="-139"/>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368.725</w:t>
            </w:r>
          </w:p>
        </w:tc>
      </w:tr>
      <w:tr w:rsidR="00882D27" w:rsidRPr="001B7B78" w14:paraId="56574248" w14:textId="77777777" w:rsidTr="000A257A">
        <w:trPr>
          <w:trHeight w:val="59"/>
        </w:trPr>
        <w:tc>
          <w:tcPr>
            <w:tcW w:w="2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DA8F4A2" w14:textId="2BFCBB00" w:rsidR="00BB20E6" w:rsidRPr="00242CC7" w:rsidRDefault="00370771">
            <w:pPr>
              <w:suppressAutoHyphens/>
              <w:spacing w:after="20"/>
              <w:jc w:val="lef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2</w:t>
            </w:r>
            <w:r w:rsidR="00B67A38" w:rsidRPr="00242CC7">
              <w:rPr>
                <w:rFonts w:asciiTheme="majorBidi" w:hAnsiTheme="majorBidi" w:cstheme="majorBidi"/>
                <w:sz w:val="18"/>
                <w:szCs w:val="18"/>
                <w:lang w:val="es-ES_tradnl" w:eastAsia="en-CA"/>
              </w:rPr>
              <w:t>.</w:t>
            </w:r>
            <w:r w:rsidRPr="00242CC7">
              <w:rPr>
                <w:rFonts w:asciiTheme="majorBidi" w:hAnsiTheme="majorBidi" w:cstheme="majorBidi"/>
                <w:sz w:val="18"/>
                <w:szCs w:val="18"/>
                <w:lang w:val="es-ES_tradnl" w:eastAsia="en-CA"/>
              </w:rPr>
              <w:t>4</w:t>
            </w:r>
          </w:p>
        </w:tc>
        <w:tc>
          <w:tcPr>
            <w:tcW w:w="1886" w:type="pct"/>
            <w:tcBorders>
              <w:top w:val="nil"/>
              <w:left w:val="nil"/>
              <w:bottom w:val="single" w:sz="4" w:space="0" w:color="auto"/>
              <w:right w:val="single" w:sz="4" w:space="0" w:color="auto"/>
            </w:tcBorders>
            <w:shd w:val="clear" w:color="auto" w:fill="auto"/>
          </w:tcPr>
          <w:p w14:paraId="35BDC6CA" w14:textId="4F63E61C" w:rsidR="00BB20E6" w:rsidRPr="00242CC7" w:rsidRDefault="007520D6">
            <w:pPr>
              <w:suppressAutoHyphens/>
              <w:spacing w:after="20"/>
              <w:jc w:val="left"/>
              <w:rPr>
                <w:rFonts w:asciiTheme="majorBidi" w:hAnsiTheme="majorBidi" w:cstheme="majorBidi"/>
                <w:sz w:val="18"/>
                <w:szCs w:val="18"/>
                <w:lang w:val="es-ES_tradnl" w:eastAsia="en-CA"/>
              </w:rPr>
            </w:pPr>
            <w:r w:rsidRPr="00242CC7">
              <w:rPr>
                <w:color w:val="0D0D0D" w:themeColor="text1" w:themeTint="F2"/>
                <w:sz w:val="18"/>
                <w:szCs w:val="18"/>
                <w:lang w:val="es-ES_tradnl" w:eastAsia="en-CA"/>
              </w:rPr>
              <w:t xml:space="preserve">Gastos de </w:t>
            </w:r>
            <w:r w:rsidR="004F7016" w:rsidRPr="00242CC7">
              <w:rPr>
                <w:color w:val="0D0D0D" w:themeColor="text1" w:themeTint="F2"/>
                <w:sz w:val="18"/>
                <w:szCs w:val="18"/>
                <w:lang w:val="es-ES_tradnl" w:eastAsia="en-CA"/>
              </w:rPr>
              <w:t>apoyo para el organismo</w:t>
            </w:r>
            <w:r w:rsidR="001B7B78" w:rsidRPr="00242CC7">
              <w:rPr>
                <w:color w:val="0D0D0D" w:themeColor="text1" w:themeTint="F2"/>
                <w:sz w:val="18"/>
                <w:szCs w:val="18"/>
                <w:lang w:val="es-ES_tradnl" w:eastAsia="en-CA"/>
              </w:rPr>
              <w:t xml:space="preserve"> cooperante</w:t>
            </w:r>
            <w:r w:rsidR="003B5707" w:rsidRPr="00242CC7">
              <w:rPr>
                <w:color w:val="0D0D0D" w:themeColor="text1" w:themeTint="F2"/>
                <w:sz w:val="18"/>
                <w:szCs w:val="18"/>
                <w:lang w:val="es-ES_tradnl" w:eastAsia="en-CA"/>
              </w:rPr>
              <w:t xml:space="preserve"> (</w:t>
            </w:r>
            <w:r w:rsidR="00116BF6" w:rsidRPr="00242CC7">
              <w:rPr>
                <w:color w:val="0D0D0D" w:themeColor="text1" w:themeTint="F2"/>
                <w:sz w:val="18"/>
                <w:szCs w:val="18"/>
                <w:lang w:val="es-ES_tradnl" w:eastAsia="en-CA"/>
              </w:rPr>
              <w:t>USD</w:t>
            </w:r>
            <w:r w:rsidR="00675E1D" w:rsidRPr="00242CC7">
              <w:rPr>
                <w:color w:val="0D0D0D" w:themeColor="text1" w:themeTint="F2"/>
                <w:sz w:val="18"/>
                <w:szCs w:val="18"/>
                <w:lang w:val="es-ES_tradnl" w:eastAsia="en-CA"/>
              </w:rPr>
              <w:t>)</w:t>
            </w:r>
          </w:p>
        </w:tc>
        <w:tc>
          <w:tcPr>
            <w:tcW w:w="405" w:type="pct"/>
            <w:tcBorders>
              <w:top w:val="nil"/>
              <w:left w:val="nil"/>
              <w:bottom w:val="single" w:sz="4" w:space="0" w:color="auto"/>
              <w:right w:val="single" w:sz="4" w:space="0" w:color="auto"/>
            </w:tcBorders>
          </w:tcPr>
          <w:p w14:paraId="4C80085A" w14:textId="6607DCAA" w:rsidR="00BB20E6" w:rsidRPr="00242CC7" w:rsidRDefault="00370771">
            <w:pPr>
              <w:suppressAutoHyphens/>
              <w:spacing w:after="20"/>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33.647</w:t>
            </w:r>
          </w:p>
        </w:tc>
        <w:tc>
          <w:tcPr>
            <w:tcW w:w="405" w:type="pct"/>
            <w:tcBorders>
              <w:top w:val="nil"/>
              <w:left w:val="nil"/>
              <w:bottom w:val="single" w:sz="4" w:space="0" w:color="auto"/>
              <w:right w:val="single" w:sz="4" w:space="0" w:color="auto"/>
            </w:tcBorders>
          </w:tcPr>
          <w:p w14:paraId="66CD3DC8" w14:textId="77777777" w:rsidR="00BB20E6" w:rsidRPr="00242CC7" w:rsidRDefault="003B5707">
            <w:pPr>
              <w:suppressAutoHyphens/>
              <w:spacing w:after="20"/>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0</w:t>
            </w:r>
          </w:p>
        </w:tc>
        <w:tc>
          <w:tcPr>
            <w:tcW w:w="405" w:type="pct"/>
            <w:tcBorders>
              <w:top w:val="nil"/>
              <w:left w:val="nil"/>
              <w:bottom w:val="single" w:sz="4" w:space="0" w:color="auto"/>
              <w:right w:val="single" w:sz="4" w:space="0" w:color="auto"/>
            </w:tcBorders>
          </w:tcPr>
          <w:p w14:paraId="6AC820BB" w14:textId="77777777" w:rsidR="00BB20E6" w:rsidRPr="00242CC7" w:rsidRDefault="003B5707">
            <w:pPr>
              <w:suppressAutoHyphens/>
              <w:spacing w:after="20"/>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0</w:t>
            </w:r>
          </w:p>
        </w:tc>
        <w:tc>
          <w:tcPr>
            <w:tcW w:w="405" w:type="pct"/>
            <w:tcBorders>
              <w:top w:val="nil"/>
              <w:left w:val="nil"/>
              <w:bottom w:val="single" w:sz="4" w:space="0" w:color="auto"/>
              <w:right w:val="single" w:sz="4" w:space="0" w:color="auto"/>
            </w:tcBorders>
          </w:tcPr>
          <w:p w14:paraId="1A9CA889" w14:textId="01E61075" w:rsidR="00BB20E6" w:rsidRPr="00242CC7" w:rsidRDefault="00370771">
            <w:pPr>
              <w:suppressAutoHyphens/>
              <w:spacing w:after="20"/>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14.287</w:t>
            </w:r>
          </w:p>
        </w:tc>
        <w:tc>
          <w:tcPr>
            <w:tcW w:w="405" w:type="pct"/>
            <w:tcBorders>
              <w:top w:val="nil"/>
              <w:left w:val="nil"/>
              <w:bottom w:val="single" w:sz="4" w:space="0" w:color="auto"/>
              <w:right w:val="single" w:sz="4" w:space="0" w:color="auto"/>
            </w:tcBorders>
          </w:tcPr>
          <w:p w14:paraId="06FA5A54" w14:textId="77777777" w:rsidR="00BB20E6" w:rsidRPr="00242CC7" w:rsidRDefault="003B5707">
            <w:pPr>
              <w:suppressAutoHyphens/>
              <w:spacing w:after="20"/>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0</w:t>
            </w:r>
          </w:p>
        </w:tc>
        <w:tc>
          <w:tcPr>
            <w:tcW w:w="405" w:type="pct"/>
            <w:tcBorders>
              <w:top w:val="nil"/>
              <w:left w:val="nil"/>
              <w:bottom w:val="single" w:sz="4" w:space="0" w:color="auto"/>
              <w:right w:val="single" w:sz="4" w:space="0" w:color="auto"/>
            </w:tcBorders>
          </w:tcPr>
          <w:p w14:paraId="4D67F1BA" w14:textId="77777777" w:rsidR="00BB20E6" w:rsidRPr="00242CC7" w:rsidRDefault="003B5707">
            <w:pPr>
              <w:suppressAutoHyphens/>
              <w:spacing w:after="20"/>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0</w:t>
            </w:r>
          </w:p>
        </w:tc>
        <w:tc>
          <w:tcPr>
            <w:tcW w:w="399" w:type="pct"/>
            <w:tcBorders>
              <w:top w:val="nil"/>
              <w:left w:val="nil"/>
              <w:bottom w:val="single" w:sz="4" w:space="0" w:color="auto"/>
              <w:right w:val="single" w:sz="4" w:space="0" w:color="auto"/>
            </w:tcBorders>
          </w:tcPr>
          <w:p w14:paraId="27B142AA" w14:textId="3EECFFCD" w:rsidR="00BB20E6" w:rsidRPr="00242CC7" w:rsidRDefault="00370771">
            <w:pPr>
              <w:suppressAutoHyphens/>
              <w:spacing w:after="20"/>
              <w:ind w:left="-139"/>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47.934</w:t>
            </w:r>
          </w:p>
        </w:tc>
      </w:tr>
      <w:tr w:rsidR="00882D27" w:rsidRPr="001B7B78" w14:paraId="08DFD38A" w14:textId="77777777" w:rsidTr="000A257A">
        <w:trPr>
          <w:trHeight w:val="59"/>
        </w:trPr>
        <w:tc>
          <w:tcPr>
            <w:tcW w:w="2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C96ABC8" w14:textId="7AC83A91" w:rsidR="00BB20E6" w:rsidRPr="00242CC7" w:rsidRDefault="00370771">
            <w:pPr>
              <w:suppressAutoHyphens/>
              <w:spacing w:after="20"/>
              <w:jc w:val="lef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2</w:t>
            </w:r>
            <w:r w:rsidR="00B67A38" w:rsidRPr="00242CC7">
              <w:rPr>
                <w:rFonts w:asciiTheme="majorBidi" w:hAnsiTheme="majorBidi" w:cstheme="majorBidi"/>
                <w:sz w:val="18"/>
                <w:szCs w:val="18"/>
                <w:lang w:val="es-ES_tradnl" w:eastAsia="en-CA"/>
              </w:rPr>
              <w:t>.</w:t>
            </w:r>
            <w:r w:rsidRPr="00242CC7">
              <w:rPr>
                <w:rFonts w:asciiTheme="majorBidi" w:hAnsiTheme="majorBidi" w:cstheme="majorBidi"/>
                <w:sz w:val="18"/>
                <w:szCs w:val="18"/>
                <w:lang w:val="es-ES_tradnl" w:eastAsia="en-CA"/>
              </w:rPr>
              <w:t>5</w:t>
            </w:r>
          </w:p>
        </w:tc>
        <w:tc>
          <w:tcPr>
            <w:tcW w:w="1886" w:type="pct"/>
            <w:tcBorders>
              <w:top w:val="nil"/>
              <w:left w:val="nil"/>
              <w:bottom w:val="single" w:sz="4" w:space="0" w:color="auto"/>
              <w:right w:val="single" w:sz="4" w:space="0" w:color="auto"/>
            </w:tcBorders>
            <w:shd w:val="clear" w:color="auto" w:fill="auto"/>
          </w:tcPr>
          <w:p w14:paraId="6B48F983" w14:textId="2D52A4C9" w:rsidR="00BB20E6" w:rsidRPr="00242CC7" w:rsidRDefault="00C63485">
            <w:pPr>
              <w:suppressAutoHyphens/>
              <w:spacing w:after="20"/>
              <w:jc w:val="left"/>
              <w:rPr>
                <w:color w:val="0D0D0D" w:themeColor="text1" w:themeTint="F2"/>
                <w:sz w:val="18"/>
                <w:szCs w:val="18"/>
                <w:lang w:val="es-ES_tradnl" w:eastAsia="en-CA"/>
              </w:rPr>
            </w:pPr>
            <w:r w:rsidRPr="00242CC7">
              <w:rPr>
                <w:color w:val="0D0D0D" w:themeColor="text1" w:themeTint="F2"/>
                <w:sz w:val="18"/>
                <w:szCs w:val="18"/>
                <w:lang w:val="es-ES_tradnl" w:eastAsia="en-CA"/>
              </w:rPr>
              <w:t>Financiamiento convenido para el</w:t>
            </w:r>
            <w:r w:rsidR="007F1B30" w:rsidRPr="00242CC7">
              <w:rPr>
                <w:color w:val="0D0D0D" w:themeColor="text1" w:themeTint="F2"/>
                <w:sz w:val="18"/>
                <w:szCs w:val="18"/>
                <w:lang w:val="es-ES_tradnl" w:eastAsia="en-CA"/>
              </w:rPr>
              <w:t xml:space="preserve"> organismo cooperante (PNUMA)</w:t>
            </w:r>
            <w:r w:rsidR="003B5707" w:rsidRPr="00242CC7">
              <w:rPr>
                <w:color w:val="0D0D0D" w:themeColor="text1" w:themeTint="F2"/>
                <w:sz w:val="18"/>
                <w:szCs w:val="18"/>
                <w:lang w:val="es-ES_tradnl" w:eastAsia="en-CA"/>
              </w:rPr>
              <w:t xml:space="preserve"> (</w:t>
            </w:r>
            <w:r w:rsidR="00116BF6" w:rsidRPr="00242CC7">
              <w:rPr>
                <w:color w:val="0D0D0D" w:themeColor="text1" w:themeTint="F2"/>
                <w:sz w:val="18"/>
                <w:szCs w:val="18"/>
                <w:lang w:val="es-ES_tradnl" w:eastAsia="en-CA"/>
              </w:rPr>
              <w:t>USD</w:t>
            </w:r>
            <w:r w:rsidR="00675E1D" w:rsidRPr="00242CC7">
              <w:rPr>
                <w:color w:val="0D0D0D" w:themeColor="text1" w:themeTint="F2"/>
                <w:sz w:val="18"/>
                <w:szCs w:val="18"/>
                <w:lang w:val="es-ES_tradnl" w:eastAsia="en-CA"/>
              </w:rPr>
              <w:t>)</w:t>
            </w:r>
          </w:p>
        </w:tc>
        <w:tc>
          <w:tcPr>
            <w:tcW w:w="405" w:type="pct"/>
            <w:tcBorders>
              <w:top w:val="nil"/>
              <w:left w:val="nil"/>
              <w:bottom w:val="single" w:sz="4" w:space="0" w:color="auto"/>
              <w:right w:val="single" w:sz="4" w:space="0" w:color="auto"/>
            </w:tcBorders>
          </w:tcPr>
          <w:p w14:paraId="6998F91E" w14:textId="77777777" w:rsidR="00BB20E6" w:rsidRPr="00242CC7" w:rsidRDefault="003B5707">
            <w:pPr>
              <w:suppressAutoHyphens/>
              <w:spacing w:after="20"/>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0</w:t>
            </w:r>
          </w:p>
        </w:tc>
        <w:tc>
          <w:tcPr>
            <w:tcW w:w="405" w:type="pct"/>
            <w:tcBorders>
              <w:top w:val="nil"/>
              <w:left w:val="nil"/>
              <w:bottom w:val="single" w:sz="4" w:space="0" w:color="auto"/>
              <w:right w:val="single" w:sz="4" w:space="0" w:color="auto"/>
            </w:tcBorders>
          </w:tcPr>
          <w:p w14:paraId="2C99EEB5" w14:textId="77777777" w:rsidR="00BB20E6" w:rsidRPr="00242CC7" w:rsidRDefault="003B5707">
            <w:pPr>
              <w:suppressAutoHyphens/>
              <w:spacing w:after="20"/>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0</w:t>
            </w:r>
          </w:p>
        </w:tc>
        <w:tc>
          <w:tcPr>
            <w:tcW w:w="405" w:type="pct"/>
            <w:tcBorders>
              <w:top w:val="nil"/>
              <w:left w:val="nil"/>
              <w:bottom w:val="single" w:sz="4" w:space="0" w:color="auto"/>
              <w:right w:val="single" w:sz="4" w:space="0" w:color="auto"/>
            </w:tcBorders>
          </w:tcPr>
          <w:p w14:paraId="2867646E" w14:textId="77777777" w:rsidR="00BB20E6" w:rsidRPr="00242CC7" w:rsidRDefault="003B5707">
            <w:pPr>
              <w:suppressAutoHyphens/>
              <w:spacing w:after="20"/>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0</w:t>
            </w:r>
          </w:p>
        </w:tc>
        <w:tc>
          <w:tcPr>
            <w:tcW w:w="405" w:type="pct"/>
            <w:tcBorders>
              <w:top w:val="nil"/>
              <w:left w:val="nil"/>
              <w:bottom w:val="single" w:sz="4" w:space="0" w:color="auto"/>
              <w:right w:val="single" w:sz="4" w:space="0" w:color="auto"/>
            </w:tcBorders>
          </w:tcPr>
          <w:p w14:paraId="21849F2A" w14:textId="3103D5B5" w:rsidR="00BB20E6" w:rsidRPr="00242CC7" w:rsidRDefault="00370771">
            <w:pPr>
              <w:suppressAutoHyphens/>
              <w:spacing w:after="20"/>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50.000</w:t>
            </w:r>
          </w:p>
        </w:tc>
        <w:tc>
          <w:tcPr>
            <w:tcW w:w="405" w:type="pct"/>
            <w:tcBorders>
              <w:top w:val="nil"/>
              <w:left w:val="nil"/>
              <w:bottom w:val="single" w:sz="4" w:space="0" w:color="auto"/>
              <w:right w:val="single" w:sz="4" w:space="0" w:color="auto"/>
            </w:tcBorders>
          </w:tcPr>
          <w:p w14:paraId="77DAC181" w14:textId="77777777" w:rsidR="00BB20E6" w:rsidRPr="00242CC7" w:rsidRDefault="003B5707">
            <w:pPr>
              <w:suppressAutoHyphens/>
              <w:spacing w:after="20"/>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0</w:t>
            </w:r>
          </w:p>
        </w:tc>
        <w:tc>
          <w:tcPr>
            <w:tcW w:w="405" w:type="pct"/>
            <w:tcBorders>
              <w:top w:val="nil"/>
              <w:left w:val="nil"/>
              <w:bottom w:val="single" w:sz="4" w:space="0" w:color="auto"/>
              <w:right w:val="single" w:sz="4" w:space="0" w:color="auto"/>
            </w:tcBorders>
          </w:tcPr>
          <w:p w14:paraId="1E3E7B5C" w14:textId="77777777" w:rsidR="00BB20E6" w:rsidRPr="00242CC7" w:rsidRDefault="003B5707">
            <w:pPr>
              <w:suppressAutoHyphens/>
              <w:spacing w:after="20"/>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0</w:t>
            </w:r>
          </w:p>
        </w:tc>
        <w:tc>
          <w:tcPr>
            <w:tcW w:w="399" w:type="pct"/>
            <w:tcBorders>
              <w:top w:val="nil"/>
              <w:left w:val="nil"/>
              <w:bottom w:val="single" w:sz="4" w:space="0" w:color="auto"/>
              <w:right w:val="single" w:sz="4" w:space="0" w:color="auto"/>
            </w:tcBorders>
          </w:tcPr>
          <w:p w14:paraId="5E0F37E2" w14:textId="53F8D13A" w:rsidR="00BB20E6" w:rsidRPr="00242CC7" w:rsidRDefault="00370771">
            <w:pPr>
              <w:suppressAutoHyphens/>
              <w:spacing w:after="20"/>
              <w:ind w:left="-139"/>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50.000</w:t>
            </w:r>
          </w:p>
        </w:tc>
      </w:tr>
      <w:tr w:rsidR="00882D27" w:rsidRPr="001B7B78" w14:paraId="67DD1A3F" w14:textId="77777777" w:rsidTr="000A257A">
        <w:trPr>
          <w:trHeight w:val="59"/>
        </w:trPr>
        <w:tc>
          <w:tcPr>
            <w:tcW w:w="2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DC300F8" w14:textId="201ED217" w:rsidR="00BB20E6" w:rsidRPr="00242CC7" w:rsidRDefault="00370771">
            <w:pPr>
              <w:suppressAutoHyphens/>
              <w:spacing w:after="20"/>
              <w:jc w:val="lef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2</w:t>
            </w:r>
            <w:r w:rsidR="00B67A38" w:rsidRPr="00242CC7">
              <w:rPr>
                <w:rFonts w:asciiTheme="majorBidi" w:hAnsiTheme="majorBidi" w:cstheme="majorBidi"/>
                <w:sz w:val="18"/>
                <w:szCs w:val="18"/>
                <w:lang w:val="es-ES_tradnl" w:eastAsia="en-CA"/>
              </w:rPr>
              <w:t>.</w:t>
            </w:r>
            <w:r w:rsidRPr="00242CC7">
              <w:rPr>
                <w:rFonts w:asciiTheme="majorBidi" w:hAnsiTheme="majorBidi" w:cstheme="majorBidi"/>
                <w:sz w:val="18"/>
                <w:szCs w:val="18"/>
                <w:lang w:val="es-ES_tradnl" w:eastAsia="en-CA"/>
              </w:rPr>
              <w:t>6</w:t>
            </w:r>
          </w:p>
        </w:tc>
        <w:tc>
          <w:tcPr>
            <w:tcW w:w="1886" w:type="pct"/>
            <w:tcBorders>
              <w:top w:val="nil"/>
              <w:left w:val="nil"/>
              <w:bottom w:val="single" w:sz="4" w:space="0" w:color="auto"/>
              <w:right w:val="single" w:sz="4" w:space="0" w:color="auto"/>
            </w:tcBorders>
            <w:shd w:val="clear" w:color="auto" w:fill="auto"/>
          </w:tcPr>
          <w:p w14:paraId="0D08E78A" w14:textId="26A64963" w:rsidR="00BB20E6" w:rsidRPr="00242CC7" w:rsidRDefault="007520D6">
            <w:pPr>
              <w:suppressAutoHyphens/>
              <w:spacing w:after="20"/>
              <w:jc w:val="left"/>
              <w:rPr>
                <w:color w:val="0D0D0D" w:themeColor="text1" w:themeTint="F2"/>
                <w:sz w:val="18"/>
                <w:szCs w:val="18"/>
                <w:lang w:val="es-ES_tradnl" w:eastAsia="en-CA"/>
              </w:rPr>
            </w:pPr>
            <w:r w:rsidRPr="00242CC7">
              <w:rPr>
                <w:color w:val="0D0D0D" w:themeColor="text1" w:themeTint="F2"/>
                <w:sz w:val="18"/>
                <w:szCs w:val="18"/>
                <w:lang w:val="es-ES_tradnl" w:eastAsia="en-CA"/>
              </w:rPr>
              <w:t xml:space="preserve">Gastos de </w:t>
            </w:r>
            <w:r w:rsidR="004F7016" w:rsidRPr="00242CC7">
              <w:rPr>
                <w:color w:val="0D0D0D" w:themeColor="text1" w:themeTint="F2"/>
                <w:sz w:val="18"/>
                <w:szCs w:val="18"/>
                <w:lang w:val="es-ES_tradnl" w:eastAsia="en-CA"/>
              </w:rPr>
              <w:t>apoyo para el organismo</w:t>
            </w:r>
            <w:r w:rsidR="001B7B78" w:rsidRPr="00242CC7">
              <w:rPr>
                <w:color w:val="0D0D0D" w:themeColor="text1" w:themeTint="F2"/>
                <w:sz w:val="18"/>
                <w:szCs w:val="18"/>
                <w:lang w:val="es-ES_tradnl" w:eastAsia="en-CA"/>
              </w:rPr>
              <w:t xml:space="preserve"> cooperante</w:t>
            </w:r>
            <w:r w:rsidR="003B5707" w:rsidRPr="00242CC7">
              <w:rPr>
                <w:color w:val="0D0D0D" w:themeColor="text1" w:themeTint="F2"/>
                <w:sz w:val="18"/>
                <w:szCs w:val="18"/>
                <w:lang w:val="es-ES_tradnl" w:eastAsia="en-CA"/>
              </w:rPr>
              <w:t xml:space="preserve"> (</w:t>
            </w:r>
            <w:r w:rsidR="00116BF6" w:rsidRPr="00242CC7">
              <w:rPr>
                <w:color w:val="0D0D0D" w:themeColor="text1" w:themeTint="F2"/>
                <w:sz w:val="18"/>
                <w:szCs w:val="18"/>
                <w:lang w:val="es-ES_tradnl" w:eastAsia="en-CA"/>
              </w:rPr>
              <w:t>USD</w:t>
            </w:r>
            <w:r w:rsidR="00675E1D" w:rsidRPr="00242CC7">
              <w:rPr>
                <w:color w:val="0D0D0D" w:themeColor="text1" w:themeTint="F2"/>
                <w:sz w:val="18"/>
                <w:szCs w:val="18"/>
                <w:lang w:val="es-ES_tradnl" w:eastAsia="en-CA"/>
              </w:rPr>
              <w:t>)</w:t>
            </w:r>
          </w:p>
        </w:tc>
        <w:tc>
          <w:tcPr>
            <w:tcW w:w="405" w:type="pct"/>
            <w:tcBorders>
              <w:top w:val="nil"/>
              <w:left w:val="nil"/>
              <w:bottom w:val="single" w:sz="4" w:space="0" w:color="auto"/>
              <w:right w:val="single" w:sz="4" w:space="0" w:color="auto"/>
            </w:tcBorders>
          </w:tcPr>
          <w:p w14:paraId="29A74A83" w14:textId="77777777" w:rsidR="00BB20E6" w:rsidRPr="00242CC7" w:rsidRDefault="003B5707">
            <w:pPr>
              <w:suppressAutoHyphens/>
              <w:spacing w:after="20"/>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0</w:t>
            </w:r>
          </w:p>
        </w:tc>
        <w:tc>
          <w:tcPr>
            <w:tcW w:w="405" w:type="pct"/>
            <w:tcBorders>
              <w:top w:val="nil"/>
              <w:left w:val="nil"/>
              <w:bottom w:val="single" w:sz="4" w:space="0" w:color="auto"/>
              <w:right w:val="single" w:sz="4" w:space="0" w:color="auto"/>
            </w:tcBorders>
          </w:tcPr>
          <w:p w14:paraId="11E251F8" w14:textId="77777777" w:rsidR="00BB20E6" w:rsidRPr="00242CC7" w:rsidRDefault="003B5707">
            <w:pPr>
              <w:suppressAutoHyphens/>
              <w:spacing w:after="20"/>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0</w:t>
            </w:r>
          </w:p>
        </w:tc>
        <w:tc>
          <w:tcPr>
            <w:tcW w:w="405" w:type="pct"/>
            <w:tcBorders>
              <w:top w:val="nil"/>
              <w:left w:val="nil"/>
              <w:bottom w:val="single" w:sz="4" w:space="0" w:color="auto"/>
              <w:right w:val="single" w:sz="4" w:space="0" w:color="auto"/>
            </w:tcBorders>
          </w:tcPr>
          <w:p w14:paraId="326F4A6C" w14:textId="77777777" w:rsidR="00BB20E6" w:rsidRPr="00242CC7" w:rsidRDefault="003B5707">
            <w:pPr>
              <w:suppressAutoHyphens/>
              <w:spacing w:after="20"/>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0</w:t>
            </w:r>
          </w:p>
        </w:tc>
        <w:tc>
          <w:tcPr>
            <w:tcW w:w="405" w:type="pct"/>
            <w:tcBorders>
              <w:top w:val="nil"/>
              <w:left w:val="nil"/>
              <w:bottom w:val="single" w:sz="4" w:space="0" w:color="auto"/>
              <w:right w:val="single" w:sz="4" w:space="0" w:color="auto"/>
            </w:tcBorders>
          </w:tcPr>
          <w:p w14:paraId="7286D4F7" w14:textId="4BA2DE94" w:rsidR="00BB20E6" w:rsidRPr="00242CC7" w:rsidRDefault="00370771">
            <w:pPr>
              <w:suppressAutoHyphens/>
              <w:spacing w:after="20"/>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6.500</w:t>
            </w:r>
          </w:p>
        </w:tc>
        <w:tc>
          <w:tcPr>
            <w:tcW w:w="405" w:type="pct"/>
            <w:tcBorders>
              <w:top w:val="nil"/>
              <w:left w:val="nil"/>
              <w:bottom w:val="single" w:sz="4" w:space="0" w:color="auto"/>
              <w:right w:val="single" w:sz="4" w:space="0" w:color="auto"/>
            </w:tcBorders>
          </w:tcPr>
          <w:p w14:paraId="39A50FBA" w14:textId="77777777" w:rsidR="00BB20E6" w:rsidRPr="00242CC7" w:rsidRDefault="003B5707">
            <w:pPr>
              <w:suppressAutoHyphens/>
              <w:spacing w:after="20"/>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0</w:t>
            </w:r>
          </w:p>
        </w:tc>
        <w:tc>
          <w:tcPr>
            <w:tcW w:w="405" w:type="pct"/>
            <w:tcBorders>
              <w:top w:val="nil"/>
              <w:left w:val="nil"/>
              <w:bottom w:val="single" w:sz="4" w:space="0" w:color="auto"/>
              <w:right w:val="single" w:sz="4" w:space="0" w:color="auto"/>
            </w:tcBorders>
          </w:tcPr>
          <w:p w14:paraId="0C592020" w14:textId="77777777" w:rsidR="00BB20E6" w:rsidRPr="00242CC7" w:rsidRDefault="003B5707">
            <w:pPr>
              <w:suppressAutoHyphens/>
              <w:spacing w:after="20"/>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0</w:t>
            </w:r>
          </w:p>
        </w:tc>
        <w:tc>
          <w:tcPr>
            <w:tcW w:w="399" w:type="pct"/>
            <w:tcBorders>
              <w:top w:val="nil"/>
              <w:left w:val="nil"/>
              <w:bottom w:val="single" w:sz="4" w:space="0" w:color="auto"/>
              <w:right w:val="single" w:sz="4" w:space="0" w:color="auto"/>
            </w:tcBorders>
          </w:tcPr>
          <w:p w14:paraId="52321F06" w14:textId="7E95EAEC" w:rsidR="00BB20E6" w:rsidRPr="00242CC7" w:rsidRDefault="00370771">
            <w:pPr>
              <w:suppressAutoHyphens/>
              <w:spacing w:after="20"/>
              <w:ind w:left="-139"/>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6.500</w:t>
            </w:r>
          </w:p>
        </w:tc>
      </w:tr>
      <w:tr w:rsidR="00882D27" w:rsidRPr="001B7B78" w14:paraId="0C768F41" w14:textId="77777777" w:rsidTr="000A257A">
        <w:trPr>
          <w:trHeight w:val="206"/>
        </w:trPr>
        <w:tc>
          <w:tcPr>
            <w:tcW w:w="2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844C066" w14:textId="7D1B4C2B" w:rsidR="00BB20E6" w:rsidRPr="00242CC7" w:rsidRDefault="00370771">
            <w:pPr>
              <w:suppressAutoHyphens/>
              <w:spacing w:after="20"/>
              <w:jc w:val="lef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3</w:t>
            </w:r>
            <w:r w:rsidR="00B67A38" w:rsidRPr="00242CC7">
              <w:rPr>
                <w:rFonts w:asciiTheme="majorBidi" w:hAnsiTheme="majorBidi" w:cstheme="majorBidi"/>
                <w:sz w:val="18"/>
                <w:szCs w:val="18"/>
                <w:lang w:val="es-ES_tradnl" w:eastAsia="en-CA"/>
              </w:rPr>
              <w:t>.</w:t>
            </w:r>
            <w:r w:rsidRPr="00242CC7">
              <w:rPr>
                <w:rFonts w:asciiTheme="majorBidi" w:hAnsiTheme="majorBidi" w:cstheme="majorBidi"/>
                <w:sz w:val="18"/>
                <w:szCs w:val="18"/>
                <w:lang w:val="es-ES_tradnl" w:eastAsia="en-CA"/>
              </w:rPr>
              <w:t>1</w:t>
            </w:r>
          </w:p>
        </w:tc>
        <w:tc>
          <w:tcPr>
            <w:tcW w:w="1886" w:type="pct"/>
            <w:tcBorders>
              <w:top w:val="nil"/>
              <w:left w:val="nil"/>
              <w:bottom w:val="single" w:sz="4" w:space="0" w:color="auto"/>
              <w:right w:val="single" w:sz="4" w:space="0" w:color="auto"/>
            </w:tcBorders>
          </w:tcPr>
          <w:p w14:paraId="7095D6E7" w14:textId="0BD9A32A" w:rsidR="00BB20E6" w:rsidRPr="00242CC7" w:rsidRDefault="003B5707">
            <w:pPr>
              <w:suppressAutoHyphens/>
              <w:spacing w:after="20"/>
              <w:jc w:val="lef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Financiamiento convenido total (</w:t>
            </w:r>
            <w:r w:rsidR="00116BF6" w:rsidRPr="00242CC7">
              <w:rPr>
                <w:rFonts w:asciiTheme="majorBidi" w:hAnsiTheme="majorBidi" w:cstheme="majorBidi"/>
                <w:sz w:val="18"/>
                <w:szCs w:val="18"/>
                <w:lang w:val="es-ES_tradnl" w:eastAsia="en-CA"/>
              </w:rPr>
              <w:t>USD</w:t>
            </w:r>
            <w:r w:rsidR="00675E1D" w:rsidRPr="00242CC7">
              <w:rPr>
                <w:rFonts w:asciiTheme="majorBidi" w:hAnsiTheme="majorBidi" w:cstheme="majorBidi"/>
                <w:sz w:val="18"/>
                <w:szCs w:val="18"/>
                <w:lang w:val="es-ES_tradnl" w:eastAsia="en-CA"/>
              </w:rPr>
              <w:t>)</w:t>
            </w:r>
          </w:p>
        </w:tc>
        <w:tc>
          <w:tcPr>
            <w:tcW w:w="405" w:type="pct"/>
            <w:tcBorders>
              <w:top w:val="nil"/>
              <w:left w:val="nil"/>
              <w:bottom w:val="single" w:sz="4" w:space="0" w:color="auto"/>
              <w:right w:val="single" w:sz="4" w:space="0" w:color="auto"/>
            </w:tcBorders>
          </w:tcPr>
          <w:p w14:paraId="3F62518E" w14:textId="2A448275" w:rsidR="00BB20E6" w:rsidRPr="00242CC7" w:rsidRDefault="00370771">
            <w:pPr>
              <w:suppressAutoHyphens/>
              <w:spacing w:after="20"/>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2.813</w:t>
            </w:r>
            <w:r w:rsidR="00B67A38" w:rsidRPr="00242CC7">
              <w:rPr>
                <w:rFonts w:asciiTheme="majorBidi" w:hAnsiTheme="majorBidi" w:cstheme="majorBidi"/>
                <w:sz w:val="18"/>
                <w:szCs w:val="18"/>
                <w:lang w:val="es-ES_tradnl" w:eastAsia="en-CA"/>
              </w:rPr>
              <w:t>.</w:t>
            </w:r>
            <w:r w:rsidR="003B5707" w:rsidRPr="00242CC7">
              <w:rPr>
                <w:rFonts w:asciiTheme="majorBidi" w:hAnsiTheme="majorBidi" w:cstheme="majorBidi"/>
                <w:sz w:val="18"/>
                <w:szCs w:val="18"/>
                <w:lang w:val="es-ES_tradnl" w:eastAsia="en-CA"/>
              </w:rPr>
              <w:t>811</w:t>
            </w:r>
          </w:p>
        </w:tc>
        <w:tc>
          <w:tcPr>
            <w:tcW w:w="405" w:type="pct"/>
            <w:tcBorders>
              <w:top w:val="nil"/>
              <w:left w:val="nil"/>
              <w:bottom w:val="single" w:sz="4" w:space="0" w:color="auto"/>
              <w:right w:val="single" w:sz="4" w:space="0" w:color="auto"/>
            </w:tcBorders>
          </w:tcPr>
          <w:p w14:paraId="39DF9552" w14:textId="77777777" w:rsidR="00BB20E6" w:rsidRPr="00242CC7" w:rsidRDefault="003B5707">
            <w:pPr>
              <w:suppressAutoHyphens/>
              <w:spacing w:after="20"/>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0</w:t>
            </w:r>
          </w:p>
        </w:tc>
        <w:tc>
          <w:tcPr>
            <w:tcW w:w="405" w:type="pct"/>
            <w:tcBorders>
              <w:top w:val="nil"/>
              <w:left w:val="nil"/>
              <w:bottom w:val="single" w:sz="4" w:space="0" w:color="auto"/>
              <w:right w:val="single" w:sz="4" w:space="0" w:color="auto"/>
            </w:tcBorders>
          </w:tcPr>
          <w:p w14:paraId="5170315F" w14:textId="77777777" w:rsidR="00BB20E6" w:rsidRPr="00242CC7" w:rsidRDefault="003B5707">
            <w:pPr>
              <w:suppressAutoHyphens/>
              <w:spacing w:after="20"/>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0</w:t>
            </w:r>
          </w:p>
        </w:tc>
        <w:tc>
          <w:tcPr>
            <w:tcW w:w="405" w:type="pct"/>
            <w:tcBorders>
              <w:top w:val="nil"/>
              <w:left w:val="nil"/>
              <w:bottom w:val="single" w:sz="4" w:space="0" w:color="auto"/>
              <w:right w:val="single" w:sz="4" w:space="0" w:color="auto"/>
            </w:tcBorders>
          </w:tcPr>
          <w:p w14:paraId="5822E765" w14:textId="350A0077" w:rsidR="00BB20E6" w:rsidRPr="00242CC7" w:rsidRDefault="00370771">
            <w:pPr>
              <w:suppressAutoHyphens/>
              <w:spacing w:after="20"/>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1.875</w:t>
            </w:r>
            <w:r w:rsidR="00B67A38" w:rsidRPr="00242CC7">
              <w:rPr>
                <w:rFonts w:asciiTheme="majorBidi" w:hAnsiTheme="majorBidi" w:cstheme="majorBidi"/>
                <w:sz w:val="18"/>
                <w:szCs w:val="18"/>
                <w:lang w:val="es-ES_tradnl" w:eastAsia="en-CA"/>
              </w:rPr>
              <w:t>.</w:t>
            </w:r>
            <w:r w:rsidR="003B5707" w:rsidRPr="00242CC7">
              <w:rPr>
                <w:rFonts w:asciiTheme="majorBidi" w:hAnsiTheme="majorBidi" w:cstheme="majorBidi"/>
                <w:sz w:val="18"/>
                <w:szCs w:val="18"/>
                <w:lang w:val="es-ES_tradnl" w:eastAsia="en-CA"/>
              </w:rPr>
              <w:t>874</w:t>
            </w:r>
          </w:p>
        </w:tc>
        <w:tc>
          <w:tcPr>
            <w:tcW w:w="405" w:type="pct"/>
            <w:tcBorders>
              <w:top w:val="nil"/>
              <w:left w:val="nil"/>
              <w:bottom w:val="single" w:sz="4" w:space="0" w:color="auto"/>
              <w:right w:val="single" w:sz="4" w:space="0" w:color="auto"/>
            </w:tcBorders>
          </w:tcPr>
          <w:p w14:paraId="4E13FE62" w14:textId="77777777" w:rsidR="00BB20E6" w:rsidRPr="00242CC7" w:rsidRDefault="003B5707">
            <w:pPr>
              <w:suppressAutoHyphens/>
              <w:spacing w:after="20"/>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0</w:t>
            </w:r>
          </w:p>
        </w:tc>
        <w:tc>
          <w:tcPr>
            <w:tcW w:w="405" w:type="pct"/>
            <w:tcBorders>
              <w:top w:val="nil"/>
              <w:left w:val="nil"/>
              <w:bottom w:val="single" w:sz="4" w:space="0" w:color="auto"/>
              <w:right w:val="single" w:sz="4" w:space="0" w:color="auto"/>
            </w:tcBorders>
          </w:tcPr>
          <w:p w14:paraId="7012D6A2" w14:textId="77777777" w:rsidR="00BB20E6" w:rsidRPr="00242CC7" w:rsidRDefault="003B5707">
            <w:pPr>
              <w:suppressAutoHyphens/>
              <w:spacing w:after="20"/>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0</w:t>
            </w:r>
          </w:p>
        </w:tc>
        <w:tc>
          <w:tcPr>
            <w:tcW w:w="399" w:type="pct"/>
            <w:tcBorders>
              <w:top w:val="nil"/>
              <w:left w:val="nil"/>
              <w:bottom w:val="single" w:sz="4" w:space="0" w:color="auto"/>
              <w:right w:val="single" w:sz="4" w:space="0" w:color="auto"/>
            </w:tcBorders>
          </w:tcPr>
          <w:p w14:paraId="1DC0E74F" w14:textId="0B36E9A3" w:rsidR="00BB20E6" w:rsidRPr="00242CC7" w:rsidRDefault="00370771">
            <w:pPr>
              <w:suppressAutoHyphens/>
              <w:spacing w:after="20"/>
              <w:ind w:left="-139"/>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4.689</w:t>
            </w:r>
            <w:r w:rsidR="00B67A38" w:rsidRPr="00242CC7">
              <w:rPr>
                <w:rFonts w:asciiTheme="majorBidi" w:hAnsiTheme="majorBidi" w:cstheme="majorBidi"/>
                <w:sz w:val="18"/>
                <w:szCs w:val="18"/>
                <w:lang w:val="es-ES_tradnl" w:eastAsia="en-CA"/>
              </w:rPr>
              <w:t>.</w:t>
            </w:r>
            <w:r w:rsidR="003B5707" w:rsidRPr="00242CC7">
              <w:rPr>
                <w:rFonts w:asciiTheme="majorBidi" w:hAnsiTheme="majorBidi" w:cstheme="majorBidi"/>
                <w:sz w:val="18"/>
                <w:szCs w:val="18"/>
                <w:lang w:val="es-ES_tradnl" w:eastAsia="en-CA"/>
              </w:rPr>
              <w:t>685</w:t>
            </w:r>
          </w:p>
        </w:tc>
      </w:tr>
      <w:tr w:rsidR="00882D27" w:rsidRPr="001B7B78" w14:paraId="7F39BE2A" w14:textId="77777777" w:rsidTr="000A257A">
        <w:trPr>
          <w:trHeight w:val="206"/>
        </w:trPr>
        <w:tc>
          <w:tcPr>
            <w:tcW w:w="2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B626404" w14:textId="683438EB" w:rsidR="00BB20E6" w:rsidRPr="00242CC7" w:rsidRDefault="00370771">
            <w:pPr>
              <w:suppressAutoHyphens/>
              <w:spacing w:after="20"/>
              <w:jc w:val="lef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3</w:t>
            </w:r>
            <w:r w:rsidR="00B67A38" w:rsidRPr="00242CC7">
              <w:rPr>
                <w:rFonts w:asciiTheme="majorBidi" w:hAnsiTheme="majorBidi" w:cstheme="majorBidi"/>
                <w:sz w:val="18"/>
                <w:szCs w:val="18"/>
                <w:lang w:val="es-ES_tradnl" w:eastAsia="en-CA"/>
              </w:rPr>
              <w:t>.</w:t>
            </w:r>
            <w:r w:rsidRPr="00242CC7">
              <w:rPr>
                <w:rFonts w:asciiTheme="majorBidi" w:hAnsiTheme="majorBidi" w:cstheme="majorBidi"/>
                <w:sz w:val="18"/>
                <w:szCs w:val="18"/>
                <w:lang w:val="es-ES_tradnl" w:eastAsia="en-CA"/>
              </w:rPr>
              <w:t>2</w:t>
            </w:r>
          </w:p>
        </w:tc>
        <w:tc>
          <w:tcPr>
            <w:tcW w:w="1886" w:type="pct"/>
            <w:tcBorders>
              <w:top w:val="nil"/>
              <w:left w:val="nil"/>
              <w:bottom w:val="single" w:sz="4" w:space="0" w:color="auto"/>
              <w:right w:val="single" w:sz="4" w:space="0" w:color="auto"/>
            </w:tcBorders>
          </w:tcPr>
          <w:p w14:paraId="48A3B828" w14:textId="5A09C9D5" w:rsidR="00BB20E6" w:rsidRPr="00242CC7" w:rsidRDefault="003B5707">
            <w:pPr>
              <w:suppressAutoHyphens/>
              <w:spacing w:after="20"/>
              <w:jc w:val="left"/>
              <w:rPr>
                <w:rFonts w:asciiTheme="majorBidi" w:hAnsiTheme="majorBidi" w:cstheme="majorBidi"/>
                <w:sz w:val="18"/>
                <w:szCs w:val="18"/>
                <w:lang w:val="es-ES_tradnl" w:eastAsia="en-CA"/>
              </w:rPr>
            </w:pPr>
            <w:proofErr w:type="gramStart"/>
            <w:r w:rsidRPr="00242CC7">
              <w:rPr>
                <w:rFonts w:asciiTheme="majorBidi" w:hAnsiTheme="majorBidi" w:cstheme="majorBidi"/>
                <w:sz w:val="18"/>
                <w:szCs w:val="18"/>
                <w:lang w:val="es-ES_tradnl" w:eastAsia="en-CA"/>
              </w:rPr>
              <w:t>Total</w:t>
            </w:r>
            <w:proofErr w:type="gramEnd"/>
            <w:r w:rsidRPr="00242CC7">
              <w:rPr>
                <w:rFonts w:asciiTheme="majorBidi" w:hAnsiTheme="majorBidi" w:cstheme="majorBidi"/>
                <w:sz w:val="18"/>
                <w:szCs w:val="18"/>
                <w:lang w:val="es-ES_tradnl" w:eastAsia="en-CA"/>
              </w:rPr>
              <w:t xml:space="preserve"> gastos de apoyo (</w:t>
            </w:r>
            <w:r w:rsidR="00116BF6" w:rsidRPr="00242CC7">
              <w:rPr>
                <w:rFonts w:asciiTheme="majorBidi" w:hAnsiTheme="majorBidi" w:cstheme="majorBidi"/>
                <w:sz w:val="18"/>
                <w:szCs w:val="18"/>
                <w:lang w:val="es-ES_tradnl" w:eastAsia="en-CA"/>
              </w:rPr>
              <w:t>USD</w:t>
            </w:r>
            <w:r w:rsidR="00675E1D" w:rsidRPr="00242CC7">
              <w:rPr>
                <w:rFonts w:asciiTheme="majorBidi" w:hAnsiTheme="majorBidi" w:cstheme="majorBidi"/>
                <w:sz w:val="18"/>
                <w:szCs w:val="18"/>
                <w:lang w:val="es-ES_tradnl" w:eastAsia="en-CA"/>
              </w:rPr>
              <w:t>)</w:t>
            </w:r>
          </w:p>
        </w:tc>
        <w:tc>
          <w:tcPr>
            <w:tcW w:w="405" w:type="pct"/>
            <w:tcBorders>
              <w:top w:val="nil"/>
              <w:left w:val="nil"/>
              <w:bottom w:val="single" w:sz="4" w:space="0" w:color="auto"/>
              <w:right w:val="single" w:sz="4" w:space="0" w:color="auto"/>
            </w:tcBorders>
          </w:tcPr>
          <w:p w14:paraId="4BDCB40B" w14:textId="64FB9537" w:rsidR="00BB20E6" w:rsidRPr="00242CC7" w:rsidRDefault="00370771">
            <w:pPr>
              <w:suppressAutoHyphens/>
              <w:spacing w:after="20"/>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212.496</w:t>
            </w:r>
          </w:p>
        </w:tc>
        <w:tc>
          <w:tcPr>
            <w:tcW w:w="405" w:type="pct"/>
            <w:tcBorders>
              <w:top w:val="nil"/>
              <w:left w:val="nil"/>
              <w:bottom w:val="single" w:sz="4" w:space="0" w:color="auto"/>
              <w:right w:val="single" w:sz="4" w:space="0" w:color="auto"/>
            </w:tcBorders>
          </w:tcPr>
          <w:p w14:paraId="6CF3D7D8" w14:textId="77777777" w:rsidR="00BB20E6" w:rsidRPr="00242CC7" w:rsidRDefault="003B5707">
            <w:pPr>
              <w:suppressAutoHyphens/>
              <w:spacing w:after="20"/>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0</w:t>
            </w:r>
          </w:p>
        </w:tc>
        <w:tc>
          <w:tcPr>
            <w:tcW w:w="405" w:type="pct"/>
            <w:tcBorders>
              <w:top w:val="nil"/>
              <w:left w:val="nil"/>
              <w:bottom w:val="single" w:sz="4" w:space="0" w:color="auto"/>
              <w:right w:val="single" w:sz="4" w:space="0" w:color="auto"/>
            </w:tcBorders>
          </w:tcPr>
          <w:p w14:paraId="61AC6F1B" w14:textId="77777777" w:rsidR="00BB20E6" w:rsidRPr="00242CC7" w:rsidRDefault="003B5707">
            <w:pPr>
              <w:suppressAutoHyphens/>
              <w:spacing w:after="20"/>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0</w:t>
            </w:r>
          </w:p>
        </w:tc>
        <w:tc>
          <w:tcPr>
            <w:tcW w:w="405" w:type="pct"/>
            <w:tcBorders>
              <w:top w:val="nil"/>
              <w:left w:val="nil"/>
              <w:bottom w:val="single" w:sz="4" w:space="0" w:color="auto"/>
              <w:right w:val="single" w:sz="4" w:space="0" w:color="auto"/>
            </w:tcBorders>
          </w:tcPr>
          <w:p w14:paraId="2F2F3F8B" w14:textId="3A832930" w:rsidR="00BB20E6" w:rsidRPr="00242CC7" w:rsidRDefault="00370771">
            <w:pPr>
              <w:suppressAutoHyphens/>
              <w:spacing w:after="20"/>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140.905</w:t>
            </w:r>
          </w:p>
        </w:tc>
        <w:tc>
          <w:tcPr>
            <w:tcW w:w="405" w:type="pct"/>
            <w:tcBorders>
              <w:top w:val="nil"/>
              <w:left w:val="nil"/>
              <w:bottom w:val="single" w:sz="4" w:space="0" w:color="auto"/>
              <w:right w:val="single" w:sz="4" w:space="0" w:color="auto"/>
            </w:tcBorders>
          </w:tcPr>
          <w:p w14:paraId="42A57E14" w14:textId="77777777" w:rsidR="00BB20E6" w:rsidRPr="00242CC7" w:rsidRDefault="003B5707">
            <w:pPr>
              <w:suppressAutoHyphens/>
              <w:spacing w:after="20"/>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0</w:t>
            </w:r>
          </w:p>
        </w:tc>
        <w:tc>
          <w:tcPr>
            <w:tcW w:w="405" w:type="pct"/>
            <w:tcBorders>
              <w:top w:val="nil"/>
              <w:left w:val="nil"/>
              <w:bottom w:val="single" w:sz="4" w:space="0" w:color="auto"/>
              <w:right w:val="single" w:sz="4" w:space="0" w:color="auto"/>
            </w:tcBorders>
          </w:tcPr>
          <w:p w14:paraId="61E2A326" w14:textId="77777777" w:rsidR="00BB20E6" w:rsidRPr="00242CC7" w:rsidRDefault="003B5707">
            <w:pPr>
              <w:suppressAutoHyphens/>
              <w:spacing w:after="20"/>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0</w:t>
            </w:r>
          </w:p>
        </w:tc>
        <w:tc>
          <w:tcPr>
            <w:tcW w:w="399" w:type="pct"/>
            <w:tcBorders>
              <w:top w:val="nil"/>
              <w:left w:val="nil"/>
              <w:bottom w:val="single" w:sz="4" w:space="0" w:color="auto"/>
              <w:right w:val="single" w:sz="4" w:space="0" w:color="auto"/>
            </w:tcBorders>
          </w:tcPr>
          <w:p w14:paraId="4E99D97F" w14:textId="72539633" w:rsidR="00BB20E6" w:rsidRPr="00242CC7" w:rsidRDefault="00370771">
            <w:pPr>
              <w:suppressAutoHyphens/>
              <w:spacing w:after="20"/>
              <w:ind w:left="-139"/>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353.401</w:t>
            </w:r>
          </w:p>
        </w:tc>
      </w:tr>
      <w:tr w:rsidR="00882D27" w:rsidRPr="001B7B78" w14:paraId="6EF6A557" w14:textId="77777777" w:rsidTr="000A257A">
        <w:trPr>
          <w:trHeight w:val="206"/>
        </w:trPr>
        <w:tc>
          <w:tcPr>
            <w:tcW w:w="2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5415A13" w14:textId="44C22A48" w:rsidR="00BB20E6" w:rsidRPr="00242CC7" w:rsidRDefault="00370771">
            <w:pPr>
              <w:suppressAutoHyphens/>
              <w:spacing w:after="20"/>
              <w:jc w:val="lef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3</w:t>
            </w:r>
            <w:r w:rsidR="00B67A38" w:rsidRPr="00242CC7">
              <w:rPr>
                <w:rFonts w:asciiTheme="majorBidi" w:hAnsiTheme="majorBidi" w:cstheme="majorBidi"/>
                <w:sz w:val="18"/>
                <w:szCs w:val="18"/>
                <w:lang w:val="es-ES_tradnl" w:eastAsia="en-CA"/>
              </w:rPr>
              <w:t>.</w:t>
            </w:r>
            <w:r w:rsidRPr="00242CC7">
              <w:rPr>
                <w:rFonts w:asciiTheme="majorBidi" w:hAnsiTheme="majorBidi" w:cstheme="majorBidi"/>
                <w:sz w:val="18"/>
                <w:szCs w:val="18"/>
                <w:lang w:val="es-ES_tradnl" w:eastAsia="en-CA"/>
              </w:rPr>
              <w:t>3</w:t>
            </w:r>
          </w:p>
        </w:tc>
        <w:tc>
          <w:tcPr>
            <w:tcW w:w="1886" w:type="pct"/>
            <w:tcBorders>
              <w:top w:val="nil"/>
              <w:left w:val="nil"/>
              <w:bottom w:val="single" w:sz="4" w:space="0" w:color="auto"/>
              <w:right w:val="single" w:sz="4" w:space="0" w:color="auto"/>
            </w:tcBorders>
            <w:hideMark/>
          </w:tcPr>
          <w:p w14:paraId="17297ED2" w14:textId="01BBD73E" w:rsidR="00BB20E6" w:rsidRPr="00242CC7" w:rsidRDefault="003B5707">
            <w:pPr>
              <w:suppressAutoHyphens/>
              <w:spacing w:after="20"/>
              <w:jc w:val="left"/>
              <w:rPr>
                <w:rFonts w:asciiTheme="majorBidi" w:hAnsiTheme="majorBidi" w:cstheme="majorBidi"/>
                <w:sz w:val="18"/>
                <w:szCs w:val="18"/>
                <w:lang w:val="es-ES_tradnl" w:eastAsia="en-CA"/>
              </w:rPr>
            </w:pPr>
            <w:proofErr w:type="gramStart"/>
            <w:r w:rsidRPr="00242CC7">
              <w:rPr>
                <w:rFonts w:asciiTheme="majorBidi" w:hAnsiTheme="majorBidi" w:cstheme="majorBidi"/>
                <w:sz w:val="18"/>
                <w:szCs w:val="18"/>
                <w:lang w:val="es-ES_tradnl" w:eastAsia="en-CA"/>
              </w:rPr>
              <w:t>Total</w:t>
            </w:r>
            <w:proofErr w:type="gramEnd"/>
            <w:r w:rsidRPr="00242CC7">
              <w:rPr>
                <w:rFonts w:asciiTheme="majorBidi" w:hAnsiTheme="majorBidi" w:cstheme="majorBidi"/>
                <w:sz w:val="18"/>
                <w:szCs w:val="18"/>
                <w:lang w:val="es-ES_tradnl" w:eastAsia="en-CA"/>
              </w:rPr>
              <w:t xml:space="preserve"> costos convenidos (</w:t>
            </w:r>
            <w:r w:rsidR="00116BF6" w:rsidRPr="00242CC7">
              <w:rPr>
                <w:rFonts w:asciiTheme="majorBidi" w:hAnsiTheme="majorBidi" w:cstheme="majorBidi"/>
                <w:sz w:val="18"/>
                <w:szCs w:val="18"/>
                <w:lang w:val="es-ES_tradnl" w:eastAsia="en-CA"/>
              </w:rPr>
              <w:t>USD</w:t>
            </w:r>
            <w:r w:rsidR="00675E1D" w:rsidRPr="00242CC7">
              <w:rPr>
                <w:rFonts w:asciiTheme="majorBidi" w:hAnsiTheme="majorBidi" w:cstheme="majorBidi"/>
                <w:sz w:val="18"/>
                <w:szCs w:val="18"/>
                <w:lang w:val="es-ES_tradnl" w:eastAsia="en-CA"/>
              </w:rPr>
              <w:t>)</w:t>
            </w:r>
          </w:p>
        </w:tc>
        <w:tc>
          <w:tcPr>
            <w:tcW w:w="405" w:type="pct"/>
            <w:tcBorders>
              <w:top w:val="nil"/>
              <w:left w:val="nil"/>
              <w:bottom w:val="single" w:sz="4" w:space="0" w:color="auto"/>
              <w:right w:val="single" w:sz="4" w:space="0" w:color="auto"/>
            </w:tcBorders>
          </w:tcPr>
          <w:p w14:paraId="2DF2F1B1" w14:textId="27D99C3E" w:rsidR="00BB20E6" w:rsidRPr="00242CC7" w:rsidRDefault="00370771">
            <w:pPr>
              <w:suppressAutoHyphens/>
              <w:spacing w:after="20"/>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3.026</w:t>
            </w:r>
            <w:r w:rsidR="00B67A38" w:rsidRPr="00242CC7">
              <w:rPr>
                <w:rFonts w:asciiTheme="majorBidi" w:hAnsiTheme="majorBidi" w:cstheme="majorBidi"/>
                <w:sz w:val="18"/>
                <w:szCs w:val="18"/>
                <w:lang w:val="es-ES_tradnl" w:eastAsia="en-CA"/>
              </w:rPr>
              <w:t>.</w:t>
            </w:r>
            <w:r w:rsidR="003B5707" w:rsidRPr="00242CC7">
              <w:rPr>
                <w:rFonts w:asciiTheme="majorBidi" w:hAnsiTheme="majorBidi" w:cstheme="majorBidi"/>
                <w:sz w:val="18"/>
                <w:szCs w:val="18"/>
                <w:lang w:val="es-ES_tradnl" w:eastAsia="en-CA"/>
              </w:rPr>
              <w:t>307</w:t>
            </w:r>
          </w:p>
        </w:tc>
        <w:tc>
          <w:tcPr>
            <w:tcW w:w="405" w:type="pct"/>
            <w:tcBorders>
              <w:top w:val="nil"/>
              <w:left w:val="nil"/>
              <w:bottom w:val="single" w:sz="4" w:space="0" w:color="auto"/>
              <w:right w:val="single" w:sz="4" w:space="0" w:color="auto"/>
            </w:tcBorders>
          </w:tcPr>
          <w:p w14:paraId="5C2EDE01" w14:textId="77777777" w:rsidR="00BB20E6" w:rsidRPr="00242CC7" w:rsidRDefault="003B5707">
            <w:pPr>
              <w:suppressAutoHyphens/>
              <w:spacing w:after="20"/>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0</w:t>
            </w:r>
          </w:p>
        </w:tc>
        <w:tc>
          <w:tcPr>
            <w:tcW w:w="405" w:type="pct"/>
            <w:tcBorders>
              <w:top w:val="nil"/>
              <w:left w:val="nil"/>
              <w:bottom w:val="single" w:sz="4" w:space="0" w:color="auto"/>
              <w:right w:val="single" w:sz="4" w:space="0" w:color="auto"/>
            </w:tcBorders>
          </w:tcPr>
          <w:p w14:paraId="0D07A9E1" w14:textId="77777777" w:rsidR="00BB20E6" w:rsidRPr="00242CC7" w:rsidRDefault="003B5707">
            <w:pPr>
              <w:suppressAutoHyphens/>
              <w:spacing w:after="20"/>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0</w:t>
            </w:r>
          </w:p>
        </w:tc>
        <w:tc>
          <w:tcPr>
            <w:tcW w:w="405" w:type="pct"/>
            <w:tcBorders>
              <w:top w:val="nil"/>
              <w:left w:val="nil"/>
              <w:bottom w:val="single" w:sz="4" w:space="0" w:color="auto"/>
              <w:right w:val="single" w:sz="4" w:space="0" w:color="auto"/>
            </w:tcBorders>
          </w:tcPr>
          <w:p w14:paraId="7A0CC439" w14:textId="117CB1D9" w:rsidR="00BB20E6" w:rsidRPr="00242CC7" w:rsidRDefault="00370771">
            <w:pPr>
              <w:suppressAutoHyphens/>
              <w:spacing w:after="20"/>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2.016</w:t>
            </w:r>
            <w:r w:rsidR="00B67A38" w:rsidRPr="00242CC7">
              <w:rPr>
                <w:rFonts w:asciiTheme="majorBidi" w:hAnsiTheme="majorBidi" w:cstheme="majorBidi"/>
                <w:sz w:val="18"/>
                <w:szCs w:val="18"/>
                <w:lang w:val="es-ES_tradnl" w:eastAsia="en-CA"/>
              </w:rPr>
              <w:t>.</w:t>
            </w:r>
            <w:r w:rsidR="003B5707" w:rsidRPr="00242CC7">
              <w:rPr>
                <w:rFonts w:asciiTheme="majorBidi" w:hAnsiTheme="majorBidi" w:cstheme="majorBidi"/>
                <w:sz w:val="18"/>
                <w:szCs w:val="18"/>
                <w:lang w:val="es-ES_tradnl" w:eastAsia="en-CA"/>
              </w:rPr>
              <w:t>779</w:t>
            </w:r>
          </w:p>
        </w:tc>
        <w:tc>
          <w:tcPr>
            <w:tcW w:w="405" w:type="pct"/>
            <w:tcBorders>
              <w:top w:val="nil"/>
              <w:left w:val="nil"/>
              <w:bottom w:val="single" w:sz="4" w:space="0" w:color="auto"/>
              <w:right w:val="single" w:sz="4" w:space="0" w:color="auto"/>
            </w:tcBorders>
          </w:tcPr>
          <w:p w14:paraId="56D0B458" w14:textId="77777777" w:rsidR="00BB20E6" w:rsidRPr="00242CC7" w:rsidRDefault="003B5707">
            <w:pPr>
              <w:suppressAutoHyphens/>
              <w:spacing w:after="20"/>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0</w:t>
            </w:r>
          </w:p>
        </w:tc>
        <w:tc>
          <w:tcPr>
            <w:tcW w:w="405" w:type="pct"/>
            <w:tcBorders>
              <w:top w:val="nil"/>
              <w:left w:val="nil"/>
              <w:bottom w:val="single" w:sz="4" w:space="0" w:color="auto"/>
              <w:right w:val="single" w:sz="4" w:space="0" w:color="auto"/>
            </w:tcBorders>
          </w:tcPr>
          <w:p w14:paraId="1FA374B4" w14:textId="77777777" w:rsidR="00BB20E6" w:rsidRPr="00242CC7" w:rsidRDefault="003B5707">
            <w:pPr>
              <w:suppressAutoHyphens/>
              <w:spacing w:after="20"/>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0</w:t>
            </w:r>
          </w:p>
        </w:tc>
        <w:tc>
          <w:tcPr>
            <w:tcW w:w="399" w:type="pct"/>
            <w:tcBorders>
              <w:top w:val="nil"/>
              <w:left w:val="nil"/>
              <w:bottom w:val="single" w:sz="4" w:space="0" w:color="auto"/>
              <w:right w:val="single" w:sz="4" w:space="0" w:color="auto"/>
            </w:tcBorders>
          </w:tcPr>
          <w:p w14:paraId="5CC0E3F9" w14:textId="0B3304D0" w:rsidR="00BB20E6" w:rsidRPr="00242CC7" w:rsidRDefault="00370771">
            <w:pPr>
              <w:suppressAutoHyphens/>
              <w:spacing w:after="20"/>
              <w:ind w:left="-139"/>
              <w:jc w:val="right"/>
              <w:rPr>
                <w:rFonts w:asciiTheme="majorBidi" w:hAnsiTheme="majorBidi" w:cstheme="majorBidi"/>
                <w:sz w:val="18"/>
                <w:szCs w:val="18"/>
                <w:lang w:val="es-ES_tradnl" w:eastAsia="en-CA"/>
              </w:rPr>
            </w:pPr>
            <w:r w:rsidRPr="00242CC7">
              <w:rPr>
                <w:rFonts w:asciiTheme="majorBidi" w:hAnsiTheme="majorBidi" w:cstheme="majorBidi"/>
                <w:sz w:val="18"/>
                <w:szCs w:val="18"/>
                <w:lang w:val="es-ES_tradnl" w:eastAsia="en-CA"/>
              </w:rPr>
              <w:t>5.043</w:t>
            </w:r>
            <w:r w:rsidR="00B67A38" w:rsidRPr="00242CC7">
              <w:rPr>
                <w:rFonts w:asciiTheme="majorBidi" w:hAnsiTheme="majorBidi" w:cstheme="majorBidi"/>
                <w:sz w:val="18"/>
                <w:szCs w:val="18"/>
                <w:lang w:val="es-ES_tradnl" w:eastAsia="en-CA"/>
              </w:rPr>
              <w:t>.</w:t>
            </w:r>
            <w:r w:rsidR="003B5707" w:rsidRPr="00242CC7">
              <w:rPr>
                <w:rFonts w:asciiTheme="majorBidi" w:hAnsiTheme="majorBidi" w:cstheme="majorBidi"/>
                <w:sz w:val="18"/>
                <w:szCs w:val="18"/>
                <w:lang w:val="es-ES_tradnl" w:eastAsia="en-CA"/>
              </w:rPr>
              <w:t>086</w:t>
            </w:r>
          </w:p>
        </w:tc>
      </w:tr>
    </w:tbl>
    <w:p w14:paraId="00DED88D" w14:textId="5DFFF0DE" w:rsidR="000A257A" w:rsidRPr="0004548E" w:rsidRDefault="000A257A" w:rsidP="004550F0">
      <w:pPr>
        <w:keepLines/>
        <w:shd w:val="clear" w:color="auto" w:fill="FFFFFF" w:themeFill="background1"/>
        <w:spacing w:before="360"/>
        <w:rPr>
          <w:b/>
          <w:bCs/>
          <w:sz w:val="22"/>
          <w:lang w:eastAsia="en-CA"/>
        </w:rPr>
      </w:pPr>
      <w:r w:rsidRPr="0004548E">
        <w:rPr>
          <w:b/>
          <w:bCs/>
          <w:sz w:val="22"/>
          <w:lang w:eastAsia="en-CA"/>
        </w:rPr>
        <w:t>HCFC phase</w:t>
      </w:r>
      <w:r w:rsidR="00DF184F" w:rsidRPr="0004548E">
        <w:rPr>
          <w:b/>
          <w:bCs/>
          <w:sz w:val="22"/>
          <w:lang w:eastAsia="en-CA"/>
        </w:rPr>
        <w:noBreakHyphen/>
      </w:r>
      <w:r w:rsidRPr="0004548E">
        <w:rPr>
          <w:b/>
          <w:bCs/>
          <w:sz w:val="22"/>
          <w:lang w:eastAsia="en-CA"/>
        </w:rPr>
        <w:t>out management plan from 2024 to 2030 (stage III)</w:t>
      </w:r>
    </w:p>
    <w:tbl>
      <w:tblPr>
        <w:tblW w:w="5000" w:type="pct"/>
        <w:tblLook w:val="04A0" w:firstRow="1" w:lastRow="0" w:firstColumn="1" w:lastColumn="0" w:noHBand="0" w:noVBand="1"/>
      </w:tblPr>
      <w:tblGrid>
        <w:gridCol w:w="534"/>
        <w:gridCol w:w="4987"/>
        <w:gridCol w:w="1095"/>
        <w:gridCol w:w="1094"/>
        <w:gridCol w:w="1094"/>
        <w:gridCol w:w="1094"/>
        <w:gridCol w:w="1094"/>
        <w:gridCol w:w="1094"/>
        <w:gridCol w:w="1094"/>
        <w:gridCol w:w="1066"/>
      </w:tblGrid>
      <w:tr w:rsidR="000A257A" w:rsidRPr="00D2776E" w14:paraId="198D1202" w14:textId="77777777" w:rsidTr="00B4743B">
        <w:trPr>
          <w:trHeight w:val="66"/>
        </w:trPr>
        <w:tc>
          <w:tcPr>
            <w:tcW w:w="1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0263D6B" w14:textId="77777777" w:rsidR="000A257A" w:rsidRPr="00242CC7" w:rsidRDefault="000A257A" w:rsidP="004550F0">
            <w:pPr>
              <w:keepLines/>
              <w:suppressAutoHyphens/>
              <w:spacing w:after="20"/>
              <w:jc w:val="center"/>
              <w:rPr>
                <w:rFonts w:asciiTheme="majorBidi" w:hAnsiTheme="majorBidi" w:cstheme="majorBidi"/>
                <w:b/>
                <w:bCs/>
                <w:sz w:val="18"/>
                <w:lang w:eastAsia="en-CA"/>
              </w:rPr>
            </w:pPr>
            <w:r w:rsidRPr="00242CC7">
              <w:rPr>
                <w:rFonts w:asciiTheme="majorBidi" w:hAnsiTheme="majorBidi" w:cstheme="majorBidi"/>
                <w:b/>
                <w:bCs/>
                <w:sz w:val="18"/>
                <w:lang w:eastAsia="en-CA"/>
              </w:rPr>
              <w:t>Row</w:t>
            </w:r>
          </w:p>
        </w:tc>
        <w:tc>
          <w:tcPr>
            <w:tcW w:w="1750" w:type="pct"/>
            <w:tcBorders>
              <w:top w:val="single" w:sz="4" w:space="0" w:color="auto"/>
              <w:left w:val="nil"/>
              <w:bottom w:val="single" w:sz="4" w:space="0" w:color="auto"/>
              <w:right w:val="single" w:sz="4" w:space="0" w:color="auto"/>
            </w:tcBorders>
            <w:vAlign w:val="center"/>
            <w:hideMark/>
          </w:tcPr>
          <w:p w14:paraId="560EDB15" w14:textId="77777777" w:rsidR="000A257A" w:rsidRPr="00242CC7" w:rsidRDefault="000A257A" w:rsidP="004550F0">
            <w:pPr>
              <w:keepLines/>
              <w:suppressAutoHyphens/>
              <w:spacing w:after="20"/>
              <w:jc w:val="center"/>
              <w:rPr>
                <w:rFonts w:asciiTheme="majorBidi" w:hAnsiTheme="majorBidi" w:cstheme="majorBidi"/>
                <w:b/>
                <w:bCs/>
                <w:sz w:val="18"/>
                <w:lang w:eastAsia="en-CA"/>
              </w:rPr>
            </w:pPr>
            <w:r w:rsidRPr="00242CC7">
              <w:rPr>
                <w:rFonts w:asciiTheme="majorBidi" w:hAnsiTheme="majorBidi" w:cstheme="majorBidi"/>
                <w:b/>
                <w:bCs/>
                <w:sz w:val="18"/>
                <w:lang w:eastAsia="en-CA"/>
              </w:rPr>
              <w:t>Particulars</w:t>
            </w:r>
          </w:p>
        </w:tc>
        <w:tc>
          <w:tcPr>
            <w:tcW w:w="384" w:type="pct"/>
            <w:tcBorders>
              <w:top w:val="single" w:sz="4" w:space="0" w:color="auto"/>
              <w:left w:val="nil"/>
              <w:bottom w:val="single" w:sz="4" w:space="0" w:color="auto"/>
              <w:right w:val="single" w:sz="4" w:space="0" w:color="auto"/>
            </w:tcBorders>
            <w:vAlign w:val="center"/>
            <w:hideMark/>
          </w:tcPr>
          <w:p w14:paraId="12F79639" w14:textId="77777777" w:rsidR="000A257A" w:rsidRPr="00242CC7" w:rsidRDefault="000A257A" w:rsidP="004550F0">
            <w:pPr>
              <w:keepLines/>
              <w:suppressAutoHyphens/>
              <w:spacing w:after="20"/>
              <w:jc w:val="center"/>
              <w:rPr>
                <w:rFonts w:asciiTheme="majorBidi" w:hAnsiTheme="majorBidi" w:cstheme="majorBidi"/>
                <w:b/>
                <w:bCs/>
                <w:sz w:val="18"/>
                <w:lang w:eastAsia="en-CA"/>
              </w:rPr>
            </w:pPr>
            <w:r w:rsidRPr="00242CC7">
              <w:rPr>
                <w:rFonts w:asciiTheme="majorBidi" w:hAnsiTheme="majorBidi" w:cstheme="majorBidi"/>
                <w:b/>
                <w:bCs/>
                <w:sz w:val="18"/>
                <w:lang w:eastAsia="en-CA"/>
              </w:rPr>
              <w:t>2024</w:t>
            </w:r>
          </w:p>
        </w:tc>
        <w:tc>
          <w:tcPr>
            <w:tcW w:w="384" w:type="pct"/>
            <w:tcBorders>
              <w:top w:val="single" w:sz="4" w:space="0" w:color="auto"/>
              <w:left w:val="nil"/>
              <w:bottom w:val="single" w:sz="4" w:space="0" w:color="auto"/>
              <w:right w:val="single" w:sz="4" w:space="0" w:color="auto"/>
            </w:tcBorders>
            <w:vAlign w:val="center"/>
            <w:hideMark/>
          </w:tcPr>
          <w:p w14:paraId="3F4AD1C3" w14:textId="77777777" w:rsidR="000A257A" w:rsidRPr="00242CC7" w:rsidRDefault="000A257A" w:rsidP="004550F0">
            <w:pPr>
              <w:keepLines/>
              <w:suppressAutoHyphens/>
              <w:spacing w:after="20"/>
              <w:jc w:val="center"/>
              <w:rPr>
                <w:rFonts w:asciiTheme="majorBidi" w:hAnsiTheme="majorBidi" w:cstheme="majorBidi"/>
                <w:b/>
                <w:bCs/>
                <w:sz w:val="18"/>
                <w:lang w:eastAsia="en-CA"/>
              </w:rPr>
            </w:pPr>
            <w:r w:rsidRPr="00242CC7">
              <w:rPr>
                <w:rFonts w:asciiTheme="majorBidi" w:hAnsiTheme="majorBidi" w:cstheme="majorBidi"/>
                <w:b/>
                <w:bCs/>
                <w:sz w:val="18"/>
                <w:lang w:eastAsia="en-CA"/>
              </w:rPr>
              <w:t>2025</w:t>
            </w:r>
          </w:p>
        </w:tc>
        <w:tc>
          <w:tcPr>
            <w:tcW w:w="384" w:type="pct"/>
            <w:tcBorders>
              <w:top w:val="single" w:sz="4" w:space="0" w:color="auto"/>
              <w:left w:val="nil"/>
              <w:bottom w:val="single" w:sz="4" w:space="0" w:color="auto"/>
              <w:right w:val="single" w:sz="4" w:space="0" w:color="auto"/>
            </w:tcBorders>
            <w:vAlign w:val="center"/>
            <w:hideMark/>
          </w:tcPr>
          <w:p w14:paraId="345E0380" w14:textId="77777777" w:rsidR="000A257A" w:rsidRPr="00242CC7" w:rsidRDefault="000A257A" w:rsidP="004550F0">
            <w:pPr>
              <w:keepLines/>
              <w:suppressAutoHyphens/>
              <w:spacing w:after="20"/>
              <w:jc w:val="center"/>
              <w:rPr>
                <w:rFonts w:asciiTheme="majorBidi" w:hAnsiTheme="majorBidi" w:cstheme="majorBidi"/>
                <w:b/>
                <w:bCs/>
                <w:sz w:val="18"/>
                <w:lang w:eastAsia="en-CA"/>
              </w:rPr>
            </w:pPr>
            <w:r w:rsidRPr="00242CC7">
              <w:rPr>
                <w:rFonts w:asciiTheme="majorBidi" w:hAnsiTheme="majorBidi" w:cstheme="majorBidi"/>
                <w:b/>
                <w:bCs/>
                <w:sz w:val="18"/>
                <w:lang w:eastAsia="en-CA"/>
              </w:rPr>
              <w:t>2026</w:t>
            </w:r>
          </w:p>
        </w:tc>
        <w:tc>
          <w:tcPr>
            <w:tcW w:w="384" w:type="pct"/>
            <w:tcBorders>
              <w:top w:val="single" w:sz="4" w:space="0" w:color="auto"/>
              <w:left w:val="nil"/>
              <w:bottom w:val="single" w:sz="4" w:space="0" w:color="auto"/>
              <w:right w:val="single" w:sz="4" w:space="0" w:color="auto"/>
            </w:tcBorders>
            <w:vAlign w:val="center"/>
            <w:hideMark/>
          </w:tcPr>
          <w:p w14:paraId="15B9214A" w14:textId="77777777" w:rsidR="000A257A" w:rsidRPr="00242CC7" w:rsidRDefault="000A257A" w:rsidP="004550F0">
            <w:pPr>
              <w:keepLines/>
              <w:suppressAutoHyphens/>
              <w:spacing w:after="20"/>
              <w:jc w:val="center"/>
              <w:rPr>
                <w:rFonts w:asciiTheme="majorBidi" w:hAnsiTheme="majorBidi" w:cstheme="majorBidi"/>
                <w:b/>
                <w:bCs/>
                <w:sz w:val="18"/>
                <w:lang w:eastAsia="en-CA"/>
              </w:rPr>
            </w:pPr>
            <w:r w:rsidRPr="00242CC7">
              <w:rPr>
                <w:rFonts w:asciiTheme="majorBidi" w:hAnsiTheme="majorBidi" w:cstheme="majorBidi"/>
                <w:b/>
                <w:bCs/>
                <w:sz w:val="18"/>
                <w:lang w:eastAsia="en-CA"/>
              </w:rPr>
              <w:t>2027</w:t>
            </w:r>
          </w:p>
        </w:tc>
        <w:tc>
          <w:tcPr>
            <w:tcW w:w="384" w:type="pct"/>
            <w:tcBorders>
              <w:top w:val="single" w:sz="4" w:space="0" w:color="auto"/>
              <w:left w:val="nil"/>
              <w:bottom w:val="single" w:sz="4" w:space="0" w:color="auto"/>
              <w:right w:val="single" w:sz="4" w:space="0" w:color="auto"/>
            </w:tcBorders>
            <w:vAlign w:val="center"/>
            <w:hideMark/>
          </w:tcPr>
          <w:p w14:paraId="7A3EDAE9" w14:textId="77777777" w:rsidR="000A257A" w:rsidRPr="00242CC7" w:rsidRDefault="000A257A" w:rsidP="004550F0">
            <w:pPr>
              <w:keepLines/>
              <w:suppressAutoHyphens/>
              <w:spacing w:after="20"/>
              <w:jc w:val="center"/>
              <w:rPr>
                <w:rFonts w:asciiTheme="majorBidi" w:hAnsiTheme="majorBidi" w:cstheme="majorBidi"/>
                <w:b/>
                <w:bCs/>
                <w:sz w:val="18"/>
                <w:lang w:eastAsia="en-CA"/>
              </w:rPr>
            </w:pPr>
            <w:r w:rsidRPr="00242CC7">
              <w:rPr>
                <w:rFonts w:asciiTheme="majorBidi" w:hAnsiTheme="majorBidi" w:cstheme="majorBidi"/>
                <w:b/>
                <w:bCs/>
                <w:sz w:val="18"/>
                <w:lang w:eastAsia="en-CA"/>
              </w:rPr>
              <w:t>2028</w:t>
            </w:r>
          </w:p>
        </w:tc>
        <w:tc>
          <w:tcPr>
            <w:tcW w:w="384" w:type="pct"/>
            <w:tcBorders>
              <w:top w:val="single" w:sz="4" w:space="0" w:color="auto"/>
              <w:left w:val="nil"/>
              <w:bottom w:val="single" w:sz="4" w:space="0" w:color="auto"/>
              <w:right w:val="single" w:sz="4" w:space="0" w:color="auto"/>
            </w:tcBorders>
            <w:vAlign w:val="center"/>
            <w:hideMark/>
          </w:tcPr>
          <w:p w14:paraId="58612457" w14:textId="77777777" w:rsidR="000A257A" w:rsidRPr="00242CC7" w:rsidRDefault="000A257A" w:rsidP="004550F0">
            <w:pPr>
              <w:keepLines/>
              <w:suppressAutoHyphens/>
              <w:spacing w:after="20"/>
              <w:jc w:val="center"/>
              <w:rPr>
                <w:rFonts w:asciiTheme="majorBidi" w:hAnsiTheme="majorBidi" w:cstheme="majorBidi"/>
                <w:b/>
                <w:bCs/>
                <w:sz w:val="18"/>
                <w:lang w:eastAsia="en-CA"/>
              </w:rPr>
            </w:pPr>
            <w:r w:rsidRPr="00242CC7">
              <w:rPr>
                <w:rFonts w:asciiTheme="majorBidi" w:hAnsiTheme="majorBidi" w:cstheme="majorBidi"/>
                <w:b/>
                <w:bCs/>
                <w:sz w:val="18"/>
                <w:lang w:eastAsia="en-CA"/>
              </w:rPr>
              <w:t>2029</w:t>
            </w:r>
          </w:p>
        </w:tc>
        <w:tc>
          <w:tcPr>
            <w:tcW w:w="384" w:type="pct"/>
            <w:tcBorders>
              <w:top w:val="single" w:sz="4" w:space="0" w:color="auto"/>
              <w:left w:val="nil"/>
              <w:bottom w:val="single" w:sz="4" w:space="0" w:color="auto"/>
              <w:right w:val="single" w:sz="4" w:space="0" w:color="auto"/>
            </w:tcBorders>
            <w:vAlign w:val="center"/>
            <w:hideMark/>
          </w:tcPr>
          <w:p w14:paraId="21BBF5A6" w14:textId="77777777" w:rsidR="000A257A" w:rsidRPr="00242CC7" w:rsidRDefault="000A257A" w:rsidP="004550F0">
            <w:pPr>
              <w:keepLines/>
              <w:suppressAutoHyphens/>
              <w:spacing w:after="20"/>
              <w:jc w:val="center"/>
              <w:rPr>
                <w:rFonts w:asciiTheme="majorBidi" w:hAnsiTheme="majorBidi" w:cstheme="majorBidi"/>
                <w:b/>
                <w:bCs/>
                <w:sz w:val="18"/>
                <w:lang w:eastAsia="en-CA"/>
              </w:rPr>
            </w:pPr>
            <w:r w:rsidRPr="00242CC7">
              <w:rPr>
                <w:rFonts w:asciiTheme="majorBidi" w:hAnsiTheme="majorBidi" w:cstheme="majorBidi"/>
                <w:b/>
                <w:bCs/>
                <w:sz w:val="18"/>
                <w:lang w:eastAsia="en-CA"/>
              </w:rPr>
              <w:t>2030</w:t>
            </w:r>
          </w:p>
        </w:tc>
        <w:tc>
          <w:tcPr>
            <w:tcW w:w="374" w:type="pct"/>
            <w:tcBorders>
              <w:top w:val="single" w:sz="4" w:space="0" w:color="auto"/>
              <w:left w:val="nil"/>
              <w:bottom w:val="single" w:sz="4" w:space="0" w:color="auto"/>
              <w:right w:val="single" w:sz="4" w:space="0" w:color="auto"/>
            </w:tcBorders>
            <w:vAlign w:val="center"/>
            <w:hideMark/>
          </w:tcPr>
          <w:p w14:paraId="42CBA531" w14:textId="77777777" w:rsidR="000A257A" w:rsidRPr="00242CC7" w:rsidRDefault="000A257A" w:rsidP="004550F0">
            <w:pPr>
              <w:keepLines/>
              <w:suppressAutoHyphens/>
              <w:spacing w:after="20"/>
              <w:jc w:val="center"/>
              <w:rPr>
                <w:rFonts w:asciiTheme="majorBidi" w:hAnsiTheme="majorBidi" w:cstheme="majorBidi"/>
                <w:b/>
                <w:bCs/>
                <w:sz w:val="18"/>
                <w:lang w:eastAsia="en-CA"/>
              </w:rPr>
            </w:pPr>
            <w:r w:rsidRPr="00242CC7">
              <w:rPr>
                <w:rFonts w:asciiTheme="majorBidi" w:hAnsiTheme="majorBidi" w:cstheme="majorBidi"/>
                <w:b/>
                <w:bCs/>
                <w:sz w:val="18"/>
                <w:lang w:eastAsia="en-CA"/>
              </w:rPr>
              <w:t>Total</w:t>
            </w:r>
          </w:p>
        </w:tc>
      </w:tr>
      <w:tr w:rsidR="000A257A" w:rsidRPr="00D2776E" w14:paraId="15CE508F" w14:textId="77777777" w:rsidTr="00B4743B">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3F89BF6" w14:textId="77777777" w:rsidR="000A257A" w:rsidRPr="00242CC7" w:rsidRDefault="000A257A" w:rsidP="004550F0">
            <w:pPr>
              <w:keepLines/>
              <w:suppressAutoHyphens/>
              <w:spacing w:after="20"/>
              <w:ind w:left="-19"/>
              <w:jc w:val="left"/>
              <w:rPr>
                <w:rFonts w:asciiTheme="majorBidi" w:hAnsiTheme="majorBidi" w:cstheme="majorBidi"/>
                <w:sz w:val="18"/>
                <w:lang w:eastAsia="en-CA"/>
              </w:rPr>
            </w:pPr>
            <w:r w:rsidRPr="00242CC7">
              <w:rPr>
                <w:rFonts w:asciiTheme="majorBidi" w:hAnsiTheme="majorBidi" w:cstheme="majorBidi"/>
                <w:sz w:val="18"/>
                <w:lang w:eastAsia="en-CA"/>
              </w:rPr>
              <w:t>1.1</w:t>
            </w:r>
          </w:p>
        </w:tc>
        <w:tc>
          <w:tcPr>
            <w:tcW w:w="1750" w:type="pct"/>
            <w:tcBorders>
              <w:top w:val="nil"/>
              <w:left w:val="nil"/>
              <w:bottom w:val="single" w:sz="4" w:space="0" w:color="auto"/>
              <w:right w:val="single" w:sz="4" w:space="0" w:color="auto"/>
            </w:tcBorders>
            <w:hideMark/>
          </w:tcPr>
          <w:p w14:paraId="0383FFEB" w14:textId="77777777" w:rsidR="000A257A" w:rsidRPr="00242CC7" w:rsidRDefault="000A257A" w:rsidP="004550F0">
            <w:pPr>
              <w:keepLines/>
              <w:suppressAutoHyphens/>
              <w:spacing w:after="20"/>
              <w:jc w:val="left"/>
              <w:rPr>
                <w:rFonts w:asciiTheme="majorBidi" w:hAnsiTheme="majorBidi" w:cstheme="majorBidi"/>
                <w:sz w:val="18"/>
                <w:lang w:eastAsia="en-CA"/>
              </w:rPr>
            </w:pPr>
            <w:r w:rsidRPr="00242CC7">
              <w:rPr>
                <w:rFonts w:asciiTheme="majorBidi" w:hAnsiTheme="majorBidi" w:cstheme="majorBidi"/>
                <w:sz w:val="18"/>
                <w:lang w:eastAsia="en-CA"/>
              </w:rPr>
              <w:t>Montreal Protocol reduction schedule of Annex C, Group I substances (ODP tonnes)</w:t>
            </w:r>
          </w:p>
        </w:tc>
        <w:tc>
          <w:tcPr>
            <w:tcW w:w="384" w:type="pct"/>
            <w:tcBorders>
              <w:top w:val="nil"/>
              <w:left w:val="nil"/>
              <w:bottom w:val="single" w:sz="4" w:space="0" w:color="auto"/>
              <w:right w:val="single" w:sz="4" w:space="0" w:color="auto"/>
            </w:tcBorders>
          </w:tcPr>
          <w:p w14:paraId="79FD7BC9" w14:textId="77777777" w:rsidR="000A257A" w:rsidRPr="00242CC7" w:rsidRDefault="000A257A" w:rsidP="004550F0">
            <w:pPr>
              <w:keepLines/>
              <w:suppressAutoHyphens/>
              <w:spacing w:after="20"/>
              <w:ind w:left="-286"/>
              <w:jc w:val="right"/>
              <w:rPr>
                <w:rFonts w:asciiTheme="majorBidi" w:hAnsiTheme="majorBidi" w:cstheme="majorBidi"/>
                <w:sz w:val="18"/>
                <w:lang w:eastAsia="en-CA"/>
              </w:rPr>
            </w:pPr>
            <w:r w:rsidRPr="00242CC7">
              <w:rPr>
                <w:rFonts w:asciiTheme="majorBidi" w:hAnsiTheme="majorBidi" w:cstheme="majorBidi"/>
                <w:sz w:val="18"/>
                <w:lang w:eastAsia="en-CA"/>
              </w:rPr>
              <w:t>146.64</w:t>
            </w:r>
          </w:p>
        </w:tc>
        <w:tc>
          <w:tcPr>
            <w:tcW w:w="384" w:type="pct"/>
            <w:tcBorders>
              <w:top w:val="nil"/>
              <w:left w:val="nil"/>
              <w:bottom w:val="single" w:sz="4" w:space="0" w:color="auto"/>
              <w:right w:val="single" w:sz="4" w:space="0" w:color="auto"/>
            </w:tcBorders>
          </w:tcPr>
          <w:p w14:paraId="0C82CEAD" w14:textId="77777777" w:rsidR="000A257A" w:rsidRPr="00242CC7" w:rsidRDefault="000A257A" w:rsidP="004550F0">
            <w:pPr>
              <w:keepLines/>
              <w:suppressAutoHyphens/>
              <w:spacing w:after="20"/>
              <w:ind w:left="-286"/>
              <w:jc w:val="right"/>
              <w:rPr>
                <w:rFonts w:asciiTheme="majorBidi" w:hAnsiTheme="majorBidi" w:cstheme="majorBidi"/>
                <w:sz w:val="18"/>
                <w:lang w:eastAsia="en-CA"/>
              </w:rPr>
            </w:pPr>
            <w:r w:rsidRPr="00242CC7">
              <w:rPr>
                <w:rFonts w:asciiTheme="majorBidi" w:hAnsiTheme="majorBidi" w:cstheme="majorBidi"/>
                <w:sz w:val="18"/>
                <w:lang w:eastAsia="en-CA"/>
              </w:rPr>
              <w:t>73.32</w:t>
            </w:r>
          </w:p>
        </w:tc>
        <w:tc>
          <w:tcPr>
            <w:tcW w:w="384" w:type="pct"/>
            <w:tcBorders>
              <w:top w:val="nil"/>
              <w:left w:val="nil"/>
              <w:bottom w:val="single" w:sz="4" w:space="0" w:color="auto"/>
              <w:right w:val="single" w:sz="4" w:space="0" w:color="auto"/>
            </w:tcBorders>
          </w:tcPr>
          <w:p w14:paraId="113F71AE" w14:textId="77777777" w:rsidR="000A257A" w:rsidRPr="00242CC7" w:rsidRDefault="000A257A" w:rsidP="004550F0">
            <w:pPr>
              <w:keepLines/>
              <w:suppressAutoHyphens/>
              <w:spacing w:after="20"/>
              <w:ind w:left="-286"/>
              <w:jc w:val="right"/>
              <w:rPr>
                <w:rFonts w:asciiTheme="majorBidi" w:hAnsiTheme="majorBidi" w:cstheme="majorBidi"/>
                <w:sz w:val="18"/>
                <w:lang w:eastAsia="en-CA"/>
              </w:rPr>
            </w:pPr>
            <w:r w:rsidRPr="00242CC7">
              <w:rPr>
                <w:rFonts w:asciiTheme="majorBidi" w:hAnsiTheme="majorBidi" w:cstheme="majorBidi"/>
                <w:sz w:val="18"/>
                <w:lang w:eastAsia="en-CA"/>
              </w:rPr>
              <w:t>73.32</w:t>
            </w:r>
          </w:p>
        </w:tc>
        <w:tc>
          <w:tcPr>
            <w:tcW w:w="384" w:type="pct"/>
            <w:tcBorders>
              <w:top w:val="nil"/>
              <w:left w:val="nil"/>
              <w:bottom w:val="single" w:sz="4" w:space="0" w:color="auto"/>
              <w:right w:val="single" w:sz="4" w:space="0" w:color="auto"/>
            </w:tcBorders>
          </w:tcPr>
          <w:p w14:paraId="49F8E7D8" w14:textId="77777777" w:rsidR="000A257A" w:rsidRPr="00242CC7" w:rsidRDefault="000A257A" w:rsidP="004550F0">
            <w:pPr>
              <w:keepLines/>
              <w:suppressAutoHyphens/>
              <w:spacing w:after="20"/>
              <w:ind w:left="-286"/>
              <w:jc w:val="right"/>
              <w:rPr>
                <w:rFonts w:asciiTheme="majorBidi" w:hAnsiTheme="majorBidi" w:cstheme="majorBidi"/>
                <w:sz w:val="18"/>
                <w:lang w:eastAsia="en-CA"/>
              </w:rPr>
            </w:pPr>
            <w:r w:rsidRPr="00242CC7">
              <w:rPr>
                <w:rFonts w:asciiTheme="majorBidi" w:hAnsiTheme="majorBidi" w:cstheme="majorBidi"/>
                <w:sz w:val="18"/>
                <w:lang w:eastAsia="en-CA"/>
              </w:rPr>
              <w:t>73.32</w:t>
            </w:r>
          </w:p>
        </w:tc>
        <w:tc>
          <w:tcPr>
            <w:tcW w:w="384" w:type="pct"/>
            <w:tcBorders>
              <w:top w:val="nil"/>
              <w:left w:val="nil"/>
              <w:bottom w:val="single" w:sz="4" w:space="0" w:color="auto"/>
              <w:right w:val="single" w:sz="4" w:space="0" w:color="auto"/>
            </w:tcBorders>
          </w:tcPr>
          <w:p w14:paraId="6CE315D1" w14:textId="77777777" w:rsidR="000A257A" w:rsidRPr="00242CC7" w:rsidRDefault="000A257A" w:rsidP="004550F0">
            <w:pPr>
              <w:keepLines/>
              <w:suppressAutoHyphens/>
              <w:spacing w:after="20"/>
              <w:ind w:left="-286"/>
              <w:jc w:val="right"/>
              <w:rPr>
                <w:rFonts w:asciiTheme="majorBidi" w:hAnsiTheme="majorBidi" w:cstheme="majorBidi"/>
                <w:sz w:val="18"/>
                <w:lang w:eastAsia="en-CA"/>
              </w:rPr>
            </w:pPr>
            <w:r w:rsidRPr="00242CC7">
              <w:rPr>
                <w:rFonts w:asciiTheme="majorBidi" w:hAnsiTheme="majorBidi" w:cstheme="majorBidi"/>
                <w:sz w:val="18"/>
                <w:lang w:eastAsia="en-CA"/>
              </w:rPr>
              <w:t>73.32</w:t>
            </w:r>
          </w:p>
        </w:tc>
        <w:tc>
          <w:tcPr>
            <w:tcW w:w="384" w:type="pct"/>
            <w:tcBorders>
              <w:top w:val="nil"/>
              <w:left w:val="nil"/>
              <w:bottom w:val="single" w:sz="4" w:space="0" w:color="auto"/>
              <w:right w:val="single" w:sz="4" w:space="0" w:color="auto"/>
            </w:tcBorders>
          </w:tcPr>
          <w:p w14:paraId="5EC8F6A6" w14:textId="77777777" w:rsidR="000A257A" w:rsidRPr="00242CC7" w:rsidRDefault="000A257A" w:rsidP="004550F0">
            <w:pPr>
              <w:keepLines/>
              <w:suppressAutoHyphens/>
              <w:spacing w:after="20"/>
              <w:ind w:left="-286"/>
              <w:jc w:val="right"/>
              <w:rPr>
                <w:rFonts w:asciiTheme="majorBidi" w:hAnsiTheme="majorBidi" w:cstheme="majorBidi"/>
                <w:sz w:val="18"/>
                <w:lang w:eastAsia="en-CA"/>
              </w:rPr>
            </w:pPr>
            <w:r w:rsidRPr="00242CC7">
              <w:rPr>
                <w:rFonts w:asciiTheme="majorBidi" w:hAnsiTheme="majorBidi" w:cstheme="majorBidi"/>
                <w:sz w:val="18"/>
                <w:lang w:eastAsia="en-CA"/>
              </w:rPr>
              <w:t>73.32</w:t>
            </w:r>
          </w:p>
        </w:tc>
        <w:tc>
          <w:tcPr>
            <w:tcW w:w="384" w:type="pct"/>
            <w:tcBorders>
              <w:top w:val="nil"/>
              <w:left w:val="nil"/>
              <w:bottom w:val="single" w:sz="4" w:space="0" w:color="auto"/>
              <w:right w:val="single" w:sz="4" w:space="0" w:color="auto"/>
            </w:tcBorders>
            <w:shd w:val="clear" w:color="auto" w:fill="FFFFFF" w:themeFill="background1"/>
          </w:tcPr>
          <w:p w14:paraId="5EAB24BB" w14:textId="77777777" w:rsidR="000A257A" w:rsidRPr="00242CC7" w:rsidRDefault="000A257A" w:rsidP="004550F0">
            <w:pPr>
              <w:keepLines/>
              <w:suppressAutoHyphens/>
              <w:spacing w:after="20"/>
              <w:ind w:left="-115"/>
              <w:jc w:val="right"/>
              <w:rPr>
                <w:rFonts w:asciiTheme="majorBidi" w:hAnsiTheme="majorBidi" w:cstheme="majorBidi"/>
                <w:sz w:val="18"/>
                <w:lang w:eastAsia="en-CA"/>
              </w:rPr>
            </w:pPr>
            <w:r w:rsidRPr="00242CC7">
              <w:rPr>
                <w:rFonts w:asciiTheme="majorBidi" w:hAnsiTheme="majorBidi" w:cstheme="majorBidi"/>
                <w:sz w:val="18"/>
                <w:lang w:eastAsia="en-CA"/>
              </w:rPr>
              <w:t>0.00</w:t>
            </w:r>
          </w:p>
        </w:tc>
        <w:tc>
          <w:tcPr>
            <w:tcW w:w="374" w:type="pct"/>
            <w:tcBorders>
              <w:top w:val="nil"/>
              <w:left w:val="nil"/>
              <w:bottom w:val="single" w:sz="4" w:space="0" w:color="auto"/>
              <w:right w:val="single" w:sz="4" w:space="0" w:color="auto"/>
            </w:tcBorders>
            <w:shd w:val="clear" w:color="auto" w:fill="FFFFFF" w:themeFill="background1"/>
          </w:tcPr>
          <w:p w14:paraId="66ACFF62" w14:textId="77777777" w:rsidR="000A257A" w:rsidRPr="00242CC7" w:rsidRDefault="000A257A" w:rsidP="004550F0">
            <w:pPr>
              <w:keepLines/>
              <w:suppressAutoHyphens/>
              <w:spacing w:after="20"/>
              <w:jc w:val="right"/>
              <w:rPr>
                <w:rFonts w:asciiTheme="majorBidi" w:hAnsiTheme="majorBidi" w:cstheme="majorBidi"/>
                <w:sz w:val="18"/>
                <w:lang w:eastAsia="en-CA"/>
              </w:rPr>
            </w:pPr>
            <w:r w:rsidRPr="00242CC7">
              <w:rPr>
                <w:rFonts w:asciiTheme="majorBidi" w:hAnsiTheme="majorBidi" w:cstheme="majorBidi"/>
                <w:sz w:val="18"/>
                <w:lang w:eastAsia="en-CA"/>
              </w:rPr>
              <w:t>n/a</w:t>
            </w:r>
          </w:p>
        </w:tc>
      </w:tr>
      <w:tr w:rsidR="000A257A" w:rsidRPr="00D2776E" w14:paraId="519EEDC3" w14:textId="77777777" w:rsidTr="00B4743B">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6F53E64" w14:textId="77777777" w:rsidR="000A257A" w:rsidRPr="00242CC7" w:rsidRDefault="000A257A" w:rsidP="004550F0">
            <w:pPr>
              <w:keepLines/>
              <w:suppressAutoHyphens/>
              <w:spacing w:after="20"/>
              <w:ind w:left="-19"/>
              <w:jc w:val="left"/>
              <w:rPr>
                <w:rFonts w:asciiTheme="majorBidi" w:hAnsiTheme="majorBidi" w:cstheme="majorBidi"/>
                <w:sz w:val="18"/>
                <w:lang w:eastAsia="en-CA"/>
              </w:rPr>
            </w:pPr>
            <w:r w:rsidRPr="00242CC7">
              <w:rPr>
                <w:rFonts w:asciiTheme="majorBidi" w:hAnsiTheme="majorBidi" w:cstheme="majorBidi"/>
                <w:sz w:val="18"/>
                <w:lang w:eastAsia="en-CA"/>
              </w:rPr>
              <w:t>1.2</w:t>
            </w:r>
          </w:p>
        </w:tc>
        <w:tc>
          <w:tcPr>
            <w:tcW w:w="1750" w:type="pct"/>
            <w:tcBorders>
              <w:top w:val="nil"/>
              <w:left w:val="nil"/>
              <w:bottom w:val="single" w:sz="4" w:space="0" w:color="auto"/>
              <w:right w:val="single" w:sz="4" w:space="0" w:color="auto"/>
            </w:tcBorders>
            <w:hideMark/>
          </w:tcPr>
          <w:p w14:paraId="29673DE6" w14:textId="77777777" w:rsidR="000A257A" w:rsidRPr="00242CC7" w:rsidRDefault="000A257A" w:rsidP="004550F0">
            <w:pPr>
              <w:keepLines/>
              <w:suppressAutoHyphens/>
              <w:spacing w:after="20"/>
              <w:jc w:val="left"/>
              <w:rPr>
                <w:rFonts w:asciiTheme="majorBidi" w:hAnsiTheme="majorBidi" w:cstheme="majorBidi"/>
                <w:sz w:val="18"/>
                <w:lang w:eastAsia="en-CA"/>
              </w:rPr>
            </w:pPr>
            <w:r w:rsidRPr="00242CC7">
              <w:rPr>
                <w:rFonts w:asciiTheme="majorBidi" w:hAnsiTheme="majorBidi" w:cstheme="majorBidi"/>
                <w:sz w:val="18"/>
                <w:lang w:eastAsia="en-CA"/>
              </w:rPr>
              <w:t>Maximum allowable total consumption of Annex C, Group I substances (ODP tonnes)</w:t>
            </w:r>
          </w:p>
        </w:tc>
        <w:tc>
          <w:tcPr>
            <w:tcW w:w="384" w:type="pct"/>
            <w:tcBorders>
              <w:top w:val="nil"/>
              <w:left w:val="nil"/>
              <w:bottom w:val="single" w:sz="4" w:space="0" w:color="auto"/>
              <w:right w:val="single" w:sz="4" w:space="0" w:color="auto"/>
            </w:tcBorders>
          </w:tcPr>
          <w:p w14:paraId="78BE638A" w14:textId="77777777" w:rsidR="000A257A" w:rsidRPr="00242CC7" w:rsidRDefault="000A257A" w:rsidP="004550F0">
            <w:pPr>
              <w:keepLines/>
              <w:suppressAutoHyphens/>
              <w:spacing w:after="20"/>
              <w:ind w:left="-286"/>
              <w:jc w:val="right"/>
              <w:rPr>
                <w:rFonts w:asciiTheme="majorBidi" w:hAnsiTheme="majorBidi" w:cstheme="majorBidi"/>
                <w:sz w:val="18"/>
                <w:lang w:eastAsia="en-CA"/>
              </w:rPr>
            </w:pPr>
            <w:r w:rsidRPr="00242CC7">
              <w:rPr>
                <w:rFonts w:asciiTheme="majorBidi" w:hAnsiTheme="majorBidi" w:cstheme="majorBidi"/>
                <w:sz w:val="18"/>
                <w:lang w:eastAsia="en-CA"/>
              </w:rPr>
              <w:t>30.21</w:t>
            </w:r>
          </w:p>
        </w:tc>
        <w:tc>
          <w:tcPr>
            <w:tcW w:w="384" w:type="pct"/>
            <w:tcBorders>
              <w:top w:val="nil"/>
              <w:left w:val="nil"/>
              <w:bottom w:val="single" w:sz="4" w:space="0" w:color="auto"/>
              <w:right w:val="single" w:sz="4" w:space="0" w:color="auto"/>
            </w:tcBorders>
          </w:tcPr>
          <w:p w14:paraId="3AFD8DCF" w14:textId="77777777" w:rsidR="000A257A" w:rsidRPr="00242CC7" w:rsidRDefault="000A257A" w:rsidP="004550F0">
            <w:pPr>
              <w:keepLines/>
              <w:suppressAutoHyphens/>
              <w:spacing w:after="20"/>
              <w:ind w:left="-286"/>
              <w:jc w:val="right"/>
              <w:rPr>
                <w:rFonts w:asciiTheme="majorBidi" w:hAnsiTheme="majorBidi" w:cstheme="majorBidi"/>
                <w:sz w:val="18"/>
                <w:lang w:eastAsia="en-CA"/>
              </w:rPr>
            </w:pPr>
            <w:r w:rsidRPr="00242CC7">
              <w:rPr>
                <w:rFonts w:asciiTheme="majorBidi" w:hAnsiTheme="majorBidi" w:cstheme="majorBidi"/>
                <w:sz w:val="18"/>
                <w:lang w:eastAsia="en-CA"/>
              </w:rPr>
              <w:t>30.21</w:t>
            </w:r>
          </w:p>
        </w:tc>
        <w:tc>
          <w:tcPr>
            <w:tcW w:w="384" w:type="pct"/>
            <w:tcBorders>
              <w:top w:val="nil"/>
              <w:left w:val="nil"/>
              <w:bottom w:val="single" w:sz="4" w:space="0" w:color="auto"/>
              <w:right w:val="single" w:sz="4" w:space="0" w:color="auto"/>
            </w:tcBorders>
          </w:tcPr>
          <w:p w14:paraId="2C360E99" w14:textId="77777777" w:rsidR="000A257A" w:rsidRPr="00242CC7" w:rsidRDefault="000A257A" w:rsidP="004550F0">
            <w:pPr>
              <w:keepLines/>
              <w:suppressAutoHyphens/>
              <w:spacing w:after="20"/>
              <w:ind w:left="-286"/>
              <w:jc w:val="right"/>
              <w:rPr>
                <w:rFonts w:asciiTheme="majorBidi" w:hAnsiTheme="majorBidi" w:cstheme="majorBidi"/>
                <w:sz w:val="18"/>
                <w:lang w:eastAsia="en-CA"/>
              </w:rPr>
            </w:pPr>
            <w:r w:rsidRPr="00242CC7">
              <w:rPr>
                <w:rFonts w:asciiTheme="majorBidi" w:hAnsiTheme="majorBidi" w:cstheme="majorBidi"/>
                <w:sz w:val="18"/>
                <w:lang w:eastAsia="en-CA"/>
              </w:rPr>
              <w:t>30.21</w:t>
            </w:r>
          </w:p>
        </w:tc>
        <w:tc>
          <w:tcPr>
            <w:tcW w:w="384" w:type="pct"/>
            <w:tcBorders>
              <w:top w:val="nil"/>
              <w:left w:val="nil"/>
              <w:bottom w:val="single" w:sz="4" w:space="0" w:color="auto"/>
              <w:right w:val="single" w:sz="4" w:space="0" w:color="auto"/>
            </w:tcBorders>
          </w:tcPr>
          <w:p w14:paraId="30DAD99A" w14:textId="77777777" w:rsidR="000A257A" w:rsidRPr="00242CC7" w:rsidRDefault="000A257A" w:rsidP="004550F0">
            <w:pPr>
              <w:keepLines/>
              <w:suppressAutoHyphens/>
              <w:spacing w:after="20"/>
              <w:ind w:left="-286"/>
              <w:jc w:val="right"/>
              <w:rPr>
                <w:rFonts w:asciiTheme="majorBidi" w:hAnsiTheme="majorBidi" w:cstheme="majorBidi"/>
                <w:sz w:val="18"/>
                <w:lang w:eastAsia="en-CA"/>
              </w:rPr>
            </w:pPr>
            <w:r w:rsidRPr="00242CC7">
              <w:rPr>
                <w:rFonts w:asciiTheme="majorBidi" w:hAnsiTheme="majorBidi" w:cstheme="majorBidi"/>
                <w:sz w:val="18"/>
                <w:lang w:eastAsia="en-CA"/>
              </w:rPr>
              <w:t>30.21</w:t>
            </w:r>
          </w:p>
        </w:tc>
        <w:tc>
          <w:tcPr>
            <w:tcW w:w="384" w:type="pct"/>
            <w:tcBorders>
              <w:top w:val="nil"/>
              <w:left w:val="nil"/>
              <w:bottom w:val="single" w:sz="4" w:space="0" w:color="auto"/>
              <w:right w:val="single" w:sz="4" w:space="0" w:color="auto"/>
            </w:tcBorders>
          </w:tcPr>
          <w:p w14:paraId="56DAB080" w14:textId="77777777" w:rsidR="000A257A" w:rsidRPr="00242CC7" w:rsidRDefault="000A257A" w:rsidP="004550F0">
            <w:pPr>
              <w:keepLines/>
              <w:suppressAutoHyphens/>
              <w:spacing w:after="20"/>
              <w:ind w:left="-286" w:right="-33"/>
              <w:jc w:val="right"/>
              <w:rPr>
                <w:rFonts w:asciiTheme="majorBidi" w:hAnsiTheme="majorBidi" w:cstheme="majorBidi"/>
                <w:sz w:val="18"/>
                <w:lang w:eastAsia="en-CA"/>
              </w:rPr>
            </w:pPr>
            <w:r w:rsidRPr="00242CC7">
              <w:rPr>
                <w:rFonts w:asciiTheme="majorBidi" w:hAnsiTheme="majorBidi" w:cstheme="majorBidi"/>
                <w:sz w:val="18"/>
                <w:lang w:eastAsia="en-CA"/>
              </w:rPr>
              <w:t>14.19</w:t>
            </w:r>
          </w:p>
        </w:tc>
        <w:tc>
          <w:tcPr>
            <w:tcW w:w="384" w:type="pct"/>
            <w:tcBorders>
              <w:top w:val="nil"/>
              <w:left w:val="nil"/>
              <w:bottom w:val="single" w:sz="4" w:space="0" w:color="auto"/>
              <w:right w:val="single" w:sz="4" w:space="0" w:color="auto"/>
            </w:tcBorders>
          </w:tcPr>
          <w:p w14:paraId="1EB20A40" w14:textId="77777777" w:rsidR="000A257A" w:rsidRPr="00242CC7" w:rsidRDefault="000A257A" w:rsidP="004550F0">
            <w:pPr>
              <w:keepLines/>
              <w:suppressAutoHyphens/>
              <w:spacing w:after="20"/>
              <w:ind w:left="-286"/>
              <w:jc w:val="right"/>
              <w:rPr>
                <w:rFonts w:asciiTheme="majorBidi" w:hAnsiTheme="majorBidi" w:cstheme="majorBidi"/>
                <w:sz w:val="18"/>
                <w:lang w:eastAsia="en-CA"/>
              </w:rPr>
            </w:pPr>
            <w:r w:rsidRPr="00242CC7">
              <w:rPr>
                <w:rFonts w:asciiTheme="majorBidi" w:hAnsiTheme="majorBidi" w:cstheme="majorBidi"/>
                <w:sz w:val="18"/>
                <w:lang w:eastAsia="en-CA"/>
              </w:rPr>
              <w:t>14.19</w:t>
            </w:r>
          </w:p>
        </w:tc>
        <w:tc>
          <w:tcPr>
            <w:tcW w:w="384" w:type="pct"/>
            <w:tcBorders>
              <w:top w:val="nil"/>
              <w:left w:val="nil"/>
              <w:bottom w:val="single" w:sz="4" w:space="0" w:color="auto"/>
              <w:right w:val="single" w:sz="4" w:space="0" w:color="auto"/>
            </w:tcBorders>
            <w:shd w:val="clear" w:color="auto" w:fill="FFFFFF" w:themeFill="background1"/>
          </w:tcPr>
          <w:p w14:paraId="2F3FF45F" w14:textId="77777777" w:rsidR="000A257A" w:rsidRPr="00242CC7" w:rsidRDefault="000A257A" w:rsidP="004550F0">
            <w:pPr>
              <w:keepLines/>
              <w:suppressAutoHyphens/>
              <w:spacing w:after="20"/>
              <w:ind w:left="-286"/>
              <w:jc w:val="right"/>
              <w:rPr>
                <w:rFonts w:asciiTheme="majorBidi" w:hAnsiTheme="majorBidi" w:cstheme="majorBidi"/>
                <w:sz w:val="18"/>
                <w:lang w:eastAsia="en-CA"/>
              </w:rPr>
            </w:pPr>
            <w:r w:rsidRPr="00242CC7">
              <w:rPr>
                <w:rFonts w:asciiTheme="majorBidi" w:hAnsiTheme="majorBidi" w:cstheme="majorBidi"/>
                <w:sz w:val="18"/>
                <w:lang w:eastAsia="en-CA"/>
              </w:rPr>
              <w:t>0.00</w:t>
            </w:r>
          </w:p>
        </w:tc>
        <w:tc>
          <w:tcPr>
            <w:tcW w:w="374" w:type="pct"/>
            <w:tcBorders>
              <w:top w:val="nil"/>
              <w:left w:val="nil"/>
              <w:bottom w:val="single" w:sz="4" w:space="0" w:color="auto"/>
              <w:right w:val="single" w:sz="4" w:space="0" w:color="auto"/>
            </w:tcBorders>
            <w:shd w:val="clear" w:color="auto" w:fill="FFFFFF" w:themeFill="background1"/>
          </w:tcPr>
          <w:p w14:paraId="438EA00D" w14:textId="77777777" w:rsidR="000A257A" w:rsidRPr="00242CC7" w:rsidRDefault="000A257A" w:rsidP="004550F0">
            <w:pPr>
              <w:keepLines/>
              <w:suppressAutoHyphens/>
              <w:spacing w:after="20"/>
              <w:jc w:val="right"/>
              <w:rPr>
                <w:rFonts w:asciiTheme="majorBidi" w:hAnsiTheme="majorBidi" w:cstheme="majorBidi"/>
                <w:sz w:val="18"/>
                <w:lang w:eastAsia="en-CA"/>
              </w:rPr>
            </w:pPr>
            <w:r w:rsidRPr="00242CC7">
              <w:rPr>
                <w:rFonts w:asciiTheme="majorBidi" w:hAnsiTheme="majorBidi" w:cstheme="majorBidi"/>
                <w:sz w:val="18"/>
                <w:lang w:eastAsia="en-CA"/>
              </w:rPr>
              <w:t>n/a</w:t>
            </w:r>
          </w:p>
        </w:tc>
      </w:tr>
      <w:tr w:rsidR="000A257A" w:rsidRPr="00D2776E" w14:paraId="62FE4F0D" w14:textId="77777777" w:rsidTr="00B4743B">
        <w:trPr>
          <w:trHeight w:val="81"/>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9141FEA" w14:textId="77777777" w:rsidR="000A257A" w:rsidRPr="00242CC7" w:rsidRDefault="000A257A" w:rsidP="004550F0">
            <w:pPr>
              <w:keepLines/>
              <w:suppressAutoHyphens/>
              <w:spacing w:after="20"/>
              <w:jc w:val="left"/>
              <w:rPr>
                <w:rFonts w:asciiTheme="majorBidi" w:hAnsiTheme="majorBidi" w:cstheme="majorBidi"/>
                <w:sz w:val="18"/>
                <w:lang w:eastAsia="en-CA"/>
              </w:rPr>
            </w:pPr>
            <w:r w:rsidRPr="00242CC7">
              <w:rPr>
                <w:rFonts w:asciiTheme="majorBidi" w:hAnsiTheme="majorBidi" w:cstheme="majorBidi"/>
                <w:sz w:val="18"/>
                <w:lang w:eastAsia="en-CA"/>
              </w:rPr>
              <w:t>2.1</w:t>
            </w:r>
          </w:p>
        </w:tc>
        <w:tc>
          <w:tcPr>
            <w:tcW w:w="1750" w:type="pct"/>
            <w:tcBorders>
              <w:top w:val="nil"/>
              <w:left w:val="nil"/>
              <w:bottom w:val="single" w:sz="4" w:space="0" w:color="auto"/>
              <w:right w:val="single" w:sz="4" w:space="0" w:color="auto"/>
            </w:tcBorders>
            <w:hideMark/>
          </w:tcPr>
          <w:p w14:paraId="7419382F" w14:textId="77777777" w:rsidR="000A257A" w:rsidRPr="00242CC7" w:rsidRDefault="000A257A" w:rsidP="004550F0">
            <w:pPr>
              <w:keepLines/>
              <w:suppressAutoHyphens/>
              <w:spacing w:after="20"/>
              <w:jc w:val="left"/>
              <w:rPr>
                <w:rFonts w:asciiTheme="majorBidi" w:hAnsiTheme="majorBidi" w:cstheme="majorBidi"/>
                <w:sz w:val="18"/>
                <w:lang w:eastAsia="en-CA"/>
              </w:rPr>
            </w:pPr>
            <w:r w:rsidRPr="00242CC7">
              <w:rPr>
                <w:rFonts w:asciiTheme="majorBidi" w:hAnsiTheme="majorBidi" w:cstheme="majorBidi"/>
                <w:sz w:val="18"/>
                <w:lang w:eastAsia="en-CA"/>
              </w:rPr>
              <w:t>Lead IA (UNDP) agreed funding (US $)</w:t>
            </w:r>
          </w:p>
        </w:tc>
        <w:tc>
          <w:tcPr>
            <w:tcW w:w="384" w:type="pct"/>
            <w:tcBorders>
              <w:top w:val="nil"/>
              <w:left w:val="nil"/>
              <w:bottom w:val="single" w:sz="4" w:space="0" w:color="auto"/>
              <w:right w:val="single" w:sz="4" w:space="0" w:color="auto"/>
            </w:tcBorders>
          </w:tcPr>
          <w:p w14:paraId="068D5DA9" w14:textId="77777777" w:rsidR="000A257A" w:rsidRPr="00242CC7" w:rsidRDefault="000A257A" w:rsidP="004550F0">
            <w:pPr>
              <w:keepLines/>
              <w:suppressAutoHyphens/>
              <w:spacing w:after="20"/>
              <w:ind w:left="-139"/>
              <w:jc w:val="right"/>
              <w:rPr>
                <w:rFonts w:asciiTheme="majorBidi" w:hAnsiTheme="majorBidi" w:cstheme="majorBidi"/>
                <w:sz w:val="18"/>
                <w:lang w:eastAsia="en-CA"/>
              </w:rPr>
            </w:pPr>
            <w:r w:rsidRPr="00242CC7">
              <w:rPr>
                <w:rFonts w:asciiTheme="majorBidi" w:hAnsiTheme="majorBidi" w:cstheme="majorBidi"/>
                <w:sz w:val="18"/>
                <w:lang w:eastAsia="en-CA"/>
              </w:rPr>
              <w:t>0</w:t>
            </w:r>
          </w:p>
        </w:tc>
        <w:tc>
          <w:tcPr>
            <w:tcW w:w="384" w:type="pct"/>
            <w:tcBorders>
              <w:top w:val="nil"/>
              <w:left w:val="nil"/>
              <w:bottom w:val="single" w:sz="4" w:space="0" w:color="auto"/>
              <w:right w:val="single" w:sz="4" w:space="0" w:color="auto"/>
            </w:tcBorders>
          </w:tcPr>
          <w:p w14:paraId="784ED629" w14:textId="77777777" w:rsidR="000A257A" w:rsidRPr="00242CC7" w:rsidRDefault="000A257A" w:rsidP="004550F0">
            <w:pPr>
              <w:keepLines/>
              <w:suppressAutoHyphens/>
              <w:spacing w:after="20"/>
              <w:ind w:left="-139"/>
              <w:jc w:val="right"/>
              <w:rPr>
                <w:rFonts w:asciiTheme="majorBidi" w:hAnsiTheme="majorBidi" w:cstheme="majorBidi"/>
                <w:sz w:val="18"/>
                <w:lang w:eastAsia="en-CA"/>
              </w:rPr>
            </w:pPr>
            <w:r w:rsidRPr="00242CC7">
              <w:rPr>
                <w:rFonts w:asciiTheme="majorBidi" w:hAnsiTheme="majorBidi" w:cstheme="majorBidi"/>
                <w:sz w:val="18"/>
                <w:lang w:eastAsia="en-CA"/>
              </w:rPr>
              <w:t>0</w:t>
            </w:r>
          </w:p>
        </w:tc>
        <w:tc>
          <w:tcPr>
            <w:tcW w:w="384" w:type="pct"/>
            <w:tcBorders>
              <w:top w:val="nil"/>
              <w:left w:val="nil"/>
              <w:bottom w:val="single" w:sz="4" w:space="0" w:color="auto"/>
              <w:right w:val="single" w:sz="4" w:space="0" w:color="auto"/>
            </w:tcBorders>
          </w:tcPr>
          <w:p w14:paraId="037AE4D3" w14:textId="77777777" w:rsidR="000A257A" w:rsidRPr="00242CC7" w:rsidRDefault="000A257A" w:rsidP="004550F0">
            <w:pPr>
              <w:keepLines/>
              <w:suppressAutoHyphens/>
              <w:spacing w:after="20"/>
              <w:ind w:left="-139"/>
              <w:jc w:val="right"/>
              <w:rPr>
                <w:rFonts w:asciiTheme="majorBidi" w:hAnsiTheme="majorBidi" w:cstheme="majorBidi"/>
                <w:sz w:val="18"/>
                <w:lang w:eastAsia="en-CA"/>
              </w:rPr>
            </w:pPr>
            <w:r w:rsidRPr="00242CC7">
              <w:rPr>
                <w:rFonts w:asciiTheme="majorBidi" w:hAnsiTheme="majorBidi" w:cstheme="majorBidi"/>
                <w:sz w:val="18"/>
                <w:lang w:eastAsia="en-CA"/>
              </w:rPr>
              <w:t>587,083</w:t>
            </w:r>
          </w:p>
        </w:tc>
        <w:tc>
          <w:tcPr>
            <w:tcW w:w="384" w:type="pct"/>
            <w:tcBorders>
              <w:top w:val="nil"/>
              <w:left w:val="nil"/>
              <w:bottom w:val="single" w:sz="4" w:space="0" w:color="auto"/>
              <w:right w:val="single" w:sz="4" w:space="0" w:color="auto"/>
            </w:tcBorders>
          </w:tcPr>
          <w:p w14:paraId="1CA924EF" w14:textId="77777777" w:rsidR="000A257A" w:rsidRPr="00242CC7" w:rsidRDefault="000A257A" w:rsidP="004550F0">
            <w:pPr>
              <w:keepLines/>
              <w:suppressAutoHyphens/>
              <w:spacing w:after="20"/>
              <w:ind w:left="-139"/>
              <w:jc w:val="right"/>
              <w:rPr>
                <w:rFonts w:asciiTheme="majorBidi" w:hAnsiTheme="majorBidi" w:cstheme="majorBidi"/>
                <w:sz w:val="18"/>
                <w:lang w:eastAsia="en-CA"/>
              </w:rPr>
            </w:pPr>
            <w:r w:rsidRPr="00242CC7">
              <w:rPr>
                <w:rFonts w:asciiTheme="majorBidi" w:hAnsiTheme="majorBidi" w:cstheme="majorBidi"/>
                <w:sz w:val="18"/>
                <w:lang w:eastAsia="en-CA"/>
              </w:rPr>
              <w:t>0</w:t>
            </w:r>
          </w:p>
        </w:tc>
        <w:tc>
          <w:tcPr>
            <w:tcW w:w="384" w:type="pct"/>
            <w:tcBorders>
              <w:top w:val="nil"/>
              <w:left w:val="nil"/>
              <w:bottom w:val="single" w:sz="4" w:space="0" w:color="auto"/>
              <w:right w:val="single" w:sz="4" w:space="0" w:color="auto"/>
            </w:tcBorders>
          </w:tcPr>
          <w:p w14:paraId="1FFA93BB" w14:textId="77777777" w:rsidR="000A257A" w:rsidRPr="00242CC7" w:rsidRDefault="000A257A" w:rsidP="004550F0">
            <w:pPr>
              <w:keepLines/>
              <w:suppressAutoHyphens/>
              <w:spacing w:after="20"/>
              <w:ind w:left="-139"/>
              <w:jc w:val="right"/>
              <w:rPr>
                <w:rFonts w:asciiTheme="majorBidi" w:hAnsiTheme="majorBidi" w:cstheme="majorBidi"/>
                <w:sz w:val="18"/>
                <w:lang w:eastAsia="en-CA"/>
              </w:rPr>
            </w:pPr>
            <w:r w:rsidRPr="00242CC7">
              <w:rPr>
                <w:rFonts w:asciiTheme="majorBidi" w:hAnsiTheme="majorBidi" w:cstheme="majorBidi"/>
                <w:sz w:val="18"/>
                <w:lang w:eastAsia="en-CA"/>
              </w:rPr>
              <w:t>0</w:t>
            </w:r>
          </w:p>
        </w:tc>
        <w:tc>
          <w:tcPr>
            <w:tcW w:w="384" w:type="pct"/>
            <w:tcBorders>
              <w:top w:val="nil"/>
              <w:left w:val="nil"/>
              <w:bottom w:val="single" w:sz="4" w:space="0" w:color="auto"/>
              <w:right w:val="single" w:sz="4" w:space="0" w:color="auto"/>
            </w:tcBorders>
          </w:tcPr>
          <w:p w14:paraId="6B023B88" w14:textId="77777777" w:rsidR="000A257A" w:rsidRPr="00242CC7" w:rsidRDefault="000A257A" w:rsidP="004550F0">
            <w:pPr>
              <w:keepLines/>
              <w:suppressAutoHyphens/>
              <w:spacing w:after="20"/>
              <w:ind w:left="-139"/>
              <w:jc w:val="right"/>
              <w:rPr>
                <w:rFonts w:asciiTheme="majorBidi" w:hAnsiTheme="majorBidi" w:cstheme="majorBidi"/>
                <w:sz w:val="18"/>
                <w:lang w:eastAsia="en-CA"/>
              </w:rPr>
            </w:pPr>
            <w:r w:rsidRPr="00242CC7">
              <w:rPr>
                <w:rFonts w:asciiTheme="majorBidi" w:hAnsiTheme="majorBidi" w:cstheme="majorBidi"/>
                <w:sz w:val="18"/>
                <w:lang w:eastAsia="en-CA"/>
              </w:rPr>
              <w:t>207,864</w:t>
            </w:r>
          </w:p>
        </w:tc>
        <w:tc>
          <w:tcPr>
            <w:tcW w:w="384" w:type="pct"/>
            <w:tcBorders>
              <w:top w:val="nil"/>
              <w:left w:val="nil"/>
              <w:bottom w:val="single" w:sz="4" w:space="0" w:color="auto"/>
              <w:right w:val="single" w:sz="4" w:space="0" w:color="auto"/>
            </w:tcBorders>
          </w:tcPr>
          <w:p w14:paraId="4FB2BF00" w14:textId="77777777" w:rsidR="000A257A" w:rsidRPr="00242CC7" w:rsidRDefault="000A257A" w:rsidP="004550F0">
            <w:pPr>
              <w:keepLines/>
              <w:suppressAutoHyphens/>
              <w:spacing w:after="20"/>
              <w:ind w:left="-139"/>
              <w:jc w:val="right"/>
              <w:rPr>
                <w:rFonts w:asciiTheme="majorBidi" w:hAnsiTheme="majorBidi" w:cstheme="majorBidi"/>
                <w:sz w:val="18"/>
                <w:lang w:eastAsia="en-CA"/>
              </w:rPr>
            </w:pPr>
            <w:r w:rsidRPr="00242CC7">
              <w:rPr>
                <w:rFonts w:asciiTheme="majorBidi" w:hAnsiTheme="majorBidi" w:cstheme="majorBidi"/>
                <w:sz w:val="18"/>
                <w:lang w:eastAsia="en-CA"/>
              </w:rPr>
              <w:t>0</w:t>
            </w:r>
          </w:p>
        </w:tc>
        <w:tc>
          <w:tcPr>
            <w:tcW w:w="374" w:type="pct"/>
            <w:tcBorders>
              <w:top w:val="nil"/>
              <w:left w:val="nil"/>
              <w:bottom w:val="single" w:sz="4" w:space="0" w:color="auto"/>
              <w:right w:val="single" w:sz="4" w:space="0" w:color="auto"/>
            </w:tcBorders>
          </w:tcPr>
          <w:p w14:paraId="175640BD" w14:textId="77777777" w:rsidR="000A257A" w:rsidRPr="00242CC7" w:rsidRDefault="000A257A" w:rsidP="004550F0">
            <w:pPr>
              <w:keepLines/>
              <w:suppressAutoHyphens/>
              <w:spacing w:after="20"/>
              <w:jc w:val="right"/>
              <w:rPr>
                <w:rFonts w:asciiTheme="majorBidi" w:hAnsiTheme="majorBidi" w:cstheme="majorBidi"/>
                <w:b/>
                <w:bCs/>
                <w:sz w:val="18"/>
                <w:lang w:eastAsia="en-CA"/>
              </w:rPr>
            </w:pPr>
            <w:r w:rsidRPr="00242CC7">
              <w:rPr>
                <w:sz w:val="18"/>
              </w:rPr>
              <w:t>794,947</w:t>
            </w:r>
          </w:p>
        </w:tc>
      </w:tr>
      <w:tr w:rsidR="000A257A" w:rsidRPr="00D2776E" w14:paraId="7E6E92CA" w14:textId="77777777" w:rsidTr="00B4743B">
        <w:trPr>
          <w:trHeight w:val="127"/>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12B8EFF" w14:textId="77777777" w:rsidR="000A257A" w:rsidRPr="00242CC7" w:rsidRDefault="000A257A" w:rsidP="004550F0">
            <w:pPr>
              <w:keepLines/>
              <w:suppressAutoHyphens/>
              <w:spacing w:after="20"/>
              <w:jc w:val="left"/>
              <w:rPr>
                <w:rFonts w:asciiTheme="majorBidi" w:hAnsiTheme="majorBidi" w:cstheme="majorBidi"/>
                <w:sz w:val="18"/>
                <w:lang w:eastAsia="en-CA"/>
              </w:rPr>
            </w:pPr>
            <w:r w:rsidRPr="00242CC7">
              <w:rPr>
                <w:rFonts w:asciiTheme="majorBidi" w:hAnsiTheme="majorBidi" w:cstheme="majorBidi"/>
                <w:sz w:val="18"/>
                <w:lang w:eastAsia="en-CA"/>
              </w:rPr>
              <w:t>2.2</w:t>
            </w:r>
          </w:p>
        </w:tc>
        <w:tc>
          <w:tcPr>
            <w:tcW w:w="1750" w:type="pct"/>
            <w:tcBorders>
              <w:top w:val="nil"/>
              <w:left w:val="nil"/>
              <w:bottom w:val="single" w:sz="4" w:space="0" w:color="auto"/>
              <w:right w:val="single" w:sz="4" w:space="0" w:color="auto"/>
            </w:tcBorders>
            <w:hideMark/>
          </w:tcPr>
          <w:p w14:paraId="0F19AE59" w14:textId="77777777" w:rsidR="000A257A" w:rsidRPr="00242CC7" w:rsidRDefault="000A257A" w:rsidP="004550F0">
            <w:pPr>
              <w:keepLines/>
              <w:suppressAutoHyphens/>
              <w:spacing w:after="20"/>
              <w:jc w:val="left"/>
              <w:rPr>
                <w:rFonts w:asciiTheme="majorBidi" w:hAnsiTheme="majorBidi" w:cstheme="majorBidi"/>
                <w:sz w:val="18"/>
                <w:lang w:eastAsia="en-CA"/>
              </w:rPr>
            </w:pPr>
            <w:r w:rsidRPr="00242CC7">
              <w:rPr>
                <w:rFonts w:asciiTheme="majorBidi" w:hAnsiTheme="majorBidi" w:cstheme="majorBidi"/>
                <w:sz w:val="18"/>
                <w:lang w:eastAsia="en-CA"/>
              </w:rPr>
              <w:t>Support costs for Lead IA (US $)</w:t>
            </w:r>
          </w:p>
        </w:tc>
        <w:tc>
          <w:tcPr>
            <w:tcW w:w="384" w:type="pct"/>
            <w:tcBorders>
              <w:top w:val="nil"/>
              <w:left w:val="nil"/>
              <w:bottom w:val="single" w:sz="4" w:space="0" w:color="auto"/>
              <w:right w:val="single" w:sz="4" w:space="0" w:color="auto"/>
            </w:tcBorders>
          </w:tcPr>
          <w:p w14:paraId="67423A69" w14:textId="77777777" w:rsidR="000A257A" w:rsidRPr="00242CC7" w:rsidRDefault="000A257A" w:rsidP="004550F0">
            <w:pPr>
              <w:keepLines/>
              <w:suppressAutoHyphens/>
              <w:spacing w:after="20"/>
              <w:ind w:left="-139"/>
              <w:jc w:val="right"/>
              <w:rPr>
                <w:rFonts w:asciiTheme="majorBidi" w:hAnsiTheme="majorBidi" w:cstheme="majorBidi"/>
                <w:sz w:val="18"/>
                <w:lang w:eastAsia="en-CA"/>
              </w:rPr>
            </w:pPr>
            <w:r w:rsidRPr="00242CC7">
              <w:rPr>
                <w:rFonts w:asciiTheme="majorBidi" w:hAnsiTheme="majorBidi" w:cstheme="majorBidi"/>
                <w:sz w:val="18"/>
                <w:lang w:eastAsia="en-CA"/>
              </w:rPr>
              <w:t>0</w:t>
            </w:r>
          </w:p>
        </w:tc>
        <w:tc>
          <w:tcPr>
            <w:tcW w:w="384" w:type="pct"/>
            <w:tcBorders>
              <w:top w:val="nil"/>
              <w:left w:val="nil"/>
              <w:bottom w:val="single" w:sz="4" w:space="0" w:color="auto"/>
              <w:right w:val="single" w:sz="4" w:space="0" w:color="auto"/>
            </w:tcBorders>
          </w:tcPr>
          <w:p w14:paraId="72C7C32E" w14:textId="77777777" w:rsidR="000A257A" w:rsidRPr="00242CC7" w:rsidRDefault="000A257A" w:rsidP="004550F0">
            <w:pPr>
              <w:keepLines/>
              <w:suppressAutoHyphens/>
              <w:spacing w:after="20"/>
              <w:ind w:left="-139"/>
              <w:jc w:val="right"/>
              <w:rPr>
                <w:rFonts w:asciiTheme="majorBidi" w:hAnsiTheme="majorBidi" w:cstheme="majorBidi"/>
                <w:sz w:val="18"/>
                <w:lang w:eastAsia="en-CA"/>
              </w:rPr>
            </w:pPr>
            <w:r w:rsidRPr="00242CC7">
              <w:rPr>
                <w:rFonts w:asciiTheme="majorBidi" w:hAnsiTheme="majorBidi" w:cstheme="majorBidi"/>
                <w:sz w:val="18"/>
                <w:lang w:eastAsia="en-CA"/>
              </w:rPr>
              <w:t>0</w:t>
            </w:r>
          </w:p>
        </w:tc>
        <w:tc>
          <w:tcPr>
            <w:tcW w:w="384" w:type="pct"/>
            <w:tcBorders>
              <w:top w:val="nil"/>
              <w:left w:val="nil"/>
              <w:bottom w:val="single" w:sz="4" w:space="0" w:color="auto"/>
              <w:right w:val="single" w:sz="4" w:space="0" w:color="auto"/>
            </w:tcBorders>
          </w:tcPr>
          <w:p w14:paraId="7497B145" w14:textId="77777777" w:rsidR="000A257A" w:rsidRPr="00242CC7" w:rsidRDefault="000A257A" w:rsidP="004550F0">
            <w:pPr>
              <w:keepLines/>
              <w:suppressAutoHyphens/>
              <w:spacing w:after="20"/>
              <w:ind w:left="-139"/>
              <w:jc w:val="right"/>
              <w:rPr>
                <w:rFonts w:asciiTheme="majorBidi" w:hAnsiTheme="majorBidi" w:cstheme="majorBidi"/>
                <w:sz w:val="18"/>
                <w:lang w:eastAsia="en-CA"/>
              </w:rPr>
            </w:pPr>
            <w:r w:rsidRPr="00242CC7">
              <w:rPr>
                <w:rFonts w:asciiTheme="majorBidi" w:hAnsiTheme="majorBidi" w:cstheme="majorBidi"/>
                <w:sz w:val="18"/>
                <w:lang w:eastAsia="en-CA"/>
              </w:rPr>
              <w:t>41,096</w:t>
            </w:r>
          </w:p>
        </w:tc>
        <w:tc>
          <w:tcPr>
            <w:tcW w:w="384" w:type="pct"/>
            <w:tcBorders>
              <w:top w:val="nil"/>
              <w:left w:val="nil"/>
              <w:bottom w:val="single" w:sz="4" w:space="0" w:color="auto"/>
              <w:right w:val="single" w:sz="4" w:space="0" w:color="auto"/>
            </w:tcBorders>
          </w:tcPr>
          <w:p w14:paraId="7A78A41E" w14:textId="77777777" w:rsidR="000A257A" w:rsidRPr="00242CC7" w:rsidRDefault="000A257A" w:rsidP="004550F0">
            <w:pPr>
              <w:keepLines/>
              <w:suppressAutoHyphens/>
              <w:spacing w:after="20"/>
              <w:ind w:left="-139"/>
              <w:jc w:val="right"/>
              <w:rPr>
                <w:rFonts w:asciiTheme="majorBidi" w:hAnsiTheme="majorBidi" w:cstheme="majorBidi"/>
                <w:sz w:val="18"/>
                <w:lang w:eastAsia="en-CA"/>
              </w:rPr>
            </w:pPr>
            <w:r w:rsidRPr="00242CC7">
              <w:rPr>
                <w:rFonts w:asciiTheme="majorBidi" w:hAnsiTheme="majorBidi" w:cstheme="majorBidi"/>
                <w:sz w:val="18"/>
                <w:lang w:eastAsia="en-CA"/>
              </w:rPr>
              <w:t>0</w:t>
            </w:r>
          </w:p>
        </w:tc>
        <w:tc>
          <w:tcPr>
            <w:tcW w:w="384" w:type="pct"/>
            <w:tcBorders>
              <w:top w:val="nil"/>
              <w:left w:val="nil"/>
              <w:bottom w:val="single" w:sz="4" w:space="0" w:color="auto"/>
              <w:right w:val="single" w:sz="4" w:space="0" w:color="auto"/>
            </w:tcBorders>
          </w:tcPr>
          <w:p w14:paraId="013CFD13" w14:textId="77777777" w:rsidR="000A257A" w:rsidRPr="00242CC7" w:rsidRDefault="000A257A" w:rsidP="004550F0">
            <w:pPr>
              <w:keepLines/>
              <w:suppressAutoHyphens/>
              <w:spacing w:after="20"/>
              <w:ind w:left="-139"/>
              <w:jc w:val="right"/>
              <w:rPr>
                <w:rFonts w:asciiTheme="majorBidi" w:hAnsiTheme="majorBidi" w:cstheme="majorBidi"/>
                <w:sz w:val="18"/>
                <w:lang w:eastAsia="en-CA"/>
              </w:rPr>
            </w:pPr>
            <w:r w:rsidRPr="00242CC7">
              <w:rPr>
                <w:rFonts w:asciiTheme="majorBidi" w:hAnsiTheme="majorBidi" w:cstheme="majorBidi"/>
                <w:sz w:val="18"/>
                <w:lang w:eastAsia="en-CA"/>
              </w:rPr>
              <w:t>0</w:t>
            </w:r>
          </w:p>
        </w:tc>
        <w:tc>
          <w:tcPr>
            <w:tcW w:w="384" w:type="pct"/>
            <w:tcBorders>
              <w:top w:val="nil"/>
              <w:left w:val="nil"/>
              <w:bottom w:val="single" w:sz="4" w:space="0" w:color="auto"/>
              <w:right w:val="single" w:sz="4" w:space="0" w:color="auto"/>
            </w:tcBorders>
          </w:tcPr>
          <w:p w14:paraId="1BC58437" w14:textId="77777777" w:rsidR="000A257A" w:rsidRPr="00242CC7" w:rsidRDefault="000A257A" w:rsidP="004550F0">
            <w:pPr>
              <w:keepLines/>
              <w:suppressAutoHyphens/>
              <w:spacing w:after="20"/>
              <w:ind w:left="-139"/>
              <w:jc w:val="right"/>
              <w:rPr>
                <w:rFonts w:asciiTheme="majorBidi" w:hAnsiTheme="majorBidi" w:cstheme="majorBidi"/>
                <w:sz w:val="18"/>
                <w:lang w:eastAsia="en-CA"/>
              </w:rPr>
            </w:pPr>
            <w:r w:rsidRPr="00242CC7">
              <w:rPr>
                <w:rFonts w:asciiTheme="majorBidi" w:hAnsiTheme="majorBidi" w:cstheme="majorBidi"/>
                <w:sz w:val="18"/>
                <w:lang w:eastAsia="en-CA"/>
              </w:rPr>
              <w:t>14,550</w:t>
            </w:r>
          </w:p>
        </w:tc>
        <w:tc>
          <w:tcPr>
            <w:tcW w:w="384" w:type="pct"/>
            <w:tcBorders>
              <w:top w:val="nil"/>
              <w:left w:val="nil"/>
              <w:bottom w:val="single" w:sz="4" w:space="0" w:color="auto"/>
              <w:right w:val="single" w:sz="4" w:space="0" w:color="auto"/>
            </w:tcBorders>
          </w:tcPr>
          <w:p w14:paraId="036E024F" w14:textId="77777777" w:rsidR="000A257A" w:rsidRPr="00242CC7" w:rsidRDefault="000A257A" w:rsidP="004550F0">
            <w:pPr>
              <w:keepLines/>
              <w:suppressAutoHyphens/>
              <w:spacing w:after="20"/>
              <w:ind w:left="-139"/>
              <w:jc w:val="right"/>
              <w:rPr>
                <w:rFonts w:asciiTheme="majorBidi" w:hAnsiTheme="majorBidi" w:cstheme="majorBidi"/>
                <w:sz w:val="18"/>
                <w:lang w:eastAsia="en-CA"/>
              </w:rPr>
            </w:pPr>
            <w:r w:rsidRPr="00242CC7">
              <w:rPr>
                <w:rFonts w:asciiTheme="majorBidi" w:hAnsiTheme="majorBidi" w:cstheme="majorBidi"/>
                <w:sz w:val="18"/>
                <w:lang w:eastAsia="en-CA"/>
              </w:rPr>
              <w:t>0</w:t>
            </w:r>
          </w:p>
        </w:tc>
        <w:tc>
          <w:tcPr>
            <w:tcW w:w="374" w:type="pct"/>
            <w:tcBorders>
              <w:top w:val="nil"/>
              <w:left w:val="nil"/>
              <w:bottom w:val="single" w:sz="4" w:space="0" w:color="auto"/>
              <w:right w:val="single" w:sz="4" w:space="0" w:color="auto"/>
            </w:tcBorders>
          </w:tcPr>
          <w:p w14:paraId="2E5B44E3" w14:textId="77777777" w:rsidR="000A257A" w:rsidRPr="00242CC7" w:rsidRDefault="000A257A" w:rsidP="004550F0">
            <w:pPr>
              <w:keepLines/>
              <w:suppressAutoHyphens/>
              <w:spacing w:after="20"/>
              <w:jc w:val="right"/>
              <w:rPr>
                <w:rFonts w:asciiTheme="majorBidi" w:hAnsiTheme="majorBidi" w:cstheme="majorBidi"/>
                <w:b/>
                <w:bCs/>
                <w:sz w:val="18"/>
                <w:lang w:eastAsia="en-CA"/>
              </w:rPr>
            </w:pPr>
            <w:r w:rsidRPr="00242CC7">
              <w:rPr>
                <w:sz w:val="18"/>
              </w:rPr>
              <w:t>55,646</w:t>
            </w:r>
          </w:p>
        </w:tc>
      </w:tr>
      <w:tr w:rsidR="000A257A" w:rsidRPr="00D2776E" w14:paraId="092FABB3" w14:textId="77777777" w:rsidTr="00B4743B">
        <w:trPr>
          <w:trHeight w:val="173"/>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3023B2A" w14:textId="77777777" w:rsidR="000A257A" w:rsidRPr="00242CC7" w:rsidRDefault="000A257A" w:rsidP="004550F0">
            <w:pPr>
              <w:keepLines/>
              <w:suppressAutoHyphens/>
              <w:spacing w:after="20"/>
              <w:jc w:val="left"/>
              <w:rPr>
                <w:rFonts w:asciiTheme="majorBidi" w:hAnsiTheme="majorBidi" w:cstheme="majorBidi"/>
                <w:sz w:val="18"/>
                <w:lang w:eastAsia="en-CA"/>
              </w:rPr>
            </w:pPr>
            <w:r w:rsidRPr="00242CC7">
              <w:rPr>
                <w:rFonts w:asciiTheme="majorBidi" w:hAnsiTheme="majorBidi" w:cstheme="majorBidi"/>
                <w:sz w:val="18"/>
                <w:lang w:eastAsia="en-CA"/>
              </w:rPr>
              <w:t>2.3</w:t>
            </w:r>
          </w:p>
        </w:tc>
        <w:tc>
          <w:tcPr>
            <w:tcW w:w="1750" w:type="pct"/>
            <w:tcBorders>
              <w:top w:val="nil"/>
              <w:left w:val="nil"/>
              <w:bottom w:val="single" w:sz="4" w:space="0" w:color="auto"/>
              <w:right w:val="single" w:sz="4" w:space="0" w:color="auto"/>
            </w:tcBorders>
            <w:shd w:val="clear" w:color="auto" w:fill="auto"/>
          </w:tcPr>
          <w:p w14:paraId="37A4B285" w14:textId="77777777" w:rsidR="000A257A" w:rsidRPr="00242CC7" w:rsidRDefault="000A257A" w:rsidP="004550F0">
            <w:pPr>
              <w:keepLines/>
              <w:suppressAutoHyphens/>
              <w:spacing w:after="20"/>
              <w:jc w:val="left"/>
              <w:rPr>
                <w:rFonts w:asciiTheme="majorBidi" w:hAnsiTheme="majorBidi" w:cstheme="majorBidi"/>
                <w:sz w:val="18"/>
                <w:lang w:eastAsia="en-CA"/>
              </w:rPr>
            </w:pPr>
            <w:r w:rsidRPr="00242CC7">
              <w:rPr>
                <w:color w:val="0D0D0D" w:themeColor="text1" w:themeTint="F2"/>
                <w:sz w:val="18"/>
                <w:lang w:eastAsia="en-CA"/>
              </w:rPr>
              <w:t>Cooperating IA (Germany) agreed funding (US $)</w:t>
            </w:r>
          </w:p>
        </w:tc>
        <w:tc>
          <w:tcPr>
            <w:tcW w:w="384" w:type="pct"/>
            <w:tcBorders>
              <w:top w:val="nil"/>
              <w:left w:val="nil"/>
              <w:bottom w:val="single" w:sz="4" w:space="0" w:color="auto"/>
              <w:right w:val="single" w:sz="4" w:space="0" w:color="auto"/>
            </w:tcBorders>
          </w:tcPr>
          <w:p w14:paraId="44616053" w14:textId="77777777" w:rsidR="000A257A" w:rsidRPr="00242CC7" w:rsidRDefault="000A257A" w:rsidP="004550F0">
            <w:pPr>
              <w:keepLines/>
              <w:suppressAutoHyphens/>
              <w:spacing w:after="20"/>
              <w:ind w:left="-139"/>
              <w:jc w:val="right"/>
              <w:rPr>
                <w:rFonts w:asciiTheme="majorBidi" w:hAnsiTheme="majorBidi" w:cstheme="majorBidi"/>
                <w:sz w:val="18"/>
                <w:lang w:eastAsia="en-CA"/>
              </w:rPr>
            </w:pPr>
            <w:r w:rsidRPr="00242CC7">
              <w:rPr>
                <w:rFonts w:asciiTheme="majorBidi" w:hAnsiTheme="majorBidi" w:cstheme="majorBidi"/>
                <w:sz w:val="18"/>
                <w:lang w:eastAsia="en-CA"/>
              </w:rPr>
              <w:t>0</w:t>
            </w:r>
          </w:p>
        </w:tc>
        <w:tc>
          <w:tcPr>
            <w:tcW w:w="384" w:type="pct"/>
            <w:tcBorders>
              <w:top w:val="nil"/>
              <w:left w:val="nil"/>
              <w:bottom w:val="single" w:sz="4" w:space="0" w:color="auto"/>
              <w:right w:val="single" w:sz="4" w:space="0" w:color="auto"/>
            </w:tcBorders>
          </w:tcPr>
          <w:p w14:paraId="66B918FB" w14:textId="77777777" w:rsidR="000A257A" w:rsidRPr="00242CC7" w:rsidRDefault="000A257A" w:rsidP="004550F0">
            <w:pPr>
              <w:keepLines/>
              <w:suppressAutoHyphens/>
              <w:spacing w:after="20"/>
              <w:ind w:left="-139"/>
              <w:jc w:val="right"/>
              <w:rPr>
                <w:rFonts w:asciiTheme="majorBidi" w:hAnsiTheme="majorBidi" w:cstheme="majorBidi"/>
                <w:sz w:val="18"/>
                <w:lang w:eastAsia="en-CA"/>
              </w:rPr>
            </w:pPr>
            <w:r w:rsidRPr="00242CC7">
              <w:rPr>
                <w:rFonts w:asciiTheme="majorBidi" w:hAnsiTheme="majorBidi" w:cstheme="majorBidi"/>
                <w:sz w:val="18"/>
                <w:lang w:eastAsia="en-CA"/>
              </w:rPr>
              <w:t>0</w:t>
            </w:r>
          </w:p>
        </w:tc>
        <w:tc>
          <w:tcPr>
            <w:tcW w:w="384" w:type="pct"/>
            <w:tcBorders>
              <w:top w:val="nil"/>
              <w:left w:val="nil"/>
              <w:bottom w:val="single" w:sz="4" w:space="0" w:color="auto"/>
              <w:right w:val="single" w:sz="4" w:space="0" w:color="auto"/>
            </w:tcBorders>
          </w:tcPr>
          <w:p w14:paraId="6600444D" w14:textId="77777777" w:rsidR="000A257A" w:rsidRPr="00242CC7" w:rsidRDefault="000A257A" w:rsidP="004550F0">
            <w:pPr>
              <w:keepLines/>
              <w:suppressAutoHyphens/>
              <w:spacing w:after="20"/>
              <w:ind w:left="-139"/>
              <w:jc w:val="right"/>
              <w:rPr>
                <w:rFonts w:asciiTheme="majorBidi" w:hAnsiTheme="majorBidi" w:cstheme="majorBidi"/>
                <w:sz w:val="18"/>
                <w:lang w:eastAsia="en-CA"/>
              </w:rPr>
            </w:pPr>
            <w:r w:rsidRPr="00242CC7">
              <w:rPr>
                <w:rFonts w:asciiTheme="majorBidi" w:hAnsiTheme="majorBidi" w:cstheme="majorBidi"/>
                <w:sz w:val="18"/>
                <w:lang w:eastAsia="en-CA"/>
              </w:rPr>
              <w:t>0</w:t>
            </w:r>
          </w:p>
        </w:tc>
        <w:tc>
          <w:tcPr>
            <w:tcW w:w="384" w:type="pct"/>
            <w:tcBorders>
              <w:top w:val="nil"/>
              <w:left w:val="nil"/>
              <w:bottom w:val="single" w:sz="4" w:space="0" w:color="auto"/>
              <w:right w:val="single" w:sz="4" w:space="0" w:color="auto"/>
            </w:tcBorders>
          </w:tcPr>
          <w:p w14:paraId="33492620" w14:textId="77777777" w:rsidR="000A257A" w:rsidRPr="00242CC7" w:rsidRDefault="000A257A" w:rsidP="004550F0">
            <w:pPr>
              <w:keepLines/>
              <w:suppressAutoHyphens/>
              <w:spacing w:after="20"/>
              <w:ind w:left="-139"/>
              <w:jc w:val="right"/>
              <w:rPr>
                <w:rFonts w:asciiTheme="majorBidi" w:hAnsiTheme="majorBidi" w:cstheme="majorBidi"/>
                <w:sz w:val="18"/>
                <w:lang w:eastAsia="en-CA"/>
              </w:rPr>
            </w:pPr>
            <w:r w:rsidRPr="00242CC7">
              <w:rPr>
                <w:rFonts w:asciiTheme="majorBidi" w:hAnsiTheme="majorBidi" w:cstheme="majorBidi"/>
                <w:sz w:val="18"/>
                <w:lang w:eastAsia="en-CA"/>
              </w:rPr>
              <w:t>0</w:t>
            </w:r>
          </w:p>
        </w:tc>
        <w:tc>
          <w:tcPr>
            <w:tcW w:w="384" w:type="pct"/>
            <w:tcBorders>
              <w:top w:val="nil"/>
              <w:left w:val="nil"/>
              <w:bottom w:val="single" w:sz="4" w:space="0" w:color="auto"/>
              <w:right w:val="single" w:sz="4" w:space="0" w:color="auto"/>
            </w:tcBorders>
          </w:tcPr>
          <w:p w14:paraId="18485F89" w14:textId="77777777" w:rsidR="000A257A" w:rsidRPr="00242CC7" w:rsidRDefault="000A257A" w:rsidP="004550F0">
            <w:pPr>
              <w:keepLines/>
              <w:suppressAutoHyphens/>
              <w:spacing w:after="20"/>
              <w:ind w:left="-139"/>
              <w:jc w:val="right"/>
              <w:rPr>
                <w:rFonts w:asciiTheme="majorBidi" w:hAnsiTheme="majorBidi" w:cstheme="majorBidi"/>
                <w:sz w:val="18"/>
                <w:lang w:eastAsia="en-CA"/>
              </w:rPr>
            </w:pPr>
            <w:r w:rsidRPr="00242CC7">
              <w:rPr>
                <w:rFonts w:asciiTheme="majorBidi" w:hAnsiTheme="majorBidi" w:cstheme="majorBidi"/>
                <w:sz w:val="18"/>
                <w:lang w:eastAsia="en-CA"/>
              </w:rPr>
              <w:t>0</w:t>
            </w:r>
          </w:p>
        </w:tc>
        <w:tc>
          <w:tcPr>
            <w:tcW w:w="384" w:type="pct"/>
            <w:tcBorders>
              <w:top w:val="nil"/>
              <w:left w:val="nil"/>
              <w:bottom w:val="single" w:sz="4" w:space="0" w:color="auto"/>
              <w:right w:val="single" w:sz="4" w:space="0" w:color="auto"/>
            </w:tcBorders>
          </w:tcPr>
          <w:p w14:paraId="2B85D04E" w14:textId="77777777" w:rsidR="000A257A" w:rsidRPr="00242CC7" w:rsidRDefault="000A257A" w:rsidP="004550F0">
            <w:pPr>
              <w:keepLines/>
              <w:suppressAutoHyphens/>
              <w:spacing w:after="20"/>
              <w:ind w:left="-139"/>
              <w:jc w:val="right"/>
              <w:rPr>
                <w:rFonts w:asciiTheme="majorBidi" w:hAnsiTheme="majorBidi" w:cstheme="majorBidi"/>
                <w:sz w:val="18"/>
                <w:lang w:eastAsia="en-CA"/>
              </w:rPr>
            </w:pPr>
            <w:r w:rsidRPr="00242CC7">
              <w:rPr>
                <w:rFonts w:asciiTheme="majorBidi" w:hAnsiTheme="majorBidi" w:cstheme="majorBidi"/>
                <w:sz w:val="18"/>
                <w:lang w:eastAsia="en-CA"/>
              </w:rPr>
              <w:t>0</w:t>
            </w:r>
          </w:p>
        </w:tc>
        <w:tc>
          <w:tcPr>
            <w:tcW w:w="384" w:type="pct"/>
            <w:tcBorders>
              <w:top w:val="nil"/>
              <w:left w:val="nil"/>
              <w:bottom w:val="single" w:sz="4" w:space="0" w:color="auto"/>
              <w:right w:val="single" w:sz="4" w:space="0" w:color="auto"/>
            </w:tcBorders>
          </w:tcPr>
          <w:p w14:paraId="47950964" w14:textId="77777777" w:rsidR="000A257A" w:rsidRPr="00242CC7" w:rsidRDefault="000A257A" w:rsidP="004550F0">
            <w:pPr>
              <w:keepLines/>
              <w:suppressAutoHyphens/>
              <w:spacing w:after="20"/>
              <w:ind w:left="-139"/>
              <w:jc w:val="right"/>
              <w:rPr>
                <w:rFonts w:asciiTheme="majorBidi" w:hAnsiTheme="majorBidi" w:cstheme="majorBidi"/>
                <w:sz w:val="18"/>
                <w:lang w:eastAsia="en-CA"/>
              </w:rPr>
            </w:pPr>
            <w:r w:rsidRPr="00242CC7">
              <w:rPr>
                <w:rFonts w:asciiTheme="majorBidi" w:hAnsiTheme="majorBidi" w:cstheme="majorBidi"/>
                <w:sz w:val="18"/>
                <w:lang w:eastAsia="en-CA"/>
              </w:rPr>
              <w:t>0</w:t>
            </w:r>
          </w:p>
        </w:tc>
        <w:tc>
          <w:tcPr>
            <w:tcW w:w="374" w:type="pct"/>
            <w:tcBorders>
              <w:top w:val="nil"/>
              <w:left w:val="nil"/>
              <w:bottom w:val="single" w:sz="4" w:space="0" w:color="auto"/>
              <w:right w:val="single" w:sz="4" w:space="0" w:color="auto"/>
            </w:tcBorders>
          </w:tcPr>
          <w:p w14:paraId="3B961EFD" w14:textId="77777777" w:rsidR="000A257A" w:rsidRPr="00242CC7" w:rsidRDefault="000A257A" w:rsidP="004550F0">
            <w:pPr>
              <w:keepLines/>
              <w:suppressAutoHyphens/>
              <w:spacing w:after="20"/>
              <w:jc w:val="right"/>
              <w:rPr>
                <w:rFonts w:asciiTheme="majorBidi" w:hAnsiTheme="majorBidi" w:cstheme="majorBidi"/>
                <w:b/>
                <w:bCs/>
                <w:sz w:val="18"/>
                <w:lang w:eastAsia="en-CA"/>
              </w:rPr>
            </w:pPr>
            <w:r w:rsidRPr="00242CC7">
              <w:rPr>
                <w:sz w:val="18"/>
              </w:rPr>
              <w:t>0</w:t>
            </w:r>
          </w:p>
        </w:tc>
      </w:tr>
      <w:tr w:rsidR="000A257A" w:rsidRPr="00D2776E" w14:paraId="4503D8BF" w14:textId="77777777" w:rsidTr="00B4743B">
        <w:trPr>
          <w:trHeight w:val="77"/>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4DAB910" w14:textId="77777777" w:rsidR="000A257A" w:rsidRPr="00242CC7" w:rsidRDefault="000A257A" w:rsidP="004550F0">
            <w:pPr>
              <w:keepLines/>
              <w:suppressAutoHyphens/>
              <w:spacing w:after="20"/>
              <w:jc w:val="left"/>
              <w:rPr>
                <w:rFonts w:asciiTheme="majorBidi" w:hAnsiTheme="majorBidi" w:cstheme="majorBidi"/>
                <w:sz w:val="18"/>
                <w:lang w:eastAsia="en-CA"/>
              </w:rPr>
            </w:pPr>
            <w:r w:rsidRPr="00242CC7">
              <w:rPr>
                <w:rFonts w:asciiTheme="majorBidi" w:hAnsiTheme="majorBidi" w:cstheme="majorBidi"/>
                <w:sz w:val="18"/>
                <w:lang w:eastAsia="en-CA"/>
              </w:rPr>
              <w:t>2.4</w:t>
            </w:r>
          </w:p>
        </w:tc>
        <w:tc>
          <w:tcPr>
            <w:tcW w:w="1750" w:type="pct"/>
            <w:tcBorders>
              <w:top w:val="nil"/>
              <w:left w:val="nil"/>
              <w:bottom w:val="single" w:sz="4" w:space="0" w:color="auto"/>
              <w:right w:val="single" w:sz="4" w:space="0" w:color="auto"/>
            </w:tcBorders>
            <w:shd w:val="clear" w:color="auto" w:fill="auto"/>
          </w:tcPr>
          <w:p w14:paraId="55FA55C8" w14:textId="77777777" w:rsidR="000A257A" w:rsidRPr="00242CC7" w:rsidRDefault="000A257A" w:rsidP="004550F0">
            <w:pPr>
              <w:keepLines/>
              <w:suppressAutoHyphens/>
              <w:spacing w:after="20"/>
              <w:jc w:val="left"/>
              <w:rPr>
                <w:rFonts w:asciiTheme="majorBidi" w:hAnsiTheme="majorBidi" w:cstheme="majorBidi"/>
                <w:sz w:val="18"/>
                <w:lang w:eastAsia="en-CA"/>
              </w:rPr>
            </w:pPr>
            <w:r w:rsidRPr="00242CC7">
              <w:rPr>
                <w:color w:val="0D0D0D" w:themeColor="text1" w:themeTint="F2"/>
                <w:sz w:val="18"/>
                <w:lang w:eastAsia="en-CA"/>
              </w:rPr>
              <w:t>Support costs for Cooperating IA (US $)</w:t>
            </w:r>
          </w:p>
        </w:tc>
        <w:tc>
          <w:tcPr>
            <w:tcW w:w="384" w:type="pct"/>
            <w:tcBorders>
              <w:top w:val="nil"/>
              <w:left w:val="nil"/>
              <w:bottom w:val="single" w:sz="4" w:space="0" w:color="auto"/>
              <w:right w:val="single" w:sz="4" w:space="0" w:color="auto"/>
            </w:tcBorders>
          </w:tcPr>
          <w:p w14:paraId="7FB9B19E" w14:textId="77777777" w:rsidR="000A257A" w:rsidRPr="00242CC7" w:rsidRDefault="000A257A" w:rsidP="004550F0">
            <w:pPr>
              <w:keepLines/>
              <w:suppressAutoHyphens/>
              <w:spacing w:after="20"/>
              <w:ind w:left="-139"/>
              <w:jc w:val="right"/>
              <w:rPr>
                <w:rFonts w:asciiTheme="majorBidi" w:hAnsiTheme="majorBidi" w:cstheme="majorBidi"/>
                <w:sz w:val="18"/>
                <w:lang w:eastAsia="en-CA"/>
              </w:rPr>
            </w:pPr>
            <w:r w:rsidRPr="00242CC7">
              <w:rPr>
                <w:rFonts w:asciiTheme="majorBidi" w:hAnsiTheme="majorBidi" w:cstheme="majorBidi"/>
                <w:sz w:val="18"/>
                <w:lang w:eastAsia="en-CA"/>
              </w:rPr>
              <w:t>0</w:t>
            </w:r>
          </w:p>
        </w:tc>
        <w:tc>
          <w:tcPr>
            <w:tcW w:w="384" w:type="pct"/>
            <w:tcBorders>
              <w:top w:val="nil"/>
              <w:left w:val="nil"/>
              <w:bottom w:val="single" w:sz="4" w:space="0" w:color="auto"/>
              <w:right w:val="single" w:sz="4" w:space="0" w:color="auto"/>
            </w:tcBorders>
          </w:tcPr>
          <w:p w14:paraId="11E0040B" w14:textId="77777777" w:rsidR="000A257A" w:rsidRPr="00242CC7" w:rsidRDefault="000A257A" w:rsidP="004550F0">
            <w:pPr>
              <w:keepLines/>
              <w:suppressAutoHyphens/>
              <w:spacing w:after="20"/>
              <w:ind w:left="-139"/>
              <w:jc w:val="right"/>
              <w:rPr>
                <w:rFonts w:asciiTheme="majorBidi" w:hAnsiTheme="majorBidi" w:cstheme="majorBidi"/>
                <w:sz w:val="18"/>
                <w:lang w:eastAsia="en-CA"/>
              </w:rPr>
            </w:pPr>
            <w:r w:rsidRPr="00242CC7">
              <w:rPr>
                <w:rFonts w:asciiTheme="majorBidi" w:hAnsiTheme="majorBidi" w:cstheme="majorBidi"/>
                <w:sz w:val="18"/>
                <w:lang w:eastAsia="en-CA"/>
              </w:rPr>
              <w:t>0</w:t>
            </w:r>
          </w:p>
        </w:tc>
        <w:tc>
          <w:tcPr>
            <w:tcW w:w="384" w:type="pct"/>
            <w:tcBorders>
              <w:top w:val="nil"/>
              <w:left w:val="nil"/>
              <w:bottom w:val="single" w:sz="4" w:space="0" w:color="auto"/>
              <w:right w:val="single" w:sz="4" w:space="0" w:color="auto"/>
            </w:tcBorders>
          </w:tcPr>
          <w:p w14:paraId="5A07E765" w14:textId="77777777" w:rsidR="000A257A" w:rsidRPr="00242CC7" w:rsidRDefault="000A257A" w:rsidP="004550F0">
            <w:pPr>
              <w:keepLines/>
              <w:suppressAutoHyphens/>
              <w:spacing w:after="20"/>
              <w:ind w:left="-139"/>
              <w:jc w:val="right"/>
              <w:rPr>
                <w:rFonts w:asciiTheme="majorBidi" w:hAnsiTheme="majorBidi" w:cstheme="majorBidi"/>
                <w:sz w:val="18"/>
                <w:lang w:eastAsia="en-CA"/>
              </w:rPr>
            </w:pPr>
            <w:r w:rsidRPr="00242CC7">
              <w:rPr>
                <w:rFonts w:asciiTheme="majorBidi" w:hAnsiTheme="majorBidi" w:cstheme="majorBidi"/>
                <w:sz w:val="18"/>
                <w:lang w:eastAsia="en-CA"/>
              </w:rPr>
              <w:t>0</w:t>
            </w:r>
          </w:p>
        </w:tc>
        <w:tc>
          <w:tcPr>
            <w:tcW w:w="384" w:type="pct"/>
            <w:tcBorders>
              <w:top w:val="nil"/>
              <w:left w:val="nil"/>
              <w:bottom w:val="single" w:sz="4" w:space="0" w:color="auto"/>
              <w:right w:val="single" w:sz="4" w:space="0" w:color="auto"/>
            </w:tcBorders>
          </w:tcPr>
          <w:p w14:paraId="7C44FFE1" w14:textId="77777777" w:rsidR="000A257A" w:rsidRPr="00242CC7" w:rsidRDefault="000A257A" w:rsidP="004550F0">
            <w:pPr>
              <w:keepLines/>
              <w:suppressAutoHyphens/>
              <w:spacing w:after="20"/>
              <w:ind w:left="-139"/>
              <w:jc w:val="right"/>
              <w:rPr>
                <w:rFonts w:asciiTheme="majorBidi" w:hAnsiTheme="majorBidi" w:cstheme="majorBidi"/>
                <w:sz w:val="18"/>
                <w:lang w:eastAsia="en-CA"/>
              </w:rPr>
            </w:pPr>
            <w:r w:rsidRPr="00242CC7">
              <w:rPr>
                <w:rFonts w:asciiTheme="majorBidi" w:hAnsiTheme="majorBidi" w:cstheme="majorBidi"/>
                <w:sz w:val="18"/>
                <w:lang w:eastAsia="en-CA"/>
              </w:rPr>
              <w:t>0</w:t>
            </w:r>
          </w:p>
        </w:tc>
        <w:tc>
          <w:tcPr>
            <w:tcW w:w="384" w:type="pct"/>
            <w:tcBorders>
              <w:top w:val="nil"/>
              <w:left w:val="nil"/>
              <w:bottom w:val="single" w:sz="4" w:space="0" w:color="auto"/>
              <w:right w:val="single" w:sz="4" w:space="0" w:color="auto"/>
            </w:tcBorders>
          </w:tcPr>
          <w:p w14:paraId="7E19540B" w14:textId="77777777" w:rsidR="000A257A" w:rsidRPr="00242CC7" w:rsidRDefault="000A257A" w:rsidP="004550F0">
            <w:pPr>
              <w:keepLines/>
              <w:suppressAutoHyphens/>
              <w:spacing w:after="20"/>
              <w:ind w:left="-139"/>
              <w:jc w:val="right"/>
              <w:rPr>
                <w:rFonts w:asciiTheme="majorBidi" w:hAnsiTheme="majorBidi" w:cstheme="majorBidi"/>
                <w:sz w:val="18"/>
                <w:lang w:eastAsia="en-CA"/>
              </w:rPr>
            </w:pPr>
            <w:r w:rsidRPr="00242CC7">
              <w:rPr>
                <w:rFonts w:asciiTheme="majorBidi" w:hAnsiTheme="majorBidi" w:cstheme="majorBidi"/>
                <w:sz w:val="18"/>
                <w:lang w:eastAsia="en-CA"/>
              </w:rPr>
              <w:t>0</w:t>
            </w:r>
          </w:p>
        </w:tc>
        <w:tc>
          <w:tcPr>
            <w:tcW w:w="384" w:type="pct"/>
            <w:tcBorders>
              <w:top w:val="nil"/>
              <w:left w:val="nil"/>
              <w:bottom w:val="single" w:sz="4" w:space="0" w:color="auto"/>
              <w:right w:val="single" w:sz="4" w:space="0" w:color="auto"/>
            </w:tcBorders>
          </w:tcPr>
          <w:p w14:paraId="2CBA2D32" w14:textId="77777777" w:rsidR="000A257A" w:rsidRPr="00242CC7" w:rsidRDefault="000A257A" w:rsidP="004550F0">
            <w:pPr>
              <w:keepLines/>
              <w:suppressAutoHyphens/>
              <w:spacing w:after="20"/>
              <w:ind w:left="-139"/>
              <w:jc w:val="right"/>
              <w:rPr>
                <w:rFonts w:asciiTheme="majorBidi" w:hAnsiTheme="majorBidi" w:cstheme="majorBidi"/>
                <w:sz w:val="18"/>
                <w:lang w:eastAsia="en-CA"/>
              </w:rPr>
            </w:pPr>
            <w:r w:rsidRPr="00242CC7">
              <w:rPr>
                <w:rFonts w:asciiTheme="majorBidi" w:hAnsiTheme="majorBidi" w:cstheme="majorBidi"/>
                <w:sz w:val="18"/>
                <w:lang w:eastAsia="en-CA"/>
              </w:rPr>
              <w:t>0</w:t>
            </w:r>
          </w:p>
        </w:tc>
        <w:tc>
          <w:tcPr>
            <w:tcW w:w="384" w:type="pct"/>
            <w:tcBorders>
              <w:top w:val="nil"/>
              <w:left w:val="nil"/>
              <w:bottom w:val="single" w:sz="4" w:space="0" w:color="auto"/>
              <w:right w:val="single" w:sz="4" w:space="0" w:color="auto"/>
            </w:tcBorders>
          </w:tcPr>
          <w:p w14:paraId="7D64B319" w14:textId="77777777" w:rsidR="000A257A" w:rsidRPr="00242CC7" w:rsidRDefault="000A257A" w:rsidP="004550F0">
            <w:pPr>
              <w:keepLines/>
              <w:suppressAutoHyphens/>
              <w:spacing w:after="20"/>
              <w:ind w:left="-139"/>
              <w:jc w:val="right"/>
              <w:rPr>
                <w:rFonts w:asciiTheme="majorBidi" w:hAnsiTheme="majorBidi" w:cstheme="majorBidi"/>
                <w:sz w:val="18"/>
                <w:lang w:eastAsia="en-CA"/>
              </w:rPr>
            </w:pPr>
            <w:r w:rsidRPr="00242CC7">
              <w:rPr>
                <w:rFonts w:asciiTheme="majorBidi" w:hAnsiTheme="majorBidi" w:cstheme="majorBidi"/>
                <w:sz w:val="18"/>
                <w:lang w:eastAsia="en-CA"/>
              </w:rPr>
              <w:t>0</w:t>
            </w:r>
          </w:p>
        </w:tc>
        <w:tc>
          <w:tcPr>
            <w:tcW w:w="374" w:type="pct"/>
            <w:tcBorders>
              <w:top w:val="nil"/>
              <w:left w:val="nil"/>
              <w:bottom w:val="single" w:sz="4" w:space="0" w:color="auto"/>
              <w:right w:val="single" w:sz="4" w:space="0" w:color="auto"/>
            </w:tcBorders>
          </w:tcPr>
          <w:p w14:paraId="1B37C16B" w14:textId="77777777" w:rsidR="000A257A" w:rsidRPr="00242CC7" w:rsidRDefault="000A257A" w:rsidP="004550F0">
            <w:pPr>
              <w:keepLines/>
              <w:suppressAutoHyphens/>
              <w:spacing w:after="20"/>
              <w:jc w:val="right"/>
              <w:rPr>
                <w:rFonts w:asciiTheme="majorBidi" w:hAnsiTheme="majorBidi" w:cstheme="majorBidi"/>
                <w:b/>
                <w:bCs/>
                <w:sz w:val="18"/>
                <w:lang w:eastAsia="en-CA"/>
              </w:rPr>
            </w:pPr>
            <w:r w:rsidRPr="00242CC7">
              <w:rPr>
                <w:sz w:val="18"/>
              </w:rPr>
              <w:t>0</w:t>
            </w:r>
          </w:p>
        </w:tc>
      </w:tr>
      <w:tr w:rsidR="000A257A" w:rsidRPr="00D2776E" w14:paraId="4457437D" w14:textId="77777777" w:rsidTr="00B4743B">
        <w:trPr>
          <w:trHeight w:val="66"/>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F9EFE0A" w14:textId="77777777" w:rsidR="000A257A" w:rsidRPr="00242CC7" w:rsidRDefault="000A257A" w:rsidP="004550F0">
            <w:pPr>
              <w:keepLines/>
              <w:suppressAutoHyphens/>
              <w:spacing w:after="20"/>
              <w:jc w:val="left"/>
              <w:rPr>
                <w:rFonts w:asciiTheme="majorBidi" w:hAnsiTheme="majorBidi" w:cstheme="majorBidi"/>
                <w:sz w:val="18"/>
                <w:lang w:eastAsia="en-CA"/>
              </w:rPr>
            </w:pPr>
            <w:r w:rsidRPr="00242CC7">
              <w:rPr>
                <w:rFonts w:asciiTheme="majorBidi" w:hAnsiTheme="majorBidi" w:cstheme="majorBidi"/>
                <w:sz w:val="18"/>
                <w:lang w:eastAsia="en-CA"/>
              </w:rPr>
              <w:t>3.1</w:t>
            </w:r>
          </w:p>
        </w:tc>
        <w:tc>
          <w:tcPr>
            <w:tcW w:w="1750" w:type="pct"/>
            <w:tcBorders>
              <w:top w:val="nil"/>
              <w:left w:val="nil"/>
              <w:bottom w:val="single" w:sz="4" w:space="0" w:color="auto"/>
              <w:right w:val="single" w:sz="4" w:space="0" w:color="auto"/>
            </w:tcBorders>
            <w:hideMark/>
          </w:tcPr>
          <w:p w14:paraId="518499A0" w14:textId="77777777" w:rsidR="000A257A" w:rsidRPr="00242CC7" w:rsidRDefault="000A257A" w:rsidP="004550F0">
            <w:pPr>
              <w:keepLines/>
              <w:suppressAutoHyphens/>
              <w:spacing w:after="20"/>
              <w:jc w:val="left"/>
              <w:rPr>
                <w:rFonts w:asciiTheme="majorBidi" w:hAnsiTheme="majorBidi" w:cstheme="majorBidi"/>
                <w:sz w:val="18"/>
                <w:lang w:eastAsia="en-CA"/>
              </w:rPr>
            </w:pPr>
            <w:r w:rsidRPr="00242CC7">
              <w:rPr>
                <w:rFonts w:asciiTheme="majorBidi" w:hAnsiTheme="majorBidi" w:cstheme="majorBidi"/>
                <w:sz w:val="18"/>
                <w:lang w:eastAsia="en-CA"/>
              </w:rPr>
              <w:t>Total agreed funding (US $)</w:t>
            </w:r>
          </w:p>
        </w:tc>
        <w:tc>
          <w:tcPr>
            <w:tcW w:w="384" w:type="pct"/>
            <w:tcBorders>
              <w:top w:val="nil"/>
              <w:left w:val="nil"/>
              <w:bottom w:val="single" w:sz="4" w:space="0" w:color="auto"/>
              <w:right w:val="single" w:sz="4" w:space="0" w:color="auto"/>
            </w:tcBorders>
          </w:tcPr>
          <w:p w14:paraId="670680B7" w14:textId="77777777" w:rsidR="000A257A" w:rsidRPr="00242CC7" w:rsidRDefault="000A257A" w:rsidP="004550F0">
            <w:pPr>
              <w:keepLines/>
              <w:suppressAutoHyphens/>
              <w:spacing w:after="20"/>
              <w:ind w:left="-139"/>
              <w:jc w:val="right"/>
              <w:rPr>
                <w:rFonts w:asciiTheme="majorBidi" w:hAnsiTheme="majorBidi" w:cstheme="majorBidi"/>
                <w:sz w:val="18"/>
                <w:lang w:eastAsia="en-CA"/>
              </w:rPr>
            </w:pPr>
            <w:r w:rsidRPr="00242CC7">
              <w:rPr>
                <w:rFonts w:asciiTheme="majorBidi" w:hAnsiTheme="majorBidi" w:cstheme="majorBidi"/>
                <w:sz w:val="18"/>
                <w:lang w:eastAsia="en-CA"/>
              </w:rPr>
              <w:t>0</w:t>
            </w:r>
          </w:p>
        </w:tc>
        <w:tc>
          <w:tcPr>
            <w:tcW w:w="384" w:type="pct"/>
            <w:tcBorders>
              <w:top w:val="nil"/>
              <w:left w:val="nil"/>
              <w:bottom w:val="single" w:sz="4" w:space="0" w:color="auto"/>
              <w:right w:val="single" w:sz="4" w:space="0" w:color="auto"/>
            </w:tcBorders>
          </w:tcPr>
          <w:p w14:paraId="7F84D467" w14:textId="77777777" w:rsidR="000A257A" w:rsidRPr="00242CC7" w:rsidRDefault="000A257A" w:rsidP="004550F0">
            <w:pPr>
              <w:keepLines/>
              <w:suppressAutoHyphens/>
              <w:spacing w:after="20"/>
              <w:ind w:left="-139"/>
              <w:jc w:val="right"/>
              <w:rPr>
                <w:rFonts w:asciiTheme="majorBidi" w:hAnsiTheme="majorBidi" w:cstheme="majorBidi"/>
                <w:sz w:val="18"/>
                <w:lang w:eastAsia="en-CA"/>
              </w:rPr>
            </w:pPr>
            <w:r w:rsidRPr="00242CC7">
              <w:rPr>
                <w:rFonts w:asciiTheme="majorBidi" w:hAnsiTheme="majorBidi" w:cstheme="majorBidi"/>
                <w:sz w:val="18"/>
                <w:lang w:eastAsia="en-CA"/>
              </w:rPr>
              <w:t>0</w:t>
            </w:r>
          </w:p>
        </w:tc>
        <w:tc>
          <w:tcPr>
            <w:tcW w:w="384" w:type="pct"/>
            <w:tcBorders>
              <w:top w:val="nil"/>
              <w:left w:val="nil"/>
              <w:bottom w:val="single" w:sz="4" w:space="0" w:color="auto"/>
              <w:right w:val="single" w:sz="4" w:space="0" w:color="auto"/>
            </w:tcBorders>
          </w:tcPr>
          <w:p w14:paraId="25D57126" w14:textId="77777777" w:rsidR="000A257A" w:rsidRPr="00242CC7" w:rsidRDefault="000A257A" w:rsidP="004550F0">
            <w:pPr>
              <w:keepLines/>
              <w:suppressAutoHyphens/>
              <w:spacing w:after="20"/>
              <w:ind w:left="-139"/>
              <w:jc w:val="right"/>
              <w:rPr>
                <w:rFonts w:asciiTheme="majorBidi" w:hAnsiTheme="majorBidi" w:cstheme="majorBidi"/>
                <w:sz w:val="18"/>
                <w:lang w:eastAsia="en-CA"/>
              </w:rPr>
            </w:pPr>
            <w:r w:rsidRPr="00242CC7">
              <w:rPr>
                <w:rFonts w:asciiTheme="majorBidi" w:hAnsiTheme="majorBidi" w:cstheme="majorBidi"/>
                <w:sz w:val="18"/>
                <w:lang w:eastAsia="en-CA"/>
              </w:rPr>
              <w:t>587,083</w:t>
            </w:r>
          </w:p>
        </w:tc>
        <w:tc>
          <w:tcPr>
            <w:tcW w:w="384" w:type="pct"/>
            <w:tcBorders>
              <w:top w:val="nil"/>
              <w:left w:val="nil"/>
              <w:bottom w:val="single" w:sz="4" w:space="0" w:color="auto"/>
              <w:right w:val="single" w:sz="4" w:space="0" w:color="auto"/>
            </w:tcBorders>
          </w:tcPr>
          <w:p w14:paraId="086290DB" w14:textId="77777777" w:rsidR="000A257A" w:rsidRPr="00242CC7" w:rsidRDefault="000A257A" w:rsidP="004550F0">
            <w:pPr>
              <w:keepLines/>
              <w:suppressAutoHyphens/>
              <w:spacing w:after="20"/>
              <w:ind w:left="-139"/>
              <w:jc w:val="right"/>
              <w:rPr>
                <w:rFonts w:asciiTheme="majorBidi" w:hAnsiTheme="majorBidi" w:cstheme="majorBidi"/>
                <w:sz w:val="18"/>
                <w:lang w:eastAsia="en-CA"/>
              </w:rPr>
            </w:pPr>
            <w:r w:rsidRPr="00242CC7">
              <w:rPr>
                <w:rFonts w:asciiTheme="majorBidi" w:hAnsiTheme="majorBidi" w:cstheme="majorBidi"/>
                <w:sz w:val="18"/>
                <w:lang w:eastAsia="en-CA"/>
              </w:rPr>
              <w:t>0</w:t>
            </w:r>
          </w:p>
        </w:tc>
        <w:tc>
          <w:tcPr>
            <w:tcW w:w="384" w:type="pct"/>
            <w:tcBorders>
              <w:top w:val="nil"/>
              <w:left w:val="nil"/>
              <w:bottom w:val="single" w:sz="4" w:space="0" w:color="auto"/>
              <w:right w:val="single" w:sz="4" w:space="0" w:color="auto"/>
            </w:tcBorders>
          </w:tcPr>
          <w:p w14:paraId="485BD110" w14:textId="77777777" w:rsidR="000A257A" w:rsidRPr="00242CC7" w:rsidRDefault="000A257A" w:rsidP="004550F0">
            <w:pPr>
              <w:keepLines/>
              <w:suppressAutoHyphens/>
              <w:spacing w:after="20"/>
              <w:ind w:left="-139"/>
              <w:jc w:val="right"/>
              <w:rPr>
                <w:rFonts w:asciiTheme="majorBidi" w:hAnsiTheme="majorBidi" w:cstheme="majorBidi"/>
                <w:sz w:val="18"/>
                <w:lang w:eastAsia="en-CA"/>
              </w:rPr>
            </w:pPr>
            <w:r w:rsidRPr="00242CC7">
              <w:rPr>
                <w:rFonts w:asciiTheme="majorBidi" w:hAnsiTheme="majorBidi" w:cstheme="majorBidi"/>
                <w:sz w:val="18"/>
                <w:lang w:eastAsia="en-CA"/>
              </w:rPr>
              <w:t>0</w:t>
            </w:r>
          </w:p>
        </w:tc>
        <w:tc>
          <w:tcPr>
            <w:tcW w:w="384" w:type="pct"/>
            <w:tcBorders>
              <w:top w:val="nil"/>
              <w:left w:val="nil"/>
              <w:bottom w:val="single" w:sz="4" w:space="0" w:color="auto"/>
              <w:right w:val="single" w:sz="4" w:space="0" w:color="auto"/>
            </w:tcBorders>
          </w:tcPr>
          <w:p w14:paraId="057032CD" w14:textId="77777777" w:rsidR="000A257A" w:rsidRPr="00242CC7" w:rsidRDefault="000A257A" w:rsidP="004550F0">
            <w:pPr>
              <w:keepLines/>
              <w:suppressAutoHyphens/>
              <w:spacing w:after="20"/>
              <w:ind w:left="-139"/>
              <w:jc w:val="right"/>
              <w:rPr>
                <w:rFonts w:asciiTheme="majorBidi" w:hAnsiTheme="majorBidi" w:cstheme="majorBidi"/>
                <w:sz w:val="18"/>
                <w:lang w:eastAsia="en-CA"/>
              </w:rPr>
            </w:pPr>
            <w:r w:rsidRPr="00242CC7">
              <w:rPr>
                <w:rFonts w:asciiTheme="majorBidi" w:hAnsiTheme="majorBidi" w:cstheme="majorBidi"/>
                <w:sz w:val="18"/>
                <w:lang w:eastAsia="en-CA"/>
              </w:rPr>
              <w:t>207,864</w:t>
            </w:r>
          </w:p>
        </w:tc>
        <w:tc>
          <w:tcPr>
            <w:tcW w:w="384" w:type="pct"/>
            <w:tcBorders>
              <w:top w:val="nil"/>
              <w:left w:val="nil"/>
              <w:bottom w:val="single" w:sz="4" w:space="0" w:color="auto"/>
              <w:right w:val="single" w:sz="4" w:space="0" w:color="auto"/>
            </w:tcBorders>
          </w:tcPr>
          <w:p w14:paraId="3C5989BC" w14:textId="77777777" w:rsidR="000A257A" w:rsidRPr="00242CC7" w:rsidRDefault="000A257A" w:rsidP="004550F0">
            <w:pPr>
              <w:keepLines/>
              <w:suppressAutoHyphens/>
              <w:spacing w:after="20"/>
              <w:ind w:left="-139"/>
              <w:jc w:val="right"/>
              <w:rPr>
                <w:rFonts w:asciiTheme="majorBidi" w:hAnsiTheme="majorBidi" w:cstheme="majorBidi"/>
                <w:sz w:val="18"/>
                <w:lang w:eastAsia="en-CA"/>
              </w:rPr>
            </w:pPr>
            <w:r w:rsidRPr="00242CC7">
              <w:rPr>
                <w:rFonts w:asciiTheme="majorBidi" w:hAnsiTheme="majorBidi" w:cstheme="majorBidi"/>
                <w:sz w:val="18"/>
                <w:lang w:eastAsia="en-CA"/>
              </w:rPr>
              <w:t>0</w:t>
            </w:r>
          </w:p>
        </w:tc>
        <w:tc>
          <w:tcPr>
            <w:tcW w:w="374" w:type="pct"/>
            <w:tcBorders>
              <w:top w:val="nil"/>
              <w:left w:val="nil"/>
              <w:bottom w:val="single" w:sz="4" w:space="0" w:color="auto"/>
              <w:right w:val="single" w:sz="4" w:space="0" w:color="auto"/>
            </w:tcBorders>
          </w:tcPr>
          <w:p w14:paraId="5205D207" w14:textId="77777777" w:rsidR="000A257A" w:rsidRPr="00242CC7" w:rsidRDefault="000A257A" w:rsidP="004550F0">
            <w:pPr>
              <w:keepLines/>
              <w:suppressAutoHyphens/>
              <w:spacing w:after="20"/>
              <w:jc w:val="right"/>
              <w:rPr>
                <w:rFonts w:asciiTheme="majorBidi" w:hAnsiTheme="majorBidi" w:cstheme="majorBidi"/>
                <w:b/>
                <w:bCs/>
                <w:sz w:val="18"/>
                <w:lang w:eastAsia="en-CA"/>
              </w:rPr>
            </w:pPr>
            <w:r w:rsidRPr="00242CC7">
              <w:rPr>
                <w:sz w:val="18"/>
              </w:rPr>
              <w:t>794,947</w:t>
            </w:r>
          </w:p>
        </w:tc>
      </w:tr>
      <w:tr w:rsidR="000A257A" w:rsidRPr="00D2776E" w14:paraId="1680974B" w14:textId="77777777" w:rsidTr="00B4743B">
        <w:trPr>
          <w:trHeight w:val="155"/>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2C4F04B" w14:textId="77777777" w:rsidR="000A257A" w:rsidRPr="00242CC7" w:rsidRDefault="000A257A" w:rsidP="004550F0">
            <w:pPr>
              <w:keepLines/>
              <w:suppressAutoHyphens/>
              <w:spacing w:after="20"/>
              <w:jc w:val="left"/>
              <w:rPr>
                <w:rFonts w:asciiTheme="majorBidi" w:hAnsiTheme="majorBidi" w:cstheme="majorBidi"/>
                <w:sz w:val="18"/>
                <w:lang w:eastAsia="en-CA"/>
              </w:rPr>
            </w:pPr>
            <w:r w:rsidRPr="00242CC7">
              <w:rPr>
                <w:rFonts w:asciiTheme="majorBidi" w:hAnsiTheme="majorBidi" w:cstheme="majorBidi"/>
                <w:sz w:val="18"/>
                <w:lang w:eastAsia="en-CA"/>
              </w:rPr>
              <w:t>3.2</w:t>
            </w:r>
          </w:p>
        </w:tc>
        <w:tc>
          <w:tcPr>
            <w:tcW w:w="1750" w:type="pct"/>
            <w:tcBorders>
              <w:top w:val="nil"/>
              <w:left w:val="nil"/>
              <w:bottom w:val="single" w:sz="4" w:space="0" w:color="auto"/>
              <w:right w:val="single" w:sz="4" w:space="0" w:color="auto"/>
            </w:tcBorders>
            <w:hideMark/>
          </w:tcPr>
          <w:p w14:paraId="38435DF0" w14:textId="77777777" w:rsidR="000A257A" w:rsidRPr="00242CC7" w:rsidRDefault="000A257A" w:rsidP="004550F0">
            <w:pPr>
              <w:keepLines/>
              <w:suppressAutoHyphens/>
              <w:spacing w:after="20"/>
              <w:jc w:val="left"/>
              <w:rPr>
                <w:rFonts w:asciiTheme="majorBidi" w:hAnsiTheme="majorBidi" w:cstheme="majorBidi"/>
                <w:sz w:val="18"/>
                <w:lang w:eastAsia="en-CA"/>
              </w:rPr>
            </w:pPr>
            <w:r w:rsidRPr="00242CC7">
              <w:rPr>
                <w:rFonts w:asciiTheme="majorBidi" w:hAnsiTheme="majorBidi" w:cstheme="majorBidi"/>
                <w:sz w:val="18"/>
                <w:lang w:eastAsia="en-CA"/>
              </w:rPr>
              <w:t>Total support costs (US $)</w:t>
            </w:r>
          </w:p>
        </w:tc>
        <w:tc>
          <w:tcPr>
            <w:tcW w:w="384" w:type="pct"/>
            <w:tcBorders>
              <w:top w:val="nil"/>
              <w:left w:val="nil"/>
              <w:bottom w:val="single" w:sz="4" w:space="0" w:color="auto"/>
              <w:right w:val="single" w:sz="4" w:space="0" w:color="auto"/>
            </w:tcBorders>
          </w:tcPr>
          <w:p w14:paraId="0B77A139" w14:textId="77777777" w:rsidR="000A257A" w:rsidRPr="00242CC7" w:rsidRDefault="000A257A" w:rsidP="004550F0">
            <w:pPr>
              <w:keepLines/>
              <w:suppressAutoHyphens/>
              <w:spacing w:after="20"/>
              <w:ind w:left="-139"/>
              <w:jc w:val="right"/>
              <w:rPr>
                <w:rFonts w:asciiTheme="majorBidi" w:hAnsiTheme="majorBidi" w:cstheme="majorBidi"/>
                <w:sz w:val="18"/>
                <w:lang w:eastAsia="en-CA"/>
              </w:rPr>
            </w:pPr>
            <w:r w:rsidRPr="00242CC7">
              <w:rPr>
                <w:rFonts w:asciiTheme="majorBidi" w:hAnsiTheme="majorBidi" w:cstheme="majorBidi"/>
                <w:sz w:val="18"/>
                <w:lang w:eastAsia="en-CA"/>
              </w:rPr>
              <w:t>0</w:t>
            </w:r>
          </w:p>
        </w:tc>
        <w:tc>
          <w:tcPr>
            <w:tcW w:w="384" w:type="pct"/>
            <w:tcBorders>
              <w:top w:val="nil"/>
              <w:left w:val="nil"/>
              <w:bottom w:val="single" w:sz="4" w:space="0" w:color="auto"/>
              <w:right w:val="single" w:sz="4" w:space="0" w:color="auto"/>
            </w:tcBorders>
          </w:tcPr>
          <w:p w14:paraId="0770C3CE" w14:textId="77777777" w:rsidR="000A257A" w:rsidRPr="00242CC7" w:rsidRDefault="000A257A" w:rsidP="004550F0">
            <w:pPr>
              <w:keepLines/>
              <w:suppressAutoHyphens/>
              <w:spacing w:after="20"/>
              <w:ind w:left="-139"/>
              <w:jc w:val="right"/>
              <w:rPr>
                <w:rFonts w:asciiTheme="majorBidi" w:hAnsiTheme="majorBidi" w:cstheme="majorBidi"/>
                <w:sz w:val="18"/>
                <w:lang w:eastAsia="en-CA"/>
              </w:rPr>
            </w:pPr>
            <w:r w:rsidRPr="00242CC7">
              <w:rPr>
                <w:rFonts w:asciiTheme="majorBidi" w:hAnsiTheme="majorBidi" w:cstheme="majorBidi"/>
                <w:sz w:val="18"/>
                <w:lang w:eastAsia="en-CA"/>
              </w:rPr>
              <w:t>0</w:t>
            </w:r>
          </w:p>
        </w:tc>
        <w:tc>
          <w:tcPr>
            <w:tcW w:w="384" w:type="pct"/>
            <w:tcBorders>
              <w:top w:val="nil"/>
              <w:left w:val="nil"/>
              <w:bottom w:val="single" w:sz="4" w:space="0" w:color="auto"/>
              <w:right w:val="single" w:sz="4" w:space="0" w:color="auto"/>
            </w:tcBorders>
          </w:tcPr>
          <w:p w14:paraId="0C145CE1" w14:textId="77777777" w:rsidR="000A257A" w:rsidRPr="00242CC7" w:rsidRDefault="000A257A" w:rsidP="004550F0">
            <w:pPr>
              <w:keepLines/>
              <w:suppressAutoHyphens/>
              <w:spacing w:after="20"/>
              <w:ind w:left="-139"/>
              <w:jc w:val="right"/>
              <w:rPr>
                <w:rFonts w:asciiTheme="majorBidi" w:hAnsiTheme="majorBidi" w:cstheme="majorBidi"/>
                <w:sz w:val="18"/>
                <w:lang w:eastAsia="en-CA"/>
              </w:rPr>
            </w:pPr>
            <w:r w:rsidRPr="00242CC7">
              <w:rPr>
                <w:rFonts w:asciiTheme="majorBidi" w:hAnsiTheme="majorBidi" w:cstheme="majorBidi"/>
                <w:sz w:val="18"/>
                <w:lang w:eastAsia="en-CA"/>
              </w:rPr>
              <w:t>41,096</w:t>
            </w:r>
          </w:p>
        </w:tc>
        <w:tc>
          <w:tcPr>
            <w:tcW w:w="384" w:type="pct"/>
            <w:tcBorders>
              <w:top w:val="nil"/>
              <w:left w:val="nil"/>
              <w:bottom w:val="single" w:sz="4" w:space="0" w:color="auto"/>
              <w:right w:val="single" w:sz="4" w:space="0" w:color="auto"/>
            </w:tcBorders>
          </w:tcPr>
          <w:p w14:paraId="043BC935" w14:textId="77777777" w:rsidR="000A257A" w:rsidRPr="00242CC7" w:rsidRDefault="000A257A" w:rsidP="004550F0">
            <w:pPr>
              <w:keepLines/>
              <w:suppressAutoHyphens/>
              <w:spacing w:after="20"/>
              <w:ind w:left="-139"/>
              <w:jc w:val="right"/>
              <w:rPr>
                <w:rFonts w:asciiTheme="majorBidi" w:hAnsiTheme="majorBidi" w:cstheme="majorBidi"/>
                <w:sz w:val="18"/>
                <w:lang w:eastAsia="en-CA"/>
              </w:rPr>
            </w:pPr>
            <w:r w:rsidRPr="00242CC7">
              <w:rPr>
                <w:rFonts w:asciiTheme="majorBidi" w:hAnsiTheme="majorBidi" w:cstheme="majorBidi"/>
                <w:sz w:val="18"/>
                <w:lang w:eastAsia="en-CA"/>
              </w:rPr>
              <w:t>0</w:t>
            </w:r>
          </w:p>
        </w:tc>
        <w:tc>
          <w:tcPr>
            <w:tcW w:w="384" w:type="pct"/>
            <w:tcBorders>
              <w:top w:val="nil"/>
              <w:left w:val="nil"/>
              <w:bottom w:val="single" w:sz="4" w:space="0" w:color="auto"/>
              <w:right w:val="single" w:sz="4" w:space="0" w:color="auto"/>
            </w:tcBorders>
          </w:tcPr>
          <w:p w14:paraId="04A2A2D7" w14:textId="77777777" w:rsidR="000A257A" w:rsidRPr="00242CC7" w:rsidRDefault="000A257A" w:rsidP="004550F0">
            <w:pPr>
              <w:keepLines/>
              <w:suppressAutoHyphens/>
              <w:spacing w:after="20"/>
              <w:ind w:left="-139"/>
              <w:jc w:val="right"/>
              <w:rPr>
                <w:rFonts w:asciiTheme="majorBidi" w:hAnsiTheme="majorBidi" w:cstheme="majorBidi"/>
                <w:sz w:val="18"/>
                <w:lang w:eastAsia="en-CA"/>
              </w:rPr>
            </w:pPr>
            <w:r w:rsidRPr="00242CC7">
              <w:rPr>
                <w:rFonts w:asciiTheme="majorBidi" w:hAnsiTheme="majorBidi" w:cstheme="majorBidi"/>
                <w:sz w:val="18"/>
                <w:lang w:eastAsia="en-CA"/>
              </w:rPr>
              <w:t>0</w:t>
            </w:r>
          </w:p>
        </w:tc>
        <w:tc>
          <w:tcPr>
            <w:tcW w:w="384" w:type="pct"/>
            <w:tcBorders>
              <w:top w:val="nil"/>
              <w:left w:val="nil"/>
              <w:bottom w:val="single" w:sz="4" w:space="0" w:color="auto"/>
              <w:right w:val="single" w:sz="4" w:space="0" w:color="auto"/>
            </w:tcBorders>
          </w:tcPr>
          <w:p w14:paraId="6E4DC880" w14:textId="77777777" w:rsidR="000A257A" w:rsidRPr="00242CC7" w:rsidRDefault="000A257A" w:rsidP="004550F0">
            <w:pPr>
              <w:keepLines/>
              <w:suppressAutoHyphens/>
              <w:spacing w:after="20"/>
              <w:ind w:left="-139"/>
              <w:jc w:val="right"/>
              <w:rPr>
                <w:rFonts w:asciiTheme="majorBidi" w:hAnsiTheme="majorBidi" w:cstheme="majorBidi"/>
                <w:sz w:val="18"/>
                <w:lang w:eastAsia="en-CA"/>
              </w:rPr>
            </w:pPr>
            <w:r w:rsidRPr="00242CC7">
              <w:rPr>
                <w:rFonts w:asciiTheme="majorBidi" w:hAnsiTheme="majorBidi" w:cstheme="majorBidi"/>
                <w:sz w:val="18"/>
                <w:lang w:eastAsia="en-CA"/>
              </w:rPr>
              <w:t>14,550</w:t>
            </w:r>
          </w:p>
        </w:tc>
        <w:tc>
          <w:tcPr>
            <w:tcW w:w="384" w:type="pct"/>
            <w:tcBorders>
              <w:top w:val="nil"/>
              <w:left w:val="nil"/>
              <w:bottom w:val="single" w:sz="4" w:space="0" w:color="auto"/>
              <w:right w:val="single" w:sz="4" w:space="0" w:color="auto"/>
            </w:tcBorders>
          </w:tcPr>
          <w:p w14:paraId="3911D1C2" w14:textId="77777777" w:rsidR="000A257A" w:rsidRPr="00242CC7" w:rsidRDefault="000A257A" w:rsidP="004550F0">
            <w:pPr>
              <w:keepLines/>
              <w:suppressAutoHyphens/>
              <w:spacing w:after="20"/>
              <w:ind w:left="-139"/>
              <w:jc w:val="right"/>
              <w:rPr>
                <w:rFonts w:asciiTheme="majorBidi" w:hAnsiTheme="majorBidi" w:cstheme="majorBidi"/>
                <w:sz w:val="18"/>
                <w:lang w:eastAsia="en-CA"/>
              </w:rPr>
            </w:pPr>
            <w:r w:rsidRPr="00242CC7">
              <w:rPr>
                <w:rFonts w:asciiTheme="majorBidi" w:hAnsiTheme="majorBidi" w:cstheme="majorBidi"/>
                <w:sz w:val="18"/>
                <w:lang w:eastAsia="en-CA"/>
              </w:rPr>
              <w:t>0</w:t>
            </w:r>
          </w:p>
        </w:tc>
        <w:tc>
          <w:tcPr>
            <w:tcW w:w="374" w:type="pct"/>
            <w:tcBorders>
              <w:top w:val="nil"/>
              <w:left w:val="nil"/>
              <w:bottom w:val="single" w:sz="4" w:space="0" w:color="auto"/>
              <w:right w:val="single" w:sz="4" w:space="0" w:color="auto"/>
            </w:tcBorders>
          </w:tcPr>
          <w:p w14:paraId="7BA8D1AB" w14:textId="77777777" w:rsidR="000A257A" w:rsidRPr="00242CC7" w:rsidRDefault="000A257A" w:rsidP="004550F0">
            <w:pPr>
              <w:keepLines/>
              <w:suppressAutoHyphens/>
              <w:spacing w:after="20"/>
              <w:jc w:val="right"/>
              <w:rPr>
                <w:rFonts w:asciiTheme="majorBidi" w:hAnsiTheme="majorBidi" w:cstheme="majorBidi"/>
                <w:b/>
                <w:bCs/>
                <w:sz w:val="18"/>
                <w:lang w:eastAsia="en-CA"/>
              </w:rPr>
            </w:pPr>
            <w:r w:rsidRPr="00242CC7">
              <w:rPr>
                <w:sz w:val="18"/>
              </w:rPr>
              <w:t>55,646</w:t>
            </w:r>
          </w:p>
        </w:tc>
      </w:tr>
      <w:tr w:rsidR="000A257A" w:rsidRPr="00D2776E" w14:paraId="5689B88B" w14:textId="77777777" w:rsidTr="00B4743B">
        <w:trPr>
          <w:trHeight w:val="66"/>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E38C99F" w14:textId="77777777" w:rsidR="000A257A" w:rsidRPr="00242CC7" w:rsidRDefault="000A257A" w:rsidP="004550F0">
            <w:pPr>
              <w:keepLines/>
              <w:suppressAutoHyphens/>
              <w:spacing w:after="20"/>
              <w:jc w:val="left"/>
              <w:rPr>
                <w:rFonts w:asciiTheme="majorBidi" w:hAnsiTheme="majorBidi" w:cstheme="majorBidi"/>
                <w:sz w:val="18"/>
                <w:lang w:eastAsia="en-CA"/>
              </w:rPr>
            </w:pPr>
            <w:r w:rsidRPr="00242CC7">
              <w:rPr>
                <w:rFonts w:asciiTheme="majorBidi" w:hAnsiTheme="majorBidi" w:cstheme="majorBidi"/>
                <w:sz w:val="18"/>
                <w:lang w:eastAsia="en-CA"/>
              </w:rPr>
              <w:t>3.3</w:t>
            </w:r>
          </w:p>
        </w:tc>
        <w:tc>
          <w:tcPr>
            <w:tcW w:w="1750" w:type="pct"/>
            <w:tcBorders>
              <w:top w:val="nil"/>
              <w:left w:val="nil"/>
              <w:bottom w:val="single" w:sz="4" w:space="0" w:color="auto"/>
              <w:right w:val="single" w:sz="4" w:space="0" w:color="auto"/>
            </w:tcBorders>
            <w:hideMark/>
          </w:tcPr>
          <w:p w14:paraId="439BCD80" w14:textId="77777777" w:rsidR="000A257A" w:rsidRPr="00242CC7" w:rsidRDefault="000A257A" w:rsidP="004550F0">
            <w:pPr>
              <w:keepLines/>
              <w:suppressAutoHyphens/>
              <w:spacing w:after="20"/>
              <w:jc w:val="left"/>
              <w:rPr>
                <w:rFonts w:asciiTheme="majorBidi" w:hAnsiTheme="majorBidi" w:cstheme="majorBidi"/>
                <w:sz w:val="18"/>
                <w:lang w:eastAsia="en-CA"/>
              </w:rPr>
            </w:pPr>
            <w:r w:rsidRPr="00242CC7">
              <w:rPr>
                <w:rFonts w:asciiTheme="majorBidi" w:hAnsiTheme="majorBidi" w:cstheme="majorBidi"/>
                <w:sz w:val="18"/>
                <w:lang w:eastAsia="en-CA"/>
              </w:rPr>
              <w:t>Total agreed costs (US $)</w:t>
            </w:r>
          </w:p>
        </w:tc>
        <w:tc>
          <w:tcPr>
            <w:tcW w:w="384" w:type="pct"/>
            <w:tcBorders>
              <w:top w:val="nil"/>
              <w:left w:val="nil"/>
              <w:bottom w:val="single" w:sz="4" w:space="0" w:color="auto"/>
              <w:right w:val="single" w:sz="4" w:space="0" w:color="auto"/>
            </w:tcBorders>
          </w:tcPr>
          <w:p w14:paraId="4B278130" w14:textId="77777777" w:rsidR="000A257A" w:rsidRPr="00242CC7" w:rsidRDefault="000A257A" w:rsidP="004550F0">
            <w:pPr>
              <w:keepLines/>
              <w:suppressAutoHyphens/>
              <w:spacing w:after="20"/>
              <w:ind w:left="-139"/>
              <w:jc w:val="right"/>
              <w:rPr>
                <w:rFonts w:asciiTheme="majorBidi" w:hAnsiTheme="majorBidi" w:cstheme="majorBidi"/>
                <w:sz w:val="18"/>
                <w:lang w:eastAsia="en-CA"/>
              </w:rPr>
            </w:pPr>
            <w:r w:rsidRPr="00242CC7">
              <w:rPr>
                <w:rFonts w:asciiTheme="majorBidi" w:hAnsiTheme="majorBidi" w:cstheme="majorBidi"/>
                <w:sz w:val="18"/>
                <w:lang w:eastAsia="en-CA"/>
              </w:rPr>
              <w:t>0</w:t>
            </w:r>
          </w:p>
        </w:tc>
        <w:tc>
          <w:tcPr>
            <w:tcW w:w="384" w:type="pct"/>
            <w:tcBorders>
              <w:top w:val="nil"/>
              <w:left w:val="nil"/>
              <w:bottom w:val="single" w:sz="4" w:space="0" w:color="auto"/>
              <w:right w:val="single" w:sz="4" w:space="0" w:color="auto"/>
            </w:tcBorders>
          </w:tcPr>
          <w:p w14:paraId="4593F889" w14:textId="77777777" w:rsidR="000A257A" w:rsidRPr="00242CC7" w:rsidRDefault="000A257A" w:rsidP="004550F0">
            <w:pPr>
              <w:keepLines/>
              <w:suppressAutoHyphens/>
              <w:spacing w:after="20"/>
              <w:ind w:left="-139"/>
              <w:jc w:val="right"/>
              <w:rPr>
                <w:rFonts w:asciiTheme="majorBidi" w:hAnsiTheme="majorBidi" w:cstheme="majorBidi"/>
                <w:sz w:val="18"/>
                <w:lang w:eastAsia="en-CA"/>
              </w:rPr>
            </w:pPr>
            <w:r w:rsidRPr="00242CC7">
              <w:rPr>
                <w:rFonts w:asciiTheme="majorBidi" w:hAnsiTheme="majorBidi" w:cstheme="majorBidi"/>
                <w:sz w:val="18"/>
                <w:lang w:eastAsia="en-CA"/>
              </w:rPr>
              <w:t>0</w:t>
            </w:r>
          </w:p>
        </w:tc>
        <w:tc>
          <w:tcPr>
            <w:tcW w:w="384" w:type="pct"/>
            <w:tcBorders>
              <w:top w:val="nil"/>
              <w:left w:val="nil"/>
              <w:bottom w:val="single" w:sz="4" w:space="0" w:color="auto"/>
              <w:right w:val="single" w:sz="4" w:space="0" w:color="auto"/>
            </w:tcBorders>
            <w:shd w:val="clear" w:color="auto" w:fill="FFFFFF" w:themeFill="background1"/>
          </w:tcPr>
          <w:p w14:paraId="58B28166" w14:textId="77777777" w:rsidR="000A257A" w:rsidRPr="00242CC7" w:rsidRDefault="000A257A" w:rsidP="004550F0">
            <w:pPr>
              <w:keepLines/>
              <w:suppressAutoHyphens/>
              <w:spacing w:after="20"/>
              <w:ind w:left="-139"/>
              <w:jc w:val="right"/>
              <w:rPr>
                <w:rFonts w:asciiTheme="majorBidi" w:hAnsiTheme="majorBidi" w:cstheme="majorBidi"/>
                <w:sz w:val="18"/>
                <w:lang w:eastAsia="en-CA"/>
              </w:rPr>
            </w:pPr>
            <w:r w:rsidRPr="00242CC7">
              <w:rPr>
                <w:rFonts w:asciiTheme="majorBidi" w:hAnsiTheme="majorBidi" w:cstheme="majorBidi"/>
                <w:sz w:val="18"/>
                <w:lang w:eastAsia="en-CA"/>
              </w:rPr>
              <w:t>628,179</w:t>
            </w:r>
          </w:p>
        </w:tc>
        <w:tc>
          <w:tcPr>
            <w:tcW w:w="384" w:type="pct"/>
            <w:tcBorders>
              <w:top w:val="nil"/>
              <w:left w:val="nil"/>
              <w:bottom w:val="single" w:sz="4" w:space="0" w:color="auto"/>
              <w:right w:val="single" w:sz="4" w:space="0" w:color="auto"/>
            </w:tcBorders>
          </w:tcPr>
          <w:p w14:paraId="531B19E5" w14:textId="77777777" w:rsidR="000A257A" w:rsidRPr="00242CC7" w:rsidRDefault="000A257A" w:rsidP="004550F0">
            <w:pPr>
              <w:keepLines/>
              <w:suppressAutoHyphens/>
              <w:spacing w:after="20"/>
              <w:ind w:left="-139"/>
              <w:jc w:val="right"/>
              <w:rPr>
                <w:rFonts w:asciiTheme="majorBidi" w:hAnsiTheme="majorBidi" w:cstheme="majorBidi"/>
                <w:sz w:val="18"/>
                <w:lang w:eastAsia="en-CA"/>
              </w:rPr>
            </w:pPr>
            <w:r w:rsidRPr="00242CC7">
              <w:rPr>
                <w:rFonts w:asciiTheme="majorBidi" w:hAnsiTheme="majorBidi" w:cstheme="majorBidi"/>
                <w:sz w:val="18"/>
                <w:lang w:eastAsia="en-CA"/>
              </w:rPr>
              <w:t>0</w:t>
            </w:r>
          </w:p>
        </w:tc>
        <w:tc>
          <w:tcPr>
            <w:tcW w:w="384" w:type="pct"/>
            <w:tcBorders>
              <w:top w:val="nil"/>
              <w:left w:val="nil"/>
              <w:bottom w:val="single" w:sz="4" w:space="0" w:color="auto"/>
              <w:right w:val="single" w:sz="4" w:space="0" w:color="auto"/>
            </w:tcBorders>
          </w:tcPr>
          <w:p w14:paraId="51BD38FD" w14:textId="77777777" w:rsidR="000A257A" w:rsidRPr="00242CC7" w:rsidRDefault="000A257A" w:rsidP="004550F0">
            <w:pPr>
              <w:keepLines/>
              <w:suppressAutoHyphens/>
              <w:spacing w:after="20"/>
              <w:ind w:left="-139"/>
              <w:jc w:val="right"/>
              <w:rPr>
                <w:rFonts w:asciiTheme="majorBidi" w:hAnsiTheme="majorBidi" w:cstheme="majorBidi"/>
                <w:sz w:val="18"/>
                <w:lang w:eastAsia="en-CA"/>
              </w:rPr>
            </w:pPr>
            <w:r w:rsidRPr="00242CC7">
              <w:rPr>
                <w:rFonts w:asciiTheme="majorBidi" w:hAnsiTheme="majorBidi" w:cstheme="majorBidi"/>
                <w:sz w:val="18"/>
                <w:lang w:eastAsia="en-CA"/>
              </w:rPr>
              <w:t>0</w:t>
            </w:r>
          </w:p>
        </w:tc>
        <w:tc>
          <w:tcPr>
            <w:tcW w:w="384" w:type="pct"/>
            <w:tcBorders>
              <w:top w:val="nil"/>
              <w:left w:val="nil"/>
              <w:bottom w:val="single" w:sz="4" w:space="0" w:color="auto"/>
              <w:right w:val="single" w:sz="4" w:space="0" w:color="auto"/>
            </w:tcBorders>
          </w:tcPr>
          <w:p w14:paraId="634010BC" w14:textId="77777777" w:rsidR="000A257A" w:rsidRPr="00242CC7" w:rsidRDefault="000A257A" w:rsidP="004550F0">
            <w:pPr>
              <w:keepLines/>
              <w:suppressAutoHyphens/>
              <w:spacing w:after="20"/>
              <w:ind w:left="-139"/>
              <w:jc w:val="right"/>
              <w:rPr>
                <w:rFonts w:asciiTheme="majorBidi" w:hAnsiTheme="majorBidi" w:cstheme="majorBidi"/>
                <w:sz w:val="18"/>
                <w:lang w:eastAsia="en-CA"/>
              </w:rPr>
            </w:pPr>
            <w:r w:rsidRPr="00242CC7">
              <w:rPr>
                <w:rFonts w:asciiTheme="majorBidi" w:hAnsiTheme="majorBidi" w:cstheme="majorBidi"/>
                <w:sz w:val="18"/>
                <w:lang w:eastAsia="en-CA"/>
              </w:rPr>
              <w:t>222,414</w:t>
            </w:r>
          </w:p>
        </w:tc>
        <w:tc>
          <w:tcPr>
            <w:tcW w:w="384" w:type="pct"/>
            <w:tcBorders>
              <w:top w:val="nil"/>
              <w:left w:val="nil"/>
              <w:bottom w:val="single" w:sz="4" w:space="0" w:color="auto"/>
              <w:right w:val="single" w:sz="4" w:space="0" w:color="auto"/>
            </w:tcBorders>
            <w:shd w:val="clear" w:color="auto" w:fill="FFFFFF" w:themeFill="background1"/>
          </w:tcPr>
          <w:p w14:paraId="2BCED96F" w14:textId="77777777" w:rsidR="000A257A" w:rsidRPr="00242CC7" w:rsidRDefault="000A257A" w:rsidP="004550F0">
            <w:pPr>
              <w:keepLines/>
              <w:suppressAutoHyphens/>
              <w:spacing w:after="20"/>
              <w:ind w:left="-139"/>
              <w:jc w:val="right"/>
              <w:rPr>
                <w:rFonts w:asciiTheme="majorBidi" w:hAnsiTheme="majorBidi" w:cstheme="majorBidi"/>
                <w:sz w:val="18"/>
                <w:lang w:eastAsia="en-CA"/>
              </w:rPr>
            </w:pPr>
            <w:r w:rsidRPr="00242CC7">
              <w:rPr>
                <w:rFonts w:asciiTheme="majorBidi" w:hAnsiTheme="majorBidi" w:cstheme="majorBidi"/>
                <w:sz w:val="18"/>
                <w:lang w:eastAsia="en-CA"/>
              </w:rPr>
              <w:t>0</w:t>
            </w:r>
          </w:p>
        </w:tc>
        <w:tc>
          <w:tcPr>
            <w:tcW w:w="374" w:type="pct"/>
            <w:tcBorders>
              <w:top w:val="nil"/>
              <w:left w:val="nil"/>
              <w:bottom w:val="single" w:sz="4" w:space="0" w:color="auto"/>
              <w:right w:val="single" w:sz="4" w:space="0" w:color="auto"/>
            </w:tcBorders>
          </w:tcPr>
          <w:p w14:paraId="397848B2" w14:textId="77777777" w:rsidR="000A257A" w:rsidRPr="00242CC7" w:rsidRDefault="000A257A" w:rsidP="004550F0">
            <w:pPr>
              <w:keepLines/>
              <w:suppressAutoHyphens/>
              <w:spacing w:after="20"/>
              <w:jc w:val="right"/>
              <w:rPr>
                <w:rFonts w:asciiTheme="majorBidi" w:hAnsiTheme="majorBidi" w:cstheme="majorBidi"/>
                <w:b/>
                <w:bCs/>
                <w:sz w:val="18"/>
                <w:lang w:eastAsia="en-CA"/>
              </w:rPr>
            </w:pPr>
            <w:r w:rsidRPr="00242CC7">
              <w:rPr>
                <w:sz w:val="18"/>
              </w:rPr>
              <w:t>850,593</w:t>
            </w:r>
          </w:p>
        </w:tc>
      </w:tr>
    </w:tbl>
    <w:p w14:paraId="7B684895" w14:textId="77777777" w:rsidR="0070038F" w:rsidRPr="00D2776E" w:rsidRDefault="0070038F" w:rsidP="0070038F">
      <w:pPr>
        <w:suppressAutoHyphens/>
        <w:jc w:val="center"/>
        <w:rPr>
          <w:b/>
          <w:bCs/>
          <w:sz w:val="22"/>
        </w:rPr>
        <w:sectPr w:rsidR="0070038F" w:rsidRPr="00D2776E" w:rsidSect="0070038F">
          <w:headerReference w:type="even" r:id="rId26"/>
          <w:headerReference w:type="default" r:id="rId27"/>
          <w:footerReference w:type="even" r:id="rId28"/>
          <w:footerReference w:type="default" r:id="rId29"/>
          <w:headerReference w:type="first" r:id="rId30"/>
          <w:footerReference w:type="first" r:id="rId31"/>
          <w:footnotePr>
            <w:numRestart w:val="eachSect"/>
          </w:footnotePr>
          <w:pgSz w:w="15840" w:h="12240" w:orient="landscape" w:code="1"/>
          <w:pgMar w:top="1440" w:right="720" w:bottom="1440" w:left="864" w:header="720" w:footer="475" w:gutter="0"/>
          <w:pgNumType w:start="1"/>
          <w:cols w:space="720"/>
          <w:titlePg/>
          <w:docGrid w:linePitch="299"/>
        </w:sectPr>
      </w:pPr>
    </w:p>
    <w:p w14:paraId="4D1DB3F9" w14:textId="77777777" w:rsidR="00D47E44" w:rsidRPr="00D2776E" w:rsidRDefault="00D47E44" w:rsidP="00D47E44">
      <w:pPr>
        <w:suppressAutoHyphens/>
        <w:spacing w:after="240"/>
        <w:jc w:val="center"/>
        <w:rPr>
          <w:b/>
          <w:bCs/>
          <w:sz w:val="22"/>
        </w:rPr>
      </w:pPr>
      <w:r w:rsidRPr="00D2776E">
        <w:rPr>
          <w:b/>
          <w:bCs/>
          <w:sz w:val="22"/>
        </w:rPr>
        <w:lastRenderedPageBreak/>
        <w:t>Annex II</w:t>
      </w:r>
    </w:p>
    <w:p w14:paraId="078E3A97" w14:textId="2618DBD7" w:rsidR="00D47E44" w:rsidRPr="00D2776E" w:rsidRDefault="00D47E44" w:rsidP="00D47E44">
      <w:pPr>
        <w:suppressAutoHyphens/>
        <w:jc w:val="center"/>
        <w:rPr>
          <w:b/>
          <w:bCs/>
          <w:sz w:val="22"/>
        </w:rPr>
      </w:pPr>
      <w:r w:rsidRPr="00D2776E">
        <w:rPr>
          <w:b/>
          <w:bCs/>
          <w:sz w:val="22"/>
        </w:rPr>
        <w:t>SIMULTANEOUS IMPLEMENTATION OF THE HCFC PHASE</w:t>
      </w:r>
      <w:r w:rsidR="00DF184F">
        <w:rPr>
          <w:b/>
          <w:bCs/>
          <w:sz w:val="22"/>
        </w:rPr>
        <w:noBreakHyphen/>
      </w:r>
      <w:r w:rsidRPr="00D2776E">
        <w:rPr>
          <w:b/>
          <w:bCs/>
          <w:sz w:val="22"/>
        </w:rPr>
        <w:t>OUT MANAGEMENT PLAN</w:t>
      </w:r>
    </w:p>
    <w:p w14:paraId="766A723E" w14:textId="77777777" w:rsidR="00D47E44" w:rsidRPr="00D2776E" w:rsidRDefault="00D47E44" w:rsidP="00D47E44">
      <w:pPr>
        <w:suppressAutoHyphens/>
        <w:spacing w:after="240"/>
        <w:jc w:val="center"/>
        <w:rPr>
          <w:b/>
          <w:bCs/>
        </w:rPr>
      </w:pPr>
      <w:r w:rsidRPr="00D2776E">
        <w:rPr>
          <w:b/>
          <w:bCs/>
          <w:sz w:val="22"/>
        </w:rPr>
        <w:t>AND THE KIGALI HFC IMPLEMENTATION PLAN IN COLOMBIA</w:t>
      </w:r>
    </w:p>
    <w:tbl>
      <w:tblPr>
        <w:tblpPr w:leftFromText="180" w:rightFromText="180" w:vertAnchor="text" w:tblpY="1"/>
        <w:tblOverlap w:val="never"/>
        <w:tblW w:w="5000" w:type="pct"/>
        <w:tblLayout w:type="fixed"/>
        <w:tblLook w:val="04A0" w:firstRow="1" w:lastRow="0" w:firstColumn="1" w:lastColumn="0" w:noHBand="0" w:noVBand="1"/>
      </w:tblPr>
      <w:tblGrid>
        <w:gridCol w:w="1465"/>
        <w:gridCol w:w="2505"/>
        <w:gridCol w:w="846"/>
        <w:gridCol w:w="2738"/>
        <w:gridCol w:w="840"/>
        <w:gridCol w:w="1046"/>
      </w:tblGrid>
      <w:tr w:rsidR="00D47E44" w:rsidRPr="00D2776E" w14:paraId="2CDF65EA" w14:textId="77777777" w:rsidTr="00B4743B">
        <w:trPr>
          <w:trHeight w:val="341"/>
          <w:tblHeader/>
        </w:trPr>
        <w:tc>
          <w:tcPr>
            <w:tcW w:w="77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6CADA7FC" w14:textId="77777777" w:rsidR="00D47E44" w:rsidRPr="00D2776E" w:rsidRDefault="00D47E44" w:rsidP="00B4743B">
            <w:pPr>
              <w:suppressAutoHyphens/>
              <w:jc w:val="center"/>
              <w:rPr>
                <w:b/>
                <w:bCs/>
                <w:sz w:val="18"/>
                <w:szCs w:val="18"/>
                <w:lang w:eastAsia="en-CA"/>
              </w:rPr>
            </w:pPr>
          </w:p>
        </w:tc>
        <w:tc>
          <w:tcPr>
            <w:tcW w:w="1775"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D126B4D" w14:textId="77777777" w:rsidR="00D47E44" w:rsidRPr="00D2776E" w:rsidRDefault="00D47E44" w:rsidP="00B4743B">
            <w:pPr>
              <w:suppressAutoHyphens/>
              <w:ind w:left="-246" w:right="-247"/>
              <w:jc w:val="center"/>
              <w:rPr>
                <w:b/>
                <w:bCs/>
                <w:sz w:val="18"/>
                <w:szCs w:val="18"/>
                <w:lang w:eastAsia="en-CA"/>
              </w:rPr>
            </w:pPr>
            <w:r w:rsidRPr="00D2776E">
              <w:rPr>
                <w:b/>
                <w:bCs/>
                <w:sz w:val="18"/>
                <w:szCs w:val="18"/>
                <w:lang w:eastAsia="en-CA"/>
              </w:rPr>
              <w:t>HPMP</w:t>
            </w:r>
            <w:r w:rsidRPr="00D2776E">
              <w:rPr>
                <w:b/>
                <w:bCs/>
                <w:sz w:val="18"/>
                <w:szCs w:val="18"/>
              </w:rPr>
              <w:t xml:space="preserve"> –</w:t>
            </w:r>
            <w:r w:rsidRPr="00D2776E">
              <w:rPr>
                <w:sz w:val="18"/>
                <w:szCs w:val="18"/>
              </w:rPr>
              <w:t xml:space="preserve"> </w:t>
            </w:r>
            <w:r w:rsidRPr="00D2776E">
              <w:rPr>
                <w:b/>
                <w:bCs/>
                <w:sz w:val="18"/>
                <w:szCs w:val="18"/>
                <w:lang w:eastAsia="en-CA"/>
              </w:rPr>
              <w:t>stage III</w:t>
            </w:r>
          </w:p>
        </w:tc>
        <w:tc>
          <w:tcPr>
            <w:tcW w:w="1895"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26AB5373" w14:textId="77777777" w:rsidR="00D47E44" w:rsidRPr="00D2776E" w:rsidRDefault="00D47E44" w:rsidP="00B4743B">
            <w:pPr>
              <w:suppressAutoHyphens/>
              <w:jc w:val="center"/>
              <w:rPr>
                <w:b/>
                <w:bCs/>
                <w:sz w:val="18"/>
                <w:szCs w:val="18"/>
                <w:lang w:eastAsia="en-CA"/>
              </w:rPr>
            </w:pPr>
            <w:r w:rsidRPr="00D2776E">
              <w:rPr>
                <w:b/>
                <w:bCs/>
                <w:sz w:val="18"/>
                <w:szCs w:val="18"/>
                <w:lang w:eastAsia="en-CA"/>
              </w:rPr>
              <w:t>KIP – stage I</w:t>
            </w:r>
          </w:p>
        </w:tc>
        <w:tc>
          <w:tcPr>
            <w:tcW w:w="554"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hideMark/>
          </w:tcPr>
          <w:p w14:paraId="15AD1A87" w14:textId="77777777" w:rsidR="00D47E44" w:rsidRPr="00D2776E" w:rsidRDefault="00D47E44" w:rsidP="00B4743B">
            <w:pPr>
              <w:suppressAutoHyphens/>
              <w:ind w:left="-49" w:right="-29"/>
              <w:jc w:val="center"/>
              <w:rPr>
                <w:b/>
                <w:bCs/>
                <w:sz w:val="18"/>
                <w:szCs w:val="18"/>
                <w:lang w:eastAsia="en-CA"/>
              </w:rPr>
            </w:pPr>
            <w:r w:rsidRPr="00D2776E">
              <w:rPr>
                <w:b/>
                <w:bCs/>
                <w:sz w:val="18"/>
                <w:szCs w:val="18"/>
                <w:lang w:eastAsia="en-CA"/>
              </w:rPr>
              <w:t>HPMP+KIP combined cost</w:t>
            </w:r>
            <w:r w:rsidRPr="00D2776E">
              <w:rPr>
                <w:b/>
                <w:bCs/>
                <w:sz w:val="18"/>
                <w:szCs w:val="18"/>
                <w:lang w:eastAsia="en-CA"/>
              </w:rPr>
              <w:br/>
            </w:r>
            <w:r w:rsidRPr="00D2776E">
              <w:rPr>
                <w:b/>
                <w:bCs/>
                <w:sz w:val="18"/>
                <w:szCs w:val="18"/>
              </w:rPr>
              <w:t>(US $)</w:t>
            </w:r>
          </w:p>
        </w:tc>
      </w:tr>
      <w:tr w:rsidR="00D47E44" w:rsidRPr="00D2776E" w14:paraId="113B2FAC" w14:textId="77777777" w:rsidTr="00B4743B">
        <w:trPr>
          <w:trHeight w:val="289"/>
          <w:tblHeader/>
        </w:trPr>
        <w:tc>
          <w:tcPr>
            <w:tcW w:w="77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115596AE" w14:textId="77777777" w:rsidR="00D47E44" w:rsidRPr="00D2776E" w:rsidRDefault="00D47E44" w:rsidP="00B4743B">
            <w:pPr>
              <w:suppressAutoHyphens/>
              <w:jc w:val="left"/>
              <w:rPr>
                <w:b/>
                <w:bCs/>
                <w:sz w:val="18"/>
                <w:szCs w:val="18"/>
                <w:lang w:eastAsia="en-CA"/>
              </w:rPr>
            </w:pPr>
            <w:r w:rsidRPr="00D2776E">
              <w:rPr>
                <w:b/>
                <w:bCs/>
                <w:sz w:val="18"/>
                <w:szCs w:val="18"/>
                <w:lang w:eastAsia="en-CA"/>
              </w:rPr>
              <w:t>Category of activity</w:t>
            </w:r>
          </w:p>
        </w:tc>
        <w:tc>
          <w:tcPr>
            <w:tcW w:w="1327" w:type="pct"/>
            <w:tcBorders>
              <w:top w:val="nil"/>
              <w:left w:val="nil"/>
              <w:bottom w:val="single" w:sz="4" w:space="0" w:color="auto"/>
              <w:right w:val="single" w:sz="4" w:space="0" w:color="auto"/>
            </w:tcBorders>
            <w:shd w:val="clear" w:color="auto" w:fill="auto"/>
            <w:tcMar>
              <w:left w:w="57" w:type="dxa"/>
              <w:right w:w="57" w:type="dxa"/>
            </w:tcMar>
            <w:vAlign w:val="center"/>
            <w:hideMark/>
          </w:tcPr>
          <w:p w14:paraId="1B824E6E" w14:textId="77777777" w:rsidR="00D47E44" w:rsidRPr="00D2776E" w:rsidRDefault="00D47E44" w:rsidP="00B4743B">
            <w:pPr>
              <w:suppressAutoHyphens/>
              <w:rPr>
                <w:b/>
                <w:bCs/>
                <w:sz w:val="18"/>
                <w:szCs w:val="18"/>
                <w:lang w:eastAsia="en-CA"/>
              </w:rPr>
            </w:pPr>
            <w:r w:rsidRPr="00D2776E">
              <w:rPr>
                <w:b/>
                <w:bCs/>
                <w:sz w:val="18"/>
                <w:szCs w:val="18"/>
                <w:lang w:eastAsia="en-CA"/>
              </w:rPr>
              <w:t>Activity</w:t>
            </w:r>
          </w:p>
        </w:tc>
        <w:tc>
          <w:tcPr>
            <w:tcW w:w="448"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710794CB" w14:textId="77777777" w:rsidR="00D47E44" w:rsidRPr="00D2776E" w:rsidRDefault="00D47E44" w:rsidP="00B4743B">
            <w:pPr>
              <w:suppressAutoHyphens/>
              <w:jc w:val="center"/>
              <w:rPr>
                <w:b/>
                <w:bCs/>
                <w:sz w:val="18"/>
                <w:szCs w:val="18"/>
                <w:lang w:eastAsia="en-CA"/>
              </w:rPr>
            </w:pPr>
            <w:r w:rsidRPr="00D2776E">
              <w:rPr>
                <w:b/>
                <w:bCs/>
                <w:sz w:val="18"/>
                <w:szCs w:val="18"/>
                <w:lang w:eastAsia="en-CA"/>
              </w:rPr>
              <w:t>Cost (US $)</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4AE430D9" w14:textId="77777777" w:rsidR="00D47E44" w:rsidRPr="00D2776E" w:rsidRDefault="00D47E44" w:rsidP="00B4743B">
            <w:pPr>
              <w:suppressAutoHyphens/>
              <w:jc w:val="center"/>
              <w:rPr>
                <w:b/>
                <w:bCs/>
                <w:sz w:val="18"/>
                <w:szCs w:val="18"/>
                <w:lang w:eastAsia="en-CA"/>
              </w:rPr>
            </w:pPr>
            <w:r w:rsidRPr="00D2776E">
              <w:rPr>
                <w:b/>
                <w:bCs/>
                <w:sz w:val="18"/>
                <w:szCs w:val="18"/>
                <w:lang w:eastAsia="en-CA"/>
              </w:rPr>
              <w:t>Activity</w:t>
            </w:r>
          </w:p>
        </w:tc>
        <w:tc>
          <w:tcPr>
            <w:tcW w:w="4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2F32CD79" w14:textId="77777777" w:rsidR="00D47E44" w:rsidRPr="00D2776E" w:rsidRDefault="00D47E44" w:rsidP="00B4743B">
            <w:pPr>
              <w:suppressAutoHyphens/>
              <w:jc w:val="center"/>
              <w:rPr>
                <w:b/>
                <w:bCs/>
                <w:sz w:val="18"/>
                <w:szCs w:val="18"/>
                <w:lang w:eastAsia="en-CA"/>
              </w:rPr>
            </w:pPr>
            <w:r w:rsidRPr="00D2776E">
              <w:rPr>
                <w:b/>
                <w:bCs/>
                <w:sz w:val="18"/>
                <w:szCs w:val="18"/>
                <w:lang w:eastAsia="en-CA"/>
              </w:rPr>
              <w:t>Cost</w:t>
            </w:r>
            <w:r w:rsidRPr="00D2776E">
              <w:rPr>
                <w:b/>
                <w:bCs/>
                <w:sz w:val="18"/>
                <w:szCs w:val="18"/>
                <w:lang w:eastAsia="en-CA"/>
              </w:rPr>
              <w:br/>
              <w:t>(US $)</w:t>
            </w:r>
          </w:p>
        </w:tc>
        <w:tc>
          <w:tcPr>
            <w:tcW w:w="554" w:type="pct"/>
            <w:vMerge/>
            <w:tcBorders>
              <w:left w:val="single" w:sz="4" w:space="0" w:color="auto"/>
              <w:bottom w:val="single" w:sz="4" w:space="0" w:color="auto"/>
              <w:right w:val="single" w:sz="4" w:space="0" w:color="auto"/>
            </w:tcBorders>
            <w:shd w:val="clear" w:color="auto" w:fill="auto"/>
            <w:tcMar>
              <w:left w:w="57" w:type="dxa"/>
              <w:right w:w="57" w:type="dxa"/>
            </w:tcMar>
            <w:vAlign w:val="center"/>
            <w:hideMark/>
          </w:tcPr>
          <w:p w14:paraId="4B01703A" w14:textId="77777777" w:rsidR="00D47E44" w:rsidRPr="00D2776E" w:rsidRDefault="00D47E44" w:rsidP="00B4743B">
            <w:pPr>
              <w:suppressAutoHyphens/>
              <w:jc w:val="left"/>
              <w:rPr>
                <w:b/>
                <w:bCs/>
                <w:sz w:val="18"/>
                <w:szCs w:val="18"/>
                <w:lang w:eastAsia="en-CA"/>
              </w:rPr>
            </w:pPr>
          </w:p>
        </w:tc>
      </w:tr>
      <w:tr w:rsidR="00D47E44" w:rsidRPr="00D2776E" w14:paraId="4A29A159" w14:textId="77777777" w:rsidTr="00B4743B">
        <w:trPr>
          <w:trHeight w:val="227"/>
        </w:trPr>
        <w:tc>
          <w:tcPr>
            <w:tcW w:w="77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26A0A1B8" w14:textId="77777777" w:rsidR="00D47E44" w:rsidRPr="00D2776E" w:rsidRDefault="00D47E44" w:rsidP="00B4743B">
            <w:pPr>
              <w:suppressAutoHyphens/>
              <w:jc w:val="left"/>
              <w:rPr>
                <w:sz w:val="18"/>
                <w:szCs w:val="18"/>
                <w:lang w:eastAsia="en-CA"/>
              </w:rPr>
            </w:pPr>
            <w:r w:rsidRPr="00D2776E">
              <w:rPr>
                <w:color w:val="000000"/>
                <w:sz w:val="18"/>
                <w:szCs w:val="18"/>
                <w:lang w:eastAsia="en-CA"/>
              </w:rPr>
              <w:t>Policy and regulations</w:t>
            </w:r>
          </w:p>
        </w:tc>
        <w:tc>
          <w:tcPr>
            <w:tcW w:w="1327" w:type="pct"/>
            <w:tcBorders>
              <w:top w:val="nil"/>
              <w:left w:val="nil"/>
              <w:bottom w:val="single" w:sz="4" w:space="0" w:color="auto"/>
              <w:right w:val="single" w:sz="4" w:space="0" w:color="auto"/>
            </w:tcBorders>
            <w:shd w:val="clear" w:color="auto" w:fill="auto"/>
            <w:tcMar>
              <w:left w:w="57" w:type="dxa"/>
              <w:right w:w="57" w:type="dxa"/>
            </w:tcMar>
          </w:tcPr>
          <w:p w14:paraId="7B68C736" w14:textId="5320F765" w:rsidR="00D47E44" w:rsidRPr="00D2776E" w:rsidRDefault="00D47E44" w:rsidP="00B4743B">
            <w:pPr>
              <w:suppressAutoHyphens/>
              <w:rPr>
                <w:sz w:val="18"/>
                <w:szCs w:val="18"/>
                <w:lang w:eastAsia="en-CA"/>
              </w:rPr>
            </w:pPr>
            <w:r w:rsidRPr="00D2776E">
              <w:rPr>
                <w:color w:val="000000"/>
                <w:sz w:val="18"/>
                <w:szCs w:val="18"/>
                <w:lang w:eastAsia="en-CA"/>
              </w:rPr>
              <w:t>Adjust the resolution that controls HCFC limits; regulatory impact assessment to issue HCFC regulations; training for Government participants on legal measures to control and reduce ODS emissions and consumption; public awareness documents on the HCFC phase</w:t>
            </w:r>
            <w:r w:rsidR="00DF184F">
              <w:rPr>
                <w:color w:val="000000"/>
                <w:sz w:val="18"/>
                <w:szCs w:val="18"/>
                <w:lang w:eastAsia="en-CA"/>
              </w:rPr>
              <w:noBreakHyphen/>
            </w:r>
            <w:r w:rsidRPr="00D2776E">
              <w:rPr>
                <w:color w:val="000000"/>
                <w:sz w:val="18"/>
                <w:szCs w:val="18"/>
                <w:lang w:eastAsia="en-CA"/>
              </w:rPr>
              <w:t>out</w:t>
            </w:r>
          </w:p>
        </w:tc>
        <w:tc>
          <w:tcPr>
            <w:tcW w:w="44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DAF6BBC" w14:textId="77777777" w:rsidR="00D47E44" w:rsidRPr="00D2776E" w:rsidRDefault="00D47E44" w:rsidP="00B4743B">
            <w:pPr>
              <w:suppressAutoHyphens/>
              <w:jc w:val="right"/>
              <w:rPr>
                <w:sz w:val="18"/>
                <w:szCs w:val="18"/>
                <w:lang w:eastAsia="en-CA"/>
              </w:rPr>
            </w:pPr>
            <w:r w:rsidRPr="00D2776E">
              <w:rPr>
                <w:color w:val="000000"/>
                <w:sz w:val="18"/>
                <w:szCs w:val="18"/>
                <w:lang w:eastAsia="en-CA"/>
              </w:rPr>
              <w:t>70,000</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DC4F4B8" w14:textId="02C50D7E" w:rsidR="00D47E44" w:rsidRPr="00D2776E" w:rsidRDefault="00D47E44" w:rsidP="00B4743B">
            <w:pPr>
              <w:suppressAutoHyphens/>
              <w:rPr>
                <w:color w:val="000000"/>
                <w:sz w:val="18"/>
                <w:szCs w:val="18"/>
                <w:lang w:eastAsia="en-CA"/>
              </w:rPr>
            </w:pPr>
            <w:r w:rsidRPr="00D2776E">
              <w:rPr>
                <w:color w:val="000000"/>
                <w:sz w:val="18"/>
                <w:szCs w:val="18"/>
                <w:lang w:eastAsia="en-CA"/>
              </w:rPr>
              <w:t>Assessment of current and required HFC import/export regulations, a study on the adoption of technical standards to support energy efficiency and the safe use of flammable, toxic, and high</w:t>
            </w:r>
            <w:r w:rsidR="00DF184F">
              <w:rPr>
                <w:color w:val="000000"/>
                <w:sz w:val="18"/>
                <w:szCs w:val="18"/>
                <w:lang w:eastAsia="en-CA"/>
              </w:rPr>
              <w:noBreakHyphen/>
            </w:r>
            <w:r w:rsidRPr="00D2776E">
              <w:rPr>
                <w:color w:val="000000"/>
                <w:sz w:val="18"/>
                <w:szCs w:val="18"/>
                <w:lang w:eastAsia="en-CA"/>
              </w:rPr>
              <w:t>pressure refrigerants in RAC equipment</w:t>
            </w:r>
          </w:p>
        </w:tc>
        <w:tc>
          <w:tcPr>
            <w:tcW w:w="44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7ED2691" w14:textId="77777777" w:rsidR="00D47E44" w:rsidRPr="00D2776E" w:rsidRDefault="00D47E44" w:rsidP="00B4743B">
            <w:pPr>
              <w:suppressAutoHyphens/>
              <w:jc w:val="right"/>
              <w:rPr>
                <w:sz w:val="18"/>
                <w:szCs w:val="18"/>
                <w:lang w:eastAsia="en-CA"/>
              </w:rPr>
            </w:pPr>
            <w:r w:rsidRPr="00D2776E">
              <w:rPr>
                <w:sz w:val="18"/>
                <w:szCs w:val="18"/>
                <w:lang w:eastAsia="en-CA"/>
              </w:rPr>
              <w:t>54,000</w:t>
            </w:r>
          </w:p>
        </w:tc>
        <w:tc>
          <w:tcPr>
            <w:tcW w:w="55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FED357B" w14:textId="77777777" w:rsidR="00D47E44" w:rsidRPr="00D2776E" w:rsidRDefault="00D47E44" w:rsidP="00B4743B">
            <w:pPr>
              <w:suppressAutoHyphens/>
              <w:jc w:val="right"/>
              <w:rPr>
                <w:sz w:val="18"/>
                <w:szCs w:val="18"/>
                <w:lang w:eastAsia="en-CA"/>
              </w:rPr>
            </w:pPr>
            <w:r w:rsidRPr="00D2776E">
              <w:rPr>
                <w:sz w:val="18"/>
                <w:szCs w:val="18"/>
              </w:rPr>
              <w:t>124,000</w:t>
            </w:r>
          </w:p>
        </w:tc>
      </w:tr>
      <w:tr w:rsidR="00D47E44" w:rsidRPr="00D2776E" w14:paraId="35A2AD61" w14:textId="77777777" w:rsidTr="00B4743B">
        <w:trPr>
          <w:trHeight w:val="227"/>
        </w:trPr>
        <w:tc>
          <w:tcPr>
            <w:tcW w:w="77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3A1FC24D" w14:textId="77777777" w:rsidR="00D47E44" w:rsidRPr="00D2776E" w:rsidRDefault="00D47E44" w:rsidP="00B4743B">
            <w:pPr>
              <w:suppressAutoHyphens/>
              <w:jc w:val="left"/>
              <w:rPr>
                <w:color w:val="000000"/>
                <w:sz w:val="18"/>
                <w:szCs w:val="18"/>
                <w:lang w:eastAsia="en-CA"/>
              </w:rPr>
            </w:pPr>
            <w:r w:rsidRPr="00D2776E">
              <w:rPr>
                <w:color w:val="000000"/>
                <w:sz w:val="18"/>
                <w:szCs w:val="18"/>
                <w:lang w:eastAsia="en-CA"/>
              </w:rPr>
              <w:t>Manufacturing</w:t>
            </w:r>
          </w:p>
        </w:tc>
        <w:tc>
          <w:tcPr>
            <w:tcW w:w="1327" w:type="pct"/>
            <w:tcBorders>
              <w:top w:val="nil"/>
              <w:left w:val="nil"/>
              <w:bottom w:val="single" w:sz="4" w:space="0" w:color="auto"/>
              <w:right w:val="single" w:sz="4" w:space="0" w:color="auto"/>
            </w:tcBorders>
            <w:shd w:val="clear" w:color="auto" w:fill="D9D9D9" w:themeFill="background1" w:themeFillShade="D9"/>
            <w:tcMar>
              <w:left w:w="57" w:type="dxa"/>
              <w:right w:w="57" w:type="dxa"/>
            </w:tcMar>
          </w:tcPr>
          <w:p w14:paraId="6F6DDE2F" w14:textId="77777777" w:rsidR="00D47E44" w:rsidRPr="00D2776E" w:rsidRDefault="00D47E44" w:rsidP="00B4743B">
            <w:pPr>
              <w:suppressAutoHyphens/>
              <w:rPr>
                <w:color w:val="000000"/>
                <w:sz w:val="18"/>
                <w:szCs w:val="18"/>
                <w:lang w:eastAsia="en-CA"/>
              </w:rPr>
            </w:pPr>
          </w:p>
        </w:tc>
        <w:tc>
          <w:tcPr>
            <w:tcW w:w="44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4F1A596" w14:textId="7F85045A" w:rsidR="00D47E44" w:rsidRPr="00D2776E" w:rsidRDefault="00DF184F" w:rsidP="00B4743B">
            <w:pPr>
              <w:suppressAutoHyphens/>
              <w:jc w:val="right"/>
              <w:rPr>
                <w:color w:val="000000"/>
                <w:sz w:val="18"/>
                <w:szCs w:val="18"/>
                <w:lang w:eastAsia="en-CA"/>
              </w:rPr>
            </w:pPr>
            <w:r>
              <w:rPr>
                <w:color w:val="000000"/>
                <w:sz w:val="18"/>
                <w:szCs w:val="18"/>
                <w:lang w:eastAsia="en-CA"/>
              </w:rPr>
              <w:noBreakHyphen/>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56A56B7" w14:textId="322D12C8" w:rsidR="00D47E44" w:rsidRPr="00D2776E" w:rsidRDefault="00D47E44" w:rsidP="00B4743B">
            <w:pPr>
              <w:suppressAutoHyphens/>
              <w:rPr>
                <w:color w:val="000000"/>
                <w:sz w:val="18"/>
                <w:szCs w:val="18"/>
                <w:lang w:eastAsia="en-CA"/>
              </w:rPr>
            </w:pPr>
            <w:r w:rsidRPr="00D2776E">
              <w:rPr>
                <w:color w:val="000000"/>
                <w:sz w:val="18"/>
                <w:szCs w:val="18"/>
                <w:lang w:eastAsia="en-CA"/>
              </w:rPr>
              <w:t>Phase out HFC consumption in 27 enterprises manufacturing self</w:t>
            </w:r>
            <w:r w:rsidR="00DF184F">
              <w:rPr>
                <w:color w:val="000000"/>
                <w:sz w:val="18"/>
                <w:szCs w:val="18"/>
                <w:lang w:eastAsia="en-CA"/>
              </w:rPr>
              <w:noBreakHyphen/>
            </w:r>
            <w:r w:rsidRPr="00D2776E">
              <w:rPr>
                <w:color w:val="000000"/>
                <w:sz w:val="18"/>
                <w:szCs w:val="18"/>
                <w:lang w:eastAsia="en-CA"/>
              </w:rPr>
              <w:t xml:space="preserve">contained commercial refrigeration equipment </w:t>
            </w:r>
          </w:p>
        </w:tc>
        <w:tc>
          <w:tcPr>
            <w:tcW w:w="44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B8D818B" w14:textId="77777777" w:rsidR="00D47E44" w:rsidRPr="00D2776E" w:rsidRDefault="00D47E44" w:rsidP="00B4743B">
            <w:pPr>
              <w:suppressAutoHyphens/>
              <w:jc w:val="right"/>
              <w:rPr>
                <w:sz w:val="18"/>
                <w:szCs w:val="18"/>
                <w:lang w:eastAsia="en-CA"/>
              </w:rPr>
            </w:pPr>
            <w:r w:rsidRPr="00D2776E">
              <w:rPr>
                <w:sz w:val="18"/>
                <w:szCs w:val="18"/>
                <w:lang w:eastAsia="en-CA"/>
              </w:rPr>
              <w:t>1,093,513</w:t>
            </w:r>
          </w:p>
        </w:tc>
        <w:tc>
          <w:tcPr>
            <w:tcW w:w="55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EAFB43E" w14:textId="77777777" w:rsidR="00D47E44" w:rsidRPr="00D2776E" w:rsidRDefault="00D47E44" w:rsidP="00B4743B">
            <w:pPr>
              <w:suppressAutoHyphens/>
              <w:jc w:val="right"/>
              <w:rPr>
                <w:sz w:val="18"/>
                <w:szCs w:val="18"/>
                <w:lang w:eastAsia="en-CA"/>
              </w:rPr>
            </w:pPr>
            <w:r w:rsidRPr="00D2776E">
              <w:rPr>
                <w:sz w:val="18"/>
                <w:szCs w:val="18"/>
              </w:rPr>
              <w:t>1,093,513</w:t>
            </w:r>
          </w:p>
        </w:tc>
      </w:tr>
      <w:tr w:rsidR="00D47E44" w:rsidRPr="00D2776E" w14:paraId="4F2E8034" w14:textId="77777777" w:rsidTr="00B4743B">
        <w:trPr>
          <w:trHeight w:val="227"/>
        </w:trPr>
        <w:tc>
          <w:tcPr>
            <w:tcW w:w="77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3CE229A5" w14:textId="77777777" w:rsidR="00D47E44" w:rsidRPr="00D2776E" w:rsidRDefault="00D47E44" w:rsidP="00B4743B">
            <w:pPr>
              <w:suppressAutoHyphens/>
              <w:jc w:val="left"/>
              <w:rPr>
                <w:color w:val="000000"/>
                <w:sz w:val="18"/>
                <w:szCs w:val="18"/>
                <w:lang w:eastAsia="en-CA"/>
              </w:rPr>
            </w:pPr>
            <w:r w:rsidRPr="00D2776E">
              <w:rPr>
                <w:color w:val="000000"/>
                <w:sz w:val="18"/>
                <w:szCs w:val="18"/>
                <w:lang w:eastAsia="en-CA"/>
              </w:rPr>
              <w:t>Assembly and installation</w:t>
            </w:r>
          </w:p>
        </w:tc>
        <w:tc>
          <w:tcPr>
            <w:tcW w:w="1327" w:type="pct"/>
            <w:tcBorders>
              <w:top w:val="nil"/>
              <w:left w:val="nil"/>
              <w:bottom w:val="single" w:sz="4" w:space="0" w:color="auto"/>
              <w:right w:val="single" w:sz="4" w:space="0" w:color="auto"/>
            </w:tcBorders>
            <w:shd w:val="clear" w:color="auto" w:fill="D9D9D9" w:themeFill="background1" w:themeFillShade="D9"/>
            <w:tcMar>
              <w:left w:w="57" w:type="dxa"/>
              <w:right w:w="57" w:type="dxa"/>
            </w:tcMar>
          </w:tcPr>
          <w:p w14:paraId="4B647CC0" w14:textId="77777777" w:rsidR="00D47E44" w:rsidRPr="00D2776E" w:rsidRDefault="00D47E44" w:rsidP="00B4743B">
            <w:pPr>
              <w:suppressAutoHyphens/>
              <w:rPr>
                <w:color w:val="000000"/>
                <w:sz w:val="18"/>
                <w:szCs w:val="18"/>
                <w:lang w:eastAsia="en-CA"/>
              </w:rPr>
            </w:pPr>
          </w:p>
        </w:tc>
        <w:tc>
          <w:tcPr>
            <w:tcW w:w="44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912BB79" w14:textId="6DCC6E36" w:rsidR="00D47E44" w:rsidRPr="00D2776E" w:rsidRDefault="00DF184F" w:rsidP="00B4743B">
            <w:pPr>
              <w:suppressAutoHyphens/>
              <w:jc w:val="right"/>
              <w:rPr>
                <w:color w:val="000000"/>
                <w:sz w:val="18"/>
                <w:szCs w:val="18"/>
                <w:lang w:eastAsia="en-CA"/>
              </w:rPr>
            </w:pPr>
            <w:r>
              <w:rPr>
                <w:color w:val="000000"/>
                <w:sz w:val="18"/>
                <w:szCs w:val="18"/>
                <w:lang w:eastAsia="en-CA"/>
              </w:rPr>
              <w:noBreakHyphen/>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EAEF61D" w14:textId="77777777" w:rsidR="00D47E44" w:rsidRPr="00D2776E" w:rsidRDefault="00D47E44" w:rsidP="00B4743B">
            <w:pPr>
              <w:suppressAutoHyphens/>
              <w:rPr>
                <w:color w:val="000000"/>
                <w:sz w:val="18"/>
                <w:szCs w:val="18"/>
                <w:lang w:eastAsia="en-CA"/>
              </w:rPr>
            </w:pPr>
            <w:r w:rsidRPr="00D2776E">
              <w:rPr>
                <w:color w:val="000000"/>
                <w:sz w:val="18"/>
                <w:szCs w:val="18"/>
                <w:lang w:eastAsia="en-CA"/>
              </w:rPr>
              <w:t>TA and equipment support to seven enterprises assembling refrigeration equipment (condensing units and centralized and distributed refrigeration systems for supermarkets) support to reduce their use of HFCs</w:t>
            </w:r>
          </w:p>
        </w:tc>
        <w:tc>
          <w:tcPr>
            <w:tcW w:w="44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9247240" w14:textId="77777777" w:rsidR="00D47E44" w:rsidRPr="00D2776E" w:rsidRDefault="00D47E44" w:rsidP="00B4743B">
            <w:pPr>
              <w:suppressAutoHyphens/>
              <w:jc w:val="right"/>
              <w:rPr>
                <w:sz w:val="18"/>
                <w:szCs w:val="18"/>
                <w:lang w:eastAsia="en-CA"/>
              </w:rPr>
            </w:pPr>
            <w:r w:rsidRPr="00D2776E">
              <w:rPr>
                <w:sz w:val="18"/>
                <w:szCs w:val="18"/>
                <w:lang w:eastAsia="en-CA"/>
              </w:rPr>
              <w:t>878,000</w:t>
            </w:r>
          </w:p>
        </w:tc>
        <w:tc>
          <w:tcPr>
            <w:tcW w:w="55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63FF889" w14:textId="77777777" w:rsidR="00D47E44" w:rsidRPr="00D2776E" w:rsidRDefault="00D47E44" w:rsidP="00B4743B">
            <w:pPr>
              <w:suppressAutoHyphens/>
              <w:jc w:val="right"/>
              <w:rPr>
                <w:sz w:val="18"/>
                <w:szCs w:val="18"/>
                <w:lang w:eastAsia="en-CA"/>
              </w:rPr>
            </w:pPr>
            <w:r w:rsidRPr="00D2776E">
              <w:rPr>
                <w:sz w:val="18"/>
                <w:szCs w:val="18"/>
              </w:rPr>
              <w:t>878,000</w:t>
            </w:r>
          </w:p>
        </w:tc>
      </w:tr>
      <w:tr w:rsidR="00D47E44" w:rsidRPr="00D2776E" w14:paraId="2FC005DC" w14:textId="77777777" w:rsidTr="00B4743B">
        <w:trPr>
          <w:trHeight w:val="227"/>
        </w:trPr>
        <w:tc>
          <w:tcPr>
            <w:tcW w:w="77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45F91BF7" w14:textId="77777777" w:rsidR="00D47E44" w:rsidRPr="00D2776E" w:rsidRDefault="00D47E44" w:rsidP="00B4743B">
            <w:pPr>
              <w:suppressAutoHyphens/>
              <w:jc w:val="left"/>
              <w:rPr>
                <w:sz w:val="18"/>
                <w:szCs w:val="18"/>
                <w:lang w:eastAsia="en-CA"/>
              </w:rPr>
            </w:pPr>
            <w:r w:rsidRPr="00D2776E">
              <w:rPr>
                <w:color w:val="000000"/>
                <w:sz w:val="18"/>
                <w:szCs w:val="18"/>
                <w:lang w:eastAsia="en-CA"/>
              </w:rPr>
              <w:t>Customs and enforcement training</w:t>
            </w:r>
          </w:p>
        </w:tc>
        <w:tc>
          <w:tcPr>
            <w:tcW w:w="1327" w:type="pct"/>
            <w:tcBorders>
              <w:top w:val="nil"/>
              <w:left w:val="nil"/>
              <w:bottom w:val="single" w:sz="4" w:space="0" w:color="auto"/>
              <w:right w:val="single" w:sz="4" w:space="0" w:color="auto"/>
            </w:tcBorders>
            <w:shd w:val="clear" w:color="auto" w:fill="FFFFFF" w:themeFill="background1"/>
            <w:tcMar>
              <w:left w:w="57" w:type="dxa"/>
              <w:right w:w="57" w:type="dxa"/>
            </w:tcMar>
          </w:tcPr>
          <w:p w14:paraId="00B29ABE" w14:textId="44F7DDA9" w:rsidR="00D47E44" w:rsidRPr="00D2776E" w:rsidRDefault="00D47E44" w:rsidP="00B4743B">
            <w:pPr>
              <w:suppressAutoHyphens/>
              <w:rPr>
                <w:sz w:val="18"/>
                <w:szCs w:val="18"/>
                <w:lang w:eastAsia="en-CA"/>
              </w:rPr>
            </w:pPr>
            <w:r w:rsidRPr="00D2776E">
              <w:rPr>
                <w:color w:val="000000"/>
                <w:sz w:val="18"/>
                <w:szCs w:val="18"/>
                <w:lang w:eastAsia="en-CA"/>
              </w:rPr>
              <w:t>Monitoring of the HCFC licensing, permits and quotas system, monitoring visits to refrigerant gas trading shops, awareness</w:t>
            </w:r>
            <w:r w:rsidR="00DF184F">
              <w:rPr>
                <w:color w:val="000000"/>
                <w:sz w:val="18"/>
                <w:szCs w:val="18"/>
                <w:lang w:eastAsia="en-CA"/>
              </w:rPr>
              <w:noBreakHyphen/>
            </w:r>
            <w:r w:rsidRPr="00D2776E">
              <w:rPr>
                <w:color w:val="000000"/>
                <w:sz w:val="18"/>
                <w:szCs w:val="18"/>
                <w:lang w:eastAsia="en-CA"/>
              </w:rPr>
              <w:t xml:space="preserve">raising for HCFC importers and traders, continued participation in the </w:t>
            </w:r>
            <w:proofErr w:type="spellStart"/>
            <w:r w:rsidRPr="00D2776E">
              <w:rPr>
                <w:color w:val="000000"/>
                <w:sz w:val="18"/>
                <w:szCs w:val="18"/>
                <w:lang w:eastAsia="en-CA"/>
              </w:rPr>
              <w:t>iPIC</w:t>
            </w:r>
            <w:proofErr w:type="spellEnd"/>
            <w:r w:rsidRPr="00D2776E">
              <w:rPr>
                <w:color w:val="000000"/>
                <w:sz w:val="18"/>
                <w:szCs w:val="18"/>
                <w:lang w:eastAsia="en-CA"/>
              </w:rPr>
              <w:t xml:space="preserve"> mechanism; annual training for customs officers on controls of HCFCs and HCFC equipment and penalties; servicing of existing refrigerant identifiers and procurement of three identifiers for HCFCs and HFC blends; and establishment of the ODS Trade Control Inter</w:t>
            </w:r>
            <w:r w:rsidR="00DF184F">
              <w:rPr>
                <w:color w:val="000000"/>
                <w:sz w:val="18"/>
                <w:szCs w:val="18"/>
                <w:lang w:eastAsia="en-CA"/>
              </w:rPr>
              <w:noBreakHyphen/>
            </w:r>
            <w:r w:rsidRPr="00D2776E">
              <w:rPr>
                <w:color w:val="000000"/>
                <w:sz w:val="18"/>
                <w:szCs w:val="18"/>
                <w:lang w:eastAsia="en-CA"/>
              </w:rPr>
              <w:t>Institutional Committee</w:t>
            </w:r>
          </w:p>
        </w:tc>
        <w:tc>
          <w:tcPr>
            <w:tcW w:w="448" w:type="pct"/>
            <w:tcBorders>
              <w:top w:val="nil"/>
              <w:left w:val="nil"/>
              <w:bottom w:val="single" w:sz="4" w:space="0" w:color="auto"/>
              <w:right w:val="single" w:sz="4" w:space="0" w:color="auto"/>
            </w:tcBorders>
            <w:shd w:val="clear" w:color="auto" w:fill="FFFFFF" w:themeFill="background1"/>
            <w:tcMar>
              <w:left w:w="57" w:type="dxa"/>
              <w:right w:w="57" w:type="dxa"/>
            </w:tcMar>
          </w:tcPr>
          <w:p w14:paraId="5EE70D7D" w14:textId="77777777" w:rsidR="00D47E44" w:rsidRPr="00D2776E" w:rsidRDefault="00D47E44" w:rsidP="00B4743B">
            <w:pPr>
              <w:suppressAutoHyphens/>
              <w:jc w:val="right"/>
              <w:rPr>
                <w:sz w:val="18"/>
                <w:szCs w:val="18"/>
                <w:lang w:eastAsia="en-CA"/>
              </w:rPr>
            </w:pPr>
            <w:r w:rsidRPr="00D2776E">
              <w:rPr>
                <w:color w:val="000000"/>
                <w:sz w:val="18"/>
                <w:szCs w:val="18"/>
                <w:lang w:eastAsia="en-CA"/>
              </w:rPr>
              <w:t>135,000</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0FD6387" w14:textId="77777777" w:rsidR="00D47E44" w:rsidRPr="00D2776E" w:rsidRDefault="00D47E44" w:rsidP="00B4743B">
            <w:pPr>
              <w:suppressAutoHyphens/>
              <w:rPr>
                <w:color w:val="000000"/>
                <w:sz w:val="18"/>
                <w:szCs w:val="18"/>
                <w:lang w:eastAsia="en-CA"/>
              </w:rPr>
            </w:pPr>
            <w:r w:rsidRPr="00D2776E">
              <w:rPr>
                <w:color w:val="000000"/>
                <w:sz w:val="18"/>
                <w:szCs w:val="18"/>
                <w:lang w:eastAsia="en-CA"/>
              </w:rPr>
              <w:t>Strengthen the capacity of customs and national authorities (provision and training of analytical equipment for customs, develop an HFC import quotas app, analysis of available polyol refrigerants, and coordination of control measures)</w:t>
            </w:r>
          </w:p>
        </w:tc>
        <w:tc>
          <w:tcPr>
            <w:tcW w:w="445" w:type="pct"/>
            <w:tcBorders>
              <w:top w:val="nil"/>
              <w:left w:val="nil"/>
              <w:bottom w:val="single" w:sz="4" w:space="0" w:color="auto"/>
              <w:right w:val="single" w:sz="4" w:space="0" w:color="auto"/>
            </w:tcBorders>
            <w:shd w:val="clear" w:color="auto" w:fill="auto"/>
            <w:tcMar>
              <w:left w:w="57" w:type="dxa"/>
              <w:right w:w="57" w:type="dxa"/>
            </w:tcMar>
          </w:tcPr>
          <w:p w14:paraId="73E025A8" w14:textId="77777777" w:rsidR="00D47E44" w:rsidRPr="00D2776E" w:rsidRDefault="00D47E44" w:rsidP="00B4743B">
            <w:pPr>
              <w:suppressAutoHyphens/>
              <w:jc w:val="right"/>
              <w:rPr>
                <w:sz w:val="18"/>
                <w:szCs w:val="18"/>
                <w:lang w:eastAsia="en-CA"/>
              </w:rPr>
            </w:pPr>
            <w:r w:rsidRPr="00D2776E">
              <w:rPr>
                <w:sz w:val="18"/>
                <w:szCs w:val="18"/>
                <w:lang w:eastAsia="en-CA"/>
              </w:rPr>
              <w:t>191,000</w:t>
            </w:r>
          </w:p>
        </w:tc>
        <w:tc>
          <w:tcPr>
            <w:tcW w:w="554" w:type="pct"/>
            <w:tcBorders>
              <w:top w:val="nil"/>
              <w:left w:val="nil"/>
              <w:bottom w:val="single" w:sz="4" w:space="0" w:color="auto"/>
              <w:right w:val="single" w:sz="4" w:space="0" w:color="auto"/>
            </w:tcBorders>
            <w:shd w:val="clear" w:color="auto" w:fill="auto"/>
            <w:tcMar>
              <w:left w:w="57" w:type="dxa"/>
              <w:right w:w="57" w:type="dxa"/>
            </w:tcMar>
          </w:tcPr>
          <w:p w14:paraId="79118248" w14:textId="77777777" w:rsidR="00D47E44" w:rsidRPr="00D2776E" w:rsidRDefault="00D47E44" w:rsidP="00B4743B">
            <w:pPr>
              <w:suppressAutoHyphens/>
              <w:jc w:val="right"/>
              <w:rPr>
                <w:sz w:val="18"/>
                <w:szCs w:val="18"/>
                <w:lang w:eastAsia="en-CA"/>
              </w:rPr>
            </w:pPr>
            <w:r w:rsidRPr="00D2776E">
              <w:rPr>
                <w:sz w:val="18"/>
                <w:szCs w:val="18"/>
              </w:rPr>
              <w:t>326,000</w:t>
            </w:r>
          </w:p>
        </w:tc>
      </w:tr>
      <w:tr w:rsidR="00D47E44" w:rsidRPr="00D2776E" w14:paraId="5598DE4E" w14:textId="77777777" w:rsidTr="00B4743B">
        <w:trPr>
          <w:trHeight w:val="227"/>
        </w:trPr>
        <w:tc>
          <w:tcPr>
            <w:tcW w:w="77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74AD8C94" w14:textId="77777777" w:rsidR="00D47E44" w:rsidRPr="00D2776E" w:rsidRDefault="00D47E44" w:rsidP="00B4743B">
            <w:pPr>
              <w:suppressAutoHyphens/>
              <w:ind w:right="-248"/>
              <w:jc w:val="left"/>
              <w:rPr>
                <w:sz w:val="18"/>
                <w:szCs w:val="18"/>
                <w:lang w:eastAsia="en-CA"/>
              </w:rPr>
            </w:pPr>
            <w:r w:rsidRPr="00D2776E">
              <w:rPr>
                <w:color w:val="000000"/>
                <w:sz w:val="18"/>
                <w:szCs w:val="18"/>
                <w:lang w:eastAsia="en-CA"/>
              </w:rPr>
              <w:t xml:space="preserve">Technician training </w:t>
            </w:r>
          </w:p>
        </w:tc>
        <w:tc>
          <w:tcPr>
            <w:tcW w:w="1327" w:type="pct"/>
            <w:tcBorders>
              <w:top w:val="nil"/>
              <w:left w:val="nil"/>
              <w:bottom w:val="single" w:sz="4" w:space="0" w:color="auto"/>
              <w:right w:val="single" w:sz="4" w:space="0" w:color="auto"/>
            </w:tcBorders>
            <w:shd w:val="clear" w:color="auto" w:fill="FFFFFF" w:themeFill="background1"/>
            <w:tcMar>
              <w:left w:w="57" w:type="dxa"/>
              <w:right w:w="57" w:type="dxa"/>
            </w:tcMar>
          </w:tcPr>
          <w:p w14:paraId="40F70ACB" w14:textId="61C41949" w:rsidR="00D47E44" w:rsidRPr="00D2776E" w:rsidRDefault="00D47E44" w:rsidP="00B4743B">
            <w:pPr>
              <w:suppressAutoHyphens/>
              <w:rPr>
                <w:sz w:val="18"/>
                <w:szCs w:val="18"/>
                <w:lang w:eastAsia="en-CA"/>
              </w:rPr>
            </w:pPr>
            <w:r w:rsidRPr="00D2776E">
              <w:rPr>
                <w:color w:val="000000"/>
                <w:sz w:val="18"/>
                <w:szCs w:val="18"/>
                <w:lang w:eastAsia="en-CA"/>
              </w:rPr>
              <w:t>Commercial refrigeration:</w:t>
            </w:r>
            <w:r w:rsidRPr="00D2776E">
              <w:rPr>
                <w:sz w:val="18"/>
                <w:szCs w:val="18"/>
                <w:lang w:eastAsia="en-CA"/>
              </w:rPr>
              <w:t xml:space="preserve"> Establishment of a second natural </w:t>
            </w:r>
            <w:r w:rsidRPr="00D2776E">
              <w:rPr>
                <w:color w:val="000000"/>
                <w:sz w:val="18"/>
                <w:szCs w:val="18"/>
                <w:lang w:eastAsia="en-CA"/>
              </w:rPr>
              <w:t>refrigerants</w:t>
            </w:r>
            <w:r w:rsidRPr="00D2776E">
              <w:rPr>
                <w:sz w:val="18"/>
                <w:szCs w:val="18"/>
                <w:lang w:eastAsia="en-CA"/>
              </w:rPr>
              <w:t xml:space="preserve"> training centre to improve institutional capacities for the training of technicians in the safe use of natural refrigerants in an additional region of the country, including procurement of a CO</w:t>
            </w:r>
            <w:r w:rsidRPr="00D2776E">
              <w:rPr>
                <w:sz w:val="18"/>
                <w:szCs w:val="18"/>
                <w:vertAlign w:val="subscript"/>
                <w:lang w:eastAsia="en-CA"/>
              </w:rPr>
              <w:t>2</w:t>
            </w:r>
            <w:r w:rsidRPr="00D2776E">
              <w:rPr>
                <w:sz w:val="18"/>
                <w:szCs w:val="18"/>
                <w:lang w:eastAsia="en-CA"/>
              </w:rPr>
              <w:t>/R</w:t>
            </w:r>
            <w:r w:rsidR="00DF184F">
              <w:rPr>
                <w:sz w:val="18"/>
                <w:szCs w:val="18"/>
                <w:lang w:eastAsia="en-CA"/>
              </w:rPr>
              <w:noBreakHyphen/>
            </w:r>
            <w:r w:rsidRPr="00D2776E">
              <w:rPr>
                <w:sz w:val="18"/>
                <w:szCs w:val="18"/>
                <w:lang w:eastAsia="en-CA"/>
              </w:rPr>
              <w:t>290 cascade demonstration unit and servicing tools, and train</w:t>
            </w:r>
            <w:r w:rsidR="00DF184F">
              <w:rPr>
                <w:sz w:val="18"/>
                <w:szCs w:val="18"/>
                <w:lang w:eastAsia="en-CA"/>
              </w:rPr>
              <w:noBreakHyphen/>
            </w:r>
            <w:r w:rsidRPr="00D2776E">
              <w:rPr>
                <w:sz w:val="18"/>
                <w:szCs w:val="18"/>
                <w:lang w:eastAsia="en-CA"/>
              </w:rPr>
              <w:t>the</w:t>
            </w:r>
            <w:r w:rsidR="00DF184F">
              <w:rPr>
                <w:sz w:val="18"/>
                <w:szCs w:val="18"/>
                <w:lang w:eastAsia="en-CA"/>
              </w:rPr>
              <w:noBreakHyphen/>
            </w:r>
            <w:proofErr w:type="gramStart"/>
            <w:r w:rsidRPr="00D2776E">
              <w:rPr>
                <w:sz w:val="18"/>
                <w:szCs w:val="18"/>
                <w:lang w:eastAsia="en-CA"/>
              </w:rPr>
              <w:t>trainers</w:t>
            </w:r>
            <w:proofErr w:type="gramEnd"/>
            <w:r w:rsidRPr="00D2776E">
              <w:rPr>
                <w:sz w:val="18"/>
                <w:szCs w:val="18"/>
                <w:lang w:eastAsia="en-CA"/>
              </w:rPr>
              <w:t xml:space="preserve"> workshops</w:t>
            </w:r>
          </w:p>
        </w:tc>
        <w:tc>
          <w:tcPr>
            <w:tcW w:w="448" w:type="pct"/>
            <w:tcBorders>
              <w:top w:val="nil"/>
              <w:left w:val="nil"/>
              <w:bottom w:val="single" w:sz="4" w:space="0" w:color="auto"/>
              <w:right w:val="single" w:sz="4" w:space="0" w:color="auto"/>
            </w:tcBorders>
            <w:shd w:val="clear" w:color="auto" w:fill="FFFFFF" w:themeFill="background1"/>
            <w:tcMar>
              <w:left w:w="57" w:type="dxa"/>
              <w:right w:w="57" w:type="dxa"/>
            </w:tcMar>
          </w:tcPr>
          <w:p w14:paraId="6065DF7E" w14:textId="77777777" w:rsidR="00D47E44" w:rsidRPr="00D2776E" w:rsidRDefault="00D47E44" w:rsidP="00B4743B">
            <w:pPr>
              <w:suppressAutoHyphens/>
              <w:jc w:val="right"/>
              <w:rPr>
                <w:sz w:val="18"/>
                <w:szCs w:val="18"/>
                <w:lang w:eastAsia="en-CA"/>
              </w:rPr>
            </w:pPr>
            <w:r w:rsidRPr="00D2776E">
              <w:rPr>
                <w:sz w:val="18"/>
                <w:szCs w:val="18"/>
                <w:lang w:eastAsia="en-CA"/>
              </w:rPr>
              <w:t>395,000</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F3BC522" w14:textId="77777777" w:rsidR="00D47E44" w:rsidRPr="00D2776E" w:rsidRDefault="00D47E44" w:rsidP="00B4743B">
            <w:pPr>
              <w:suppressAutoHyphens/>
              <w:rPr>
                <w:sz w:val="18"/>
                <w:szCs w:val="18"/>
                <w:lang w:eastAsia="en-CA"/>
              </w:rPr>
            </w:pPr>
            <w:r w:rsidRPr="00D2776E">
              <w:rPr>
                <w:sz w:val="18"/>
                <w:szCs w:val="18"/>
                <w:lang w:eastAsia="en-CA"/>
              </w:rPr>
              <w:t xml:space="preserve">Strengthen the infrastructure of RAC technical training institutions (tools, equipment, and </w:t>
            </w:r>
            <w:r w:rsidRPr="00D2776E">
              <w:rPr>
                <w:color w:val="000000"/>
                <w:sz w:val="18"/>
                <w:szCs w:val="18"/>
                <w:lang w:eastAsia="en-CA"/>
              </w:rPr>
              <w:t>training</w:t>
            </w:r>
            <w:r w:rsidRPr="00D2776E">
              <w:rPr>
                <w:sz w:val="18"/>
                <w:szCs w:val="18"/>
                <w:lang w:eastAsia="en-CA"/>
              </w:rPr>
              <w:t xml:space="preserve"> for the safe handling of HFCs and alternatives; support to SENA)</w:t>
            </w:r>
          </w:p>
        </w:tc>
        <w:tc>
          <w:tcPr>
            <w:tcW w:w="445" w:type="pct"/>
            <w:tcBorders>
              <w:top w:val="nil"/>
              <w:left w:val="nil"/>
              <w:bottom w:val="single" w:sz="4" w:space="0" w:color="auto"/>
              <w:right w:val="single" w:sz="4" w:space="0" w:color="auto"/>
            </w:tcBorders>
            <w:shd w:val="clear" w:color="auto" w:fill="auto"/>
            <w:tcMar>
              <w:left w:w="57" w:type="dxa"/>
              <w:right w:w="57" w:type="dxa"/>
            </w:tcMar>
          </w:tcPr>
          <w:p w14:paraId="73067374" w14:textId="77777777" w:rsidR="00D47E44" w:rsidRPr="00D2776E" w:rsidRDefault="00D47E44" w:rsidP="00B4743B">
            <w:pPr>
              <w:suppressAutoHyphens/>
              <w:jc w:val="right"/>
              <w:rPr>
                <w:sz w:val="18"/>
                <w:szCs w:val="18"/>
                <w:lang w:eastAsia="en-CA"/>
              </w:rPr>
            </w:pPr>
            <w:r w:rsidRPr="00D2776E">
              <w:rPr>
                <w:sz w:val="18"/>
                <w:szCs w:val="18"/>
                <w:lang w:eastAsia="en-CA"/>
              </w:rPr>
              <w:t>138,525</w:t>
            </w:r>
          </w:p>
        </w:tc>
        <w:tc>
          <w:tcPr>
            <w:tcW w:w="554" w:type="pct"/>
            <w:tcBorders>
              <w:top w:val="nil"/>
              <w:left w:val="nil"/>
              <w:bottom w:val="single" w:sz="4" w:space="0" w:color="auto"/>
              <w:right w:val="single" w:sz="4" w:space="0" w:color="auto"/>
            </w:tcBorders>
            <w:shd w:val="clear" w:color="auto" w:fill="auto"/>
            <w:tcMar>
              <w:left w:w="57" w:type="dxa"/>
              <w:right w:w="57" w:type="dxa"/>
            </w:tcMar>
          </w:tcPr>
          <w:p w14:paraId="59881BA1" w14:textId="77777777" w:rsidR="00D47E44" w:rsidRPr="00D2776E" w:rsidRDefault="00D47E44" w:rsidP="00B4743B">
            <w:pPr>
              <w:suppressAutoHyphens/>
              <w:jc w:val="right"/>
              <w:rPr>
                <w:sz w:val="18"/>
                <w:szCs w:val="18"/>
                <w:lang w:eastAsia="en-CA"/>
              </w:rPr>
            </w:pPr>
            <w:r w:rsidRPr="00D2776E">
              <w:rPr>
                <w:sz w:val="18"/>
                <w:szCs w:val="18"/>
              </w:rPr>
              <w:t>533,525</w:t>
            </w:r>
          </w:p>
        </w:tc>
      </w:tr>
      <w:tr w:rsidR="00D47E44" w:rsidRPr="00D2776E" w14:paraId="3CC47F82" w14:textId="77777777" w:rsidTr="00B4743B">
        <w:trPr>
          <w:trHeight w:val="227"/>
        </w:trPr>
        <w:tc>
          <w:tcPr>
            <w:tcW w:w="77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649548F9" w14:textId="77777777" w:rsidR="00D47E44" w:rsidRPr="00D2776E" w:rsidRDefault="00D47E44" w:rsidP="00B4743B">
            <w:pPr>
              <w:suppressAutoHyphens/>
              <w:jc w:val="left"/>
              <w:rPr>
                <w:sz w:val="18"/>
                <w:szCs w:val="18"/>
                <w:lang w:eastAsia="en-CA"/>
              </w:rPr>
            </w:pPr>
            <w:r w:rsidRPr="00D2776E">
              <w:rPr>
                <w:color w:val="000000"/>
                <w:sz w:val="18"/>
                <w:szCs w:val="18"/>
                <w:lang w:eastAsia="en-CA"/>
              </w:rPr>
              <w:t>RAC technician certification and tools</w:t>
            </w:r>
          </w:p>
        </w:tc>
        <w:tc>
          <w:tcPr>
            <w:tcW w:w="1327" w:type="pct"/>
            <w:tcBorders>
              <w:top w:val="nil"/>
              <w:left w:val="nil"/>
              <w:bottom w:val="single" w:sz="4" w:space="0" w:color="auto"/>
              <w:right w:val="single" w:sz="4" w:space="0" w:color="auto"/>
            </w:tcBorders>
            <w:shd w:val="clear" w:color="auto" w:fill="FFFFFF" w:themeFill="background1"/>
            <w:tcMar>
              <w:left w:w="57" w:type="dxa"/>
              <w:right w:w="57" w:type="dxa"/>
            </w:tcMar>
          </w:tcPr>
          <w:p w14:paraId="4E1D7536" w14:textId="10818986" w:rsidR="00D47E44" w:rsidRPr="00D2776E" w:rsidRDefault="00D47E44" w:rsidP="00B4743B">
            <w:pPr>
              <w:suppressAutoHyphens/>
              <w:rPr>
                <w:sz w:val="18"/>
                <w:szCs w:val="18"/>
                <w:lang w:eastAsia="en-CA"/>
              </w:rPr>
            </w:pPr>
            <w:r w:rsidRPr="00D2776E">
              <w:rPr>
                <w:sz w:val="18"/>
                <w:szCs w:val="18"/>
                <w:lang w:eastAsia="en-CA"/>
              </w:rPr>
              <w:t>Update national standards for labour competence related to the safe use of low</w:t>
            </w:r>
            <w:r w:rsidR="00DF184F">
              <w:rPr>
                <w:sz w:val="18"/>
                <w:szCs w:val="18"/>
                <w:lang w:eastAsia="en-CA"/>
              </w:rPr>
              <w:noBreakHyphen/>
            </w:r>
            <w:r w:rsidRPr="00D2776E">
              <w:rPr>
                <w:sz w:val="18"/>
                <w:szCs w:val="18"/>
                <w:lang w:eastAsia="en-CA"/>
              </w:rPr>
              <w:t xml:space="preserve">GWP refrigerants; promote labour </w:t>
            </w:r>
            <w:r w:rsidRPr="00D2776E">
              <w:rPr>
                <w:color w:val="000000"/>
                <w:sz w:val="18"/>
                <w:szCs w:val="18"/>
                <w:lang w:eastAsia="en-CA"/>
              </w:rPr>
              <w:lastRenderedPageBreak/>
              <w:t>competence</w:t>
            </w:r>
            <w:r w:rsidRPr="00D2776E">
              <w:rPr>
                <w:sz w:val="18"/>
                <w:szCs w:val="18"/>
                <w:lang w:eastAsia="en-CA"/>
              </w:rPr>
              <w:t xml:space="preserve"> certification for RAC; training for assessment and certification leaders; certification of technicians in good refrigeration practices; and procurement of servicing tools for HC</w:t>
            </w:r>
            <w:r w:rsidR="00DF184F">
              <w:rPr>
                <w:sz w:val="18"/>
                <w:szCs w:val="18"/>
                <w:lang w:eastAsia="en-CA"/>
              </w:rPr>
              <w:noBreakHyphen/>
            </w:r>
            <w:r w:rsidRPr="00D2776E">
              <w:rPr>
                <w:sz w:val="18"/>
                <w:szCs w:val="18"/>
                <w:lang w:eastAsia="en-CA"/>
              </w:rPr>
              <w:t>based commercial refrigeration equipment</w:t>
            </w:r>
          </w:p>
        </w:tc>
        <w:tc>
          <w:tcPr>
            <w:tcW w:w="448" w:type="pct"/>
            <w:tcBorders>
              <w:top w:val="nil"/>
              <w:left w:val="nil"/>
              <w:bottom w:val="single" w:sz="4" w:space="0" w:color="auto"/>
              <w:right w:val="single" w:sz="4" w:space="0" w:color="auto"/>
            </w:tcBorders>
            <w:shd w:val="clear" w:color="auto" w:fill="FFFFFF" w:themeFill="background1"/>
            <w:tcMar>
              <w:left w:w="57" w:type="dxa"/>
              <w:right w:w="57" w:type="dxa"/>
            </w:tcMar>
          </w:tcPr>
          <w:p w14:paraId="5B268304" w14:textId="77777777" w:rsidR="00D47E44" w:rsidRPr="00D2776E" w:rsidRDefault="00D47E44" w:rsidP="00B4743B">
            <w:pPr>
              <w:suppressAutoHyphens/>
              <w:jc w:val="right"/>
              <w:rPr>
                <w:sz w:val="18"/>
                <w:szCs w:val="18"/>
                <w:lang w:eastAsia="en-CA"/>
              </w:rPr>
            </w:pPr>
            <w:r w:rsidRPr="00D2776E">
              <w:rPr>
                <w:sz w:val="18"/>
                <w:szCs w:val="18"/>
                <w:lang w:eastAsia="en-CA"/>
              </w:rPr>
              <w:lastRenderedPageBreak/>
              <w:t>591,188</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F7D0798" w14:textId="26565D3C" w:rsidR="00D47E44" w:rsidRPr="00D2776E" w:rsidRDefault="00D47E44" w:rsidP="00B4743B">
            <w:pPr>
              <w:suppressAutoHyphens/>
              <w:rPr>
                <w:color w:val="000000"/>
                <w:sz w:val="18"/>
                <w:szCs w:val="18"/>
                <w:lang w:eastAsia="en-CA"/>
              </w:rPr>
            </w:pPr>
            <w:r w:rsidRPr="00D2776E">
              <w:rPr>
                <w:color w:val="000000"/>
                <w:sz w:val="18"/>
                <w:szCs w:val="18"/>
                <w:lang w:eastAsia="en-CA"/>
              </w:rPr>
              <w:t xml:space="preserve">Promote and strengthen training and certification of trainers, assessors, and technical personnel for the management of HFCs and the safe </w:t>
            </w:r>
            <w:r w:rsidRPr="00D2776E">
              <w:rPr>
                <w:color w:val="000000"/>
                <w:sz w:val="18"/>
                <w:szCs w:val="18"/>
                <w:lang w:eastAsia="en-CA"/>
              </w:rPr>
              <w:lastRenderedPageBreak/>
              <w:t>and sustainable use of low</w:t>
            </w:r>
            <w:r w:rsidR="00DF184F">
              <w:rPr>
                <w:color w:val="000000"/>
                <w:sz w:val="18"/>
                <w:szCs w:val="18"/>
                <w:lang w:eastAsia="en-CA"/>
              </w:rPr>
              <w:noBreakHyphen/>
            </w:r>
            <w:r w:rsidRPr="00D2776E">
              <w:rPr>
                <w:color w:val="000000"/>
                <w:sz w:val="18"/>
                <w:szCs w:val="18"/>
                <w:lang w:eastAsia="en-CA"/>
              </w:rPr>
              <w:t>zero GWP alternatives (develop courses, training on new programme, awareness and partnerships)</w:t>
            </w:r>
          </w:p>
        </w:tc>
        <w:tc>
          <w:tcPr>
            <w:tcW w:w="445" w:type="pct"/>
            <w:tcBorders>
              <w:top w:val="nil"/>
              <w:left w:val="nil"/>
              <w:bottom w:val="single" w:sz="4" w:space="0" w:color="auto"/>
              <w:right w:val="single" w:sz="4" w:space="0" w:color="auto"/>
            </w:tcBorders>
            <w:shd w:val="clear" w:color="auto" w:fill="auto"/>
            <w:tcMar>
              <w:left w:w="57" w:type="dxa"/>
              <w:right w:w="57" w:type="dxa"/>
            </w:tcMar>
          </w:tcPr>
          <w:p w14:paraId="2A993593" w14:textId="77777777" w:rsidR="00D47E44" w:rsidRPr="00D2776E" w:rsidRDefault="00D47E44" w:rsidP="00B4743B">
            <w:pPr>
              <w:suppressAutoHyphens/>
              <w:jc w:val="right"/>
              <w:rPr>
                <w:sz w:val="18"/>
                <w:szCs w:val="18"/>
                <w:lang w:eastAsia="en-CA"/>
              </w:rPr>
            </w:pPr>
            <w:r w:rsidRPr="00D2776E">
              <w:rPr>
                <w:sz w:val="18"/>
                <w:szCs w:val="18"/>
                <w:lang w:eastAsia="en-CA"/>
              </w:rPr>
              <w:lastRenderedPageBreak/>
              <w:t>535,200</w:t>
            </w:r>
          </w:p>
        </w:tc>
        <w:tc>
          <w:tcPr>
            <w:tcW w:w="554" w:type="pct"/>
            <w:tcBorders>
              <w:top w:val="nil"/>
              <w:left w:val="nil"/>
              <w:bottom w:val="single" w:sz="4" w:space="0" w:color="auto"/>
              <w:right w:val="single" w:sz="4" w:space="0" w:color="auto"/>
            </w:tcBorders>
            <w:shd w:val="clear" w:color="auto" w:fill="auto"/>
            <w:tcMar>
              <w:left w:w="57" w:type="dxa"/>
              <w:right w:w="57" w:type="dxa"/>
            </w:tcMar>
          </w:tcPr>
          <w:p w14:paraId="52A91CD9" w14:textId="77777777" w:rsidR="00D47E44" w:rsidRPr="00D2776E" w:rsidRDefault="00D47E44" w:rsidP="00B4743B">
            <w:pPr>
              <w:suppressAutoHyphens/>
              <w:jc w:val="right"/>
              <w:rPr>
                <w:sz w:val="18"/>
                <w:szCs w:val="18"/>
                <w:lang w:eastAsia="en-CA"/>
              </w:rPr>
            </w:pPr>
            <w:r w:rsidRPr="00D2776E">
              <w:rPr>
                <w:sz w:val="18"/>
                <w:szCs w:val="18"/>
              </w:rPr>
              <w:t>1,126,388</w:t>
            </w:r>
          </w:p>
        </w:tc>
      </w:tr>
      <w:tr w:rsidR="00D47E44" w:rsidRPr="00D2776E" w14:paraId="322D7445" w14:textId="77777777" w:rsidTr="00B4743B">
        <w:trPr>
          <w:trHeight w:val="227"/>
        </w:trPr>
        <w:tc>
          <w:tcPr>
            <w:tcW w:w="77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595C6D6D" w14:textId="77777777" w:rsidR="00D47E44" w:rsidRPr="00D2776E" w:rsidRDefault="00D47E44" w:rsidP="00B4743B">
            <w:pPr>
              <w:suppressAutoHyphens/>
              <w:jc w:val="left"/>
              <w:rPr>
                <w:sz w:val="18"/>
                <w:szCs w:val="18"/>
                <w:lang w:eastAsia="en-CA"/>
              </w:rPr>
            </w:pPr>
            <w:r w:rsidRPr="00D2776E">
              <w:rPr>
                <w:color w:val="000000"/>
                <w:sz w:val="18"/>
                <w:szCs w:val="18"/>
                <w:lang w:eastAsia="en-CA"/>
              </w:rPr>
              <w:t>MAC technicians</w:t>
            </w:r>
          </w:p>
        </w:tc>
        <w:tc>
          <w:tcPr>
            <w:tcW w:w="1327" w:type="pct"/>
            <w:tcBorders>
              <w:top w:val="nil"/>
              <w:left w:val="nil"/>
              <w:bottom w:val="single" w:sz="4" w:space="0" w:color="auto"/>
              <w:right w:val="single" w:sz="4" w:space="0" w:color="auto"/>
            </w:tcBorders>
            <w:shd w:val="clear" w:color="auto" w:fill="D9D9D9" w:themeFill="background1" w:themeFillShade="D9"/>
            <w:tcMar>
              <w:left w:w="57" w:type="dxa"/>
              <w:right w:w="57" w:type="dxa"/>
            </w:tcMar>
          </w:tcPr>
          <w:p w14:paraId="49DEC836" w14:textId="77777777" w:rsidR="00D47E44" w:rsidRPr="00D2776E" w:rsidRDefault="00D47E44" w:rsidP="00B4743B">
            <w:pPr>
              <w:suppressAutoHyphens/>
              <w:rPr>
                <w:sz w:val="18"/>
                <w:szCs w:val="18"/>
                <w:lang w:eastAsia="en-CA"/>
              </w:rPr>
            </w:pPr>
          </w:p>
        </w:tc>
        <w:tc>
          <w:tcPr>
            <w:tcW w:w="448" w:type="pct"/>
            <w:tcBorders>
              <w:top w:val="nil"/>
              <w:left w:val="nil"/>
              <w:bottom w:val="single" w:sz="4" w:space="0" w:color="auto"/>
              <w:right w:val="single" w:sz="4" w:space="0" w:color="auto"/>
            </w:tcBorders>
            <w:shd w:val="clear" w:color="auto" w:fill="FFFFFF" w:themeFill="background1"/>
            <w:tcMar>
              <w:left w:w="57" w:type="dxa"/>
              <w:right w:w="57" w:type="dxa"/>
            </w:tcMar>
          </w:tcPr>
          <w:p w14:paraId="02B3A2C0" w14:textId="6C62C252" w:rsidR="00D47E44" w:rsidRPr="00D2776E" w:rsidRDefault="00DF184F" w:rsidP="00B4743B">
            <w:pPr>
              <w:suppressAutoHyphens/>
              <w:jc w:val="right"/>
              <w:rPr>
                <w:sz w:val="18"/>
                <w:szCs w:val="18"/>
                <w:lang w:eastAsia="en-CA"/>
              </w:rPr>
            </w:pPr>
            <w:r>
              <w:rPr>
                <w:sz w:val="18"/>
                <w:szCs w:val="18"/>
                <w:lang w:eastAsia="en-CA"/>
              </w:rPr>
              <w:noBreakHyphen/>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0775F24" w14:textId="77777777" w:rsidR="00D47E44" w:rsidRPr="00D2776E" w:rsidRDefault="00D47E44" w:rsidP="00B4743B">
            <w:pPr>
              <w:suppressAutoHyphens/>
              <w:rPr>
                <w:color w:val="000000"/>
                <w:sz w:val="18"/>
                <w:szCs w:val="18"/>
                <w:lang w:eastAsia="en-CA"/>
              </w:rPr>
            </w:pPr>
            <w:r w:rsidRPr="00D2776E">
              <w:rPr>
                <w:color w:val="000000"/>
                <w:sz w:val="18"/>
                <w:szCs w:val="18"/>
                <w:lang w:eastAsia="en-CA"/>
              </w:rPr>
              <w:t>Support good servicing practices in MAC and refrigerated transport (workshops, equipment)</w:t>
            </w:r>
          </w:p>
        </w:tc>
        <w:tc>
          <w:tcPr>
            <w:tcW w:w="445" w:type="pct"/>
            <w:tcBorders>
              <w:top w:val="nil"/>
              <w:left w:val="nil"/>
              <w:bottom w:val="single" w:sz="4" w:space="0" w:color="auto"/>
              <w:right w:val="single" w:sz="4" w:space="0" w:color="auto"/>
            </w:tcBorders>
            <w:shd w:val="clear" w:color="auto" w:fill="auto"/>
            <w:tcMar>
              <w:left w:w="57" w:type="dxa"/>
              <w:right w:w="57" w:type="dxa"/>
            </w:tcMar>
          </w:tcPr>
          <w:p w14:paraId="3E89B52F" w14:textId="77777777" w:rsidR="00D47E44" w:rsidRPr="00D2776E" w:rsidRDefault="00D47E44" w:rsidP="00B4743B">
            <w:pPr>
              <w:suppressAutoHyphens/>
              <w:jc w:val="right"/>
              <w:rPr>
                <w:sz w:val="18"/>
                <w:szCs w:val="18"/>
                <w:lang w:eastAsia="en-CA"/>
              </w:rPr>
            </w:pPr>
            <w:r w:rsidRPr="00D2776E">
              <w:rPr>
                <w:sz w:val="18"/>
                <w:szCs w:val="18"/>
                <w:lang w:eastAsia="en-CA"/>
              </w:rPr>
              <w:t>285,225</w:t>
            </w:r>
          </w:p>
        </w:tc>
        <w:tc>
          <w:tcPr>
            <w:tcW w:w="554" w:type="pct"/>
            <w:tcBorders>
              <w:top w:val="nil"/>
              <w:left w:val="nil"/>
              <w:bottom w:val="single" w:sz="4" w:space="0" w:color="auto"/>
              <w:right w:val="single" w:sz="4" w:space="0" w:color="auto"/>
            </w:tcBorders>
            <w:shd w:val="clear" w:color="auto" w:fill="auto"/>
            <w:tcMar>
              <w:left w:w="57" w:type="dxa"/>
              <w:right w:w="57" w:type="dxa"/>
            </w:tcMar>
          </w:tcPr>
          <w:p w14:paraId="43F89308" w14:textId="77777777" w:rsidR="00D47E44" w:rsidRPr="00D2776E" w:rsidRDefault="00D47E44" w:rsidP="00B4743B">
            <w:pPr>
              <w:suppressAutoHyphens/>
              <w:jc w:val="right"/>
              <w:rPr>
                <w:sz w:val="18"/>
                <w:szCs w:val="18"/>
                <w:lang w:eastAsia="en-CA"/>
              </w:rPr>
            </w:pPr>
            <w:r w:rsidRPr="00D2776E">
              <w:rPr>
                <w:sz w:val="18"/>
                <w:szCs w:val="18"/>
              </w:rPr>
              <w:t>285,225</w:t>
            </w:r>
          </w:p>
        </w:tc>
      </w:tr>
      <w:tr w:rsidR="00D47E44" w:rsidRPr="00D2776E" w14:paraId="0250578A" w14:textId="77777777" w:rsidTr="00B4743B">
        <w:trPr>
          <w:trHeight w:val="227"/>
        </w:trPr>
        <w:tc>
          <w:tcPr>
            <w:tcW w:w="77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14D25728" w14:textId="77777777" w:rsidR="00D47E44" w:rsidRPr="00D2776E" w:rsidRDefault="00D47E44" w:rsidP="00B4743B">
            <w:pPr>
              <w:suppressAutoHyphens/>
              <w:jc w:val="left"/>
              <w:rPr>
                <w:sz w:val="18"/>
                <w:szCs w:val="18"/>
                <w:lang w:eastAsia="en-CA"/>
              </w:rPr>
            </w:pPr>
            <w:r w:rsidRPr="00D2776E">
              <w:rPr>
                <w:color w:val="000000"/>
                <w:sz w:val="18"/>
                <w:szCs w:val="18"/>
                <w:lang w:eastAsia="en-CA"/>
              </w:rPr>
              <w:t>RRR network support</w:t>
            </w:r>
          </w:p>
        </w:tc>
        <w:tc>
          <w:tcPr>
            <w:tcW w:w="1327" w:type="pct"/>
            <w:tcBorders>
              <w:top w:val="nil"/>
              <w:left w:val="nil"/>
              <w:bottom w:val="single" w:sz="4" w:space="0" w:color="auto"/>
              <w:right w:val="single" w:sz="4" w:space="0" w:color="auto"/>
            </w:tcBorders>
            <w:shd w:val="clear" w:color="auto" w:fill="FFFFFF" w:themeFill="background1"/>
            <w:tcMar>
              <w:left w:w="57" w:type="dxa"/>
              <w:right w:w="57" w:type="dxa"/>
            </w:tcMar>
          </w:tcPr>
          <w:p w14:paraId="64665612" w14:textId="71A9DF4C" w:rsidR="00D47E44" w:rsidRPr="00D2776E" w:rsidRDefault="00D47E44" w:rsidP="00B4743B">
            <w:pPr>
              <w:suppressAutoHyphens/>
              <w:rPr>
                <w:sz w:val="18"/>
                <w:szCs w:val="18"/>
                <w:lang w:eastAsia="en-CA"/>
              </w:rPr>
            </w:pPr>
            <w:r w:rsidRPr="00D2776E">
              <w:rPr>
                <w:color w:val="000000"/>
                <w:sz w:val="18"/>
                <w:szCs w:val="18"/>
                <w:lang w:eastAsia="en-CA"/>
              </w:rPr>
              <w:t>Assessment of RRR network; implementation</w:t>
            </w:r>
            <w:r w:rsidRPr="00D2776E">
              <w:rPr>
                <w:bCs/>
                <w:color w:val="000000"/>
                <w:sz w:val="18"/>
                <w:szCs w:val="18"/>
                <w:lang w:eastAsia="en-CA"/>
              </w:rPr>
              <w:t xml:space="preserve"> of the business plan to recover, identify, guide, and collect refrigerant gases in </w:t>
            </w:r>
            <w:r w:rsidRPr="00D2776E">
              <w:rPr>
                <w:color w:val="000000"/>
                <w:sz w:val="18"/>
                <w:szCs w:val="18"/>
                <w:lang w:eastAsia="en-CA"/>
              </w:rPr>
              <w:t>three regions, annual workshops with technicians and end</w:t>
            </w:r>
            <w:r w:rsidR="00DF184F">
              <w:rPr>
                <w:color w:val="000000"/>
                <w:sz w:val="18"/>
                <w:szCs w:val="18"/>
                <w:lang w:eastAsia="en-CA"/>
              </w:rPr>
              <w:noBreakHyphen/>
            </w:r>
            <w:r w:rsidRPr="00D2776E">
              <w:rPr>
                <w:color w:val="000000"/>
                <w:sz w:val="18"/>
                <w:szCs w:val="18"/>
                <w:lang w:eastAsia="en-CA"/>
              </w:rPr>
              <w:t>users to promote the services offered by the RRR network; provision of tools to enable the recovery of liquid refrigerants</w:t>
            </w:r>
          </w:p>
        </w:tc>
        <w:tc>
          <w:tcPr>
            <w:tcW w:w="448" w:type="pct"/>
            <w:tcBorders>
              <w:top w:val="nil"/>
              <w:left w:val="nil"/>
              <w:bottom w:val="single" w:sz="4" w:space="0" w:color="auto"/>
              <w:right w:val="single" w:sz="4" w:space="0" w:color="auto"/>
            </w:tcBorders>
            <w:shd w:val="clear" w:color="auto" w:fill="FFFFFF" w:themeFill="background1"/>
            <w:tcMar>
              <w:left w:w="57" w:type="dxa"/>
              <w:right w:w="57" w:type="dxa"/>
            </w:tcMar>
          </w:tcPr>
          <w:p w14:paraId="4500E7C0" w14:textId="77777777" w:rsidR="00D47E44" w:rsidRPr="00D2776E" w:rsidRDefault="00D47E44" w:rsidP="00B4743B">
            <w:pPr>
              <w:suppressAutoHyphens/>
              <w:jc w:val="right"/>
              <w:rPr>
                <w:sz w:val="18"/>
                <w:szCs w:val="18"/>
                <w:lang w:eastAsia="en-CA"/>
              </w:rPr>
            </w:pPr>
            <w:r w:rsidRPr="00D2776E">
              <w:rPr>
                <w:sz w:val="18"/>
                <w:szCs w:val="18"/>
                <w:lang w:eastAsia="en-CA"/>
              </w:rPr>
              <w:t>270,000</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EC78A37" w14:textId="77777777" w:rsidR="00D47E44" w:rsidRPr="00D2776E" w:rsidRDefault="00D47E44" w:rsidP="00B4743B">
            <w:pPr>
              <w:suppressAutoHyphens/>
              <w:rPr>
                <w:sz w:val="18"/>
                <w:szCs w:val="18"/>
                <w:lang w:eastAsia="en-CA"/>
              </w:rPr>
            </w:pPr>
            <w:r w:rsidRPr="00D2776E">
              <w:rPr>
                <w:color w:val="000000"/>
                <w:sz w:val="18"/>
                <w:szCs w:val="18"/>
                <w:lang w:eastAsia="en-CA"/>
              </w:rPr>
              <w:t>Increase capacity of the RRR network related to HFC blends (reclamation machines, workshops, strengthen communication)</w:t>
            </w:r>
          </w:p>
        </w:tc>
        <w:tc>
          <w:tcPr>
            <w:tcW w:w="445" w:type="pct"/>
            <w:tcBorders>
              <w:top w:val="nil"/>
              <w:left w:val="nil"/>
              <w:bottom w:val="single" w:sz="4" w:space="0" w:color="auto"/>
              <w:right w:val="single" w:sz="4" w:space="0" w:color="auto"/>
            </w:tcBorders>
            <w:shd w:val="clear" w:color="auto" w:fill="auto"/>
            <w:tcMar>
              <w:left w:w="57" w:type="dxa"/>
              <w:right w:w="57" w:type="dxa"/>
            </w:tcMar>
          </w:tcPr>
          <w:p w14:paraId="580E352C" w14:textId="77777777" w:rsidR="00D47E44" w:rsidRPr="00D2776E" w:rsidRDefault="00D47E44" w:rsidP="00B4743B">
            <w:pPr>
              <w:suppressAutoHyphens/>
              <w:jc w:val="right"/>
              <w:rPr>
                <w:sz w:val="18"/>
                <w:szCs w:val="18"/>
                <w:lang w:eastAsia="en-CA"/>
              </w:rPr>
            </w:pPr>
            <w:r w:rsidRPr="00D2776E">
              <w:rPr>
                <w:sz w:val="18"/>
                <w:szCs w:val="18"/>
                <w:lang w:eastAsia="en-CA"/>
              </w:rPr>
              <w:t>352,000</w:t>
            </w:r>
          </w:p>
        </w:tc>
        <w:tc>
          <w:tcPr>
            <w:tcW w:w="554" w:type="pct"/>
            <w:tcBorders>
              <w:top w:val="nil"/>
              <w:left w:val="nil"/>
              <w:bottom w:val="single" w:sz="4" w:space="0" w:color="auto"/>
              <w:right w:val="single" w:sz="4" w:space="0" w:color="auto"/>
            </w:tcBorders>
            <w:shd w:val="clear" w:color="auto" w:fill="auto"/>
            <w:tcMar>
              <w:left w:w="57" w:type="dxa"/>
              <w:right w:w="57" w:type="dxa"/>
            </w:tcMar>
          </w:tcPr>
          <w:p w14:paraId="341AC6FB" w14:textId="77777777" w:rsidR="00D47E44" w:rsidRPr="00D2776E" w:rsidRDefault="00D47E44" w:rsidP="00B4743B">
            <w:pPr>
              <w:suppressAutoHyphens/>
              <w:jc w:val="right"/>
              <w:rPr>
                <w:sz w:val="18"/>
                <w:szCs w:val="18"/>
                <w:lang w:eastAsia="en-CA"/>
              </w:rPr>
            </w:pPr>
            <w:r w:rsidRPr="00D2776E">
              <w:rPr>
                <w:sz w:val="18"/>
                <w:szCs w:val="18"/>
              </w:rPr>
              <w:t>622,000</w:t>
            </w:r>
          </w:p>
        </w:tc>
      </w:tr>
      <w:tr w:rsidR="00D47E44" w:rsidRPr="00D2776E" w14:paraId="7024BB1D" w14:textId="77777777" w:rsidTr="00B4743B">
        <w:trPr>
          <w:trHeight w:val="227"/>
        </w:trPr>
        <w:tc>
          <w:tcPr>
            <w:tcW w:w="77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5F3B0021" w14:textId="77777777" w:rsidR="00D47E44" w:rsidRPr="00D2776E" w:rsidRDefault="00D47E44" w:rsidP="00B4743B">
            <w:pPr>
              <w:suppressAutoHyphens/>
              <w:jc w:val="left"/>
              <w:rPr>
                <w:sz w:val="18"/>
                <w:szCs w:val="18"/>
                <w:lang w:eastAsia="en-CA"/>
              </w:rPr>
            </w:pPr>
            <w:r w:rsidRPr="00D2776E">
              <w:rPr>
                <w:color w:val="000000"/>
                <w:sz w:val="18"/>
                <w:szCs w:val="18"/>
                <w:lang w:eastAsia="en-CA"/>
              </w:rPr>
              <w:t xml:space="preserve">Technical assistance </w:t>
            </w:r>
          </w:p>
        </w:tc>
        <w:tc>
          <w:tcPr>
            <w:tcW w:w="1327" w:type="pct"/>
            <w:tcBorders>
              <w:top w:val="nil"/>
              <w:left w:val="nil"/>
              <w:bottom w:val="single" w:sz="4" w:space="0" w:color="auto"/>
              <w:right w:val="single" w:sz="4" w:space="0" w:color="auto"/>
            </w:tcBorders>
            <w:shd w:val="clear" w:color="auto" w:fill="FFFFFF" w:themeFill="background1"/>
            <w:tcMar>
              <w:left w:w="57" w:type="dxa"/>
              <w:right w:w="57" w:type="dxa"/>
            </w:tcMar>
          </w:tcPr>
          <w:p w14:paraId="7580D844" w14:textId="18F53E00" w:rsidR="00D47E44" w:rsidRPr="00D2776E" w:rsidRDefault="00D47E44" w:rsidP="00B4743B">
            <w:pPr>
              <w:suppressAutoHyphens/>
              <w:rPr>
                <w:color w:val="000000"/>
                <w:sz w:val="18"/>
                <w:szCs w:val="18"/>
                <w:lang w:eastAsia="en-CA"/>
              </w:rPr>
            </w:pPr>
            <w:r w:rsidRPr="00D2776E">
              <w:rPr>
                <w:color w:val="000000"/>
                <w:sz w:val="18"/>
                <w:szCs w:val="18"/>
                <w:lang w:eastAsia="en-CA"/>
              </w:rPr>
              <w:t>TA to phase out HCFC consumption in the cold chain, petrochemical and industrial sectors (assessments, workshops to end users and technicians); to phase out HCFC consumption and improve the energy efficiency of RAC systems in supermarkets (assess barriers to uptake of equipment, study on leak detection, monitoring and outreach); and to the fire protection sector (develop labour competence standards in the fire protection sector, train assessment and certification leaders and technicians on the new labour standards; promotion, awareness</w:t>
            </w:r>
            <w:r w:rsidR="00DF184F">
              <w:rPr>
                <w:color w:val="000000"/>
                <w:sz w:val="18"/>
                <w:szCs w:val="18"/>
                <w:lang w:eastAsia="en-CA"/>
              </w:rPr>
              <w:noBreakHyphen/>
            </w:r>
            <w:r w:rsidRPr="00D2776E">
              <w:rPr>
                <w:color w:val="000000"/>
                <w:sz w:val="18"/>
                <w:szCs w:val="18"/>
                <w:lang w:eastAsia="en-CA"/>
              </w:rPr>
              <w:t>raising, TA and provision of tools for HFCF</w:t>
            </w:r>
            <w:r w:rsidR="00DF184F">
              <w:rPr>
                <w:color w:val="000000"/>
                <w:sz w:val="18"/>
                <w:szCs w:val="18"/>
                <w:lang w:eastAsia="en-CA"/>
              </w:rPr>
              <w:noBreakHyphen/>
            </w:r>
            <w:r w:rsidRPr="00D2776E">
              <w:rPr>
                <w:color w:val="000000"/>
                <w:sz w:val="18"/>
                <w:szCs w:val="18"/>
                <w:lang w:eastAsia="en-CA"/>
              </w:rPr>
              <w:t xml:space="preserve">123 recovery) </w:t>
            </w:r>
          </w:p>
        </w:tc>
        <w:tc>
          <w:tcPr>
            <w:tcW w:w="448" w:type="pct"/>
            <w:tcBorders>
              <w:top w:val="nil"/>
              <w:left w:val="nil"/>
              <w:bottom w:val="single" w:sz="4" w:space="0" w:color="auto"/>
              <w:right w:val="single" w:sz="4" w:space="0" w:color="auto"/>
            </w:tcBorders>
            <w:shd w:val="clear" w:color="auto" w:fill="FFFFFF" w:themeFill="background1"/>
            <w:tcMar>
              <w:left w:w="57" w:type="dxa"/>
              <w:right w:w="57" w:type="dxa"/>
            </w:tcMar>
          </w:tcPr>
          <w:p w14:paraId="6AF59738" w14:textId="77777777" w:rsidR="00D47E44" w:rsidRPr="00D2776E" w:rsidRDefault="00D47E44" w:rsidP="00B4743B">
            <w:pPr>
              <w:suppressAutoHyphens/>
              <w:jc w:val="right"/>
              <w:rPr>
                <w:sz w:val="18"/>
                <w:szCs w:val="18"/>
                <w:lang w:eastAsia="en-CA"/>
              </w:rPr>
            </w:pPr>
            <w:r w:rsidRPr="00D2776E">
              <w:rPr>
                <w:sz w:val="18"/>
                <w:szCs w:val="18"/>
                <w:lang w:eastAsia="en-CA"/>
              </w:rPr>
              <w:t>378,480</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AB73C8C" w14:textId="3BDB20E5" w:rsidR="00D47E44" w:rsidRPr="00D2776E" w:rsidRDefault="00D47E44" w:rsidP="00B4743B">
            <w:pPr>
              <w:suppressAutoHyphens/>
              <w:rPr>
                <w:color w:val="000000"/>
                <w:sz w:val="18"/>
                <w:szCs w:val="18"/>
                <w:lang w:eastAsia="en-CA"/>
              </w:rPr>
            </w:pPr>
            <w:r w:rsidRPr="00D2776E">
              <w:rPr>
                <w:color w:val="000000"/>
                <w:sz w:val="18"/>
                <w:szCs w:val="18"/>
                <w:lang w:eastAsia="en-CA"/>
              </w:rPr>
              <w:t>TA to increase energy efficiency in refrigeration systems and equipment in the food cold chain, health sector, and agro</w:t>
            </w:r>
            <w:r w:rsidR="00DF184F">
              <w:rPr>
                <w:color w:val="000000"/>
                <w:sz w:val="18"/>
                <w:szCs w:val="18"/>
                <w:lang w:eastAsia="en-CA"/>
              </w:rPr>
              <w:noBreakHyphen/>
            </w:r>
            <w:r w:rsidRPr="00D2776E">
              <w:rPr>
                <w:color w:val="000000"/>
                <w:sz w:val="18"/>
                <w:szCs w:val="18"/>
                <w:lang w:eastAsia="en-CA"/>
              </w:rPr>
              <w:t>industrial sector (develop strategies, conduct studies in industrial and commercial refrigeration, dissemination of results)</w:t>
            </w:r>
          </w:p>
        </w:tc>
        <w:tc>
          <w:tcPr>
            <w:tcW w:w="445" w:type="pct"/>
            <w:tcBorders>
              <w:top w:val="nil"/>
              <w:left w:val="nil"/>
              <w:bottom w:val="single" w:sz="4" w:space="0" w:color="auto"/>
              <w:right w:val="single" w:sz="4" w:space="0" w:color="auto"/>
            </w:tcBorders>
            <w:shd w:val="clear" w:color="auto" w:fill="auto"/>
            <w:tcMar>
              <w:left w:w="57" w:type="dxa"/>
              <w:right w:w="57" w:type="dxa"/>
            </w:tcMar>
          </w:tcPr>
          <w:p w14:paraId="129AB4C8" w14:textId="77777777" w:rsidR="00D47E44" w:rsidRPr="00D2776E" w:rsidRDefault="00D47E44" w:rsidP="00B4743B">
            <w:pPr>
              <w:suppressAutoHyphens/>
              <w:jc w:val="right"/>
              <w:rPr>
                <w:sz w:val="18"/>
                <w:szCs w:val="18"/>
                <w:lang w:eastAsia="en-CA"/>
              </w:rPr>
            </w:pPr>
            <w:r w:rsidRPr="00D2776E">
              <w:rPr>
                <w:sz w:val="18"/>
                <w:szCs w:val="18"/>
                <w:lang w:eastAsia="en-CA"/>
              </w:rPr>
              <w:t>495,000</w:t>
            </w:r>
          </w:p>
        </w:tc>
        <w:tc>
          <w:tcPr>
            <w:tcW w:w="554" w:type="pct"/>
            <w:tcBorders>
              <w:top w:val="nil"/>
              <w:left w:val="nil"/>
              <w:bottom w:val="single" w:sz="4" w:space="0" w:color="auto"/>
              <w:right w:val="single" w:sz="4" w:space="0" w:color="auto"/>
            </w:tcBorders>
            <w:shd w:val="clear" w:color="auto" w:fill="auto"/>
            <w:tcMar>
              <w:left w:w="57" w:type="dxa"/>
              <w:right w:w="57" w:type="dxa"/>
            </w:tcMar>
          </w:tcPr>
          <w:p w14:paraId="5416220A" w14:textId="77777777" w:rsidR="00D47E44" w:rsidRPr="00D2776E" w:rsidRDefault="00D47E44" w:rsidP="00B4743B">
            <w:pPr>
              <w:suppressAutoHyphens/>
              <w:jc w:val="right"/>
              <w:rPr>
                <w:sz w:val="18"/>
                <w:szCs w:val="18"/>
                <w:lang w:eastAsia="en-CA"/>
              </w:rPr>
            </w:pPr>
            <w:r w:rsidRPr="00D2776E">
              <w:rPr>
                <w:sz w:val="18"/>
                <w:szCs w:val="18"/>
              </w:rPr>
              <w:t>873,480</w:t>
            </w:r>
          </w:p>
        </w:tc>
      </w:tr>
      <w:tr w:rsidR="00D47E44" w:rsidRPr="00D2776E" w14:paraId="6614237C" w14:textId="77777777" w:rsidTr="00B4743B">
        <w:trPr>
          <w:trHeight w:val="227"/>
        </w:trPr>
        <w:tc>
          <w:tcPr>
            <w:tcW w:w="77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4C2B2D70" w14:textId="22D9D116" w:rsidR="00D47E44" w:rsidRPr="00D2776E" w:rsidRDefault="00D47E44" w:rsidP="00B4743B">
            <w:pPr>
              <w:suppressAutoHyphens/>
              <w:jc w:val="left"/>
              <w:rPr>
                <w:sz w:val="18"/>
                <w:szCs w:val="18"/>
                <w:lang w:eastAsia="en-CA"/>
              </w:rPr>
            </w:pPr>
            <w:r w:rsidRPr="00D2776E">
              <w:rPr>
                <w:color w:val="000000"/>
                <w:sz w:val="18"/>
                <w:szCs w:val="18"/>
                <w:lang w:eastAsia="en-CA"/>
              </w:rPr>
              <w:t>Awareness</w:t>
            </w:r>
            <w:r w:rsidR="00DF184F">
              <w:rPr>
                <w:color w:val="000000"/>
                <w:sz w:val="18"/>
                <w:szCs w:val="18"/>
                <w:lang w:eastAsia="en-CA"/>
              </w:rPr>
              <w:noBreakHyphen/>
            </w:r>
            <w:r w:rsidRPr="00D2776E">
              <w:rPr>
                <w:color w:val="000000"/>
                <w:sz w:val="18"/>
                <w:szCs w:val="18"/>
                <w:lang w:eastAsia="en-CA"/>
              </w:rPr>
              <w:t>raising and education</w:t>
            </w:r>
          </w:p>
        </w:tc>
        <w:tc>
          <w:tcPr>
            <w:tcW w:w="1327" w:type="pct"/>
            <w:tcBorders>
              <w:top w:val="nil"/>
              <w:left w:val="nil"/>
              <w:bottom w:val="single" w:sz="4" w:space="0" w:color="auto"/>
              <w:right w:val="single" w:sz="4" w:space="0" w:color="auto"/>
            </w:tcBorders>
            <w:shd w:val="clear" w:color="auto" w:fill="auto"/>
            <w:tcMar>
              <w:left w:w="57" w:type="dxa"/>
              <w:right w:w="57" w:type="dxa"/>
            </w:tcMar>
          </w:tcPr>
          <w:p w14:paraId="2F7AFCBA" w14:textId="03BD1ECA" w:rsidR="00D47E44" w:rsidRPr="00D2776E" w:rsidRDefault="00D47E44" w:rsidP="00B4743B">
            <w:pPr>
              <w:suppressAutoHyphens/>
              <w:rPr>
                <w:sz w:val="18"/>
                <w:szCs w:val="18"/>
                <w:lang w:eastAsia="en-CA"/>
              </w:rPr>
            </w:pPr>
            <w:r w:rsidRPr="00D2776E">
              <w:rPr>
                <w:color w:val="000000"/>
                <w:sz w:val="18"/>
                <w:szCs w:val="18"/>
                <w:lang w:eastAsia="en-CA"/>
              </w:rPr>
              <w:t>Implementation of a communication strategy on the HCFC phase</w:t>
            </w:r>
            <w:r w:rsidR="00DF184F">
              <w:rPr>
                <w:color w:val="000000"/>
                <w:sz w:val="18"/>
                <w:szCs w:val="18"/>
                <w:lang w:eastAsia="en-CA"/>
              </w:rPr>
              <w:noBreakHyphen/>
            </w:r>
            <w:r w:rsidRPr="00D2776E">
              <w:rPr>
                <w:color w:val="000000"/>
                <w:sz w:val="18"/>
                <w:szCs w:val="18"/>
                <w:lang w:eastAsia="en-CA"/>
              </w:rPr>
              <w:t>out, including annual newsletters on the relation between the HCFC phase</w:t>
            </w:r>
            <w:r w:rsidR="00DF184F">
              <w:rPr>
                <w:color w:val="000000"/>
                <w:sz w:val="18"/>
                <w:szCs w:val="18"/>
                <w:lang w:eastAsia="en-CA"/>
              </w:rPr>
              <w:noBreakHyphen/>
            </w:r>
            <w:r w:rsidRPr="00D2776E">
              <w:rPr>
                <w:color w:val="000000"/>
                <w:sz w:val="18"/>
                <w:szCs w:val="18"/>
                <w:lang w:eastAsia="en-CA"/>
              </w:rPr>
              <w:t>out and the environment, health, and responsible consumption and production, and on implementation of the HPMP, and one annual awareness</w:t>
            </w:r>
            <w:r w:rsidR="00DF184F">
              <w:rPr>
                <w:color w:val="000000"/>
                <w:sz w:val="18"/>
                <w:szCs w:val="18"/>
                <w:lang w:eastAsia="en-CA"/>
              </w:rPr>
              <w:noBreakHyphen/>
            </w:r>
            <w:r w:rsidRPr="00D2776E">
              <w:rPr>
                <w:color w:val="000000"/>
                <w:sz w:val="18"/>
                <w:szCs w:val="18"/>
                <w:lang w:eastAsia="en-CA"/>
              </w:rPr>
              <w:t>campaign on ozone</w:t>
            </w:r>
            <w:r w:rsidR="00DF184F">
              <w:rPr>
                <w:color w:val="000000"/>
                <w:sz w:val="18"/>
                <w:szCs w:val="18"/>
                <w:lang w:eastAsia="en-CA"/>
              </w:rPr>
              <w:noBreakHyphen/>
            </w:r>
            <w:r w:rsidRPr="00D2776E">
              <w:rPr>
                <w:color w:val="000000"/>
                <w:sz w:val="18"/>
                <w:szCs w:val="18"/>
                <w:lang w:eastAsia="en-CA"/>
              </w:rPr>
              <w:t>layer preservation; outreach and coordination events with stakeholders in the fire</w:t>
            </w:r>
            <w:r w:rsidR="00DF184F">
              <w:rPr>
                <w:color w:val="000000"/>
                <w:sz w:val="18"/>
                <w:szCs w:val="18"/>
                <w:lang w:eastAsia="en-CA"/>
              </w:rPr>
              <w:noBreakHyphen/>
            </w:r>
            <w:r w:rsidRPr="00D2776E">
              <w:rPr>
                <w:color w:val="000000"/>
                <w:sz w:val="18"/>
                <w:szCs w:val="18"/>
                <w:lang w:eastAsia="en-CA"/>
              </w:rPr>
              <w:t xml:space="preserve">fighting and commercial and industrial RAC sectors to promote responsible consumption and production; and </w:t>
            </w:r>
            <w:r w:rsidRPr="00D2776E">
              <w:rPr>
                <w:color w:val="000000"/>
                <w:sz w:val="18"/>
                <w:szCs w:val="18"/>
                <w:lang w:eastAsia="en-CA"/>
              </w:rPr>
              <w:lastRenderedPageBreak/>
              <w:t>integration of ozone</w:t>
            </w:r>
            <w:r w:rsidR="00DF184F">
              <w:rPr>
                <w:color w:val="000000"/>
                <w:sz w:val="18"/>
                <w:szCs w:val="18"/>
                <w:lang w:eastAsia="en-CA"/>
              </w:rPr>
              <w:noBreakHyphen/>
            </w:r>
            <w:r w:rsidRPr="00D2776E">
              <w:rPr>
                <w:color w:val="000000"/>
                <w:sz w:val="18"/>
                <w:szCs w:val="18"/>
                <w:lang w:eastAsia="en-CA"/>
              </w:rPr>
              <w:t>related topics in at least one university through the University Environment Project</w:t>
            </w:r>
          </w:p>
        </w:tc>
        <w:tc>
          <w:tcPr>
            <w:tcW w:w="448" w:type="pct"/>
            <w:tcBorders>
              <w:top w:val="nil"/>
              <w:left w:val="nil"/>
              <w:bottom w:val="single" w:sz="4" w:space="0" w:color="auto"/>
              <w:right w:val="single" w:sz="4" w:space="0" w:color="auto"/>
            </w:tcBorders>
            <w:shd w:val="clear" w:color="auto" w:fill="auto"/>
            <w:tcMar>
              <w:left w:w="57" w:type="dxa"/>
              <w:right w:w="57" w:type="dxa"/>
            </w:tcMar>
          </w:tcPr>
          <w:p w14:paraId="1C3E39A6" w14:textId="77777777" w:rsidR="00D47E44" w:rsidRPr="00D2776E" w:rsidRDefault="00D47E44" w:rsidP="00B4743B">
            <w:pPr>
              <w:suppressAutoHyphens/>
              <w:jc w:val="right"/>
              <w:rPr>
                <w:sz w:val="18"/>
                <w:szCs w:val="18"/>
                <w:lang w:eastAsia="en-CA"/>
              </w:rPr>
            </w:pPr>
            <w:r w:rsidRPr="00D2776E">
              <w:rPr>
                <w:sz w:val="18"/>
                <w:szCs w:val="18"/>
                <w:lang w:eastAsia="en-CA"/>
              </w:rPr>
              <w:lastRenderedPageBreak/>
              <w:t>50,000</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A365320" w14:textId="4B592E4D" w:rsidR="00D47E44" w:rsidRPr="00D2776E" w:rsidRDefault="00D47E44" w:rsidP="00B4743B">
            <w:pPr>
              <w:suppressAutoHyphens/>
              <w:rPr>
                <w:color w:val="000000"/>
                <w:sz w:val="18"/>
                <w:szCs w:val="18"/>
                <w:lang w:eastAsia="en-CA"/>
              </w:rPr>
            </w:pPr>
            <w:r w:rsidRPr="00D2776E">
              <w:rPr>
                <w:color w:val="000000"/>
                <w:sz w:val="18"/>
                <w:szCs w:val="18"/>
                <w:lang w:eastAsia="en-CA"/>
              </w:rPr>
              <w:t>Digital awareness campaigns to raise awareness across sectors of the actions and importance of the Montreal Protocol and HFC reduction; and promote low</w:t>
            </w:r>
            <w:r w:rsidR="00DF184F">
              <w:rPr>
                <w:color w:val="000000"/>
                <w:sz w:val="18"/>
                <w:szCs w:val="18"/>
                <w:lang w:eastAsia="en-CA"/>
              </w:rPr>
              <w:noBreakHyphen/>
            </w:r>
            <w:r w:rsidRPr="00D2776E">
              <w:rPr>
                <w:color w:val="000000"/>
                <w:sz w:val="18"/>
                <w:szCs w:val="18"/>
                <w:lang w:eastAsia="en-CA"/>
              </w:rPr>
              <w:t>GWP and energy efficient technologies to sectoral and public end users through digital campaigns, printed media, and impact surveys</w:t>
            </w:r>
          </w:p>
        </w:tc>
        <w:tc>
          <w:tcPr>
            <w:tcW w:w="445" w:type="pct"/>
            <w:tcBorders>
              <w:top w:val="nil"/>
              <w:left w:val="nil"/>
              <w:bottom w:val="single" w:sz="4" w:space="0" w:color="auto"/>
              <w:right w:val="single" w:sz="4" w:space="0" w:color="auto"/>
            </w:tcBorders>
            <w:shd w:val="clear" w:color="auto" w:fill="auto"/>
            <w:tcMar>
              <w:left w:w="57" w:type="dxa"/>
              <w:right w:w="57" w:type="dxa"/>
            </w:tcMar>
          </w:tcPr>
          <w:p w14:paraId="311FA07B" w14:textId="77777777" w:rsidR="00D47E44" w:rsidRPr="00D2776E" w:rsidRDefault="00D47E44" w:rsidP="00B4743B">
            <w:pPr>
              <w:suppressAutoHyphens/>
              <w:jc w:val="right"/>
              <w:rPr>
                <w:sz w:val="18"/>
                <w:szCs w:val="18"/>
                <w:lang w:eastAsia="en-CA"/>
              </w:rPr>
            </w:pPr>
            <w:r w:rsidRPr="00D2776E">
              <w:rPr>
                <w:sz w:val="18"/>
                <w:szCs w:val="18"/>
                <w:lang w:eastAsia="en-CA"/>
              </w:rPr>
              <w:t>50,000</w:t>
            </w:r>
          </w:p>
        </w:tc>
        <w:tc>
          <w:tcPr>
            <w:tcW w:w="554" w:type="pct"/>
            <w:tcBorders>
              <w:top w:val="nil"/>
              <w:left w:val="nil"/>
              <w:bottom w:val="single" w:sz="4" w:space="0" w:color="auto"/>
              <w:right w:val="single" w:sz="4" w:space="0" w:color="auto"/>
            </w:tcBorders>
            <w:shd w:val="clear" w:color="auto" w:fill="auto"/>
            <w:tcMar>
              <w:left w:w="57" w:type="dxa"/>
              <w:right w:w="57" w:type="dxa"/>
            </w:tcMar>
          </w:tcPr>
          <w:p w14:paraId="255C6ED2" w14:textId="77777777" w:rsidR="00D47E44" w:rsidRPr="00D2776E" w:rsidRDefault="00D47E44" w:rsidP="00B4743B">
            <w:pPr>
              <w:suppressAutoHyphens/>
              <w:jc w:val="right"/>
              <w:rPr>
                <w:sz w:val="18"/>
                <w:szCs w:val="18"/>
                <w:lang w:eastAsia="en-CA"/>
              </w:rPr>
            </w:pPr>
            <w:r w:rsidRPr="00D2776E">
              <w:rPr>
                <w:sz w:val="18"/>
                <w:szCs w:val="18"/>
              </w:rPr>
              <w:t>100,000</w:t>
            </w:r>
          </w:p>
        </w:tc>
      </w:tr>
      <w:tr w:rsidR="00D47E44" w:rsidRPr="00D2776E" w14:paraId="746AF7B6" w14:textId="77777777" w:rsidTr="00B4743B">
        <w:trPr>
          <w:trHeight w:val="227"/>
        </w:trPr>
        <w:tc>
          <w:tcPr>
            <w:tcW w:w="77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2DA24AE7" w14:textId="77777777" w:rsidR="00D47E44" w:rsidRPr="00D2776E" w:rsidRDefault="00D47E44" w:rsidP="00B4743B">
            <w:pPr>
              <w:suppressAutoHyphens/>
              <w:jc w:val="left"/>
              <w:rPr>
                <w:color w:val="000000"/>
                <w:sz w:val="18"/>
                <w:szCs w:val="18"/>
                <w:lang w:eastAsia="en-CA"/>
              </w:rPr>
            </w:pPr>
            <w:r w:rsidRPr="00D2776E">
              <w:rPr>
                <w:color w:val="000000"/>
                <w:sz w:val="18"/>
                <w:szCs w:val="18"/>
                <w:lang w:eastAsia="en-CA"/>
              </w:rPr>
              <w:t>Gender mainstreaming</w:t>
            </w:r>
          </w:p>
        </w:tc>
        <w:tc>
          <w:tcPr>
            <w:tcW w:w="1327" w:type="pct"/>
            <w:tcBorders>
              <w:top w:val="nil"/>
              <w:left w:val="nil"/>
              <w:bottom w:val="single" w:sz="4" w:space="0" w:color="auto"/>
              <w:right w:val="single" w:sz="4" w:space="0" w:color="auto"/>
            </w:tcBorders>
            <w:shd w:val="clear" w:color="auto" w:fill="D9D9D9" w:themeFill="background1" w:themeFillShade="D9"/>
            <w:tcMar>
              <w:left w:w="57" w:type="dxa"/>
              <w:right w:w="57" w:type="dxa"/>
            </w:tcMar>
          </w:tcPr>
          <w:p w14:paraId="46204740" w14:textId="77777777" w:rsidR="00D47E44" w:rsidRPr="00D2776E" w:rsidRDefault="00D47E44" w:rsidP="00B4743B">
            <w:pPr>
              <w:suppressAutoHyphens/>
              <w:rPr>
                <w:color w:val="000000"/>
                <w:sz w:val="18"/>
                <w:szCs w:val="18"/>
                <w:lang w:eastAsia="en-CA"/>
              </w:rPr>
            </w:pPr>
          </w:p>
        </w:tc>
        <w:tc>
          <w:tcPr>
            <w:tcW w:w="448" w:type="pct"/>
            <w:tcBorders>
              <w:top w:val="nil"/>
              <w:left w:val="nil"/>
              <w:bottom w:val="single" w:sz="4" w:space="0" w:color="auto"/>
              <w:right w:val="single" w:sz="4" w:space="0" w:color="auto"/>
            </w:tcBorders>
            <w:shd w:val="clear" w:color="auto" w:fill="auto"/>
            <w:tcMar>
              <w:left w:w="57" w:type="dxa"/>
              <w:right w:w="57" w:type="dxa"/>
            </w:tcMar>
          </w:tcPr>
          <w:p w14:paraId="5F5A3917" w14:textId="633697EC" w:rsidR="00D47E44" w:rsidRPr="00D2776E" w:rsidRDefault="00DF184F" w:rsidP="00B4743B">
            <w:pPr>
              <w:suppressAutoHyphens/>
              <w:jc w:val="right"/>
              <w:rPr>
                <w:color w:val="000000"/>
                <w:sz w:val="18"/>
                <w:szCs w:val="18"/>
                <w:lang w:eastAsia="en-CA"/>
              </w:rPr>
            </w:pPr>
            <w:r>
              <w:rPr>
                <w:color w:val="000000"/>
                <w:sz w:val="18"/>
                <w:szCs w:val="18"/>
                <w:lang w:eastAsia="en-CA"/>
              </w:rPr>
              <w:noBreakHyphen/>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34D1534" w14:textId="491F1AAF" w:rsidR="00D47E44" w:rsidRPr="00D2776E" w:rsidRDefault="00D47E44" w:rsidP="00B4743B">
            <w:pPr>
              <w:suppressAutoHyphens/>
              <w:rPr>
                <w:color w:val="000000"/>
                <w:sz w:val="18"/>
                <w:szCs w:val="18"/>
                <w:lang w:eastAsia="en-CA"/>
              </w:rPr>
            </w:pPr>
            <w:r w:rsidRPr="00D2776E">
              <w:rPr>
                <w:color w:val="000000"/>
                <w:sz w:val="18"/>
                <w:szCs w:val="18"/>
                <w:lang w:eastAsia="en-CA"/>
              </w:rPr>
              <w:t>Gender</w:t>
            </w:r>
            <w:r w:rsidR="00DF184F">
              <w:rPr>
                <w:color w:val="000000"/>
                <w:sz w:val="18"/>
                <w:szCs w:val="18"/>
                <w:lang w:eastAsia="en-CA"/>
              </w:rPr>
              <w:noBreakHyphen/>
            </w:r>
            <w:r w:rsidRPr="00D2776E">
              <w:rPr>
                <w:color w:val="000000"/>
                <w:sz w:val="18"/>
                <w:szCs w:val="18"/>
                <w:lang w:eastAsia="en-CA"/>
              </w:rPr>
              <w:t>responsive communication, incorporation of gender mainstreaming, strengthen women’s leadership in RAC, prevention of gender</w:t>
            </w:r>
            <w:r w:rsidR="00DF184F">
              <w:rPr>
                <w:color w:val="000000"/>
                <w:sz w:val="18"/>
                <w:szCs w:val="18"/>
                <w:lang w:eastAsia="en-CA"/>
              </w:rPr>
              <w:noBreakHyphen/>
            </w:r>
            <w:r w:rsidRPr="00D2776E">
              <w:rPr>
                <w:color w:val="000000"/>
                <w:sz w:val="18"/>
                <w:szCs w:val="18"/>
                <w:lang w:eastAsia="en-CA"/>
              </w:rPr>
              <w:t>based violence in RAC</w:t>
            </w:r>
          </w:p>
        </w:tc>
        <w:tc>
          <w:tcPr>
            <w:tcW w:w="445" w:type="pct"/>
            <w:tcBorders>
              <w:top w:val="nil"/>
              <w:left w:val="nil"/>
              <w:bottom w:val="single" w:sz="4" w:space="0" w:color="auto"/>
              <w:right w:val="single" w:sz="4" w:space="0" w:color="auto"/>
            </w:tcBorders>
            <w:shd w:val="clear" w:color="auto" w:fill="auto"/>
            <w:tcMar>
              <w:left w:w="57" w:type="dxa"/>
              <w:right w:w="57" w:type="dxa"/>
            </w:tcMar>
          </w:tcPr>
          <w:p w14:paraId="5F332A4E" w14:textId="77777777" w:rsidR="00D47E44" w:rsidRPr="00D2776E" w:rsidRDefault="00D47E44" w:rsidP="00B4743B">
            <w:pPr>
              <w:suppressAutoHyphens/>
              <w:jc w:val="right"/>
              <w:rPr>
                <w:sz w:val="18"/>
                <w:szCs w:val="18"/>
                <w:lang w:eastAsia="en-CA"/>
              </w:rPr>
            </w:pPr>
            <w:r w:rsidRPr="00D2776E">
              <w:rPr>
                <w:sz w:val="18"/>
                <w:szCs w:val="18"/>
                <w:lang w:eastAsia="en-CA"/>
              </w:rPr>
              <w:t>200,000</w:t>
            </w:r>
          </w:p>
        </w:tc>
        <w:tc>
          <w:tcPr>
            <w:tcW w:w="554" w:type="pct"/>
            <w:tcBorders>
              <w:top w:val="nil"/>
              <w:left w:val="nil"/>
              <w:bottom w:val="single" w:sz="4" w:space="0" w:color="auto"/>
              <w:right w:val="single" w:sz="4" w:space="0" w:color="auto"/>
            </w:tcBorders>
            <w:shd w:val="clear" w:color="auto" w:fill="auto"/>
            <w:tcMar>
              <w:left w:w="57" w:type="dxa"/>
              <w:right w:w="57" w:type="dxa"/>
            </w:tcMar>
          </w:tcPr>
          <w:p w14:paraId="48EAD7F0" w14:textId="77777777" w:rsidR="00D47E44" w:rsidRPr="00D2776E" w:rsidRDefault="00D47E44" w:rsidP="00B4743B">
            <w:pPr>
              <w:suppressAutoHyphens/>
              <w:jc w:val="right"/>
              <w:rPr>
                <w:sz w:val="18"/>
                <w:szCs w:val="18"/>
                <w:lang w:eastAsia="en-CA"/>
              </w:rPr>
            </w:pPr>
            <w:r w:rsidRPr="00D2776E">
              <w:rPr>
                <w:sz w:val="18"/>
                <w:szCs w:val="18"/>
              </w:rPr>
              <w:t>200,000</w:t>
            </w:r>
          </w:p>
        </w:tc>
      </w:tr>
      <w:tr w:rsidR="00D47E44" w:rsidRPr="00D2776E" w14:paraId="566598CC" w14:textId="77777777" w:rsidTr="00B4743B">
        <w:trPr>
          <w:trHeight w:val="227"/>
        </w:trPr>
        <w:tc>
          <w:tcPr>
            <w:tcW w:w="77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46AE060A" w14:textId="77777777" w:rsidR="00D47E44" w:rsidRPr="00D2776E" w:rsidRDefault="00D47E44" w:rsidP="00B4743B">
            <w:pPr>
              <w:suppressAutoHyphens/>
              <w:jc w:val="left"/>
              <w:rPr>
                <w:color w:val="000000"/>
                <w:sz w:val="18"/>
                <w:szCs w:val="18"/>
                <w:lang w:eastAsia="en-CA"/>
              </w:rPr>
            </w:pPr>
            <w:r w:rsidRPr="00D2776E">
              <w:rPr>
                <w:color w:val="000000"/>
                <w:sz w:val="18"/>
                <w:szCs w:val="18"/>
                <w:lang w:eastAsia="en-CA"/>
              </w:rPr>
              <w:t>Project funding guide</w:t>
            </w:r>
          </w:p>
        </w:tc>
        <w:tc>
          <w:tcPr>
            <w:tcW w:w="1327" w:type="pct"/>
            <w:tcBorders>
              <w:top w:val="nil"/>
              <w:left w:val="nil"/>
              <w:bottom w:val="single" w:sz="4" w:space="0" w:color="auto"/>
              <w:right w:val="single" w:sz="4" w:space="0" w:color="auto"/>
            </w:tcBorders>
            <w:shd w:val="clear" w:color="auto" w:fill="D9D9D9" w:themeFill="background1" w:themeFillShade="D9"/>
            <w:tcMar>
              <w:left w:w="57" w:type="dxa"/>
              <w:right w:w="57" w:type="dxa"/>
            </w:tcMar>
          </w:tcPr>
          <w:p w14:paraId="1D2A9077" w14:textId="77777777" w:rsidR="00D47E44" w:rsidRPr="00D2776E" w:rsidRDefault="00D47E44" w:rsidP="00B4743B">
            <w:pPr>
              <w:suppressAutoHyphens/>
              <w:rPr>
                <w:color w:val="000000"/>
                <w:sz w:val="18"/>
                <w:szCs w:val="18"/>
                <w:lang w:eastAsia="en-CA"/>
              </w:rPr>
            </w:pPr>
          </w:p>
        </w:tc>
        <w:tc>
          <w:tcPr>
            <w:tcW w:w="448" w:type="pct"/>
            <w:tcBorders>
              <w:top w:val="nil"/>
              <w:left w:val="nil"/>
              <w:bottom w:val="single" w:sz="4" w:space="0" w:color="auto"/>
              <w:right w:val="single" w:sz="4" w:space="0" w:color="auto"/>
            </w:tcBorders>
            <w:shd w:val="clear" w:color="auto" w:fill="auto"/>
            <w:tcMar>
              <w:left w:w="57" w:type="dxa"/>
              <w:right w:w="57" w:type="dxa"/>
            </w:tcMar>
          </w:tcPr>
          <w:p w14:paraId="04F4EF1D" w14:textId="0AF1C2DB" w:rsidR="00D47E44" w:rsidRPr="00D2776E" w:rsidRDefault="00DF184F" w:rsidP="00B4743B">
            <w:pPr>
              <w:suppressAutoHyphens/>
              <w:jc w:val="right"/>
              <w:rPr>
                <w:color w:val="000000"/>
                <w:sz w:val="18"/>
                <w:szCs w:val="18"/>
                <w:lang w:eastAsia="en-CA"/>
              </w:rPr>
            </w:pPr>
            <w:r>
              <w:rPr>
                <w:color w:val="000000"/>
                <w:sz w:val="18"/>
                <w:szCs w:val="18"/>
                <w:lang w:eastAsia="en-CA"/>
              </w:rPr>
              <w:noBreakHyphen/>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385E2C2" w14:textId="5136C432" w:rsidR="00D47E44" w:rsidRPr="00D2776E" w:rsidRDefault="00D47E44" w:rsidP="00B4743B">
            <w:pPr>
              <w:suppressAutoHyphens/>
              <w:rPr>
                <w:color w:val="000000"/>
                <w:sz w:val="18"/>
                <w:szCs w:val="18"/>
                <w:lang w:eastAsia="en-CA"/>
              </w:rPr>
            </w:pPr>
            <w:r w:rsidRPr="00D2776E">
              <w:rPr>
                <w:color w:val="000000"/>
                <w:sz w:val="18"/>
                <w:szCs w:val="18"/>
                <w:lang w:eastAsia="en-CA"/>
              </w:rPr>
              <w:t>Provide guidance on national, international, and private funding opportunities for projects in the country that promote the adoption of HFC</w:t>
            </w:r>
            <w:r w:rsidR="00DF184F">
              <w:rPr>
                <w:color w:val="000000"/>
                <w:sz w:val="18"/>
                <w:szCs w:val="18"/>
                <w:lang w:eastAsia="en-CA"/>
              </w:rPr>
              <w:noBreakHyphen/>
            </w:r>
            <w:r w:rsidRPr="00D2776E">
              <w:rPr>
                <w:color w:val="000000"/>
                <w:sz w:val="18"/>
                <w:szCs w:val="18"/>
                <w:lang w:eastAsia="en-CA"/>
              </w:rPr>
              <w:t>free, low</w:t>
            </w:r>
            <w:r w:rsidR="00DF184F">
              <w:rPr>
                <w:color w:val="000000"/>
                <w:sz w:val="18"/>
                <w:szCs w:val="18"/>
                <w:lang w:eastAsia="en-CA"/>
              </w:rPr>
              <w:noBreakHyphen/>
            </w:r>
            <w:r w:rsidRPr="00D2776E">
              <w:rPr>
                <w:color w:val="000000"/>
                <w:sz w:val="18"/>
                <w:szCs w:val="18"/>
                <w:lang w:eastAsia="en-CA"/>
              </w:rPr>
              <w:t>GWP, and energy efficient technologies (reference document and workshops to disseminate the information)</w:t>
            </w:r>
          </w:p>
        </w:tc>
        <w:tc>
          <w:tcPr>
            <w:tcW w:w="445" w:type="pct"/>
            <w:tcBorders>
              <w:top w:val="nil"/>
              <w:left w:val="nil"/>
              <w:bottom w:val="single" w:sz="4" w:space="0" w:color="auto"/>
              <w:right w:val="single" w:sz="4" w:space="0" w:color="auto"/>
            </w:tcBorders>
            <w:shd w:val="clear" w:color="auto" w:fill="auto"/>
            <w:tcMar>
              <w:left w:w="57" w:type="dxa"/>
              <w:right w:w="57" w:type="dxa"/>
            </w:tcMar>
          </w:tcPr>
          <w:p w14:paraId="0259014D" w14:textId="77777777" w:rsidR="00D47E44" w:rsidRPr="00D2776E" w:rsidRDefault="00D47E44" w:rsidP="00B4743B">
            <w:pPr>
              <w:suppressAutoHyphens/>
              <w:jc w:val="right"/>
              <w:rPr>
                <w:sz w:val="18"/>
                <w:szCs w:val="18"/>
                <w:lang w:eastAsia="en-CA"/>
              </w:rPr>
            </w:pPr>
            <w:r w:rsidRPr="00D2776E">
              <w:rPr>
                <w:sz w:val="18"/>
                <w:szCs w:val="18"/>
                <w:lang w:eastAsia="en-CA"/>
              </w:rPr>
              <w:t>30,000</w:t>
            </w:r>
          </w:p>
        </w:tc>
        <w:tc>
          <w:tcPr>
            <w:tcW w:w="554" w:type="pct"/>
            <w:tcBorders>
              <w:top w:val="nil"/>
              <w:left w:val="nil"/>
              <w:bottom w:val="single" w:sz="4" w:space="0" w:color="auto"/>
              <w:right w:val="single" w:sz="4" w:space="0" w:color="auto"/>
            </w:tcBorders>
            <w:shd w:val="clear" w:color="auto" w:fill="auto"/>
            <w:tcMar>
              <w:left w:w="57" w:type="dxa"/>
              <w:right w:w="57" w:type="dxa"/>
            </w:tcMar>
          </w:tcPr>
          <w:p w14:paraId="2B938BC4" w14:textId="77777777" w:rsidR="00D47E44" w:rsidRPr="00D2776E" w:rsidRDefault="00D47E44" w:rsidP="00B4743B">
            <w:pPr>
              <w:suppressAutoHyphens/>
              <w:jc w:val="right"/>
              <w:rPr>
                <w:sz w:val="18"/>
                <w:szCs w:val="18"/>
                <w:lang w:eastAsia="en-CA"/>
              </w:rPr>
            </w:pPr>
            <w:r w:rsidRPr="00D2776E">
              <w:rPr>
                <w:sz w:val="18"/>
                <w:szCs w:val="18"/>
              </w:rPr>
              <w:t>30,000</w:t>
            </w:r>
          </w:p>
        </w:tc>
      </w:tr>
      <w:tr w:rsidR="00D47E44" w:rsidRPr="00D2776E" w14:paraId="71ED6DDD" w14:textId="77777777" w:rsidTr="00B4743B">
        <w:trPr>
          <w:trHeight w:val="227"/>
        </w:trPr>
        <w:tc>
          <w:tcPr>
            <w:tcW w:w="77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2A3BC9A" w14:textId="77777777" w:rsidR="00D47E44" w:rsidRPr="00D2776E" w:rsidRDefault="00D47E44" w:rsidP="00B4743B">
            <w:pPr>
              <w:suppressAutoHyphens/>
              <w:jc w:val="left"/>
              <w:rPr>
                <w:b/>
                <w:bCs/>
                <w:sz w:val="18"/>
                <w:szCs w:val="18"/>
                <w:lang w:eastAsia="en-CA"/>
              </w:rPr>
            </w:pPr>
            <w:r w:rsidRPr="00D2776E">
              <w:rPr>
                <w:color w:val="000000"/>
                <w:sz w:val="18"/>
                <w:szCs w:val="18"/>
                <w:lang w:eastAsia="en-CA"/>
              </w:rPr>
              <w:t>Coordination</w:t>
            </w:r>
          </w:p>
        </w:tc>
        <w:tc>
          <w:tcPr>
            <w:tcW w:w="132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E872867" w14:textId="77777777" w:rsidR="00D47E44" w:rsidRPr="00D2776E" w:rsidRDefault="00D47E44" w:rsidP="00B4743B">
            <w:pPr>
              <w:suppressAutoHyphens/>
              <w:rPr>
                <w:color w:val="000000"/>
                <w:sz w:val="18"/>
                <w:szCs w:val="18"/>
                <w:lang w:eastAsia="en-CA"/>
              </w:rPr>
            </w:pPr>
            <w:r w:rsidRPr="00D2776E">
              <w:rPr>
                <w:color w:val="000000"/>
                <w:sz w:val="18"/>
                <w:szCs w:val="18"/>
                <w:lang w:eastAsia="en-CA"/>
              </w:rPr>
              <w:t>Coordination, management, and reporting for HPMP</w:t>
            </w:r>
          </w:p>
        </w:tc>
        <w:tc>
          <w:tcPr>
            <w:tcW w:w="44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225C3B3" w14:textId="77777777" w:rsidR="00D47E44" w:rsidRPr="00D2776E" w:rsidRDefault="00D47E44" w:rsidP="00B4743B">
            <w:pPr>
              <w:suppressAutoHyphens/>
              <w:jc w:val="right"/>
              <w:rPr>
                <w:b/>
                <w:bCs/>
                <w:color w:val="000000"/>
                <w:sz w:val="18"/>
                <w:szCs w:val="18"/>
                <w:lang w:eastAsia="en-CA"/>
              </w:rPr>
            </w:pPr>
            <w:r w:rsidRPr="00D2776E">
              <w:rPr>
                <w:color w:val="000000"/>
                <w:sz w:val="18"/>
                <w:szCs w:val="18"/>
                <w:lang w:eastAsia="en-CA"/>
              </w:rPr>
              <w:t>188,967</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DD15A0E" w14:textId="77777777" w:rsidR="00D47E44" w:rsidRPr="00D2776E" w:rsidRDefault="00D47E44" w:rsidP="00B4743B">
            <w:pPr>
              <w:suppressAutoHyphens/>
              <w:jc w:val="left"/>
              <w:rPr>
                <w:b/>
                <w:bCs/>
                <w:sz w:val="18"/>
                <w:szCs w:val="18"/>
                <w:lang w:eastAsia="en-CA"/>
              </w:rPr>
            </w:pPr>
            <w:r w:rsidRPr="00D2776E">
              <w:rPr>
                <w:color w:val="000000"/>
                <w:sz w:val="18"/>
                <w:szCs w:val="18"/>
                <w:lang w:eastAsia="en-CA"/>
              </w:rPr>
              <w:t>Coordination, management, and reporting for KIP</w:t>
            </w:r>
          </w:p>
        </w:tc>
        <w:tc>
          <w:tcPr>
            <w:tcW w:w="44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378B57B" w14:textId="77777777" w:rsidR="00D47E44" w:rsidRPr="00D2776E" w:rsidRDefault="00D47E44" w:rsidP="00B4743B">
            <w:pPr>
              <w:suppressAutoHyphens/>
              <w:jc w:val="right"/>
              <w:rPr>
                <w:b/>
                <w:bCs/>
                <w:sz w:val="18"/>
                <w:szCs w:val="18"/>
                <w:lang w:eastAsia="en-CA"/>
              </w:rPr>
            </w:pPr>
            <w:r w:rsidRPr="00D2776E">
              <w:rPr>
                <w:sz w:val="18"/>
                <w:szCs w:val="18"/>
                <w:lang w:eastAsia="en-CA"/>
              </w:rPr>
              <w:t>387,222</w:t>
            </w:r>
          </w:p>
        </w:tc>
        <w:tc>
          <w:tcPr>
            <w:tcW w:w="55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8D72D2F" w14:textId="77777777" w:rsidR="00D47E44" w:rsidRPr="00D2776E" w:rsidRDefault="00D47E44" w:rsidP="00B4743B">
            <w:pPr>
              <w:suppressAutoHyphens/>
              <w:jc w:val="right"/>
              <w:rPr>
                <w:b/>
                <w:bCs/>
                <w:sz w:val="18"/>
                <w:szCs w:val="18"/>
                <w:lang w:eastAsia="en-CA"/>
              </w:rPr>
            </w:pPr>
            <w:r w:rsidRPr="00D2776E">
              <w:rPr>
                <w:sz w:val="18"/>
                <w:szCs w:val="18"/>
              </w:rPr>
              <w:t>576,189</w:t>
            </w:r>
          </w:p>
        </w:tc>
      </w:tr>
      <w:tr w:rsidR="00D47E44" w:rsidRPr="00D2776E" w14:paraId="422CC973" w14:textId="77777777" w:rsidTr="00B4743B">
        <w:trPr>
          <w:trHeight w:val="227"/>
        </w:trPr>
        <w:tc>
          <w:tcPr>
            <w:tcW w:w="77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C9CB8FD" w14:textId="77777777" w:rsidR="00D47E44" w:rsidRPr="00D2776E" w:rsidRDefault="00D47E44" w:rsidP="00B4743B">
            <w:pPr>
              <w:suppressAutoHyphens/>
              <w:jc w:val="left"/>
              <w:rPr>
                <w:b/>
                <w:bCs/>
                <w:sz w:val="18"/>
                <w:szCs w:val="18"/>
                <w:lang w:eastAsia="en-CA"/>
              </w:rPr>
            </w:pPr>
            <w:r w:rsidRPr="00D2776E">
              <w:rPr>
                <w:b/>
                <w:bCs/>
                <w:sz w:val="18"/>
                <w:szCs w:val="18"/>
                <w:lang w:eastAsia="en-CA"/>
              </w:rPr>
              <w:t>Total</w:t>
            </w:r>
          </w:p>
        </w:tc>
        <w:tc>
          <w:tcPr>
            <w:tcW w:w="132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3718592" w14:textId="77777777" w:rsidR="00D47E44" w:rsidRPr="00D2776E" w:rsidRDefault="00D47E44" w:rsidP="00B4743B">
            <w:pPr>
              <w:suppressAutoHyphens/>
              <w:rPr>
                <w:b/>
                <w:bCs/>
                <w:sz w:val="18"/>
                <w:szCs w:val="18"/>
                <w:lang w:eastAsia="en-CA"/>
              </w:rPr>
            </w:pPr>
          </w:p>
        </w:tc>
        <w:tc>
          <w:tcPr>
            <w:tcW w:w="44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51E0CB5" w14:textId="77777777" w:rsidR="00D47E44" w:rsidRPr="00D2776E" w:rsidRDefault="00D47E44" w:rsidP="00B4743B">
            <w:pPr>
              <w:suppressAutoHyphens/>
              <w:jc w:val="right"/>
              <w:rPr>
                <w:b/>
                <w:bCs/>
                <w:sz w:val="18"/>
                <w:szCs w:val="18"/>
                <w:lang w:eastAsia="en-CA"/>
              </w:rPr>
            </w:pPr>
            <w:r w:rsidRPr="00D2776E">
              <w:rPr>
                <w:b/>
                <w:bCs/>
                <w:color w:val="000000"/>
                <w:sz w:val="18"/>
                <w:szCs w:val="18"/>
                <w:lang w:eastAsia="en-CA"/>
              </w:rPr>
              <w:t>2,078,635</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CDA26FD" w14:textId="77777777" w:rsidR="00D47E44" w:rsidRPr="00D2776E" w:rsidRDefault="00D47E44" w:rsidP="00B4743B">
            <w:pPr>
              <w:suppressAutoHyphens/>
              <w:jc w:val="left"/>
              <w:rPr>
                <w:b/>
                <w:bCs/>
                <w:sz w:val="18"/>
                <w:szCs w:val="18"/>
                <w:lang w:eastAsia="en-CA"/>
              </w:rPr>
            </w:pPr>
          </w:p>
        </w:tc>
        <w:tc>
          <w:tcPr>
            <w:tcW w:w="44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8168A56" w14:textId="77777777" w:rsidR="00D47E44" w:rsidRPr="00D2776E" w:rsidRDefault="00D47E44" w:rsidP="00B4743B">
            <w:pPr>
              <w:suppressAutoHyphens/>
              <w:jc w:val="right"/>
              <w:rPr>
                <w:b/>
                <w:bCs/>
                <w:sz w:val="18"/>
                <w:szCs w:val="18"/>
                <w:lang w:eastAsia="en-CA"/>
              </w:rPr>
            </w:pPr>
            <w:r w:rsidRPr="00D2776E">
              <w:rPr>
                <w:b/>
                <w:bCs/>
                <w:sz w:val="18"/>
                <w:szCs w:val="18"/>
                <w:lang w:eastAsia="en-CA"/>
              </w:rPr>
              <w:t>4,689,685</w:t>
            </w:r>
          </w:p>
        </w:tc>
        <w:tc>
          <w:tcPr>
            <w:tcW w:w="55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3C5B13A" w14:textId="77777777" w:rsidR="00D47E44" w:rsidRPr="00D2776E" w:rsidRDefault="00D47E44" w:rsidP="00B4743B">
            <w:pPr>
              <w:suppressAutoHyphens/>
              <w:jc w:val="right"/>
              <w:rPr>
                <w:b/>
                <w:bCs/>
                <w:sz w:val="18"/>
                <w:szCs w:val="18"/>
                <w:lang w:eastAsia="en-CA"/>
              </w:rPr>
            </w:pPr>
            <w:r w:rsidRPr="00D2776E">
              <w:rPr>
                <w:b/>
                <w:bCs/>
                <w:sz w:val="18"/>
                <w:szCs w:val="18"/>
                <w:lang w:eastAsia="en-CA"/>
              </w:rPr>
              <w:t>6,768,320</w:t>
            </w:r>
          </w:p>
        </w:tc>
      </w:tr>
      <w:tr w:rsidR="00D47E44" w:rsidRPr="00D2776E" w14:paraId="4CF04C3B" w14:textId="77777777" w:rsidTr="00B4743B">
        <w:trPr>
          <w:trHeight w:val="50"/>
        </w:trPr>
        <w:tc>
          <w:tcPr>
            <w:tcW w:w="77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B391047" w14:textId="77777777" w:rsidR="00D47E44" w:rsidRPr="00D2776E" w:rsidRDefault="00D47E44" w:rsidP="00B4743B">
            <w:pPr>
              <w:suppressAutoHyphens/>
              <w:jc w:val="left"/>
              <w:rPr>
                <w:b/>
                <w:bCs/>
                <w:sz w:val="18"/>
                <w:szCs w:val="18"/>
                <w:lang w:eastAsia="en-CA"/>
              </w:rPr>
            </w:pPr>
            <w:r w:rsidRPr="00D2776E">
              <w:rPr>
                <w:b/>
                <w:bCs/>
                <w:sz w:val="18"/>
                <w:szCs w:val="18"/>
                <w:lang w:eastAsia="en-CA"/>
              </w:rPr>
              <w:t>Percentage of total (%)</w:t>
            </w:r>
          </w:p>
        </w:tc>
        <w:tc>
          <w:tcPr>
            <w:tcW w:w="132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73242EA" w14:textId="77777777" w:rsidR="00D47E44" w:rsidRPr="00D2776E" w:rsidRDefault="00D47E44" w:rsidP="00B4743B">
            <w:pPr>
              <w:suppressAutoHyphens/>
              <w:rPr>
                <w:b/>
                <w:bCs/>
                <w:sz w:val="18"/>
                <w:szCs w:val="18"/>
                <w:lang w:eastAsia="en-CA"/>
              </w:rPr>
            </w:pPr>
          </w:p>
        </w:tc>
        <w:tc>
          <w:tcPr>
            <w:tcW w:w="44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E3E0405" w14:textId="77777777" w:rsidR="00D47E44" w:rsidRPr="00D2776E" w:rsidRDefault="00D47E44" w:rsidP="00B4743B">
            <w:pPr>
              <w:suppressAutoHyphens/>
              <w:jc w:val="center"/>
              <w:rPr>
                <w:b/>
                <w:bCs/>
                <w:sz w:val="18"/>
                <w:szCs w:val="18"/>
                <w:lang w:eastAsia="en-CA"/>
              </w:rPr>
            </w:pPr>
            <w:r w:rsidRPr="00D2776E">
              <w:rPr>
                <w:b/>
                <w:bCs/>
                <w:sz w:val="18"/>
                <w:szCs w:val="18"/>
                <w:lang w:eastAsia="en-CA"/>
              </w:rPr>
              <w:t>31</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C2CF4B3" w14:textId="77777777" w:rsidR="00D47E44" w:rsidRPr="00D2776E" w:rsidRDefault="00D47E44" w:rsidP="00B4743B">
            <w:pPr>
              <w:suppressAutoHyphens/>
              <w:jc w:val="left"/>
              <w:rPr>
                <w:b/>
                <w:bCs/>
                <w:sz w:val="18"/>
                <w:szCs w:val="18"/>
                <w:lang w:eastAsia="en-CA"/>
              </w:rPr>
            </w:pPr>
          </w:p>
        </w:tc>
        <w:tc>
          <w:tcPr>
            <w:tcW w:w="44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3B482C4" w14:textId="77777777" w:rsidR="00D47E44" w:rsidRPr="00D2776E" w:rsidRDefault="00D47E44" w:rsidP="00B4743B">
            <w:pPr>
              <w:suppressAutoHyphens/>
              <w:jc w:val="center"/>
              <w:rPr>
                <w:b/>
                <w:bCs/>
                <w:sz w:val="18"/>
                <w:szCs w:val="18"/>
                <w:lang w:eastAsia="en-CA"/>
              </w:rPr>
            </w:pPr>
            <w:r w:rsidRPr="00D2776E">
              <w:rPr>
                <w:b/>
                <w:bCs/>
                <w:sz w:val="18"/>
                <w:szCs w:val="18"/>
                <w:lang w:eastAsia="en-CA"/>
              </w:rPr>
              <w:t>69</w:t>
            </w:r>
          </w:p>
        </w:tc>
        <w:tc>
          <w:tcPr>
            <w:tcW w:w="55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F099044" w14:textId="77777777" w:rsidR="00D47E44" w:rsidRPr="00D2776E" w:rsidRDefault="00D47E44" w:rsidP="00B4743B">
            <w:pPr>
              <w:suppressAutoHyphens/>
              <w:jc w:val="center"/>
              <w:rPr>
                <w:b/>
                <w:bCs/>
                <w:sz w:val="18"/>
                <w:szCs w:val="18"/>
                <w:lang w:eastAsia="en-CA"/>
              </w:rPr>
            </w:pPr>
            <w:r w:rsidRPr="00D2776E">
              <w:rPr>
                <w:b/>
                <w:bCs/>
                <w:sz w:val="18"/>
                <w:szCs w:val="18"/>
                <w:lang w:eastAsia="en-CA"/>
              </w:rPr>
              <w:t>100</w:t>
            </w:r>
          </w:p>
        </w:tc>
      </w:tr>
    </w:tbl>
    <w:p w14:paraId="39A950DF" w14:textId="77777777" w:rsidR="00D47E44" w:rsidRPr="00D2776E" w:rsidRDefault="00D47E44" w:rsidP="00D47E44">
      <w:pPr>
        <w:sectPr w:rsidR="00D47E44" w:rsidRPr="00D2776E" w:rsidSect="0070038F">
          <w:headerReference w:type="even" r:id="rId32"/>
          <w:headerReference w:type="default" r:id="rId33"/>
          <w:footerReference w:type="even" r:id="rId34"/>
          <w:footerReference w:type="default" r:id="rId35"/>
          <w:headerReference w:type="first" r:id="rId36"/>
          <w:footerReference w:type="first" r:id="rId37"/>
          <w:pgSz w:w="12240" w:h="15840" w:code="1"/>
          <w:pgMar w:top="720" w:right="1350" w:bottom="864" w:left="1440" w:header="720" w:footer="475" w:gutter="0"/>
          <w:pgNumType w:start="1"/>
          <w:cols w:space="720"/>
          <w:docGrid w:linePitch="299"/>
        </w:sectPr>
      </w:pPr>
      <w:r w:rsidRPr="00D2776E">
        <w:br w:type="textWrapping" w:clear="all"/>
      </w:r>
      <w:r w:rsidRPr="00D2776E">
        <w:br w:type="page"/>
      </w:r>
    </w:p>
    <w:p w14:paraId="7660A3AD" w14:textId="4B9FF3EC" w:rsidR="00FE0CF6" w:rsidRPr="00875829" w:rsidRDefault="00FE0CF6" w:rsidP="00875829">
      <w:pPr>
        <w:spacing w:after="120"/>
        <w:jc w:val="center"/>
        <w:rPr>
          <w:b/>
          <w:bCs/>
          <w:sz w:val="22"/>
          <w:szCs w:val="22"/>
          <w:lang w:val="es-ES"/>
        </w:rPr>
      </w:pPr>
      <w:r w:rsidRPr="00875829">
        <w:rPr>
          <w:b/>
          <w:bCs/>
          <w:sz w:val="22"/>
          <w:szCs w:val="22"/>
          <w:lang w:val="es-ES"/>
        </w:rPr>
        <w:lastRenderedPageBreak/>
        <w:t>Anexo III</w:t>
      </w:r>
    </w:p>
    <w:p w14:paraId="0AFF7854" w14:textId="634B1029" w:rsidR="00FE0CF6" w:rsidRPr="00875829" w:rsidRDefault="00FE0CF6" w:rsidP="00FE0CF6">
      <w:pPr>
        <w:jc w:val="center"/>
        <w:rPr>
          <w:b/>
          <w:bCs/>
          <w:sz w:val="22"/>
          <w:szCs w:val="22"/>
          <w:lang w:val="es-ES"/>
        </w:rPr>
      </w:pPr>
      <w:r w:rsidRPr="00875829">
        <w:rPr>
          <w:b/>
          <w:bCs/>
          <w:sz w:val="22"/>
          <w:szCs w:val="22"/>
          <w:lang w:val="es-ES"/>
        </w:rPr>
        <w:t>PROYECTO DE TEXTO QUE SE D</w:t>
      </w:r>
      <w:r w:rsidR="008857B4">
        <w:rPr>
          <w:b/>
          <w:bCs/>
          <w:sz w:val="22"/>
          <w:szCs w:val="22"/>
          <w:lang w:val="es-ES"/>
        </w:rPr>
        <w:t>E</w:t>
      </w:r>
      <w:r w:rsidRPr="00875829">
        <w:rPr>
          <w:b/>
          <w:bCs/>
          <w:sz w:val="22"/>
          <w:szCs w:val="22"/>
          <w:lang w:val="es-ES"/>
        </w:rPr>
        <w:t xml:space="preserve">BE INCLUIR EN EL ACUERDO ACTUALIZADO ENTRE EL GOBIERNO DE </w:t>
      </w:r>
      <w:r w:rsidRPr="00875829">
        <w:rPr>
          <w:b/>
          <w:sz w:val="22"/>
          <w:szCs w:val="22"/>
          <w:lang w:val="es-ES"/>
        </w:rPr>
        <w:t>COLOMBIA</w:t>
      </w:r>
      <w:r w:rsidRPr="00875829">
        <w:rPr>
          <w:b/>
          <w:sz w:val="22"/>
          <w:szCs w:val="22"/>
          <w:lang w:val="es-AR"/>
        </w:rPr>
        <w:t xml:space="preserve"> </w:t>
      </w:r>
      <w:r w:rsidRPr="00875829">
        <w:rPr>
          <w:b/>
          <w:bCs/>
          <w:sz w:val="22"/>
          <w:szCs w:val="22"/>
          <w:lang w:val="es-ES"/>
        </w:rPr>
        <w:t>Y EL COMITÉ EJECUTIVO DEL FONDO MULTILATERAL PARA LA REDUCCIÓN DEL CONSUMO DE HIDROCLOROFLUOROCARBONOS EN EL MARCO DE LA ETAPA III DEL PLAN DE GESTIÓN DE ELIMINACIÓN DE LOS HCFC</w:t>
      </w:r>
    </w:p>
    <w:p w14:paraId="05B7EBBC" w14:textId="77777777" w:rsidR="00FE0CF6" w:rsidRPr="00875829" w:rsidRDefault="00FE0CF6" w:rsidP="00FE0CF6">
      <w:pPr>
        <w:spacing w:after="120"/>
        <w:jc w:val="center"/>
        <w:rPr>
          <w:b/>
          <w:bCs/>
          <w:sz w:val="22"/>
          <w:szCs w:val="22"/>
          <w:lang w:val="es-ES"/>
        </w:rPr>
      </w:pPr>
      <w:r w:rsidRPr="00875829">
        <w:rPr>
          <w:sz w:val="22"/>
          <w:szCs w:val="22"/>
          <w:lang w:val="es-ES"/>
        </w:rPr>
        <w:t>(Los cambios relevantes están en negrita para facilitar la referencia)</w:t>
      </w:r>
    </w:p>
    <w:p w14:paraId="7BDB4E21" w14:textId="77777777" w:rsidR="00FE0CF6" w:rsidRPr="00875829" w:rsidRDefault="00FE0CF6" w:rsidP="00FE0CF6">
      <w:pPr>
        <w:spacing w:after="120"/>
        <w:ind w:left="86"/>
        <w:rPr>
          <w:b/>
          <w:bCs/>
          <w:sz w:val="22"/>
          <w:szCs w:val="22"/>
          <w:lang w:val="es-ES"/>
        </w:rPr>
      </w:pPr>
      <w:r w:rsidRPr="00875829">
        <w:rPr>
          <w:b/>
          <w:bCs/>
          <w:sz w:val="22"/>
          <w:szCs w:val="22"/>
          <w:lang w:val="es-ES"/>
        </w:rPr>
        <w:t>17.</w:t>
      </w:r>
      <w:r w:rsidRPr="00875829">
        <w:rPr>
          <w:b/>
          <w:bCs/>
          <w:sz w:val="22"/>
          <w:szCs w:val="22"/>
          <w:lang w:val="es-ES"/>
        </w:rPr>
        <w:tab/>
        <w:t>Este Acuerdo actualizado sustituye al Acuerdo alcanzado entre el Gobierno de Colombia y el Comité Ejecutivo en la 88ª reunión del Comité Ejecutivo.</w:t>
      </w:r>
    </w:p>
    <w:p w14:paraId="27514917" w14:textId="77777777" w:rsidR="00FE0CF6" w:rsidRPr="00875829" w:rsidRDefault="00FE0CF6" w:rsidP="00FE0CF6">
      <w:pPr>
        <w:spacing w:after="80"/>
        <w:rPr>
          <w:b/>
          <w:bCs/>
          <w:sz w:val="22"/>
          <w:szCs w:val="22"/>
          <w:lang w:val="es-ES"/>
        </w:rPr>
      </w:pPr>
      <w:r w:rsidRPr="00875829">
        <w:rPr>
          <w:b/>
          <w:bCs/>
          <w:sz w:val="22"/>
          <w:szCs w:val="22"/>
          <w:lang w:val="es-ES"/>
        </w:rPr>
        <w:t>APÉNDICE 2-A: LOS OBJETIVOS Y LA FINANCIACIÓN</w:t>
      </w:r>
    </w:p>
    <w:tbl>
      <w:tblPr>
        <w:tblW w:w="5718" w:type="pct"/>
        <w:jc w:val="center"/>
        <w:tblLook w:val="04A0" w:firstRow="1" w:lastRow="0" w:firstColumn="1" w:lastColumn="0" w:noHBand="0" w:noVBand="1"/>
      </w:tblPr>
      <w:tblGrid>
        <w:gridCol w:w="582"/>
        <w:gridCol w:w="3081"/>
        <w:gridCol w:w="706"/>
        <w:gridCol w:w="618"/>
        <w:gridCol w:w="706"/>
        <w:gridCol w:w="615"/>
        <w:gridCol w:w="523"/>
        <w:gridCol w:w="523"/>
        <w:gridCol w:w="706"/>
        <w:gridCol w:w="523"/>
        <w:gridCol w:w="706"/>
        <w:gridCol w:w="609"/>
        <w:gridCol w:w="898"/>
      </w:tblGrid>
      <w:tr w:rsidR="00FE0CF6" w:rsidRPr="00AC0906" w14:paraId="7C59E49F" w14:textId="77777777" w:rsidTr="00CC1F35">
        <w:trPr>
          <w:trHeight w:val="98"/>
          <w:tblHeader/>
          <w:jc w:val="center"/>
        </w:trPr>
        <w:tc>
          <w:tcPr>
            <w:tcW w:w="270" w:type="pct"/>
            <w:tcBorders>
              <w:top w:val="single" w:sz="4" w:space="0" w:color="auto"/>
              <w:left w:val="single" w:sz="4" w:space="0" w:color="auto"/>
              <w:bottom w:val="single" w:sz="4" w:space="0" w:color="auto"/>
              <w:right w:val="single" w:sz="4" w:space="0" w:color="auto"/>
            </w:tcBorders>
            <w:shd w:val="clear" w:color="auto" w:fill="auto"/>
            <w:hideMark/>
          </w:tcPr>
          <w:p w14:paraId="746DCFFE" w14:textId="77777777" w:rsidR="00FE0CF6" w:rsidRPr="00AC0906" w:rsidRDefault="00FE0CF6" w:rsidP="009D7C4B">
            <w:pPr>
              <w:jc w:val="center"/>
              <w:rPr>
                <w:b/>
                <w:bCs/>
                <w:sz w:val="18"/>
                <w:szCs w:val="18"/>
                <w:lang w:val="es-MX"/>
              </w:rPr>
            </w:pPr>
            <w:r w:rsidRPr="00AC0906">
              <w:rPr>
                <w:b/>
                <w:bCs/>
                <w:sz w:val="18"/>
                <w:szCs w:val="18"/>
                <w:lang w:val="es-MX"/>
              </w:rPr>
              <w:t>Fila</w:t>
            </w:r>
          </w:p>
        </w:tc>
        <w:tc>
          <w:tcPr>
            <w:tcW w:w="1427" w:type="pct"/>
            <w:tcBorders>
              <w:top w:val="single" w:sz="4" w:space="0" w:color="auto"/>
              <w:left w:val="nil"/>
              <w:bottom w:val="single" w:sz="4" w:space="0" w:color="auto"/>
              <w:right w:val="single" w:sz="4" w:space="0" w:color="000000" w:themeColor="text1"/>
            </w:tcBorders>
            <w:shd w:val="clear" w:color="auto" w:fill="auto"/>
            <w:hideMark/>
          </w:tcPr>
          <w:p w14:paraId="33D13EE8" w14:textId="77777777" w:rsidR="00FE0CF6" w:rsidRPr="00AC0906" w:rsidRDefault="00FE0CF6" w:rsidP="009D7C4B">
            <w:pPr>
              <w:jc w:val="center"/>
              <w:rPr>
                <w:b/>
                <w:bCs/>
                <w:sz w:val="18"/>
                <w:szCs w:val="18"/>
                <w:lang w:val="es-MX"/>
              </w:rPr>
            </w:pPr>
            <w:r w:rsidRPr="00AC0906">
              <w:rPr>
                <w:b/>
                <w:bCs/>
                <w:sz w:val="18"/>
                <w:szCs w:val="18"/>
                <w:lang w:val="es-MX"/>
              </w:rPr>
              <w:t>Detalles</w:t>
            </w:r>
          </w:p>
        </w:tc>
        <w:tc>
          <w:tcPr>
            <w:tcW w:w="3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hideMark/>
          </w:tcPr>
          <w:p w14:paraId="7D671907" w14:textId="77777777" w:rsidR="00FE0CF6" w:rsidRPr="00AC0906" w:rsidRDefault="00FE0CF6" w:rsidP="009D7C4B">
            <w:pPr>
              <w:keepNext/>
              <w:keepLines/>
              <w:jc w:val="center"/>
              <w:rPr>
                <w:b/>
                <w:bCs/>
                <w:sz w:val="18"/>
                <w:szCs w:val="18"/>
                <w:lang w:val="es-ES" w:eastAsia="en-CA"/>
              </w:rPr>
            </w:pPr>
            <w:r w:rsidRPr="00AC0906">
              <w:rPr>
                <w:b/>
                <w:bCs/>
                <w:sz w:val="18"/>
                <w:szCs w:val="18"/>
                <w:lang w:val="es-ES" w:eastAsia="en-CA"/>
              </w:rPr>
              <w:t>2021</w:t>
            </w:r>
          </w:p>
        </w:tc>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hideMark/>
          </w:tcPr>
          <w:p w14:paraId="77381E12" w14:textId="77777777" w:rsidR="00FE0CF6" w:rsidRPr="00AC0906" w:rsidRDefault="00FE0CF6" w:rsidP="009D7C4B">
            <w:pPr>
              <w:keepNext/>
              <w:keepLines/>
              <w:jc w:val="center"/>
              <w:rPr>
                <w:b/>
                <w:bCs/>
                <w:sz w:val="18"/>
                <w:szCs w:val="18"/>
                <w:lang w:val="es-ES" w:eastAsia="en-CA"/>
              </w:rPr>
            </w:pPr>
            <w:r w:rsidRPr="00AC0906">
              <w:rPr>
                <w:b/>
                <w:bCs/>
                <w:sz w:val="18"/>
                <w:szCs w:val="18"/>
                <w:lang w:val="es-ES" w:eastAsia="en-CA"/>
              </w:rPr>
              <w:t>2022</w:t>
            </w:r>
          </w:p>
        </w:tc>
        <w:tc>
          <w:tcPr>
            <w:tcW w:w="3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EE6948C" w14:textId="77777777" w:rsidR="00FE0CF6" w:rsidRPr="00AC0906" w:rsidRDefault="00FE0CF6" w:rsidP="009D7C4B">
            <w:pPr>
              <w:keepNext/>
              <w:keepLines/>
              <w:jc w:val="center"/>
              <w:rPr>
                <w:b/>
                <w:bCs/>
                <w:sz w:val="18"/>
                <w:szCs w:val="18"/>
                <w:lang w:val="es-ES" w:eastAsia="en-CA"/>
              </w:rPr>
            </w:pPr>
            <w:r w:rsidRPr="00AC0906">
              <w:rPr>
                <w:b/>
                <w:bCs/>
                <w:sz w:val="18"/>
                <w:szCs w:val="18"/>
                <w:lang w:val="es-ES" w:eastAsia="en-CA"/>
              </w:rPr>
              <w:t>2023</w:t>
            </w:r>
          </w:p>
        </w:tc>
        <w:tc>
          <w:tcPr>
            <w:tcW w:w="28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EDD8A04" w14:textId="77777777" w:rsidR="00FE0CF6" w:rsidRPr="00AC0906" w:rsidRDefault="00FE0CF6" w:rsidP="009D7C4B">
            <w:pPr>
              <w:keepNext/>
              <w:keepLines/>
              <w:jc w:val="center"/>
              <w:rPr>
                <w:b/>
                <w:bCs/>
                <w:sz w:val="18"/>
                <w:szCs w:val="18"/>
                <w:lang w:val="es-ES" w:eastAsia="en-CA"/>
              </w:rPr>
            </w:pPr>
            <w:r w:rsidRPr="00AC0906">
              <w:rPr>
                <w:b/>
                <w:bCs/>
                <w:sz w:val="18"/>
                <w:szCs w:val="18"/>
                <w:lang w:val="es-ES" w:eastAsia="en-CA"/>
              </w:rPr>
              <w:t>2024</w:t>
            </w:r>
          </w:p>
        </w:tc>
        <w:tc>
          <w:tcPr>
            <w:tcW w:w="24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404760D" w14:textId="77777777" w:rsidR="00FE0CF6" w:rsidRPr="00AC0906" w:rsidRDefault="00FE0CF6" w:rsidP="009D7C4B">
            <w:pPr>
              <w:keepNext/>
              <w:keepLines/>
              <w:jc w:val="center"/>
              <w:rPr>
                <w:b/>
                <w:bCs/>
                <w:sz w:val="18"/>
                <w:szCs w:val="18"/>
                <w:lang w:val="es-ES" w:eastAsia="en-CA"/>
              </w:rPr>
            </w:pPr>
            <w:r w:rsidRPr="00AC0906">
              <w:rPr>
                <w:b/>
                <w:bCs/>
                <w:sz w:val="18"/>
                <w:szCs w:val="18"/>
                <w:lang w:val="es-ES" w:eastAsia="en-CA"/>
              </w:rPr>
              <w:t>2025</w:t>
            </w:r>
          </w:p>
        </w:tc>
        <w:tc>
          <w:tcPr>
            <w:tcW w:w="24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hideMark/>
          </w:tcPr>
          <w:p w14:paraId="3A3185D9" w14:textId="77777777" w:rsidR="00FE0CF6" w:rsidRPr="00AC0906" w:rsidRDefault="00FE0CF6" w:rsidP="009D7C4B">
            <w:pPr>
              <w:keepNext/>
              <w:keepLines/>
              <w:jc w:val="center"/>
              <w:rPr>
                <w:b/>
                <w:bCs/>
                <w:sz w:val="18"/>
                <w:szCs w:val="18"/>
                <w:lang w:val="es-ES" w:eastAsia="en-CA"/>
              </w:rPr>
            </w:pPr>
            <w:r w:rsidRPr="00AC0906">
              <w:rPr>
                <w:b/>
                <w:bCs/>
                <w:sz w:val="18"/>
                <w:szCs w:val="18"/>
                <w:lang w:val="es-ES" w:eastAsia="en-CA"/>
              </w:rPr>
              <w:t>2026</w:t>
            </w:r>
          </w:p>
        </w:tc>
        <w:tc>
          <w:tcPr>
            <w:tcW w:w="3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8E8A75B" w14:textId="77777777" w:rsidR="00FE0CF6" w:rsidRPr="00AC0906" w:rsidRDefault="00FE0CF6" w:rsidP="009D7C4B">
            <w:pPr>
              <w:keepNext/>
              <w:keepLines/>
              <w:jc w:val="center"/>
              <w:rPr>
                <w:b/>
                <w:bCs/>
                <w:sz w:val="18"/>
                <w:szCs w:val="18"/>
                <w:lang w:val="es-ES" w:eastAsia="en-CA"/>
              </w:rPr>
            </w:pPr>
            <w:r w:rsidRPr="00AC0906">
              <w:rPr>
                <w:b/>
                <w:bCs/>
                <w:sz w:val="18"/>
                <w:szCs w:val="18"/>
                <w:lang w:val="es-ES" w:eastAsia="en-CA"/>
              </w:rPr>
              <w:t>2027</w:t>
            </w:r>
          </w:p>
        </w:tc>
        <w:tc>
          <w:tcPr>
            <w:tcW w:w="24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0691983" w14:textId="77777777" w:rsidR="00FE0CF6" w:rsidRPr="00AC0906" w:rsidRDefault="00FE0CF6" w:rsidP="009D7C4B">
            <w:pPr>
              <w:keepNext/>
              <w:keepLines/>
              <w:jc w:val="center"/>
              <w:rPr>
                <w:b/>
                <w:bCs/>
                <w:sz w:val="18"/>
                <w:szCs w:val="18"/>
                <w:lang w:val="es-ES" w:eastAsia="en-CA"/>
              </w:rPr>
            </w:pPr>
            <w:r w:rsidRPr="00AC0906">
              <w:rPr>
                <w:b/>
                <w:bCs/>
                <w:sz w:val="18"/>
                <w:szCs w:val="18"/>
                <w:lang w:val="es-ES" w:eastAsia="en-CA"/>
              </w:rPr>
              <w:t>2028</w:t>
            </w:r>
          </w:p>
        </w:tc>
        <w:tc>
          <w:tcPr>
            <w:tcW w:w="3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hideMark/>
          </w:tcPr>
          <w:p w14:paraId="4B048D0F" w14:textId="77777777" w:rsidR="00FE0CF6" w:rsidRPr="00AC0906" w:rsidRDefault="00FE0CF6" w:rsidP="009D7C4B">
            <w:pPr>
              <w:keepNext/>
              <w:keepLines/>
              <w:jc w:val="center"/>
              <w:rPr>
                <w:b/>
                <w:bCs/>
                <w:sz w:val="18"/>
                <w:szCs w:val="18"/>
                <w:lang w:val="es-ES" w:eastAsia="en-CA"/>
              </w:rPr>
            </w:pPr>
            <w:r w:rsidRPr="00AC0906">
              <w:rPr>
                <w:b/>
                <w:bCs/>
                <w:sz w:val="18"/>
                <w:szCs w:val="18"/>
                <w:lang w:val="es-ES" w:eastAsia="en-CA"/>
              </w:rPr>
              <w:t>2029</w:t>
            </w:r>
          </w:p>
        </w:tc>
        <w:tc>
          <w:tcPr>
            <w:tcW w:w="28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hideMark/>
          </w:tcPr>
          <w:p w14:paraId="08A44375" w14:textId="77777777" w:rsidR="00FE0CF6" w:rsidRPr="00AC0906" w:rsidRDefault="00FE0CF6" w:rsidP="009D7C4B">
            <w:pPr>
              <w:keepNext/>
              <w:keepLines/>
              <w:jc w:val="center"/>
              <w:rPr>
                <w:b/>
                <w:bCs/>
                <w:sz w:val="18"/>
                <w:szCs w:val="18"/>
                <w:lang w:eastAsia="en-CA"/>
              </w:rPr>
            </w:pPr>
            <w:r w:rsidRPr="00AC0906">
              <w:rPr>
                <w:b/>
                <w:bCs/>
                <w:sz w:val="18"/>
                <w:szCs w:val="18"/>
                <w:lang w:val="es-ES" w:eastAsia="en-CA"/>
              </w:rPr>
              <w:t>20</w:t>
            </w:r>
            <w:r w:rsidRPr="00AC0906">
              <w:rPr>
                <w:b/>
                <w:bCs/>
                <w:sz w:val="18"/>
                <w:szCs w:val="18"/>
                <w:lang w:eastAsia="en-CA"/>
              </w:rPr>
              <w:t>30</w:t>
            </w:r>
          </w:p>
        </w:tc>
        <w:tc>
          <w:tcPr>
            <w:tcW w:w="41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hideMark/>
          </w:tcPr>
          <w:p w14:paraId="20BC8C2A" w14:textId="77777777" w:rsidR="00FE0CF6" w:rsidRPr="00AC0906" w:rsidRDefault="00FE0CF6" w:rsidP="009D7C4B">
            <w:pPr>
              <w:keepNext/>
              <w:keepLines/>
              <w:jc w:val="center"/>
              <w:rPr>
                <w:b/>
                <w:bCs/>
                <w:sz w:val="18"/>
                <w:szCs w:val="18"/>
                <w:lang w:eastAsia="en-CA"/>
              </w:rPr>
            </w:pPr>
            <w:r w:rsidRPr="00AC0906">
              <w:rPr>
                <w:b/>
                <w:bCs/>
                <w:sz w:val="18"/>
                <w:szCs w:val="18"/>
                <w:lang w:eastAsia="en-CA"/>
              </w:rPr>
              <w:t>Total</w:t>
            </w:r>
          </w:p>
        </w:tc>
      </w:tr>
      <w:tr w:rsidR="00FE0CF6" w:rsidRPr="00BF3AC1" w14:paraId="41527CBA" w14:textId="77777777" w:rsidTr="00CC1F35">
        <w:trPr>
          <w:trHeight w:val="408"/>
          <w:jc w:val="center"/>
        </w:trPr>
        <w:tc>
          <w:tcPr>
            <w:tcW w:w="270" w:type="pct"/>
            <w:tcBorders>
              <w:top w:val="nil"/>
              <w:left w:val="single" w:sz="4" w:space="0" w:color="auto"/>
              <w:bottom w:val="single" w:sz="4" w:space="0" w:color="auto"/>
              <w:right w:val="single" w:sz="4" w:space="0" w:color="auto"/>
            </w:tcBorders>
            <w:shd w:val="clear" w:color="auto" w:fill="auto"/>
            <w:hideMark/>
          </w:tcPr>
          <w:p w14:paraId="1FA49EE6" w14:textId="77777777" w:rsidR="00FE0CF6" w:rsidRPr="00AC0906" w:rsidRDefault="00FE0CF6" w:rsidP="009D7C4B">
            <w:pPr>
              <w:keepNext/>
              <w:keepLines/>
              <w:jc w:val="left"/>
              <w:rPr>
                <w:sz w:val="18"/>
                <w:szCs w:val="18"/>
                <w:lang w:eastAsia="en-CA"/>
              </w:rPr>
            </w:pPr>
            <w:r w:rsidRPr="00AC0906">
              <w:rPr>
                <w:sz w:val="18"/>
                <w:szCs w:val="18"/>
                <w:lang w:eastAsia="en-CA"/>
              </w:rPr>
              <w:t>1.1</w:t>
            </w:r>
          </w:p>
        </w:tc>
        <w:tc>
          <w:tcPr>
            <w:tcW w:w="1427" w:type="pct"/>
            <w:tcBorders>
              <w:top w:val="nil"/>
              <w:left w:val="nil"/>
              <w:bottom w:val="single" w:sz="4" w:space="0" w:color="auto"/>
              <w:right w:val="single" w:sz="4" w:space="0" w:color="000000" w:themeColor="text1"/>
            </w:tcBorders>
            <w:shd w:val="clear" w:color="auto" w:fill="auto"/>
            <w:hideMark/>
          </w:tcPr>
          <w:p w14:paraId="0970B034" w14:textId="77777777" w:rsidR="00FE0CF6" w:rsidRPr="00AC0906" w:rsidRDefault="00FE0CF6" w:rsidP="009D7C4B">
            <w:pPr>
              <w:jc w:val="left"/>
              <w:rPr>
                <w:sz w:val="18"/>
                <w:szCs w:val="18"/>
                <w:lang w:val="es-MX"/>
              </w:rPr>
            </w:pPr>
            <w:r w:rsidRPr="00AC0906">
              <w:rPr>
                <w:sz w:val="18"/>
                <w:szCs w:val="18"/>
                <w:lang w:val="es-MX"/>
              </w:rPr>
              <w:t>Calendario de reducción del Protocolo de Montreal para las sustancias del Anexo C, Grupo I (toneladas PAO)</w:t>
            </w:r>
          </w:p>
        </w:tc>
        <w:tc>
          <w:tcPr>
            <w:tcW w:w="3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3247BC7" w14:textId="77777777" w:rsidR="00FE0CF6" w:rsidRPr="00AC0906" w:rsidRDefault="00FE0CF6" w:rsidP="009D7C4B">
            <w:pPr>
              <w:jc w:val="right"/>
              <w:rPr>
                <w:sz w:val="18"/>
                <w:szCs w:val="18"/>
                <w:lang w:eastAsia="en-CA"/>
              </w:rPr>
            </w:pPr>
            <w:r w:rsidRPr="00AC0906">
              <w:rPr>
                <w:sz w:val="18"/>
                <w:szCs w:val="18"/>
                <w:lang w:eastAsia="en-CA"/>
              </w:rPr>
              <w:t>146</w:t>
            </w:r>
            <w:r>
              <w:rPr>
                <w:sz w:val="18"/>
                <w:szCs w:val="18"/>
                <w:lang w:eastAsia="en-CA"/>
              </w:rPr>
              <w:t>,</w:t>
            </w:r>
            <w:r w:rsidRPr="00AC0906">
              <w:rPr>
                <w:sz w:val="18"/>
                <w:szCs w:val="18"/>
                <w:lang w:eastAsia="en-CA"/>
              </w:rPr>
              <w:t>64</w:t>
            </w:r>
          </w:p>
        </w:tc>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9AD66AB" w14:textId="77777777" w:rsidR="00FE0CF6" w:rsidRPr="00AC0906" w:rsidRDefault="00FE0CF6" w:rsidP="009D7C4B">
            <w:pPr>
              <w:jc w:val="right"/>
              <w:rPr>
                <w:sz w:val="18"/>
                <w:szCs w:val="18"/>
                <w:lang w:eastAsia="en-CA"/>
              </w:rPr>
            </w:pPr>
            <w:r w:rsidRPr="00AC0906">
              <w:rPr>
                <w:sz w:val="18"/>
                <w:szCs w:val="18"/>
                <w:lang w:eastAsia="en-CA"/>
              </w:rPr>
              <w:t>146</w:t>
            </w:r>
            <w:r>
              <w:rPr>
                <w:sz w:val="18"/>
                <w:szCs w:val="18"/>
                <w:lang w:eastAsia="en-CA"/>
              </w:rPr>
              <w:t>,</w:t>
            </w:r>
            <w:r w:rsidRPr="00AC0906">
              <w:rPr>
                <w:sz w:val="18"/>
                <w:szCs w:val="18"/>
                <w:lang w:eastAsia="en-CA"/>
              </w:rPr>
              <w:t>64</w:t>
            </w:r>
          </w:p>
        </w:tc>
        <w:tc>
          <w:tcPr>
            <w:tcW w:w="3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C48A51C" w14:textId="77777777" w:rsidR="00FE0CF6" w:rsidRPr="00AC0906" w:rsidRDefault="00FE0CF6" w:rsidP="009D7C4B">
            <w:pPr>
              <w:jc w:val="right"/>
              <w:rPr>
                <w:sz w:val="18"/>
                <w:szCs w:val="18"/>
                <w:lang w:eastAsia="en-CA"/>
              </w:rPr>
            </w:pPr>
            <w:r w:rsidRPr="00AC0906">
              <w:rPr>
                <w:sz w:val="18"/>
                <w:szCs w:val="18"/>
                <w:lang w:eastAsia="en-CA"/>
              </w:rPr>
              <w:t>146</w:t>
            </w:r>
            <w:r>
              <w:rPr>
                <w:sz w:val="18"/>
                <w:szCs w:val="18"/>
                <w:lang w:eastAsia="en-CA"/>
              </w:rPr>
              <w:t>,</w:t>
            </w:r>
            <w:r w:rsidRPr="00AC0906">
              <w:rPr>
                <w:sz w:val="18"/>
                <w:szCs w:val="18"/>
                <w:lang w:eastAsia="en-CA"/>
              </w:rPr>
              <w:t>64</w:t>
            </w:r>
          </w:p>
        </w:tc>
        <w:tc>
          <w:tcPr>
            <w:tcW w:w="28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9F2E7BB" w14:textId="77777777" w:rsidR="00FE0CF6" w:rsidRPr="00AC0906" w:rsidRDefault="00FE0CF6" w:rsidP="009D7C4B">
            <w:pPr>
              <w:jc w:val="right"/>
              <w:rPr>
                <w:sz w:val="18"/>
                <w:szCs w:val="18"/>
                <w:lang w:eastAsia="en-CA"/>
              </w:rPr>
            </w:pPr>
            <w:r w:rsidRPr="00AC0906">
              <w:rPr>
                <w:sz w:val="18"/>
                <w:szCs w:val="18"/>
                <w:lang w:eastAsia="en-CA"/>
              </w:rPr>
              <w:t>146</w:t>
            </w:r>
            <w:r>
              <w:rPr>
                <w:sz w:val="18"/>
                <w:szCs w:val="18"/>
                <w:lang w:eastAsia="en-CA"/>
              </w:rPr>
              <w:t>,</w:t>
            </w:r>
            <w:r w:rsidRPr="00AC0906">
              <w:rPr>
                <w:sz w:val="18"/>
                <w:szCs w:val="18"/>
                <w:lang w:eastAsia="en-CA"/>
              </w:rPr>
              <w:t>64</w:t>
            </w:r>
          </w:p>
        </w:tc>
        <w:tc>
          <w:tcPr>
            <w:tcW w:w="24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6B0D27E" w14:textId="77777777" w:rsidR="00FE0CF6" w:rsidRPr="00AC0906" w:rsidRDefault="00FE0CF6" w:rsidP="009D7C4B">
            <w:pPr>
              <w:jc w:val="right"/>
              <w:rPr>
                <w:sz w:val="18"/>
                <w:szCs w:val="18"/>
                <w:lang w:eastAsia="en-CA"/>
              </w:rPr>
            </w:pPr>
            <w:r w:rsidRPr="00AC0906">
              <w:rPr>
                <w:sz w:val="18"/>
                <w:szCs w:val="18"/>
                <w:lang w:eastAsia="en-CA"/>
              </w:rPr>
              <w:t>73</w:t>
            </w:r>
            <w:r>
              <w:rPr>
                <w:sz w:val="18"/>
                <w:szCs w:val="18"/>
                <w:lang w:eastAsia="en-CA"/>
              </w:rPr>
              <w:t>,</w:t>
            </w:r>
            <w:r w:rsidRPr="00AC0906">
              <w:rPr>
                <w:sz w:val="18"/>
                <w:szCs w:val="18"/>
                <w:lang w:eastAsia="en-CA"/>
              </w:rPr>
              <w:t>32</w:t>
            </w:r>
          </w:p>
        </w:tc>
        <w:tc>
          <w:tcPr>
            <w:tcW w:w="24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887F248" w14:textId="77777777" w:rsidR="00FE0CF6" w:rsidRPr="00AC0906" w:rsidRDefault="00FE0CF6" w:rsidP="009D7C4B">
            <w:pPr>
              <w:jc w:val="right"/>
              <w:rPr>
                <w:sz w:val="18"/>
                <w:szCs w:val="18"/>
                <w:lang w:eastAsia="en-CA"/>
              </w:rPr>
            </w:pPr>
            <w:r w:rsidRPr="00AC0906">
              <w:rPr>
                <w:sz w:val="18"/>
                <w:szCs w:val="18"/>
                <w:lang w:eastAsia="en-CA"/>
              </w:rPr>
              <w:t>73</w:t>
            </w:r>
            <w:r>
              <w:rPr>
                <w:sz w:val="18"/>
                <w:szCs w:val="18"/>
                <w:lang w:eastAsia="en-CA"/>
              </w:rPr>
              <w:t>,</w:t>
            </w:r>
            <w:r w:rsidRPr="00AC0906">
              <w:rPr>
                <w:sz w:val="18"/>
                <w:szCs w:val="18"/>
                <w:lang w:eastAsia="en-CA"/>
              </w:rPr>
              <w:t>32</w:t>
            </w:r>
          </w:p>
        </w:tc>
        <w:tc>
          <w:tcPr>
            <w:tcW w:w="3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2668B13" w14:textId="77777777" w:rsidR="00FE0CF6" w:rsidRPr="00AC0906" w:rsidRDefault="00FE0CF6" w:rsidP="009D7C4B">
            <w:pPr>
              <w:jc w:val="right"/>
              <w:rPr>
                <w:sz w:val="18"/>
                <w:szCs w:val="18"/>
                <w:lang w:eastAsia="en-CA"/>
              </w:rPr>
            </w:pPr>
            <w:r w:rsidRPr="00AC0906">
              <w:rPr>
                <w:sz w:val="18"/>
                <w:szCs w:val="18"/>
                <w:lang w:eastAsia="en-CA"/>
              </w:rPr>
              <w:t>73</w:t>
            </w:r>
            <w:r>
              <w:rPr>
                <w:sz w:val="18"/>
                <w:szCs w:val="18"/>
                <w:lang w:eastAsia="en-CA"/>
              </w:rPr>
              <w:t>,</w:t>
            </w:r>
            <w:r w:rsidRPr="00AC0906">
              <w:rPr>
                <w:sz w:val="18"/>
                <w:szCs w:val="18"/>
                <w:lang w:eastAsia="en-CA"/>
              </w:rPr>
              <w:t>32</w:t>
            </w:r>
          </w:p>
        </w:tc>
        <w:tc>
          <w:tcPr>
            <w:tcW w:w="24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2F2265A" w14:textId="77777777" w:rsidR="00FE0CF6" w:rsidRPr="00AC0906" w:rsidRDefault="00FE0CF6" w:rsidP="009D7C4B">
            <w:pPr>
              <w:jc w:val="right"/>
              <w:rPr>
                <w:sz w:val="18"/>
                <w:szCs w:val="18"/>
                <w:lang w:eastAsia="en-CA"/>
              </w:rPr>
            </w:pPr>
            <w:r w:rsidRPr="00AC0906">
              <w:rPr>
                <w:sz w:val="18"/>
                <w:szCs w:val="18"/>
                <w:lang w:eastAsia="en-CA"/>
              </w:rPr>
              <w:t>73</w:t>
            </w:r>
            <w:r>
              <w:rPr>
                <w:sz w:val="18"/>
                <w:szCs w:val="18"/>
                <w:lang w:eastAsia="en-CA"/>
              </w:rPr>
              <w:t>,</w:t>
            </w:r>
            <w:r w:rsidRPr="00AC0906">
              <w:rPr>
                <w:sz w:val="18"/>
                <w:szCs w:val="18"/>
                <w:lang w:eastAsia="en-CA"/>
              </w:rPr>
              <w:t>32</w:t>
            </w:r>
          </w:p>
        </w:tc>
        <w:tc>
          <w:tcPr>
            <w:tcW w:w="3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EB62B5B" w14:textId="77777777" w:rsidR="00FE0CF6" w:rsidRPr="00AC0906" w:rsidRDefault="00FE0CF6" w:rsidP="009D7C4B">
            <w:pPr>
              <w:jc w:val="right"/>
              <w:rPr>
                <w:sz w:val="18"/>
                <w:szCs w:val="18"/>
                <w:lang w:eastAsia="en-CA"/>
              </w:rPr>
            </w:pPr>
            <w:r w:rsidRPr="00AC0906">
              <w:rPr>
                <w:sz w:val="18"/>
                <w:szCs w:val="18"/>
                <w:lang w:eastAsia="en-CA"/>
              </w:rPr>
              <w:t>73</w:t>
            </w:r>
            <w:r>
              <w:rPr>
                <w:sz w:val="18"/>
                <w:szCs w:val="18"/>
                <w:lang w:eastAsia="en-CA"/>
              </w:rPr>
              <w:t>,</w:t>
            </w:r>
            <w:r w:rsidRPr="00AC0906">
              <w:rPr>
                <w:sz w:val="18"/>
                <w:szCs w:val="18"/>
                <w:lang w:eastAsia="en-CA"/>
              </w:rPr>
              <w:t>32</w:t>
            </w:r>
          </w:p>
        </w:tc>
        <w:tc>
          <w:tcPr>
            <w:tcW w:w="28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DAA01AD" w14:textId="77777777" w:rsidR="00FE0CF6" w:rsidRPr="00AC0906" w:rsidRDefault="00FE0CF6" w:rsidP="009D7C4B">
            <w:pPr>
              <w:jc w:val="right"/>
              <w:rPr>
                <w:sz w:val="18"/>
                <w:szCs w:val="18"/>
                <w:lang w:eastAsia="en-CA"/>
              </w:rPr>
            </w:pPr>
            <w:r w:rsidRPr="00AC0906">
              <w:rPr>
                <w:sz w:val="18"/>
                <w:szCs w:val="18"/>
                <w:lang w:eastAsia="en-CA"/>
              </w:rPr>
              <w:t>0</w:t>
            </w:r>
          </w:p>
        </w:tc>
        <w:tc>
          <w:tcPr>
            <w:tcW w:w="41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E0F057E" w14:textId="77777777" w:rsidR="00FE0CF6" w:rsidRPr="00BF3AC1" w:rsidRDefault="00FE0CF6" w:rsidP="009D7C4B">
            <w:pPr>
              <w:jc w:val="right"/>
              <w:rPr>
                <w:sz w:val="18"/>
                <w:szCs w:val="18"/>
                <w:lang w:val="es-ES" w:eastAsia="en-CA"/>
              </w:rPr>
            </w:pPr>
            <w:proofErr w:type="spellStart"/>
            <w:r w:rsidRPr="00BF3AC1">
              <w:rPr>
                <w:sz w:val="18"/>
                <w:szCs w:val="18"/>
                <w:lang w:val="es-ES" w:eastAsia="en-CA"/>
              </w:rPr>
              <w:t>n.a</w:t>
            </w:r>
            <w:proofErr w:type="spellEnd"/>
            <w:r>
              <w:rPr>
                <w:sz w:val="18"/>
                <w:szCs w:val="18"/>
                <w:lang w:val="es-ES" w:eastAsia="en-CA"/>
              </w:rPr>
              <w:t>.</w:t>
            </w:r>
          </w:p>
        </w:tc>
      </w:tr>
      <w:tr w:rsidR="00FE0CF6" w:rsidRPr="00AC0906" w14:paraId="2B102C63" w14:textId="77777777" w:rsidTr="00CC1F35">
        <w:trPr>
          <w:trHeight w:val="408"/>
          <w:jc w:val="center"/>
        </w:trPr>
        <w:tc>
          <w:tcPr>
            <w:tcW w:w="270" w:type="pct"/>
            <w:tcBorders>
              <w:top w:val="nil"/>
              <w:left w:val="single" w:sz="4" w:space="0" w:color="auto"/>
              <w:bottom w:val="single" w:sz="4" w:space="0" w:color="auto"/>
              <w:right w:val="single" w:sz="4" w:space="0" w:color="auto"/>
            </w:tcBorders>
            <w:shd w:val="clear" w:color="auto" w:fill="auto"/>
            <w:hideMark/>
          </w:tcPr>
          <w:p w14:paraId="1487D021" w14:textId="77777777" w:rsidR="00FE0CF6" w:rsidRPr="00BF3AC1" w:rsidRDefault="00FE0CF6" w:rsidP="009D7C4B">
            <w:pPr>
              <w:jc w:val="left"/>
              <w:rPr>
                <w:sz w:val="18"/>
                <w:szCs w:val="18"/>
                <w:lang w:val="es-ES" w:eastAsia="en-CA"/>
              </w:rPr>
            </w:pPr>
            <w:r w:rsidRPr="00BF3AC1">
              <w:rPr>
                <w:sz w:val="18"/>
                <w:szCs w:val="18"/>
                <w:lang w:val="es-ES" w:eastAsia="en-CA"/>
              </w:rPr>
              <w:t>1.2</w:t>
            </w:r>
          </w:p>
        </w:tc>
        <w:tc>
          <w:tcPr>
            <w:tcW w:w="1427" w:type="pct"/>
            <w:tcBorders>
              <w:top w:val="nil"/>
              <w:left w:val="nil"/>
              <w:bottom w:val="single" w:sz="4" w:space="0" w:color="auto"/>
              <w:right w:val="single" w:sz="4" w:space="0" w:color="000000" w:themeColor="text1"/>
            </w:tcBorders>
            <w:shd w:val="clear" w:color="auto" w:fill="auto"/>
            <w:hideMark/>
          </w:tcPr>
          <w:p w14:paraId="39482C53" w14:textId="77777777" w:rsidR="00FE0CF6" w:rsidRPr="00AC0906" w:rsidRDefault="00FE0CF6" w:rsidP="009D7C4B">
            <w:pPr>
              <w:jc w:val="left"/>
              <w:rPr>
                <w:sz w:val="18"/>
                <w:szCs w:val="18"/>
                <w:lang w:val="es-MX"/>
              </w:rPr>
            </w:pPr>
            <w:r w:rsidRPr="00AC0906">
              <w:rPr>
                <w:sz w:val="18"/>
                <w:szCs w:val="18"/>
                <w:lang w:val="es-MX"/>
              </w:rPr>
              <w:t>Consumo total permisible máximo para las substancias incluidas en el Anexo C, Grupo I (toneladas PAO)</w:t>
            </w:r>
          </w:p>
        </w:tc>
        <w:tc>
          <w:tcPr>
            <w:tcW w:w="3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0D937AF" w14:textId="77777777" w:rsidR="00FE0CF6" w:rsidRPr="00BF3AC1" w:rsidRDefault="00FE0CF6" w:rsidP="009D7C4B">
            <w:pPr>
              <w:jc w:val="right"/>
              <w:rPr>
                <w:sz w:val="18"/>
                <w:szCs w:val="18"/>
                <w:lang w:val="es-ES" w:eastAsia="en-CA"/>
              </w:rPr>
            </w:pPr>
            <w:r w:rsidRPr="00BF3AC1">
              <w:rPr>
                <w:sz w:val="18"/>
                <w:szCs w:val="18"/>
                <w:lang w:val="es-ES" w:eastAsia="en-CA"/>
              </w:rPr>
              <w:t>78,96</w:t>
            </w:r>
          </w:p>
        </w:tc>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839EBA5" w14:textId="77777777" w:rsidR="00FE0CF6" w:rsidRPr="00BF3AC1" w:rsidRDefault="00FE0CF6" w:rsidP="009D7C4B">
            <w:pPr>
              <w:jc w:val="right"/>
              <w:rPr>
                <w:sz w:val="18"/>
                <w:szCs w:val="18"/>
                <w:lang w:val="es-ES" w:eastAsia="en-CA"/>
              </w:rPr>
            </w:pPr>
            <w:r w:rsidRPr="00BF3AC1">
              <w:rPr>
                <w:sz w:val="18"/>
                <w:szCs w:val="18"/>
                <w:lang w:val="es-ES" w:eastAsia="en-CA"/>
              </w:rPr>
              <w:t>42,91</w:t>
            </w:r>
          </w:p>
        </w:tc>
        <w:tc>
          <w:tcPr>
            <w:tcW w:w="3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112062F" w14:textId="77777777" w:rsidR="00FE0CF6" w:rsidRPr="00BF3AC1" w:rsidRDefault="00FE0CF6" w:rsidP="009D7C4B">
            <w:pPr>
              <w:jc w:val="right"/>
              <w:rPr>
                <w:sz w:val="18"/>
                <w:szCs w:val="18"/>
                <w:lang w:val="es-ES" w:eastAsia="en-CA"/>
              </w:rPr>
            </w:pPr>
            <w:r w:rsidRPr="00BF3AC1">
              <w:rPr>
                <w:sz w:val="18"/>
                <w:szCs w:val="18"/>
                <w:lang w:val="es-ES" w:eastAsia="en-CA"/>
              </w:rPr>
              <w:t>42,91</w:t>
            </w:r>
          </w:p>
        </w:tc>
        <w:tc>
          <w:tcPr>
            <w:tcW w:w="28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B8432D5" w14:textId="77777777" w:rsidR="00FE0CF6" w:rsidRPr="00AC0906" w:rsidRDefault="00FE0CF6" w:rsidP="009D7C4B">
            <w:pPr>
              <w:jc w:val="right"/>
              <w:rPr>
                <w:sz w:val="18"/>
                <w:szCs w:val="18"/>
                <w:lang w:eastAsia="en-CA"/>
              </w:rPr>
            </w:pPr>
            <w:r w:rsidRPr="00BF3AC1">
              <w:rPr>
                <w:sz w:val="18"/>
                <w:szCs w:val="18"/>
                <w:lang w:val="es-ES" w:eastAsia="en-CA"/>
              </w:rPr>
              <w:t>30</w:t>
            </w:r>
            <w:r>
              <w:rPr>
                <w:sz w:val="18"/>
                <w:szCs w:val="18"/>
                <w:lang w:eastAsia="en-CA"/>
              </w:rPr>
              <w:t>,</w:t>
            </w:r>
            <w:r w:rsidRPr="00AC0906">
              <w:rPr>
                <w:sz w:val="18"/>
                <w:szCs w:val="18"/>
                <w:lang w:eastAsia="en-CA"/>
              </w:rPr>
              <w:t>21</w:t>
            </w:r>
          </w:p>
        </w:tc>
        <w:tc>
          <w:tcPr>
            <w:tcW w:w="24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99EF5A9" w14:textId="77777777" w:rsidR="00FE0CF6" w:rsidRPr="00AC0906" w:rsidRDefault="00FE0CF6" w:rsidP="009D7C4B">
            <w:pPr>
              <w:jc w:val="right"/>
              <w:rPr>
                <w:sz w:val="18"/>
                <w:szCs w:val="18"/>
                <w:lang w:eastAsia="en-CA"/>
              </w:rPr>
            </w:pPr>
            <w:r w:rsidRPr="00AC0906">
              <w:rPr>
                <w:sz w:val="18"/>
                <w:szCs w:val="18"/>
                <w:lang w:eastAsia="en-CA"/>
              </w:rPr>
              <w:t>30</w:t>
            </w:r>
            <w:r>
              <w:rPr>
                <w:sz w:val="18"/>
                <w:szCs w:val="18"/>
                <w:lang w:eastAsia="en-CA"/>
              </w:rPr>
              <w:t>,</w:t>
            </w:r>
            <w:r w:rsidRPr="00AC0906">
              <w:rPr>
                <w:sz w:val="18"/>
                <w:szCs w:val="18"/>
                <w:lang w:eastAsia="en-CA"/>
              </w:rPr>
              <w:t>21</w:t>
            </w:r>
          </w:p>
        </w:tc>
        <w:tc>
          <w:tcPr>
            <w:tcW w:w="24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2433DE4" w14:textId="77777777" w:rsidR="00FE0CF6" w:rsidRPr="00AC0906" w:rsidRDefault="00FE0CF6" w:rsidP="009D7C4B">
            <w:pPr>
              <w:jc w:val="right"/>
              <w:rPr>
                <w:sz w:val="18"/>
                <w:szCs w:val="18"/>
                <w:lang w:eastAsia="en-CA"/>
              </w:rPr>
            </w:pPr>
            <w:r w:rsidRPr="00AC0906">
              <w:rPr>
                <w:sz w:val="18"/>
                <w:szCs w:val="18"/>
                <w:lang w:eastAsia="en-CA"/>
              </w:rPr>
              <w:t>30</w:t>
            </w:r>
            <w:r>
              <w:rPr>
                <w:sz w:val="18"/>
                <w:szCs w:val="18"/>
                <w:lang w:eastAsia="en-CA"/>
              </w:rPr>
              <w:t>,</w:t>
            </w:r>
            <w:r w:rsidRPr="00AC0906">
              <w:rPr>
                <w:sz w:val="18"/>
                <w:szCs w:val="18"/>
                <w:lang w:eastAsia="en-CA"/>
              </w:rPr>
              <w:t>21</w:t>
            </w:r>
          </w:p>
        </w:tc>
        <w:tc>
          <w:tcPr>
            <w:tcW w:w="3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8AA4A70" w14:textId="77777777" w:rsidR="00FE0CF6" w:rsidRPr="00AC0906" w:rsidRDefault="00FE0CF6" w:rsidP="009D7C4B">
            <w:pPr>
              <w:jc w:val="right"/>
              <w:rPr>
                <w:sz w:val="18"/>
                <w:szCs w:val="18"/>
                <w:lang w:eastAsia="en-CA"/>
              </w:rPr>
            </w:pPr>
            <w:r w:rsidRPr="00AC0906">
              <w:rPr>
                <w:sz w:val="18"/>
                <w:szCs w:val="18"/>
                <w:lang w:eastAsia="en-CA"/>
              </w:rPr>
              <w:t>30</w:t>
            </w:r>
            <w:r>
              <w:rPr>
                <w:sz w:val="18"/>
                <w:szCs w:val="18"/>
                <w:lang w:eastAsia="en-CA"/>
              </w:rPr>
              <w:t>,</w:t>
            </w:r>
            <w:r w:rsidRPr="00AC0906">
              <w:rPr>
                <w:sz w:val="18"/>
                <w:szCs w:val="18"/>
                <w:lang w:eastAsia="en-CA"/>
              </w:rPr>
              <w:t>21</w:t>
            </w:r>
          </w:p>
        </w:tc>
        <w:tc>
          <w:tcPr>
            <w:tcW w:w="24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7F69922" w14:textId="77777777" w:rsidR="00FE0CF6" w:rsidRPr="00AC0906" w:rsidRDefault="00FE0CF6" w:rsidP="009D7C4B">
            <w:pPr>
              <w:jc w:val="right"/>
              <w:rPr>
                <w:sz w:val="18"/>
                <w:szCs w:val="18"/>
                <w:lang w:eastAsia="en-CA"/>
              </w:rPr>
            </w:pPr>
            <w:r w:rsidRPr="00AC0906">
              <w:rPr>
                <w:sz w:val="18"/>
                <w:szCs w:val="18"/>
                <w:lang w:eastAsia="en-CA"/>
              </w:rPr>
              <w:t>14</w:t>
            </w:r>
            <w:r>
              <w:rPr>
                <w:sz w:val="18"/>
                <w:szCs w:val="18"/>
                <w:lang w:eastAsia="en-CA"/>
              </w:rPr>
              <w:t>,</w:t>
            </w:r>
            <w:r w:rsidRPr="00AC0906">
              <w:rPr>
                <w:sz w:val="18"/>
                <w:szCs w:val="18"/>
                <w:lang w:eastAsia="en-CA"/>
              </w:rPr>
              <w:t>19</w:t>
            </w:r>
          </w:p>
        </w:tc>
        <w:tc>
          <w:tcPr>
            <w:tcW w:w="3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A5D7D26" w14:textId="77777777" w:rsidR="00FE0CF6" w:rsidRPr="00AC0906" w:rsidRDefault="00FE0CF6" w:rsidP="009D7C4B">
            <w:pPr>
              <w:jc w:val="right"/>
              <w:rPr>
                <w:sz w:val="18"/>
                <w:szCs w:val="18"/>
                <w:lang w:eastAsia="en-CA"/>
              </w:rPr>
            </w:pPr>
            <w:r w:rsidRPr="00AC0906">
              <w:rPr>
                <w:sz w:val="18"/>
                <w:szCs w:val="18"/>
                <w:lang w:eastAsia="en-CA"/>
              </w:rPr>
              <w:t>14</w:t>
            </w:r>
            <w:r>
              <w:rPr>
                <w:sz w:val="18"/>
                <w:szCs w:val="18"/>
                <w:lang w:eastAsia="en-CA"/>
              </w:rPr>
              <w:t>,</w:t>
            </w:r>
            <w:r w:rsidRPr="00AC0906">
              <w:rPr>
                <w:sz w:val="18"/>
                <w:szCs w:val="18"/>
                <w:lang w:eastAsia="en-CA"/>
              </w:rPr>
              <w:t>19</w:t>
            </w:r>
          </w:p>
        </w:tc>
        <w:tc>
          <w:tcPr>
            <w:tcW w:w="28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F9705CD" w14:textId="77777777" w:rsidR="00FE0CF6" w:rsidRPr="00AC0906" w:rsidRDefault="00FE0CF6" w:rsidP="009D7C4B">
            <w:pPr>
              <w:jc w:val="right"/>
              <w:rPr>
                <w:sz w:val="18"/>
                <w:szCs w:val="18"/>
                <w:lang w:eastAsia="en-CA"/>
              </w:rPr>
            </w:pPr>
            <w:r w:rsidRPr="00AC0906">
              <w:rPr>
                <w:sz w:val="18"/>
                <w:szCs w:val="18"/>
                <w:lang w:eastAsia="en-CA"/>
              </w:rPr>
              <w:t>0</w:t>
            </w:r>
          </w:p>
        </w:tc>
        <w:tc>
          <w:tcPr>
            <w:tcW w:w="41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FC671FF" w14:textId="77777777" w:rsidR="00FE0CF6" w:rsidRPr="00AC0906" w:rsidRDefault="00FE0CF6" w:rsidP="009D7C4B">
            <w:pPr>
              <w:jc w:val="right"/>
              <w:rPr>
                <w:sz w:val="18"/>
                <w:szCs w:val="18"/>
                <w:lang w:eastAsia="en-CA"/>
              </w:rPr>
            </w:pPr>
            <w:proofErr w:type="spellStart"/>
            <w:r>
              <w:rPr>
                <w:sz w:val="18"/>
                <w:szCs w:val="18"/>
                <w:lang w:eastAsia="en-CA"/>
              </w:rPr>
              <w:t>n.</w:t>
            </w:r>
            <w:r w:rsidRPr="00AC0906">
              <w:rPr>
                <w:sz w:val="18"/>
                <w:szCs w:val="18"/>
                <w:lang w:eastAsia="en-CA"/>
              </w:rPr>
              <w:t>a</w:t>
            </w:r>
            <w:r>
              <w:rPr>
                <w:sz w:val="18"/>
                <w:szCs w:val="18"/>
                <w:lang w:eastAsia="en-CA"/>
              </w:rPr>
              <w:t>.</w:t>
            </w:r>
            <w:proofErr w:type="spellEnd"/>
          </w:p>
        </w:tc>
      </w:tr>
      <w:tr w:rsidR="00FE0CF6" w:rsidRPr="00AC0906" w14:paraId="20EB806B" w14:textId="77777777" w:rsidTr="00CC1F35">
        <w:trPr>
          <w:trHeight w:val="116"/>
          <w:jc w:val="center"/>
        </w:trPr>
        <w:tc>
          <w:tcPr>
            <w:tcW w:w="270" w:type="pct"/>
            <w:tcBorders>
              <w:top w:val="nil"/>
              <w:left w:val="single" w:sz="4" w:space="0" w:color="auto"/>
              <w:bottom w:val="single" w:sz="4" w:space="0" w:color="auto"/>
              <w:right w:val="single" w:sz="4" w:space="0" w:color="auto"/>
            </w:tcBorders>
            <w:shd w:val="clear" w:color="auto" w:fill="auto"/>
            <w:hideMark/>
          </w:tcPr>
          <w:p w14:paraId="2683A968" w14:textId="77777777" w:rsidR="00FE0CF6" w:rsidRPr="00AC0906" w:rsidRDefault="00FE0CF6" w:rsidP="009D7C4B">
            <w:pPr>
              <w:jc w:val="left"/>
              <w:rPr>
                <w:sz w:val="18"/>
                <w:szCs w:val="18"/>
                <w:lang w:eastAsia="en-CA"/>
              </w:rPr>
            </w:pPr>
            <w:r w:rsidRPr="00AC0906">
              <w:rPr>
                <w:sz w:val="18"/>
                <w:szCs w:val="18"/>
                <w:lang w:eastAsia="en-CA"/>
              </w:rPr>
              <w:t>2.1</w:t>
            </w:r>
          </w:p>
        </w:tc>
        <w:tc>
          <w:tcPr>
            <w:tcW w:w="1427" w:type="pct"/>
            <w:tcBorders>
              <w:top w:val="nil"/>
              <w:left w:val="nil"/>
              <w:bottom w:val="single" w:sz="4" w:space="0" w:color="auto"/>
              <w:right w:val="single" w:sz="4" w:space="0" w:color="000000" w:themeColor="text1"/>
            </w:tcBorders>
            <w:shd w:val="clear" w:color="auto" w:fill="auto"/>
            <w:hideMark/>
          </w:tcPr>
          <w:p w14:paraId="2406D3A6" w14:textId="77777777" w:rsidR="00FE0CF6" w:rsidRPr="00AC0906" w:rsidRDefault="00FE0CF6" w:rsidP="009D7C4B">
            <w:pPr>
              <w:jc w:val="left"/>
              <w:rPr>
                <w:sz w:val="18"/>
                <w:szCs w:val="18"/>
                <w:lang w:val="es-MX"/>
              </w:rPr>
            </w:pPr>
            <w:r w:rsidRPr="00AC0906">
              <w:rPr>
                <w:sz w:val="18"/>
                <w:szCs w:val="18"/>
                <w:lang w:val="es-MX"/>
              </w:rPr>
              <w:t>Financiación convenida para el organismo de ejecución principal (PNUD) ($EUA)</w:t>
            </w:r>
          </w:p>
        </w:tc>
        <w:tc>
          <w:tcPr>
            <w:tcW w:w="3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4F24B1E" w14:textId="77777777" w:rsidR="00FE0CF6" w:rsidRPr="00AC0906" w:rsidRDefault="00FE0CF6" w:rsidP="009D7C4B">
            <w:pPr>
              <w:jc w:val="right"/>
              <w:rPr>
                <w:sz w:val="18"/>
                <w:szCs w:val="18"/>
                <w:lang w:eastAsia="en-CA"/>
              </w:rPr>
            </w:pPr>
            <w:r w:rsidRPr="00AC0906">
              <w:rPr>
                <w:sz w:val="18"/>
                <w:szCs w:val="18"/>
                <w:lang w:eastAsia="en-CA"/>
              </w:rPr>
              <w:t>409</w:t>
            </w:r>
            <w:r>
              <w:rPr>
                <w:sz w:val="18"/>
                <w:szCs w:val="18"/>
                <w:lang w:eastAsia="en-CA"/>
              </w:rPr>
              <w:t>.</w:t>
            </w:r>
            <w:r w:rsidRPr="00AC0906">
              <w:rPr>
                <w:sz w:val="18"/>
                <w:szCs w:val="18"/>
                <w:lang w:eastAsia="en-CA"/>
              </w:rPr>
              <w:t>000</w:t>
            </w:r>
          </w:p>
        </w:tc>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E388022" w14:textId="77777777" w:rsidR="00FE0CF6" w:rsidRPr="00AC0906" w:rsidRDefault="00FE0CF6" w:rsidP="009D7C4B">
            <w:pPr>
              <w:jc w:val="right"/>
              <w:rPr>
                <w:sz w:val="18"/>
                <w:szCs w:val="18"/>
                <w:lang w:eastAsia="en-CA"/>
              </w:rPr>
            </w:pPr>
            <w:r w:rsidRPr="00AC0906">
              <w:rPr>
                <w:sz w:val="18"/>
                <w:szCs w:val="18"/>
                <w:lang w:eastAsia="en-CA"/>
              </w:rPr>
              <w:t>0</w:t>
            </w:r>
          </w:p>
        </w:tc>
        <w:tc>
          <w:tcPr>
            <w:tcW w:w="3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8988811" w14:textId="77777777" w:rsidR="00FE0CF6" w:rsidRPr="00AC0906" w:rsidRDefault="00FE0CF6" w:rsidP="009D7C4B">
            <w:pPr>
              <w:jc w:val="right"/>
              <w:rPr>
                <w:sz w:val="18"/>
                <w:szCs w:val="18"/>
                <w:lang w:eastAsia="en-CA"/>
              </w:rPr>
            </w:pPr>
            <w:r w:rsidRPr="00AC0906">
              <w:rPr>
                <w:sz w:val="18"/>
                <w:szCs w:val="18"/>
                <w:lang w:eastAsia="en-CA"/>
              </w:rPr>
              <w:t>479</w:t>
            </w:r>
            <w:r>
              <w:rPr>
                <w:sz w:val="18"/>
                <w:szCs w:val="18"/>
                <w:lang w:eastAsia="en-CA"/>
              </w:rPr>
              <w:t>.</w:t>
            </w:r>
            <w:r w:rsidRPr="00AC0906">
              <w:rPr>
                <w:sz w:val="18"/>
                <w:szCs w:val="18"/>
                <w:lang w:eastAsia="en-CA"/>
              </w:rPr>
              <w:t>688</w:t>
            </w:r>
          </w:p>
        </w:tc>
        <w:tc>
          <w:tcPr>
            <w:tcW w:w="28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EA8EDB6" w14:textId="77777777" w:rsidR="00FE0CF6" w:rsidRPr="00AC0906" w:rsidRDefault="00FE0CF6" w:rsidP="009D7C4B">
            <w:pPr>
              <w:jc w:val="right"/>
              <w:rPr>
                <w:sz w:val="18"/>
                <w:szCs w:val="18"/>
                <w:lang w:eastAsia="en-CA"/>
              </w:rPr>
            </w:pPr>
            <w:r w:rsidRPr="00AC0906">
              <w:rPr>
                <w:sz w:val="18"/>
                <w:szCs w:val="18"/>
                <w:lang w:eastAsia="en-CA"/>
              </w:rPr>
              <w:t>0</w:t>
            </w:r>
          </w:p>
        </w:tc>
        <w:tc>
          <w:tcPr>
            <w:tcW w:w="24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1B42A6B" w14:textId="77777777" w:rsidR="00FE0CF6" w:rsidRPr="00AC0906" w:rsidRDefault="00FE0CF6" w:rsidP="009D7C4B">
            <w:pPr>
              <w:jc w:val="right"/>
              <w:rPr>
                <w:sz w:val="18"/>
                <w:szCs w:val="18"/>
                <w:lang w:eastAsia="en-CA"/>
              </w:rPr>
            </w:pPr>
            <w:r w:rsidRPr="00AC0906">
              <w:rPr>
                <w:sz w:val="18"/>
                <w:szCs w:val="18"/>
                <w:lang w:eastAsia="en-CA"/>
              </w:rPr>
              <w:t>0</w:t>
            </w:r>
          </w:p>
        </w:tc>
        <w:tc>
          <w:tcPr>
            <w:tcW w:w="24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7CC39C4" w14:textId="77777777" w:rsidR="00FE0CF6" w:rsidRPr="00754130" w:rsidRDefault="00FE0CF6" w:rsidP="009D7C4B">
            <w:pPr>
              <w:jc w:val="right"/>
              <w:rPr>
                <w:b/>
                <w:bCs/>
                <w:sz w:val="18"/>
                <w:szCs w:val="18"/>
                <w:lang w:eastAsia="en-CA"/>
              </w:rPr>
            </w:pPr>
            <w:r w:rsidRPr="00754130">
              <w:rPr>
                <w:b/>
                <w:bCs/>
                <w:sz w:val="18"/>
                <w:szCs w:val="18"/>
                <w:lang w:eastAsia="en-CA"/>
              </w:rPr>
              <w:t>0</w:t>
            </w:r>
          </w:p>
        </w:tc>
        <w:tc>
          <w:tcPr>
            <w:tcW w:w="3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0D0E772" w14:textId="77777777" w:rsidR="00FE0CF6" w:rsidRPr="00754130" w:rsidRDefault="00FE0CF6" w:rsidP="009D7C4B">
            <w:pPr>
              <w:jc w:val="right"/>
              <w:rPr>
                <w:b/>
                <w:bCs/>
                <w:sz w:val="18"/>
                <w:szCs w:val="18"/>
                <w:lang w:eastAsia="en-CA"/>
              </w:rPr>
            </w:pPr>
            <w:r w:rsidRPr="00754130">
              <w:rPr>
                <w:b/>
                <w:bCs/>
                <w:sz w:val="18"/>
                <w:szCs w:val="18"/>
                <w:lang w:eastAsia="en-CA"/>
              </w:rPr>
              <w:t>587.083</w:t>
            </w:r>
          </w:p>
        </w:tc>
        <w:tc>
          <w:tcPr>
            <w:tcW w:w="24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94BF90C" w14:textId="77777777" w:rsidR="00FE0CF6" w:rsidRPr="00AC0906" w:rsidRDefault="00FE0CF6" w:rsidP="009D7C4B">
            <w:pPr>
              <w:jc w:val="right"/>
              <w:rPr>
                <w:sz w:val="18"/>
                <w:szCs w:val="18"/>
                <w:lang w:eastAsia="en-CA"/>
              </w:rPr>
            </w:pPr>
            <w:r w:rsidRPr="00AC0906">
              <w:rPr>
                <w:sz w:val="18"/>
                <w:szCs w:val="18"/>
                <w:lang w:eastAsia="en-CA"/>
              </w:rPr>
              <w:t>0</w:t>
            </w:r>
          </w:p>
        </w:tc>
        <w:tc>
          <w:tcPr>
            <w:tcW w:w="3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29E2C23" w14:textId="77777777" w:rsidR="00FE0CF6" w:rsidRPr="00AC0906" w:rsidRDefault="00FE0CF6" w:rsidP="009D7C4B">
            <w:pPr>
              <w:jc w:val="right"/>
              <w:rPr>
                <w:sz w:val="18"/>
                <w:szCs w:val="18"/>
                <w:lang w:eastAsia="en-CA"/>
              </w:rPr>
            </w:pPr>
            <w:r w:rsidRPr="00AC0906">
              <w:rPr>
                <w:sz w:val="18"/>
                <w:szCs w:val="18"/>
                <w:lang w:eastAsia="en-CA"/>
              </w:rPr>
              <w:t>207</w:t>
            </w:r>
            <w:r>
              <w:rPr>
                <w:sz w:val="18"/>
                <w:szCs w:val="18"/>
                <w:lang w:eastAsia="en-CA"/>
              </w:rPr>
              <w:t>.</w:t>
            </w:r>
            <w:r w:rsidRPr="00AC0906">
              <w:rPr>
                <w:sz w:val="18"/>
                <w:szCs w:val="18"/>
                <w:lang w:eastAsia="en-CA"/>
              </w:rPr>
              <w:t>864</w:t>
            </w:r>
          </w:p>
        </w:tc>
        <w:tc>
          <w:tcPr>
            <w:tcW w:w="28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90FE7FA" w14:textId="77777777" w:rsidR="00FE0CF6" w:rsidRPr="00AC0906" w:rsidRDefault="00FE0CF6" w:rsidP="009D7C4B">
            <w:pPr>
              <w:jc w:val="right"/>
              <w:rPr>
                <w:sz w:val="18"/>
                <w:szCs w:val="18"/>
                <w:lang w:eastAsia="en-CA"/>
              </w:rPr>
            </w:pPr>
            <w:r w:rsidRPr="00AC0906">
              <w:rPr>
                <w:sz w:val="18"/>
                <w:szCs w:val="18"/>
                <w:lang w:eastAsia="en-CA"/>
              </w:rPr>
              <w:t>0</w:t>
            </w:r>
          </w:p>
        </w:tc>
        <w:tc>
          <w:tcPr>
            <w:tcW w:w="41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2430A36" w14:textId="77777777" w:rsidR="00FE0CF6" w:rsidRPr="00AC0906" w:rsidRDefault="00FE0CF6" w:rsidP="009D7C4B">
            <w:pPr>
              <w:jc w:val="right"/>
              <w:rPr>
                <w:sz w:val="18"/>
                <w:szCs w:val="18"/>
                <w:lang w:eastAsia="en-CA"/>
              </w:rPr>
            </w:pPr>
            <w:r w:rsidRPr="00AC0906">
              <w:rPr>
                <w:sz w:val="18"/>
                <w:szCs w:val="18"/>
                <w:lang w:eastAsia="en-CA"/>
              </w:rPr>
              <w:t>1</w:t>
            </w:r>
            <w:r>
              <w:rPr>
                <w:sz w:val="18"/>
                <w:szCs w:val="18"/>
                <w:lang w:eastAsia="en-CA"/>
              </w:rPr>
              <w:t>.</w:t>
            </w:r>
            <w:r w:rsidRPr="00AC0906">
              <w:rPr>
                <w:sz w:val="18"/>
                <w:szCs w:val="18"/>
                <w:lang w:eastAsia="en-CA"/>
              </w:rPr>
              <w:t>683</w:t>
            </w:r>
            <w:r>
              <w:rPr>
                <w:sz w:val="18"/>
                <w:szCs w:val="18"/>
                <w:lang w:eastAsia="en-CA"/>
              </w:rPr>
              <w:t>.</w:t>
            </w:r>
            <w:r w:rsidRPr="00AC0906">
              <w:rPr>
                <w:sz w:val="18"/>
                <w:szCs w:val="18"/>
                <w:lang w:eastAsia="en-CA"/>
              </w:rPr>
              <w:t>635</w:t>
            </w:r>
          </w:p>
        </w:tc>
      </w:tr>
      <w:tr w:rsidR="00FE0CF6" w:rsidRPr="00AC0906" w14:paraId="4925A9E4" w14:textId="77777777" w:rsidTr="00CC1F35">
        <w:trPr>
          <w:trHeight w:val="56"/>
          <w:jc w:val="center"/>
        </w:trPr>
        <w:tc>
          <w:tcPr>
            <w:tcW w:w="270" w:type="pct"/>
            <w:tcBorders>
              <w:top w:val="nil"/>
              <w:left w:val="single" w:sz="4" w:space="0" w:color="auto"/>
              <w:bottom w:val="single" w:sz="4" w:space="0" w:color="auto"/>
              <w:right w:val="single" w:sz="4" w:space="0" w:color="auto"/>
            </w:tcBorders>
            <w:shd w:val="clear" w:color="auto" w:fill="auto"/>
            <w:hideMark/>
          </w:tcPr>
          <w:p w14:paraId="05AA4604" w14:textId="77777777" w:rsidR="00FE0CF6" w:rsidRPr="00AC0906" w:rsidRDefault="00FE0CF6" w:rsidP="009D7C4B">
            <w:pPr>
              <w:jc w:val="left"/>
              <w:rPr>
                <w:sz w:val="18"/>
                <w:szCs w:val="18"/>
                <w:lang w:eastAsia="en-CA"/>
              </w:rPr>
            </w:pPr>
            <w:r w:rsidRPr="00AC0906">
              <w:rPr>
                <w:sz w:val="18"/>
                <w:szCs w:val="18"/>
                <w:lang w:eastAsia="en-CA"/>
              </w:rPr>
              <w:t>2.2</w:t>
            </w:r>
          </w:p>
        </w:tc>
        <w:tc>
          <w:tcPr>
            <w:tcW w:w="1427" w:type="pct"/>
            <w:tcBorders>
              <w:top w:val="nil"/>
              <w:left w:val="nil"/>
              <w:bottom w:val="single" w:sz="4" w:space="0" w:color="auto"/>
              <w:right w:val="single" w:sz="4" w:space="0" w:color="000000" w:themeColor="text1"/>
            </w:tcBorders>
            <w:shd w:val="clear" w:color="auto" w:fill="auto"/>
            <w:hideMark/>
          </w:tcPr>
          <w:p w14:paraId="704CC351" w14:textId="77777777" w:rsidR="00FE0CF6" w:rsidRPr="00AC0906" w:rsidRDefault="00FE0CF6" w:rsidP="009D7C4B">
            <w:pPr>
              <w:jc w:val="left"/>
              <w:rPr>
                <w:sz w:val="18"/>
                <w:szCs w:val="18"/>
                <w:lang w:val="es-MX"/>
              </w:rPr>
            </w:pPr>
            <w:r w:rsidRPr="00AC0906">
              <w:rPr>
                <w:sz w:val="18"/>
                <w:szCs w:val="18"/>
                <w:lang w:val="es-MX"/>
              </w:rPr>
              <w:t>Gastos de apoyo para el organismo de ejecución principal ($EUA)</w:t>
            </w:r>
          </w:p>
        </w:tc>
        <w:tc>
          <w:tcPr>
            <w:tcW w:w="3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BEDFFA6" w14:textId="77777777" w:rsidR="00FE0CF6" w:rsidRPr="00AC0906" w:rsidRDefault="00FE0CF6" w:rsidP="009D7C4B">
            <w:pPr>
              <w:jc w:val="right"/>
              <w:rPr>
                <w:sz w:val="18"/>
                <w:szCs w:val="18"/>
                <w:lang w:eastAsia="en-CA"/>
              </w:rPr>
            </w:pPr>
            <w:r w:rsidRPr="00AC0906">
              <w:rPr>
                <w:sz w:val="18"/>
                <w:szCs w:val="18"/>
                <w:lang w:eastAsia="en-CA"/>
              </w:rPr>
              <w:t>28</w:t>
            </w:r>
            <w:r>
              <w:rPr>
                <w:sz w:val="18"/>
                <w:szCs w:val="18"/>
                <w:lang w:eastAsia="en-CA"/>
              </w:rPr>
              <w:t>.</w:t>
            </w:r>
            <w:r w:rsidRPr="00AC0906">
              <w:rPr>
                <w:sz w:val="18"/>
                <w:szCs w:val="18"/>
                <w:lang w:eastAsia="en-CA"/>
              </w:rPr>
              <w:t>630</w:t>
            </w:r>
          </w:p>
        </w:tc>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4755BA6" w14:textId="77777777" w:rsidR="00FE0CF6" w:rsidRPr="00AC0906" w:rsidRDefault="00FE0CF6" w:rsidP="009D7C4B">
            <w:pPr>
              <w:jc w:val="right"/>
              <w:rPr>
                <w:sz w:val="18"/>
                <w:szCs w:val="18"/>
                <w:lang w:eastAsia="en-CA"/>
              </w:rPr>
            </w:pPr>
            <w:r w:rsidRPr="00AC0906">
              <w:rPr>
                <w:sz w:val="18"/>
                <w:szCs w:val="18"/>
                <w:lang w:eastAsia="en-CA"/>
              </w:rPr>
              <w:t>0</w:t>
            </w:r>
          </w:p>
        </w:tc>
        <w:tc>
          <w:tcPr>
            <w:tcW w:w="3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549A8B4" w14:textId="77777777" w:rsidR="00FE0CF6" w:rsidRPr="00AC0906" w:rsidRDefault="00FE0CF6" w:rsidP="009D7C4B">
            <w:pPr>
              <w:jc w:val="right"/>
              <w:rPr>
                <w:sz w:val="18"/>
                <w:szCs w:val="18"/>
                <w:lang w:eastAsia="en-CA"/>
              </w:rPr>
            </w:pPr>
            <w:r w:rsidRPr="00AC0906">
              <w:rPr>
                <w:sz w:val="18"/>
                <w:szCs w:val="18"/>
                <w:lang w:eastAsia="en-CA"/>
              </w:rPr>
              <w:t>33</w:t>
            </w:r>
            <w:r>
              <w:rPr>
                <w:sz w:val="18"/>
                <w:szCs w:val="18"/>
                <w:lang w:eastAsia="en-CA"/>
              </w:rPr>
              <w:t>.</w:t>
            </w:r>
            <w:r w:rsidRPr="00AC0906">
              <w:rPr>
                <w:sz w:val="18"/>
                <w:szCs w:val="18"/>
                <w:lang w:eastAsia="en-CA"/>
              </w:rPr>
              <w:t>578</w:t>
            </w:r>
          </w:p>
        </w:tc>
        <w:tc>
          <w:tcPr>
            <w:tcW w:w="28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5D9BA1D" w14:textId="77777777" w:rsidR="00FE0CF6" w:rsidRPr="00AC0906" w:rsidRDefault="00FE0CF6" w:rsidP="009D7C4B">
            <w:pPr>
              <w:jc w:val="right"/>
              <w:rPr>
                <w:sz w:val="18"/>
                <w:szCs w:val="18"/>
                <w:lang w:eastAsia="en-CA"/>
              </w:rPr>
            </w:pPr>
            <w:r w:rsidRPr="00AC0906">
              <w:rPr>
                <w:sz w:val="18"/>
                <w:szCs w:val="18"/>
                <w:lang w:eastAsia="en-CA"/>
              </w:rPr>
              <w:t>0</w:t>
            </w:r>
          </w:p>
        </w:tc>
        <w:tc>
          <w:tcPr>
            <w:tcW w:w="24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CC5B144" w14:textId="77777777" w:rsidR="00FE0CF6" w:rsidRPr="00AC0906" w:rsidRDefault="00FE0CF6" w:rsidP="009D7C4B">
            <w:pPr>
              <w:jc w:val="right"/>
              <w:rPr>
                <w:sz w:val="18"/>
                <w:szCs w:val="18"/>
                <w:lang w:eastAsia="en-CA"/>
              </w:rPr>
            </w:pPr>
            <w:r w:rsidRPr="00AC0906">
              <w:rPr>
                <w:sz w:val="18"/>
                <w:szCs w:val="18"/>
                <w:lang w:eastAsia="en-CA"/>
              </w:rPr>
              <w:t>0</w:t>
            </w:r>
          </w:p>
        </w:tc>
        <w:tc>
          <w:tcPr>
            <w:tcW w:w="24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72E6987" w14:textId="77777777" w:rsidR="00FE0CF6" w:rsidRPr="00754130" w:rsidRDefault="00FE0CF6" w:rsidP="009D7C4B">
            <w:pPr>
              <w:jc w:val="right"/>
              <w:rPr>
                <w:b/>
                <w:bCs/>
                <w:sz w:val="18"/>
                <w:szCs w:val="18"/>
                <w:lang w:eastAsia="en-CA"/>
              </w:rPr>
            </w:pPr>
            <w:r w:rsidRPr="00754130">
              <w:rPr>
                <w:b/>
                <w:bCs/>
                <w:sz w:val="18"/>
                <w:szCs w:val="18"/>
                <w:lang w:eastAsia="en-CA"/>
              </w:rPr>
              <w:t>0</w:t>
            </w:r>
          </w:p>
        </w:tc>
        <w:tc>
          <w:tcPr>
            <w:tcW w:w="3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A932221" w14:textId="77777777" w:rsidR="00FE0CF6" w:rsidRPr="00754130" w:rsidRDefault="00FE0CF6" w:rsidP="009D7C4B">
            <w:pPr>
              <w:jc w:val="right"/>
              <w:rPr>
                <w:b/>
                <w:bCs/>
                <w:sz w:val="18"/>
                <w:szCs w:val="18"/>
                <w:lang w:eastAsia="en-CA"/>
              </w:rPr>
            </w:pPr>
            <w:r w:rsidRPr="00754130">
              <w:rPr>
                <w:b/>
                <w:bCs/>
                <w:sz w:val="18"/>
                <w:szCs w:val="18"/>
                <w:lang w:eastAsia="en-CA"/>
              </w:rPr>
              <w:t>41.096</w:t>
            </w:r>
          </w:p>
        </w:tc>
        <w:tc>
          <w:tcPr>
            <w:tcW w:w="24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9912DC5" w14:textId="77777777" w:rsidR="00FE0CF6" w:rsidRPr="00AC0906" w:rsidRDefault="00FE0CF6" w:rsidP="009D7C4B">
            <w:pPr>
              <w:jc w:val="right"/>
              <w:rPr>
                <w:sz w:val="18"/>
                <w:szCs w:val="18"/>
                <w:lang w:eastAsia="en-CA"/>
              </w:rPr>
            </w:pPr>
            <w:r w:rsidRPr="00AC0906">
              <w:rPr>
                <w:sz w:val="18"/>
                <w:szCs w:val="18"/>
                <w:lang w:eastAsia="en-CA"/>
              </w:rPr>
              <w:t>0</w:t>
            </w:r>
          </w:p>
        </w:tc>
        <w:tc>
          <w:tcPr>
            <w:tcW w:w="3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195B9FB" w14:textId="77777777" w:rsidR="00FE0CF6" w:rsidRPr="00AC0906" w:rsidRDefault="00FE0CF6" w:rsidP="009D7C4B">
            <w:pPr>
              <w:jc w:val="right"/>
              <w:rPr>
                <w:sz w:val="18"/>
                <w:szCs w:val="18"/>
                <w:lang w:eastAsia="en-CA"/>
              </w:rPr>
            </w:pPr>
            <w:r w:rsidRPr="00AC0906">
              <w:rPr>
                <w:sz w:val="18"/>
                <w:szCs w:val="18"/>
                <w:lang w:eastAsia="en-CA"/>
              </w:rPr>
              <w:t>14</w:t>
            </w:r>
            <w:r>
              <w:rPr>
                <w:sz w:val="18"/>
                <w:szCs w:val="18"/>
                <w:lang w:eastAsia="en-CA"/>
              </w:rPr>
              <w:t>.</w:t>
            </w:r>
            <w:r w:rsidRPr="00AC0906">
              <w:rPr>
                <w:sz w:val="18"/>
                <w:szCs w:val="18"/>
                <w:lang w:eastAsia="en-CA"/>
              </w:rPr>
              <w:t>550</w:t>
            </w:r>
          </w:p>
        </w:tc>
        <w:tc>
          <w:tcPr>
            <w:tcW w:w="28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80C9CBD" w14:textId="77777777" w:rsidR="00FE0CF6" w:rsidRPr="00AC0906" w:rsidRDefault="00FE0CF6" w:rsidP="009D7C4B">
            <w:pPr>
              <w:jc w:val="right"/>
              <w:rPr>
                <w:sz w:val="18"/>
                <w:szCs w:val="18"/>
                <w:lang w:eastAsia="en-CA"/>
              </w:rPr>
            </w:pPr>
            <w:r w:rsidRPr="00AC0906">
              <w:rPr>
                <w:sz w:val="18"/>
                <w:szCs w:val="18"/>
                <w:lang w:eastAsia="en-CA"/>
              </w:rPr>
              <w:t>0</w:t>
            </w:r>
          </w:p>
        </w:tc>
        <w:tc>
          <w:tcPr>
            <w:tcW w:w="41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6E5CE3C" w14:textId="77777777" w:rsidR="00FE0CF6" w:rsidRPr="00AC0906" w:rsidRDefault="00FE0CF6" w:rsidP="009D7C4B">
            <w:pPr>
              <w:jc w:val="right"/>
              <w:rPr>
                <w:sz w:val="18"/>
                <w:szCs w:val="18"/>
                <w:lang w:eastAsia="en-CA"/>
              </w:rPr>
            </w:pPr>
            <w:r w:rsidRPr="00AC0906">
              <w:rPr>
                <w:sz w:val="18"/>
                <w:szCs w:val="18"/>
                <w:lang w:eastAsia="en-CA"/>
              </w:rPr>
              <w:t>117</w:t>
            </w:r>
            <w:r>
              <w:rPr>
                <w:sz w:val="18"/>
                <w:szCs w:val="18"/>
                <w:lang w:eastAsia="en-CA"/>
              </w:rPr>
              <w:t>.</w:t>
            </w:r>
            <w:r w:rsidRPr="00AC0906">
              <w:rPr>
                <w:sz w:val="18"/>
                <w:szCs w:val="18"/>
                <w:lang w:eastAsia="en-CA"/>
              </w:rPr>
              <w:t xml:space="preserve">854 </w:t>
            </w:r>
          </w:p>
        </w:tc>
      </w:tr>
      <w:tr w:rsidR="00FE0CF6" w:rsidRPr="00AC0906" w14:paraId="6D5703E0" w14:textId="77777777" w:rsidTr="00CC1F35">
        <w:trPr>
          <w:trHeight w:val="161"/>
          <w:jc w:val="center"/>
        </w:trPr>
        <w:tc>
          <w:tcPr>
            <w:tcW w:w="270" w:type="pct"/>
            <w:tcBorders>
              <w:top w:val="nil"/>
              <w:left w:val="single" w:sz="4" w:space="0" w:color="auto"/>
              <w:bottom w:val="single" w:sz="4" w:space="0" w:color="auto"/>
              <w:right w:val="single" w:sz="4" w:space="0" w:color="auto"/>
            </w:tcBorders>
            <w:shd w:val="clear" w:color="auto" w:fill="auto"/>
            <w:hideMark/>
          </w:tcPr>
          <w:p w14:paraId="44F35E5A" w14:textId="77777777" w:rsidR="00FE0CF6" w:rsidRPr="00AC0906" w:rsidRDefault="00FE0CF6" w:rsidP="009D7C4B">
            <w:pPr>
              <w:jc w:val="left"/>
              <w:rPr>
                <w:sz w:val="18"/>
                <w:szCs w:val="18"/>
                <w:lang w:eastAsia="en-CA"/>
              </w:rPr>
            </w:pPr>
            <w:r w:rsidRPr="00AC0906">
              <w:rPr>
                <w:sz w:val="18"/>
                <w:szCs w:val="18"/>
                <w:lang w:eastAsia="en-CA"/>
              </w:rPr>
              <w:t>2.3</w:t>
            </w:r>
          </w:p>
        </w:tc>
        <w:tc>
          <w:tcPr>
            <w:tcW w:w="1427" w:type="pct"/>
            <w:tcBorders>
              <w:top w:val="nil"/>
              <w:left w:val="nil"/>
              <w:bottom w:val="single" w:sz="4" w:space="0" w:color="auto"/>
              <w:right w:val="single" w:sz="4" w:space="0" w:color="000000" w:themeColor="text1"/>
            </w:tcBorders>
            <w:shd w:val="clear" w:color="auto" w:fill="auto"/>
            <w:hideMark/>
          </w:tcPr>
          <w:p w14:paraId="47778A52" w14:textId="77777777" w:rsidR="00FE0CF6" w:rsidRPr="00AC0906" w:rsidRDefault="00FE0CF6" w:rsidP="009D7C4B">
            <w:pPr>
              <w:jc w:val="left"/>
              <w:rPr>
                <w:sz w:val="18"/>
                <w:szCs w:val="18"/>
                <w:lang w:val="es-MX"/>
              </w:rPr>
            </w:pPr>
            <w:r w:rsidRPr="00AC0906">
              <w:rPr>
                <w:sz w:val="18"/>
                <w:szCs w:val="18"/>
                <w:lang w:val="es-MX"/>
              </w:rPr>
              <w:t>Financiación convenida para organismo de ejecución cooperante (Alemania) ($EUA)</w:t>
            </w:r>
          </w:p>
        </w:tc>
        <w:tc>
          <w:tcPr>
            <w:tcW w:w="3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0024DA5" w14:textId="77777777" w:rsidR="00FE0CF6" w:rsidRPr="00AC0906" w:rsidRDefault="00FE0CF6" w:rsidP="009D7C4B">
            <w:pPr>
              <w:jc w:val="right"/>
              <w:rPr>
                <w:sz w:val="18"/>
                <w:szCs w:val="18"/>
                <w:lang w:eastAsia="en-CA"/>
              </w:rPr>
            </w:pPr>
            <w:r w:rsidRPr="00AC0906">
              <w:rPr>
                <w:sz w:val="18"/>
                <w:szCs w:val="18"/>
                <w:lang w:eastAsia="en-CA"/>
              </w:rPr>
              <w:t>0</w:t>
            </w:r>
          </w:p>
        </w:tc>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3699554" w14:textId="77777777" w:rsidR="00FE0CF6" w:rsidRPr="00AC0906" w:rsidRDefault="00FE0CF6" w:rsidP="009D7C4B">
            <w:pPr>
              <w:jc w:val="right"/>
              <w:rPr>
                <w:sz w:val="18"/>
                <w:szCs w:val="18"/>
                <w:lang w:eastAsia="en-CA"/>
              </w:rPr>
            </w:pPr>
            <w:r w:rsidRPr="00AC0906">
              <w:rPr>
                <w:sz w:val="18"/>
                <w:szCs w:val="18"/>
                <w:lang w:eastAsia="en-CA"/>
              </w:rPr>
              <w:t>0</w:t>
            </w:r>
          </w:p>
        </w:tc>
        <w:tc>
          <w:tcPr>
            <w:tcW w:w="3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4925797" w14:textId="77777777" w:rsidR="00FE0CF6" w:rsidRPr="00AC0906" w:rsidRDefault="00FE0CF6" w:rsidP="009D7C4B">
            <w:pPr>
              <w:jc w:val="right"/>
              <w:rPr>
                <w:sz w:val="18"/>
                <w:szCs w:val="18"/>
                <w:lang w:eastAsia="en-CA"/>
              </w:rPr>
            </w:pPr>
            <w:r w:rsidRPr="00AC0906">
              <w:rPr>
                <w:sz w:val="18"/>
                <w:szCs w:val="18"/>
                <w:lang w:eastAsia="en-CA"/>
              </w:rPr>
              <w:t>395</w:t>
            </w:r>
            <w:r>
              <w:rPr>
                <w:sz w:val="18"/>
                <w:szCs w:val="18"/>
                <w:lang w:eastAsia="en-CA"/>
              </w:rPr>
              <w:t>.</w:t>
            </w:r>
            <w:r w:rsidRPr="00AC0906">
              <w:rPr>
                <w:sz w:val="18"/>
                <w:szCs w:val="18"/>
                <w:lang w:eastAsia="en-CA"/>
              </w:rPr>
              <w:t>000</w:t>
            </w:r>
          </w:p>
        </w:tc>
        <w:tc>
          <w:tcPr>
            <w:tcW w:w="28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D36E570" w14:textId="77777777" w:rsidR="00FE0CF6" w:rsidRPr="00AC0906" w:rsidRDefault="00FE0CF6" w:rsidP="009D7C4B">
            <w:pPr>
              <w:jc w:val="right"/>
              <w:rPr>
                <w:sz w:val="18"/>
                <w:szCs w:val="18"/>
                <w:lang w:eastAsia="en-CA"/>
              </w:rPr>
            </w:pPr>
            <w:r w:rsidRPr="00AC0906">
              <w:rPr>
                <w:sz w:val="18"/>
                <w:szCs w:val="18"/>
                <w:lang w:eastAsia="en-CA"/>
              </w:rPr>
              <w:t>0</w:t>
            </w:r>
          </w:p>
        </w:tc>
        <w:tc>
          <w:tcPr>
            <w:tcW w:w="24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E0CF29F" w14:textId="77777777" w:rsidR="00FE0CF6" w:rsidRPr="00AC0906" w:rsidRDefault="00FE0CF6" w:rsidP="009D7C4B">
            <w:pPr>
              <w:jc w:val="right"/>
              <w:rPr>
                <w:sz w:val="18"/>
                <w:szCs w:val="18"/>
                <w:lang w:eastAsia="en-CA"/>
              </w:rPr>
            </w:pPr>
            <w:r w:rsidRPr="00AC0906">
              <w:rPr>
                <w:sz w:val="18"/>
                <w:szCs w:val="18"/>
                <w:lang w:eastAsia="en-CA"/>
              </w:rPr>
              <w:t>0</w:t>
            </w:r>
          </w:p>
        </w:tc>
        <w:tc>
          <w:tcPr>
            <w:tcW w:w="24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1C49E33" w14:textId="77777777" w:rsidR="00FE0CF6" w:rsidRPr="00754130" w:rsidRDefault="00FE0CF6" w:rsidP="009D7C4B">
            <w:pPr>
              <w:jc w:val="right"/>
              <w:rPr>
                <w:b/>
                <w:bCs/>
                <w:sz w:val="18"/>
                <w:szCs w:val="18"/>
                <w:lang w:eastAsia="en-CA"/>
              </w:rPr>
            </w:pPr>
            <w:r w:rsidRPr="00754130">
              <w:rPr>
                <w:b/>
                <w:bCs/>
                <w:sz w:val="18"/>
                <w:szCs w:val="18"/>
                <w:lang w:eastAsia="en-CA"/>
              </w:rPr>
              <w:t>0</w:t>
            </w:r>
          </w:p>
        </w:tc>
        <w:tc>
          <w:tcPr>
            <w:tcW w:w="3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EF5B53D" w14:textId="77777777" w:rsidR="00FE0CF6" w:rsidRPr="00754130" w:rsidRDefault="00FE0CF6" w:rsidP="009D7C4B">
            <w:pPr>
              <w:jc w:val="right"/>
              <w:rPr>
                <w:b/>
                <w:bCs/>
                <w:sz w:val="18"/>
                <w:szCs w:val="18"/>
                <w:lang w:eastAsia="en-CA"/>
              </w:rPr>
            </w:pPr>
            <w:r w:rsidRPr="00754130">
              <w:rPr>
                <w:b/>
                <w:bCs/>
                <w:sz w:val="18"/>
                <w:szCs w:val="18"/>
                <w:lang w:eastAsia="en-CA"/>
              </w:rPr>
              <w:t>0</w:t>
            </w:r>
          </w:p>
        </w:tc>
        <w:tc>
          <w:tcPr>
            <w:tcW w:w="24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336AD2A" w14:textId="77777777" w:rsidR="00FE0CF6" w:rsidRPr="00AC0906" w:rsidRDefault="00FE0CF6" w:rsidP="009D7C4B">
            <w:pPr>
              <w:jc w:val="right"/>
              <w:rPr>
                <w:sz w:val="18"/>
                <w:szCs w:val="18"/>
                <w:lang w:eastAsia="en-CA"/>
              </w:rPr>
            </w:pPr>
            <w:r w:rsidRPr="00AC0906">
              <w:rPr>
                <w:sz w:val="18"/>
                <w:szCs w:val="18"/>
                <w:lang w:eastAsia="en-CA"/>
              </w:rPr>
              <w:t>0</w:t>
            </w:r>
          </w:p>
        </w:tc>
        <w:tc>
          <w:tcPr>
            <w:tcW w:w="3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39E1374" w14:textId="77777777" w:rsidR="00FE0CF6" w:rsidRPr="00AC0906" w:rsidRDefault="00FE0CF6" w:rsidP="009D7C4B">
            <w:pPr>
              <w:jc w:val="right"/>
              <w:rPr>
                <w:sz w:val="18"/>
                <w:szCs w:val="18"/>
                <w:lang w:eastAsia="en-CA"/>
              </w:rPr>
            </w:pPr>
            <w:r w:rsidRPr="00AC0906">
              <w:rPr>
                <w:sz w:val="18"/>
                <w:szCs w:val="18"/>
                <w:lang w:eastAsia="en-CA"/>
              </w:rPr>
              <w:t>0</w:t>
            </w:r>
          </w:p>
        </w:tc>
        <w:tc>
          <w:tcPr>
            <w:tcW w:w="28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25D11E6" w14:textId="77777777" w:rsidR="00FE0CF6" w:rsidRPr="00AC0906" w:rsidRDefault="00FE0CF6" w:rsidP="009D7C4B">
            <w:pPr>
              <w:jc w:val="right"/>
              <w:rPr>
                <w:sz w:val="18"/>
                <w:szCs w:val="18"/>
                <w:lang w:eastAsia="en-CA"/>
              </w:rPr>
            </w:pPr>
            <w:r w:rsidRPr="00AC0906">
              <w:rPr>
                <w:sz w:val="18"/>
                <w:szCs w:val="18"/>
                <w:lang w:eastAsia="en-CA"/>
              </w:rPr>
              <w:t>0</w:t>
            </w:r>
          </w:p>
        </w:tc>
        <w:tc>
          <w:tcPr>
            <w:tcW w:w="41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7846658" w14:textId="77777777" w:rsidR="00FE0CF6" w:rsidRPr="00AC0906" w:rsidRDefault="00FE0CF6" w:rsidP="009D7C4B">
            <w:pPr>
              <w:jc w:val="right"/>
              <w:rPr>
                <w:sz w:val="18"/>
                <w:szCs w:val="18"/>
                <w:lang w:eastAsia="en-CA"/>
              </w:rPr>
            </w:pPr>
            <w:r w:rsidRPr="00AC0906">
              <w:rPr>
                <w:sz w:val="18"/>
                <w:szCs w:val="18"/>
                <w:lang w:eastAsia="en-CA"/>
              </w:rPr>
              <w:t>395</w:t>
            </w:r>
            <w:r>
              <w:rPr>
                <w:sz w:val="18"/>
                <w:szCs w:val="18"/>
                <w:lang w:eastAsia="en-CA"/>
              </w:rPr>
              <w:t>.</w:t>
            </w:r>
            <w:r w:rsidRPr="00AC0906">
              <w:rPr>
                <w:sz w:val="18"/>
                <w:szCs w:val="18"/>
                <w:lang w:eastAsia="en-CA"/>
              </w:rPr>
              <w:t>000</w:t>
            </w:r>
          </w:p>
        </w:tc>
      </w:tr>
      <w:tr w:rsidR="00FE0CF6" w:rsidRPr="00AC0906" w14:paraId="6172308B" w14:textId="77777777" w:rsidTr="00CC1F35">
        <w:trPr>
          <w:trHeight w:val="60"/>
          <w:jc w:val="center"/>
        </w:trPr>
        <w:tc>
          <w:tcPr>
            <w:tcW w:w="270" w:type="pct"/>
            <w:tcBorders>
              <w:top w:val="nil"/>
              <w:left w:val="single" w:sz="4" w:space="0" w:color="auto"/>
              <w:bottom w:val="single" w:sz="4" w:space="0" w:color="auto"/>
              <w:right w:val="single" w:sz="4" w:space="0" w:color="auto"/>
            </w:tcBorders>
            <w:shd w:val="clear" w:color="auto" w:fill="auto"/>
            <w:hideMark/>
          </w:tcPr>
          <w:p w14:paraId="3E3C9446" w14:textId="77777777" w:rsidR="00FE0CF6" w:rsidRPr="00AC0906" w:rsidRDefault="00FE0CF6" w:rsidP="009D7C4B">
            <w:pPr>
              <w:jc w:val="left"/>
              <w:rPr>
                <w:sz w:val="18"/>
                <w:szCs w:val="18"/>
                <w:lang w:eastAsia="en-CA"/>
              </w:rPr>
            </w:pPr>
            <w:r w:rsidRPr="00AC0906">
              <w:rPr>
                <w:sz w:val="18"/>
                <w:szCs w:val="18"/>
                <w:lang w:eastAsia="en-CA"/>
              </w:rPr>
              <w:t>2.4</w:t>
            </w:r>
          </w:p>
        </w:tc>
        <w:tc>
          <w:tcPr>
            <w:tcW w:w="1427" w:type="pct"/>
            <w:tcBorders>
              <w:top w:val="nil"/>
              <w:left w:val="nil"/>
              <w:bottom w:val="single" w:sz="4" w:space="0" w:color="auto"/>
              <w:right w:val="single" w:sz="4" w:space="0" w:color="000000" w:themeColor="text1"/>
            </w:tcBorders>
            <w:shd w:val="clear" w:color="auto" w:fill="auto"/>
            <w:hideMark/>
          </w:tcPr>
          <w:p w14:paraId="35110A7C" w14:textId="77777777" w:rsidR="00FE0CF6" w:rsidRPr="00AC0906" w:rsidRDefault="00FE0CF6" w:rsidP="009D7C4B">
            <w:pPr>
              <w:jc w:val="left"/>
              <w:rPr>
                <w:sz w:val="18"/>
                <w:szCs w:val="18"/>
                <w:lang w:val="es-MX"/>
              </w:rPr>
            </w:pPr>
            <w:r w:rsidRPr="00AC0906">
              <w:rPr>
                <w:sz w:val="18"/>
                <w:szCs w:val="18"/>
                <w:lang w:val="es-MX"/>
              </w:rPr>
              <w:t>Gastos de apoyo para el organismo de ejecución cooperante ($EUA)</w:t>
            </w:r>
          </w:p>
        </w:tc>
        <w:tc>
          <w:tcPr>
            <w:tcW w:w="3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9CC14B4" w14:textId="77777777" w:rsidR="00FE0CF6" w:rsidRPr="00AC0906" w:rsidRDefault="00FE0CF6" w:rsidP="009D7C4B">
            <w:pPr>
              <w:jc w:val="right"/>
              <w:rPr>
                <w:sz w:val="18"/>
                <w:szCs w:val="18"/>
                <w:lang w:eastAsia="en-CA"/>
              </w:rPr>
            </w:pPr>
            <w:r w:rsidRPr="00AC0906">
              <w:rPr>
                <w:sz w:val="18"/>
                <w:szCs w:val="18"/>
                <w:lang w:eastAsia="en-CA"/>
              </w:rPr>
              <w:t>0</w:t>
            </w:r>
          </w:p>
        </w:tc>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5433F8A" w14:textId="77777777" w:rsidR="00FE0CF6" w:rsidRPr="00AC0906" w:rsidRDefault="00FE0CF6" w:rsidP="009D7C4B">
            <w:pPr>
              <w:jc w:val="right"/>
              <w:rPr>
                <w:sz w:val="18"/>
                <w:szCs w:val="18"/>
                <w:lang w:eastAsia="en-CA"/>
              </w:rPr>
            </w:pPr>
            <w:r w:rsidRPr="00AC0906">
              <w:rPr>
                <w:sz w:val="18"/>
                <w:szCs w:val="18"/>
                <w:lang w:eastAsia="en-CA"/>
              </w:rPr>
              <w:t>0</w:t>
            </w:r>
          </w:p>
        </w:tc>
        <w:tc>
          <w:tcPr>
            <w:tcW w:w="3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FE97E88" w14:textId="77777777" w:rsidR="00FE0CF6" w:rsidRPr="00AC0906" w:rsidRDefault="00FE0CF6" w:rsidP="009D7C4B">
            <w:pPr>
              <w:jc w:val="right"/>
              <w:rPr>
                <w:sz w:val="18"/>
                <w:szCs w:val="18"/>
                <w:lang w:eastAsia="en-CA"/>
              </w:rPr>
            </w:pPr>
            <w:r w:rsidRPr="00AC0906">
              <w:rPr>
                <w:sz w:val="18"/>
                <w:szCs w:val="18"/>
                <w:lang w:eastAsia="en-CA"/>
              </w:rPr>
              <w:t>51</w:t>
            </w:r>
            <w:r>
              <w:rPr>
                <w:sz w:val="18"/>
                <w:szCs w:val="18"/>
                <w:lang w:eastAsia="en-CA"/>
              </w:rPr>
              <w:t>.</w:t>
            </w:r>
            <w:r w:rsidRPr="00AC0906">
              <w:rPr>
                <w:sz w:val="18"/>
                <w:szCs w:val="18"/>
                <w:lang w:eastAsia="en-CA"/>
              </w:rPr>
              <w:t>350</w:t>
            </w:r>
          </w:p>
        </w:tc>
        <w:tc>
          <w:tcPr>
            <w:tcW w:w="28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BA7E261" w14:textId="77777777" w:rsidR="00FE0CF6" w:rsidRPr="00AC0906" w:rsidRDefault="00FE0CF6" w:rsidP="009D7C4B">
            <w:pPr>
              <w:jc w:val="right"/>
              <w:rPr>
                <w:sz w:val="18"/>
                <w:szCs w:val="18"/>
                <w:lang w:eastAsia="en-CA"/>
              </w:rPr>
            </w:pPr>
            <w:r w:rsidRPr="00AC0906">
              <w:rPr>
                <w:sz w:val="18"/>
                <w:szCs w:val="18"/>
                <w:lang w:eastAsia="en-CA"/>
              </w:rPr>
              <w:t>0</w:t>
            </w:r>
          </w:p>
        </w:tc>
        <w:tc>
          <w:tcPr>
            <w:tcW w:w="24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2A454D7" w14:textId="77777777" w:rsidR="00FE0CF6" w:rsidRPr="00AC0906" w:rsidRDefault="00FE0CF6" w:rsidP="009D7C4B">
            <w:pPr>
              <w:jc w:val="right"/>
              <w:rPr>
                <w:sz w:val="18"/>
                <w:szCs w:val="18"/>
                <w:lang w:eastAsia="en-CA"/>
              </w:rPr>
            </w:pPr>
            <w:r w:rsidRPr="00AC0906">
              <w:rPr>
                <w:sz w:val="18"/>
                <w:szCs w:val="18"/>
                <w:lang w:eastAsia="en-CA"/>
              </w:rPr>
              <w:t>0</w:t>
            </w:r>
          </w:p>
        </w:tc>
        <w:tc>
          <w:tcPr>
            <w:tcW w:w="24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5579F63" w14:textId="77777777" w:rsidR="00FE0CF6" w:rsidRPr="00754130" w:rsidRDefault="00FE0CF6" w:rsidP="009D7C4B">
            <w:pPr>
              <w:jc w:val="right"/>
              <w:rPr>
                <w:b/>
                <w:bCs/>
                <w:sz w:val="18"/>
                <w:szCs w:val="18"/>
                <w:lang w:eastAsia="en-CA"/>
              </w:rPr>
            </w:pPr>
            <w:r w:rsidRPr="00754130">
              <w:rPr>
                <w:b/>
                <w:bCs/>
                <w:sz w:val="18"/>
                <w:szCs w:val="18"/>
                <w:lang w:eastAsia="en-CA"/>
              </w:rPr>
              <w:t>0</w:t>
            </w:r>
          </w:p>
        </w:tc>
        <w:tc>
          <w:tcPr>
            <w:tcW w:w="3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D8A664A" w14:textId="77777777" w:rsidR="00FE0CF6" w:rsidRPr="00754130" w:rsidRDefault="00FE0CF6" w:rsidP="009D7C4B">
            <w:pPr>
              <w:jc w:val="right"/>
              <w:rPr>
                <w:b/>
                <w:bCs/>
                <w:sz w:val="18"/>
                <w:szCs w:val="18"/>
                <w:lang w:eastAsia="en-CA"/>
              </w:rPr>
            </w:pPr>
            <w:r w:rsidRPr="00754130">
              <w:rPr>
                <w:b/>
                <w:bCs/>
                <w:sz w:val="18"/>
                <w:szCs w:val="18"/>
                <w:lang w:eastAsia="en-CA"/>
              </w:rPr>
              <w:t>0</w:t>
            </w:r>
          </w:p>
        </w:tc>
        <w:tc>
          <w:tcPr>
            <w:tcW w:w="24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183101B" w14:textId="77777777" w:rsidR="00FE0CF6" w:rsidRPr="00AC0906" w:rsidRDefault="00FE0CF6" w:rsidP="009D7C4B">
            <w:pPr>
              <w:jc w:val="right"/>
              <w:rPr>
                <w:sz w:val="18"/>
                <w:szCs w:val="18"/>
                <w:lang w:eastAsia="en-CA"/>
              </w:rPr>
            </w:pPr>
            <w:r w:rsidRPr="00AC0906">
              <w:rPr>
                <w:sz w:val="18"/>
                <w:szCs w:val="18"/>
                <w:lang w:eastAsia="en-CA"/>
              </w:rPr>
              <w:t>0</w:t>
            </w:r>
          </w:p>
        </w:tc>
        <w:tc>
          <w:tcPr>
            <w:tcW w:w="3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C0DB2F3" w14:textId="77777777" w:rsidR="00FE0CF6" w:rsidRPr="00AC0906" w:rsidRDefault="00FE0CF6" w:rsidP="009D7C4B">
            <w:pPr>
              <w:jc w:val="right"/>
              <w:rPr>
                <w:sz w:val="18"/>
                <w:szCs w:val="18"/>
                <w:lang w:eastAsia="en-CA"/>
              </w:rPr>
            </w:pPr>
            <w:r w:rsidRPr="00AC0906">
              <w:rPr>
                <w:sz w:val="18"/>
                <w:szCs w:val="18"/>
                <w:lang w:eastAsia="en-CA"/>
              </w:rPr>
              <w:t>0</w:t>
            </w:r>
          </w:p>
        </w:tc>
        <w:tc>
          <w:tcPr>
            <w:tcW w:w="28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496F7A3" w14:textId="77777777" w:rsidR="00FE0CF6" w:rsidRPr="00AC0906" w:rsidRDefault="00FE0CF6" w:rsidP="009D7C4B">
            <w:pPr>
              <w:jc w:val="right"/>
              <w:rPr>
                <w:sz w:val="18"/>
                <w:szCs w:val="18"/>
                <w:lang w:eastAsia="en-CA"/>
              </w:rPr>
            </w:pPr>
            <w:r w:rsidRPr="00AC0906">
              <w:rPr>
                <w:sz w:val="18"/>
                <w:szCs w:val="18"/>
                <w:lang w:eastAsia="en-CA"/>
              </w:rPr>
              <w:t>0</w:t>
            </w:r>
          </w:p>
        </w:tc>
        <w:tc>
          <w:tcPr>
            <w:tcW w:w="41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EA6D624" w14:textId="77777777" w:rsidR="00FE0CF6" w:rsidRPr="00AC0906" w:rsidRDefault="00FE0CF6" w:rsidP="009D7C4B">
            <w:pPr>
              <w:jc w:val="right"/>
              <w:rPr>
                <w:sz w:val="18"/>
                <w:szCs w:val="18"/>
                <w:lang w:eastAsia="en-CA"/>
              </w:rPr>
            </w:pPr>
            <w:r w:rsidRPr="00AC0906">
              <w:rPr>
                <w:sz w:val="18"/>
                <w:szCs w:val="18"/>
                <w:lang w:eastAsia="en-CA"/>
              </w:rPr>
              <w:t>51</w:t>
            </w:r>
            <w:r>
              <w:rPr>
                <w:sz w:val="18"/>
                <w:szCs w:val="18"/>
                <w:lang w:eastAsia="en-CA"/>
              </w:rPr>
              <w:t>.</w:t>
            </w:r>
            <w:r w:rsidRPr="00AC0906">
              <w:rPr>
                <w:sz w:val="18"/>
                <w:szCs w:val="18"/>
                <w:lang w:eastAsia="en-CA"/>
              </w:rPr>
              <w:t>350</w:t>
            </w:r>
          </w:p>
        </w:tc>
      </w:tr>
      <w:tr w:rsidR="00FE0CF6" w:rsidRPr="00AC0906" w14:paraId="2EE30AC3" w14:textId="77777777" w:rsidTr="00CC1F35">
        <w:trPr>
          <w:trHeight w:val="62"/>
          <w:jc w:val="center"/>
        </w:trPr>
        <w:tc>
          <w:tcPr>
            <w:tcW w:w="270" w:type="pct"/>
            <w:tcBorders>
              <w:top w:val="nil"/>
              <w:left w:val="single" w:sz="4" w:space="0" w:color="auto"/>
              <w:bottom w:val="single" w:sz="4" w:space="0" w:color="auto"/>
              <w:right w:val="single" w:sz="4" w:space="0" w:color="auto"/>
            </w:tcBorders>
            <w:shd w:val="clear" w:color="auto" w:fill="auto"/>
            <w:hideMark/>
          </w:tcPr>
          <w:p w14:paraId="74BD1BEF" w14:textId="77777777" w:rsidR="00FE0CF6" w:rsidRPr="00AC0906" w:rsidRDefault="00FE0CF6" w:rsidP="009D7C4B">
            <w:pPr>
              <w:jc w:val="left"/>
              <w:rPr>
                <w:sz w:val="18"/>
                <w:szCs w:val="18"/>
                <w:lang w:eastAsia="en-CA"/>
              </w:rPr>
            </w:pPr>
            <w:r w:rsidRPr="00AC0906">
              <w:rPr>
                <w:sz w:val="18"/>
                <w:szCs w:val="18"/>
                <w:lang w:eastAsia="en-CA"/>
              </w:rPr>
              <w:t>3.1</w:t>
            </w:r>
          </w:p>
        </w:tc>
        <w:tc>
          <w:tcPr>
            <w:tcW w:w="1427" w:type="pct"/>
            <w:tcBorders>
              <w:top w:val="nil"/>
              <w:left w:val="nil"/>
              <w:bottom w:val="single" w:sz="4" w:space="0" w:color="auto"/>
              <w:right w:val="single" w:sz="4" w:space="0" w:color="000000" w:themeColor="text1"/>
            </w:tcBorders>
            <w:shd w:val="clear" w:color="auto" w:fill="auto"/>
            <w:hideMark/>
          </w:tcPr>
          <w:p w14:paraId="15E59F0E" w14:textId="77777777" w:rsidR="00FE0CF6" w:rsidRPr="00AC0906" w:rsidRDefault="00FE0CF6" w:rsidP="009D7C4B">
            <w:pPr>
              <w:jc w:val="left"/>
              <w:rPr>
                <w:sz w:val="18"/>
                <w:szCs w:val="18"/>
                <w:lang w:val="es-MX"/>
              </w:rPr>
            </w:pPr>
            <w:r w:rsidRPr="00AC0906">
              <w:rPr>
                <w:sz w:val="18"/>
                <w:szCs w:val="18"/>
                <w:lang w:val="es-MX"/>
              </w:rPr>
              <w:t>Financiación total convenida ($EUA)</w:t>
            </w:r>
          </w:p>
        </w:tc>
        <w:tc>
          <w:tcPr>
            <w:tcW w:w="3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513A00C" w14:textId="77777777" w:rsidR="00FE0CF6" w:rsidRPr="00AC0906" w:rsidRDefault="00FE0CF6" w:rsidP="009D7C4B">
            <w:pPr>
              <w:jc w:val="right"/>
              <w:rPr>
                <w:sz w:val="18"/>
                <w:szCs w:val="18"/>
                <w:lang w:eastAsia="en-CA"/>
              </w:rPr>
            </w:pPr>
            <w:r w:rsidRPr="00AC0906">
              <w:rPr>
                <w:sz w:val="18"/>
                <w:szCs w:val="18"/>
                <w:lang w:eastAsia="en-CA"/>
              </w:rPr>
              <w:t>409</w:t>
            </w:r>
            <w:r>
              <w:rPr>
                <w:sz w:val="18"/>
                <w:szCs w:val="18"/>
                <w:lang w:eastAsia="en-CA"/>
              </w:rPr>
              <w:t>.</w:t>
            </w:r>
            <w:r w:rsidRPr="00AC0906">
              <w:rPr>
                <w:sz w:val="18"/>
                <w:szCs w:val="18"/>
                <w:lang w:eastAsia="en-CA"/>
              </w:rPr>
              <w:t>000</w:t>
            </w:r>
          </w:p>
        </w:tc>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CEFBC87" w14:textId="77777777" w:rsidR="00FE0CF6" w:rsidRPr="00AC0906" w:rsidRDefault="00FE0CF6" w:rsidP="009D7C4B">
            <w:pPr>
              <w:jc w:val="right"/>
              <w:rPr>
                <w:sz w:val="18"/>
                <w:szCs w:val="18"/>
                <w:lang w:eastAsia="en-CA"/>
              </w:rPr>
            </w:pPr>
            <w:r w:rsidRPr="00AC0906">
              <w:rPr>
                <w:sz w:val="18"/>
                <w:szCs w:val="18"/>
                <w:lang w:eastAsia="en-CA"/>
              </w:rPr>
              <w:t>0</w:t>
            </w:r>
          </w:p>
        </w:tc>
        <w:tc>
          <w:tcPr>
            <w:tcW w:w="3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42094E3" w14:textId="77777777" w:rsidR="00FE0CF6" w:rsidRPr="00AC0906" w:rsidRDefault="00FE0CF6" w:rsidP="009D7C4B">
            <w:pPr>
              <w:jc w:val="right"/>
              <w:rPr>
                <w:sz w:val="18"/>
                <w:szCs w:val="18"/>
                <w:lang w:eastAsia="en-CA"/>
              </w:rPr>
            </w:pPr>
            <w:r w:rsidRPr="00AC0906">
              <w:rPr>
                <w:sz w:val="18"/>
                <w:szCs w:val="18"/>
                <w:lang w:eastAsia="en-CA"/>
              </w:rPr>
              <w:t>874</w:t>
            </w:r>
            <w:r>
              <w:rPr>
                <w:sz w:val="18"/>
                <w:szCs w:val="18"/>
                <w:lang w:eastAsia="en-CA"/>
              </w:rPr>
              <w:t>.</w:t>
            </w:r>
            <w:r w:rsidRPr="00AC0906">
              <w:rPr>
                <w:sz w:val="18"/>
                <w:szCs w:val="18"/>
                <w:lang w:eastAsia="en-CA"/>
              </w:rPr>
              <w:t>688</w:t>
            </w:r>
          </w:p>
        </w:tc>
        <w:tc>
          <w:tcPr>
            <w:tcW w:w="28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0FC7619" w14:textId="77777777" w:rsidR="00FE0CF6" w:rsidRPr="00AC0906" w:rsidRDefault="00FE0CF6" w:rsidP="009D7C4B">
            <w:pPr>
              <w:jc w:val="right"/>
              <w:rPr>
                <w:sz w:val="18"/>
                <w:szCs w:val="18"/>
                <w:lang w:eastAsia="en-CA"/>
              </w:rPr>
            </w:pPr>
            <w:r w:rsidRPr="00AC0906">
              <w:rPr>
                <w:sz w:val="18"/>
                <w:szCs w:val="18"/>
                <w:lang w:eastAsia="en-CA"/>
              </w:rPr>
              <w:t>0</w:t>
            </w:r>
          </w:p>
        </w:tc>
        <w:tc>
          <w:tcPr>
            <w:tcW w:w="24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04B6850" w14:textId="77777777" w:rsidR="00FE0CF6" w:rsidRPr="00AC0906" w:rsidRDefault="00FE0CF6" w:rsidP="009D7C4B">
            <w:pPr>
              <w:jc w:val="right"/>
              <w:rPr>
                <w:sz w:val="18"/>
                <w:szCs w:val="18"/>
                <w:lang w:eastAsia="en-CA"/>
              </w:rPr>
            </w:pPr>
            <w:r w:rsidRPr="00AC0906">
              <w:rPr>
                <w:sz w:val="18"/>
                <w:szCs w:val="18"/>
                <w:lang w:eastAsia="en-CA"/>
              </w:rPr>
              <w:t>0</w:t>
            </w:r>
          </w:p>
        </w:tc>
        <w:tc>
          <w:tcPr>
            <w:tcW w:w="24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7ED86A0" w14:textId="77777777" w:rsidR="00FE0CF6" w:rsidRPr="00754130" w:rsidRDefault="00FE0CF6" w:rsidP="009D7C4B">
            <w:pPr>
              <w:jc w:val="right"/>
              <w:rPr>
                <w:b/>
                <w:bCs/>
                <w:sz w:val="18"/>
                <w:szCs w:val="18"/>
                <w:lang w:eastAsia="en-CA"/>
              </w:rPr>
            </w:pPr>
            <w:r w:rsidRPr="00754130">
              <w:rPr>
                <w:b/>
                <w:bCs/>
                <w:sz w:val="18"/>
                <w:szCs w:val="18"/>
                <w:lang w:eastAsia="en-CA"/>
              </w:rPr>
              <w:t>0</w:t>
            </w:r>
          </w:p>
        </w:tc>
        <w:tc>
          <w:tcPr>
            <w:tcW w:w="3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E527F7E" w14:textId="77777777" w:rsidR="00FE0CF6" w:rsidRPr="00754130" w:rsidRDefault="00FE0CF6" w:rsidP="009D7C4B">
            <w:pPr>
              <w:jc w:val="right"/>
              <w:rPr>
                <w:b/>
                <w:bCs/>
                <w:sz w:val="18"/>
                <w:szCs w:val="18"/>
                <w:lang w:eastAsia="en-CA"/>
              </w:rPr>
            </w:pPr>
            <w:r w:rsidRPr="00754130">
              <w:rPr>
                <w:b/>
                <w:bCs/>
                <w:sz w:val="18"/>
                <w:szCs w:val="18"/>
                <w:lang w:eastAsia="en-CA"/>
              </w:rPr>
              <w:t>587.083</w:t>
            </w:r>
          </w:p>
        </w:tc>
        <w:tc>
          <w:tcPr>
            <w:tcW w:w="24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DF1D6AB" w14:textId="77777777" w:rsidR="00FE0CF6" w:rsidRPr="00AC0906" w:rsidRDefault="00FE0CF6" w:rsidP="009D7C4B">
            <w:pPr>
              <w:jc w:val="right"/>
              <w:rPr>
                <w:sz w:val="18"/>
                <w:szCs w:val="18"/>
                <w:lang w:eastAsia="en-CA"/>
              </w:rPr>
            </w:pPr>
            <w:r w:rsidRPr="00AC0906">
              <w:rPr>
                <w:sz w:val="18"/>
                <w:szCs w:val="18"/>
                <w:lang w:eastAsia="en-CA"/>
              </w:rPr>
              <w:t>0</w:t>
            </w:r>
          </w:p>
        </w:tc>
        <w:tc>
          <w:tcPr>
            <w:tcW w:w="3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1C54C6A" w14:textId="77777777" w:rsidR="00FE0CF6" w:rsidRPr="00AC0906" w:rsidRDefault="00FE0CF6" w:rsidP="009D7C4B">
            <w:pPr>
              <w:jc w:val="right"/>
              <w:rPr>
                <w:sz w:val="18"/>
                <w:szCs w:val="18"/>
                <w:lang w:eastAsia="en-CA"/>
              </w:rPr>
            </w:pPr>
            <w:r w:rsidRPr="00AC0906">
              <w:rPr>
                <w:sz w:val="18"/>
                <w:szCs w:val="18"/>
                <w:lang w:eastAsia="en-CA"/>
              </w:rPr>
              <w:t>207</w:t>
            </w:r>
            <w:r>
              <w:rPr>
                <w:sz w:val="18"/>
                <w:szCs w:val="18"/>
                <w:lang w:eastAsia="en-CA"/>
              </w:rPr>
              <w:t>.</w:t>
            </w:r>
            <w:r w:rsidRPr="00AC0906">
              <w:rPr>
                <w:sz w:val="18"/>
                <w:szCs w:val="18"/>
                <w:lang w:eastAsia="en-CA"/>
              </w:rPr>
              <w:t>864</w:t>
            </w:r>
          </w:p>
        </w:tc>
        <w:tc>
          <w:tcPr>
            <w:tcW w:w="28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91166BC" w14:textId="77777777" w:rsidR="00FE0CF6" w:rsidRPr="00AC0906" w:rsidRDefault="00FE0CF6" w:rsidP="009D7C4B">
            <w:pPr>
              <w:jc w:val="right"/>
              <w:rPr>
                <w:sz w:val="18"/>
                <w:szCs w:val="18"/>
                <w:lang w:eastAsia="en-CA"/>
              </w:rPr>
            </w:pPr>
            <w:r w:rsidRPr="00AC0906">
              <w:rPr>
                <w:sz w:val="18"/>
                <w:szCs w:val="18"/>
                <w:lang w:eastAsia="en-CA"/>
              </w:rPr>
              <w:t>0</w:t>
            </w:r>
          </w:p>
        </w:tc>
        <w:tc>
          <w:tcPr>
            <w:tcW w:w="41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B9F072C" w14:textId="77777777" w:rsidR="00FE0CF6" w:rsidRPr="00AC0906" w:rsidRDefault="00FE0CF6" w:rsidP="009D7C4B">
            <w:pPr>
              <w:jc w:val="right"/>
              <w:rPr>
                <w:sz w:val="18"/>
                <w:szCs w:val="18"/>
                <w:lang w:eastAsia="en-CA"/>
              </w:rPr>
            </w:pPr>
            <w:r w:rsidRPr="00AC0906">
              <w:rPr>
                <w:sz w:val="18"/>
                <w:szCs w:val="18"/>
                <w:lang w:eastAsia="en-CA"/>
              </w:rPr>
              <w:t>2</w:t>
            </w:r>
            <w:r>
              <w:rPr>
                <w:sz w:val="18"/>
                <w:szCs w:val="18"/>
                <w:lang w:eastAsia="en-CA"/>
              </w:rPr>
              <w:t>.</w:t>
            </w:r>
            <w:r w:rsidRPr="00AC0906">
              <w:rPr>
                <w:sz w:val="18"/>
                <w:szCs w:val="18"/>
                <w:lang w:eastAsia="en-CA"/>
              </w:rPr>
              <w:t>078</w:t>
            </w:r>
            <w:r>
              <w:rPr>
                <w:sz w:val="18"/>
                <w:szCs w:val="18"/>
                <w:lang w:eastAsia="en-CA"/>
              </w:rPr>
              <w:t>.</w:t>
            </w:r>
            <w:r w:rsidRPr="00AC0906">
              <w:rPr>
                <w:sz w:val="18"/>
                <w:szCs w:val="18"/>
                <w:lang w:eastAsia="en-CA"/>
              </w:rPr>
              <w:t>635</w:t>
            </w:r>
          </w:p>
        </w:tc>
      </w:tr>
      <w:tr w:rsidR="00FE0CF6" w:rsidRPr="00AC0906" w14:paraId="7AD8AF71" w14:textId="77777777" w:rsidTr="00CC1F35">
        <w:trPr>
          <w:trHeight w:val="62"/>
          <w:jc w:val="center"/>
        </w:trPr>
        <w:tc>
          <w:tcPr>
            <w:tcW w:w="270" w:type="pct"/>
            <w:tcBorders>
              <w:top w:val="nil"/>
              <w:left w:val="single" w:sz="4" w:space="0" w:color="auto"/>
              <w:bottom w:val="single" w:sz="4" w:space="0" w:color="auto"/>
              <w:right w:val="single" w:sz="4" w:space="0" w:color="auto"/>
            </w:tcBorders>
            <w:shd w:val="clear" w:color="auto" w:fill="auto"/>
            <w:hideMark/>
          </w:tcPr>
          <w:p w14:paraId="5720A445" w14:textId="77777777" w:rsidR="00FE0CF6" w:rsidRPr="00AC0906" w:rsidRDefault="00FE0CF6" w:rsidP="009D7C4B">
            <w:pPr>
              <w:jc w:val="left"/>
              <w:rPr>
                <w:sz w:val="18"/>
                <w:szCs w:val="18"/>
                <w:lang w:eastAsia="en-CA"/>
              </w:rPr>
            </w:pPr>
            <w:r w:rsidRPr="00AC0906">
              <w:rPr>
                <w:sz w:val="18"/>
                <w:szCs w:val="18"/>
                <w:lang w:eastAsia="en-CA"/>
              </w:rPr>
              <w:t>3.2</w:t>
            </w:r>
          </w:p>
        </w:tc>
        <w:tc>
          <w:tcPr>
            <w:tcW w:w="1427" w:type="pct"/>
            <w:tcBorders>
              <w:top w:val="nil"/>
              <w:left w:val="nil"/>
              <w:bottom w:val="single" w:sz="4" w:space="0" w:color="auto"/>
              <w:right w:val="single" w:sz="4" w:space="0" w:color="000000" w:themeColor="text1"/>
            </w:tcBorders>
            <w:shd w:val="clear" w:color="auto" w:fill="auto"/>
            <w:hideMark/>
          </w:tcPr>
          <w:p w14:paraId="1A4AC535" w14:textId="77777777" w:rsidR="00FE0CF6" w:rsidRPr="00AC0906" w:rsidRDefault="00FE0CF6" w:rsidP="009D7C4B">
            <w:pPr>
              <w:jc w:val="left"/>
              <w:rPr>
                <w:sz w:val="18"/>
                <w:szCs w:val="18"/>
                <w:lang w:val="es-MX"/>
              </w:rPr>
            </w:pPr>
            <w:proofErr w:type="gramStart"/>
            <w:r w:rsidRPr="00AC0906">
              <w:rPr>
                <w:sz w:val="18"/>
                <w:szCs w:val="18"/>
                <w:lang w:val="es-MX"/>
              </w:rPr>
              <w:t>Total</w:t>
            </w:r>
            <w:proofErr w:type="gramEnd"/>
            <w:r w:rsidRPr="00AC0906">
              <w:rPr>
                <w:sz w:val="18"/>
                <w:szCs w:val="18"/>
                <w:lang w:val="es-MX"/>
              </w:rPr>
              <w:t xml:space="preserve"> gastos de apoyo ($EUA)</w:t>
            </w:r>
          </w:p>
        </w:tc>
        <w:tc>
          <w:tcPr>
            <w:tcW w:w="3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17C4970" w14:textId="77777777" w:rsidR="00FE0CF6" w:rsidRPr="00AC0906" w:rsidRDefault="00FE0CF6" w:rsidP="009D7C4B">
            <w:pPr>
              <w:jc w:val="right"/>
              <w:rPr>
                <w:sz w:val="18"/>
                <w:szCs w:val="18"/>
                <w:lang w:eastAsia="en-CA"/>
              </w:rPr>
            </w:pPr>
            <w:r w:rsidRPr="00AC0906">
              <w:rPr>
                <w:sz w:val="18"/>
                <w:szCs w:val="18"/>
                <w:lang w:eastAsia="en-CA"/>
              </w:rPr>
              <w:t>28</w:t>
            </w:r>
            <w:r>
              <w:rPr>
                <w:sz w:val="18"/>
                <w:szCs w:val="18"/>
                <w:lang w:eastAsia="en-CA"/>
              </w:rPr>
              <w:t>.</w:t>
            </w:r>
            <w:r w:rsidRPr="00AC0906">
              <w:rPr>
                <w:sz w:val="18"/>
                <w:szCs w:val="18"/>
                <w:lang w:eastAsia="en-CA"/>
              </w:rPr>
              <w:t>630</w:t>
            </w:r>
          </w:p>
        </w:tc>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81A1697" w14:textId="77777777" w:rsidR="00FE0CF6" w:rsidRPr="00AC0906" w:rsidRDefault="00FE0CF6" w:rsidP="009D7C4B">
            <w:pPr>
              <w:jc w:val="right"/>
              <w:rPr>
                <w:sz w:val="18"/>
                <w:szCs w:val="18"/>
                <w:lang w:eastAsia="en-CA"/>
              </w:rPr>
            </w:pPr>
            <w:r w:rsidRPr="00AC0906">
              <w:rPr>
                <w:sz w:val="18"/>
                <w:szCs w:val="18"/>
                <w:lang w:eastAsia="en-CA"/>
              </w:rPr>
              <w:t>0</w:t>
            </w:r>
          </w:p>
        </w:tc>
        <w:tc>
          <w:tcPr>
            <w:tcW w:w="3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BE194F0" w14:textId="77777777" w:rsidR="00FE0CF6" w:rsidRPr="00AC0906" w:rsidRDefault="00FE0CF6" w:rsidP="009D7C4B">
            <w:pPr>
              <w:jc w:val="right"/>
              <w:rPr>
                <w:sz w:val="18"/>
                <w:szCs w:val="18"/>
                <w:lang w:eastAsia="en-CA"/>
              </w:rPr>
            </w:pPr>
            <w:r w:rsidRPr="00AC0906">
              <w:rPr>
                <w:sz w:val="18"/>
                <w:szCs w:val="18"/>
                <w:lang w:eastAsia="en-CA"/>
              </w:rPr>
              <w:t>84</w:t>
            </w:r>
            <w:r>
              <w:rPr>
                <w:sz w:val="18"/>
                <w:szCs w:val="18"/>
                <w:lang w:eastAsia="en-CA"/>
              </w:rPr>
              <w:t>.</w:t>
            </w:r>
            <w:r w:rsidRPr="00AC0906">
              <w:rPr>
                <w:sz w:val="18"/>
                <w:szCs w:val="18"/>
                <w:lang w:eastAsia="en-CA"/>
              </w:rPr>
              <w:t>928</w:t>
            </w:r>
          </w:p>
        </w:tc>
        <w:tc>
          <w:tcPr>
            <w:tcW w:w="28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81BC595" w14:textId="77777777" w:rsidR="00FE0CF6" w:rsidRPr="00AC0906" w:rsidRDefault="00FE0CF6" w:rsidP="009D7C4B">
            <w:pPr>
              <w:jc w:val="right"/>
              <w:rPr>
                <w:sz w:val="18"/>
                <w:szCs w:val="18"/>
                <w:lang w:eastAsia="en-CA"/>
              </w:rPr>
            </w:pPr>
            <w:r w:rsidRPr="00AC0906">
              <w:rPr>
                <w:sz w:val="18"/>
                <w:szCs w:val="18"/>
                <w:lang w:eastAsia="en-CA"/>
              </w:rPr>
              <w:t>0</w:t>
            </w:r>
          </w:p>
        </w:tc>
        <w:tc>
          <w:tcPr>
            <w:tcW w:w="24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C77AB7C" w14:textId="77777777" w:rsidR="00FE0CF6" w:rsidRPr="00AC0906" w:rsidRDefault="00FE0CF6" w:rsidP="009D7C4B">
            <w:pPr>
              <w:jc w:val="right"/>
              <w:rPr>
                <w:sz w:val="18"/>
                <w:szCs w:val="18"/>
                <w:lang w:eastAsia="en-CA"/>
              </w:rPr>
            </w:pPr>
            <w:r w:rsidRPr="00AC0906">
              <w:rPr>
                <w:sz w:val="18"/>
                <w:szCs w:val="18"/>
                <w:lang w:eastAsia="en-CA"/>
              </w:rPr>
              <w:t>0</w:t>
            </w:r>
          </w:p>
        </w:tc>
        <w:tc>
          <w:tcPr>
            <w:tcW w:w="24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5FAA365" w14:textId="77777777" w:rsidR="00FE0CF6" w:rsidRPr="00754130" w:rsidRDefault="00FE0CF6" w:rsidP="009D7C4B">
            <w:pPr>
              <w:jc w:val="right"/>
              <w:rPr>
                <w:b/>
                <w:bCs/>
                <w:sz w:val="18"/>
                <w:szCs w:val="18"/>
                <w:lang w:eastAsia="en-CA"/>
              </w:rPr>
            </w:pPr>
            <w:r w:rsidRPr="00754130">
              <w:rPr>
                <w:b/>
                <w:bCs/>
                <w:sz w:val="18"/>
                <w:szCs w:val="18"/>
                <w:lang w:eastAsia="en-CA"/>
              </w:rPr>
              <w:t>0</w:t>
            </w:r>
          </w:p>
        </w:tc>
        <w:tc>
          <w:tcPr>
            <w:tcW w:w="3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B5B0A2B" w14:textId="77777777" w:rsidR="00FE0CF6" w:rsidRPr="00754130" w:rsidRDefault="00FE0CF6" w:rsidP="009D7C4B">
            <w:pPr>
              <w:jc w:val="right"/>
              <w:rPr>
                <w:b/>
                <w:bCs/>
                <w:sz w:val="18"/>
                <w:szCs w:val="18"/>
                <w:lang w:eastAsia="en-CA"/>
              </w:rPr>
            </w:pPr>
            <w:r w:rsidRPr="00754130">
              <w:rPr>
                <w:b/>
                <w:bCs/>
                <w:sz w:val="18"/>
                <w:szCs w:val="18"/>
                <w:lang w:eastAsia="en-CA"/>
              </w:rPr>
              <w:t>41.096</w:t>
            </w:r>
          </w:p>
        </w:tc>
        <w:tc>
          <w:tcPr>
            <w:tcW w:w="24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EA20176" w14:textId="77777777" w:rsidR="00FE0CF6" w:rsidRPr="00AC0906" w:rsidRDefault="00FE0CF6" w:rsidP="009D7C4B">
            <w:pPr>
              <w:jc w:val="right"/>
              <w:rPr>
                <w:sz w:val="18"/>
                <w:szCs w:val="18"/>
                <w:lang w:eastAsia="en-CA"/>
              </w:rPr>
            </w:pPr>
            <w:r w:rsidRPr="00AC0906">
              <w:rPr>
                <w:sz w:val="18"/>
                <w:szCs w:val="18"/>
                <w:lang w:eastAsia="en-CA"/>
              </w:rPr>
              <w:t>0</w:t>
            </w:r>
          </w:p>
        </w:tc>
        <w:tc>
          <w:tcPr>
            <w:tcW w:w="3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81F1703" w14:textId="77777777" w:rsidR="00FE0CF6" w:rsidRPr="00AC0906" w:rsidRDefault="00FE0CF6" w:rsidP="009D7C4B">
            <w:pPr>
              <w:jc w:val="right"/>
              <w:rPr>
                <w:sz w:val="18"/>
                <w:szCs w:val="18"/>
                <w:lang w:eastAsia="en-CA"/>
              </w:rPr>
            </w:pPr>
            <w:r w:rsidRPr="00AC0906">
              <w:rPr>
                <w:sz w:val="18"/>
                <w:szCs w:val="18"/>
                <w:lang w:eastAsia="en-CA"/>
              </w:rPr>
              <w:t>14</w:t>
            </w:r>
            <w:r>
              <w:rPr>
                <w:sz w:val="18"/>
                <w:szCs w:val="18"/>
                <w:lang w:eastAsia="en-CA"/>
              </w:rPr>
              <w:t>.</w:t>
            </w:r>
            <w:r w:rsidRPr="00AC0906">
              <w:rPr>
                <w:sz w:val="18"/>
                <w:szCs w:val="18"/>
                <w:lang w:eastAsia="en-CA"/>
              </w:rPr>
              <w:t>550</w:t>
            </w:r>
          </w:p>
        </w:tc>
        <w:tc>
          <w:tcPr>
            <w:tcW w:w="28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BC28D67" w14:textId="77777777" w:rsidR="00FE0CF6" w:rsidRPr="00AC0906" w:rsidRDefault="00FE0CF6" w:rsidP="009D7C4B">
            <w:pPr>
              <w:jc w:val="right"/>
              <w:rPr>
                <w:sz w:val="18"/>
                <w:szCs w:val="18"/>
                <w:lang w:eastAsia="en-CA"/>
              </w:rPr>
            </w:pPr>
            <w:r w:rsidRPr="00AC0906">
              <w:rPr>
                <w:sz w:val="18"/>
                <w:szCs w:val="18"/>
                <w:lang w:eastAsia="en-CA"/>
              </w:rPr>
              <w:t>0</w:t>
            </w:r>
          </w:p>
        </w:tc>
        <w:tc>
          <w:tcPr>
            <w:tcW w:w="41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1B794EB" w14:textId="77777777" w:rsidR="00FE0CF6" w:rsidRPr="00AC0906" w:rsidRDefault="00FE0CF6" w:rsidP="009D7C4B">
            <w:pPr>
              <w:jc w:val="right"/>
              <w:rPr>
                <w:sz w:val="18"/>
                <w:szCs w:val="18"/>
                <w:lang w:eastAsia="en-CA"/>
              </w:rPr>
            </w:pPr>
            <w:r w:rsidRPr="00AC0906">
              <w:rPr>
                <w:sz w:val="18"/>
                <w:szCs w:val="18"/>
                <w:lang w:eastAsia="en-CA"/>
              </w:rPr>
              <w:t>169</w:t>
            </w:r>
            <w:r>
              <w:rPr>
                <w:sz w:val="18"/>
                <w:szCs w:val="18"/>
                <w:lang w:eastAsia="en-CA"/>
              </w:rPr>
              <w:t>.</w:t>
            </w:r>
            <w:r w:rsidRPr="00AC0906">
              <w:rPr>
                <w:sz w:val="18"/>
                <w:szCs w:val="18"/>
                <w:lang w:eastAsia="en-CA"/>
              </w:rPr>
              <w:t>204</w:t>
            </w:r>
          </w:p>
        </w:tc>
      </w:tr>
      <w:tr w:rsidR="00FE0CF6" w:rsidRPr="00AC0906" w14:paraId="4BC5F98B" w14:textId="77777777" w:rsidTr="00CC1F35">
        <w:trPr>
          <w:trHeight w:val="53"/>
          <w:jc w:val="center"/>
        </w:trPr>
        <w:tc>
          <w:tcPr>
            <w:tcW w:w="270" w:type="pct"/>
            <w:tcBorders>
              <w:top w:val="nil"/>
              <w:left w:val="single" w:sz="4" w:space="0" w:color="auto"/>
              <w:bottom w:val="single" w:sz="4" w:space="0" w:color="auto"/>
              <w:right w:val="single" w:sz="4" w:space="0" w:color="auto"/>
            </w:tcBorders>
            <w:shd w:val="clear" w:color="auto" w:fill="auto"/>
            <w:hideMark/>
          </w:tcPr>
          <w:p w14:paraId="65CF8B78" w14:textId="77777777" w:rsidR="00FE0CF6" w:rsidRPr="00AC0906" w:rsidRDefault="00FE0CF6" w:rsidP="009D7C4B">
            <w:pPr>
              <w:jc w:val="left"/>
              <w:rPr>
                <w:sz w:val="18"/>
                <w:szCs w:val="18"/>
                <w:lang w:eastAsia="en-CA"/>
              </w:rPr>
            </w:pPr>
            <w:r w:rsidRPr="00AC0906">
              <w:rPr>
                <w:sz w:val="18"/>
                <w:szCs w:val="18"/>
                <w:lang w:eastAsia="en-CA"/>
              </w:rPr>
              <w:t>3.3</w:t>
            </w:r>
          </w:p>
        </w:tc>
        <w:tc>
          <w:tcPr>
            <w:tcW w:w="1427" w:type="pct"/>
            <w:tcBorders>
              <w:top w:val="nil"/>
              <w:left w:val="nil"/>
              <w:bottom w:val="single" w:sz="4" w:space="0" w:color="auto"/>
              <w:right w:val="single" w:sz="4" w:space="0" w:color="000000" w:themeColor="text1"/>
            </w:tcBorders>
            <w:shd w:val="clear" w:color="auto" w:fill="auto"/>
            <w:hideMark/>
          </w:tcPr>
          <w:p w14:paraId="66267074" w14:textId="77777777" w:rsidR="00FE0CF6" w:rsidRPr="00AC0906" w:rsidRDefault="00FE0CF6" w:rsidP="009D7C4B">
            <w:pPr>
              <w:jc w:val="left"/>
              <w:rPr>
                <w:sz w:val="18"/>
                <w:szCs w:val="18"/>
                <w:lang w:val="es-MX"/>
              </w:rPr>
            </w:pPr>
            <w:proofErr w:type="gramStart"/>
            <w:r w:rsidRPr="00AC0906">
              <w:rPr>
                <w:sz w:val="18"/>
                <w:szCs w:val="18"/>
                <w:lang w:val="es-MX"/>
              </w:rPr>
              <w:t>Total</w:t>
            </w:r>
            <w:proofErr w:type="gramEnd"/>
            <w:r w:rsidRPr="00AC0906">
              <w:rPr>
                <w:sz w:val="18"/>
                <w:szCs w:val="18"/>
                <w:lang w:val="es-MX"/>
              </w:rPr>
              <w:t xml:space="preserve"> de costos convenidos ($EUA)</w:t>
            </w:r>
          </w:p>
        </w:tc>
        <w:tc>
          <w:tcPr>
            <w:tcW w:w="3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BB507A0" w14:textId="77777777" w:rsidR="00FE0CF6" w:rsidRPr="00AC0906" w:rsidRDefault="00FE0CF6" w:rsidP="009D7C4B">
            <w:pPr>
              <w:jc w:val="right"/>
              <w:rPr>
                <w:sz w:val="18"/>
                <w:szCs w:val="18"/>
                <w:lang w:eastAsia="en-CA"/>
              </w:rPr>
            </w:pPr>
            <w:r w:rsidRPr="00AC0906">
              <w:rPr>
                <w:sz w:val="18"/>
                <w:szCs w:val="18"/>
                <w:lang w:eastAsia="en-CA"/>
              </w:rPr>
              <w:t>437</w:t>
            </w:r>
            <w:r>
              <w:rPr>
                <w:sz w:val="18"/>
                <w:szCs w:val="18"/>
                <w:lang w:eastAsia="en-CA"/>
              </w:rPr>
              <w:t>.</w:t>
            </w:r>
            <w:r w:rsidRPr="00AC0906">
              <w:rPr>
                <w:sz w:val="18"/>
                <w:szCs w:val="18"/>
                <w:lang w:eastAsia="en-CA"/>
              </w:rPr>
              <w:t>630</w:t>
            </w:r>
          </w:p>
        </w:tc>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AF27E23" w14:textId="77777777" w:rsidR="00FE0CF6" w:rsidRPr="00AC0906" w:rsidRDefault="00FE0CF6" w:rsidP="009D7C4B">
            <w:pPr>
              <w:jc w:val="right"/>
              <w:rPr>
                <w:sz w:val="18"/>
                <w:szCs w:val="18"/>
                <w:lang w:eastAsia="en-CA"/>
              </w:rPr>
            </w:pPr>
            <w:r w:rsidRPr="00AC0906">
              <w:rPr>
                <w:sz w:val="18"/>
                <w:szCs w:val="18"/>
                <w:lang w:eastAsia="en-CA"/>
              </w:rPr>
              <w:t>0</w:t>
            </w:r>
          </w:p>
        </w:tc>
        <w:tc>
          <w:tcPr>
            <w:tcW w:w="3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3DDC5AD" w14:textId="77777777" w:rsidR="00FE0CF6" w:rsidRPr="00AC0906" w:rsidRDefault="00FE0CF6" w:rsidP="009D7C4B">
            <w:pPr>
              <w:jc w:val="right"/>
              <w:rPr>
                <w:sz w:val="18"/>
                <w:szCs w:val="18"/>
                <w:lang w:eastAsia="en-CA"/>
              </w:rPr>
            </w:pPr>
            <w:r w:rsidRPr="00AC0906">
              <w:rPr>
                <w:sz w:val="18"/>
                <w:szCs w:val="18"/>
                <w:lang w:eastAsia="en-CA"/>
              </w:rPr>
              <w:t>959</w:t>
            </w:r>
            <w:r>
              <w:rPr>
                <w:sz w:val="18"/>
                <w:szCs w:val="18"/>
                <w:lang w:eastAsia="en-CA"/>
              </w:rPr>
              <w:t>.</w:t>
            </w:r>
            <w:r w:rsidRPr="00AC0906">
              <w:rPr>
                <w:sz w:val="18"/>
                <w:szCs w:val="18"/>
                <w:lang w:eastAsia="en-CA"/>
              </w:rPr>
              <w:t>616</w:t>
            </w:r>
          </w:p>
        </w:tc>
        <w:tc>
          <w:tcPr>
            <w:tcW w:w="28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DF56A32" w14:textId="77777777" w:rsidR="00FE0CF6" w:rsidRPr="00AC0906" w:rsidRDefault="00FE0CF6" w:rsidP="009D7C4B">
            <w:pPr>
              <w:jc w:val="right"/>
              <w:rPr>
                <w:sz w:val="18"/>
                <w:szCs w:val="18"/>
                <w:lang w:eastAsia="en-CA"/>
              </w:rPr>
            </w:pPr>
            <w:r w:rsidRPr="00AC0906">
              <w:rPr>
                <w:sz w:val="18"/>
                <w:szCs w:val="18"/>
                <w:lang w:eastAsia="en-CA"/>
              </w:rPr>
              <w:t>0</w:t>
            </w:r>
          </w:p>
        </w:tc>
        <w:tc>
          <w:tcPr>
            <w:tcW w:w="24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AF7CCAA" w14:textId="77777777" w:rsidR="00FE0CF6" w:rsidRPr="00AC0906" w:rsidRDefault="00FE0CF6" w:rsidP="009D7C4B">
            <w:pPr>
              <w:jc w:val="right"/>
              <w:rPr>
                <w:sz w:val="18"/>
                <w:szCs w:val="18"/>
                <w:lang w:eastAsia="en-CA"/>
              </w:rPr>
            </w:pPr>
            <w:r w:rsidRPr="00AC0906">
              <w:rPr>
                <w:sz w:val="18"/>
                <w:szCs w:val="18"/>
                <w:lang w:eastAsia="en-CA"/>
              </w:rPr>
              <w:t>0</w:t>
            </w:r>
          </w:p>
        </w:tc>
        <w:tc>
          <w:tcPr>
            <w:tcW w:w="24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F73810D" w14:textId="77777777" w:rsidR="00FE0CF6" w:rsidRPr="00754130" w:rsidRDefault="00FE0CF6" w:rsidP="009D7C4B">
            <w:pPr>
              <w:jc w:val="right"/>
              <w:rPr>
                <w:b/>
                <w:bCs/>
                <w:sz w:val="18"/>
                <w:szCs w:val="18"/>
                <w:lang w:eastAsia="en-CA"/>
              </w:rPr>
            </w:pPr>
            <w:r w:rsidRPr="00754130">
              <w:rPr>
                <w:b/>
                <w:bCs/>
                <w:sz w:val="18"/>
                <w:szCs w:val="18"/>
                <w:lang w:eastAsia="en-CA"/>
              </w:rPr>
              <w:t>0</w:t>
            </w:r>
          </w:p>
        </w:tc>
        <w:tc>
          <w:tcPr>
            <w:tcW w:w="3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D2AD41F" w14:textId="77777777" w:rsidR="00FE0CF6" w:rsidRPr="00754130" w:rsidRDefault="00FE0CF6" w:rsidP="009D7C4B">
            <w:pPr>
              <w:jc w:val="right"/>
              <w:rPr>
                <w:b/>
                <w:bCs/>
                <w:sz w:val="18"/>
                <w:szCs w:val="18"/>
                <w:lang w:eastAsia="en-CA"/>
              </w:rPr>
            </w:pPr>
            <w:r w:rsidRPr="00754130">
              <w:rPr>
                <w:b/>
                <w:bCs/>
                <w:sz w:val="18"/>
                <w:szCs w:val="18"/>
                <w:lang w:eastAsia="en-CA"/>
              </w:rPr>
              <w:t>628.179</w:t>
            </w:r>
          </w:p>
        </w:tc>
        <w:tc>
          <w:tcPr>
            <w:tcW w:w="24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F18819B" w14:textId="77777777" w:rsidR="00FE0CF6" w:rsidRPr="00AC0906" w:rsidRDefault="00FE0CF6" w:rsidP="009D7C4B">
            <w:pPr>
              <w:jc w:val="right"/>
              <w:rPr>
                <w:sz w:val="18"/>
                <w:szCs w:val="18"/>
                <w:lang w:eastAsia="en-CA"/>
              </w:rPr>
            </w:pPr>
            <w:r w:rsidRPr="00AC0906">
              <w:rPr>
                <w:sz w:val="18"/>
                <w:szCs w:val="18"/>
                <w:lang w:eastAsia="en-CA"/>
              </w:rPr>
              <w:t>0</w:t>
            </w:r>
          </w:p>
        </w:tc>
        <w:tc>
          <w:tcPr>
            <w:tcW w:w="3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A30D0B4" w14:textId="77777777" w:rsidR="00FE0CF6" w:rsidRPr="00AC0906" w:rsidRDefault="00FE0CF6" w:rsidP="009D7C4B">
            <w:pPr>
              <w:jc w:val="right"/>
              <w:rPr>
                <w:sz w:val="18"/>
                <w:szCs w:val="18"/>
                <w:lang w:eastAsia="en-CA"/>
              </w:rPr>
            </w:pPr>
            <w:r w:rsidRPr="00AC0906">
              <w:rPr>
                <w:sz w:val="18"/>
                <w:szCs w:val="18"/>
                <w:lang w:eastAsia="en-CA"/>
              </w:rPr>
              <w:t>222</w:t>
            </w:r>
            <w:r>
              <w:rPr>
                <w:sz w:val="18"/>
                <w:szCs w:val="18"/>
                <w:lang w:eastAsia="en-CA"/>
              </w:rPr>
              <w:t>.</w:t>
            </w:r>
            <w:r w:rsidRPr="00AC0906">
              <w:rPr>
                <w:sz w:val="18"/>
                <w:szCs w:val="18"/>
                <w:lang w:eastAsia="en-CA"/>
              </w:rPr>
              <w:t>414</w:t>
            </w:r>
          </w:p>
        </w:tc>
        <w:tc>
          <w:tcPr>
            <w:tcW w:w="28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DC3687A" w14:textId="77777777" w:rsidR="00FE0CF6" w:rsidRPr="00AC0906" w:rsidRDefault="00FE0CF6" w:rsidP="009D7C4B">
            <w:pPr>
              <w:jc w:val="right"/>
              <w:rPr>
                <w:sz w:val="18"/>
                <w:szCs w:val="18"/>
                <w:lang w:eastAsia="en-CA"/>
              </w:rPr>
            </w:pPr>
            <w:r w:rsidRPr="00AC0906">
              <w:rPr>
                <w:sz w:val="18"/>
                <w:szCs w:val="18"/>
                <w:lang w:eastAsia="en-CA"/>
              </w:rPr>
              <w:t>0</w:t>
            </w:r>
          </w:p>
        </w:tc>
        <w:tc>
          <w:tcPr>
            <w:tcW w:w="41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C8BD70D" w14:textId="77777777" w:rsidR="00FE0CF6" w:rsidRPr="00AC0906" w:rsidRDefault="00FE0CF6" w:rsidP="009D7C4B">
            <w:pPr>
              <w:jc w:val="right"/>
              <w:rPr>
                <w:sz w:val="18"/>
                <w:szCs w:val="18"/>
                <w:lang w:eastAsia="en-CA"/>
              </w:rPr>
            </w:pPr>
            <w:r w:rsidRPr="00AC0906">
              <w:rPr>
                <w:sz w:val="18"/>
                <w:szCs w:val="18"/>
                <w:lang w:eastAsia="en-CA"/>
              </w:rPr>
              <w:t>2</w:t>
            </w:r>
            <w:r>
              <w:rPr>
                <w:sz w:val="18"/>
                <w:szCs w:val="18"/>
                <w:lang w:eastAsia="en-CA"/>
              </w:rPr>
              <w:t>.</w:t>
            </w:r>
            <w:r w:rsidRPr="00AC0906">
              <w:rPr>
                <w:sz w:val="18"/>
                <w:szCs w:val="18"/>
                <w:lang w:eastAsia="en-CA"/>
              </w:rPr>
              <w:t>247</w:t>
            </w:r>
            <w:r>
              <w:rPr>
                <w:sz w:val="18"/>
                <w:szCs w:val="18"/>
                <w:lang w:eastAsia="en-CA"/>
              </w:rPr>
              <w:t>.</w:t>
            </w:r>
            <w:r w:rsidRPr="00AC0906">
              <w:rPr>
                <w:sz w:val="18"/>
                <w:szCs w:val="18"/>
                <w:lang w:eastAsia="en-CA"/>
              </w:rPr>
              <w:t>839</w:t>
            </w:r>
          </w:p>
        </w:tc>
      </w:tr>
      <w:tr w:rsidR="00FE0CF6" w:rsidRPr="00AC0906" w14:paraId="11278406" w14:textId="77777777" w:rsidTr="00CC1F35">
        <w:trPr>
          <w:trHeight w:val="53"/>
          <w:jc w:val="center"/>
        </w:trPr>
        <w:tc>
          <w:tcPr>
            <w:tcW w:w="270" w:type="pct"/>
            <w:tcBorders>
              <w:top w:val="single" w:sz="4" w:space="0" w:color="auto"/>
              <w:left w:val="single" w:sz="4" w:space="0" w:color="auto"/>
              <w:bottom w:val="single" w:sz="4" w:space="0" w:color="auto"/>
              <w:right w:val="single" w:sz="4" w:space="0" w:color="auto"/>
            </w:tcBorders>
            <w:shd w:val="clear" w:color="auto" w:fill="auto"/>
            <w:hideMark/>
          </w:tcPr>
          <w:p w14:paraId="05033206" w14:textId="77777777" w:rsidR="00FE0CF6" w:rsidRPr="00AC0906" w:rsidRDefault="00FE0CF6" w:rsidP="009D7C4B">
            <w:pPr>
              <w:jc w:val="left"/>
              <w:rPr>
                <w:sz w:val="18"/>
                <w:szCs w:val="18"/>
                <w:lang w:eastAsia="en-CA"/>
              </w:rPr>
            </w:pPr>
            <w:r w:rsidRPr="00AC0906">
              <w:rPr>
                <w:sz w:val="18"/>
                <w:szCs w:val="18"/>
                <w:lang w:eastAsia="en-CA"/>
              </w:rPr>
              <w:t>4.1.1</w:t>
            </w:r>
          </w:p>
        </w:tc>
        <w:tc>
          <w:tcPr>
            <w:tcW w:w="4314" w:type="pct"/>
            <w:gridSpan w:val="11"/>
            <w:tcBorders>
              <w:top w:val="single" w:sz="4" w:space="0" w:color="auto"/>
              <w:left w:val="nil"/>
              <w:bottom w:val="single" w:sz="4" w:space="0" w:color="auto"/>
              <w:right w:val="single" w:sz="4" w:space="0" w:color="000000"/>
            </w:tcBorders>
            <w:shd w:val="clear" w:color="auto" w:fill="auto"/>
            <w:hideMark/>
          </w:tcPr>
          <w:p w14:paraId="66A2D290" w14:textId="77777777" w:rsidR="00FE0CF6" w:rsidRPr="0015095F" w:rsidRDefault="00FE0CF6" w:rsidP="009D7C4B">
            <w:pPr>
              <w:jc w:val="left"/>
              <w:rPr>
                <w:color w:val="000000"/>
                <w:sz w:val="18"/>
                <w:szCs w:val="18"/>
                <w:lang w:val="es-MX"/>
              </w:rPr>
            </w:pPr>
            <w:r w:rsidRPr="0015095F">
              <w:rPr>
                <w:color w:val="000000"/>
                <w:sz w:val="18"/>
                <w:szCs w:val="18"/>
                <w:lang w:val="es-MX"/>
              </w:rPr>
              <w:t>Eliminación total convenida de HCFC-22 por lograr conforme a este Acuerdo (toneladas PAO)</w:t>
            </w:r>
          </w:p>
        </w:tc>
        <w:tc>
          <w:tcPr>
            <w:tcW w:w="416" w:type="pct"/>
            <w:tcBorders>
              <w:top w:val="single" w:sz="4" w:space="0" w:color="auto"/>
              <w:left w:val="nil"/>
              <w:bottom w:val="single" w:sz="4" w:space="0" w:color="auto"/>
              <w:right w:val="single" w:sz="4" w:space="0" w:color="auto"/>
            </w:tcBorders>
            <w:shd w:val="clear" w:color="auto" w:fill="auto"/>
            <w:tcMar>
              <w:right w:w="71" w:type="dxa"/>
            </w:tcMar>
          </w:tcPr>
          <w:p w14:paraId="0F74DBF8" w14:textId="77777777" w:rsidR="00FE0CF6" w:rsidRPr="00AC0906" w:rsidRDefault="00FE0CF6" w:rsidP="009D7C4B">
            <w:pPr>
              <w:jc w:val="right"/>
              <w:rPr>
                <w:sz w:val="18"/>
                <w:szCs w:val="18"/>
                <w:lang w:eastAsia="en-CA"/>
              </w:rPr>
            </w:pPr>
            <w:r w:rsidRPr="00AC0906">
              <w:rPr>
                <w:sz w:val="18"/>
                <w:szCs w:val="18"/>
                <w:lang w:eastAsia="en-CA"/>
              </w:rPr>
              <w:t>20</w:t>
            </w:r>
            <w:r>
              <w:rPr>
                <w:sz w:val="18"/>
                <w:szCs w:val="18"/>
                <w:lang w:eastAsia="en-CA"/>
              </w:rPr>
              <w:t>,</w:t>
            </w:r>
            <w:r w:rsidRPr="00AC0906">
              <w:rPr>
                <w:sz w:val="18"/>
                <w:szCs w:val="18"/>
                <w:lang w:eastAsia="en-CA"/>
              </w:rPr>
              <w:t>85</w:t>
            </w:r>
          </w:p>
        </w:tc>
      </w:tr>
      <w:tr w:rsidR="00FE0CF6" w:rsidRPr="00AC0906" w14:paraId="241A0264" w14:textId="77777777" w:rsidTr="00CC1F35">
        <w:trPr>
          <w:trHeight w:val="116"/>
          <w:jc w:val="center"/>
        </w:trPr>
        <w:tc>
          <w:tcPr>
            <w:tcW w:w="270" w:type="pct"/>
            <w:tcBorders>
              <w:top w:val="nil"/>
              <w:left w:val="single" w:sz="4" w:space="0" w:color="auto"/>
              <w:bottom w:val="single" w:sz="4" w:space="0" w:color="auto"/>
              <w:right w:val="single" w:sz="4" w:space="0" w:color="auto"/>
            </w:tcBorders>
            <w:shd w:val="clear" w:color="auto" w:fill="auto"/>
            <w:hideMark/>
          </w:tcPr>
          <w:p w14:paraId="3400A63C" w14:textId="77777777" w:rsidR="00FE0CF6" w:rsidRPr="00AC0906" w:rsidRDefault="00FE0CF6" w:rsidP="009D7C4B">
            <w:pPr>
              <w:jc w:val="left"/>
              <w:rPr>
                <w:sz w:val="18"/>
                <w:szCs w:val="18"/>
                <w:lang w:eastAsia="en-CA"/>
              </w:rPr>
            </w:pPr>
            <w:r w:rsidRPr="00AC0906">
              <w:rPr>
                <w:sz w:val="18"/>
                <w:szCs w:val="18"/>
                <w:lang w:eastAsia="en-CA"/>
              </w:rPr>
              <w:t>4.1.2</w:t>
            </w:r>
          </w:p>
        </w:tc>
        <w:tc>
          <w:tcPr>
            <w:tcW w:w="4314" w:type="pct"/>
            <w:gridSpan w:val="11"/>
            <w:tcBorders>
              <w:top w:val="single" w:sz="4" w:space="0" w:color="auto"/>
              <w:left w:val="nil"/>
              <w:bottom w:val="single" w:sz="4" w:space="0" w:color="auto"/>
              <w:right w:val="single" w:sz="4" w:space="0" w:color="000000"/>
            </w:tcBorders>
            <w:shd w:val="clear" w:color="auto" w:fill="auto"/>
            <w:hideMark/>
          </w:tcPr>
          <w:p w14:paraId="17F60D49" w14:textId="77777777" w:rsidR="00FE0CF6" w:rsidRPr="0015095F" w:rsidRDefault="00FE0CF6" w:rsidP="009D7C4B">
            <w:pPr>
              <w:jc w:val="left"/>
              <w:rPr>
                <w:color w:val="000000"/>
                <w:sz w:val="18"/>
                <w:szCs w:val="18"/>
                <w:lang w:val="es-MX"/>
              </w:rPr>
            </w:pPr>
            <w:r w:rsidRPr="002C122E">
              <w:rPr>
                <w:color w:val="000000"/>
                <w:sz w:val="18"/>
                <w:szCs w:val="18"/>
                <w:lang w:val="es-MX"/>
              </w:rPr>
              <w:t>Eliminación de HCFC-22 que se llevará a cabo en proyectos previamente aprobados (toneladas PAO)</w:t>
            </w:r>
          </w:p>
        </w:tc>
        <w:tc>
          <w:tcPr>
            <w:tcW w:w="416" w:type="pct"/>
            <w:tcBorders>
              <w:top w:val="nil"/>
              <w:left w:val="nil"/>
              <w:bottom w:val="single" w:sz="4" w:space="0" w:color="auto"/>
              <w:right w:val="single" w:sz="4" w:space="0" w:color="auto"/>
            </w:tcBorders>
            <w:shd w:val="clear" w:color="auto" w:fill="auto"/>
            <w:tcMar>
              <w:right w:w="71" w:type="dxa"/>
            </w:tcMar>
          </w:tcPr>
          <w:p w14:paraId="556879EB" w14:textId="77777777" w:rsidR="00FE0CF6" w:rsidRPr="00AC0906" w:rsidRDefault="00FE0CF6" w:rsidP="009D7C4B">
            <w:pPr>
              <w:jc w:val="right"/>
              <w:rPr>
                <w:sz w:val="18"/>
                <w:szCs w:val="18"/>
                <w:lang w:eastAsia="en-CA"/>
              </w:rPr>
            </w:pPr>
            <w:r w:rsidRPr="00AC0906">
              <w:rPr>
                <w:sz w:val="18"/>
                <w:szCs w:val="18"/>
                <w:lang w:eastAsia="en-CA"/>
              </w:rPr>
              <w:t>50</w:t>
            </w:r>
            <w:r>
              <w:rPr>
                <w:sz w:val="18"/>
                <w:szCs w:val="18"/>
                <w:lang w:eastAsia="en-CA"/>
              </w:rPr>
              <w:t>,</w:t>
            </w:r>
            <w:r w:rsidRPr="00AC0906">
              <w:rPr>
                <w:sz w:val="18"/>
                <w:szCs w:val="18"/>
                <w:lang w:eastAsia="en-CA"/>
              </w:rPr>
              <w:t>24</w:t>
            </w:r>
          </w:p>
        </w:tc>
      </w:tr>
      <w:tr w:rsidR="00FE0CF6" w:rsidRPr="00AC0906" w14:paraId="31C832F7" w14:textId="77777777" w:rsidTr="00CC1F35">
        <w:trPr>
          <w:trHeight w:val="98"/>
          <w:jc w:val="center"/>
        </w:trPr>
        <w:tc>
          <w:tcPr>
            <w:tcW w:w="270" w:type="pct"/>
            <w:tcBorders>
              <w:top w:val="nil"/>
              <w:left w:val="single" w:sz="4" w:space="0" w:color="auto"/>
              <w:bottom w:val="single" w:sz="4" w:space="0" w:color="auto"/>
              <w:right w:val="single" w:sz="4" w:space="0" w:color="auto"/>
            </w:tcBorders>
            <w:shd w:val="clear" w:color="auto" w:fill="auto"/>
            <w:hideMark/>
          </w:tcPr>
          <w:p w14:paraId="14DA7DE3" w14:textId="77777777" w:rsidR="00FE0CF6" w:rsidRPr="00AC0906" w:rsidRDefault="00FE0CF6" w:rsidP="009D7C4B">
            <w:pPr>
              <w:jc w:val="left"/>
              <w:rPr>
                <w:sz w:val="18"/>
                <w:szCs w:val="18"/>
                <w:lang w:eastAsia="en-CA"/>
              </w:rPr>
            </w:pPr>
            <w:r w:rsidRPr="00AC0906">
              <w:rPr>
                <w:sz w:val="18"/>
                <w:szCs w:val="18"/>
                <w:lang w:eastAsia="en-CA"/>
              </w:rPr>
              <w:t>4.1.3</w:t>
            </w:r>
          </w:p>
        </w:tc>
        <w:tc>
          <w:tcPr>
            <w:tcW w:w="4314" w:type="pct"/>
            <w:gridSpan w:val="11"/>
            <w:tcBorders>
              <w:top w:val="single" w:sz="4" w:space="0" w:color="auto"/>
              <w:left w:val="nil"/>
              <w:bottom w:val="single" w:sz="4" w:space="0" w:color="auto"/>
              <w:right w:val="single" w:sz="4" w:space="0" w:color="000000"/>
            </w:tcBorders>
            <w:shd w:val="clear" w:color="auto" w:fill="auto"/>
            <w:hideMark/>
          </w:tcPr>
          <w:p w14:paraId="1D1C32DA" w14:textId="77777777" w:rsidR="00FE0CF6" w:rsidRPr="0015095F" w:rsidRDefault="00FE0CF6" w:rsidP="009D7C4B">
            <w:pPr>
              <w:jc w:val="left"/>
              <w:rPr>
                <w:color w:val="000000"/>
                <w:sz w:val="18"/>
                <w:szCs w:val="18"/>
                <w:lang w:val="es-MX"/>
              </w:rPr>
            </w:pPr>
            <w:r w:rsidRPr="0015095F">
              <w:rPr>
                <w:color w:val="000000"/>
                <w:sz w:val="18"/>
                <w:szCs w:val="18"/>
                <w:lang w:val="es-MX"/>
              </w:rPr>
              <w:t>Consumo admisible remanente de HCFC-22 (toneladas PAO)</w:t>
            </w:r>
          </w:p>
        </w:tc>
        <w:tc>
          <w:tcPr>
            <w:tcW w:w="416" w:type="pct"/>
            <w:tcBorders>
              <w:top w:val="nil"/>
              <w:left w:val="nil"/>
              <w:bottom w:val="single" w:sz="4" w:space="0" w:color="auto"/>
              <w:right w:val="single" w:sz="4" w:space="0" w:color="auto"/>
            </w:tcBorders>
            <w:shd w:val="clear" w:color="auto" w:fill="auto"/>
            <w:tcMar>
              <w:right w:w="71" w:type="dxa"/>
            </w:tcMar>
          </w:tcPr>
          <w:p w14:paraId="5DD79050" w14:textId="77777777" w:rsidR="00FE0CF6" w:rsidRPr="00AC0906" w:rsidRDefault="00FE0CF6" w:rsidP="009D7C4B">
            <w:pPr>
              <w:jc w:val="right"/>
              <w:rPr>
                <w:sz w:val="18"/>
                <w:szCs w:val="18"/>
                <w:lang w:eastAsia="en-CA"/>
              </w:rPr>
            </w:pPr>
            <w:r w:rsidRPr="00AC0906">
              <w:rPr>
                <w:sz w:val="18"/>
                <w:szCs w:val="18"/>
                <w:lang w:eastAsia="en-CA"/>
              </w:rPr>
              <w:t>0</w:t>
            </w:r>
            <w:r>
              <w:rPr>
                <w:sz w:val="18"/>
                <w:szCs w:val="18"/>
                <w:lang w:eastAsia="en-CA"/>
              </w:rPr>
              <w:t>,</w:t>
            </w:r>
            <w:r w:rsidRPr="00AC0906">
              <w:rPr>
                <w:sz w:val="18"/>
                <w:szCs w:val="18"/>
                <w:lang w:eastAsia="en-CA"/>
              </w:rPr>
              <w:t>00</w:t>
            </w:r>
          </w:p>
        </w:tc>
      </w:tr>
      <w:tr w:rsidR="00FE0CF6" w:rsidRPr="00AC0906" w14:paraId="6FEA74B2" w14:textId="77777777" w:rsidTr="00CC1F35">
        <w:trPr>
          <w:trHeight w:val="89"/>
          <w:jc w:val="center"/>
        </w:trPr>
        <w:tc>
          <w:tcPr>
            <w:tcW w:w="270" w:type="pct"/>
            <w:tcBorders>
              <w:top w:val="nil"/>
              <w:left w:val="single" w:sz="4" w:space="0" w:color="auto"/>
              <w:bottom w:val="single" w:sz="4" w:space="0" w:color="auto"/>
              <w:right w:val="single" w:sz="4" w:space="0" w:color="auto"/>
            </w:tcBorders>
            <w:shd w:val="clear" w:color="auto" w:fill="auto"/>
            <w:hideMark/>
          </w:tcPr>
          <w:p w14:paraId="685808C4" w14:textId="77777777" w:rsidR="00FE0CF6" w:rsidRPr="00AC0906" w:rsidRDefault="00FE0CF6" w:rsidP="009D7C4B">
            <w:pPr>
              <w:jc w:val="left"/>
              <w:rPr>
                <w:sz w:val="18"/>
                <w:szCs w:val="18"/>
                <w:lang w:eastAsia="en-CA"/>
              </w:rPr>
            </w:pPr>
            <w:r w:rsidRPr="00AC0906">
              <w:rPr>
                <w:sz w:val="18"/>
                <w:szCs w:val="18"/>
                <w:lang w:eastAsia="en-CA"/>
              </w:rPr>
              <w:t>4.2.1</w:t>
            </w:r>
          </w:p>
        </w:tc>
        <w:tc>
          <w:tcPr>
            <w:tcW w:w="4314" w:type="pct"/>
            <w:gridSpan w:val="11"/>
            <w:tcBorders>
              <w:top w:val="single" w:sz="4" w:space="0" w:color="auto"/>
              <w:left w:val="nil"/>
              <w:bottom w:val="single" w:sz="4" w:space="0" w:color="auto"/>
              <w:right w:val="single" w:sz="4" w:space="0" w:color="000000"/>
            </w:tcBorders>
            <w:shd w:val="clear" w:color="auto" w:fill="auto"/>
            <w:hideMark/>
          </w:tcPr>
          <w:p w14:paraId="14553BA5" w14:textId="77777777" w:rsidR="00FE0CF6" w:rsidRPr="0015095F" w:rsidRDefault="00FE0CF6" w:rsidP="009D7C4B">
            <w:pPr>
              <w:jc w:val="left"/>
              <w:rPr>
                <w:color w:val="000000"/>
                <w:sz w:val="18"/>
                <w:szCs w:val="18"/>
                <w:lang w:val="es-MX"/>
              </w:rPr>
            </w:pPr>
            <w:r w:rsidRPr="0015095F">
              <w:rPr>
                <w:color w:val="000000"/>
                <w:sz w:val="18"/>
                <w:szCs w:val="18"/>
                <w:lang w:val="es-MX"/>
              </w:rPr>
              <w:t>Eliminación total convenida de HCFC-</w:t>
            </w:r>
            <w:r>
              <w:rPr>
                <w:color w:val="000000"/>
                <w:sz w:val="18"/>
                <w:szCs w:val="18"/>
                <w:lang w:val="es-MX"/>
              </w:rPr>
              <w:t>123</w:t>
            </w:r>
            <w:r w:rsidRPr="0015095F">
              <w:rPr>
                <w:color w:val="000000"/>
                <w:sz w:val="18"/>
                <w:szCs w:val="18"/>
                <w:lang w:val="es-MX"/>
              </w:rPr>
              <w:t xml:space="preserve"> por lograr conforme a este Acuerdo (toneladas PAO)</w:t>
            </w:r>
          </w:p>
        </w:tc>
        <w:tc>
          <w:tcPr>
            <w:tcW w:w="416" w:type="pct"/>
            <w:tcBorders>
              <w:top w:val="nil"/>
              <w:left w:val="nil"/>
              <w:bottom w:val="single" w:sz="4" w:space="0" w:color="auto"/>
              <w:right w:val="single" w:sz="4" w:space="0" w:color="auto"/>
            </w:tcBorders>
            <w:shd w:val="clear" w:color="auto" w:fill="auto"/>
            <w:tcMar>
              <w:right w:w="71" w:type="dxa"/>
            </w:tcMar>
          </w:tcPr>
          <w:p w14:paraId="24DDE6C2" w14:textId="77777777" w:rsidR="00FE0CF6" w:rsidRPr="00AC0906" w:rsidRDefault="00FE0CF6" w:rsidP="009D7C4B">
            <w:pPr>
              <w:jc w:val="right"/>
              <w:rPr>
                <w:sz w:val="18"/>
                <w:szCs w:val="18"/>
                <w:lang w:eastAsia="en-CA"/>
              </w:rPr>
            </w:pPr>
            <w:r w:rsidRPr="00AC0906">
              <w:rPr>
                <w:sz w:val="18"/>
                <w:szCs w:val="18"/>
                <w:lang w:eastAsia="en-CA"/>
              </w:rPr>
              <w:t>2</w:t>
            </w:r>
            <w:r>
              <w:rPr>
                <w:sz w:val="18"/>
                <w:szCs w:val="18"/>
                <w:lang w:eastAsia="en-CA"/>
              </w:rPr>
              <w:t>,</w:t>
            </w:r>
            <w:r w:rsidRPr="00AC0906">
              <w:rPr>
                <w:sz w:val="18"/>
                <w:szCs w:val="18"/>
                <w:lang w:eastAsia="en-CA"/>
              </w:rPr>
              <w:t>21</w:t>
            </w:r>
          </w:p>
        </w:tc>
      </w:tr>
      <w:tr w:rsidR="00FE0CF6" w:rsidRPr="00AC0906" w14:paraId="5DC0130B" w14:textId="77777777" w:rsidTr="00CC1F35">
        <w:trPr>
          <w:trHeight w:val="71"/>
          <w:jc w:val="center"/>
        </w:trPr>
        <w:tc>
          <w:tcPr>
            <w:tcW w:w="270" w:type="pct"/>
            <w:tcBorders>
              <w:top w:val="nil"/>
              <w:left w:val="single" w:sz="4" w:space="0" w:color="auto"/>
              <w:bottom w:val="single" w:sz="4" w:space="0" w:color="auto"/>
              <w:right w:val="single" w:sz="4" w:space="0" w:color="auto"/>
            </w:tcBorders>
            <w:shd w:val="clear" w:color="auto" w:fill="auto"/>
            <w:hideMark/>
          </w:tcPr>
          <w:p w14:paraId="108BB0CD" w14:textId="77777777" w:rsidR="00FE0CF6" w:rsidRPr="00AC0906" w:rsidRDefault="00FE0CF6" w:rsidP="009D7C4B">
            <w:pPr>
              <w:jc w:val="left"/>
              <w:rPr>
                <w:sz w:val="18"/>
                <w:szCs w:val="18"/>
                <w:lang w:eastAsia="en-CA"/>
              </w:rPr>
            </w:pPr>
            <w:r w:rsidRPr="00AC0906">
              <w:rPr>
                <w:sz w:val="18"/>
                <w:szCs w:val="18"/>
                <w:lang w:eastAsia="en-CA"/>
              </w:rPr>
              <w:t>4.2.2</w:t>
            </w:r>
          </w:p>
        </w:tc>
        <w:tc>
          <w:tcPr>
            <w:tcW w:w="4314" w:type="pct"/>
            <w:gridSpan w:val="11"/>
            <w:tcBorders>
              <w:top w:val="single" w:sz="4" w:space="0" w:color="auto"/>
              <w:left w:val="nil"/>
              <w:bottom w:val="single" w:sz="4" w:space="0" w:color="auto"/>
              <w:right w:val="single" w:sz="4" w:space="0" w:color="000000"/>
            </w:tcBorders>
            <w:shd w:val="clear" w:color="auto" w:fill="auto"/>
            <w:hideMark/>
          </w:tcPr>
          <w:p w14:paraId="5A0A5DBF" w14:textId="77777777" w:rsidR="00FE0CF6" w:rsidRPr="0015095F" w:rsidRDefault="00FE0CF6" w:rsidP="009D7C4B">
            <w:pPr>
              <w:jc w:val="left"/>
              <w:rPr>
                <w:color w:val="000000"/>
                <w:sz w:val="18"/>
                <w:szCs w:val="18"/>
                <w:lang w:val="es-MX"/>
              </w:rPr>
            </w:pPr>
            <w:r>
              <w:rPr>
                <w:color w:val="000000"/>
                <w:sz w:val="18"/>
                <w:szCs w:val="18"/>
                <w:lang w:val="es-MX"/>
              </w:rPr>
              <w:t>Eliminación de HCFC-123</w:t>
            </w:r>
            <w:r w:rsidRPr="002C122E">
              <w:rPr>
                <w:color w:val="000000"/>
                <w:sz w:val="18"/>
                <w:szCs w:val="18"/>
                <w:lang w:val="es-MX"/>
              </w:rPr>
              <w:t xml:space="preserve"> que se llevará a cabo en proyectos previamente aprobados (toneladas PAO)</w:t>
            </w:r>
          </w:p>
        </w:tc>
        <w:tc>
          <w:tcPr>
            <w:tcW w:w="416" w:type="pct"/>
            <w:tcBorders>
              <w:top w:val="nil"/>
              <w:left w:val="nil"/>
              <w:bottom w:val="single" w:sz="4" w:space="0" w:color="auto"/>
              <w:right w:val="single" w:sz="4" w:space="0" w:color="auto"/>
            </w:tcBorders>
            <w:shd w:val="clear" w:color="auto" w:fill="auto"/>
            <w:tcMar>
              <w:right w:w="71" w:type="dxa"/>
            </w:tcMar>
          </w:tcPr>
          <w:p w14:paraId="5ABB47D8" w14:textId="77777777" w:rsidR="00FE0CF6" w:rsidRPr="00AC0906" w:rsidRDefault="00FE0CF6" w:rsidP="009D7C4B">
            <w:pPr>
              <w:jc w:val="right"/>
              <w:rPr>
                <w:sz w:val="18"/>
                <w:szCs w:val="18"/>
                <w:lang w:eastAsia="en-CA"/>
              </w:rPr>
            </w:pPr>
            <w:r w:rsidRPr="00AC0906">
              <w:rPr>
                <w:sz w:val="18"/>
                <w:szCs w:val="18"/>
                <w:lang w:eastAsia="en-CA"/>
              </w:rPr>
              <w:t>0</w:t>
            </w:r>
            <w:r>
              <w:rPr>
                <w:sz w:val="18"/>
                <w:szCs w:val="18"/>
                <w:lang w:eastAsia="en-CA"/>
              </w:rPr>
              <w:t>,</w:t>
            </w:r>
            <w:r w:rsidRPr="00AC0906">
              <w:rPr>
                <w:sz w:val="18"/>
                <w:szCs w:val="18"/>
                <w:lang w:eastAsia="en-CA"/>
              </w:rPr>
              <w:t>00</w:t>
            </w:r>
          </w:p>
        </w:tc>
      </w:tr>
      <w:tr w:rsidR="00FE0CF6" w:rsidRPr="00AC0906" w14:paraId="54BC76AF" w14:textId="77777777" w:rsidTr="00CC1F35">
        <w:trPr>
          <w:trHeight w:val="134"/>
          <w:jc w:val="center"/>
        </w:trPr>
        <w:tc>
          <w:tcPr>
            <w:tcW w:w="270" w:type="pct"/>
            <w:tcBorders>
              <w:top w:val="nil"/>
              <w:left w:val="single" w:sz="4" w:space="0" w:color="auto"/>
              <w:bottom w:val="single" w:sz="4" w:space="0" w:color="auto"/>
              <w:right w:val="single" w:sz="4" w:space="0" w:color="auto"/>
            </w:tcBorders>
            <w:shd w:val="clear" w:color="auto" w:fill="auto"/>
            <w:hideMark/>
          </w:tcPr>
          <w:p w14:paraId="2CA76437" w14:textId="77777777" w:rsidR="00FE0CF6" w:rsidRPr="00AC0906" w:rsidRDefault="00FE0CF6" w:rsidP="009D7C4B">
            <w:pPr>
              <w:jc w:val="left"/>
              <w:rPr>
                <w:sz w:val="18"/>
                <w:szCs w:val="18"/>
                <w:lang w:eastAsia="en-CA"/>
              </w:rPr>
            </w:pPr>
            <w:r w:rsidRPr="00AC0906">
              <w:rPr>
                <w:sz w:val="18"/>
                <w:szCs w:val="18"/>
                <w:lang w:eastAsia="en-CA"/>
              </w:rPr>
              <w:t>4.2.3</w:t>
            </w:r>
          </w:p>
        </w:tc>
        <w:tc>
          <w:tcPr>
            <w:tcW w:w="4314" w:type="pct"/>
            <w:gridSpan w:val="11"/>
            <w:tcBorders>
              <w:top w:val="single" w:sz="4" w:space="0" w:color="auto"/>
              <w:left w:val="nil"/>
              <w:bottom w:val="single" w:sz="4" w:space="0" w:color="auto"/>
              <w:right w:val="single" w:sz="4" w:space="0" w:color="000000"/>
            </w:tcBorders>
            <w:shd w:val="clear" w:color="auto" w:fill="auto"/>
            <w:hideMark/>
          </w:tcPr>
          <w:p w14:paraId="2CBC55F1" w14:textId="77777777" w:rsidR="00FE0CF6" w:rsidRPr="0015095F" w:rsidRDefault="00FE0CF6" w:rsidP="009D7C4B">
            <w:pPr>
              <w:jc w:val="left"/>
              <w:rPr>
                <w:color w:val="000000"/>
                <w:sz w:val="18"/>
                <w:szCs w:val="18"/>
                <w:lang w:val="es-MX"/>
              </w:rPr>
            </w:pPr>
            <w:r w:rsidRPr="0015095F">
              <w:rPr>
                <w:color w:val="000000"/>
                <w:sz w:val="18"/>
                <w:szCs w:val="18"/>
                <w:lang w:val="es-MX"/>
              </w:rPr>
              <w:t>Consumo admisible remanente de HCFC-</w:t>
            </w:r>
            <w:r>
              <w:rPr>
                <w:color w:val="000000"/>
                <w:sz w:val="18"/>
                <w:szCs w:val="18"/>
                <w:lang w:val="es-MX"/>
              </w:rPr>
              <w:t>123 (</w:t>
            </w:r>
            <w:r w:rsidRPr="0015095F">
              <w:rPr>
                <w:color w:val="000000"/>
                <w:sz w:val="18"/>
                <w:szCs w:val="18"/>
                <w:lang w:val="es-MX"/>
              </w:rPr>
              <w:t>toneladas PAO)</w:t>
            </w:r>
          </w:p>
        </w:tc>
        <w:tc>
          <w:tcPr>
            <w:tcW w:w="416" w:type="pct"/>
            <w:tcBorders>
              <w:top w:val="nil"/>
              <w:left w:val="nil"/>
              <w:bottom w:val="single" w:sz="4" w:space="0" w:color="auto"/>
              <w:right w:val="single" w:sz="4" w:space="0" w:color="auto"/>
            </w:tcBorders>
            <w:shd w:val="clear" w:color="auto" w:fill="auto"/>
            <w:tcMar>
              <w:right w:w="71" w:type="dxa"/>
            </w:tcMar>
          </w:tcPr>
          <w:p w14:paraId="5039CEB9" w14:textId="77777777" w:rsidR="00FE0CF6" w:rsidRPr="00AC0906" w:rsidRDefault="00FE0CF6" w:rsidP="009D7C4B">
            <w:pPr>
              <w:jc w:val="right"/>
              <w:rPr>
                <w:sz w:val="18"/>
                <w:szCs w:val="18"/>
                <w:lang w:eastAsia="en-CA"/>
              </w:rPr>
            </w:pPr>
            <w:r w:rsidRPr="00AC0906">
              <w:rPr>
                <w:sz w:val="18"/>
                <w:szCs w:val="18"/>
                <w:lang w:eastAsia="en-CA"/>
              </w:rPr>
              <w:t>0</w:t>
            </w:r>
            <w:r>
              <w:rPr>
                <w:sz w:val="18"/>
                <w:szCs w:val="18"/>
                <w:lang w:eastAsia="en-CA"/>
              </w:rPr>
              <w:t>,</w:t>
            </w:r>
            <w:r w:rsidRPr="00AC0906">
              <w:rPr>
                <w:sz w:val="18"/>
                <w:szCs w:val="18"/>
                <w:lang w:eastAsia="en-CA"/>
              </w:rPr>
              <w:t>00</w:t>
            </w:r>
          </w:p>
        </w:tc>
      </w:tr>
      <w:tr w:rsidR="00FE0CF6" w:rsidRPr="00AC0906" w14:paraId="1A4302CE" w14:textId="77777777" w:rsidTr="00CC1F35">
        <w:trPr>
          <w:trHeight w:val="53"/>
          <w:jc w:val="center"/>
        </w:trPr>
        <w:tc>
          <w:tcPr>
            <w:tcW w:w="270" w:type="pct"/>
            <w:tcBorders>
              <w:top w:val="nil"/>
              <w:left w:val="single" w:sz="4" w:space="0" w:color="auto"/>
              <w:bottom w:val="single" w:sz="4" w:space="0" w:color="auto"/>
              <w:right w:val="single" w:sz="4" w:space="0" w:color="auto"/>
            </w:tcBorders>
            <w:shd w:val="clear" w:color="auto" w:fill="auto"/>
          </w:tcPr>
          <w:p w14:paraId="5D21EB7E" w14:textId="77777777" w:rsidR="00FE0CF6" w:rsidRPr="00AC0906" w:rsidRDefault="00FE0CF6" w:rsidP="009D7C4B">
            <w:pPr>
              <w:jc w:val="left"/>
              <w:rPr>
                <w:sz w:val="18"/>
                <w:szCs w:val="18"/>
                <w:lang w:eastAsia="en-CA"/>
              </w:rPr>
            </w:pPr>
            <w:r w:rsidRPr="00AC0906">
              <w:rPr>
                <w:sz w:val="18"/>
                <w:szCs w:val="18"/>
                <w:lang w:eastAsia="en-CA"/>
              </w:rPr>
              <w:t>4.3.1</w:t>
            </w:r>
          </w:p>
        </w:tc>
        <w:tc>
          <w:tcPr>
            <w:tcW w:w="4314" w:type="pct"/>
            <w:gridSpan w:val="11"/>
            <w:tcBorders>
              <w:top w:val="single" w:sz="4" w:space="0" w:color="auto"/>
              <w:left w:val="nil"/>
              <w:bottom w:val="single" w:sz="4" w:space="0" w:color="auto"/>
              <w:right w:val="single" w:sz="4" w:space="0" w:color="000000"/>
            </w:tcBorders>
            <w:shd w:val="clear" w:color="auto" w:fill="auto"/>
          </w:tcPr>
          <w:p w14:paraId="79542B65" w14:textId="77777777" w:rsidR="00FE0CF6" w:rsidRPr="0015095F" w:rsidRDefault="00FE0CF6" w:rsidP="009D7C4B">
            <w:pPr>
              <w:jc w:val="left"/>
              <w:rPr>
                <w:color w:val="000000"/>
                <w:sz w:val="18"/>
                <w:szCs w:val="18"/>
                <w:lang w:val="es-MX"/>
              </w:rPr>
            </w:pPr>
            <w:r w:rsidRPr="0015095F">
              <w:rPr>
                <w:color w:val="000000"/>
                <w:sz w:val="18"/>
                <w:szCs w:val="18"/>
                <w:lang w:val="es-MX"/>
              </w:rPr>
              <w:t>Eliminación total convenida de HCFC-</w:t>
            </w:r>
            <w:r>
              <w:rPr>
                <w:color w:val="000000"/>
                <w:sz w:val="18"/>
                <w:szCs w:val="18"/>
                <w:lang w:val="es-MX"/>
              </w:rPr>
              <w:t>124</w:t>
            </w:r>
            <w:r w:rsidRPr="0015095F">
              <w:rPr>
                <w:color w:val="000000"/>
                <w:sz w:val="18"/>
                <w:szCs w:val="18"/>
                <w:lang w:val="es-MX"/>
              </w:rPr>
              <w:t xml:space="preserve"> por lograr conforme a este Acuerdo (toneladas PAO)</w:t>
            </w:r>
          </w:p>
        </w:tc>
        <w:tc>
          <w:tcPr>
            <w:tcW w:w="416" w:type="pct"/>
            <w:tcBorders>
              <w:top w:val="nil"/>
              <w:left w:val="nil"/>
              <w:bottom w:val="single" w:sz="4" w:space="0" w:color="auto"/>
              <w:right w:val="single" w:sz="4" w:space="0" w:color="auto"/>
            </w:tcBorders>
            <w:shd w:val="clear" w:color="auto" w:fill="auto"/>
            <w:tcMar>
              <w:right w:w="71" w:type="dxa"/>
            </w:tcMar>
          </w:tcPr>
          <w:p w14:paraId="2D11ADBD" w14:textId="77777777" w:rsidR="00FE0CF6" w:rsidRPr="00AC0906" w:rsidRDefault="00FE0CF6" w:rsidP="009D7C4B">
            <w:pPr>
              <w:jc w:val="right"/>
              <w:rPr>
                <w:sz w:val="18"/>
                <w:szCs w:val="18"/>
                <w:lang w:eastAsia="en-CA"/>
              </w:rPr>
            </w:pPr>
            <w:r w:rsidRPr="00AC0906">
              <w:rPr>
                <w:sz w:val="18"/>
                <w:szCs w:val="18"/>
                <w:lang w:eastAsia="en-CA"/>
              </w:rPr>
              <w:t>0</w:t>
            </w:r>
            <w:r>
              <w:rPr>
                <w:sz w:val="18"/>
                <w:szCs w:val="18"/>
                <w:lang w:eastAsia="en-CA"/>
              </w:rPr>
              <w:t>,</w:t>
            </w:r>
            <w:r w:rsidRPr="00AC0906">
              <w:rPr>
                <w:sz w:val="18"/>
                <w:szCs w:val="18"/>
                <w:lang w:eastAsia="en-CA"/>
              </w:rPr>
              <w:t>04</w:t>
            </w:r>
          </w:p>
        </w:tc>
      </w:tr>
      <w:tr w:rsidR="00FE0CF6" w:rsidRPr="00AC0906" w14:paraId="09A402EB" w14:textId="77777777" w:rsidTr="00CC1F35">
        <w:trPr>
          <w:trHeight w:val="53"/>
          <w:jc w:val="center"/>
        </w:trPr>
        <w:tc>
          <w:tcPr>
            <w:tcW w:w="270" w:type="pct"/>
            <w:tcBorders>
              <w:top w:val="nil"/>
              <w:left w:val="single" w:sz="4" w:space="0" w:color="auto"/>
              <w:bottom w:val="single" w:sz="4" w:space="0" w:color="auto"/>
              <w:right w:val="single" w:sz="4" w:space="0" w:color="auto"/>
            </w:tcBorders>
            <w:shd w:val="clear" w:color="auto" w:fill="auto"/>
          </w:tcPr>
          <w:p w14:paraId="17CF55D5" w14:textId="77777777" w:rsidR="00FE0CF6" w:rsidRPr="00AC0906" w:rsidRDefault="00FE0CF6" w:rsidP="009D7C4B">
            <w:pPr>
              <w:jc w:val="left"/>
              <w:rPr>
                <w:sz w:val="18"/>
                <w:szCs w:val="18"/>
                <w:lang w:eastAsia="en-CA"/>
              </w:rPr>
            </w:pPr>
            <w:r w:rsidRPr="00AC0906">
              <w:rPr>
                <w:sz w:val="18"/>
                <w:szCs w:val="18"/>
                <w:lang w:eastAsia="en-CA"/>
              </w:rPr>
              <w:t>4.3.2</w:t>
            </w:r>
          </w:p>
        </w:tc>
        <w:tc>
          <w:tcPr>
            <w:tcW w:w="4314" w:type="pct"/>
            <w:gridSpan w:val="11"/>
            <w:tcBorders>
              <w:top w:val="single" w:sz="4" w:space="0" w:color="auto"/>
              <w:left w:val="nil"/>
              <w:bottom w:val="single" w:sz="4" w:space="0" w:color="auto"/>
              <w:right w:val="single" w:sz="4" w:space="0" w:color="000000"/>
            </w:tcBorders>
            <w:shd w:val="clear" w:color="auto" w:fill="auto"/>
          </w:tcPr>
          <w:p w14:paraId="081C7A50" w14:textId="77777777" w:rsidR="00FE0CF6" w:rsidRPr="0015095F" w:rsidRDefault="00FE0CF6" w:rsidP="009D7C4B">
            <w:pPr>
              <w:jc w:val="left"/>
              <w:rPr>
                <w:color w:val="000000"/>
                <w:sz w:val="18"/>
                <w:szCs w:val="18"/>
                <w:lang w:val="es-MX"/>
              </w:rPr>
            </w:pPr>
            <w:r>
              <w:rPr>
                <w:color w:val="000000"/>
                <w:sz w:val="18"/>
                <w:szCs w:val="18"/>
                <w:lang w:val="es-MX"/>
              </w:rPr>
              <w:t>Eliminación de HCFC-124</w:t>
            </w:r>
            <w:r w:rsidRPr="002C122E">
              <w:rPr>
                <w:color w:val="000000"/>
                <w:sz w:val="18"/>
                <w:szCs w:val="18"/>
                <w:lang w:val="es-MX"/>
              </w:rPr>
              <w:t xml:space="preserve"> que se llevará a cabo en proyectos previamente aprobados (toneladas PAO)</w:t>
            </w:r>
          </w:p>
        </w:tc>
        <w:tc>
          <w:tcPr>
            <w:tcW w:w="416" w:type="pct"/>
            <w:tcBorders>
              <w:top w:val="nil"/>
              <w:left w:val="nil"/>
              <w:bottom w:val="single" w:sz="4" w:space="0" w:color="auto"/>
              <w:right w:val="single" w:sz="4" w:space="0" w:color="auto"/>
            </w:tcBorders>
            <w:shd w:val="clear" w:color="auto" w:fill="auto"/>
            <w:tcMar>
              <w:right w:w="71" w:type="dxa"/>
            </w:tcMar>
          </w:tcPr>
          <w:p w14:paraId="478D0FCD" w14:textId="77777777" w:rsidR="00FE0CF6" w:rsidRPr="00AC0906" w:rsidRDefault="00FE0CF6" w:rsidP="009D7C4B">
            <w:pPr>
              <w:jc w:val="right"/>
              <w:rPr>
                <w:sz w:val="18"/>
                <w:szCs w:val="18"/>
                <w:lang w:eastAsia="en-CA"/>
              </w:rPr>
            </w:pPr>
            <w:r w:rsidRPr="00AC0906">
              <w:rPr>
                <w:sz w:val="18"/>
                <w:szCs w:val="18"/>
                <w:lang w:eastAsia="en-CA"/>
              </w:rPr>
              <w:t>0</w:t>
            </w:r>
            <w:r>
              <w:rPr>
                <w:sz w:val="18"/>
                <w:szCs w:val="18"/>
                <w:lang w:eastAsia="en-CA"/>
              </w:rPr>
              <w:t>,</w:t>
            </w:r>
            <w:r w:rsidRPr="00AC0906">
              <w:rPr>
                <w:sz w:val="18"/>
                <w:szCs w:val="18"/>
                <w:lang w:eastAsia="en-CA"/>
              </w:rPr>
              <w:t>00</w:t>
            </w:r>
          </w:p>
        </w:tc>
      </w:tr>
      <w:tr w:rsidR="00FE0CF6" w:rsidRPr="00AC0906" w14:paraId="7B47C912" w14:textId="77777777" w:rsidTr="00CC1F35">
        <w:trPr>
          <w:trHeight w:val="53"/>
          <w:jc w:val="center"/>
        </w:trPr>
        <w:tc>
          <w:tcPr>
            <w:tcW w:w="270" w:type="pct"/>
            <w:tcBorders>
              <w:top w:val="nil"/>
              <w:left w:val="single" w:sz="4" w:space="0" w:color="auto"/>
              <w:bottom w:val="single" w:sz="4" w:space="0" w:color="auto"/>
              <w:right w:val="single" w:sz="4" w:space="0" w:color="auto"/>
            </w:tcBorders>
            <w:shd w:val="clear" w:color="auto" w:fill="auto"/>
          </w:tcPr>
          <w:p w14:paraId="7410A3DF" w14:textId="77777777" w:rsidR="00FE0CF6" w:rsidRPr="00AC0906" w:rsidRDefault="00FE0CF6" w:rsidP="009D7C4B">
            <w:pPr>
              <w:jc w:val="left"/>
              <w:rPr>
                <w:sz w:val="18"/>
                <w:szCs w:val="18"/>
                <w:lang w:eastAsia="en-CA"/>
              </w:rPr>
            </w:pPr>
            <w:r w:rsidRPr="00AC0906">
              <w:rPr>
                <w:sz w:val="18"/>
                <w:szCs w:val="18"/>
                <w:lang w:eastAsia="en-CA"/>
              </w:rPr>
              <w:t>4.3.3</w:t>
            </w:r>
          </w:p>
        </w:tc>
        <w:tc>
          <w:tcPr>
            <w:tcW w:w="4314" w:type="pct"/>
            <w:gridSpan w:val="11"/>
            <w:tcBorders>
              <w:top w:val="single" w:sz="4" w:space="0" w:color="auto"/>
              <w:left w:val="nil"/>
              <w:bottom w:val="single" w:sz="4" w:space="0" w:color="auto"/>
              <w:right w:val="single" w:sz="4" w:space="0" w:color="000000"/>
            </w:tcBorders>
            <w:shd w:val="clear" w:color="auto" w:fill="auto"/>
          </w:tcPr>
          <w:p w14:paraId="3D6B8C30" w14:textId="77777777" w:rsidR="00FE0CF6" w:rsidRPr="0015095F" w:rsidRDefault="00FE0CF6" w:rsidP="009D7C4B">
            <w:pPr>
              <w:jc w:val="left"/>
              <w:rPr>
                <w:color w:val="000000"/>
                <w:sz w:val="18"/>
                <w:szCs w:val="18"/>
                <w:lang w:val="es-MX"/>
              </w:rPr>
            </w:pPr>
            <w:r w:rsidRPr="0015095F">
              <w:rPr>
                <w:color w:val="000000"/>
                <w:sz w:val="18"/>
                <w:szCs w:val="18"/>
                <w:lang w:val="es-MX"/>
              </w:rPr>
              <w:t>Consumo admisible remanente de HCFC-</w:t>
            </w:r>
            <w:r>
              <w:rPr>
                <w:color w:val="000000"/>
                <w:sz w:val="18"/>
                <w:szCs w:val="18"/>
                <w:lang w:val="es-MX"/>
              </w:rPr>
              <w:t>124 (</w:t>
            </w:r>
            <w:r w:rsidRPr="0015095F">
              <w:rPr>
                <w:color w:val="000000"/>
                <w:sz w:val="18"/>
                <w:szCs w:val="18"/>
                <w:lang w:val="es-MX"/>
              </w:rPr>
              <w:t>toneladas PAO)</w:t>
            </w:r>
          </w:p>
        </w:tc>
        <w:tc>
          <w:tcPr>
            <w:tcW w:w="416" w:type="pct"/>
            <w:tcBorders>
              <w:top w:val="nil"/>
              <w:left w:val="nil"/>
              <w:bottom w:val="single" w:sz="4" w:space="0" w:color="auto"/>
              <w:right w:val="single" w:sz="4" w:space="0" w:color="auto"/>
            </w:tcBorders>
            <w:shd w:val="clear" w:color="auto" w:fill="auto"/>
            <w:tcMar>
              <w:right w:w="71" w:type="dxa"/>
            </w:tcMar>
          </w:tcPr>
          <w:p w14:paraId="61EDCFBF" w14:textId="77777777" w:rsidR="00FE0CF6" w:rsidRPr="00AC0906" w:rsidRDefault="00FE0CF6" w:rsidP="009D7C4B">
            <w:pPr>
              <w:jc w:val="right"/>
              <w:rPr>
                <w:sz w:val="18"/>
                <w:szCs w:val="18"/>
                <w:lang w:eastAsia="en-CA"/>
              </w:rPr>
            </w:pPr>
            <w:r w:rsidRPr="00AC0906">
              <w:rPr>
                <w:sz w:val="18"/>
                <w:szCs w:val="18"/>
                <w:lang w:eastAsia="en-CA"/>
              </w:rPr>
              <w:t>0</w:t>
            </w:r>
            <w:r>
              <w:rPr>
                <w:sz w:val="18"/>
                <w:szCs w:val="18"/>
                <w:lang w:eastAsia="en-CA"/>
              </w:rPr>
              <w:t>,</w:t>
            </w:r>
            <w:r w:rsidRPr="00AC0906">
              <w:rPr>
                <w:sz w:val="18"/>
                <w:szCs w:val="18"/>
                <w:lang w:eastAsia="en-CA"/>
              </w:rPr>
              <w:t>00</w:t>
            </w:r>
          </w:p>
        </w:tc>
      </w:tr>
      <w:tr w:rsidR="00FE0CF6" w:rsidRPr="00AC0906" w14:paraId="168D8F02" w14:textId="77777777" w:rsidTr="00CC1F35">
        <w:trPr>
          <w:trHeight w:val="53"/>
          <w:jc w:val="center"/>
        </w:trPr>
        <w:tc>
          <w:tcPr>
            <w:tcW w:w="270" w:type="pct"/>
            <w:tcBorders>
              <w:top w:val="nil"/>
              <w:left w:val="single" w:sz="4" w:space="0" w:color="auto"/>
              <w:bottom w:val="single" w:sz="4" w:space="0" w:color="auto"/>
              <w:right w:val="single" w:sz="4" w:space="0" w:color="auto"/>
            </w:tcBorders>
            <w:shd w:val="clear" w:color="auto" w:fill="auto"/>
          </w:tcPr>
          <w:p w14:paraId="0BF9ACF5" w14:textId="77777777" w:rsidR="00FE0CF6" w:rsidRPr="00AC0906" w:rsidRDefault="00FE0CF6" w:rsidP="009D7C4B">
            <w:pPr>
              <w:jc w:val="left"/>
              <w:rPr>
                <w:sz w:val="18"/>
                <w:szCs w:val="18"/>
                <w:lang w:eastAsia="en-CA"/>
              </w:rPr>
            </w:pPr>
            <w:r w:rsidRPr="00AC0906">
              <w:rPr>
                <w:sz w:val="18"/>
                <w:szCs w:val="18"/>
                <w:lang w:eastAsia="en-CA"/>
              </w:rPr>
              <w:t>4.4.1</w:t>
            </w:r>
          </w:p>
        </w:tc>
        <w:tc>
          <w:tcPr>
            <w:tcW w:w="4314" w:type="pct"/>
            <w:gridSpan w:val="11"/>
            <w:tcBorders>
              <w:top w:val="single" w:sz="4" w:space="0" w:color="auto"/>
              <w:left w:val="nil"/>
              <w:bottom w:val="single" w:sz="4" w:space="0" w:color="auto"/>
              <w:right w:val="single" w:sz="4" w:space="0" w:color="000000"/>
            </w:tcBorders>
            <w:shd w:val="clear" w:color="auto" w:fill="auto"/>
          </w:tcPr>
          <w:p w14:paraId="046CD866" w14:textId="77777777" w:rsidR="00FE0CF6" w:rsidRPr="0015095F" w:rsidRDefault="00FE0CF6" w:rsidP="009D7C4B">
            <w:pPr>
              <w:jc w:val="left"/>
              <w:rPr>
                <w:color w:val="000000"/>
                <w:sz w:val="18"/>
                <w:szCs w:val="18"/>
                <w:lang w:val="es-MX"/>
              </w:rPr>
            </w:pPr>
            <w:r w:rsidRPr="0015095F">
              <w:rPr>
                <w:color w:val="000000"/>
                <w:sz w:val="18"/>
                <w:szCs w:val="18"/>
                <w:lang w:val="es-MX"/>
              </w:rPr>
              <w:t>Eliminación total convenida de HCFC-141b por lograr conforme a este Acuerdo (toneladas PAO)</w:t>
            </w:r>
          </w:p>
        </w:tc>
        <w:tc>
          <w:tcPr>
            <w:tcW w:w="416" w:type="pct"/>
            <w:tcBorders>
              <w:top w:val="nil"/>
              <w:left w:val="nil"/>
              <w:bottom w:val="single" w:sz="4" w:space="0" w:color="auto"/>
              <w:right w:val="single" w:sz="4" w:space="0" w:color="auto"/>
            </w:tcBorders>
            <w:shd w:val="clear" w:color="auto" w:fill="auto"/>
            <w:tcMar>
              <w:right w:w="71" w:type="dxa"/>
            </w:tcMar>
          </w:tcPr>
          <w:p w14:paraId="5EB666AB" w14:textId="77777777" w:rsidR="00FE0CF6" w:rsidRPr="00AC0906" w:rsidRDefault="00FE0CF6" w:rsidP="009D7C4B">
            <w:pPr>
              <w:jc w:val="right"/>
              <w:rPr>
                <w:sz w:val="18"/>
                <w:szCs w:val="18"/>
                <w:lang w:eastAsia="en-CA"/>
              </w:rPr>
            </w:pPr>
            <w:r w:rsidRPr="00AC0906">
              <w:rPr>
                <w:sz w:val="18"/>
                <w:szCs w:val="18"/>
                <w:lang w:eastAsia="en-CA"/>
              </w:rPr>
              <w:t>0</w:t>
            </w:r>
            <w:r>
              <w:rPr>
                <w:sz w:val="18"/>
                <w:szCs w:val="18"/>
                <w:lang w:eastAsia="en-CA"/>
              </w:rPr>
              <w:t>,</w:t>
            </w:r>
            <w:r w:rsidRPr="00AC0906">
              <w:rPr>
                <w:sz w:val="18"/>
                <w:szCs w:val="18"/>
                <w:lang w:eastAsia="en-CA"/>
              </w:rPr>
              <w:t>00</w:t>
            </w:r>
          </w:p>
        </w:tc>
      </w:tr>
      <w:tr w:rsidR="00FE0CF6" w:rsidRPr="00AC0906" w14:paraId="74635D37" w14:textId="77777777" w:rsidTr="00CC1F35">
        <w:trPr>
          <w:trHeight w:val="53"/>
          <w:jc w:val="center"/>
        </w:trPr>
        <w:tc>
          <w:tcPr>
            <w:tcW w:w="270" w:type="pct"/>
            <w:tcBorders>
              <w:top w:val="nil"/>
              <w:left w:val="single" w:sz="4" w:space="0" w:color="auto"/>
              <w:bottom w:val="single" w:sz="4" w:space="0" w:color="auto"/>
              <w:right w:val="single" w:sz="4" w:space="0" w:color="auto"/>
            </w:tcBorders>
            <w:shd w:val="clear" w:color="auto" w:fill="auto"/>
          </w:tcPr>
          <w:p w14:paraId="4FB3EDE2" w14:textId="77777777" w:rsidR="00FE0CF6" w:rsidRPr="00AC0906" w:rsidRDefault="00FE0CF6" w:rsidP="009D7C4B">
            <w:pPr>
              <w:jc w:val="left"/>
              <w:rPr>
                <w:sz w:val="18"/>
                <w:szCs w:val="18"/>
                <w:lang w:eastAsia="en-CA"/>
              </w:rPr>
            </w:pPr>
            <w:r w:rsidRPr="00AC0906">
              <w:rPr>
                <w:sz w:val="18"/>
                <w:szCs w:val="18"/>
                <w:lang w:eastAsia="en-CA"/>
              </w:rPr>
              <w:t>4.4.2</w:t>
            </w:r>
          </w:p>
        </w:tc>
        <w:tc>
          <w:tcPr>
            <w:tcW w:w="4314" w:type="pct"/>
            <w:gridSpan w:val="11"/>
            <w:tcBorders>
              <w:top w:val="single" w:sz="4" w:space="0" w:color="auto"/>
              <w:left w:val="nil"/>
              <w:bottom w:val="single" w:sz="4" w:space="0" w:color="auto"/>
              <w:right w:val="single" w:sz="4" w:space="0" w:color="000000"/>
            </w:tcBorders>
            <w:shd w:val="clear" w:color="auto" w:fill="auto"/>
          </w:tcPr>
          <w:p w14:paraId="44B9CCBF" w14:textId="77777777" w:rsidR="00FE0CF6" w:rsidRPr="0015095F" w:rsidRDefault="00FE0CF6" w:rsidP="009D7C4B">
            <w:pPr>
              <w:jc w:val="left"/>
              <w:rPr>
                <w:color w:val="000000"/>
                <w:sz w:val="18"/>
                <w:szCs w:val="18"/>
                <w:lang w:val="es-MX"/>
              </w:rPr>
            </w:pPr>
            <w:r>
              <w:rPr>
                <w:color w:val="000000"/>
                <w:sz w:val="18"/>
                <w:szCs w:val="18"/>
                <w:lang w:val="es-MX"/>
              </w:rPr>
              <w:t>Eliminación de HCFC-141b</w:t>
            </w:r>
            <w:r w:rsidRPr="002C122E">
              <w:rPr>
                <w:color w:val="000000"/>
                <w:sz w:val="18"/>
                <w:szCs w:val="18"/>
                <w:lang w:val="es-MX"/>
              </w:rPr>
              <w:t xml:space="preserve"> que se llevará a cabo en proyectos previamente aprobados (toneladas PAO)</w:t>
            </w:r>
          </w:p>
        </w:tc>
        <w:tc>
          <w:tcPr>
            <w:tcW w:w="416" w:type="pct"/>
            <w:tcBorders>
              <w:top w:val="nil"/>
              <w:left w:val="nil"/>
              <w:bottom w:val="single" w:sz="4" w:space="0" w:color="auto"/>
              <w:right w:val="single" w:sz="4" w:space="0" w:color="auto"/>
            </w:tcBorders>
            <w:shd w:val="clear" w:color="auto" w:fill="auto"/>
            <w:tcMar>
              <w:right w:w="71" w:type="dxa"/>
            </w:tcMar>
          </w:tcPr>
          <w:p w14:paraId="26F08677" w14:textId="77777777" w:rsidR="00FE0CF6" w:rsidRPr="00AC0906" w:rsidRDefault="00FE0CF6" w:rsidP="009D7C4B">
            <w:pPr>
              <w:jc w:val="right"/>
              <w:rPr>
                <w:sz w:val="18"/>
                <w:szCs w:val="18"/>
                <w:lang w:eastAsia="en-CA"/>
              </w:rPr>
            </w:pPr>
            <w:r w:rsidRPr="00AC0906">
              <w:rPr>
                <w:sz w:val="18"/>
                <w:szCs w:val="18"/>
                <w:lang w:eastAsia="en-CA"/>
              </w:rPr>
              <w:t>151</w:t>
            </w:r>
            <w:r>
              <w:rPr>
                <w:sz w:val="18"/>
                <w:szCs w:val="18"/>
                <w:lang w:eastAsia="en-CA"/>
              </w:rPr>
              <w:t>,</w:t>
            </w:r>
            <w:r w:rsidRPr="00AC0906">
              <w:rPr>
                <w:sz w:val="18"/>
                <w:szCs w:val="18"/>
                <w:lang w:eastAsia="en-CA"/>
              </w:rPr>
              <w:t>70</w:t>
            </w:r>
          </w:p>
        </w:tc>
      </w:tr>
      <w:tr w:rsidR="00FE0CF6" w:rsidRPr="00AB31A2" w14:paraId="08673723" w14:textId="77777777" w:rsidTr="00CC1F35">
        <w:trPr>
          <w:trHeight w:val="53"/>
          <w:jc w:val="center"/>
        </w:trPr>
        <w:tc>
          <w:tcPr>
            <w:tcW w:w="270" w:type="pct"/>
            <w:tcBorders>
              <w:top w:val="nil"/>
              <w:left w:val="single" w:sz="4" w:space="0" w:color="auto"/>
              <w:bottom w:val="single" w:sz="4" w:space="0" w:color="auto"/>
              <w:right w:val="single" w:sz="4" w:space="0" w:color="auto"/>
            </w:tcBorders>
            <w:shd w:val="clear" w:color="auto" w:fill="auto"/>
          </w:tcPr>
          <w:p w14:paraId="22FC0CF4" w14:textId="77777777" w:rsidR="00FE0CF6" w:rsidRPr="00B86BFD" w:rsidRDefault="00FE0CF6" w:rsidP="009D7C4B">
            <w:pPr>
              <w:jc w:val="left"/>
              <w:rPr>
                <w:color w:val="000000"/>
                <w:sz w:val="18"/>
                <w:szCs w:val="18"/>
                <w:lang w:eastAsia="en-CA"/>
              </w:rPr>
            </w:pPr>
            <w:r w:rsidRPr="00B86BFD">
              <w:rPr>
                <w:color w:val="000000"/>
                <w:sz w:val="18"/>
                <w:szCs w:val="18"/>
                <w:lang w:eastAsia="en-CA"/>
              </w:rPr>
              <w:t>4.4.3</w:t>
            </w:r>
          </w:p>
        </w:tc>
        <w:tc>
          <w:tcPr>
            <w:tcW w:w="4314" w:type="pct"/>
            <w:gridSpan w:val="11"/>
            <w:tcBorders>
              <w:top w:val="single" w:sz="4" w:space="0" w:color="auto"/>
              <w:left w:val="nil"/>
              <w:bottom w:val="single" w:sz="4" w:space="0" w:color="auto"/>
              <w:right w:val="single" w:sz="4" w:space="0" w:color="000000"/>
            </w:tcBorders>
            <w:shd w:val="clear" w:color="auto" w:fill="auto"/>
          </w:tcPr>
          <w:p w14:paraId="3A89BDCA" w14:textId="77777777" w:rsidR="00FE0CF6" w:rsidRPr="0015095F" w:rsidRDefault="00FE0CF6" w:rsidP="009D7C4B">
            <w:pPr>
              <w:jc w:val="left"/>
              <w:rPr>
                <w:color w:val="000000"/>
                <w:sz w:val="18"/>
                <w:szCs w:val="18"/>
                <w:lang w:val="es-MX"/>
              </w:rPr>
            </w:pPr>
            <w:r w:rsidRPr="0015095F">
              <w:rPr>
                <w:color w:val="000000"/>
                <w:sz w:val="18"/>
                <w:szCs w:val="18"/>
                <w:lang w:val="es-MX"/>
              </w:rPr>
              <w:t>Consumo admisible remanente de HCFC-141b (toneladas PAO)</w:t>
            </w:r>
          </w:p>
        </w:tc>
        <w:tc>
          <w:tcPr>
            <w:tcW w:w="416" w:type="pct"/>
            <w:tcBorders>
              <w:top w:val="nil"/>
              <w:left w:val="nil"/>
              <w:bottom w:val="single" w:sz="4" w:space="0" w:color="auto"/>
              <w:right w:val="single" w:sz="4" w:space="0" w:color="auto"/>
            </w:tcBorders>
            <w:shd w:val="clear" w:color="auto" w:fill="auto"/>
            <w:tcMar>
              <w:right w:w="71" w:type="dxa"/>
            </w:tcMar>
          </w:tcPr>
          <w:p w14:paraId="5142BD5B" w14:textId="77777777" w:rsidR="00FE0CF6" w:rsidRPr="00401CAC" w:rsidRDefault="00FE0CF6" w:rsidP="009D7C4B">
            <w:pPr>
              <w:jc w:val="right"/>
              <w:rPr>
                <w:color w:val="000000"/>
                <w:sz w:val="18"/>
                <w:szCs w:val="18"/>
                <w:lang w:eastAsia="en-CA"/>
              </w:rPr>
            </w:pPr>
            <w:r w:rsidRPr="00401CAC">
              <w:rPr>
                <w:color w:val="000000"/>
                <w:sz w:val="18"/>
                <w:szCs w:val="18"/>
                <w:lang w:eastAsia="en-CA"/>
              </w:rPr>
              <w:t>0</w:t>
            </w:r>
            <w:r>
              <w:rPr>
                <w:color w:val="000000"/>
                <w:sz w:val="18"/>
                <w:szCs w:val="18"/>
                <w:lang w:eastAsia="en-CA"/>
              </w:rPr>
              <w:t>,</w:t>
            </w:r>
            <w:r w:rsidRPr="00401CAC">
              <w:rPr>
                <w:color w:val="000000"/>
                <w:sz w:val="18"/>
                <w:szCs w:val="18"/>
                <w:lang w:eastAsia="en-CA"/>
              </w:rPr>
              <w:t>00</w:t>
            </w:r>
          </w:p>
        </w:tc>
      </w:tr>
      <w:tr w:rsidR="00FE0CF6" w:rsidRPr="00AB31A2" w14:paraId="310E2849" w14:textId="77777777" w:rsidTr="00CC1F35">
        <w:trPr>
          <w:trHeight w:val="53"/>
          <w:jc w:val="center"/>
        </w:trPr>
        <w:tc>
          <w:tcPr>
            <w:tcW w:w="270" w:type="pct"/>
            <w:tcBorders>
              <w:top w:val="nil"/>
              <w:left w:val="single" w:sz="4" w:space="0" w:color="auto"/>
              <w:bottom w:val="single" w:sz="4" w:space="0" w:color="auto"/>
              <w:right w:val="single" w:sz="4" w:space="0" w:color="auto"/>
            </w:tcBorders>
            <w:shd w:val="clear" w:color="auto" w:fill="auto"/>
          </w:tcPr>
          <w:p w14:paraId="7ABADC7A" w14:textId="77777777" w:rsidR="00FE0CF6" w:rsidRPr="0068558E" w:rsidRDefault="00FE0CF6" w:rsidP="009D7C4B">
            <w:pPr>
              <w:jc w:val="left"/>
              <w:rPr>
                <w:color w:val="000000"/>
                <w:sz w:val="18"/>
                <w:szCs w:val="18"/>
                <w:lang w:eastAsia="en-CA"/>
              </w:rPr>
            </w:pPr>
            <w:r w:rsidRPr="0068558E">
              <w:rPr>
                <w:color w:val="000000"/>
                <w:sz w:val="18"/>
                <w:szCs w:val="18"/>
                <w:lang w:eastAsia="en-CA"/>
              </w:rPr>
              <w:t>4.5.1</w:t>
            </w:r>
          </w:p>
        </w:tc>
        <w:tc>
          <w:tcPr>
            <w:tcW w:w="4314" w:type="pct"/>
            <w:gridSpan w:val="11"/>
            <w:tcBorders>
              <w:top w:val="single" w:sz="4" w:space="0" w:color="auto"/>
              <w:left w:val="nil"/>
              <w:bottom w:val="single" w:sz="4" w:space="0" w:color="auto"/>
              <w:right w:val="single" w:sz="4" w:space="0" w:color="000000"/>
            </w:tcBorders>
            <w:shd w:val="clear" w:color="auto" w:fill="auto"/>
          </w:tcPr>
          <w:p w14:paraId="6DA93F4F" w14:textId="77777777" w:rsidR="00FE0CF6" w:rsidRPr="0015095F" w:rsidRDefault="00FE0CF6" w:rsidP="009D7C4B">
            <w:pPr>
              <w:jc w:val="left"/>
              <w:rPr>
                <w:color w:val="000000"/>
                <w:sz w:val="18"/>
                <w:szCs w:val="18"/>
                <w:lang w:val="es-MX"/>
              </w:rPr>
            </w:pPr>
            <w:r w:rsidRPr="0015095F">
              <w:rPr>
                <w:color w:val="000000"/>
                <w:sz w:val="18"/>
                <w:szCs w:val="18"/>
                <w:lang w:val="es-MX"/>
              </w:rPr>
              <w:t>Elimina</w:t>
            </w:r>
            <w:r>
              <w:rPr>
                <w:color w:val="000000"/>
                <w:sz w:val="18"/>
                <w:szCs w:val="18"/>
                <w:lang w:val="es-MX"/>
              </w:rPr>
              <w:t>ción total convenida de HCFC-142</w:t>
            </w:r>
            <w:r w:rsidRPr="0015095F">
              <w:rPr>
                <w:color w:val="000000"/>
                <w:sz w:val="18"/>
                <w:szCs w:val="18"/>
                <w:lang w:val="es-MX"/>
              </w:rPr>
              <w:t>b por lograr conforme a este Acuerdo (toneladas PAO)</w:t>
            </w:r>
          </w:p>
        </w:tc>
        <w:tc>
          <w:tcPr>
            <w:tcW w:w="416" w:type="pct"/>
            <w:tcBorders>
              <w:top w:val="nil"/>
              <w:left w:val="nil"/>
              <w:bottom w:val="single" w:sz="4" w:space="0" w:color="auto"/>
              <w:right w:val="single" w:sz="4" w:space="0" w:color="auto"/>
            </w:tcBorders>
            <w:shd w:val="clear" w:color="auto" w:fill="auto"/>
            <w:tcMar>
              <w:right w:w="71" w:type="dxa"/>
            </w:tcMar>
          </w:tcPr>
          <w:p w14:paraId="10EEB7CF" w14:textId="77777777" w:rsidR="00FE0CF6" w:rsidRPr="0068558E" w:rsidRDefault="00FE0CF6" w:rsidP="009D7C4B">
            <w:pPr>
              <w:jc w:val="right"/>
              <w:rPr>
                <w:color w:val="000000"/>
                <w:sz w:val="18"/>
                <w:szCs w:val="18"/>
                <w:lang w:eastAsia="en-CA"/>
              </w:rPr>
            </w:pPr>
            <w:r w:rsidRPr="00EF1B14">
              <w:rPr>
                <w:color w:val="000000"/>
                <w:sz w:val="18"/>
                <w:szCs w:val="18"/>
                <w:lang w:eastAsia="en-CA"/>
              </w:rPr>
              <w:t>0</w:t>
            </w:r>
            <w:r>
              <w:rPr>
                <w:color w:val="000000"/>
                <w:sz w:val="18"/>
                <w:szCs w:val="18"/>
                <w:lang w:eastAsia="en-CA"/>
              </w:rPr>
              <w:t>,</w:t>
            </w:r>
            <w:r w:rsidRPr="00EF1B14">
              <w:rPr>
                <w:color w:val="000000"/>
                <w:sz w:val="18"/>
                <w:szCs w:val="18"/>
                <w:lang w:eastAsia="en-CA"/>
              </w:rPr>
              <w:t>49</w:t>
            </w:r>
          </w:p>
        </w:tc>
      </w:tr>
      <w:tr w:rsidR="00FE0CF6" w:rsidRPr="00AB31A2" w14:paraId="785739D8" w14:textId="77777777" w:rsidTr="00CC1F35">
        <w:trPr>
          <w:trHeight w:val="53"/>
          <w:jc w:val="center"/>
        </w:trPr>
        <w:tc>
          <w:tcPr>
            <w:tcW w:w="270" w:type="pct"/>
            <w:tcBorders>
              <w:top w:val="nil"/>
              <w:left w:val="single" w:sz="4" w:space="0" w:color="auto"/>
              <w:bottom w:val="single" w:sz="4" w:space="0" w:color="000000" w:themeColor="text1"/>
              <w:right w:val="single" w:sz="4" w:space="0" w:color="auto"/>
            </w:tcBorders>
            <w:shd w:val="clear" w:color="auto" w:fill="auto"/>
          </w:tcPr>
          <w:p w14:paraId="072C592E" w14:textId="77777777" w:rsidR="00FE0CF6" w:rsidRPr="0068558E" w:rsidRDefault="00FE0CF6" w:rsidP="009D7C4B">
            <w:pPr>
              <w:jc w:val="left"/>
              <w:rPr>
                <w:color w:val="000000"/>
                <w:sz w:val="18"/>
                <w:szCs w:val="18"/>
                <w:lang w:eastAsia="en-CA"/>
              </w:rPr>
            </w:pPr>
            <w:r w:rsidRPr="0068558E">
              <w:rPr>
                <w:color w:val="000000"/>
                <w:sz w:val="18"/>
                <w:szCs w:val="18"/>
                <w:lang w:eastAsia="en-CA"/>
              </w:rPr>
              <w:t>4.5.2</w:t>
            </w:r>
          </w:p>
        </w:tc>
        <w:tc>
          <w:tcPr>
            <w:tcW w:w="4314" w:type="pct"/>
            <w:gridSpan w:val="11"/>
            <w:tcBorders>
              <w:top w:val="single" w:sz="4" w:space="0" w:color="auto"/>
              <w:left w:val="nil"/>
              <w:bottom w:val="single" w:sz="4" w:space="0" w:color="auto"/>
              <w:right w:val="single" w:sz="4" w:space="0" w:color="000000"/>
            </w:tcBorders>
            <w:shd w:val="clear" w:color="auto" w:fill="auto"/>
          </w:tcPr>
          <w:p w14:paraId="4B65F953" w14:textId="77777777" w:rsidR="00FE0CF6" w:rsidRPr="0015095F" w:rsidRDefault="00FE0CF6" w:rsidP="009D7C4B">
            <w:pPr>
              <w:jc w:val="left"/>
              <w:rPr>
                <w:color w:val="000000"/>
                <w:sz w:val="18"/>
                <w:szCs w:val="18"/>
                <w:lang w:val="es-MX"/>
              </w:rPr>
            </w:pPr>
            <w:r>
              <w:rPr>
                <w:color w:val="000000"/>
                <w:sz w:val="18"/>
                <w:szCs w:val="18"/>
                <w:lang w:val="es-MX"/>
              </w:rPr>
              <w:t>Eliminación de HCFC-142b</w:t>
            </w:r>
            <w:r w:rsidRPr="002C122E">
              <w:rPr>
                <w:color w:val="000000"/>
                <w:sz w:val="18"/>
                <w:szCs w:val="18"/>
                <w:lang w:val="es-MX"/>
              </w:rPr>
              <w:t xml:space="preserve"> que se llevará a cabo en proyectos previamente aprobados (toneladas PAO)</w:t>
            </w:r>
          </w:p>
        </w:tc>
        <w:tc>
          <w:tcPr>
            <w:tcW w:w="416" w:type="pct"/>
            <w:tcBorders>
              <w:top w:val="nil"/>
              <w:left w:val="nil"/>
              <w:bottom w:val="single" w:sz="4" w:space="0" w:color="000000" w:themeColor="text1"/>
              <w:right w:val="single" w:sz="4" w:space="0" w:color="auto"/>
            </w:tcBorders>
            <w:shd w:val="clear" w:color="auto" w:fill="auto"/>
            <w:tcMar>
              <w:right w:w="71" w:type="dxa"/>
            </w:tcMar>
          </w:tcPr>
          <w:p w14:paraId="221AC729" w14:textId="77777777" w:rsidR="00FE0CF6" w:rsidRPr="0068558E" w:rsidRDefault="00FE0CF6" w:rsidP="009D7C4B">
            <w:pPr>
              <w:jc w:val="right"/>
              <w:rPr>
                <w:color w:val="000000"/>
                <w:sz w:val="18"/>
                <w:szCs w:val="18"/>
                <w:lang w:eastAsia="en-CA"/>
              </w:rPr>
            </w:pPr>
            <w:r w:rsidRPr="0068558E">
              <w:rPr>
                <w:color w:val="000000"/>
                <w:sz w:val="18"/>
                <w:szCs w:val="18"/>
                <w:lang w:eastAsia="en-CA"/>
              </w:rPr>
              <w:t>0</w:t>
            </w:r>
            <w:r>
              <w:rPr>
                <w:color w:val="000000"/>
                <w:sz w:val="18"/>
                <w:szCs w:val="18"/>
                <w:lang w:eastAsia="en-CA"/>
              </w:rPr>
              <w:t>,</w:t>
            </w:r>
            <w:r w:rsidRPr="0068558E">
              <w:rPr>
                <w:color w:val="000000"/>
                <w:sz w:val="18"/>
                <w:szCs w:val="18"/>
                <w:lang w:eastAsia="en-CA"/>
              </w:rPr>
              <w:t>00</w:t>
            </w:r>
          </w:p>
        </w:tc>
      </w:tr>
      <w:tr w:rsidR="00FE0CF6" w:rsidRPr="00AB31A2" w14:paraId="131C9EBD" w14:textId="77777777" w:rsidTr="00CC1F35">
        <w:trPr>
          <w:trHeight w:val="53"/>
          <w:jc w:val="center"/>
        </w:trPr>
        <w:tc>
          <w:tcPr>
            <w:tcW w:w="27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5531E63" w14:textId="77777777" w:rsidR="00FE0CF6" w:rsidRPr="0068558E" w:rsidRDefault="00FE0CF6" w:rsidP="009D7C4B">
            <w:pPr>
              <w:jc w:val="left"/>
              <w:rPr>
                <w:color w:val="000000"/>
                <w:sz w:val="18"/>
                <w:szCs w:val="18"/>
                <w:lang w:eastAsia="en-CA"/>
              </w:rPr>
            </w:pPr>
            <w:r w:rsidRPr="0068558E">
              <w:rPr>
                <w:color w:val="000000"/>
                <w:sz w:val="18"/>
                <w:szCs w:val="18"/>
                <w:lang w:eastAsia="en-CA"/>
              </w:rPr>
              <w:t>4.5.3</w:t>
            </w:r>
          </w:p>
        </w:tc>
        <w:tc>
          <w:tcPr>
            <w:tcW w:w="4314" w:type="pct"/>
            <w:gridSpan w:val="11"/>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20C18CD1" w14:textId="77777777" w:rsidR="00FE0CF6" w:rsidRPr="0015095F" w:rsidRDefault="00FE0CF6" w:rsidP="009D7C4B">
            <w:pPr>
              <w:jc w:val="left"/>
              <w:rPr>
                <w:color w:val="000000"/>
                <w:sz w:val="18"/>
                <w:szCs w:val="18"/>
                <w:lang w:val="es-MX"/>
              </w:rPr>
            </w:pPr>
            <w:r w:rsidRPr="0015095F">
              <w:rPr>
                <w:color w:val="000000"/>
                <w:sz w:val="18"/>
                <w:szCs w:val="18"/>
                <w:lang w:val="es-MX"/>
              </w:rPr>
              <w:t>Consumo</w:t>
            </w:r>
            <w:r>
              <w:rPr>
                <w:color w:val="000000"/>
                <w:sz w:val="18"/>
                <w:szCs w:val="18"/>
                <w:lang w:val="es-MX"/>
              </w:rPr>
              <w:t xml:space="preserve"> admisible remanente de HCFC-142</w:t>
            </w:r>
            <w:r w:rsidRPr="0015095F">
              <w:rPr>
                <w:color w:val="000000"/>
                <w:sz w:val="18"/>
                <w:szCs w:val="18"/>
                <w:lang w:val="es-MX"/>
              </w:rPr>
              <w:t>b (toneladas PAO)</w:t>
            </w:r>
          </w:p>
        </w:tc>
        <w:tc>
          <w:tcPr>
            <w:tcW w:w="41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right w:w="71" w:type="dxa"/>
            </w:tcMar>
          </w:tcPr>
          <w:p w14:paraId="3C43E107" w14:textId="77777777" w:rsidR="00FE0CF6" w:rsidRPr="0068558E" w:rsidRDefault="00FE0CF6" w:rsidP="009D7C4B">
            <w:pPr>
              <w:jc w:val="right"/>
              <w:rPr>
                <w:color w:val="000000"/>
                <w:sz w:val="18"/>
                <w:szCs w:val="18"/>
                <w:lang w:eastAsia="en-CA"/>
              </w:rPr>
            </w:pPr>
            <w:r w:rsidRPr="0068558E">
              <w:rPr>
                <w:color w:val="000000"/>
                <w:sz w:val="18"/>
                <w:szCs w:val="18"/>
                <w:lang w:eastAsia="en-CA"/>
              </w:rPr>
              <w:t>0</w:t>
            </w:r>
            <w:r>
              <w:rPr>
                <w:color w:val="000000"/>
                <w:sz w:val="18"/>
                <w:szCs w:val="18"/>
                <w:lang w:eastAsia="en-CA"/>
              </w:rPr>
              <w:t>,</w:t>
            </w:r>
            <w:r w:rsidRPr="0068558E">
              <w:rPr>
                <w:color w:val="000000"/>
                <w:sz w:val="18"/>
                <w:szCs w:val="18"/>
                <w:lang w:eastAsia="en-CA"/>
              </w:rPr>
              <w:t>00</w:t>
            </w:r>
          </w:p>
        </w:tc>
      </w:tr>
      <w:tr w:rsidR="00FE0CF6" w:rsidRPr="0078488B" w14:paraId="72BDF6D3" w14:textId="77777777" w:rsidTr="00CC1F35">
        <w:trPr>
          <w:trHeight w:val="53"/>
          <w:jc w:val="center"/>
        </w:trPr>
        <w:tc>
          <w:tcPr>
            <w:tcW w:w="270" w:type="pct"/>
            <w:tcBorders>
              <w:top w:val="single" w:sz="4" w:space="0" w:color="000000" w:themeColor="text1"/>
              <w:left w:val="single" w:sz="4" w:space="0" w:color="auto"/>
              <w:bottom w:val="single" w:sz="4" w:space="0" w:color="auto"/>
              <w:right w:val="single" w:sz="4" w:space="0" w:color="auto"/>
            </w:tcBorders>
            <w:shd w:val="clear" w:color="auto" w:fill="auto"/>
          </w:tcPr>
          <w:p w14:paraId="4C02804B" w14:textId="77777777" w:rsidR="00FE0CF6" w:rsidRPr="0068558E" w:rsidRDefault="00FE0CF6" w:rsidP="009D7C4B">
            <w:pPr>
              <w:jc w:val="left"/>
              <w:rPr>
                <w:color w:val="000000"/>
                <w:sz w:val="18"/>
                <w:szCs w:val="18"/>
                <w:lang w:eastAsia="en-CA"/>
              </w:rPr>
            </w:pPr>
            <w:r w:rsidRPr="0068558E">
              <w:rPr>
                <w:color w:val="000000"/>
                <w:sz w:val="18"/>
                <w:szCs w:val="18"/>
                <w:lang w:eastAsia="en-CA"/>
              </w:rPr>
              <w:t>4.6.1</w:t>
            </w:r>
          </w:p>
        </w:tc>
        <w:tc>
          <w:tcPr>
            <w:tcW w:w="4314" w:type="pct"/>
            <w:gridSpan w:val="11"/>
            <w:tcBorders>
              <w:top w:val="single" w:sz="4" w:space="0" w:color="auto"/>
              <w:left w:val="nil"/>
              <w:bottom w:val="single" w:sz="4" w:space="0" w:color="auto"/>
              <w:right w:val="single" w:sz="4" w:space="0" w:color="000000" w:themeColor="text1"/>
            </w:tcBorders>
            <w:shd w:val="clear" w:color="auto" w:fill="auto"/>
          </w:tcPr>
          <w:p w14:paraId="1700899A" w14:textId="77777777" w:rsidR="00FE0CF6" w:rsidRPr="0015095F" w:rsidRDefault="00FE0CF6" w:rsidP="009D7C4B">
            <w:pPr>
              <w:jc w:val="left"/>
              <w:rPr>
                <w:color w:val="000000"/>
                <w:sz w:val="18"/>
                <w:szCs w:val="18"/>
                <w:lang w:val="es-MX"/>
              </w:rPr>
            </w:pPr>
            <w:r w:rsidRPr="0015095F">
              <w:rPr>
                <w:color w:val="000000"/>
                <w:sz w:val="18"/>
                <w:szCs w:val="18"/>
                <w:lang w:val="es-MX"/>
              </w:rPr>
              <w:t>Eliminación total convenida de HCFC-141b</w:t>
            </w:r>
            <w:r>
              <w:rPr>
                <w:color w:val="000000"/>
                <w:sz w:val="18"/>
                <w:szCs w:val="18"/>
                <w:lang w:val="es-MX"/>
              </w:rPr>
              <w:t xml:space="preserve"> </w:t>
            </w:r>
            <w:r w:rsidRPr="00E80E0E">
              <w:rPr>
                <w:color w:val="000000"/>
                <w:sz w:val="18"/>
                <w:szCs w:val="18"/>
                <w:lang w:val="es-MX"/>
              </w:rPr>
              <w:t>en polioles premezclados importados</w:t>
            </w:r>
            <w:r w:rsidRPr="0015095F">
              <w:rPr>
                <w:color w:val="000000"/>
                <w:sz w:val="18"/>
                <w:szCs w:val="18"/>
                <w:lang w:val="es-MX"/>
              </w:rPr>
              <w:t xml:space="preserve"> por lograr conforme a este Acuerdo (toneladas PAO)</w:t>
            </w:r>
          </w:p>
        </w:tc>
        <w:tc>
          <w:tcPr>
            <w:tcW w:w="41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right w:w="71" w:type="dxa"/>
            </w:tcMar>
          </w:tcPr>
          <w:p w14:paraId="0AAB8FF2" w14:textId="77777777" w:rsidR="00FE0CF6" w:rsidRPr="0068558E" w:rsidRDefault="00FE0CF6" w:rsidP="009D7C4B">
            <w:pPr>
              <w:jc w:val="right"/>
              <w:rPr>
                <w:color w:val="000000"/>
                <w:sz w:val="18"/>
                <w:szCs w:val="18"/>
                <w:lang w:eastAsia="en-CA"/>
              </w:rPr>
            </w:pPr>
            <w:r w:rsidRPr="0068558E">
              <w:rPr>
                <w:color w:val="000000"/>
                <w:sz w:val="18"/>
                <w:szCs w:val="18"/>
                <w:lang w:eastAsia="en-CA"/>
              </w:rPr>
              <w:t>0</w:t>
            </w:r>
            <w:r>
              <w:rPr>
                <w:color w:val="000000"/>
                <w:sz w:val="18"/>
                <w:szCs w:val="18"/>
                <w:lang w:eastAsia="en-CA"/>
              </w:rPr>
              <w:t>,</w:t>
            </w:r>
            <w:r w:rsidRPr="0068558E">
              <w:rPr>
                <w:color w:val="000000"/>
                <w:sz w:val="18"/>
                <w:szCs w:val="18"/>
                <w:lang w:eastAsia="en-CA"/>
              </w:rPr>
              <w:t>00</w:t>
            </w:r>
          </w:p>
        </w:tc>
      </w:tr>
      <w:tr w:rsidR="00FE0CF6" w:rsidRPr="0078488B" w14:paraId="617D6D89" w14:textId="77777777" w:rsidTr="00CC1F35">
        <w:trPr>
          <w:trHeight w:val="53"/>
          <w:jc w:val="center"/>
        </w:trPr>
        <w:tc>
          <w:tcPr>
            <w:tcW w:w="270" w:type="pct"/>
            <w:tcBorders>
              <w:top w:val="nil"/>
              <w:left w:val="single" w:sz="4" w:space="0" w:color="auto"/>
              <w:bottom w:val="single" w:sz="4" w:space="0" w:color="auto"/>
              <w:right w:val="single" w:sz="4" w:space="0" w:color="auto"/>
            </w:tcBorders>
            <w:shd w:val="clear" w:color="auto" w:fill="auto"/>
          </w:tcPr>
          <w:p w14:paraId="7CB2FA87" w14:textId="77777777" w:rsidR="00FE0CF6" w:rsidRPr="0068558E" w:rsidRDefault="00FE0CF6" w:rsidP="009D7C4B">
            <w:pPr>
              <w:jc w:val="left"/>
              <w:rPr>
                <w:color w:val="000000"/>
                <w:sz w:val="18"/>
                <w:szCs w:val="18"/>
                <w:lang w:eastAsia="en-CA"/>
              </w:rPr>
            </w:pPr>
            <w:r w:rsidRPr="0068558E">
              <w:rPr>
                <w:color w:val="000000"/>
                <w:sz w:val="18"/>
                <w:szCs w:val="18"/>
                <w:lang w:eastAsia="en-CA"/>
              </w:rPr>
              <w:t>4.6.2</w:t>
            </w:r>
          </w:p>
        </w:tc>
        <w:tc>
          <w:tcPr>
            <w:tcW w:w="4314" w:type="pct"/>
            <w:gridSpan w:val="11"/>
            <w:tcBorders>
              <w:top w:val="single" w:sz="4" w:space="0" w:color="auto"/>
              <w:left w:val="nil"/>
              <w:bottom w:val="single" w:sz="4" w:space="0" w:color="auto"/>
              <w:right w:val="single" w:sz="4" w:space="0" w:color="000000" w:themeColor="text1"/>
            </w:tcBorders>
            <w:shd w:val="clear" w:color="auto" w:fill="auto"/>
          </w:tcPr>
          <w:p w14:paraId="7942133D" w14:textId="77777777" w:rsidR="00FE0CF6" w:rsidRPr="0015095F" w:rsidRDefault="00FE0CF6" w:rsidP="009D7C4B">
            <w:pPr>
              <w:jc w:val="left"/>
              <w:rPr>
                <w:color w:val="000000"/>
                <w:sz w:val="18"/>
                <w:szCs w:val="18"/>
                <w:lang w:val="es-MX"/>
              </w:rPr>
            </w:pPr>
            <w:r>
              <w:rPr>
                <w:color w:val="000000"/>
                <w:sz w:val="18"/>
                <w:szCs w:val="18"/>
                <w:lang w:val="es-MX"/>
              </w:rPr>
              <w:t>Eliminación de HCFC-141b</w:t>
            </w:r>
            <w:r w:rsidRPr="002C122E">
              <w:rPr>
                <w:color w:val="000000"/>
                <w:sz w:val="18"/>
                <w:szCs w:val="18"/>
                <w:lang w:val="es-MX"/>
              </w:rPr>
              <w:t xml:space="preserve"> </w:t>
            </w:r>
            <w:r w:rsidRPr="00E80E0E">
              <w:rPr>
                <w:color w:val="000000"/>
                <w:sz w:val="18"/>
                <w:szCs w:val="18"/>
                <w:lang w:val="es-MX"/>
              </w:rPr>
              <w:t>en polioles premezclados importados</w:t>
            </w:r>
            <w:r w:rsidRPr="002C122E">
              <w:rPr>
                <w:color w:val="000000"/>
                <w:sz w:val="18"/>
                <w:szCs w:val="18"/>
                <w:lang w:val="es-MX"/>
              </w:rPr>
              <w:t xml:space="preserve"> que se llevará a cabo en proyectos previamente aprobados (toneladas PAO)</w:t>
            </w:r>
          </w:p>
        </w:tc>
        <w:tc>
          <w:tcPr>
            <w:tcW w:w="41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right w:w="71" w:type="dxa"/>
            </w:tcMar>
          </w:tcPr>
          <w:p w14:paraId="76E8F149" w14:textId="77777777" w:rsidR="00FE0CF6" w:rsidRPr="0068558E" w:rsidRDefault="00FE0CF6" w:rsidP="009D7C4B">
            <w:pPr>
              <w:jc w:val="right"/>
              <w:rPr>
                <w:color w:val="000000"/>
                <w:sz w:val="18"/>
                <w:szCs w:val="18"/>
                <w:lang w:eastAsia="en-CA"/>
              </w:rPr>
            </w:pPr>
            <w:r w:rsidRPr="0068558E">
              <w:rPr>
                <w:color w:val="000000"/>
                <w:sz w:val="18"/>
                <w:szCs w:val="18"/>
                <w:lang w:eastAsia="en-CA"/>
              </w:rPr>
              <w:t>111</w:t>
            </w:r>
            <w:r>
              <w:rPr>
                <w:color w:val="000000"/>
                <w:sz w:val="18"/>
                <w:szCs w:val="18"/>
                <w:lang w:eastAsia="en-CA"/>
              </w:rPr>
              <w:t>,</w:t>
            </w:r>
            <w:r w:rsidRPr="0068558E">
              <w:rPr>
                <w:color w:val="000000"/>
                <w:sz w:val="18"/>
                <w:szCs w:val="18"/>
                <w:lang w:eastAsia="en-CA"/>
              </w:rPr>
              <w:t>70</w:t>
            </w:r>
          </w:p>
        </w:tc>
      </w:tr>
      <w:tr w:rsidR="00FE0CF6" w:rsidRPr="00AB31A2" w14:paraId="0C93FA3C" w14:textId="77777777" w:rsidTr="00CC1F35">
        <w:trPr>
          <w:trHeight w:val="53"/>
          <w:jc w:val="center"/>
        </w:trPr>
        <w:tc>
          <w:tcPr>
            <w:tcW w:w="270" w:type="pct"/>
            <w:tcBorders>
              <w:top w:val="nil"/>
              <w:left w:val="single" w:sz="4" w:space="0" w:color="auto"/>
              <w:bottom w:val="single" w:sz="4" w:space="0" w:color="auto"/>
              <w:right w:val="single" w:sz="4" w:space="0" w:color="auto"/>
            </w:tcBorders>
            <w:shd w:val="clear" w:color="auto" w:fill="auto"/>
          </w:tcPr>
          <w:p w14:paraId="23E00FE4" w14:textId="77777777" w:rsidR="00FE0CF6" w:rsidRPr="0068558E" w:rsidRDefault="00FE0CF6" w:rsidP="009D7C4B">
            <w:pPr>
              <w:jc w:val="left"/>
              <w:rPr>
                <w:color w:val="000000"/>
                <w:sz w:val="18"/>
                <w:szCs w:val="18"/>
                <w:lang w:eastAsia="en-CA"/>
              </w:rPr>
            </w:pPr>
            <w:r w:rsidRPr="0068558E">
              <w:rPr>
                <w:color w:val="000000"/>
                <w:sz w:val="18"/>
                <w:szCs w:val="18"/>
                <w:lang w:eastAsia="en-CA"/>
              </w:rPr>
              <w:t>4.6.3</w:t>
            </w:r>
          </w:p>
        </w:tc>
        <w:tc>
          <w:tcPr>
            <w:tcW w:w="4314" w:type="pct"/>
            <w:gridSpan w:val="11"/>
            <w:tcBorders>
              <w:top w:val="single" w:sz="4" w:space="0" w:color="auto"/>
              <w:left w:val="nil"/>
              <w:bottom w:val="single" w:sz="4" w:space="0" w:color="auto"/>
              <w:right w:val="single" w:sz="4" w:space="0" w:color="000000" w:themeColor="text1"/>
            </w:tcBorders>
            <w:shd w:val="clear" w:color="auto" w:fill="auto"/>
          </w:tcPr>
          <w:p w14:paraId="65CE5F9D" w14:textId="77777777" w:rsidR="00FE0CF6" w:rsidRPr="0015095F" w:rsidRDefault="00FE0CF6" w:rsidP="009D7C4B">
            <w:pPr>
              <w:jc w:val="left"/>
              <w:rPr>
                <w:color w:val="000000"/>
                <w:sz w:val="18"/>
                <w:szCs w:val="18"/>
                <w:lang w:val="es-MX"/>
              </w:rPr>
            </w:pPr>
            <w:r w:rsidRPr="0015095F">
              <w:rPr>
                <w:color w:val="000000"/>
                <w:sz w:val="18"/>
                <w:szCs w:val="18"/>
                <w:lang w:val="es-MX"/>
              </w:rPr>
              <w:t xml:space="preserve">Consumo admisible remanente de HCFC-141b </w:t>
            </w:r>
            <w:r w:rsidRPr="00E80E0E">
              <w:rPr>
                <w:color w:val="000000"/>
                <w:sz w:val="18"/>
                <w:szCs w:val="18"/>
                <w:lang w:val="es-MX"/>
              </w:rPr>
              <w:t>en polioles premezclados importados</w:t>
            </w:r>
            <w:r w:rsidRPr="0015095F">
              <w:rPr>
                <w:color w:val="000000"/>
                <w:sz w:val="18"/>
                <w:szCs w:val="18"/>
                <w:lang w:val="es-MX"/>
              </w:rPr>
              <w:t xml:space="preserve"> (toneladas PAO)</w:t>
            </w:r>
          </w:p>
        </w:tc>
        <w:tc>
          <w:tcPr>
            <w:tcW w:w="41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right w:w="71" w:type="dxa"/>
            </w:tcMar>
          </w:tcPr>
          <w:p w14:paraId="3936F64F" w14:textId="77777777" w:rsidR="00FE0CF6" w:rsidRPr="0068558E" w:rsidRDefault="00FE0CF6" w:rsidP="009D7C4B">
            <w:pPr>
              <w:jc w:val="right"/>
              <w:rPr>
                <w:color w:val="000000"/>
                <w:sz w:val="18"/>
                <w:szCs w:val="18"/>
                <w:lang w:eastAsia="en-CA"/>
              </w:rPr>
            </w:pPr>
            <w:r w:rsidRPr="0068558E">
              <w:rPr>
                <w:color w:val="000000"/>
                <w:sz w:val="18"/>
                <w:szCs w:val="18"/>
                <w:lang w:eastAsia="en-CA"/>
              </w:rPr>
              <w:t>0</w:t>
            </w:r>
            <w:r>
              <w:rPr>
                <w:color w:val="000000"/>
                <w:sz w:val="18"/>
                <w:szCs w:val="18"/>
                <w:lang w:eastAsia="en-CA"/>
              </w:rPr>
              <w:t>,</w:t>
            </w:r>
            <w:r w:rsidRPr="0068558E">
              <w:rPr>
                <w:color w:val="000000"/>
                <w:sz w:val="18"/>
                <w:szCs w:val="18"/>
                <w:lang w:eastAsia="en-CA"/>
              </w:rPr>
              <w:t>00</w:t>
            </w:r>
          </w:p>
        </w:tc>
      </w:tr>
    </w:tbl>
    <w:p w14:paraId="23F398DB" w14:textId="77777777" w:rsidR="00FE0CF6" w:rsidRDefault="00FE0CF6" w:rsidP="00FE0CF6">
      <w:pPr>
        <w:widowControl w:val="0"/>
        <w:rPr>
          <w:b/>
          <w:bCs/>
          <w:lang w:val="es-ES"/>
        </w:rPr>
      </w:pPr>
    </w:p>
    <w:p w14:paraId="533BC0DB" w14:textId="77777777" w:rsidR="00FE0CF6" w:rsidRPr="00242445" w:rsidRDefault="00FE0CF6" w:rsidP="00FE0CF6">
      <w:pPr>
        <w:widowControl w:val="0"/>
        <w:spacing w:after="60"/>
        <w:rPr>
          <w:sz w:val="22"/>
          <w:szCs w:val="22"/>
          <w:lang w:val="es-ES"/>
        </w:rPr>
      </w:pPr>
      <w:r w:rsidRPr="00242445">
        <w:rPr>
          <w:b/>
          <w:bCs/>
          <w:sz w:val="22"/>
          <w:szCs w:val="22"/>
          <w:lang w:val="es-ES"/>
        </w:rPr>
        <w:t>APÉNDICE 3-A: CALENDARIO DE APROBACIÓN DE LA FINANCIACIÓN</w:t>
      </w:r>
    </w:p>
    <w:p w14:paraId="36626D59" w14:textId="77777777" w:rsidR="00FE0CF6" w:rsidRDefault="00FE0CF6" w:rsidP="00FE0CF6">
      <w:pPr>
        <w:pStyle w:val="Heading1"/>
        <w:widowControl w:val="0"/>
        <w:numPr>
          <w:ilvl w:val="0"/>
          <w:numId w:val="12"/>
        </w:numPr>
        <w:tabs>
          <w:tab w:val="clear" w:pos="0"/>
          <w:tab w:val="num" w:pos="360"/>
        </w:tabs>
        <w:rPr>
          <w:sz w:val="22"/>
          <w:szCs w:val="22"/>
          <w:lang w:val="es-ES"/>
        </w:rPr>
      </w:pPr>
      <w:r w:rsidRPr="00242445">
        <w:rPr>
          <w:sz w:val="22"/>
          <w:szCs w:val="22"/>
          <w:lang w:val="es-ES"/>
        </w:rPr>
        <w:t xml:space="preserve">La financiación para los tramos futuros se considerará para aprobación en la </w:t>
      </w:r>
      <w:r w:rsidRPr="00242445">
        <w:rPr>
          <w:b/>
          <w:bCs/>
          <w:sz w:val="22"/>
          <w:szCs w:val="22"/>
          <w:lang w:val="es-ES"/>
        </w:rPr>
        <w:t>primera</w:t>
      </w:r>
      <w:r w:rsidRPr="00242445">
        <w:rPr>
          <w:sz w:val="22"/>
          <w:szCs w:val="22"/>
          <w:lang w:val="es-ES"/>
        </w:rPr>
        <w:t xml:space="preserve"> </w:t>
      </w:r>
      <w:r w:rsidRPr="00242445">
        <w:rPr>
          <w:sz w:val="22"/>
          <w:szCs w:val="22"/>
          <w:lang w:val="es-AR"/>
        </w:rPr>
        <w:t xml:space="preserve">segunda </w:t>
      </w:r>
      <w:r w:rsidRPr="00242445">
        <w:rPr>
          <w:sz w:val="22"/>
          <w:szCs w:val="22"/>
          <w:lang w:val="es-ES"/>
        </w:rPr>
        <w:t>reunión del año especificado en el Apéndice 2</w:t>
      </w:r>
      <w:r w:rsidRPr="00242445">
        <w:rPr>
          <w:sz w:val="22"/>
          <w:szCs w:val="22"/>
          <w:lang w:val="es-ES"/>
        </w:rPr>
        <w:noBreakHyphen/>
        <w:t>A.</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90"/>
        <w:gridCol w:w="1890"/>
        <w:gridCol w:w="1890"/>
        <w:gridCol w:w="1892"/>
      </w:tblGrid>
      <w:tr w:rsidR="00242445" w:rsidRPr="0099507A" w14:paraId="193A7ACE" w14:textId="77777777" w:rsidTr="009D7C4B">
        <w:tc>
          <w:tcPr>
            <w:tcW w:w="999" w:type="pct"/>
          </w:tcPr>
          <w:p w14:paraId="7AE022D4" w14:textId="77777777" w:rsidR="00242445" w:rsidRPr="0099507A" w:rsidRDefault="00242445" w:rsidP="009D7C4B">
            <w:pPr>
              <w:jc w:val="center"/>
              <w:rPr>
                <w:lang w:val="fr-CA"/>
              </w:rPr>
            </w:pPr>
          </w:p>
        </w:tc>
        <w:tc>
          <w:tcPr>
            <w:tcW w:w="1000" w:type="pct"/>
          </w:tcPr>
          <w:p w14:paraId="03A50D3D" w14:textId="77777777" w:rsidR="00242445" w:rsidRPr="0099507A" w:rsidRDefault="00242445" w:rsidP="009D7C4B">
            <w:pPr>
              <w:jc w:val="center"/>
              <w:rPr>
                <w:lang w:val="fr-CA"/>
              </w:rPr>
            </w:pPr>
          </w:p>
        </w:tc>
        <w:tc>
          <w:tcPr>
            <w:tcW w:w="1000" w:type="pct"/>
            <w:tcBorders>
              <w:bottom w:val="single" w:sz="4" w:space="0" w:color="auto"/>
            </w:tcBorders>
          </w:tcPr>
          <w:p w14:paraId="6DF99820" w14:textId="77777777" w:rsidR="00242445" w:rsidRPr="0099507A" w:rsidRDefault="00242445" w:rsidP="009D7C4B">
            <w:pPr>
              <w:jc w:val="center"/>
              <w:rPr>
                <w:lang w:val="fr-CA"/>
              </w:rPr>
            </w:pPr>
          </w:p>
        </w:tc>
        <w:tc>
          <w:tcPr>
            <w:tcW w:w="1000" w:type="pct"/>
          </w:tcPr>
          <w:p w14:paraId="1B4E01F5" w14:textId="77777777" w:rsidR="00242445" w:rsidRPr="0099507A" w:rsidRDefault="00242445" w:rsidP="009D7C4B">
            <w:pPr>
              <w:jc w:val="center"/>
              <w:rPr>
                <w:lang w:val="fr-CA"/>
              </w:rPr>
            </w:pPr>
          </w:p>
        </w:tc>
        <w:tc>
          <w:tcPr>
            <w:tcW w:w="1001" w:type="pct"/>
          </w:tcPr>
          <w:p w14:paraId="1AADD113" w14:textId="77777777" w:rsidR="00242445" w:rsidRPr="0099507A" w:rsidRDefault="00242445" w:rsidP="009D7C4B">
            <w:pPr>
              <w:jc w:val="center"/>
              <w:rPr>
                <w:lang w:val="fr-CA"/>
              </w:rPr>
            </w:pPr>
          </w:p>
        </w:tc>
      </w:tr>
    </w:tbl>
    <w:p w14:paraId="1DFFD6CC" w14:textId="77777777" w:rsidR="00242445" w:rsidRPr="00242445" w:rsidRDefault="00242445" w:rsidP="00242445">
      <w:pPr>
        <w:rPr>
          <w:lang w:val="es-ES"/>
        </w:rPr>
      </w:pPr>
    </w:p>
    <w:p w14:paraId="6E391752" w14:textId="77777777" w:rsidR="00D47E44" w:rsidRPr="009E5A08" w:rsidRDefault="00D47E44" w:rsidP="000D3D4D">
      <w:pPr>
        <w:jc w:val="center"/>
        <w:rPr>
          <w:sz w:val="2"/>
          <w:szCs w:val="2"/>
          <w:lang w:val="fr-FR"/>
        </w:rPr>
      </w:pPr>
    </w:p>
    <w:sectPr w:rsidR="00D47E44" w:rsidRPr="009E5A08" w:rsidSect="00D47E44">
      <w:headerReference w:type="even" r:id="rId38"/>
      <w:headerReference w:type="default" r:id="rId39"/>
      <w:footerReference w:type="even" r:id="rId40"/>
      <w:footerReference w:type="default" r:id="rId41"/>
      <w:headerReference w:type="first" r:id="rId42"/>
      <w:footerReference w:type="first" r:id="rId43"/>
      <w:pgSz w:w="12240" w:h="15840" w:code="1"/>
      <w:pgMar w:top="720" w:right="135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A1068D" w14:textId="77777777" w:rsidR="005D1DB2" w:rsidRDefault="005D1DB2" w:rsidP="004A504B">
      <w:r>
        <w:separator/>
      </w:r>
    </w:p>
  </w:endnote>
  <w:endnote w:type="continuationSeparator" w:id="0">
    <w:p w14:paraId="1C40A21F" w14:textId="77777777" w:rsidR="005D1DB2" w:rsidRDefault="005D1DB2" w:rsidP="004A504B">
      <w:r>
        <w:continuationSeparator/>
      </w:r>
    </w:p>
  </w:endnote>
  <w:endnote w:type="continuationNotice" w:id="1">
    <w:p w14:paraId="494C5DE8" w14:textId="77777777" w:rsidR="005D1DB2" w:rsidRDefault="005D1D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altName w:val="Times New Roman"/>
    <w:panose1 w:val="020B0502040204020203"/>
    <w:charset w:val="00"/>
    <w:family w:val="swiss"/>
    <w:pitch w:val="variable"/>
    <w:sig w:usb0="E4002EFF" w:usb1="C000E47F"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34E82D" w14:textId="77777777" w:rsidR="00BB20E6" w:rsidRDefault="003B5707">
    <w:pPr>
      <w:jc w:val="center"/>
    </w:pPr>
    <w:r>
      <w:fldChar w:fldCharType="begin"/>
    </w:r>
    <w:r>
      <w:instrText xml:space="preserve"> PAGE </w:instrText>
    </w:r>
    <w:r>
      <w:fldChar w:fldCharType="separate"/>
    </w:r>
    <w:r w:rsidR="00316270">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4AAB89" w14:textId="77777777" w:rsidR="00BB20E6" w:rsidRDefault="003B5707">
    <w:pPr>
      <w:jc w:val="center"/>
    </w:pPr>
    <w:r>
      <w:fldChar w:fldCharType="begin"/>
    </w:r>
    <w:r>
      <w:instrText xml:space="preserve"> PAGE </w:instrText>
    </w:r>
    <w:r>
      <w:fldChar w:fldCharType="separate"/>
    </w:r>
    <w:r w:rsidR="00316270">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128740" w14:textId="0CC7BC85" w:rsidR="0070038F" w:rsidRDefault="003B5707" w:rsidP="004E7F9C">
    <w:pPr>
      <w:pBdr>
        <w:top w:val="single" w:sz="4" w:space="1" w:color="auto"/>
        <w:left w:val="single" w:sz="4" w:space="4" w:color="auto"/>
        <w:bottom w:val="single" w:sz="4" w:space="1" w:color="auto"/>
        <w:right w:val="single" w:sz="4" w:space="4" w:color="auto"/>
      </w:pBdr>
      <w:jc w:val="center"/>
      <w:rPr>
        <w:sz w:val="18"/>
        <w:szCs w:val="18"/>
        <w:lang w:val="es-ES_tradnl"/>
      </w:rPr>
    </w:pPr>
    <w:r w:rsidRPr="004B270C">
      <w:rPr>
        <w:sz w:val="18"/>
        <w:szCs w:val="18"/>
        <w:lang w:val="es-ES_tradnl"/>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sidRPr="004B270C">
      <w:rPr>
        <w:sz w:val="18"/>
        <w:szCs w:val="18"/>
        <w:lang w:val="es-ES_tradnl"/>
      </w:rPr>
      <w:t>los mismos</w:t>
    </w:r>
    <w:proofErr w:type="gramEnd"/>
    <w:r w:rsidRPr="004B270C">
      <w:rPr>
        <w:sz w:val="18"/>
        <w:szCs w:val="18"/>
        <w:lang w:val="es-ES_tradnl"/>
      </w:rPr>
      <w:t>.</w:t>
    </w:r>
  </w:p>
  <w:p w14:paraId="518B2E46" w14:textId="77777777" w:rsidR="004B270C" w:rsidRPr="004B270C" w:rsidRDefault="004B270C" w:rsidP="004E7F9C">
    <w:pPr>
      <w:pBdr>
        <w:top w:val="single" w:sz="4" w:space="1" w:color="auto"/>
        <w:left w:val="single" w:sz="4" w:space="4" w:color="auto"/>
        <w:bottom w:val="single" w:sz="4" w:space="1" w:color="auto"/>
        <w:right w:val="single" w:sz="4" w:space="4" w:color="auto"/>
      </w:pBdr>
      <w:jc w:val="center"/>
      <w:rPr>
        <w:sz w:val="18"/>
        <w:szCs w:val="18"/>
        <w:lang w:val="es-ES_tradnl"/>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345AB7" w14:textId="77777777" w:rsidR="00BB20E6" w:rsidRDefault="003B5707">
    <w:pPr>
      <w:jc w:val="center"/>
    </w:pPr>
    <w:r>
      <w:fldChar w:fldCharType="begin"/>
    </w:r>
    <w:r>
      <w:instrText xml:space="preserve"> PAGE </w:instrText>
    </w:r>
    <w:r>
      <w:fldChar w:fldCharType="separate"/>
    </w:r>
    <w:r w:rsidR="00316270">
      <w:rPr>
        <w:noProof/>
      </w:rPr>
      <w:t>32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987073" w14:textId="77777777" w:rsidR="00BB20E6" w:rsidRDefault="003B5707">
    <w:pPr>
      <w:jc w:val="center"/>
    </w:pPr>
    <w:r>
      <w:fldChar w:fldCharType="begin"/>
    </w:r>
    <w:r>
      <w:instrText xml:space="preserve"> PAGE </w:instrText>
    </w:r>
    <w:r>
      <w:fldChar w:fldCharType="separate"/>
    </w:r>
    <w:r w:rsidR="00316270">
      <w:rPr>
        <w:noProof/>
      </w:rPr>
      <w:t>33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E91091" w14:textId="28AE2F68" w:rsidR="00BF18F8" w:rsidRPr="00566371" w:rsidRDefault="003B5707" w:rsidP="004E7F9C">
    <w:pPr>
      <w:pBdr>
        <w:top w:val="single" w:sz="4" w:space="1" w:color="auto"/>
        <w:left w:val="single" w:sz="4" w:space="4" w:color="auto"/>
        <w:bottom w:val="single" w:sz="4" w:space="1" w:color="auto"/>
        <w:right w:val="single" w:sz="4" w:space="4" w:color="auto"/>
      </w:pBdr>
      <w:jc w:val="center"/>
      <w:rPr>
        <w:sz w:val="16"/>
        <w:szCs w:val="16"/>
        <w:lang w:val="es-ES_tradnl"/>
      </w:rPr>
    </w:pPr>
    <w:r w:rsidRPr="00566371">
      <w:rPr>
        <w:sz w:val="16"/>
        <w:szCs w:val="16"/>
        <w:lang w:val="es-ES_tradnl"/>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sidRPr="00566371">
      <w:rPr>
        <w:sz w:val="16"/>
        <w:szCs w:val="16"/>
        <w:lang w:val="es-ES_tradnl"/>
      </w:rPr>
      <w:t>los mismos</w:t>
    </w:r>
    <w:proofErr w:type="gramEnd"/>
    <w:r w:rsidRPr="00566371">
      <w:rPr>
        <w:sz w:val="16"/>
        <w:szCs w:val="16"/>
        <w:lang w:val="es-ES_tradnl"/>
      </w:rPr>
      <w: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745E6C" w14:textId="77777777" w:rsidR="00BB20E6" w:rsidRDefault="003B5707">
    <w:pPr>
      <w:jc w:val="center"/>
    </w:pPr>
    <w:r>
      <w:fldChar w:fldCharType="begin"/>
    </w:r>
    <w:r>
      <w:instrText xml:space="preserve"> PAGE </w:instrText>
    </w:r>
    <w:r>
      <w:fldChar w:fldCharType="separate"/>
    </w:r>
    <w:r w:rsidR="00242CC7">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FFF7AF" w14:textId="77777777" w:rsidR="00BB20E6" w:rsidRDefault="003B5707">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3172468"/>
      <w:docPartObj>
        <w:docPartGallery w:val="Page Numbers (Bottom of Page)"/>
        <w:docPartUnique/>
      </w:docPartObj>
    </w:sdtPr>
    <w:sdtEndPr>
      <w:rPr>
        <w:noProof/>
      </w:rPr>
    </w:sdtEndPr>
    <w:sdtContent>
      <w:p w14:paraId="27751458" w14:textId="77777777" w:rsidR="00BB20E6" w:rsidRDefault="003B5707">
        <w:pPr>
          <w:pStyle w:val="Footer"/>
          <w:jc w:val="center"/>
        </w:pPr>
        <w:r>
          <w:fldChar w:fldCharType="begin"/>
        </w:r>
        <w:r>
          <w:instrText xml:space="preserve"> PAGE   \* MERGEFORMAT </w:instrText>
        </w:r>
        <w:r>
          <w:fldChar w:fldCharType="separate"/>
        </w:r>
        <w:r w:rsidR="004C59D0">
          <w:rPr>
            <w:noProof/>
          </w:rPr>
          <w:t>1</w:t>
        </w:r>
        <w:r>
          <w:rPr>
            <w:noProof/>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E9BA31" w14:textId="77777777" w:rsidR="00D47E44" w:rsidRDefault="00D47E44">
    <w:pPr>
      <w:jc w:val="center"/>
    </w:pPr>
    <w:r>
      <w:fldChar w:fldCharType="begin"/>
    </w:r>
    <w:r>
      <w:instrText xml:space="preserve"> PAGE </w:instrText>
    </w:r>
    <w:r>
      <w:fldChar w:fldCharType="separate"/>
    </w:r>
    <w:r w:rsidR="004C59D0">
      <w:rPr>
        <w:noProof/>
      </w:rPr>
      <w:t>2</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E3FD21" w14:textId="77777777" w:rsidR="00D47E44" w:rsidRDefault="00D47E44">
    <w:pPr>
      <w:jc w:val="center"/>
    </w:pPr>
    <w:r>
      <w:fldChar w:fldCharType="begin"/>
    </w:r>
    <w:r>
      <w:instrText xml:space="preserve"> PAGE </w:instrText>
    </w:r>
    <w:r>
      <w:fldChar w:fldCharType="separate"/>
    </w:r>
    <w:r w:rsidR="004C59D0">
      <w:rPr>
        <w:noProof/>
      </w:rPr>
      <w:t>1</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C05B39" w14:textId="245E0648" w:rsidR="00D47E44" w:rsidRDefault="00D47E44" w:rsidP="004E7F9C">
    <w:pPr>
      <w:pBdr>
        <w:top w:val="single" w:sz="4" w:space="1" w:color="auto"/>
        <w:left w:val="single" w:sz="4" w:space="4" w:color="auto"/>
        <w:bottom w:val="single" w:sz="4" w:space="1" w:color="auto"/>
        <w:right w:val="single" w:sz="4" w:space="4" w:color="auto"/>
      </w:pBdr>
      <w:jc w:val="center"/>
      <w:rPr>
        <w:del w:id="18" w:author="Jessica Shaw" w:date="2024-11-22T20:16:00Z"/>
        <w:sz w:val="18"/>
        <w:szCs w:val="18"/>
      </w:rPr>
    </w:pPr>
    <w:del w:id="19" w:author="Jessica Shaw" w:date="2024-11-22T20:16:00Z">
      <w:r w:rsidRPr="006E7BE3">
        <w:rPr>
          <w:sz w:val="18"/>
          <w:szCs w:val="18"/>
        </w:rPr>
        <w:delText>Pre</w:delText>
      </w:r>
    </w:del>
    <w:r w:rsidR="00DF184F">
      <w:rPr>
        <w:sz w:val="18"/>
        <w:szCs w:val="18"/>
      </w:rPr>
      <w:noBreakHyphen/>
    </w:r>
    <w:del w:id="20" w:author="Jessica Shaw" w:date="2024-11-22T20:16:00Z">
      <w:r w:rsidRPr="006E7BE3">
        <w:rPr>
          <w:sz w:val="18"/>
          <w:szCs w:val="18"/>
        </w:rPr>
        <w:delText>session documents of the Executive Committee of the Multilateral Fund for the Implementation of the Montreal Protocol are without prejudice to any decision that the Executive Committee might take following issu</w:delText>
      </w:r>
      <w:r>
        <w:rPr>
          <w:sz w:val="18"/>
          <w:szCs w:val="18"/>
        </w:rPr>
        <w:delText>ance</w:delText>
      </w:r>
      <w:r w:rsidRPr="006E7BE3">
        <w:rPr>
          <w:sz w:val="18"/>
          <w:szCs w:val="18"/>
        </w:rPr>
        <w:delText xml:space="preserve"> of the document.</w:delText>
      </w:r>
    </w:del>
  </w:p>
  <w:p w14:paraId="0B18C362" w14:textId="77777777" w:rsidR="00D47E44" w:rsidRDefault="00D47E4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118166" w14:textId="77777777" w:rsidR="00DC6A10" w:rsidRPr="0033525D" w:rsidRDefault="00BC2495">
    <w:pPr>
      <w:jc w:val="center"/>
    </w:pPr>
    <w:r>
      <w:fldChar w:fldCharType="begin"/>
    </w:r>
    <w:r w:rsidR="00851352">
      <w:instrText xml:space="preserve"> PAGE </w:instrText>
    </w:r>
    <w:r>
      <w:fldChar w:fldCharType="separate"/>
    </w:r>
    <w:r w:rsidR="0004548E">
      <w:rPr>
        <w:noProof/>
      </w:rPr>
      <w:t>2</w:t>
    </w:r>
    <w:r>
      <w:rPr>
        <w:noProof/>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B29256" w14:textId="77777777" w:rsidR="00DC6A10" w:rsidRPr="00242445" w:rsidRDefault="00BC2495">
    <w:pPr>
      <w:jc w:val="center"/>
      <w:rPr>
        <w:sz w:val="22"/>
        <w:szCs w:val="22"/>
      </w:rPr>
    </w:pPr>
    <w:r w:rsidRPr="00242445">
      <w:rPr>
        <w:sz w:val="22"/>
        <w:szCs w:val="22"/>
      </w:rPr>
      <w:fldChar w:fldCharType="begin"/>
    </w:r>
    <w:r w:rsidR="00851352" w:rsidRPr="00242445">
      <w:rPr>
        <w:sz w:val="22"/>
        <w:szCs w:val="22"/>
      </w:rPr>
      <w:instrText xml:space="preserve"> PAGE </w:instrText>
    </w:r>
    <w:r w:rsidRPr="00242445">
      <w:rPr>
        <w:sz w:val="22"/>
        <w:szCs w:val="22"/>
      </w:rPr>
      <w:fldChar w:fldCharType="separate"/>
    </w:r>
    <w:r w:rsidR="004C59D0" w:rsidRPr="00242445">
      <w:rPr>
        <w:noProof/>
        <w:sz w:val="22"/>
        <w:szCs w:val="22"/>
      </w:rPr>
      <w:t>1</w:t>
    </w:r>
    <w:r w:rsidRPr="00242445">
      <w:rPr>
        <w:noProof/>
        <w:sz w:val="22"/>
        <w:szCs w:val="22"/>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9F8CB4" w14:textId="65928872"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w:t>
    </w:r>
    <w:r w:rsidR="00DF184F">
      <w:rPr>
        <w:sz w:val="18"/>
        <w:szCs w:val="18"/>
      </w:rPr>
      <w:noBreakHyphen/>
    </w:r>
    <w:r w:rsidRPr="006E7BE3">
      <w:rPr>
        <w:sz w:val="18"/>
        <w:szCs w:val="18"/>
      </w:rPr>
      <w:t>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FE5A98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8B2E44" w14:textId="77777777" w:rsidR="005D1DB2" w:rsidRDefault="005D1DB2" w:rsidP="004A504B">
      <w:r>
        <w:separator/>
      </w:r>
    </w:p>
  </w:footnote>
  <w:footnote w:type="continuationSeparator" w:id="0">
    <w:p w14:paraId="2D337AEB" w14:textId="77777777" w:rsidR="005D1DB2" w:rsidRDefault="005D1DB2" w:rsidP="004A504B">
      <w:r>
        <w:continuationSeparator/>
      </w:r>
    </w:p>
  </w:footnote>
  <w:footnote w:type="continuationNotice" w:id="1">
    <w:p w14:paraId="207FD7F5" w14:textId="77777777" w:rsidR="005D1DB2" w:rsidRDefault="005D1DB2"/>
  </w:footnote>
  <w:footnote w:id="2">
    <w:p w14:paraId="750EB3DF" w14:textId="1A74E656" w:rsidR="00BB20E6" w:rsidRPr="00F62DE1" w:rsidRDefault="003B5707" w:rsidP="004B270C">
      <w:pPr>
        <w:pStyle w:val="FootnoteText"/>
        <w:rPr>
          <w:sz w:val="20"/>
          <w:lang w:val="es-ES_tradnl"/>
        </w:rPr>
      </w:pPr>
      <w:r w:rsidRPr="00F62DE1">
        <w:rPr>
          <w:rStyle w:val="FootnoteReference"/>
          <w:sz w:val="20"/>
          <w:lang w:val="es-ES_tradnl"/>
        </w:rPr>
        <w:footnoteRef/>
      </w:r>
      <w:r w:rsidRPr="00F62DE1">
        <w:rPr>
          <w:sz w:val="20"/>
          <w:lang w:val="es-ES_tradnl"/>
        </w:rPr>
        <w:t xml:space="preserve"> UNEP/</w:t>
      </w:r>
      <w:proofErr w:type="spellStart"/>
      <w:r w:rsidRPr="00F62DE1">
        <w:rPr>
          <w:sz w:val="20"/>
          <w:lang w:val="es-ES_tradnl"/>
        </w:rPr>
        <w:t>OzL.Pro</w:t>
      </w:r>
      <w:proofErr w:type="spellEnd"/>
      <w:r w:rsidRPr="00F62DE1">
        <w:rPr>
          <w:sz w:val="20"/>
          <w:lang w:val="es-ES_tradnl"/>
        </w:rPr>
        <w:t>/</w:t>
      </w:r>
      <w:proofErr w:type="spellStart"/>
      <w:r w:rsidRPr="00F62DE1">
        <w:rPr>
          <w:sz w:val="20"/>
          <w:lang w:val="es-ES_tradnl"/>
        </w:rPr>
        <w:t>ExCom</w:t>
      </w:r>
      <w:proofErr w:type="spellEnd"/>
      <w:r w:rsidRPr="00F62DE1">
        <w:rPr>
          <w:sz w:val="20"/>
          <w:lang w:val="es-ES_tradnl"/>
        </w:rPr>
        <w:t>/95/1</w:t>
      </w:r>
      <w:r w:rsidR="00F723BF">
        <w:rPr>
          <w:sz w:val="20"/>
          <w:lang w:val="es-ES_tradnl"/>
        </w:rPr>
        <w:t>.</w:t>
      </w:r>
    </w:p>
  </w:footnote>
  <w:footnote w:id="3">
    <w:p w14:paraId="501776B6" w14:textId="24A4BAD2" w:rsidR="00BB20E6" w:rsidRPr="00F62DE1" w:rsidRDefault="003B5707">
      <w:pPr>
        <w:pStyle w:val="FootnoteText"/>
        <w:rPr>
          <w:sz w:val="20"/>
          <w:lang w:val="es-ES_tradnl"/>
        </w:rPr>
      </w:pPr>
      <w:r w:rsidRPr="00F62DE1">
        <w:rPr>
          <w:rStyle w:val="FootnoteReference"/>
          <w:sz w:val="20"/>
          <w:lang w:val="es-ES_tradnl"/>
        </w:rPr>
        <w:footnoteRef/>
      </w:r>
      <w:r w:rsidRPr="00F62DE1">
        <w:rPr>
          <w:sz w:val="20"/>
          <w:lang w:val="es-ES_tradnl"/>
        </w:rPr>
        <w:t xml:space="preserve"> </w:t>
      </w:r>
      <w:r w:rsidR="008511B6">
        <w:rPr>
          <w:sz w:val="20"/>
          <w:lang w:val="es-ES_tradnl"/>
        </w:rPr>
        <w:t>Según nota del 24 de julio de 2024 dirigida al PNUD</w:t>
      </w:r>
      <w:r w:rsidR="002B2E2B">
        <w:rPr>
          <w:sz w:val="20"/>
          <w:lang w:val="es-ES_tradnl"/>
        </w:rPr>
        <w:t xml:space="preserve"> por el Ministerio de Ambiente y Desarrollo Sostenible de Colombia</w:t>
      </w:r>
      <w:r w:rsidRPr="00F62DE1">
        <w:rPr>
          <w:sz w:val="20"/>
          <w:lang w:val="es-ES_tradnl"/>
        </w:rPr>
        <w:t>.</w:t>
      </w:r>
    </w:p>
  </w:footnote>
  <w:footnote w:id="4">
    <w:p w14:paraId="2F31FD82" w14:textId="6B32E874" w:rsidR="00BB20E6" w:rsidRPr="00F62DE1" w:rsidRDefault="003B5707">
      <w:pPr>
        <w:pStyle w:val="FootnoteText"/>
        <w:rPr>
          <w:sz w:val="20"/>
          <w:lang w:val="es-ES_tradnl"/>
        </w:rPr>
      </w:pPr>
      <w:r w:rsidRPr="00F62DE1">
        <w:rPr>
          <w:rStyle w:val="FootnoteReference"/>
          <w:sz w:val="20"/>
          <w:lang w:val="es-ES_tradnl"/>
        </w:rPr>
        <w:footnoteRef/>
      </w:r>
      <w:r w:rsidR="002836D9" w:rsidRPr="00F62DE1">
        <w:rPr>
          <w:sz w:val="20"/>
          <w:lang w:val="es-ES_tradnl"/>
        </w:rPr>
        <w:t xml:space="preserve"> </w:t>
      </w:r>
      <w:r w:rsidR="00443744">
        <w:rPr>
          <w:sz w:val="20"/>
          <w:lang w:val="es-ES_tradnl"/>
        </w:rPr>
        <w:t>E</w:t>
      </w:r>
      <w:r w:rsidR="00B920D5">
        <w:rPr>
          <w:sz w:val="20"/>
          <w:lang w:val="es-ES_tradnl"/>
        </w:rPr>
        <w:t xml:space="preserve">quivale </w:t>
      </w:r>
      <w:r w:rsidR="002836D9" w:rsidRPr="00F62DE1">
        <w:rPr>
          <w:sz w:val="20"/>
          <w:lang w:val="es-ES_tradnl"/>
        </w:rPr>
        <w:t xml:space="preserve">aproximadamente a </w:t>
      </w:r>
      <w:r w:rsidR="007432FA" w:rsidRPr="00F62DE1">
        <w:rPr>
          <w:sz w:val="20"/>
          <w:lang w:val="es-ES_tradnl"/>
        </w:rPr>
        <w:t xml:space="preserve">14,2 </w:t>
      </w:r>
      <w:r w:rsidR="006128A5" w:rsidRPr="00F62DE1">
        <w:rPr>
          <w:sz w:val="20"/>
          <w:lang w:val="es-ES_tradnl"/>
        </w:rPr>
        <w:t>toneladas de refrigeración</w:t>
      </w:r>
      <w:r w:rsidR="005A2961">
        <w:rPr>
          <w:sz w:val="20"/>
          <w:lang w:val="es-ES_tradnl"/>
        </w:rPr>
        <w:t>.</w:t>
      </w:r>
    </w:p>
  </w:footnote>
  <w:footnote w:id="5">
    <w:p w14:paraId="2BD73274" w14:textId="7D9C4BAE" w:rsidR="00BB20E6" w:rsidRPr="00F62DE1" w:rsidRDefault="003B5707">
      <w:pPr>
        <w:pStyle w:val="FootnoteText"/>
        <w:rPr>
          <w:sz w:val="20"/>
          <w:lang w:val="es-ES_tradnl"/>
        </w:rPr>
      </w:pPr>
      <w:r w:rsidRPr="00F62DE1">
        <w:rPr>
          <w:rStyle w:val="FootnoteReference"/>
          <w:sz w:val="20"/>
          <w:lang w:val="es-ES_tradnl"/>
        </w:rPr>
        <w:footnoteRef/>
      </w:r>
      <w:r w:rsidR="009F4139" w:rsidRPr="00F62DE1">
        <w:rPr>
          <w:sz w:val="20"/>
          <w:lang w:val="es-ES_tradnl"/>
        </w:rPr>
        <w:t xml:space="preserve"> </w:t>
      </w:r>
      <w:r w:rsidR="00AA0085" w:rsidRPr="00F62DE1">
        <w:rPr>
          <w:sz w:val="20"/>
          <w:lang w:val="es-ES_tradnl"/>
        </w:rPr>
        <w:t xml:space="preserve">Bomba </w:t>
      </w:r>
      <w:r w:rsidR="009F4139" w:rsidRPr="00F62DE1">
        <w:rPr>
          <w:sz w:val="20"/>
          <w:lang w:val="es-ES_tradnl"/>
        </w:rPr>
        <w:t xml:space="preserve">de </w:t>
      </w:r>
      <w:r w:rsidR="00774BFA">
        <w:rPr>
          <w:sz w:val="20"/>
          <w:lang w:val="es-ES_tradnl"/>
        </w:rPr>
        <w:t xml:space="preserve">vacío, vacuómetro, </w:t>
      </w:r>
      <w:r w:rsidR="00665E8A">
        <w:rPr>
          <w:sz w:val="20"/>
          <w:lang w:val="es-ES_tradnl"/>
        </w:rPr>
        <w:t>manómetro</w:t>
      </w:r>
      <w:r w:rsidR="00774BFA">
        <w:rPr>
          <w:sz w:val="20"/>
          <w:lang w:val="es-ES_tradnl"/>
        </w:rPr>
        <w:t xml:space="preserve"> de cuatro</w:t>
      </w:r>
      <w:r w:rsidR="009F4139" w:rsidRPr="00F62DE1">
        <w:rPr>
          <w:sz w:val="20"/>
          <w:lang w:val="es-ES_tradnl"/>
        </w:rPr>
        <w:t xml:space="preserve"> vías con mangueras, </w:t>
      </w:r>
      <w:r w:rsidR="00D551D7">
        <w:rPr>
          <w:sz w:val="20"/>
          <w:lang w:val="es-ES_tradnl"/>
        </w:rPr>
        <w:t>balanza</w:t>
      </w:r>
      <w:r w:rsidR="009F4139" w:rsidRPr="00F62DE1">
        <w:rPr>
          <w:sz w:val="20"/>
          <w:lang w:val="es-ES_tradnl"/>
        </w:rPr>
        <w:t xml:space="preserve"> de carga, termómetro, unidad de recuperación, </w:t>
      </w:r>
      <w:r w:rsidR="006B243C">
        <w:rPr>
          <w:sz w:val="20"/>
          <w:lang w:val="es-ES_tradnl"/>
        </w:rPr>
        <w:t>extractor de núcleos de válvulas</w:t>
      </w:r>
      <w:r w:rsidR="009F4139" w:rsidRPr="00F62DE1">
        <w:rPr>
          <w:sz w:val="20"/>
          <w:lang w:val="es-ES_tradnl"/>
        </w:rPr>
        <w:t>, válvula de pe</w:t>
      </w:r>
      <w:r w:rsidR="006B243C">
        <w:rPr>
          <w:sz w:val="20"/>
          <w:lang w:val="es-ES_tradnl"/>
        </w:rPr>
        <w:t>rforación, adaptador de conexiones</w:t>
      </w:r>
      <w:r w:rsidR="009F4139" w:rsidRPr="00F62DE1">
        <w:rPr>
          <w:sz w:val="20"/>
          <w:lang w:val="es-ES_tradnl"/>
        </w:rPr>
        <w:t xml:space="preserve">, cortatubos, </w:t>
      </w:r>
      <w:proofErr w:type="spellStart"/>
      <w:r w:rsidR="009F4139" w:rsidRPr="00F62DE1">
        <w:rPr>
          <w:sz w:val="20"/>
          <w:lang w:val="es-ES_tradnl"/>
        </w:rPr>
        <w:t>desbarbador</w:t>
      </w:r>
      <w:proofErr w:type="spellEnd"/>
      <w:r w:rsidR="009F4139" w:rsidRPr="00F62DE1">
        <w:rPr>
          <w:sz w:val="20"/>
          <w:lang w:val="es-ES_tradnl"/>
        </w:rPr>
        <w:t xml:space="preserve"> de tubos, juego de </w:t>
      </w:r>
      <w:r w:rsidR="00DE0E1B">
        <w:rPr>
          <w:sz w:val="20"/>
          <w:lang w:val="es-ES_tradnl"/>
        </w:rPr>
        <w:t>expansores de tubos</w:t>
      </w:r>
      <w:r w:rsidR="009F4139" w:rsidRPr="00F62DE1">
        <w:rPr>
          <w:sz w:val="20"/>
          <w:lang w:val="es-ES_tradnl"/>
        </w:rPr>
        <w:t>, dobladoras de tubos, multímetro de pinza</w:t>
      </w:r>
      <w:r w:rsidR="00D7332B">
        <w:rPr>
          <w:sz w:val="20"/>
          <w:lang w:val="es-ES_tradnl"/>
        </w:rPr>
        <w:t>, destornilladores y alicates. T</w:t>
      </w:r>
      <w:r w:rsidR="009F4139" w:rsidRPr="00F62DE1">
        <w:rPr>
          <w:sz w:val="20"/>
          <w:lang w:val="es-ES_tradnl"/>
        </w:rPr>
        <w:t xml:space="preserve">res </w:t>
      </w:r>
      <w:r w:rsidR="00B7153E" w:rsidRPr="00F62DE1">
        <w:rPr>
          <w:sz w:val="20"/>
          <w:lang w:val="es-ES_tradnl"/>
        </w:rPr>
        <w:t xml:space="preserve">instituciones recibirán </w:t>
      </w:r>
      <w:r w:rsidR="008A4CA8">
        <w:rPr>
          <w:sz w:val="20"/>
          <w:lang w:val="es-ES_tradnl"/>
        </w:rPr>
        <w:t>además</w:t>
      </w:r>
      <w:r w:rsidR="00B7153E" w:rsidRPr="00F62DE1">
        <w:rPr>
          <w:sz w:val="20"/>
          <w:lang w:val="es-ES_tradnl"/>
        </w:rPr>
        <w:t xml:space="preserve"> un </w:t>
      </w:r>
      <w:r w:rsidR="009F4139" w:rsidRPr="00F62DE1">
        <w:rPr>
          <w:sz w:val="20"/>
          <w:lang w:val="es-ES_tradnl"/>
        </w:rPr>
        <w:t xml:space="preserve">juego de </w:t>
      </w:r>
      <w:r w:rsidR="00904BFF">
        <w:rPr>
          <w:sz w:val="20"/>
          <w:lang w:val="es-ES_tradnl"/>
        </w:rPr>
        <w:t xml:space="preserve">engarzadoras </w:t>
      </w:r>
      <w:r w:rsidR="00B7153E" w:rsidRPr="00F62DE1">
        <w:rPr>
          <w:sz w:val="20"/>
          <w:lang w:val="es-ES_tradnl"/>
        </w:rPr>
        <w:t>de conexión</w:t>
      </w:r>
      <w:r w:rsidR="009B4988" w:rsidRPr="004B270C">
        <w:rPr>
          <w:lang w:val="fr-FR"/>
        </w:rPr>
        <w:t xml:space="preserve"> </w:t>
      </w:r>
      <w:r w:rsidR="009B4988" w:rsidRPr="009B4988">
        <w:rPr>
          <w:sz w:val="20"/>
          <w:lang w:val="es-ES_tradnl"/>
        </w:rPr>
        <w:t>manuales</w:t>
      </w:r>
      <w:r w:rsidR="00B7153E" w:rsidRPr="00F62DE1">
        <w:rPr>
          <w:sz w:val="20"/>
          <w:lang w:val="es-ES_tradnl"/>
        </w:rPr>
        <w:t>.</w:t>
      </w:r>
    </w:p>
  </w:footnote>
  <w:footnote w:id="6">
    <w:p w14:paraId="79B757E4" w14:textId="5199F28E" w:rsidR="00BB20E6" w:rsidRPr="00F62DE1" w:rsidRDefault="003B5707">
      <w:pPr>
        <w:pStyle w:val="FootnoteText"/>
        <w:rPr>
          <w:sz w:val="20"/>
          <w:lang w:val="es-ES_tradnl"/>
        </w:rPr>
      </w:pPr>
      <w:r w:rsidRPr="00F62DE1">
        <w:rPr>
          <w:rStyle w:val="FootnoteReference"/>
          <w:sz w:val="20"/>
          <w:lang w:val="es-ES_tradnl"/>
        </w:rPr>
        <w:footnoteRef/>
      </w:r>
      <w:r w:rsidRPr="00F62DE1">
        <w:rPr>
          <w:sz w:val="20"/>
          <w:lang w:val="es-ES_tradnl"/>
        </w:rPr>
        <w:t xml:space="preserve"> </w:t>
      </w:r>
      <w:r w:rsidR="0040509B" w:rsidRPr="00F62DE1">
        <w:rPr>
          <w:sz w:val="20"/>
          <w:lang w:val="es-ES_tradnl"/>
        </w:rPr>
        <w:t>Contempla</w:t>
      </w:r>
      <w:r w:rsidRPr="00F62DE1">
        <w:rPr>
          <w:sz w:val="20"/>
          <w:lang w:val="es-ES_tradnl"/>
        </w:rPr>
        <w:t xml:space="preserve"> 21 juegos </w:t>
      </w:r>
      <w:r w:rsidR="007B6982">
        <w:rPr>
          <w:sz w:val="20"/>
          <w:lang w:val="es-ES_tradnl"/>
        </w:rPr>
        <w:t xml:space="preserve">básicos de </w:t>
      </w:r>
      <w:r w:rsidR="00F62DE1" w:rsidRPr="00F62DE1">
        <w:rPr>
          <w:sz w:val="20"/>
          <w:lang w:val="es-ES_tradnl"/>
        </w:rPr>
        <w:t>aire acondicionado vehicular</w:t>
      </w:r>
      <w:r w:rsidRPr="00F62DE1">
        <w:rPr>
          <w:sz w:val="20"/>
          <w:lang w:val="es-ES_tradnl"/>
        </w:rPr>
        <w:t xml:space="preserve"> (</w:t>
      </w:r>
      <w:r w:rsidR="0052200C" w:rsidRPr="0052200C">
        <w:rPr>
          <w:sz w:val="20"/>
          <w:lang w:val="es-ES_tradnl"/>
        </w:rPr>
        <w:t xml:space="preserve">manómetro </w:t>
      </w:r>
      <w:r w:rsidRPr="00F62DE1">
        <w:rPr>
          <w:sz w:val="20"/>
          <w:lang w:val="es-ES_tradnl"/>
        </w:rPr>
        <w:t xml:space="preserve">de servicio, </w:t>
      </w:r>
      <w:r w:rsidR="00B9462E">
        <w:rPr>
          <w:sz w:val="20"/>
          <w:lang w:val="es-ES_tradnl"/>
        </w:rPr>
        <w:t>máquina de recuperación y reciclaje</w:t>
      </w:r>
      <w:r w:rsidRPr="00F62DE1">
        <w:rPr>
          <w:sz w:val="20"/>
          <w:lang w:val="es-ES_tradnl"/>
        </w:rPr>
        <w:t xml:space="preserve">, cilindros de recuperación de 30 y 100 </w:t>
      </w:r>
      <w:proofErr w:type="spellStart"/>
      <w:r w:rsidR="00D20823">
        <w:rPr>
          <w:sz w:val="20"/>
          <w:lang w:val="es-ES_tradnl"/>
        </w:rPr>
        <w:t>lbs</w:t>
      </w:r>
      <w:proofErr w:type="spellEnd"/>
      <w:r w:rsidR="00D20823">
        <w:rPr>
          <w:sz w:val="20"/>
          <w:lang w:val="es-ES_tradnl"/>
        </w:rPr>
        <w:t>.</w:t>
      </w:r>
      <w:r w:rsidRPr="00F62DE1">
        <w:rPr>
          <w:sz w:val="20"/>
          <w:lang w:val="es-ES_tradnl"/>
        </w:rPr>
        <w:t xml:space="preserve">, detector de fugas, vacuómetro, accesorios y válvulas, </w:t>
      </w:r>
      <w:r w:rsidR="00D551D7">
        <w:rPr>
          <w:sz w:val="20"/>
          <w:lang w:val="es-ES_tradnl"/>
        </w:rPr>
        <w:t>balanza</w:t>
      </w:r>
      <w:r w:rsidRPr="00F62DE1">
        <w:rPr>
          <w:sz w:val="20"/>
          <w:lang w:val="es-ES_tradnl"/>
        </w:rPr>
        <w:t xml:space="preserve"> de carga, bomba de </w:t>
      </w:r>
      <w:r w:rsidR="00980861">
        <w:rPr>
          <w:sz w:val="20"/>
          <w:lang w:val="es-ES_tradnl"/>
        </w:rPr>
        <w:t xml:space="preserve">vacío, termómetro </w:t>
      </w:r>
      <w:r w:rsidR="00980861" w:rsidRPr="00980861">
        <w:rPr>
          <w:sz w:val="20"/>
          <w:lang w:val="es-ES_tradnl"/>
        </w:rPr>
        <w:t xml:space="preserve">infrarrojo </w:t>
      </w:r>
      <w:r w:rsidRPr="00F62DE1">
        <w:rPr>
          <w:sz w:val="20"/>
          <w:lang w:val="es-ES_tradnl"/>
        </w:rPr>
        <w:t xml:space="preserve">y </w:t>
      </w:r>
      <w:r w:rsidR="00194909">
        <w:rPr>
          <w:sz w:val="20"/>
          <w:lang w:val="es-ES_tradnl"/>
        </w:rPr>
        <w:t xml:space="preserve">antiparras </w:t>
      </w:r>
      <w:r w:rsidRPr="00F62DE1">
        <w:rPr>
          <w:sz w:val="20"/>
          <w:lang w:val="es-ES_tradnl"/>
        </w:rPr>
        <w:t>y guantes de seguridad) y 11 juegos intermedios (</w:t>
      </w:r>
      <w:r w:rsidR="006F386C">
        <w:rPr>
          <w:sz w:val="20"/>
          <w:lang w:val="es-ES_tradnl"/>
        </w:rPr>
        <w:t>máquina de recuperación</w:t>
      </w:r>
      <w:r w:rsidRPr="00F62DE1">
        <w:rPr>
          <w:sz w:val="20"/>
          <w:lang w:val="es-ES_tradnl"/>
        </w:rPr>
        <w:t xml:space="preserve">, reciclaje y recarga </w:t>
      </w:r>
      <w:r w:rsidR="006F386C" w:rsidRPr="006F386C">
        <w:rPr>
          <w:sz w:val="20"/>
          <w:lang w:val="es-ES_tradnl"/>
        </w:rPr>
        <w:t xml:space="preserve">automática </w:t>
      </w:r>
      <w:r w:rsidRPr="00F62DE1">
        <w:rPr>
          <w:sz w:val="20"/>
          <w:lang w:val="es-ES_tradnl"/>
        </w:rPr>
        <w:t xml:space="preserve">con accesorios y juego de válvulas, cilindros de recuperación de 30 y 100 </w:t>
      </w:r>
      <w:proofErr w:type="spellStart"/>
      <w:r w:rsidR="005414A1">
        <w:rPr>
          <w:sz w:val="20"/>
          <w:lang w:val="es-ES_tradnl"/>
        </w:rPr>
        <w:t>lbs</w:t>
      </w:r>
      <w:proofErr w:type="spellEnd"/>
      <w:r w:rsidR="005414A1">
        <w:rPr>
          <w:sz w:val="20"/>
          <w:lang w:val="es-ES_tradnl"/>
        </w:rPr>
        <w:t>.</w:t>
      </w:r>
      <w:r w:rsidRPr="00F62DE1">
        <w:rPr>
          <w:sz w:val="20"/>
          <w:lang w:val="es-ES_tradnl"/>
        </w:rPr>
        <w:t xml:space="preserve">, detector de fugas, termómetro </w:t>
      </w:r>
      <w:r w:rsidR="00643A2F">
        <w:rPr>
          <w:sz w:val="20"/>
          <w:lang w:val="es-ES_tradnl"/>
        </w:rPr>
        <w:t>infrarrojo</w:t>
      </w:r>
      <w:r w:rsidRPr="00F62DE1">
        <w:rPr>
          <w:sz w:val="20"/>
          <w:lang w:val="es-ES_tradnl"/>
        </w:rPr>
        <w:t xml:space="preserve"> y </w:t>
      </w:r>
      <w:r w:rsidR="001B3942" w:rsidRPr="001B3942">
        <w:rPr>
          <w:sz w:val="20"/>
          <w:lang w:val="es-ES_tradnl"/>
        </w:rPr>
        <w:t xml:space="preserve">antiparras </w:t>
      </w:r>
      <w:r w:rsidRPr="00F62DE1">
        <w:rPr>
          <w:sz w:val="20"/>
          <w:lang w:val="es-ES_tradnl"/>
        </w:rPr>
        <w:t>y guantes de seguridad).</w:t>
      </w:r>
    </w:p>
  </w:footnote>
  <w:footnote w:id="7">
    <w:p w14:paraId="09B3B82C" w14:textId="356856E9" w:rsidR="00BB20E6" w:rsidRPr="00F62DE1" w:rsidRDefault="003B5707">
      <w:pPr>
        <w:pStyle w:val="FootnoteText"/>
        <w:rPr>
          <w:sz w:val="20"/>
          <w:lang w:val="es-ES_tradnl"/>
        </w:rPr>
      </w:pPr>
      <w:r w:rsidRPr="00F62DE1">
        <w:rPr>
          <w:rStyle w:val="FootnoteReference"/>
          <w:sz w:val="20"/>
          <w:lang w:val="es-ES_tradnl"/>
        </w:rPr>
        <w:footnoteRef/>
      </w:r>
      <w:r w:rsidR="00C63EF6" w:rsidRPr="00F62DE1">
        <w:rPr>
          <w:sz w:val="20"/>
          <w:lang w:val="es-ES_tradnl"/>
        </w:rPr>
        <w:t xml:space="preserve"> Cad</w:t>
      </w:r>
      <w:r w:rsidR="00E6291F">
        <w:rPr>
          <w:sz w:val="20"/>
          <w:lang w:val="es-ES_tradnl"/>
        </w:rPr>
        <w:t>a juego incluye</w:t>
      </w:r>
      <w:r w:rsidR="00C63EF6" w:rsidRPr="00F62DE1">
        <w:rPr>
          <w:sz w:val="20"/>
          <w:lang w:val="es-ES_tradnl"/>
        </w:rPr>
        <w:t xml:space="preserve"> </w:t>
      </w:r>
      <w:r w:rsidR="00652EF1" w:rsidRPr="00F62DE1">
        <w:rPr>
          <w:sz w:val="20"/>
          <w:lang w:val="es-ES_tradnl"/>
        </w:rPr>
        <w:t>bomba de vacío</w:t>
      </w:r>
      <w:r w:rsidR="00C63EF6" w:rsidRPr="00F62DE1">
        <w:rPr>
          <w:sz w:val="20"/>
          <w:lang w:val="es-ES_tradnl"/>
        </w:rPr>
        <w:t xml:space="preserve">, </w:t>
      </w:r>
      <w:r w:rsidR="00652EF1" w:rsidRPr="00F62DE1">
        <w:rPr>
          <w:sz w:val="20"/>
          <w:lang w:val="es-ES_tradnl"/>
        </w:rPr>
        <w:t>manómetro digital</w:t>
      </w:r>
      <w:r w:rsidR="00C63EF6" w:rsidRPr="00F62DE1">
        <w:rPr>
          <w:sz w:val="20"/>
          <w:lang w:val="es-ES_tradnl"/>
        </w:rPr>
        <w:t xml:space="preserve">, </w:t>
      </w:r>
      <w:r w:rsidR="00BF79A4">
        <w:rPr>
          <w:sz w:val="20"/>
          <w:lang w:val="es-ES_tradnl"/>
        </w:rPr>
        <w:t xml:space="preserve">manómetro de cuatro </w:t>
      </w:r>
      <w:r w:rsidR="00652EF1" w:rsidRPr="00F62DE1">
        <w:rPr>
          <w:sz w:val="20"/>
          <w:lang w:val="es-ES_tradnl"/>
        </w:rPr>
        <w:t xml:space="preserve">vías </w:t>
      </w:r>
      <w:r w:rsidR="00D803FB">
        <w:rPr>
          <w:sz w:val="20"/>
          <w:lang w:val="es-ES_tradnl"/>
        </w:rPr>
        <w:t>con</w:t>
      </w:r>
      <w:r w:rsidR="00652EF1" w:rsidRPr="00F62DE1">
        <w:rPr>
          <w:sz w:val="20"/>
          <w:lang w:val="es-ES_tradnl"/>
        </w:rPr>
        <w:t xml:space="preserve"> mangueras </w:t>
      </w:r>
      <w:r w:rsidR="007246D3" w:rsidRPr="00F62DE1">
        <w:rPr>
          <w:sz w:val="20"/>
          <w:lang w:val="es-ES_tradnl"/>
        </w:rPr>
        <w:t>para HCFC y HFC</w:t>
      </w:r>
      <w:r w:rsidR="00652EF1" w:rsidRPr="00F62DE1">
        <w:rPr>
          <w:sz w:val="20"/>
          <w:lang w:val="es-ES_tradnl"/>
        </w:rPr>
        <w:t xml:space="preserve">, </w:t>
      </w:r>
      <w:r w:rsidR="008E099D">
        <w:rPr>
          <w:sz w:val="20"/>
          <w:lang w:val="es-ES_tradnl"/>
        </w:rPr>
        <w:t>balanza de carga electrónica</w:t>
      </w:r>
      <w:r w:rsidR="00652EF1" w:rsidRPr="00F62DE1">
        <w:rPr>
          <w:sz w:val="20"/>
          <w:lang w:val="es-ES_tradnl"/>
        </w:rPr>
        <w:t xml:space="preserve">, unidad de recuperación de </w:t>
      </w:r>
      <w:r w:rsidR="00904569" w:rsidRPr="00F62DE1">
        <w:rPr>
          <w:sz w:val="20"/>
          <w:lang w:val="es-ES_tradnl"/>
        </w:rPr>
        <w:t>HFC</w:t>
      </w:r>
      <w:r w:rsidR="00652EF1" w:rsidRPr="00F62DE1">
        <w:rPr>
          <w:sz w:val="20"/>
          <w:lang w:val="es-ES_tradnl"/>
        </w:rPr>
        <w:t xml:space="preserve">, termómetro </w:t>
      </w:r>
      <w:r w:rsidR="00904569" w:rsidRPr="00F62DE1">
        <w:rPr>
          <w:sz w:val="20"/>
          <w:lang w:val="es-ES_tradnl"/>
        </w:rPr>
        <w:t xml:space="preserve">y </w:t>
      </w:r>
      <w:r w:rsidR="00652EF1" w:rsidRPr="00F62DE1">
        <w:rPr>
          <w:sz w:val="20"/>
          <w:lang w:val="es-ES_tradnl"/>
        </w:rPr>
        <w:t>cilindros de recuperación.</w:t>
      </w:r>
    </w:p>
  </w:footnote>
  <w:footnote w:id="8">
    <w:p w14:paraId="4EAD2AA7" w14:textId="728F3E1B" w:rsidR="00BB20E6" w:rsidRPr="00F62DE1" w:rsidRDefault="003B5707">
      <w:pPr>
        <w:pStyle w:val="FootnoteText"/>
        <w:rPr>
          <w:sz w:val="20"/>
          <w:lang w:val="es-ES_tradnl"/>
        </w:rPr>
      </w:pPr>
      <w:r w:rsidRPr="00F62DE1">
        <w:rPr>
          <w:rStyle w:val="FootnoteReference"/>
          <w:sz w:val="20"/>
          <w:lang w:val="es-ES_tradnl"/>
        </w:rPr>
        <w:footnoteRef/>
      </w:r>
      <w:r w:rsidR="00FB428C">
        <w:rPr>
          <w:sz w:val="20"/>
          <w:lang w:val="es-ES_tradnl"/>
        </w:rPr>
        <w:t xml:space="preserve"> </w:t>
      </w:r>
      <w:r w:rsidR="007C6092">
        <w:rPr>
          <w:sz w:val="20"/>
          <w:lang w:val="es-ES_tradnl"/>
        </w:rPr>
        <w:t xml:space="preserve">Ver mayores </w:t>
      </w:r>
      <w:r w:rsidR="00FB428C">
        <w:rPr>
          <w:sz w:val="20"/>
          <w:lang w:val="es-ES_tradnl"/>
        </w:rPr>
        <w:t>detalle</w:t>
      </w:r>
      <w:r w:rsidR="007C6092">
        <w:rPr>
          <w:sz w:val="20"/>
          <w:lang w:val="es-ES_tradnl"/>
        </w:rPr>
        <w:t>s</w:t>
      </w:r>
      <w:r w:rsidR="00FB428C">
        <w:rPr>
          <w:sz w:val="20"/>
          <w:lang w:val="es-ES_tradnl"/>
        </w:rPr>
        <w:t xml:space="preserve"> en </w:t>
      </w:r>
      <w:r w:rsidR="00147D99" w:rsidRPr="00F62DE1">
        <w:rPr>
          <w:sz w:val="20"/>
          <w:lang w:val="es-ES_tradnl"/>
        </w:rPr>
        <w:t xml:space="preserve">el párrafo </w:t>
      </w:r>
      <w:r w:rsidR="007D7BEB" w:rsidRPr="00F62DE1">
        <w:rPr>
          <w:sz w:val="20"/>
          <w:lang w:val="es-ES_tradnl"/>
        </w:rPr>
        <w:t>50</w:t>
      </w:r>
      <w:r w:rsidR="00147D99" w:rsidRPr="00F62DE1">
        <w:rPr>
          <w:sz w:val="20"/>
          <w:lang w:val="es-ES_tradnl"/>
        </w:rPr>
        <w:t>.</w:t>
      </w:r>
    </w:p>
  </w:footnote>
  <w:footnote w:id="9">
    <w:p w14:paraId="644A2B1F" w14:textId="57BEFFDF" w:rsidR="00BB20E6" w:rsidRPr="00F62DE1" w:rsidRDefault="003B5707">
      <w:pPr>
        <w:pStyle w:val="FootnoteText"/>
        <w:rPr>
          <w:sz w:val="20"/>
          <w:lang w:val="es-ES_tradnl"/>
        </w:rPr>
      </w:pPr>
      <w:r w:rsidRPr="00F62DE1">
        <w:rPr>
          <w:rStyle w:val="FootnoteReference"/>
          <w:sz w:val="20"/>
          <w:lang w:val="es-ES_tradnl"/>
        </w:rPr>
        <w:footnoteRef/>
      </w:r>
      <w:r w:rsidR="00A86587" w:rsidRPr="00F62DE1">
        <w:rPr>
          <w:sz w:val="20"/>
          <w:lang w:val="es-ES_tradnl"/>
        </w:rPr>
        <w:t xml:space="preserve"> </w:t>
      </w:r>
      <w:r w:rsidR="00746D26">
        <w:rPr>
          <w:sz w:val="20"/>
          <w:lang w:val="es-ES_tradnl"/>
        </w:rPr>
        <w:t xml:space="preserve">Ver </w:t>
      </w:r>
      <w:r w:rsidR="00746D26" w:rsidRPr="00746D26">
        <w:rPr>
          <w:sz w:val="20"/>
          <w:lang w:val="es-ES_tradnl"/>
        </w:rPr>
        <w:t xml:space="preserve">desglose de los costos </w:t>
      </w:r>
      <w:r w:rsidR="00746D26">
        <w:rPr>
          <w:sz w:val="20"/>
          <w:lang w:val="es-ES_tradnl"/>
        </w:rPr>
        <w:t xml:space="preserve">en </w:t>
      </w:r>
      <w:r w:rsidRPr="00F62DE1">
        <w:rPr>
          <w:sz w:val="20"/>
          <w:lang w:val="es-ES_tradnl"/>
        </w:rPr>
        <w:t xml:space="preserve">el párrafo </w:t>
      </w:r>
      <w:r w:rsidR="007121EA" w:rsidRPr="00F62DE1">
        <w:rPr>
          <w:sz w:val="20"/>
          <w:lang w:val="es-ES_tradnl"/>
        </w:rPr>
        <w:t xml:space="preserve">48 </w:t>
      </w:r>
      <w:r w:rsidR="00746D26">
        <w:rPr>
          <w:sz w:val="20"/>
          <w:lang w:val="es-ES_tradnl"/>
        </w:rPr>
        <w:t>i)</w:t>
      </w:r>
      <w:r w:rsidR="00A86587" w:rsidRPr="00F62DE1">
        <w:rPr>
          <w:sz w:val="20"/>
          <w:lang w:val="es-ES_tradnl"/>
        </w:rPr>
        <w:t>.</w:t>
      </w:r>
    </w:p>
  </w:footnote>
  <w:footnote w:id="10">
    <w:p w14:paraId="0C653808" w14:textId="34539CB4" w:rsidR="00BB20E6" w:rsidRPr="00F62DE1" w:rsidRDefault="003B5707">
      <w:pPr>
        <w:pStyle w:val="FootnoteText"/>
        <w:rPr>
          <w:sz w:val="20"/>
          <w:lang w:val="es-ES_tradnl"/>
        </w:rPr>
      </w:pPr>
      <w:r w:rsidRPr="00F62DE1">
        <w:rPr>
          <w:rStyle w:val="FootnoteReference"/>
          <w:sz w:val="20"/>
          <w:lang w:val="es-ES_tradnl"/>
        </w:rPr>
        <w:footnoteRef/>
      </w:r>
      <w:r w:rsidR="004A6599" w:rsidRPr="00F62DE1">
        <w:rPr>
          <w:sz w:val="20"/>
          <w:lang w:val="es-ES_tradnl"/>
        </w:rPr>
        <w:t xml:space="preserve"> </w:t>
      </w:r>
      <w:r w:rsidR="00A8594B" w:rsidRPr="00A8594B">
        <w:rPr>
          <w:sz w:val="20"/>
          <w:lang w:val="es-ES_tradnl"/>
        </w:rPr>
        <w:t xml:space="preserve">En ausencia de parámetros de costos para la reducción de los HFC, considerar caso a caso los proyectos </w:t>
      </w:r>
      <w:r w:rsidR="00A8594B">
        <w:rPr>
          <w:sz w:val="20"/>
          <w:lang w:val="es-ES_tradnl"/>
        </w:rPr>
        <w:t>de inversión en HFC y la etapa I</w:t>
      </w:r>
      <w:r w:rsidR="00A8594B" w:rsidRPr="00A8594B">
        <w:rPr>
          <w:sz w:val="20"/>
          <w:lang w:val="es-ES_tradnl"/>
        </w:rPr>
        <w:t xml:space="preserve"> del PAK, sin sentar precedente para los parámetros de costos ni para futuros proyectos de inversión re</w:t>
      </w:r>
      <w:r w:rsidR="00B36A54">
        <w:rPr>
          <w:sz w:val="20"/>
          <w:lang w:val="es-ES_tradnl"/>
        </w:rPr>
        <w:t>lativos a los HFC o a la etapa I</w:t>
      </w:r>
      <w:r w:rsidR="00E51246">
        <w:rPr>
          <w:sz w:val="20"/>
          <w:lang w:val="es-ES_tradnl"/>
        </w:rPr>
        <w:t xml:space="preserve"> de los PAK.</w:t>
      </w:r>
    </w:p>
  </w:footnote>
  <w:footnote w:id="11">
    <w:p w14:paraId="2223305F" w14:textId="20CDC485" w:rsidR="00BB20E6" w:rsidRPr="00F62DE1" w:rsidRDefault="003B5707">
      <w:pPr>
        <w:pStyle w:val="FootnoteText"/>
        <w:rPr>
          <w:sz w:val="20"/>
          <w:lang w:val="es-ES_tradnl"/>
        </w:rPr>
      </w:pPr>
      <w:r w:rsidRPr="00F62DE1">
        <w:rPr>
          <w:rStyle w:val="FootnoteReference"/>
          <w:sz w:val="20"/>
          <w:lang w:val="es-ES_tradnl"/>
        </w:rPr>
        <w:footnoteRef/>
      </w:r>
      <w:r w:rsidR="00F2414C" w:rsidRPr="00F62DE1">
        <w:rPr>
          <w:sz w:val="20"/>
          <w:lang w:val="es-ES_tradnl"/>
        </w:rPr>
        <w:t xml:space="preserve"> </w:t>
      </w:r>
      <w:r w:rsidR="006F3152" w:rsidRPr="006F3152">
        <w:rPr>
          <w:sz w:val="20"/>
          <w:lang w:val="es-ES_tradnl"/>
        </w:rPr>
        <w:t>Nivel y modalidades de financiamiento para la reducción de HFC en el sector de servicio técnico de equipos de refrigeración</w:t>
      </w:r>
      <w:r w:rsidR="006F3152">
        <w:rPr>
          <w:sz w:val="20"/>
          <w:lang w:val="es-ES_tradnl"/>
        </w:rPr>
        <w:t>.</w:t>
      </w:r>
    </w:p>
  </w:footnote>
  <w:footnote w:id="12">
    <w:p w14:paraId="3B037F75" w14:textId="2EE6DB6C" w:rsidR="00BB20E6" w:rsidRPr="00F62DE1" w:rsidRDefault="003B5707">
      <w:pPr>
        <w:pStyle w:val="FootnoteText"/>
        <w:rPr>
          <w:sz w:val="20"/>
          <w:lang w:val="es-ES_tradnl"/>
        </w:rPr>
      </w:pPr>
      <w:r w:rsidRPr="00F62DE1">
        <w:rPr>
          <w:rStyle w:val="FootnoteReference"/>
          <w:sz w:val="20"/>
          <w:lang w:val="es-ES_tradnl"/>
        </w:rPr>
        <w:footnoteRef/>
      </w:r>
      <w:r w:rsidRPr="00F62DE1">
        <w:rPr>
          <w:sz w:val="20"/>
          <w:lang w:val="es-ES_tradnl"/>
        </w:rPr>
        <w:t xml:space="preserve"> Considerar </w:t>
      </w:r>
      <w:r w:rsidR="006A1DCF" w:rsidRPr="006A1DCF">
        <w:rPr>
          <w:sz w:val="20"/>
          <w:lang w:val="es-ES_tradnl"/>
        </w:rPr>
        <w:t xml:space="preserve">caso a caso </w:t>
      </w:r>
      <w:r w:rsidRPr="00F62DE1">
        <w:rPr>
          <w:sz w:val="20"/>
          <w:lang w:val="es-ES_tradnl"/>
        </w:rPr>
        <w:t xml:space="preserve">los proyectos del subsector de empresas nacionales de </w:t>
      </w:r>
      <w:r w:rsidR="005500B7">
        <w:rPr>
          <w:sz w:val="20"/>
          <w:lang w:val="es-ES_tradnl"/>
        </w:rPr>
        <w:t>instalación y montaje</w:t>
      </w:r>
      <w:r w:rsidRPr="00F62DE1">
        <w:rPr>
          <w:sz w:val="20"/>
          <w:lang w:val="es-ES_tradnl"/>
        </w:rPr>
        <w:t xml:space="preserve"> en el marco de los </w:t>
      </w:r>
      <w:r w:rsidR="00F62DE1" w:rsidRPr="00F62DE1">
        <w:rPr>
          <w:sz w:val="20"/>
          <w:lang w:val="es-ES_tradnl"/>
        </w:rPr>
        <w:t>PAK</w:t>
      </w:r>
      <w:r w:rsidRPr="00F62DE1">
        <w:rPr>
          <w:sz w:val="20"/>
          <w:lang w:val="es-ES_tradnl"/>
        </w:rPr>
        <w:t>.</w:t>
      </w:r>
    </w:p>
  </w:footnote>
  <w:footnote w:id="13">
    <w:p w14:paraId="103D8845" w14:textId="29AA56E7" w:rsidR="00BB20E6" w:rsidRPr="00F62DE1" w:rsidRDefault="003B5707">
      <w:pPr>
        <w:pStyle w:val="FootnoteText"/>
        <w:rPr>
          <w:sz w:val="20"/>
          <w:lang w:val="es-ES_tradnl"/>
        </w:rPr>
      </w:pPr>
      <w:r w:rsidRPr="00F62DE1">
        <w:rPr>
          <w:rStyle w:val="FootnoteReference"/>
          <w:sz w:val="20"/>
          <w:lang w:val="es-ES_tradnl"/>
        </w:rPr>
        <w:footnoteRef/>
      </w:r>
      <w:r w:rsidRPr="00F62DE1">
        <w:rPr>
          <w:sz w:val="20"/>
          <w:lang w:val="es-ES_tradnl"/>
        </w:rPr>
        <w:t xml:space="preserve"> </w:t>
      </w:r>
      <w:r w:rsidR="008511B6">
        <w:rPr>
          <w:sz w:val="20"/>
          <w:lang w:val="es-ES_tradnl"/>
        </w:rPr>
        <w:t>Según nota del 24 de julio de 2024 dirigida al PNUD</w:t>
      </w:r>
      <w:r w:rsidR="002B2E2B">
        <w:rPr>
          <w:sz w:val="20"/>
          <w:lang w:val="es-ES_tradnl"/>
        </w:rPr>
        <w:t xml:space="preserve"> por el Ministerio de Ambiente y Desarrollo Sostenible de Colombia</w:t>
      </w:r>
      <w:r w:rsidRPr="00F62DE1">
        <w:rPr>
          <w:sz w:val="20"/>
          <w:lang w:val="es-ES_tradnl"/>
        </w:rPr>
        <w:t>.</w:t>
      </w:r>
    </w:p>
  </w:footnote>
  <w:footnote w:id="14">
    <w:p w14:paraId="23A16D99" w14:textId="1F5BB3DC" w:rsidR="00BB20E6" w:rsidRPr="00F62DE1" w:rsidRDefault="003B5707">
      <w:pPr>
        <w:pStyle w:val="FootnoteText"/>
        <w:rPr>
          <w:sz w:val="20"/>
          <w:lang w:val="es-ES_tradnl"/>
        </w:rPr>
      </w:pPr>
      <w:r w:rsidRPr="00F62DE1">
        <w:rPr>
          <w:rStyle w:val="FootnoteReference"/>
          <w:sz w:val="20"/>
          <w:lang w:val="es-ES_tradnl"/>
        </w:rPr>
        <w:footnoteRef/>
      </w:r>
      <w:r w:rsidRPr="00F62DE1">
        <w:rPr>
          <w:sz w:val="20"/>
          <w:lang w:val="es-ES_tradnl"/>
        </w:rPr>
        <w:t xml:space="preserve"> </w:t>
      </w:r>
      <w:r w:rsidR="00FB13FA" w:rsidRPr="00F62DE1">
        <w:rPr>
          <w:sz w:val="20"/>
          <w:lang w:val="es-ES_tradnl"/>
        </w:rPr>
        <w:t>UNEP/</w:t>
      </w:r>
      <w:proofErr w:type="spellStart"/>
      <w:r w:rsidR="00FB13FA" w:rsidRPr="00F62DE1">
        <w:rPr>
          <w:sz w:val="20"/>
          <w:lang w:val="es-ES_tradnl"/>
        </w:rPr>
        <w:t>OzL.Pro</w:t>
      </w:r>
      <w:proofErr w:type="spellEnd"/>
      <w:r w:rsidR="00FB13FA" w:rsidRPr="00F62DE1">
        <w:rPr>
          <w:sz w:val="20"/>
          <w:lang w:val="es-ES_tradnl"/>
        </w:rPr>
        <w:t>/</w:t>
      </w:r>
      <w:proofErr w:type="spellStart"/>
      <w:r w:rsidR="00FB13FA" w:rsidRPr="00F62DE1">
        <w:rPr>
          <w:sz w:val="20"/>
          <w:lang w:val="es-ES_tradnl"/>
        </w:rPr>
        <w:t>ExCom</w:t>
      </w:r>
      <w:proofErr w:type="spellEnd"/>
      <w:r w:rsidR="00FB13FA" w:rsidRPr="00F62DE1">
        <w:rPr>
          <w:sz w:val="20"/>
          <w:lang w:val="es-ES_tradnl"/>
        </w:rPr>
        <w:t>/95/58</w:t>
      </w:r>
      <w:r w:rsidR="00497BBA">
        <w:rPr>
          <w:sz w:val="20"/>
          <w:lang w:val="es-ES_tradnl"/>
        </w:rPr>
        <w:t>.</w:t>
      </w:r>
    </w:p>
  </w:footnote>
  <w:footnote w:id="15">
    <w:p w14:paraId="02F658B5" w14:textId="5B559126" w:rsidR="00BB20E6" w:rsidRPr="00F62DE1" w:rsidRDefault="003B5707">
      <w:pPr>
        <w:pStyle w:val="FootnoteText"/>
        <w:rPr>
          <w:sz w:val="20"/>
          <w:lang w:val="es-ES_tradnl"/>
        </w:rPr>
      </w:pPr>
      <w:r w:rsidRPr="00F62DE1">
        <w:rPr>
          <w:rStyle w:val="FootnoteReference"/>
          <w:sz w:val="20"/>
          <w:lang w:val="es-ES_tradnl"/>
        </w:rPr>
        <w:footnoteRef/>
      </w:r>
      <w:r w:rsidRPr="00F62DE1">
        <w:rPr>
          <w:sz w:val="20"/>
          <w:lang w:val="es-ES_tradnl"/>
        </w:rPr>
        <w:t xml:space="preserve"> </w:t>
      </w:r>
      <w:r w:rsidR="00B83872">
        <w:rPr>
          <w:sz w:val="20"/>
          <w:lang w:val="es-ES_tradnl"/>
        </w:rPr>
        <w:t xml:space="preserve">El </w:t>
      </w:r>
      <w:r w:rsidR="00B83872" w:rsidRPr="00B83872">
        <w:rPr>
          <w:sz w:val="20"/>
          <w:lang w:val="es-ES_tradnl"/>
        </w:rPr>
        <w:t>10 de diciembre de 2020</w:t>
      </w:r>
      <w:r w:rsidR="00B83872">
        <w:rPr>
          <w:sz w:val="20"/>
          <w:lang w:val="es-ES_tradnl"/>
        </w:rPr>
        <w:t xml:space="preserve"> l</w:t>
      </w:r>
      <w:r w:rsidR="00FA021F" w:rsidRPr="00FA021F">
        <w:rPr>
          <w:sz w:val="20"/>
          <w:lang w:val="es-ES_tradnl"/>
        </w:rPr>
        <w:t xml:space="preserve">a </w:t>
      </w:r>
      <w:r w:rsidR="00B7665A">
        <w:rPr>
          <w:sz w:val="20"/>
          <w:lang w:val="es-ES_tradnl"/>
        </w:rPr>
        <w:t>IX</w:t>
      </w:r>
      <w:r w:rsidR="00B83872">
        <w:rPr>
          <w:sz w:val="20"/>
          <w:lang w:val="es-ES_tradnl"/>
        </w:rPr>
        <w:t xml:space="preserve"> </w:t>
      </w:r>
      <w:r w:rsidR="00B83872" w:rsidRPr="00FA021F">
        <w:rPr>
          <w:sz w:val="20"/>
          <w:lang w:val="es-ES_tradnl"/>
        </w:rPr>
        <w:t xml:space="preserve">Conferencia </w:t>
      </w:r>
      <w:r w:rsidR="00FA021F" w:rsidRPr="00FA021F">
        <w:rPr>
          <w:sz w:val="20"/>
          <w:lang w:val="es-ES_tradnl"/>
        </w:rPr>
        <w:t xml:space="preserve">de la Comisión Intersectorial de Cambio Climático </w:t>
      </w:r>
      <w:r w:rsidR="000D59B2" w:rsidRPr="000D59B2">
        <w:rPr>
          <w:sz w:val="20"/>
          <w:lang w:val="es-ES_tradnl"/>
        </w:rPr>
        <w:t xml:space="preserve">de Colombia </w:t>
      </w:r>
      <w:r w:rsidR="00FA021F">
        <w:rPr>
          <w:sz w:val="20"/>
          <w:lang w:val="es-ES_tradnl"/>
        </w:rPr>
        <w:t>actualizó</w:t>
      </w:r>
      <w:r w:rsidR="00AD0BD0">
        <w:rPr>
          <w:sz w:val="20"/>
          <w:lang w:val="es-ES_tradnl"/>
        </w:rPr>
        <w:t xml:space="preserve"> las </w:t>
      </w:r>
      <w:r w:rsidR="00880837" w:rsidRPr="00880837">
        <w:rPr>
          <w:sz w:val="20"/>
          <w:lang w:val="es-ES_tradnl"/>
        </w:rPr>
        <w:t>contribucione</w:t>
      </w:r>
      <w:r w:rsidR="00B83872">
        <w:rPr>
          <w:sz w:val="20"/>
          <w:lang w:val="es-ES_tradnl"/>
        </w:rPr>
        <w:t>s determinadas a nivel nacional</w:t>
      </w:r>
      <w:r w:rsidR="00875E03" w:rsidRPr="00F62DE1">
        <w:rPr>
          <w:sz w:val="20"/>
          <w:lang w:val="es-ES_tradnl"/>
        </w:rPr>
        <w:t>.</w:t>
      </w:r>
    </w:p>
  </w:footnote>
  <w:footnote w:id="16">
    <w:p w14:paraId="3FB5CE3A" w14:textId="634619FD" w:rsidR="00BB20E6" w:rsidRPr="00F62DE1" w:rsidRDefault="003B5707">
      <w:pPr>
        <w:pStyle w:val="FootnoteText"/>
        <w:rPr>
          <w:sz w:val="20"/>
          <w:lang w:val="es-ES_tradnl"/>
        </w:rPr>
      </w:pPr>
      <w:r w:rsidRPr="00F62DE1">
        <w:rPr>
          <w:rStyle w:val="FootnoteReference"/>
          <w:sz w:val="20"/>
          <w:lang w:val="es-ES_tradnl"/>
        </w:rPr>
        <w:footnoteRef/>
      </w:r>
      <w:r w:rsidRPr="00F62DE1">
        <w:rPr>
          <w:sz w:val="20"/>
          <w:lang w:val="es-ES_tradnl"/>
        </w:rPr>
        <w:t xml:space="preserve"> El Comité Ejecutivo ap</w:t>
      </w:r>
      <w:r w:rsidR="00CA7915">
        <w:rPr>
          <w:sz w:val="20"/>
          <w:lang w:val="es-ES_tradnl"/>
        </w:rPr>
        <w:t>robó la solicitud de preparar</w:t>
      </w:r>
      <w:r w:rsidRPr="00F62DE1">
        <w:rPr>
          <w:sz w:val="20"/>
          <w:lang w:val="es-ES_tradnl"/>
        </w:rPr>
        <w:t xml:space="preserve"> un </w:t>
      </w:r>
      <w:r w:rsidR="00A74C7F">
        <w:rPr>
          <w:sz w:val="20"/>
          <w:lang w:val="es-ES_tradnl"/>
        </w:rPr>
        <w:t>plan piloto</w:t>
      </w:r>
      <w:r w:rsidRPr="00F62DE1">
        <w:rPr>
          <w:sz w:val="20"/>
          <w:lang w:val="es-ES_tradnl"/>
        </w:rPr>
        <w:t xml:space="preserve"> global para demostrar el uso de herramientas digitales de seguimiento y gestión para potenciar la eficiencia energética y reducir las emisiones en el sector de cadena de frío en Colombia </w:t>
      </w:r>
      <w:r w:rsidR="00A4735D">
        <w:rPr>
          <w:sz w:val="20"/>
          <w:lang w:val="es-ES_tradnl"/>
        </w:rPr>
        <w:t xml:space="preserve">y </w:t>
      </w:r>
      <w:r w:rsidR="00691BF6">
        <w:rPr>
          <w:sz w:val="20"/>
          <w:lang w:val="es-ES_tradnl"/>
        </w:rPr>
        <w:t>otros países (decisión 94/25).</w:t>
      </w:r>
    </w:p>
  </w:footnote>
  <w:footnote w:id="17">
    <w:p w14:paraId="3CB562EF" w14:textId="42BA3348" w:rsidR="00BB20E6" w:rsidRPr="00F62DE1" w:rsidRDefault="003B5707">
      <w:pPr>
        <w:pStyle w:val="FootnoteText"/>
        <w:rPr>
          <w:sz w:val="20"/>
          <w:lang w:val="es-ES_tradnl"/>
        </w:rPr>
      </w:pPr>
      <w:r w:rsidRPr="00F62DE1">
        <w:rPr>
          <w:rStyle w:val="FootnoteReference"/>
          <w:sz w:val="20"/>
          <w:lang w:val="es-ES_tradnl"/>
        </w:rPr>
        <w:footnoteRef/>
      </w:r>
      <w:r w:rsidRPr="00F62DE1">
        <w:rPr>
          <w:sz w:val="20"/>
          <w:lang w:val="es-ES_tradnl"/>
        </w:rPr>
        <w:t xml:space="preserve"> </w:t>
      </w:r>
      <w:r w:rsidR="00C31A87">
        <w:rPr>
          <w:sz w:val="20"/>
          <w:lang w:val="es-ES_tradnl"/>
        </w:rPr>
        <w:t>Según n</w:t>
      </w:r>
      <w:r w:rsidRPr="00F62DE1">
        <w:rPr>
          <w:sz w:val="20"/>
          <w:lang w:val="es-ES_tradnl"/>
        </w:rPr>
        <w:t xml:space="preserve">ota del </w:t>
      </w:r>
      <w:r w:rsidR="001711FE" w:rsidRPr="00F62DE1">
        <w:rPr>
          <w:sz w:val="20"/>
          <w:lang w:val="es-ES_tradnl"/>
        </w:rPr>
        <w:t xml:space="preserve">29 de julio de 2024 </w:t>
      </w:r>
      <w:r w:rsidR="002B2E2B">
        <w:rPr>
          <w:sz w:val="20"/>
          <w:lang w:val="es-ES_tradnl"/>
        </w:rPr>
        <w:t>dirigida al PNUD por el Ministerio de Ambiente y Desarrollo Sostenible de Colombia</w:t>
      </w:r>
      <w:r w:rsidR="000B0241" w:rsidRPr="00F62DE1">
        <w:rPr>
          <w:sz w:val="20"/>
          <w:lang w:val="es-ES_tradnl"/>
        </w:rPr>
        <w:t>.</w:t>
      </w:r>
    </w:p>
  </w:footnote>
  <w:footnote w:id="18">
    <w:p w14:paraId="15A14FD5" w14:textId="2BFE9C4A" w:rsidR="00BB20E6" w:rsidRPr="00F62DE1" w:rsidRDefault="003B5707">
      <w:pPr>
        <w:pStyle w:val="FootnoteText"/>
        <w:rPr>
          <w:sz w:val="20"/>
          <w:lang w:val="es-ES_tradnl"/>
        </w:rPr>
      </w:pPr>
      <w:r w:rsidRPr="00F62DE1">
        <w:rPr>
          <w:rStyle w:val="FootnoteReference"/>
          <w:sz w:val="20"/>
          <w:lang w:val="es-ES_tradnl"/>
        </w:rPr>
        <w:footnoteRef/>
      </w:r>
      <w:r w:rsidR="00865952" w:rsidRPr="00F62DE1">
        <w:rPr>
          <w:sz w:val="20"/>
          <w:lang w:val="es-ES_tradnl"/>
        </w:rPr>
        <w:t xml:space="preserve"> </w:t>
      </w:r>
      <w:r w:rsidR="0004203F">
        <w:rPr>
          <w:sz w:val="20"/>
          <w:lang w:val="es-ES_tradnl"/>
        </w:rPr>
        <w:t>Incluye</w:t>
      </w:r>
      <w:r w:rsidR="00865952" w:rsidRPr="00F62DE1">
        <w:rPr>
          <w:sz w:val="20"/>
          <w:lang w:val="es-ES_tradnl"/>
        </w:rPr>
        <w:t xml:space="preserve"> </w:t>
      </w:r>
      <w:r w:rsidR="00192A6F">
        <w:rPr>
          <w:sz w:val="20"/>
          <w:lang w:val="es-ES_tradnl"/>
        </w:rPr>
        <w:t>modelos</w:t>
      </w:r>
      <w:r w:rsidR="00E27794" w:rsidRPr="00F62DE1">
        <w:rPr>
          <w:sz w:val="20"/>
          <w:lang w:val="es-ES_tradnl"/>
        </w:rPr>
        <w:t xml:space="preserve"> </w:t>
      </w:r>
      <w:r w:rsidR="004D4392">
        <w:rPr>
          <w:sz w:val="20"/>
          <w:lang w:val="es-ES_tradnl"/>
        </w:rPr>
        <w:t xml:space="preserve">de </w:t>
      </w:r>
      <w:r w:rsidR="000F76D9" w:rsidRPr="00F62DE1">
        <w:rPr>
          <w:sz w:val="20"/>
          <w:lang w:val="es-ES_tradnl"/>
        </w:rPr>
        <w:t xml:space="preserve">aire </w:t>
      </w:r>
      <w:r w:rsidR="00C04010">
        <w:rPr>
          <w:sz w:val="20"/>
          <w:lang w:val="es-ES_tradnl"/>
        </w:rPr>
        <w:t xml:space="preserve">a presión </w:t>
      </w:r>
      <w:r w:rsidR="00C047BF">
        <w:rPr>
          <w:sz w:val="20"/>
          <w:lang w:val="es-ES_tradnl"/>
        </w:rPr>
        <w:t>y</w:t>
      </w:r>
      <w:r w:rsidR="000F76D9" w:rsidRPr="00F62DE1">
        <w:rPr>
          <w:sz w:val="20"/>
          <w:lang w:val="es-ES_tradnl"/>
        </w:rPr>
        <w:t xml:space="preserve"> placa </w:t>
      </w:r>
      <w:r w:rsidR="00C14696">
        <w:rPr>
          <w:sz w:val="20"/>
          <w:lang w:val="es-ES_tradnl"/>
        </w:rPr>
        <w:t>fría</w:t>
      </w:r>
      <w:r w:rsidR="000F76D9" w:rsidRPr="00F62DE1">
        <w:rPr>
          <w:sz w:val="20"/>
          <w:lang w:val="es-ES_tradnl"/>
        </w:rPr>
        <w:t xml:space="preserve"> de </w:t>
      </w:r>
      <w:r w:rsidR="00CC670E">
        <w:rPr>
          <w:sz w:val="20"/>
          <w:lang w:val="es-ES_tradnl"/>
        </w:rPr>
        <w:t xml:space="preserve">refrigeradores verticales y </w:t>
      </w:r>
      <w:r w:rsidR="00865952" w:rsidRPr="00F62DE1">
        <w:rPr>
          <w:sz w:val="20"/>
          <w:lang w:val="es-ES_tradnl"/>
        </w:rPr>
        <w:t xml:space="preserve">horizontales </w:t>
      </w:r>
      <w:r w:rsidR="00AD2AB7" w:rsidRPr="00F62DE1">
        <w:rPr>
          <w:sz w:val="20"/>
          <w:lang w:val="es-ES_tradnl"/>
        </w:rPr>
        <w:t xml:space="preserve">y </w:t>
      </w:r>
      <w:r w:rsidR="00691C77" w:rsidRPr="00F62DE1">
        <w:rPr>
          <w:sz w:val="20"/>
          <w:lang w:val="es-ES_tradnl"/>
        </w:rPr>
        <w:t>congeladores</w:t>
      </w:r>
      <w:r w:rsidR="004D1C53" w:rsidRPr="00F62DE1">
        <w:rPr>
          <w:sz w:val="20"/>
          <w:lang w:val="es-ES_tradnl"/>
        </w:rPr>
        <w:t xml:space="preserve"> verticales con puerta de </w:t>
      </w:r>
      <w:r w:rsidR="001A37EB">
        <w:rPr>
          <w:sz w:val="20"/>
          <w:lang w:val="es-ES_tradnl"/>
        </w:rPr>
        <w:t>vidrio</w:t>
      </w:r>
      <w:r w:rsidR="00691C77" w:rsidRPr="00F62DE1">
        <w:rPr>
          <w:sz w:val="20"/>
          <w:lang w:val="es-ES_tradnl"/>
        </w:rPr>
        <w:t>; congeladores horizontales de puerta</w:t>
      </w:r>
      <w:r w:rsidR="000313A2">
        <w:rPr>
          <w:sz w:val="20"/>
          <w:lang w:val="es-ES_tradnl"/>
        </w:rPr>
        <w:t>s</w:t>
      </w:r>
      <w:r w:rsidR="00691C77" w:rsidRPr="00F62DE1">
        <w:rPr>
          <w:sz w:val="20"/>
          <w:lang w:val="es-ES_tradnl"/>
        </w:rPr>
        <w:t xml:space="preserve"> maciza</w:t>
      </w:r>
      <w:r w:rsidR="000313A2">
        <w:rPr>
          <w:sz w:val="20"/>
          <w:lang w:val="es-ES_tradnl"/>
        </w:rPr>
        <w:t>s</w:t>
      </w:r>
      <w:r w:rsidR="00691C77" w:rsidRPr="00F62DE1">
        <w:rPr>
          <w:sz w:val="20"/>
          <w:lang w:val="es-ES_tradnl"/>
        </w:rPr>
        <w:t xml:space="preserve"> y de </w:t>
      </w:r>
      <w:r w:rsidR="00AD207A">
        <w:rPr>
          <w:sz w:val="20"/>
          <w:lang w:val="es-ES_tradnl"/>
        </w:rPr>
        <w:t>vidrio</w:t>
      </w:r>
      <w:r w:rsidR="00691C77" w:rsidRPr="00F62DE1">
        <w:rPr>
          <w:sz w:val="20"/>
          <w:lang w:val="es-ES_tradnl"/>
        </w:rPr>
        <w:t xml:space="preserve">; </w:t>
      </w:r>
      <w:r w:rsidR="00AD2AB7" w:rsidRPr="00F62DE1">
        <w:rPr>
          <w:sz w:val="20"/>
          <w:lang w:val="es-ES_tradnl"/>
        </w:rPr>
        <w:t>vitrinas</w:t>
      </w:r>
      <w:r w:rsidR="00D02B24" w:rsidRPr="00F62DE1">
        <w:rPr>
          <w:sz w:val="20"/>
          <w:lang w:val="es-ES_tradnl"/>
        </w:rPr>
        <w:t xml:space="preserve"> cerradas de media </w:t>
      </w:r>
      <w:r w:rsidR="00340D66">
        <w:rPr>
          <w:sz w:val="20"/>
          <w:lang w:val="es-ES_tradnl"/>
        </w:rPr>
        <w:t>y</w:t>
      </w:r>
      <w:r w:rsidR="00D02B24" w:rsidRPr="00F62DE1">
        <w:rPr>
          <w:sz w:val="20"/>
          <w:lang w:val="es-ES_tradnl"/>
        </w:rPr>
        <w:t xml:space="preserve"> baja</w:t>
      </w:r>
      <w:r w:rsidR="00340D66" w:rsidRPr="004B270C">
        <w:rPr>
          <w:lang w:val="fr-FR"/>
        </w:rPr>
        <w:t xml:space="preserve"> </w:t>
      </w:r>
      <w:r w:rsidR="00340D66" w:rsidRPr="00340D66">
        <w:rPr>
          <w:sz w:val="20"/>
          <w:lang w:val="es-ES_tradnl"/>
        </w:rPr>
        <w:t>temperatura</w:t>
      </w:r>
      <w:r w:rsidR="00E27794" w:rsidRPr="00F62DE1">
        <w:rPr>
          <w:sz w:val="20"/>
          <w:lang w:val="es-ES_tradnl"/>
        </w:rPr>
        <w:t xml:space="preserve">; refrigeradores y </w:t>
      </w:r>
      <w:proofErr w:type="gramStart"/>
      <w:r w:rsidR="00E27794" w:rsidRPr="00F62DE1">
        <w:rPr>
          <w:sz w:val="20"/>
          <w:lang w:val="es-ES_tradnl"/>
        </w:rPr>
        <w:t>congeladores mixtos</w:t>
      </w:r>
      <w:r w:rsidR="00F62DE1" w:rsidRPr="00F62DE1">
        <w:rPr>
          <w:sz w:val="20"/>
          <w:lang w:val="es-ES_tradnl"/>
        </w:rPr>
        <w:t xml:space="preserve"> y </w:t>
      </w:r>
      <w:r w:rsidR="00CB291A">
        <w:rPr>
          <w:sz w:val="20"/>
          <w:lang w:val="es-ES_tradnl"/>
        </w:rPr>
        <w:t>exhibidores mixto</w:t>
      </w:r>
      <w:r w:rsidR="00E27794" w:rsidRPr="00F62DE1">
        <w:rPr>
          <w:sz w:val="20"/>
          <w:lang w:val="es-ES_tradnl"/>
        </w:rPr>
        <w:t>s</w:t>
      </w:r>
      <w:proofErr w:type="gramEnd"/>
      <w:r w:rsidR="00E27794" w:rsidRPr="00F62DE1">
        <w:rPr>
          <w:sz w:val="20"/>
          <w:lang w:val="es-ES_tradnl"/>
        </w:rPr>
        <w:t>.</w:t>
      </w:r>
    </w:p>
  </w:footnote>
  <w:footnote w:id="19">
    <w:p w14:paraId="68804C28" w14:textId="00913161" w:rsidR="00BB20E6" w:rsidRPr="00F62DE1" w:rsidRDefault="003B5707" w:rsidP="00795EDB">
      <w:pPr>
        <w:pStyle w:val="FootnoteText"/>
        <w:rPr>
          <w:sz w:val="20"/>
          <w:lang w:val="es-ES_tradnl"/>
        </w:rPr>
      </w:pPr>
      <w:r w:rsidRPr="00F62DE1">
        <w:rPr>
          <w:rStyle w:val="FootnoteReference"/>
          <w:sz w:val="20"/>
          <w:lang w:val="es-ES_tradnl"/>
        </w:rPr>
        <w:footnoteRef/>
      </w:r>
      <w:r w:rsidR="00A6399B" w:rsidRPr="00F62DE1">
        <w:rPr>
          <w:sz w:val="20"/>
          <w:lang w:val="es-ES_tradnl"/>
        </w:rPr>
        <w:t xml:space="preserve"> ISO 23953</w:t>
      </w:r>
      <w:r w:rsidR="00DF184F">
        <w:rPr>
          <w:sz w:val="20"/>
          <w:lang w:val="es-ES_tradnl"/>
        </w:rPr>
        <w:noBreakHyphen/>
      </w:r>
      <w:r w:rsidR="00A6399B" w:rsidRPr="00F62DE1">
        <w:rPr>
          <w:sz w:val="20"/>
          <w:lang w:val="es-ES_tradnl"/>
        </w:rPr>
        <w:t xml:space="preserve">2:2023: </w:t>
      </w:r>
      <w:r w:rsidR="00141CA0" w:rsidRPr="00141CA0">
        <w:rPr>
          <w:sz w:val="20"/>
          <w:lang w:val="es-ES_tradnl"/>
        </w:rPr>
        <w:t>Muebles frigoríficos comerciales. Parte 2: Clasificación, requisitos y condiciones d</w:t>
      </w:r>
      <w:r w:rsidR="00141CA0">
        <w:rPr>
          <w:sz w:val="20"/>
          <w:lang w:val="es-ES_tradnl"/>
        </w:rPr>
        <w:t>e ensayo</w:t>
      </w:r>
      <w:r w:rsidR="00A94F01" w:rsidRPr="00F62DE1">
        <w:rPr>
          <w:sz w:val="20"/>
          <w:lang w:val="es-ES_tradnl"/>
        </w:rPr>
        <w:t xml:space="preserve">; </w:t>
      </w:r>
      <w:r w:rsidR="00A6399B" w:rsidRPr="00F62DE1">
        <w:rPr>
          <w:sz w:val="20"/>
          <w:lang w:val="es-ES_tradnl"/>
        </w:rPr>
        <w:t xml:space="preserve">Norma Técnica Colombiana NTC 5310: 2021: </w:t>
      </w:r>
      <w:r w:rsidR="00795EDB" w:rsidRPr="00795EDB">
        <w:rPr>
          <w:sz w:val="20"/>
          <w:lang w:val="es-ES_tradnl"/>
        </w:rPr>
        <w:t>Eficiencia energética en equipos de refrigeración comercial. Ra</w:t>
      </w:r>
      <w:r w:rsidR="00795EDB">
        <w:rPr>
          <w:sz w:val="20"/>
          <w:lang w:val="es-ES_tradnl"/>
        </w:rPr>
        <w:t>ngos de eficiencia y etiquetado</w:t>
      </w:r>
      <w:r w:rsidR="00A94F01" w:rsidRPr="00F62DE1">
        <w:rPr>
          <w:sz w:val="20"/>
          <w:lang w:val="es-ES_tradnl"/>
        </w:rPr>
        <w:t xml:space="preserve">; </w:t>
      </w:r>
      <w:r w:rsidR="00C97941">
        <w:rPr>
          <w:sz w:val="20"/>
          <w:lang w:val="es-ES_tradnl"/>
        </w:rPr>
        <w:t>Norma Oficial Mexicana</w:t>
      </w:r>
      <w:r w:rsidR="00A6399B" w:rsidRPr="00F62DE1">
        <w:rPr>
          <w:sz w:val="20"/>
          <w:lang w:val="es-ES_tradnl"/>
        </w:rPr>
        <w:t xml:space="preserve"> NOM</w:t>
      </w:r>
      <w:r w:rsidR="00DF184F">
        <w:rPr>
          <w:sz w:val="20"/>
          <w:lang w:val="es-ES_tradnl"/>
        </w:rPr>
        <w:noBreakHyphen/>
      </w:r>
      <w:r w:rsidR="00A6399B" w:rsidRPr="00F62DE1">
        <w:rPr>
          <w:sz w:val="20"/>
          <w:lang w:val="es-ES_tradnl"/>
        </w:rPr>
        <w:t>022</w:t>
      </w:r>
      <w:r w:rsidR="00DF184F">
        <w:rPr>
          <w:sz w:val="20"/>
          <w:lang w:val="es-ES_tradnl"/>
        </w:rPr>
        <w:noBreakHyphen/>
      </w:r>
      <w:r w:rsidR="00A6399B" w:rsidRPr="00F62DE1">
        <w:rPr>
          <w:sz w:val="20"/>
          <w:lang w:val="es-ES_tradnl"/>
        </w:rPr>
        <w:t>ENE</w:t>
      </w:r>
      <w:r w:rsidR="004C3AEC">
        <w:rPr>
          <w:sz w:val="20"/>
          <w:lang w:val="es-ES_tradnl"/>
        </w:rPr>
        <w:t>R</w:t>
      </w:r>
      <w:r w:rsidR="00DF184F">
        <w:rPr>
          <w:sz w:val="20"/>
          <w:lang w:val="es-ES_tradnl"/>
        </w:rPr>
        <w:noBreakHyphen/>
      </w:r>
      <w:r w:rsidR="00A6399B" w:rsidRPr="00F62DE1">
        <w:rPr>
          <w:sz w:val="20"/>
          <w:lang w:val="es-ES_tradnl"/>
        </w:rPr>
        <w:t>SCFI</w:t>
      </w:r>
      <w:r w:rsidR="00DF184F">
        <w:rPr>
          <w:sz w:val="20"/>
          <w:lang w:val="es-ES_tradnl"/>
        </w:rPr>
        <w:noBreakHyphen/>
      </w:r>
      <w:r w:rsidR="00A6399B" w:rsidRPr="00F62DE1">
        <w:rPr>
          <w:sz w:val="20"/>
          <w:lang w:val="es-ES_tradnl"/>
        </w:rPr>
        <w:t xml:space="preserve">2014: </w:t>
      </w:r>
      <w:r w:rsidR="00795EDB">
        <w:rPr>
          <w:sz w:val="20"/>
          <w:lang w:val="es-ES_tradnl"/>
        </w:rPr>
        <w:t xml:space="preserve">Eficiencia energética y </w:t>
      </w:r>
      <w:r w:rsidR="00795EDB" w:rsidRPr="00795EDB">
        <w:rPr>
          <w:sz w:val="20"/>
          <w:lang w:val="es-ES_tradnl"/>
        </w:rPr>
        <w:t>requisitos de</w:t>
      </w:r>
      <w:r w:rsidR="00795EDB">
        <w:rPr>
          <w:sz w:val="20"/>
          <w:lang w:val="es-ES_tradnl"/>
        </w:rPr>
        <w:t xml:space="preserve"> </w:t>
      </w:r>
      <w:r w:rsidR="00795EDB" w:rsidRPr="00795EDB">
        <w:rPr>
          <w:sz w:val="20"/>
          <w:lang w:val="es-ES_tradnl"/>
        </w:rPr>
        <w:t>seguridad al usuario para aparatos de refrigeración comercial autocontenidos. Límites,</w:t>
      </w:r>
      <w:r w:rsidR="00795EDB">
        <w:rPr>
          <w:sz w:val="20"/>
          <w:lang w:val="es-ES_tradnl"/>
        </w:rPr>
        <w:t xml:space="preserve"> </w:t>
      </w:r>
      <w:r w:rsidR="00795EDB" w:rsidRPr="00795EDB">
        <w:rPr>
          <w:sz w:val="20"/>
          <w:lang w:val="es-ES_tradnl"/>
        </w:rPr>
        <w:t>métodos de prueba y etique</w:t>
      </w:r>
      <w:r w:rsidR="00795EDB">
        <w:rPr>
          <w:sz w:val="20"/>
          <w:lang w:val="es-ES_tradnl"/>
        </w:rPr>
        <w:t xml:space="preserve">tado; </w:t>
      </w:r>
      <w:r w:rsidR="00F62DE1" w:rsidRPr="00F62DE1">
        <w:rPr>
          <w:sz w:val="20"/>
          <w:lang w:val="es-ES_tradnl"/>
        </w:rPr>
        <w:t xml:space="preserve">y </w:t>
      </w:r>
      <w:r w:rsidR="007E7C20">
        <w:rPr>
          <w:sz w:val="20"/>
          <w:lang w:val="es-ES_tradnl"/>
        </w:rPr>
        <w:t>ANSI/ASHRAE 72</w:t>
      </w:r>
      <w:r w:rsidR="00DF184F">
        <w:rPr>
          <w:sz w:val="20"/>
          <w:lang w:val="es-ES_tradnl"/>
        </w:rPr>
        <w:noBreakHyphen/>
      </w:r>
      <w:r w:rsidR="007E7C20">
        <w:rPr>
          <w:sz w:val="20"/>
          <w:lang w:val="es-ES_tradnl"/>
        </w:rPr>
        <w:t>2022: Prueba</w:t>
      </w:r>
      <w:r w:rsidR="00A6399B" w:rsidRPr="00F62DE1">
        <w:rPr>
          <w:sz w:val="20"/>
          <w:lang w:val="es-ES_tradnl"/>
        </w:rPr>
        <w:t xml:space="preserve"> de refrigeradores y congeladores.</w:t>
      </w:r>
    </w:p>
  </w:footnote>
  <w:footnote w:id="20">
    <w:p w14:paraId="1CF69A10" w14:textId="37981A8F" w:rsidR="00BB20E6" w:rsidRPr="00F62DE1" w:rsidRDefault="003B5707">
      <w:pPr>
        <w:pStyle w:val="FootnoteText"/>
        <w:jc w:val="left"/>
        <w:rPr>
          <w:sz w:val="20"/>
          <w:lang w:val="es-ES_tradnl"/>
        </w:rPr>
      </w:pPr>
      <w:r w:rsidRPr="00F62DE1">
        <w:rPr>
          <w:rStyle w:val="FootnoteReference"/>
          <w:sz w:val="20"/>
          <w:lang w:val="es-ES_tradnl"/>
        </w:rPr>
        <w:footnoteRef/>
      </w:r>
      <w:r w:rsidR="005241CC">
        <w:fldChar w:fldCharType="begin"/>
      </w:r>
      <w:r w:rsidR="005241CC" w:rsidRPr="0099507A">
        <w:rPr>
          <w:lang w:val="es-ES_tradnl"/>
        </w:rPr>
        <w:instrText>HYPERLINK "https://united4efficiency.org/wp-content/uploads/2021/11/U4E_CommercialRefrig_ModelRegulation_20230728_EN.pdf"</w:instrText>
      </w:r>
      <w:r w:rsidR="005241CC">
        <w:fldChar w:fldCharType="separate"/>
      </w:r>
      <w:r w:rsidR="005241CC" w:rsidRPr="00BC7BDC">
        <w:rPr>
          <w:rStyle w:val="Hyperlink"/>
          <w:sz w:val="20"/>
          <w:lang w:val="es-ES_tradnl"/>
        </w:rPr>
        <w:t>https://united4efficiency.org/wp</w:t>
      </w:r>
      <w:r w:rsidR="00DF184F">
        <w:rPr>
          <w:rStyle w:val="Hyperlink"/>
          <w:sz w:val="20"/>
          <w:lang w:val="es-ES_tradnl"/>
        </w:rPr>
        <w:noBreakHyphen/>
      </w:r>
      <w:r w:rsidR="005241CC" w:rsidRPr="00BC7BDC">
        <w:rPr>
          <w:rStyle w:val="Hyperlink"/>
          <w:sz w:val="20"/>
          <w:lang w:val="es-ES_tradnl"/>
        </w:rPr>
        <w:t>content/uploads/2021/11/U4E_CommercialRefrig_ModelRegulation_20230728_EN.pdf</w:t>
      </w:r>
      <w:r w:rsidR="005241CC">
        <w:rPr>
          <w:rStyle w:val="Hyperlink"/>
          <w:sz w:val="20"/>
          <w:lang w:val="es-ES_tradnl"/>
        </w:rPr>
        <w:fldChar w:fldCharType="end"/>
      </w:r>
      <w:r w:rsidR="00A25FE6">
        <w:rPr>
          <w:sz w:val="20"/>
          <w:lang w:val="es-ES_tradnl"/>
        </w:rPr>
        <w:t>.</w:t>
      </w:r>
    </w:p>
  </w:footnote>
  <w:footnote w:id="21">
    <w:p w14:paraId="3B811122" w14:textId="5397EF83" w:rsidR="00BB20E6" w:rsidRPr="00F62DE1" w:rsidRDefault="003B5707">
      <w:pPr>
        <w:pStyle w:val="FootnoteText"/>
        <w:rPr>
          <w:sz w:val="20"/>
          <w:lang w:val="es-ES_tradnl"/>
        </w:rPr>
      </w:pPr>
      <w:r w:rsidRPr="00F62DE1">
        <w:rPr>
          <w:rStyle w:val="FootnoteReference"/>
          <w:sz w:val="20"/>
          <w:lang w:val="es-ES_tradnl"/>
        </w:rPr>
        <w:footnoteRef/>
      </w:r>
      <w:r w:rsidRPr="00F62DE1">
        <w:rPr>
          <w:sz w:val="20"/>
          <w:lang w:val="es-ES_tradnl"/>
        </w:rPr>
        <w:t xml:space="preserve"> </w:t>
      </w:r>
      <w:r w:rsidR="00347F5D">
        <w:rPr>
          <w:sz w:val="20"/>
          <w:lang w:val="es-ES_tradnl"/>
        </w:rPr>
        <w:t>E</w:t>
      </w:r>
      <w:r w:rsidRPr="00F62DE1">
        <w:rPr>
          <w:sz w:val="20"/>
          <w:lang w:val="es-ES_tradnl"/>
        </w:rPr>
        <w:t xml:space="preserve">l modelo </w:t>
      </w:r>
      <w:r w:rsidR="00AB106A" w:rsidRPr="0000017F">
        <w:rPr>
          <w:i/>
          <w:sz w:val="20"/>
          <w:lang w:val="es-ES_tradnl"/>
        </w:rPr>
        <w:t>Unidos por la Eficiencia</w:t>
      </w:r>
      <w:r w:rsidRPr="00F62DE1">
        <w:rPr>
          <w:sz w:val="20"/>
          <w:lang w:val="es-ES_tradnl"/>
        </w:rPr>
        <w:t xml:space="preserve"> </w:t>
      </w:r>
      <w:r w:rsidR="00387AB8">
        <w:rPr>
          <w:sz w:val="20"/>
          <w:lang w:val="es-ES_tradnl"/>
        </w:rPr>
        <w:t xml:space="preserve">(U4E) </w:t>
      </w:r>
      <w:r w:rsidR="00A02D18">
        <w:rPr>
          <w:sz w:val="20"/>
          <w:lang w:val="es-ES_tradnl"/>
        </w:rPr>
        <w:t>comprende</w:t>
      </w:r>
      <w:r w:rsidR="00347F5D">
        <w:rPr>
          <w:sz w:val="20"/>
          <w:lang w:val="es-ES_tradnl"/>
        </w:rPr>
        <w:t xml:space="preserve"> </w:t>
      </w:r>
      <w:r w:rsidR="00DC5FDE">
        <w:rPr>
          <w:sz w:val="20"/>
          <w:lang w:val="es-ES_tradnl"/>
        </w:rPr>
        <w:t xml:space="preserve">vitrinas </w:t>
      </w:r>
      <w:r w:rsidRPr="00F62DE1">
        <w:rPr>
          <w:sz w:val="20"/>
          <w:lang w:val="es-ES_tradnl"/>
        </w:rPr>
        <w:t>(</w:t>
      </w:r>
      <w:r w:rsidR="007106C8">
        <w:rPr>
          <w:sz w:val="20"/>
          <w:lang w:val="es-ES_tradnl"/>
        </w:rPr>
        <w:t xml:space="preserve">de </w:t>
      </w:r>
      <w:r w:rsidR="00386ACE">
        <w:rPr>
          <w:sz w:val="20"/>
          <w:lang w:val="es-ES_tradnl"/>
        </w:rPr>
        <w:t xml:space="preserve">refrigeración </w:t>
      </w:r>
      <w:r w:rsidRPr="00F62DE1">
        <w:rPr>
          <w:sz w:val="20"/>
          <w:lang w:val="es-ES_tradnl"/>
        </w:rPr>
        <w:t xml:space="preserve">o </w:t>
      </w:r>
      <w:r w:rsidR="00386ACE">
        <w:rPr>
          <w:sz w:val="20"/>
          <w:lang w:val="es-ES_tradnl"/>
        </w:rPr>
        <w:t>congelación</w:t>
      </w:r>
      <w:r w:rsidRPr="00F62DE1">
        <w:rPr>
          <w:sz w:val="20"/>
          <w:lang w:val="es-ES_tradnl"/>
        </w:rPr>
        <w:t xml:space="preserve">), </w:t>
      </w:r>
      <w:r w:rsidR="00712908">
        <w:rPr>
          <w:sz w:val="20"/>
          <w:lang w:val="es-ES_tradnl"/>
        </w:rPr>
        <w:t xml:space="preserve">gabinetes de conservación en frío </w:t>
      </w:r>
      <w:r w:rsidRPr="00F62DE1">
        <w:rPr>
          <w:sz w:val="20"/>
          <w:lang w:val="es-ES_tradnl"/>
        </w:rPr>
        <w:t>(</w:t>
      </w:r>
      <w:r w:rsidR="00386ACE" w:rsidRPr="00386ACE">
        <w:rPr>
          <w:sz w:val="20"/>
          <w:lang w:val="es-ES_tradnl"/>
        </w:rPr>
        <w:t>refrigeración o congelación</w:t>
      </w:r>
      <w:r w:rsidRPr="00F62DE1">
        <w:rPr>
          <w:sz w:val="20"/>
          <w:lang w:val="es-ES_tradnl"/>
        </w:rPr>
        <w:t xml:space="preserve">), </w:t>
      </w:r>
      <w:r w:rsidR="003D58EA">
        <w:rPr>
          <w:sz w:val="20"/>
          <w:lang w:val="es-ES_tradnl"/>
        </w:rPr>
        <w:t>refrigeradores</w:t>
      </w:r>
      <w:r w:rsidRPr="00F62DE1">
        <w:rPr>
          <w:sz w:val="20"/>
          <w:lang w:val="es-ES_tradnl"/>
        </w:rPr>
        <w:t xml:space="preserve"> de bebidas, </w:t>
      </w:r>
      <w:r w:rsidR="00DB6911">
        <w:rPr>
          <w:sz w:val="20"/>
          <w:lang w:val="es-ES_tradnl"/>
        </w:rPr>
        <w:t xml:space="preserve">heladeras, </w:t>
      </w:r>
      <w:r w:rsidR="00CE4BB6">
        <w:rPr>
          <w:sz w:val="20"/>
          <w:lang w:val="es-ES_tradnl"/>
        </w:rPr>
        <w:t>vitrinas</w:t>
      </w:r>
      <w:r w:rsidRPr="00F62DE1">
        <w:rPr>
          <w:sz w:val="20"/>
          <w:lang w:val="es-ES_tradnl"/>
        </w:rPr>
        <w:t xml:space="preserve"> </w:t>
      </w:r>
      <w:r w:rsidR="009816C3">
        <w:rPr>
          <w:sz w:val="20"/>
          <w:lang w:val="es-ES_tradnl"/>
        </w:rPr>
        <w:t xml:space="preserve">para </w:t>
      </w:r>
      <w:r w:rsidR="00EE4284">
        <w:rPr>
          <w:sz w:val="20"/>
          <w:lang w:val="es-ES_tradnl"/>
        </w:rPr>
        <w:t xml:space="preserve">helados </w:t>
      </w:r>
      <w:r w:rsidRPr="00F62DE1">
        <w:rPr>
          <w:sz w:val="20"/>
          <w:lang w:val="es-ES_tradnl"/>
        </w:rPr>
        <w:t xml:space="preserve">y máquinas expendedoras refrigeradas. </w:t>
      </w:r>
      <w:r w:rsidR="006552C6">
        <w:rPr>
          <w:sz w:val="20"/>
          <w:lang w:val="es-ES_tradnl"/>
        </w:rPr>
        <w:t xml:space="preserve">No </w:t>
      </w:r>
      <w:r w:rsidR="00A02080">
        <w:rPr>
          <w:sz w:val="20"/>
          <w:lang w:val="es-ES_tradnl"/>
        </w:rPr>
        <w:t>comprende</w:t>
      </w:r>
      <w:r w:rsidR="000B6C78">
        <w:rPr>
          <w:sz w:val="20"/>
          <w:lang w:val="es-ES_tradnl"/>
        </w:rPr>
        <w:t xml:space="preserve"> </w:t>
      </w:r>
      <w:r w:rsidR="00760A22">
        <w:rPr>
          <w:sz w:val="20"/>
          <w:lang w:val="es-ES_tradnl"/>
        </w:rPr>
        <w:t>hieleras</w:t>
      </w:r>
      <w:r w:rsidR="00874C12" w:rsidRPr="00F62DE1">
        <w:rPr>
          <w:sz w:val="20"/>
          <w:lang w:val="es-ES_tradnl"/>
        </w:rPr>
        <w:t xml:space="preserve">, </w:t>
      </w:r>
      <w:r w:rsidR="001132CC" w:rsidRPr="001132CC">
        <w:rPr>
          <w:sz w:val="20"/>
          <w:lang w:val="es-ES_tradnl"/>
        </w:rPr>
        <w:t xml:space="preserve">gabinetes </w:t>
      </w:r>
      <w:r w:rsidR="00874C12" w:rsidRPr="00F62DE1">
        <w:rPr>
          <w:sz w:val="20"/>
          <w:lang w:val="es-ES_tradnl"/>
        </w:rPr>
        <w:t xml:space="preserve">para </w:t>
      </w:r>
      <w:r w:rsidR="00776E21">
        <w:rPr>
          <w:sz w:val="20"/>
          <w:lang w:val="es-ES_tradnl"/>
        </w:rPr>
        <w:t>elaborar</w:t>
      </w:r>
      <w:r w:rsidR="00874C12" w:rsidRPr="00F62DE1">
        <w:rPr>
          <w:sz w:val="20"/>
          <w:lang w:val="es-ES_tradnl"/>
        </w:rPr>
        <w:t xml:space="preserve"> </w:t>
      </w:r>
      <w:r w:rsidR="0089401D">
        <w:rPr>
          <w:sz w:val="20"/>
          <w:lang w:val="es-ES_tradnl"/>
        </w:rPr>
        <w:t>y</w:t>
      </w:r>
      <w:r w:rsidR="00874C12" w:rsidRPr="00F62DE1">
        <w:rPr>
          <w:sz w:val="20"/>
          <w:lang w:val="es-ES_tradnl"/>
        </w:rPr>
        <w:t xml:space="preserve"> </w:t>
      </w:r>
      <w:r w:rsidR="005C075D" w:rsidRPr="005C075D">
        <w:rPr>
          <w:sz w:val="20"/>
          <w:lang w:val="es-ES_tradnl"/>
        </w:rPr>
        <w:t>almacenar</w:t>
      </w:r>
      <w:r w:rsidR="00776E21">
        <w:rPr>
          <w:sz w:val="20"/>
          <w:lang w:val="es-ES_tradnl"/>
        </w:rPr>
        <w:t xml:space="preserve"> </w:t>
      </w:r>
      <w:r w:rsidR="00874C12" w:rsidRPr="00F62DE1">
        <w:rPr>
          <w:sz w:val="20"/>
          <w:lang w:val="es-ES_tradnl"/>
        </w:rPr>
        <w:t>alimentos</w:t>
      </w:r>
      <w:r w:rsidR="008215D1" w:rsidRPr="00F62DE1">
        <w:rPr>
          <w:sz w:val="20"/>
          <w:lang w:val="es-ES_tradnl"/>
        </w:rPr>
        <w:t>,</w:t>
      </w:r>
      <w:r w:rsidR="00874C12" w:rsidRPr="00F62DE1">
        <w:rPr>
          <w:sz w:val="20"/>
          <w:lang w:val="es-ES_tradnl"/>
        </w:rPr>
        <w:t xml:space="preserve"> equipos para </w:t>
      </w:r>
      <w:r w:rsidR="00F50F46">
        <w:rPr>
          <w:sz w:val="20"/>
          <w:lang w:val="es-ES_tradnl"/>
        </w:rPr>
        <w:t>conservar</w:t>
      </w:r>
      <w:r w:rsidR="00874C12" w:rsidRPr="00F62DE1">
        <w:rPr>
          <w:sz w:val="20"/>
          <w:lang w:val="es-ES_tradnl"/>
        </w:rPr>
        <w:t xml:space="preserve"> medicamentos o muestras </w:t>
      </w:r>
      <w:r w:rsidR="006A3DC7">
        <w:rPr>
          <w:sz w:val="20"/>
          <w:lang w:val="es-ES_tradnl"/>
        </w:rPr>
        <w:t>clínicas</w:t>
      </w:r>
      <w:r w:rsidR="00D017D6" w:rsidRPr="00F62DE1">
        <w:rPr>
          <w:sz w:val="20"/>
          <w:lang w:val="es-ES_tradnl"/>
        </w:rPr>
        <w:t xml:space="preserve">, </w:t>
      </w:r>
      <w:r w:rsidR="00B87C11">
        <w:rPr>
          <w:sz w:val="20"/>
          <w:lang w:val="es-ES_tradnl"/>
        </w:rPr>
        <w:t xml:space="preserve">refrigeradores para </w:t>
      </w:r>
      <w:r w:rsidR="00874C12" w:rsidRPr="00F62DE1">
        <w:rPr>
          <w:sz w:val="20"/>
          <w:lang w:val="es-ES_tradnl"/>
        </w:rPr>
        <w:t>vino</w:t>
      </w:r>
      <w:r w:rsidR="00B87C11">
        <w:rPr>
          <w:sz w:val="20"/>
          <w:lang w:val="es-ES_tradnl"/>
        </w:rPr>
        <w:t>s</w:t>
      </w:r>
      <w:r w:rsidR="00764A50">
        <w:rPr>
          <w:sz w:val="20"/>
          <w:lang w:val="es-ES_tradnl"/>
        </w:rPr>
        <w:t xml:space="preserve">, </w:t>
      </w:r>
      <w:r w:rsidR="00874C12" w:rsidRPr="00F62DE1">
        <w:rPr>
          <w:sz w:val="20"/>
          <w:lang w:val="es-ES_tradnl"/>
        </w:rPr>
        <w:t>minibares</w:t>
      </w:r>
      <w:r w:rsidR="002B68F0">
        <w:rPr>
          <w:sz w:val="20"/>
          <w:lang w:val="es-ES_tradnl"/>
        </w:rPr>
        <w:t xml:space="preserve"> y </w:t>
      </w:r>
      <w:r w:rsidR="00D017D6" w:rsidRPr="00F62DE1">
        <w:rPr>
          <w:sz w:val="20"/>
          <w:lang w:val="es-ES_tradnl"/>
        </w:rPr>
        <w:t>otros</w:t>
      </w:r>
      <w:r w:rsidR="00FD5BD4" w:rsidRPr="00F62DE1">
        <w:rPr>
          <w:sz w:val="20"/>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B84016" w14:textId="6C3178FC" w:rsidR="00BB20E6" w:rsidRPr="004B270C" w:rsidRDefault="000D3D4D">
    <w:pPr>
      <w:rPr>
        <w:sz w:val="22"/>
        <w:szCs w:val="22"/>
      </w:rPr>
    </w:pPr>
    <w:r w:rsidRPr="004B270C">
      <w:rPr>
        <w:sz w:val="22"/>
        <w:szCs w:val="22"/>
      </w:rPr>
      <w:fldChar w:fldCharType="begin"/>
    </w:r>
    <w:r w:rsidRPr="004B270C">
      <w:rPr>
        <w:sz w:val="22"/>
        <w:szCs w:val="22"/>
      </w:rPr>
      <w:instrText xml:space="preserve"> DOCPROPERTY "Document number"  \* MERGEFORMAT </w:instrText>
    </w:r>
    <w:r w:rsidRPr="004B270C">
      <w:rPr>
        <w:sz w:val="22"/>
        <w:szCs w:val="22"/>
      </w:rPr>
      <w:fldChar w:fldCharType="separate"/>
    </w:r>
    <w:r w:rsidR="004B270C" w:rsidRPr="004B270C">
      <w:rPr>
        <w:sz w:val="22"/>
        <w:szCs w:val="22"/>
      </w:rPr>
      <w:t>UNEP/</w:t>
    </w:r>
    <w:proofErr w:type="spellStart"/>
    <w:r w:rsidR="004B270C" w:rsidRPr="004B270C">
      <w:rPr>
        <w:sz w:val="22"/>
        <w:szCs w:val="22"/>
      </w:rPr>
      <w:t>OzL.Pro</w:t>
    </w:r>
    <w:proofErr w:type="spellEnd"/>
    <w:r w:rsidR="004B270C" w:rsidRPr="004B270C">
      <w:rPr>
        <w:sz w:val="22"/>
        <w:szCs w:val="22"/>
      </w:rPr>
      <w:t>/ExCom/95/48</w:t>
    </w:r>
    <w:r w:rsidRPr="004B270C">
      <w:rPr>
        <w:sz w:val="22"/>
        <w:szCs w:val="22"/>
      </w:rPr>
      <w:fldChar w:fldCharType="end"/>
    </w:r>
  </w:p>
  <w:p w14:paraId="5B7F89F2" w14:textId="77777777" w:rsidR="0070038F" w:rsidRPr="004B270C" w:rsidRDefault="0070038F">
    <w:pPr>
      <w:rPr>
        <w:sz w:val="22"/>
        <w:szCs w:val="22"/>
      </w:rPr>
    </w:pPr>
  </w:p>
  <w:p w14:paraId="46DBEFCA" w14:textId="77777777" w:rsidR="0070038F" w:rsidRPr="0033525D" w:rsidRDefault="0070038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BD0C63" w14:textId="5D9A72D1" w:rsidR="00BB20E6" w:rsidRPr="004B270C" w:rsidRDefault="000D3D4D">
    <w:pPr>
      <w:jc w:val="right"/>
      <w:rPr>
        <w:sz w:val="22"/>
        <w:szCs w:val="22"/>
      </w:rPr>
    </w:pPr>
    <w:r w:rsidRPr="004B270C">
      <w:rPr>
        <w:sz w:val="22"/>
        <w:szCs w:val="22"/>
      </w:rPr>
      <w:fldChar w:fldCharType="begin"/>
    </w:r>
    <w:r w:rsidRPr="004B270C">
      <w:rPr>
        <w:sz w:val="22"/>
        <w:szCs w:val="22"/>
      </w:rPr>
      <w:instrText xml:space="preserve"> DOCPROPERTY "Document number"  \* MERGEFORMAT </w:instrText>
    </w:r>
    <w:r w:rsidRPr="004B270C">
      <w:rPr>
        <w:sz w:val="22"/>
        <w:szCs w:val="22"/>
      </w:rPr>
      <w:fldChar w:fldCharType="separate"/>
    </w:r>
    <w:r w:rsidR="004B270C">
      <w:rPr>
        <w:sz w:val="22"/>
        <w:szCs w:val="22"/>
      </w:rPr>
      <w:t>UNEP/</w:t>
    </w:r>
    <w:proofErr w:type="spellStart"/>
    <w:r w:rsidR="004B270C">
      <w:rPr>
        <w:sz w:val="22"/>
        <w:szCs w:val="22"/>
      </w:rPr>
      <w:t>OzL.Pro</w:t>
    </w:r>
    <w:proofErr w:type="spellEnd"/>
    <w:r w:rsidR="004B270C">
      <w:rPr>
        <w:sz w:val="22"/>
        <w:szCs w:val="22"/>
      </w:rPr>
      <w:t>/ExCom/95/48</w:t>
    </w:r>
    <w:r w:rsidRPr="004B270C">
      <w:rPr>
        <w:sz w:val="22"/>
        <w:szCs w:val="22"/>
      </w:rPr>
      <w:fldChar w:fldCharType="end"/>
    </w:r>
  </w:p>
  <w:p w14:paraId="3090F4BA" w14:textId="77777777" w:rsidR="0070038F" w:rsidRPr="0033525D" w:rsidRDefault="0070038F" w:rsidP="009774CB">
    <w:pPr>
      <w:jc w:val="right"/>
    </w:pPr>
  </w:p>
  <w:p w14:paraId="44095757" w14:textId="77777777" w:rsidR="0070038F" w:rsidRPr="0033525D" w:rsidRDefault="0070038F"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DE9671" w14:textId="77777777" w:rsidR="00BB20E6" w:rsidRDefault="000D3D4D">
    <w:r>
      <w:fldChar w:fldCharType="begin"/>
    </w:r>
    <w:r>
      <w:instrText xml:space="preserve"> DOCPROPERTY "Document number"  \* MERGEFORMAT </w:instrText>
    </w:r>
    <w:r>
      <w:fldChar w:fldCharType="separate"/>
    </w:r>
    <w:r>
      <w:t>UNEP/</w:t>
    </w:r>
    <w:proofErr w:type="spellStart"/>
    <w:r>
      <w:t>OzL.Pro</w:t>
    </w:r>
    <w:proofErr w:type="spellEnd"/>
    <w:r>
      <w:t>/ExCom/95/48</w:t>
    </w:r>
    <w:r>
      <w:fldChar w:fldCharType="end"/>
    </w:r>
  </w:p>
  <w:p w14:paraId="463E1C68" w14:textId="77777777" w:rsidR="00BF18F8" w:rsidRPr="0033525D" w:rsidRDefault="00BF18F8"/>
  <w:p w14:paraId="57D493D4" w14:textId="77777777" w:rsidR="00BF18F8" w:rsidRPr="0033525D" w:rsidRDefault="00BF18F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AD1B16" w14:textId="77777777" w:rsidR="00BB20E6" w:rsidRDefault="000D3D4D">
    <w:pPr>
      <w:jc w:val="right"/>
    </w:pPr>
    <w:r>
      <w:fldChar w:fldCharType="begin"/>
    </w:r>
    <w:r>
      <w:instrText xml:space="preserve"> DOCPROPERTY "Document number"  \* MERGEFORMAT </w:instrText>
    </w:r>
    <w:r>
      <w:fldChar w:fldCharType="separate"/>
    </w:r>
    <w:r>
      <w:t>UNEP/</w:t>
    </w:r>
    <w:proofErr w:type="spellStart"/>
    <w:r>
      <w:t>OzL.Pro</w:t>
    </w:r>
    <w:proofErr w:type="spellEnd"/>
    <w:r>
      <w:t>/ExCom/95/48</w:t>
    </w:r>
    <w:r>
      <w:fldChar w:fldCharType="end"/>
    </w:r>
  </w:p>
  <w:p w14:paraId="07F4E89F" w14:textId="77777777" w:rsidR="00BF18F8" w:rsidRPr="0033525D" w:rsidRDefault="00BF18F8"/>
  <w:p w14:paraId="598CD621" w14:textId="77777777" w:rsidR="00BF18F8" w:rsidRPr="0033525D" w:rsidRDefault="00BF18F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1DC348" w14:textId="77777777" w:rsidR="00415948" w:rsidRDefault="0041594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617782" w14:textId="77777777" w:rsidR="00BB20E6" w:rsidRDefault="000D3D4D">
    <w:r>
      <w:fldChar w:fldCharType="begin"/>
    </w:r>
    <w:r>
      <w:instrText xml:space="preserve"> DOCPROPERTY "Document number"  \* MERGEFORMAT </w:instrText>
    </w:r>
    <w:r>
      <w:fldChar w:fldCharType="separate"/>
    </w:r>
    <w:r>
      <w:t>UNEP/</w:t>
    </w:r>
    <w:proofErr w:type="spellStart"/>
    <w:r>
      <w:t>OzL.Pro</w:t>
    </w:r>
    <w:proofErr w:type="spellEnd"/>
    <w:r>
      <w:t>/ExCom/95/48</w:t>
    </w:r>
    <w:r>
      <w:fldChar w:fldCharType="end"/>
    </w:r>
  </w:p>
  <w:p w14:paraId="2E32A7D2" w14:textId="77777777" w:rsidR="0070038F" w:rsidRPr="0033525D" w:rsidRDefault="0070038F"/>
  <w:p w14:paraId="685CE4D9" w14:textId="77777777" w:rsidR="0070038F" w:rsidRPr="0033525D" w:rsidRDefault="0070038F"/>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39A435" w14:textId="77777777" w:rsidR="00BB20E6" w:rsidRDefault="000D3D4D">
    <w:pPr>
      <w:jc w:val="right"/>
    </w:pPr>
    <w:r>
      <w:fldChar w:fldCharType="begin"/>
    </w:r>
    <w:r>
      <w:instrText xml:space="preserve"> DOCPROPERTY "Document number"  \* MERGEFORMAT </w:instrText>
    </w:r>
    <w:r>
      <w:fldChar w:fldCharType="separate"/>
    </w:r>
    <w:r>
      <w:t>UNEP/</w:t>
    </w:r>
    <w:proofErr w:type="spellStart"/>
    <w:r>
      <w:t>OzL.Pro</w:t>
    </w:r>
    <w:proofErr w:type="spellEnd"/>
    <w:r>
      <w:t>/ExCom/95/48</w:t>
    </w:r>
    <w:r>
      <w:fldChar w:fldCharType="end"/>
    </w:r>
  </w:p>
  <w:p w14:paraId="075D738D" w14:textId="77777777" w:rsidR="0070038F" w:rsidRPr="0033525D" w:rsidRDefault="0070038F"/>
  <w:p w14:paraId="2726AA16" w14:textId="77777777" w:rsidR="0070038F" w:rsidRPr="0033525D" w:rsidRDefault="0070038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ABAA41" w14:textId="538071D0" w:rsidR="00BB20E6" w:rsidRPr="001F2051" w:rsidRDefault="000D3D4D">
    <w:pPr>
      <w:jc w:val="right"/>
      <w:rPr>
        <w:sz w:val="22"/>
        <w:szCs w:val="22"/>
      </w:rPr>
    </w:pPr>
    <w:r w:rsidRPr="001F2051">
      <w:rPr>
        <w:sz w:val="22"/>
        <w:szCs w:val="22"/>
      </w:rPr>
      <w:fldChar w:fldCharType="begin"/>
    </w:r>
    <w:r w:rsidRPr="001F2051">
      <w:rPr>
        <w:sz w:val="22"/>
        <w:szCs w:val="22"/>
      </w:rPr>
      <w:instrText xml:space="preserve"> DOCPROPERTY "Document number"  \* MERGEFORMAT </w:instrText>
    </w:r>
    <w:r w:rsidRPr="001F2051">
      <w:rPr>
        <w:sz w:val="22"/>
        <w:szCs w:val="22"/>
      </w:rPr>
      <w:fldChar w:fldCharType="separate"/>
    </w:r>
    <w:r w:rsidR="00E5416C">
      <w:rPr>
        <w:sz w:val="22"/>
        <w:szCs w:val="22"/>
      </w:rPr>
      <w:t>UNEP/</w:t>
    </w:r>
    <w:proofErr w:type="spellStart"/>
    <w:r w:rsidR="00E5416C">
      <w:rPr>
        <w:sz w:val="22"/>
        <w:szCs w:val="22"/>
      </w:rPr>
      <w:t>OzL.Pro</w:t>
    </w:r>
    <w:proofErr w:type="spellEnd"/>
    <w:r w:rsidR="00E5416C">
      <w:rPr>
        <w:sz w:val="22"/>
        <w:szCs w:val="22"/>
      </w:rPr>
      <w:t>/ExCom/95/48</w:t>
    </w:r>
    <w:r w:rsidRPr="001F2051">
      <w:rPr>
        <w:sz w:val="22"/>
        <w:szCs w:val="22"/>
      </w:rPr>
      <w:fldChar w:fldCharType="end"/>
    </w:r>
  </w:p>
  <w:p w14:paraId="38AF4B37" w14:textId="77777777" w:rsidR="00BB20E6" w:rsidRPr="001F2051" w:rsidRDefault="003B5707">
    <w:pPr>
      <w:pStyle w:val="Header"/>
      <w:jc w:val="right"/>
      <w:rPr>
        <w:sz w:val="22"/>
        <w:szCs w:val="22"/>
      </w:rPr>
    </w:pPr>
    <w:r w:rsidRPr="001F2051">
      <w:rPr>
        <w:sz w:val="22"/>
        <w:szCs w:val="22"/>
      </w:rPr>
      <w:t>Anexo I</w:t>
    </w:r>
  </w:p>
  <w:p w14:paraId="37E56163" w14:textId="77777777" w:rsidR="0070038F" w:rsidRPr="001F2051" w:rsidRDefault="0070038F" w:rsidP="009774CB">
    <w:pPr>
      <w:pStyle w:val="Header"/>
      <w:jc w:val="right"/>
      <w:rPr>
        <w:sz w:val="22"/>
        <w:szCs w:val="2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08C0BE" w14:textId="126134A3" w:rsidR="00D47E44" w:rsidRPr="00C676A5" w:rsidRDefault="00D47E44" w:rsidP="002B62D7">
    <w:pPr>
      <w:jc w:val="left"/>
      <w:rPr>
        <w:sz w:val="22"/>
      </w:rPr>
    </w:pPr>
    <w:r w:rsidRPr="00C676A5">
      <w:rPr>
        <w:sz w:val="22"/>
      </w:rPr>
      <w:fldChar w:fldCharType="begin"/>
    </w:r>
    <w:r w:rsidRPr="00C676A5">
      <w:rPr>
        <w:sz w:val="22"/>
      </w:rPr>
      <w:instrText xml:space="preserve"> DOCPROPERTY "Document number"  \* MERGEFORMAT </w:instrText>
    </w:r>
    <w:r w:rsidRPr="00C676A5">
      <w:rPr>
        <w:sz w:val="22"/>
      </w:rPr>
      <w:fldChar w:fldCharType="separate"/>
    </w:r>
    <w:r w:rsidR="00211E68">
      <w:rPr>
        <w:sz w:val="22"/>
      </w:rPr>
      <w:t>UNEP/</w:t>
    </w:r>
    <w:proofErr w:type="spellStart"/>
    <w:r w:rsidR="00211E68">
      <w:rPr>
        <w:sz w:val="22"/>
      </w:rPr>
      <w:t>OzL.Pro</w:t>
    </w:r>
    <w:proofErr w:type="spellEnd"/>
    <w:r w:rsidR="00211E68">
      <w:rPr>
        <w:sz w:val="22"/>
      </w:rPr>
      <w:t>/ExCom/95/48</w:t>
    </w:r>
    <w:r w:rsidRPr="00C676A5">
      <w:rPr>
        <w:sz w:val="22"/>
      </w:rPr>
      <w:fldChar w:fldCharType="end"/>
    </w:r>
  </w:p>
  <w:p w14:paraId="53D73E05" w14:textId="77777777" w:rsidR="00D47E44" w:rsidRDefault="00D47E44" w:rsidP="002B62D7">
    <w:pPr>
      <w:pStyle w:val="Header"/>
      <w:jc w:val="left"/>
    </w:pPr>
    <w:r w:rsidRPr="00C676A5">
      <w:rPr>
        <w:sz w:val="22"/>
      </w:rPr>
      <w:t>Annex II</w:t>
    </w:r>
  </w:p>
  <w:p w14:paraId="423F209A" w14:textId="77777777" w:rsidR="00D47E44" w:rsidRPr="002B62D7" w:rsidRDefault="00D47E44" w:rsidP="002B62D7">
    <w:pPr>
      <w:pStyle w:val="Header"/>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82E763" w14:textId="52BEBC32" w:rsidR="00D47E44" w:rsidRPr="00C676A5" w:rsidRDefault="00D47E44" w:rsidP="00DF18F4">
    <w:pPr>
      <w:jc w:val="right"/>
      <w:rPr>
        <w:sz w:val="22"/>
      </w:rPr>
    </w:pPr>
    <w:r w:rsidRPr="00C676A5">
      <w:rPr>
        <w:sz w:val="22"/>
      </w:rPr>
      <w:fldChar w:fldCharType="begin"/>
    </w:r>
    <w:r w:rsidRPr="00C676A5">
      <w:rPr>
        <w:sz w:val="22"/>
      </w:rPr>
      <w:instrText xml:space="preserve"> DOCPROPERTY "Document number"  \* MERGEFORMAT </w:instrText>
    </w:r>
    <w:r w:rsidRPr="00C676A5">
      <w:rPr>
        <w:sz w:val="22"/>
      </w:rPr>
      <w:fldChar w:fldCharType="separate"/>
    </w:r>
    <w:r w:rsidR="00E5416C">
      <w:rPr>
        <w:sz w:val="22"/>
      </w:rPr>
      <w:t>UNEP/</w:t>
    </w:r>
    <w:proofErr w:type="spellStart"/>
    <w:r w:rsidR="00E5416C">
      <w:rPr>
        <w:sz w:val="22"/>
      </w:rPr>
      <w:t>OzL.Pro</w:t>
    </w:r>
    <w:proofErr w:type="spellEnd"/>
    <w:r w:rsidR="00E5416C">
      <w:rPr>
        <w:sz w:val="22"/>
      </w:rPr>
      <w:t>/ExCom/95/48</w:t>
    </w:r>
    <w:r w:rsidRPr="00C676A5">
      <w:rPr>
        <w:sz w:val="22"/>
      </w:rPr>
      <w:fldChar w:fldCharType="end"/>
    </w:r>
  </w:p>
  <w:p w14:paraId="0AD284F2" w14:textId="77777777" w:rsidR="00D47E44" w:rsidRPr="00C676A5" w:rsidRDefault="00D47E44" w:rsidP="009774CB">
    <w:pPr>
      <w:pStyle w:val="Header"/>
      <w:jc w:val="right"/>
      <w:rPr>
        <w:sz w:val="22"/>
      </w:rPr>
    </w:pPr>
    <w:r w:rsidRPr="00C676A5">
      <w:rPr>
        <w:sz w:val="22"/>
      </w:rPr>
      <w:t>Annex II</w:t>
    </w:r>
  </w:p>
  <w:p w14:paraId="4E8D1099" w14:textId="77777777" w:rsidR="00D47E44" w:rsidRPr="00C676A5" w:rsidRDefault="00D47E44" w:rsidP="009774CB">
    <w:pPr>
      <w:pStyle w:val="Header"/>
      <w:jc w:val="right"/>
      <w:rPr>
        <w:sz w:val="2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3D20F8" w14:textId="77777777" w:rsidR="00D47E44" w:rsidRDefault="00D47E44" w:rsidP="00C72170">
    <w:pPr>
      <w:jc w:val="right"/>
      <w:rPr>
        <w:del w:id="14" w:author="Jessica Shaw" w:date="2024-11-22T20:16:00Z"/>
      </w:rPr>
    </w:pPr>
    <w:del w:id="15" w:author="Jessica Shaw" w:date="2024-11-22T20:16:00Z">
      <w:r>
        <w:fldChar w:fldCharType="begin"/>
      </w:r>
      <w:r>
        <w:delInstrText xml:space="preserve"> DOCPROPERTY "Document number"  \* MERGEFORMAT </w:delInstrText>
      </w:r>
      <w:r>
        <w:fldChar w:fldCharType="separate"/>
      </w:r>
      <w:r>
        <w:delText>UNEP/OzL.Pro/ExCom/95/1</w:delText>
      </w:r>
      <w:r>
        <w:fldChar w:fldCharType="end"/>
      </w:r>
    </w:del>
  </w:p>
  <w:p w14:paraId="4B269BB1" w14:textId="77777777" w:rsidR="00D47E44" w:rsidRPr="009B0D30" w:rsidRDefault="00D47E44" w:rsidP="00C72170">
    <w:pPr>
      <w:jc w:val="right"/>
      <w:rPr>
        <w:del w:id="16" w:author="Jessica Shaw" w:date="2024-11-22T20:16:00Z"/>
      </w:rPr>
    </w:pPr>
    <w:del w:id="17" w:author="Jessica Shaw" w:date="2024-11-22T20:16:00Z">
      <w:r w:rsidRPr="00C72170">
        <w:delText xml:space="preserve">Annex </w:delText>
      </w:r>
      <w:r w:rsidRPr="00C72170">
        <w:rPr>
          <w:highlight w:val="cyan"/>
        </w:rPr>
        <w:delText>III</w:delText>
      </w:r>
    </w:del>
  </w:p>
  <w:p w14:paraId="6533B0F6" w14:textId="77777777" w:rsidR="00D47E44" w:rsidRDefault="00D47E44">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2C50A3" w14:textId="77777777" w:rsidR="00DC6A10" w:rsidRPr="0033525D" w:rsidRDefault="00316270" w:rsidP="003A4FE9">
    <w:pPr>
      <w:tabs>
        <w:tab w:val="left" w:pos="5622"/>
      </w:tabs>
      <w:jc w:val="left"/>
    </w:pPr>
    <w:r>
      <w:fldChar w:fldCharType="begin"/>
    </w:r>
    <w:r>
      <w:instrText xml:space="preserve"> DOCPROPERTY "Document number"  \* MERGEFORMAT </w:instrText>
    </w:r>
    <w:r>
      <w:fldChar w:fldCharType="separate"/>
    </w:r>
    <w:r w:rsidR="000D3D4D">
      <w:t>UNEP/</w:t>
    </w:r>
    <w:proofErr w:type="spellStart"/>
    <w:r w:rsidR="000D3D4D">
      <w:t>OzL.Pro</w:t>
    </w:r>
    <w:proofErr w:type="spellEnd"/>
    <w:r w:rsidR="000D3D4D">
      <w:t>/ExCom/95/48</w:t>
    </w:r>
    <w:r>
      <w:fldChar w:fldCharType="end"/>
    </w:r>
    <w:r w:rsidR="003A4FE9">
      <w:tab/>
    </w:r>
  </w:p>
  <w:p w14:paraId="571E6909" w14:textId="77777777" w:rsidR="00DC6A10" w:rsidRPr="0033525D" w:rsidRDefault="00C72170" w:rsidP="00F31830">
    <w:pPr>
      <w:jc w:val="left"/>
    </w:pPr>
    <w:r w:rsidRPr="003A4FE9">
      <w:t>Annex III</w:t>
    </w:r>
  </w:p>
  <w:p w14:paraId="44B066CB" w14:textId="77777777" w:rsidR="00DC6A10" w:rsidRPr="0033525D" w:rsidRDefault="00DC6A10" w:rsidP="00F31830">
    <w:pPr>
      <w:jc w:val="lef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23796E" w14:textId="7AA08EDF" w:rsidR="00DC6A10" w:rsidRPr="00C676A5" w:rsidRDefault="00C2495C" w:rsidP="00F31830">
    <w:pPr>
      <w:jc w:val="right"/>
      <w:rPr>
        <w:sz w:val="22"/>
      </w:rPr>
    </w:pPr>
    <w:r w:rsidRPr="00C676A5">
      <w:rPr>
        <w:sz w:val="22"/>
      </w:rPr>
      <w:fldChar w:fldCharType="begin"/>
    </w:r>
    <w:r w:rsidRPr="00C676A5">
      <w:rPr>
        <w:sz w:val="22"/>
      </w:rPr>
      <w:instrText xml:space="preserve"> DOCPROPERTY "Document number"  \* MERGEFORMAT </w:instrText>
    </w:r>
    <w:r w:rsidRPr="00C676A5">
      <w:rPr>
        <w:sz w:val="22"/>
      </w:rPr>
      <w:fldChar w:fldCharType="separate"/>
    </w:r>
    <w:r w:rsidR="00211E68">
      <w:rPr>
        <w:sz w:val="22"/>
      </w:rPr>
      <w:t>UNEP/</w:t>
    </w:r>
    <w:proofErr w:type="spellStart"/>
    <w:r w:rsidR="00211E68">
      <w:rPr>
        <w:sz w:val="22"/>
      </w:rPr>
      <w:t>OzL.Pro</w:t>
    </w:r>
    <w:proofErr w:type="spellEnd"/>
    <w:r w:rsidR="00211E68">
      <w:rPr>
        <w:sz w:val="22"/>
      </w:rPr>
      <w:t>/ExCom/95/48</w:t>
    </w:r>
    <w:r w:rsidRPr="00C676A5">
      <w:rPr>
        <w:sz w:val="22"/>
      </w:rPr>
      <w:fldChar w:fldCharType="end"/>
    </w:r>
  </w:p>
  <w:p w14:paraId="67F63BE3" w14:textId="63EF8891" w:rsidR="00DC6A10" w:rsidRPr="00C676A5" w:rsidRDefault="00C72170" w:rsidP="00F31830">
    <w:pPr>
      <w:jc w:val="right"/>
      <w:rPr>
        <w:sz w:val="22"/>
      </w:rPr>
    </w:pPr>
    <w:r w:rsidRPr="00C676A5">
      <w:rPr>
        <w:sz w:val="22"/>
      </w:rPr>
      <w:t>Anex</w:t>
    </w:r>
    <w:r w:rsidR="0099507A">
      <w:rPr>
        <w:sz w:val="22"/>
      </w:rPr>
      <w:t>o</w:t>
    </w:r>
    <w:r w:rsidRPr="00C676A5">
      <w:rPr>
        <w:sz w:val="22"/>
      </w:rPr>
      <w:t xml:space="preserve"> III</w:t>
    </w:r>
  </w:p>
  <w:p w14:paraId="6C6465E1" w14:textId="77777777" w:rsidR="00DC6A10" w:rsidRPr="00C676A5" w:rsidRDefault="00DC6A10" w:rsidP="00F31830">
    <w:pPr>
      <w:pStyle w:val="Header"/>
      <w:jc w:val="right"/>
      <w:rPr>
        <w:sz w:val="2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58AA32" w14:textId="77777777" w:rsidR="00C72170" w:rsidRDefault="00316270" w:rsidP="00C72170">
    <w:pPr>
      <w:jc w:val="right"/>
    </w:pPr>
    <w:r>
      <w:fldChar w:fldCharType="begin"/>
    </w:r>
    <w:r>
      <w:instrText xml:space="preserve"> DOCPROPERTY "Document number"  \* MERGEFORMAT </w:instrText>
    </w:r>
    <w:r>
      <w:fldChar w:fldCharType="separate"/>
    </w:r>
    <w:r w:rsidR="000D3D4D">
      <w:t>UNEP/</w:t>
    </w:r>
    <w:proofErr w:type="spellStart"/>
    <w:r w:rsidR="000D3D4D">
      <w:t>OzL.Pro</w:t>
    </w:r>
    <w:proofErr w:type="spellEnd"/>
    <w:r w:rsidR="000D3D4D">
      <w:t>/ExCom/95/48</w:t>
    </w:r>
    <w:r>
      <w:fldChar w:fldCharType="end"/>
    </w:r>
  </w:p>
  <w:p w14:paraId="1A860B8C" w14:textId="77777777" w:rsidR="00C72170" w:rsidRPr="009B0D30" w:rsidRDefault="00C72170" w:rsidP="00C72170">
    <w:pPr>
      <w:jc w:val="right"/>
    </w:pPr>
    <w:r w:rsidRPr="00C72170">
      <w:t xml:space="preserve">Annex </w:t>
    </w:r>
    <w:r w:rsidRPr="00C72170">
      <w:rPr>
        <w:highlight w:val="cyan"/>
      </w:rPr>
      <w:t>III</w:t>
    </w:r>
  </w:p>
  <w:p w14:paraId="2375AE80" w14:textId="77777777" w:rsidR="00C72170" w:rsidRDefault="00C721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245EB066"/>
    <w:lvl w:ilvl="0">
      <w:start w:val="1"/>
      <w:numFmt w:val="decimal"/>
      <w:pStyle w:val="Heading1"/>
      <w:lvlText w:val="%1."/>
      <w:lvlJc w:val="left"/>
      <w:pPr>
        <w:tabs>
          <w:tab w:val="num" w:pos="0"/>
        </w:tabs>
        <w:ind w:left="0" w:firstLine="0"/>
      </w:pPr>
      <w:rPr>
        <w:rFonts w:ascii="Times New Roman" w:hAnsi="Times New Roman" w:cs="Times New Roman" w:hint="default"/>
        <w:sz w:val="22"/>
        <w:szCs w:val="22"/>
      </w:rPr>
    </w:lvl>
    <w:lvl w:ilvl="1">
      <w:start w:val="1"/>
      <w:numFmt w:val="lowerLetter"/>
      <w:pStyle w:val="Heading2"/>
      <w:lvlText w:val="%2)"/>
      <w:lvlJc w:val="left"/>
      <w:pPr>
        <w:tabs>
          <w:tab w:val="num" w:pos="0"/>
        </w:tabs>
        <w:ind w:left="1440" w:hanging="720"/>
      </w:pPr>
      <w:rPr>
        <w:rFonts w:hint="default"/>
        <w:i w:val="0"/>
        <w:iCs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DCF43F8"/>
    <w:multiLevelType w:val="hybridMultilevel"/>
    <w:tmpl w:val="8D30D726"/>
    <w:lvl w:ilvl="0" w:tplc="240A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20A22F25"/>
    <w:multiLevelType w:val="multilevel"/>
    <w:tmpl w:val="4BD8272E"/>
    <w:lvl w:ilvl="0">
      <w:start w:val="1"/>
      <w:numFmt w:val="decimal"/>
      <w:lvlText w:val="%1."/>
      <w:lvlJc w:val="left"/>
      <w:pPr>
        <w:tabs>
          <w:tab w:val="num" w:pos="0"/>
        </w:tabs>
        <w:ind w:left="0" w:firstLine="0"/>
      </w:pPr>
      <w:rPr>
        <w:rFonts w:ascii="Times New Roman" w:hAnsi="Times New Roman" w:cs="Times New Roman" w:hint="default"/>
        <w:sz w:val="20"/>
        <w:szCs w:val="20"/>
      </w:rPr>
    </w:lvl>
    <w:lvl w:ilvl="1">
      <w:start w:val="1"/>
      <w:numFmt w:val="lowerLetter"/>
      <w:lvlText w:val="(%2)"/>
      <w:lvlJc w:val="left"/>
      <w:pPr>
        <w:tabs>
          <w:tab w:val="num" w:pos="0"/>
        </w:tabs>
        <w:ind w:left="1440" w:hanging="720"/>
      </w:pPr>
      <w:rPr>
        <w:rFonts w:hint="default"/>
        <w:i w:val="0"/>
        <w:iCs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2DE605D1"/>
    <w:multiLevelType w:val="hybridMultilevel"/>
    <w:tmpl w:val="B8F8800C"/>
    <w:lvl w:ilvl="0" w:tplc="A740AE4A">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47C47553"/>
    <w:multiLevelType w:val="multilevel"/>
    <w:tmpl w:val="9892AF0E"/>
    <w:lvl w:ilvl="0">
      <w:start w:val="1"/>
      <w:numFmt w:val="decimal"/>
      <w:lvlText w:val="%1."/>
      <w:lvlJc w:val="left"/>
      <w:pPr>
        <w:tabs>
          <w:tab w:val="num" w:pos="0"/>
        </w:tabs>
        <w:ind w:left="0" w:firstLine="0"/>
      </w:pPr>
      <w:rPr>
        <w:rFonts w:ascii="Times New Roman" w:hAnsi="Times New Roman" w:cs="Times New Roman" w:hint="default"/>
        <w:sz w:val="20"/>
        <w:szCs w:val="20"/>
      </w:rPr>
    </w:lvl>
    <w:lvl w:ilvl="1">
      <w:start w:val="1"/>
      <w:numFmt w:val="lowerLetter"/>
      <w:lvlText w:val="%2)"/>
      <w:lvlJc w:val="left"/>
      <w:pPr>
        <w:tabs>
          <w:tab w:val="num" w:pos="0"/>
        </w:tabs>
        <w:ind w:left="1440" w:hanging="720"/>
      </w:pPr>
      <w:rPr>
        <w:rFonts w:hint="default"/>
        <w:i w:val="0"/>
        <w:iCs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615134F9"/>
    <w:multiLevelType w:val="multilevel"/>
    <w:tmpl w:val="DB62C08E"/>
    <w:lvl w:ilvl="0">
      <w:start w:val="1"/>
      <w:numFmt w:val="decimal"/>
      <w:lvlText w:val="%1."/>
      <w:lvlJc w:val="left"/>
      <w:pPr>
        <w:tabs>
          <w:tab w:val="num" w:pos="0"/>
        </w:tabs>
        <w:ind w:left="0" w:firstLine="0"/>
      </w:pPr>
      <w:rPr>
        <w:rFonts w:ascii="Times New Roman" w:hAnsi="Times New Roman" w:cs="Times New Roman" w:hint="default"/>
        <w:sz w:val="20"/>
        <w:szCs w:val="20"/>
      </w:rPr>
    </w:lvl>
    <w:lvl w:ilvl="1">
      <w:start w:val="1"/>
      <w:numFmt w:val="lowerLetter"/>
      <w:lvlText w:val="%2)"/>
      <w:lvlJc w:val="left"/>
      <w:pPr>
        <w:tabs>
          <w:tab w:val="num" w:pos="0"/>
        </w:tabs>
        <w:ind w:left="1440" w:hanging="720"/>
      </w:pPr>
      <w:rPr>
        <w:rFonts w:hint="default"/>
        <w:i w:val="0"/>
        <w:iCs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6C92599C"/>
    <w:multiLevelType w:val="hybridMultilevel"/>
    <w:tmpl w:val="793C6ED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7AFF6E9F"/>
    <w:multiLevelType w:val="hybridMultilevel"/>
    <w:tmpl w:val="4858A6D0"/>
    <w:lvl w:ilvl="0" w:tplc="1388C2B6">
      <w:start w:val="1"/>
      <w:numFmt w:val="decimal"/>
      <w:lvlText w:val="%1."/>
      <w:lvlJc w:val="left"/>
      <w:pPr>
        <w:ind w:left="360" w:hanging="360"/>
      </w:pPr>
      <w:rPr>
        <w:rFonts w:hint="default"/>
        <w:lang w:val="en-CA"/>
      </w:rPr>
    </w:lvl>
    <w:lvl w:ilvl="1" w:tplc="240A0017">
      <w:start w:val="1"/>
      <w:numFmt w:val="lowerLetter"/>
      <w:lvlText w:val="%2)"/>
      <w:lvlJc w:val="left"/>
      <w:pPr>
        <w:ind w:left="1080" w:hanging="360"/>
      </w:pPr>
    </w:lvl>
    <w:lvl w:ilvl="2" w:tplc="240A001B">
      <w:start w:val="1"/>
      <w:numFmt w:val="lowerRoman"/>
      <w:lvlText w:val="%3."/>
      <w:lvlJc w:val="right"/>
      <w:pPr>
        <w:ind w:left="1800" w:hanging="180"/>
      </w:pPr>
    </w:lvl>
    <w:lvl w:ilvl="3" w:tplc="32E03ED6">
      <w:start w:val="1"/>
      <w:numFmt w:val="lowerLetter"/>
      <w:lvlText w:val="%4."/>
      <w:lvlJc w:val="left"/>
      <w:pPr>
        <w:ind w:left="2520" w:hanging="360"/>
      </w:pPr>
      <w:rPr>
        <w:rFonts w:hint="default"/>
      </w:r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20321950">
    <w:abstractNumId w:val="0"/>
  </w:num>
  <w:num w:numId="2" w16cid:durableId="2001226150">
    <w:abstractNumId w:val="0"/>
  </w:num>
  <w:num w:numId="3" w16cid:durableId="1436710504">
    <w:abstractNumId w:val="0"/>
  </w:num>
  <w:num w:numId="4" w16cid:durableId="341127505">
    <w:abstractNumId w:val="0"/>
  </w:num>
  <w:num w:numId="5" w16cid:durableId="1113089535">
    <w:abstractNumId w:val="4"/>
  </w:num>
  <w:num w:numId="6" w16cid:durableId="1364403276">
    <w:abstractNumId w:val="8"/>
  </w:num>
  <w:num w:numId="7" w16cid:durableId="978070497">
    <w:abstractNumId w:val="9"/>
  </w:num>
  <w:num w:numId="8" w16cid:durableId="486243201">
    <w:abstractNumId w:val="14"/>
  </w:num>
  <w:num w:numId="9" w16cid:durableId="1636715561">
    <w:abstractNumId w:val="6"/>
  </w:num>
  <w:num w:numId="10" w16cid:durableId="386223564">
    <w:abstractNumId w:val="10"/>
  </w:num>
  <w:num w:numId="11" w16cid:durableId="78868164">
    <w:abstractNumId w:val="1"/>
  </w:num>
  <w:num w:numId="12" w16cid:durableId="9225722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34066441">
    <w:abstractNumId w:val="0"/>
  </w:num>
  <w:num w:numId="14" w16cid:durableId="528449417">
    <w:abstractNumId w:val="0"/>
  </w:num>
  <w:num w:numId="15" w16cid:durableId="278605215">
    <w:abstractNumId w:val="13"/>
  </w:num>
  <w:num w:numId="16" w16cid:durableId="1864247225">
    <w:abstractNumId w:val="0"/>
  </w:num>
  <w:num w:numId="17" w16cid:durableId="2011330399">
    <w:abstractNumId w:val="0"/>
  </w:num>
  <w:num w:numId="18" w16cid:durableId="1756246609">
    <w:abstractNumId w:val="0"/>
  </w:num>
  <w:num w:numId="19" w16cid:durableId="30308873">
    <w:abstractNumId w:val="12"/>
  </w:num>
  <w:num w:numId="20" w16cid:durableId="1489589815">
    <w:abstractNumId w:val="2"/>
  </w:num>
  <w:num w:numId="21" w16cid:durableId="54938988">
    <w:abstractNumId w:val="5"/>
  </w:num>
  <w:num w:numId="22" w16cid:durableId="727846267">
    <w:abstractNumId w:val="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01105785">
    <w:abstractNumId w:val="0"/>
  </w:num>
  <w:num w:numId="24" w16cid:durableId="1690790249">
    <w:abstractNumId w:val="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43315340">
    <w:abstractNumId w:val="3"/>
  </w:num>
  <w:num w:numId="26" w16cid:durableId="546140587">
    <w:abstractNumId w:val="7"/>
  </w:num>
  <w:num w:numId="27" w16cid:durableId="1314023544">
    <w:abstractNumId w:val="11"/>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Jessica Shaw">
    <w15:presenceInfo w15:providerId="AD" w15:userId="S::jessica.shaw1@un.org::e52e5792-f087-40f6-9724-9d82b83bee3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070F7F"/>
    <w:rsid w:val="0000001B"/>
    <w:rsid w:val="0000017F"/>
    <w:rsid w:val="00000316"/>
    <w:rsid w:val="00000365"/>
    <w:rsid w:val="00000866"/>
    <w:rsid w:val="0000094D"/>
    <w:rsid w:val="00000CED"/>
    <w:rsid w:val="00000D6F"/>
    <w:rsid w:val="00000FED"/>
    <w:rsid w:val="000013AE"/>
    <w:rsid w:val="0000152D"/>
    <w:rsid w:val="00001643"/>
    <w:rsid w:val="00001A12"/>
    <w:rsid w:val="00001C57"/>
    <w:rsid w:val="00001EA9"/>
    <w:rsid w:val="0000208F"/>
    <w:rsid w:val="0000281A"/>
    <w:rsid w:val="00002995"/>
    <w:rsid w:val="00002ABC"/>
    <w:rsid w:val="00002B4B"/>
    <w:rsid w:val="00002BFB"/>
    <w:rsid w:val="00002D31"/>
    <w:rsid w:val="00002F90"/>
    <w:rsid w:val="000030B2"/>
    <w:rsid w:val="0000348D"/>
    <w:rsid w:val="00003717"/>
    <w:rsid w:val="000037B5"/>
    <w:rsid w:val="00003AA2"/>
    <w:rsid w:val="00003C79"/>
    <w:rsid w:val="00003FDE"/>
    <w:rsid w:val="0000413F"/>
    <w:rsid w:val="000042C9"/>
    <w:rsid w:val="0000434E"/>
    <w:rsid w:val="00004833"/>
    <w:rsid w:val="000048EB"/>
    <w:rsid w:val="00004A00"/>
    <w:rsid w:val="00004A9A"/>
    <w:rsid w:val="00004AD7"/>
    <w:rsid w:val="00004E91"/>
    <w:rsid w:val="00004EB7"/>
    <w:rsid w:val="00004F13"/>
    <w:rsid w:val="00005025"/>
    <w:rsid w:val="00005029"/>
    <w:rsid w:val="00005243"/>
    <w:rsid w:val="00005442"/>
    <w:rsid w:val="000054C0"/>
    <w:rsid w:val="00005947"/>
    <w:rsid w:val="00005949"/>
    <w:rsid w:val="00005A23"/>
    <w:rsid w:val="00005CE8"/>
    <w:rsid w:val="000061C6"/>
    <w:rsid w:val="00006273"/>
    <w:rsid w:val="000064F3"/>
    <w:rsid w:val="0000658E"/>
    <w:rsid w:val="000066DE"/>
    <w:rsid w:val="00007013"/>
    <w:rsid w:val="00007124"/>
    <w:rsid w:val="00007244"/>
    <w:rsid w:val="000072BB"/>
    <w:rsid w:val="0000737D"/>
    <w:rsid w:val="00007385"/>
    <w:rsid w:val="00007FF8"/>
    <w:rsid w:val="00010085"/>
    <w:rsid w:val="0001019C"/>
    <w:rsid w:val="00010292"/>
    <w:rsid w:val="000102C9"/>
    <w:rsid w:val="000102CB"/>
    <w:rsid w:val="000102E7"/>
    <w:rsid w:val="00010358"/>
    <w:rsid w:val="0001092F"/>
    <w:rsid w:val="00010BA1"/>
    <w:rsid w:val="00010DFD"/>
    <w:rsid w:val="00010ED6"/>
    <w:rsid w:val="000110E7"/>
    <w:rsid w:val="00011286"/>
    <w:rsid w:val="0001183C"/>
    <w:rsid w:val="00011990"/>
    <w:rsid w:val="00011993"/>
    <w:rsid w:val="0001199E"/>
    <w:rsid w:val="00011A33"/>
    <w:rsid w:val="00011E7A"/>
    <w:rsid w:val="00011F33"/>
    <w:rsid w:val="0001214E"/>
    <w:rsid w:val="0001223F"/>
    <w:rsid w:val="00012541"/>
    <w:rsid w:val="000126B2"/>
    <w:rsid w:val="00012732"/>
    <w:rsid w:val="00012C9F"/>
    <w:rsid w:val="00013140"/>
    <w:rsid w:val="0001325B"/>
    <w:rsid w:val="000132B7"/>
    <w:rsid w:val="000134DA"/>
    <w:rsid w:val="00013511"/>
    <w:rsid w:val="0001354D"/>
    <w:rsid w:val="00013954"/>
    <w:rsid w:val="00013C7B"/>
    <w:rsid w:val="00014150"/>
    <w:rsid w:val="0001419A"/>
    <w:rsid w:val="0001461D"/>
    <w:rsid w:val="00014737"/>
    <w:rsid w:val="000148B5"/>
    <w:rsid w:val="00014D55"/>
    <w:rsid w:val="00014E2C"/>
    <w:rsid w:val="00014E56"/>
    <w:rsid w:val="00015073"/>
    <w:rsid w:val="00015142"/>
    <w:rsid w:val="00015272"/>
    <w:rsid w:val="000153C1"/>
    <w:rsid w:val="00015409"/>
    <w:rsid w:val="0001549C"/>
    <w:rsid w:val="000154A2"/>
    <w:rsid w:val="000154ED"/>
    <w:rsid w:val="00015608"/>
    <w:rsid w:val="000157E1"/>
    <w:rsid w:val="00015854"/>
    <w:rsid w:val="00015A11"/>
    <w:rsid w:val="00015B06"/>
    <w:rsid w:val="00015C4B"/>
    <w:rsid w:val="00015E3D"/>
    <w:rsid w:val="00016083"/>
    <w:rsid w:val="00016155"/>
    <w:rsid w:val="000161D9"/>
    <w:rsid w:val="000161E4"/>
    <w:rsid w:val="00016295"/>
    <w:rsid w:val="000163F3"/>
    <w:rsid w:val="0001657E"/>
    <w:rsid w:val="000166FF"/>
    <w:rsid w:val="00016742"/>
    <w:rsid w:val="0001681E"/>
    <w:rsid w:val="00016918"/>
    <w:rsid w:val="00016E2B"/>
    <w:rsid w:val="000171BA"/>
    <w:rsid w:val="0001734D"/>
    <w:rsid w:val="000177EE"/>
    <w:rsid w:val="00017818"/>
    <w:rsid w:val="0001792D"/>
    <w:rsid w:val="0001797F"/>
    <w:rsid w:val="00017F56"/>
    <w:rsid w:val="00020470"/>
    <w:rsid w:val="00020574"/>
    <w:rsid w:val="000205B8"/>
    <w:rsid w:val="00020639"/>
    <w:rsid w:val="00020676"/>
    <w:rsid w:val="00020867"/>
    <w:rsid w:val="000209A6"/>
    <w:rsid w:val="00020B77"/>
    <w:rsid w:val="00020F5B"/>
    <w:rsid w:val="00021066"/>
    <w:rsid w:val="00021124"/>
    <w:rsid w:val="000211A9"/>
    <w:rsid w:val="000211AE"/>
    <w:rsid w:val="00021238"/>
    <w:rsid w:val="00021764"/>
    <w:rsid w:val="000217F3"/>
    <w:rsid w:val="00021902"/>
    <w:rsid w:val="00021AA1"/>
    <w:rsid w:val="00021AAB"/>
    <w:rsid w:val="00021E77"/>
    <w:rsid w:val="00022071"/>
    <w:rsid w:val="000220BB"/>
    <w:rsid w:val="000224A8"/>
    <w:rsid w:val="00022808"/>
    <w:rsid w:val="00022B6B"/>
    <w:rsid w:val="00022E8A"/>
    <w:rsid w:val="00023001"/>
    <w:rsid w:val="00023477"/>
    <w:rsid w:val="00023812"/>
    <w:rsid w:val="000238C1"/>
    <w:rsid w:val="00023D86"/>
    <w:rsid w:val="00023EAD"/>
    <w:rsid w:val="0002442E"/>
    <w:rsid w:val="0002446C"/>
    <w:rsid w:val="000244B1"/>
    <w:rsid w:val="000246DF"/>
    <w:rsid w:val="00024907"/>
    <w:rsid w:val="00024B60"/>
    <w:rsid w:val="00024C46"/>
    <w:rsid w:val="00024DA8"/>
    <w:rsid w:val="00024EDA"/>
    <w:rsid w:val="00024F8B"/>
    <w:rsid w:val="0002513D"/>
    <w:rsid w:val="000254B5"/>
    <w:rsid w:val="000255EC"/>
    <w:rsid w:val="00025695"/>
    <w:rsid w:val="0002573B"/>
    <w:rsid w:val="00025766"/>
    <w:rsid w:val="00025A48"/>
    <w:rsid w:val="00025BB9"/>
    <w:rsid w:val="00025F53"/>
    <w:rsid w:val="00025FB1"/>
    <w:rsid w:val="00026034"/>
    <w:rsid w:val="00026047"/>
    <w:rsid w:val="00026130"/>
    <w:rsid w:val="00026253"/>
    <w:rsid w:val="000264DA"/>
    <w:rsid w:val="00026945"/>
    <w:rsid w:val="00027001"/>
    <w:rsid w:val="000272F1"/>
    <w:rsid w:val="00027327"/>
    <w:rsid w:val="000275A0"/>
    <w:rsid w:val="00027717"/>
    <w:rsid w:val="000277C6"/>
    <w:rsid w:val="00027972"/>
    <w:rsid w:val="000279C0"/>
    <w:rsid w:val="00027A25"/>
    <w:rsid w:val="00027B0B"/>
    <w:rsid w:val="00027CC4"/>
    <w:rsid w:val="00027D17"/>
    <w:rsid w:val="00027D1D"/>
    <w:rsid w:val="0003019A"/>
    <w:rsid w:val="000301DE"/>
    <w:rsid w:val="000301F2"/>
    <w:rsid w:val="000302CC"/>
    <w:rsid w:val="00030381"/>
    <w:rsid w:val="0003080F"/>
    <w:rsid w:val="00030A6D"/>
    <w:rsid w:val="00030AFC"/>
    <w:rsid w:val="00030BAA"/>
    <w:rsid w:val="0003105A"/>
    <w:rsid w:val="0003108A"/>
    <w:rsid w:val="00031096"/>
    <w:rsid w:val="0003113A"/>
    <w:rsid w:val="00031241"/>
    <w:rsid w:val="00031260"/>
    <w:rsid w:val="000313A2"/>
    <w:rsid w:val="000314CB"/>
    <w:rsid w:val="0003181B"/>
    <w:rsid w:val="00031AF0"/>
    <w:rsid w:val="00031E0B"/>
    <w:rsid w:val="00031E3C"/>
    <w:rsid w:val="00032131"/>
    <w:rsid w:val="00032405"/>
    <w:rsid w:val="00032EC3"/>
    <w:rsid w:val="00032F2C"/>
    <w:rsid w:val="00032FC4"/>
    <w:rsid w:val="000332DC"/>
    <w:rsid w:val="00033311"/>
    <w:rsid w:val="000333B3"/>
    <w:rsid w:val="000333F4"/>
    <w:rsid w:val="0003373B"/>
    <w:rsid w:val="00033767"/>
    <w:rsid w:val="00033812"/>
    <w:rsid w:val="00033AD2"/>
    <w:rsid w:val="00033B51"/>
    <w:rsid w:val="00033B82"/>
    <w:rsid w:val="00033E4A"/>
    <w:rsid w:val="000345E9"/>
    <w:rsid w:val="00034788"/>
    <w:rsid w:val="000347CA"/>
    <w:rsid w:val="0003493C"/>
    <w:rsid w:val="00034955"/>
    <w:rsid w:val="00034963"/>
    <w:rsid w:val="00034A02"/>
    <w:rsid w:val="00034AC0"/>
    <w:rsid w:val="00034E26"/>
    <w:rsid w:val="000350FE"/>
    <w:rsid w:val="00035216"/>
    <w:rsid w:val="0003532F"/>
    <w:rsid w:val="0003558B"/>
    <w:rsid w:val="000359C0"/>
    <w:rsid w:val="00035AFA"/>
    <w:rsid w:val="00035C14"/>
    <w:rsid w:val="00035DA7"/>
    <w:rsid w:val="00035E3E"/>
    <w:rsid w:val="00035EE0"/>
    <w:rsid w:val="00036586"/>
    <w:rsid w:val="000365EA"/>
    <w:rsid w:val="00036756"/>
    <w:rsid w:val="0003681A"/>
    <w:rsid w:val="00036825"/>
    <w:rsid w:val="00036AAF"/>
    <w:rsid w:val="00036C04"/>
    <w:rsid w:val="00036DDE"/>
    <w:rsid w:val="00036EB6"/>
    <w:rsid w:val="000370AB"/>
    <w:rsid w:val="000372B7"/>
    <w:rsid w:val="0003731A"/>
    <w:rsid w:val="00037531"/>
    <w:rsid w:val="000375CB"/>
    <w:rsid w:val="000375E7"/>
    <w:rsid w:val="0003768D"/>
    <w:rsid w:val="00037816"/>
    <w:rsid w:val="00037A8F"/>
    <w:rsid w:val="00037D4A"/>
    <w:rsid w:val="00037E9A"/>
    <w:rsid w:val="00037EF4"/>
    <w:rsid w:val="0004042E"/>
    <w:rsid w:val="000407CA"/>
    <w:rsid w:val="00040A25"/>
    <w:rsid w:val="00040C67"/>
    <w:rsid w:val="00040CE7"/>
    <w:rsid w:val="00040D1C"/>
    <w:rsid w:val="00040E71"/>
    <w:rsid w:val="00041088"/>
    <w:rsid w:val="0004131D"/>
    <w:rsid w:val="00041531"/>
    <w:rsid w:val="00041816"/>
    <w:rsid w:val="00041993"/>
    <w:rsid w:val="00041A13"/>
    <w:rsid w:val="00041B4E"/>
    <w:rsid w:val="00041BB0"/>
    <w:rsid w:val="00041C35"/>
    <w:rsid w:val="00041CED"/>
    <w:rsid w:val="0004203F"/>
    <w:rsid w:val="0004215E"/>
    <w:rsid w:val="00042416"/>
    <w:rsid w:val="0004250F"/>
    <w:rsid w:val="00042538"/>
    <w:rsid w:val="00042574"/>
    <w:rsid w:val="0004269F"/>
    <w:rsid w:val="0004275B"/>
    <w:rsid w:val="000429BA"/>
    <w:rsid w:val="000429BF"/>
    <w:rsid w:val="00042A38"/>
    <w:rsid w:val="00042BE3"/>
    <w:rsid w:val="00043171"/>
    <w:rsid w:val="000432AD"/>
    <w:rsid w:val="000433D3"/>
    <w:rsid w:val="000437B2"/>
    <w:rsid w:val="00043856"/>
    <w:rsid w:val="00043892"/>
    <w:rsid w:val="00043AF9"/>
    <w:rsid w:val="00043ED4"/>
    <w:rsid w:val="000441CA"/>
    <w:rsid w:val="00044202"/>
    <w:rsid w:val="000442E8"/>
    <w:rsid w:val="00044413"/>
    <w:rsid w:val="000446A7"/>
    <w:rsid w:val="0004497C"/>
    <w:rsid w:val="00044A50"/>
    <w:rsid w:val="00044B43"/>
    <w:rsid w:val="00044E0D"/>
    <w:rsid w:val="00044F5B"/>
    <w:rsid w:val="0004546A"/>
    <w:rsid w:val="0004548E"/>
    <w:rsid w:val="0004551F"/>
    <w:rsid w:val="0004557B"/>
    <w:rsid w:val="000457B4"/>
    <w:rsid w:val="000458A9"/>
    <w:rsid w:val="00045A4B"/>
    <w:rsid w:val="00045AA5"/>
    <w:rsid w:val="00045B75"/>
    <w:rsid w:val="00045BB6"/>
    <w:rsid w:val="00045E82"/>
    <w:rsid w:val="000460D0"/>
    <w:rsid w:val="00046121"/>
    <w:rsid w:val="0004627A"/>
    <w:rsid w:val="00046427"/>
    <w:rsid w:val="000466B9"/>
    <w:rsid w:val="000466F4"/>
    <w:rsid w:val="00046780"/>
    <w:rsid w:val="0004681D"/>
    <w:rsid w:val="0004698E"/>
    <w:rsid w:val="00046ACB"/>
    <w:rsid w:val="00046B43"/>
    <w:rsid w:val="00046D65"/>
    <w:rsid w:val="00046ED5"/>
    <w:rsid w:val="0004764C"/>
    <w:rsid w:val="00047724"/>
    <w:rsid w:val="00047BE8"/>
    <w:rsid w:val="00047DF2"/>
    <w:rsid w:val="00047F6D"/>
    <w:rsid w:val="00047FED"/>
    <w:rsid w:val="000500C3"/>
    <w:rsid w:val="00050274"/>
    <w:rsid w:val="000503B7"/>
    <w:rsid w:val="00050498"/>
    <w:rsid w:val="000509EA"/>
    <w:rsid w:val="00050BF7"/>
    <w:rsid w:val="00050CE0"/>
    <w:rsid w:val="00050E61"/>
    <w:rsid w:val="00050F6E"/>
    <w:rsid w:val="00051108"/>
    <w:rsid w:val="000513E5"/>
    <w:rsid w:val="000514DA"/>
    <w:rsid w:val="0005173B"/>
    <w:rsid w:val="0005175C"/>
    <w:rsid w:val="0005198D"/>
    <w:rsid w:val="00051A0D"/>
    <w:rsid w:val="00051F22"/>
    <w:rsid w:val="00051F7E"/>
    <w:rsid w:val="00051FCF"/>
    <w:rsid w:val="00052184"/>
    <w:rsid w:val="00052338"/>
    <w:rsid w:val="000523EB"/>
    <w:rsid w:val="00052463"/>
    <w:rsid w:val="00052518"/>
    <w:rsid w:val="000525C8"/>
    <w:rsid w:val="00052BF5"/>
    <w:rsid w:val="00052C67"/>
    <w:rsid w:val="00052E43"/>
    <w:rsid w:val="00052E4D"/>
    <w:rsid w:val="00052FA2"/>
    <w:rsid w:val="00053361"/>
    <w:rsid w:val="000533C7"/>
    <w:rsid w:val="000534E9"/>
    <w:rsid w:val="0005390D"/>
    <w:rsid w:val="00053B4E"/>
    <w:rsid w:val="00053B52"/>
    <w:rsid w:val="00053E56"/>
    <w:rsid w:val="000542D0"/>
    <w:rsid w:val="000542F1"/>
    <w:rsid w:val="00054387"/>
    <w:rsid w:val="0005439D"/>
    <w:rsid w:val="00054433"/>
    <w:rsid w:val="00054524"/>
    <w:rsid w:val="00054808"/>
    <w:rsid w:val="00054E1C"/>
    <w:rsid w:val="00055025"/>
    <w:rsid w:val="000551E4"/>
    <w:rsid w:val="00055326"/>
    <w:rsid w:val="0005572B"/>
    <w:rsid w:val="00055803"/>
    <w:rsid w:val="00055A2A"/>
    <w:rsid w:val="00055B79"/>
    <w:rsid w:val="00055C0D"/>
    <w:rsid w:val="00055E75"/>
    <w:rsid w:val="00056052"/>
    <w:rsid w:val="000560F2"/>
    <w:rsid w:val="00056127"/>
    <w:rsid w:val="00056145"/>
    <w:rsid w:val="00056186"/>
    <w:rsid w:val="00056236"/>
    <w:rsid w:val="00056258"/>
    <w:rsid w:val="00056391"/>
    <w:rsid w:val="000564D0"/>
    <w:rsid w:val="00056714"/>
    <w:rsid w:val="00056822"/>
    <w:rsid w:val="00056832"/>
    <w:rsid w:val="00056858"/>
    <w:rsid w:val="00056B30"/>
    <w:rsid w:val="00056C8D"/>
    <w:rsid w:val="00056E62"/>
    <w:rsid w:val="00056EF0"/>
    <w:rsid w:val="00056FC5"/>
    <w:rsid w:val="00057048"/>
    <w:rsid w:val="0005704D"/>
    <w:rsid w:val="0005728F"/>
    <w:rsid w:val="000572BC"/>
    <w:rsid w:val="00057442"/>
    <w:rsid w:val="000576BB"/>
    <w:rsid w:val="000576FE"/>
    <w:rsid w:val="00057A14"/>
    <w:rsid w:val="00057FB0"/>
    <w:rsid w:val="00060109"/>
    <w:rsid w:val="0006015C"/>
    <w:rsid w:val="000602B8"/>
    <w:rsid w:val="000603BC"/>
    <w:rsid w:val="00060416"/>
    <w:rsid w:val="000608A1"/>
    <w:rsid w:val="00060AA9"/>
    <w:rsid w:val="00060C9A"/>
    <w:rsid w:val="00060CD0"/>
    <w:rsid w:val="00060CFC"/>
    <w:rsid w:val="00060ED3"/>
    <w:rsid w:val="00060EE5"/>
    <w:rsid w:val="00060F2B"/>
    <w:rsid w:val="00060F40"/>
    <w:rsid w:val="00061029"/>
    <w:rsid w:val="00061511"/>
    <w:rsid w:val="0006170E"/>
    <w:rsid w:val="00061C32"/>
    <w:rsid w:val="00061CDB"/>
    <w:rsid w:val="00061D90"/>
    <w:rsid w:val="00061EC2"/>
    <w:rsid w:val="00061F2C"/>
    <w:rsid w:val="00062028"/>
    <w:rsid w:val="0006220F"/>
    <w:rsid w:val="000624AB"/>
    <w:rsid w:val="0006268D"/>
    <w:rsid w:val="000628C3"/>
    <w:rsid w:val="000629B1"/>
    <w:rsid w:val="00062B82"/>
    <w:rsid w:val="00062EB1"/>
    <w:rsid w:val="00062F1D"/>
    <w:rsid w:val="00063171"/>
    <w:rsid w:val="00063495"/>
    <w:rsid w:val="00063629"/>
    <w:rsid w:val="00063694"/>
    <w:rsid w:val="00063705"/>
    <w:rsid w:val="0006378B"/>
    <w:rsid w:val="00063838"/>
    <w:rsid w:val="00063D9B"/>
    <w:rsid w:val="00063E02"/>
    <w:rsid w:val="00063EAC"/>
    <w:rsid w:val="00064816"/>
    <w:rsid w:val="00064BC5"/>
    <w:rsid w:val="00064DBB"/>
    <w:rsid w:val="00064EE6"/>
    <w:rsid w:val="00065132"/>
    <w:rsid w:val="000651B3"/>
    <w:rsid w:val="00065227"/>
    <w:rsid w:val="000653AA"/>
    <w:rsid w:val="00065432"/>
    <w:rsid w:val="00065630"/>
    <w:rsid w:val="00065D47"/>
    <w:rsid w:val="00065D91"/>
    <w:rsid w:val="00065E13"/>
    <w:rsid w:val="00065EFB"/>
    <w:rsid w:val="00066090"/>
    <w:rsid w:val="000661A3"/>
    <w:rsid w:val="000664EA"/>
    <w:rsid w:val="000665FF"/>
    <w:rsid w:val="000666C2"/>
    <w:rsid w:val="00066853"/>
    <w:rsid w:val="000669B2"/>
    <w:rsid w:val="00066A39"/>
    <w:rsid w:val="00066AFB"/>
    <w:rsid w:val="00066CE8"/>
    <w:rsid w:val="00066D2D"/>
    <w:rsid w:val="00066F05"/>
    <w:rsid w:val="00066FF6"/>
    <w:rsid w:val="0006710C"/>
    <w:rsid w:val="000671B7"/>
    <w:rsid w:val="0006775E"/>
    <w:rsid w:val="0006786A"/>
    <w:rsid w:val="000678BD"/>
    <w:rsid w:val="00067C16"/>
    <w:rsid w:val="00067C35"/>
    <w:rsid w:val="0007004D"/>
    <w:rsid w:val="00070350"/>
    <w:rsid w:val="000703CD"/>
    <w:rsid w:val="0007058B"/>
    <w:rsid w:val="000708F6"/>
    <w:rsid w:val="00070908"/>
    <w:rsid w:val="00070B1A"/>
    <w:rsid w:val="00070B31"/>
    <w:rsid w:val="00070E2F"/>
    <w:rsid w:val="00070F7F"/>
    <w:rsid w:val="00071077"/>
    <w:rsid w:val="000712D2"/>
    <w:rsid w:val="0007158B"/>
    <w:rsid w:val="000716BF"/>
    <w:rsid w:val="000716DE"/>
    <w:rsid w:val="00071761"/>
    <w:rsid w:val="0007184B"/>
    <w:rsid w:val="00071900"/>
    <w:rsid w:val="00071AA4"/>
    <w:rsid w:val="00071EF8"/>
    <w:rsid w:val="00071F74"/>
    <w:rsid w:val="0007202D"/>
    <w:rsid w:val="00072436"/>
    <w:rsid w:val="0007246E"/>
    <w:rsid w:val="00072504"/>
    <w:rsid w:val="00072758"/>
    <w:rsid w:val="00072935"/>
    <w:rsid w:val="000729FD"/>
    <w:rsid w:val="00072A82"/>
    <w:rsid w:val="00072DBB"/>
    <w:rsid w:val="0007317B"/>
    <w:rsid w:val="0007323F"/>
    <w:rsid w:val="0007327C"/>
    <w:rsid w:val="00073575"/>
    <w:rsid w:val="00073661"/>
    <w:rsid w:val="0007379F"/>
    <w:rsid w:val="00073A9A"/>
    <w:rsid w:val="00073AB6"/>
    <w:rsid w:val="00073B2D"/>
    <w:rsid w:val="00073E06"/>
    <w:rsid w:val="0007413D"/>
    <w:rsid w:val="0007430B"/>
    <w:rsid w:val="000743B9"/>
    <w:rsid w:val="000743CE"/>
    <w:rsid w:val="00074600"/>
    <w:rsid w:val="0007464D"/>
    <w:rsid w:val="00074961"/>
    <w:rsid w:val="00074A27"/>
    <w:rsid w:val="00074CF6"/>
    <w:rsid w:val="00074DD4"/>
    <w:rsid w:val="00074F27"/>
    <w:rsid w:val="0007502F"/>
    <w:rsid w:val="0007516A"/>
    <w:rsid w:val="00075200"/>
    <w:rsid w:val="00075207"/>
    <w:rsid w:val="0007530F"/>
    <w:rsid w:val="00075319"/>
    <w:rsid w:val="000753A0"/>
    <w:rsid w:val="00075584"/>
    <w:rsid w:val="000756AE"/>
    <w:rsid w:val="00075761"/>
    <w:rsid w:val="0007588E"/>
    <w:rsid w:val="00075902"/>
    <w:rsid w:val="00075970"/>
    <w:rsid w:val="000759CC"/>
    <w:rsid w:val="00075C04"/>
    <w:rsid w:val="00075C35"/>
    <w:rsid w:val="00075DB4"/>
    <w:rsid w:val="0007624B"/>
    <w:rsid w:val="00076740"/>
    <w:rsid w:val="00076741"/>
    <w:rsid w:val="00076B07"/>
    <w:rsid w:val="00076D19"/>
    <w:rsid w:val="00076F02"/>
    <w:rsid w:val="00076FD7"/>
    <w:rsid w:val="000772E4"/>
    <w:rsid w:val="00077B04"/>
    <w:rsid w:val="00077BD1"/>
    <w:rsid w:val="00077C6B"/>
    <w:rsid w:val="00077CD5"/>
    <w:rsid w:val="00077D75"/>
    <w:rsid w:val="00077D7A"/>
    <w:rsid w:val="00077EB0"/>
    <w:rsid w:val="0008014C"/>
    <w:rsid w:val="000805F8"/>
    <w:rsid w:val="00080633"/>
    <w:rsid w:val="000807BB"/>
    <w:rsid w:val="0008080A"/>
    <w:rsid w:val="00080845"/>
    <w:rsid w:val="00080AC6"/>
    <w:rsid w:val="00080B39"/>
    <w:rsid w:val="00080B42"/>
    <w:rsid w:val="00080CC6"/>
    <w:rsid w:val="00080D99"/>
    <w:rsid w:val="00080ED0"/>
    <w:rsid w:val="00081508"/>
    <w:rsid w:val="00081994"/>
    <w:rsid w:val="00081AC2"/>
    <w:rsid w:val="00081B84"/>
    <w:rsid w:val="00081D73"/>
    <w:rsid w:val="00081F09"/>
    <w:rsid w:val="000820B1"/>
    <w:rsid w:val="00082149"/>
    <w:rsid w:val="00082203"/>
    <w:rsid w:val="000823D6"/>
    <w:rsid w:val="0008252D"/>
    <w:rsid w:val="0008284B"/>
    <w:rsid w:val="00082867"/>
    <w:rsid w:val="00082965"/>
    <w:rsid w:val="000829CC"/>
    <w:rsid w:val="00082C2D"/>
    <w:rsid w:val="00082C89"/>
    <w:rsid w:val="00082DFA"/>
    <w:rsid w:val="0008338F"/>
    <w:rsid w:val="00083511"/>
    <w:rsid w:val="00083603"/>
    <w:rsid w:val="00083A01"/>
    <w:rsid w:val="000840F8"/>
    <w:rsid w:val="00084175"/>
    <w:rsid w:val="0008460A"/>
    <w:rsid w:val="00084611"/>
    <w:rsid w:val="00084B15"/>
    <w:rsid w:val="00084D2B"/>
    <w:rsid w:val="00084D7A"/>
    <w:rsid w:val="00084E1D"/>
    <w:rsid w:val="00084E23"/>
    <w:rsid w:val="00085322"/>
    <w:rsid w:val="00085568"/>
    <w:rsid w:val="00085969"/>
    <w:rsid w:val="000859E1"/>
    <w:rsid w:val="00085B8F"/>
    <w:rsid w:val="00085C7F"/>
    <w:rsid w:val="00085CC7"/>
    <w:rsid w:val="00085D4A"/>
    <w:rsid w:val="00085D8E"/>
    <w:rsid w:val="00085DEC"/>
    <w:rsid w:val="00085FFC"/>
    <w:rsid w:val="00086025"/>
    <w:rsid w:val="00086299"/>
    <w:rsid w:val="000866FC"/>
    <w:rsid w:val="00086B5E"/>
    <w:rsid w:val="00086BFA"/>
    <w:rsid w:val="00086FC6"/>
    <w:rsid w:val="000871E8"/>
    <w:rsid w:val="00087A29"/>
    <w:rsid w:val="00087B62"/>
    <w:rsid w:val="00087E26"/>
    <w:rsid w:val="00087E2A"/>
    <w:rsid w:val="00090050"/>
    <w:rsid w:val="0009016A"/>
    <w:rsid w:val="00090386"/>
    <w:rsid w:val="00090481"/>
    <w:rsid w:val="00090543"/>
    <w:rsid w:val="0009058D"/>
    <w:rsid w:val="000905BF"/>
    <w:rsid w:val="0009063C"/>
    <w:rsid w:val="00090927"/>
    <w:rsid w:val="00090D4D"/>
    <w:rsid w:val="00090DAD"/>
    <w:rsid w:val="00091377"/>
    <w:rsid w:val="0009137A"/>
    <w:rsid w:val="000915EE"/>
    <w:rsid w:val="000918C2"/>
    <w:rsid w:val="00091A85"/>
    <w:rsid w:val="00091C54"/>
    <w:rsid w:val="00091D36"/>
    <w:rsid w:val="00091FA9"/>
    <w:rsid w:val="00092199"/>
    <w:rsid w:val="000922A2"/>
    <w:rsid w:val="000926FA"/>
    <w:rsid w:val="00092EC9"/>
    <w:rsid w:val="0009347F"/>
    <w:rsid w:val="00093868"/>
    <w:rsid w:val="000938E7"/>
    <w:rsid w:val="00093B30"/>
    <w:rsid w:val="00094011"/>
    <w:rsid w:val="00094078"/>
    <w:rsid w:val="0009418B"/>
    <w:rsid w:val="00094410"/>
    <w:rsid w:val="000946EA"/>
    <w:rsid w:val="0009478E"/>
    <w:rsid w:val="00094A5C"/>
    <w:rsid w:val="00094D38"/>
    <w:rsid w:val="00094E9D"/>
    <w:rsid w:val="00094F12"/>
    <w:rsid w:val="00095295"/>
    <w:rsid w:val="000952B1"/>
    <w:rsid w:val="0009547D"/>
    <w:rsid w:val="00095491"/>
    <w:rsid w:val="0009557E"/>
    <w:rsid w:val="000955BC"/>
    <w:rsid w:val="0009564D"/>
    <w:rsid w:val="00095701"/>
    <w:rsid w:val="0009589D"/>
    <w:rsid w:val="00095A15"/>
    <w:rsid w:val="00095BE2"/>
    <w:rsid w:val="00095DBB"/>
    <w:rsid w:val="000966AD"/>
    <w:rsid w:val="00096813"/>
    <w:rsid w:val="00096944"/>
    <w:rsid w:val="00096B08"/>
    <w:rsid w:val="00096E82"/>
    <w:rsid w:val="00096F7D"/>
    <w:rsid w:val="00096FDE"/>
    <w:rsid w:val="00097097"/>
    <w:rsid w:val="000970B5"/>
    <w:rsid w:val="000972A6"/>
    <w:rsid w:val="000972FC"/>
    <w:rsid w:val="0009741C"/>
    <w:rsid w:val="00097925"/>
    <w:rsid w:val="00097D12"/>
    <w:rsid w:val="00097FF6"/>
    <w:rsid w:val="000A0316"/>
    <w:rsid w:val="000A03E8"/>
    <w:rsid w:val="000A0491"/>
    <w:rsid w:val="000A0954"/>
    <w:rsid w:val="000A0962"/>
    <w:rsid w:val="000A0A6F"/>
    <w:rsid w:val="000A0AC0"/>
    <w:rsid w:val="000A0B91"/>
    <w:rsid w:val="000A0C9C"/>
    <w:rsid w:val="000A0CC9"/>
    <w:rsid w:val="000A0DEC"/>
    <w:rsid w:val="000A1063"/>
    <w:rsid w:val="000A10BB"/>
    <w:rsid w:val="000A1208"/>
    <w:rsid w:val="000A13A7"/>
    <w:rsid w:val="000A13F2"/>
    <w:rsid w:val="000A150E"/>
    <w:rsid w:val="000A161B"/>
    <w:rsid w:val="000A18FA"/>
    <w:rsid w:val="000A19D1"/>
    <w:rsid w:val="000A1A40"/>
    <w:rsid w:val="000A21BD"/>
    <w:rsid w:val="000A21CD"/>
    <w:rsid w:val="000A229A"/>
    <w:rsid w:val="000A239B"/>
    <w:rsid w:val="000A257A"/>
    <w:rsid w:val="000A26E4"/>
    <w:rsid w:val="000A29C9"/>
    <w:rsid w:val="000A2B2B"/>
    <w:rsid w:val="000A2B9C"/>
    <w:rsid w:val="000A2FCD"/>
    <w:rsid w:val="000A3033"/>
    <w:rsid w:val="000A305C"/>
    <w:rsid w:val="000A3474"/>
    <w:rsid w:val="000A36FA"/>
    <w:rsid w:val="000A373F"/>
    <w:rsid w:val="000A3826"/>
    <w:rsid w:val="000A38CD"/>
    <w:rsid w:val="000A3B0C"/>
    <w:rsid w:val="000A3DCB"/>
    <w:rsid w:val="000A3EA3"/>
    <w:rsid w:val="000A409B"/>
    <w:rsid w:val="000A41CB"/>
    <w:rsid w:val="000A439C"/>
    <w:rsid w:val="000A43F4"/>
    <w:rsid w:val="000A4749"/>
    <w:rsid w:val="000A477A"/>
    <w:rsid w:val="000A4DAF"/>
    <w:rsid w:val="000A5055"/>
    <w:rsid w:val="000A52F7"/>
    <w:rsid w:val="000A53A0"/>
    <w:rsid w:val="000A5ACA"/>
    <w:rsid w:val="000A5CEC"/>
    <w:rsid w:val="000A5F1C"/>
    <w:rsid w:val="000A5F4D"/>
    <w:rsid w:val="000A620E"/>
    <w:rsid w:val="000A640B"/>
    <w:rsid w:val="000A6793"/>
    <w:rsid w:val="000A6887"/>
    <w:rsid w:val="000A692E"/>
    <w:rsid w:val="000A69E1"/>
    <w:rsid w:val="000A6C26"/>
    <w:rsid w:val="000A6CC3"/>
    <w:rsid w:val="000A6D9B"/>
    <w:rsid w:val="000A6FF2"/>
    <w:rsid w:val="000A70D2"/>
    <w:rsid w:val="000A711B"/>
    <w:rsid w:val="000A7136"/>
    <w:rsid w:val="000A7190"/>
    <w:rsid w:val="000A71D3"/>
    <w:rsid w:val="000A727B"/>
    <w:rsid w:val="000A72B1"/>
    <w:rsid w:val="000A786C"/>
    <w:rsid w:val="000A7AC1"/>
    <w:rsid w:val="000A7ACD"/>
    <w:rsid w:val="000A7E8D"/>
    <w:rsid w:val="000B0102"/>
    <w:rsid w:val="000B0241"/>
    <w:rsid w:val="000B02B7"/>
    <w:rsid w:val="000B02CC"/>
    <w:rsid w:val="000B03FB"/>
    <w:rsid w:val="000B0707"/>
    <w:rsid w:val="000B07C9"/>
    <w:rsid w:val="000B09A8"/>
    <w:rsid w:val="000B0B91"/>
    <w:rsid w:val="000B0C6C"/>
    <w:rsid w:val="000B0E1F"/>
    <w:rsid w:val="000B0FFC"/>
    <w:rsid w:val="000B11DE"/>
    <w:rsid w:val="000B13A8"/>
    <w:rsid w:val="000B1440"/>
    <w:rsid w:val="000B147D"/>
    <w:rsid w:val="000B15EA"/>
    <w:rsid w:val="000B167C"/>
    <w:rsid w:val="000B16CB"/>
    <w:rsid w:val="000B179F"/>
    <w:rsid w:val="000B1C19"/>
    <w:rsid w:val="000B1D45"/>
    <w:rsid w:val="000B2266"/>
    <w:rsid w:val="000B2394"/>
    <w:rsid w:val="000B23AC"/>
    <w:rsid w:val="000B2673"/>
    <w:rsid w:val="000B267F"/>
    <w:rsid w:val="000B26E6"/>
    <w:rsid w:val="000B2816"/>
    <w:rsid w:val="000B2D3D"/>
    <w:rsid w:val="000B3085"/>
    <w:rsid w:val="000B3117"/>
    <w:rsid w:val="000B325F"/>
    <w:rsid w:val="000B366C"/>
    <w:rsid w:val="000B368E"/>
    <w:rsid w:val="000B36C8"/>
    <w:rsid w:val="000B3A6B"/>
    <w:rsid w:val="000B3AC5"/>
    <w:rsid w:val="000B3B27"/>
    <w:rsid w:val="000B3C01"/>
    <w:rsid w:val="000B3E8C"/>
    <w:rsid w:val="000B4099"/>
    <w:rsid w:val="000B42BC"/>
    <w:rsid w:val="000B4540"/>
    <w:rsid w:val="000B45A4"/>
    <w:rsid w:val="000B4AF4"/>
    <w:rsid w:val="000B4C58"/>
    <w:rsid w:val="000B50AA"/>
    <w:rsid w:val="000B528F"/>
    <w:rsid w:val="000B5441"/>
    <w:rsid w:val="000B54AB"/>
    <w:rsid w:val="000B5961"/>
    <w:rsid w:val="000B5AA0"/>
    <w:rsid w:val="000B5B36"/>
    <w:rsid w:val="000B5BBF"/>
    <w:rsid w:val="000B5D3B"/>
    <w:rsid w:val="000B5D3F"/>
    <w:rsid w:val="000B5D60"/>
    <w:rsid w:val="000B5D7E"/>
    <w:rsid w:val="000B5E27"/>
    <w:rsid w:val="000B6016"/>
    <w:rsid w:val="000B622D"/>
    <w:rsid w:val="000B664E"/>
    <w:rsid w:val="000B6702"/>
    <w:rsid w:val="000B67EF"/>
    <w:rsid w:val="000B6842"/>
    <w:rsid w:val="000B691E"/>
    <w:rsid w:val="000B6949"/>
    <w:rsid w:val="000B6C78"/>
    <w:rsid w:val="000B70F6"/>
    <w:rsid w:val="000B72D2"/>
    <w:rsid w:val="000B73A4"/>
    <w:rsid w:val="000B7457"/>
    <w:rsid w:val="000B77AA"/>
    <w:rsid w:val="000B7C2D"/>
    <w:rsid w:val="000B7EA7"/>
    <w:rsid w:val="000B7ED7"/>
    <w:rsid w:val="000C0153"/>
    <w:rsid w:val="000C03AC"/>
    <w:rsid w:val="000C03FC"/>
    <w:rsid w:val="000C0434"/>
    <w:rsid w:val="000C04CC"/>
    <w:rsid w:val="000C057A"/>
    <w:rsid w:val="000C0BCD"/>
    <w:rsid w:val="000C0CAF"/>
    <w:rsid w:val="000C0CDC"/>
    <w:rsid w:val="000C0E20"/>
    <w:rsid w:val="000C12DF"/>
    <w:rsid w:val="000C1337"/>
    <w:rsid w:val="000C1A9B"/>
    <w:rsid w:val="000C1AF9"/>
    <w:rsid w:val="000C1D4D"/>
    <w:rsid w:val="000C1DF2"/>
    <w:rsid w:val="000C1EC9"/>
    <w:rsid w:val="000C1FEA"/>
    <w:rsid w:val="000C2095"/>
    <w:rsid w:val="000C21C9"/>
    <w:rsid w:val="000C231C"/>
    <w:rsid w:val="000C2759"/>
    <w:rsid w:val="000C2826"/>
    <w:rsid w:val="000C2B0C"/>
    <w:rsid w:val="000C2C1B"/>
    <w:rsid w:val="000C2CE6"/>
    <w:rsid w:val="000C3026"/>
    <w:rsid w:val="000C321D"/>
    <w:rsid w:val="000C33C9"/>
    <w:rsid w:val="000C3599"/>
    <w:rsid w:val="000C3646"/>
    <w:rsid w:val="000C365B"/>
    <w:rsid w:val="000C3754"/>
    <w:rsid w:val="000C3AB9"/>
    <w:rsid w:val="000C3B2A"/>
    <w:rsid w:val="000C3B3B"/>
    <w:rsid w:val="000C3ECA"/>
    <w:rsid w:val="000C3FD5"/>
    <w:rsid w:val="000C411E"/>
    <w:rsid w:val="000C4335"/>
    <w:rsid w:val="000C4490"/>
    <w:rsid w:val="000C4648"/>
    <w:rsid w:val="000C4777"/>
    <w:rsid w:val="000C479B"/>
    <w:rsid w:val="000C47C7"/>
    <w:rsid w:val="000C49A0"/>
    <w:rsid w:val="000C4C88"/>
    <w:rsid w:val="000C50D8"/>
    <w:rsid w:val="000C513D"/>
    <w:rsid w:val="000C516A"/>
    <w:rsid w:val="000C59FA"/>
    <w:rsid w:val="000C5A59"/>
    <w:rsid w:val="000C5D84"/>
    <w:rsid w:val="000C5E19"/>
    <w:rsid w:val="000C5F72"/>
    <w:rsid w:val="000C60BB"/>
    <w:rsid w:val="000C62D6"/>
    <w:rsid w:val="000C643B"/>
    <w:rsid w:val="000C6506"/>
    <w:rsid w:val="000C6650"/>
    <w:rsid w:val="000C6682"/>
    <w:rsid w:val="000C66A5"/>
    <w:rsid w:val="000C6815"/>
    <w:rsid w:val="000C6870"/>
    <w:rsid w:val="000C69B2"/>
    <w:rsid w:val="000C6D29"/>
    <w:rsid w:val="000C6F0F"/>
    <w:rsid w:val="000C7091"/>
    <w:rsid w:val="000C7194"/>
    <w:rsid w:val="000C720E"/>
    <w:rsid w:val="000C7256"/>
    <w:rsid w:val="000C72D4"/>
    <w:rsid w:val="000C73DA"/>
    <w:rsid w:val="000C7611"/>
    <w:rsid w:val="000C7767"/>
    <w:rsid w:val="000C79FE"/>
    <w:rsid w:val="000C7CCD"/>
    <w:rsid w:val="000C7D53"/>
    <w:rsid w:val="000C7DC1"/>
    <w:rsid w:val="000C7DD6"/>
    <w:rsid w:val="000C7DE1"/>
    <w:rsid w:val="000D0153"/>
    <w:rsid w:val="000D025F"/>
    <w:rsid w:val="000D061F"/>
    <w:rsid w:val="000D0694"/>
    <w:rsid w:val="000D0843"/>
    <w:rsid w:val="000D091B"/>
    <w:rsid w:val="000D09F4"/>
    <w:rsid w:val="000D0BFA"/>
    <w:rsid w:val="000D1466"/>
    <w:rsid w:val="000D1675"/>
    <w:rsid w:val="000D1710"/>
    <w:rsid w:val="000D17DB"/>
    <w:rsid w:val="000D1BC7"/>
    <w:rsid w:val="000D21EB"/>
    <w:rsid w:val="000D257E"/>
    <w:rsid w:val="000D25E0"/>
    <w:rsid w:val="000D25F4"/>
    <w:rsid w:val="000D26F3"/>
    <w:rsid w:val="000D27D4"/>
    <w:rsid w:val="000D2ABA"/>
    <w:rsid w:val="000D2AF3"/>
    <w:rsid w:val="000D2B0F"/>
    <w:rsid w:val="000D2BB5"/>
    <w:rsid w:val="000D2FA9"/>
    <w:rsid w:val="000D3193"/>
    <w:rsid w:val="000D3445"/>
    <w:rsid w:val="000D3604"/>
    <w:rsid w:val="000D36C4"/>
    <w:rsid w:val="000D36FC"/>
    <w:rsid w:val="000D3787"/>
    <w:rsid w:val="000D39A6"/>
    <w:rsid w:val="000D3B78"/>
    <w:rsid w:val="000D3D4D"/>
    <w:rsid w:val="000D41A7"/>
    <w:rsid w:val="000D4454"/>
    <w:rsid w:val="000D465A"/>
    <w:rsid w:val="000D46BD"/>
    <w:rsid w:val="000D472F"/>
    <w:rsid w:val="000D4A7D"/>
    <w:rsid w:val="000D4DB6"/>
    <w:rsid w:val="000D50BD"/>
    <w:rsid w:val="000D5136"/>
    <w:rsid w:val="000D51E7"/>
    <w:rsid w:val="000D52A4"/>
    <w:rsid w:val="000D5388"/>
    <w:rsid w:val="000D54A3"/>
    <w:rsid w:val="000D5762"/>
    <w:rsid w:val="000D5930"/>
    <w:rsid w:val="000D59B2"/>
    <w:rsid w:val="000D5A20"/>
    <w:rsid w:val="000D5C4E"/>
    <w:rsid w:val="000D5DC2"/>
    <w:rsid w:val="000D6003"/>
    <w:rsid w:val="000D60C7"/>
    <w:rsid w:val="000D6190"/>
    <w:rsid w:val="000D6292"/>
    <w:rsid w:val="000D6477"/>
    <w:rsid w:val="000D6564"/>
    <w:rsid w:val="000D666C"/>
    <w:rsid w:val="000D700F"/>
    <w:rsid w:val="000D7081"/>
    <w:rsid w:val="000D7ADC"/>
    <w:rsid w:val="000D7B09"/>
    <w:rsid w:val="000D7B61"/>
    <w:rsid w:val="000D7CFC"/>
    <w:rsid w:val="000D7E7E"/>
    <w:rsid w:val="000E0450"/>
    <w:rsid w:val="000E04F1"/>
    <w:rsid w:val="000E059C"/>
    <w:rsid w:val="000E05C7"/>
    <w:rsid w:val="000E07BC"/>
    <w:rsid w:val="000E0952"/>
    <w:rsid w:val="000E0AF9"/>
    <w:rsid w:val="000E0B5D"/>
    <w:rsid w:val="000E0D3E"/>
    <w:rsid w:val="000E0D53"/>
    <w:rsid w:val="000E0F04"/>
    <w:rsid w:val="000E1280"/>
    <w:rsid w:val="000E1433"/>
    <w:rsid w:val="000E173A"/>
    <w:rsid w:val="000E17D4"/>
    <w:rsid w:val="000E1B4A"/>
    <w:rsid w:val="000E1F72"/>
    <w:rsid w:val="000E2675"/>
    <w:rsid w:val="000E2739"/>
    <w:rsid w:val="000E27BA"/>
    <w:rsid w:val="000E27FB"/>
    <w:rsid w:val="000E2810"/>
    <w:rsid w:val="000E29BB"/>
    <w:rsid w:val="000E2BB1"/>
    <w:rsid w:val="000E2BEE"/>
    <w:rsid w:val="000E2E21"/>
    <w:rsid w:val="000E2EE0"/>
    <w:rsid w:val="000E3014"/>
    <w:rsid w:val="000E3053"/>
    <w:rsid w:val="000E31DE"/>
    <w:rsid w:val="000E3418"/>
    <w:rsid w:val="000E3445"/>
    <w:rsid w:val="000E34C4"/>
    <w:rsid w:val="000E393A"/>
    <w:rsid w:val="000E3986"/>
    <w:rsid w:val="000E3B08"/>
    <w:rsid w:val="000E3B3C"/>
    <w:rsid w:val="000E3C23"/>
    <w:rsid w:val="000E3E57"/>
    <w:rsid w:val="000E3EAF"/>
    <w:rsid w:val="000E3EBD"/>
    <w:rsid w:val="000E3EC7"/>
    <w:rsid w:val="000E4085"/>
    <w:rsid w:val="000E4238"/>
    <w:rsid w:val="000E4422"/>
    <w:rsid w:val="000E4677"/>
    <w:rsid w:val="000E46A5"/>
    <w:rsid w:val="000E481D"/>
    <w:rsid w:val="000E486D"/>
    <w:rsid w:val="000E4C3B"/>
    <w:rsid w:val="000E4D0E"/>
    <w:rsid w:val="000E4E0C"/>
    <w:rsid w:val="000E5146"/>
    <w:rsid w:val="000E517E"/>
    <w:rsid w:val="000E5449"/>
    <w:rsid w:val="000E546A"/>
    <w:rsid w:val="000E54D3"/>
    <w:rsid w:val="000E5741"/>
    <w:rsid w:val="000E59D8"/>
    <w:rsid w:val="000E5BA3"/>
    <w:rsid w:val="000E5D6E"/>
    <w:rsid w:val="000E5E5E"/>
    <w:rsid w:val="000E6059"/>
    <w:rsid w:val="000E61B9"/>
    <w:rsid w:val="000E657C"/>
    <w:rsid w:val="000E673B"/>
    <w:rsid w:val="000E67A7"/>
    <w:rsid w:val="000E6E37"/>
    <w:rsid w:val="000E718C"/>
    <w:rsid w:val="000E71F8"/>
    <w:rsid w:val="000E7298"/>
    <w:rsid w:val="000E76C3"/>
    <w:rsid w:val="000E7AFF"/>
    <w:rsid w:val="000E7E69"/>
    <w:rsid w:val="000E7F8B"/>
    <w:rsid w:val="000E7FBB"/>
    <w:rsid w:val="000F00FB"/>
    <w:rsid w:val="000F0293"/>
    <w:rsid w:val="000F05DF"/>
    <w:rsid w:val="000F06A9"/>
    <w:rsid w:val="000F0901"/>
    <w:rsid w:val="000F094C"/>
    <w:rsid w:val="000F0AB9"/>
    <w:rsid w:val="000F0C3E"/>
    <w:rsid w:val="000F106C"/>
    <w:rsid w:val="000F1428"/>
    <w:rsid w:val="000F17FF"/>
    <w:rsid w:val="000F19D7"/>
    <w:rsid w:val="000F1BAD"/>
    <w:rsid w:val="000F1CA7"/>
    <w:rsid w:val="000F1CD4"/>
    <w:rsid w:val="000F1E33"/>
    <w:rsid w:val="000F22DB"/>
    <w:rsid w:val="000F28CA"/>
    <w:rsid w:val="000F2CB2"/>
    <w:rsid w:val="000F2D48"/>
    <w:rsid w:val="000F314E"/>
    <w:rsid w:val="000F3619"/>
    <w:rsid w:val="000F3ACF"/>
    <w:rsid w:val="000F3EC3"/>
    <w:rsid w:val="000F3F20"/>
    <w:rsid w:val="000F3FD0"/>
    <w:rsid w:val="000F4040"/>
    <w:rsid w:val="000F4085"/>
    <w:rsid w:val="000F4103"/>
    <w:rsid w:val="000F41DA"/>
    <w:rsid w:val="000F4546"/>
    <w:rsid w:val="000F455B"/>
    <w:rsid w:val="000F45AA"/>
    <w:rsid w:val="000F4645"/>
    <w:rsid w:val="000F4787"/>
    <w:rsid w:val="000F4B7E"/>
    <w:rsid w:val="000F4DC7"/>
    <w:rsid w:val="000F4E1F"/>
    <w:rsid w:val="000F5184"/>
    <w:rsid w:val="000F555A"/>
    <w:rsid w:val="000F5863"/>
    <w:rsid w:val="000F58CF"/>
    <w:rsid w:val="000F5997"/>
    <w:rsid w:val="000F5CC3"/>
    <w:rsid w:val="000F5DCE"/>
    <w:rsid w:val="000F5DEF"/>
    <w:rsid w:val="000F5FE6"/>
    <w:rsid w:val="000F60A1"/>
    <w:rsid w:val="000F63A9"/>
    <w:rsid w:val="000F63D0"/>
    <w:rsid w:val="000F6999"/>
    <w:rsid w:val="000F6B56"/>
    <w:rsid w:val="000F6CB6"/>
    <w:rsid w:val="000F70A7"/>
    <w:rsid w:val="000F7129"/>
    <w:rsid w:val="000F736C"/>
    <w:rsid w:val="000F76D9"/>
    <w:rsid w:val="000F7DFE"/>
    <w:rsid w:val="000F7EBB"/>
    <w:rsid w:val="00100017"/>
    <w:rsid w:val="0010007E"/>
    <w:rsid w:val="001002FD"/>
    <w:rsid w:val="00100540"/>
    <w:rsid w:val="00100738"/>
    <w:rsid w:val="00100841"/>
    <w:rsid w:val="001009F4"/>
    <w:rsid w:val="00100CA7"/>
    <w:rsid w:val="00100F7E"/>
    <w:rsid w:val="00100FE6"/>
    <w:rsid w:val="00101374"/>
    <w:rsid w:val="00101561"/>
    <w:rsid w:val="00101669"/>
    <w:rsid w:val="0010181B"/>
    <w:rsid w:val="001018B4"/>
    <w:rsid w:val="001018D6"/>
    <w:rsid w:val="00101BD3"/>
    <w:rsid w:val="00101CAF"/>
    <w:rsid w:val="00101D1D"/>
    <w:rsid w:val="0010233F"/>
    <w:rsid w:val="0010259F"/>
    <w:rsid w:val="001026C4"/>
    <w:rsid w:val="00102EDD"/>
    <w:rsid w:val="00102FA5"/>
    <w:rsid w:val="00103230"/>
    <w:rsid w:val="0010346A"/>
    <w:rsid w:val="001034A6"/>
    <w:rsid w:val="00103525"/>
    <w:rsid w:val="0010352A"/>
    <w:rsid w:val="001035E3"/>
    <w:rsid w:val="0010362C"/>
    <w:rsid w:val="001038E2"/>
    <w:rsid w:val="00104079"/>
    <w:rsid w:val="00104176"/>
    <w:rsid w:val="0010425E"/>
    <w:rsid w:val="00104260"/>
    <w:rsid w:val="00104311"/>
    <w:rsid w:val="0010432C"/>
    <w:rsid w:val="00104447"/>
    <w:rsid w:val="00104835"/>
    <w:rsid w:val="00104B17"/>
    <w:rsid w:val="001051D3"/>
    <w:rsid w:val="00105397"/>
    <w:rsid w:val="0010550B"/>
    <w:rsid w:val="00105676"/>
    <w:rsid w:val="00105802"/>
    <w:rsid w:val="00105958"/>
    <w:rsid w:val="00105B08"/>
    <w:rsid w:val="00105B88"/>
    <w:rsid w:val="00105C11"/>
    <w:rsid w:val="00105CE9"/>
    <w:rsid w:val="0010616B"/>
    <w:rsid w:val="001061FC"/>
    <w:rsid w:val="00106772"/>
    <w:rsid w:val="00106930"/>
    <w:rsid w:val="00106C0F"/>
    <w:rsid w:val="00106CB7"/>
    <w:rsid w:val="00106D6C"/>
    <w:rsid w:val="001075E1"/>
    <w:rsid w:val="0010799B"/>
    <w:rsid w:val="00107E30"/>
    <w:rsid w:val="00107E65"/>
    <w:rsid w:val="001101DA"/>
    <w:rsid w:val="00110675"/>
    <w:rsid w:val="0011081C"/>
    <w:rsid w:val="00111043"/>
    <w:rsid w:val="00111288"/>
    <w:rsid w:val="0011166B"/>
    <w:rsid w:val="001116CF"/>
    <w:rsid w:val="00111936"/>
    <w:rsid w:val="00111B71"/>
    <w:rsid w:val="00111C48"/>
    <w:rsid w:val="0011204C"/>
    <w:rsid w:val="001120E5"/>
    <w:rsid w:val="0011214B"/>
    <w:rsid w:val="0011234F"/>
    <w:rsid w:val="0011268F"/>
    <w:rsid w:val="00112693"/>
    <w:rsid w:val="0011269C"/>
    <w:rsid w:val="00113243"/>
    <w:rsid w:val="001132CC"/>
    <w:rsid w:val="0011331F"/>
    <w:rsid w:val="00113598"/>
    <w:rsid w:val="001135BF"/>
    <w:rsid w:val="0011376F"/>
    <w:rsid w:val="0011388E"/>
    <w:rsid w:val="00113985"/>
    <w:rsid w:val="00113CB1"/>
    <w:rsid w:val="00113CCA"/>
    <w:rsid w:val="00113D0A"/>
    <w:rsid w:val="00113E3B"/>
    <w:rsid w:val="00113F9F"/>
    <w:rsid w:val="00114093"/>
    <w:rsid w:val="0011435B"/>
    <w:rsid w:val="00114450"/>
    <w:rsid w:val="00114518"/>
    <w:rsid w:val="001146BB"/>
    <w:rsid w:val="00114755"/>
    <w:rsid w:val="00114B41"/>
    <w:rsid w:val="00114B7F"/>
    <w:rsid w:val="00114D37"/>
    <w:rsid w:val="00114D4D"/>
    <w:rsid w:val="00114EFD"/>
    <w:rsid w:val="00115141"/>
    <w:rsid w:val="0011551A"/>
    <w:rsid w:val="00115785"/>
    <w:rsid w:val="0011580C"/>
    <w:rsid w:val="00115937"/>
    <w:rsid w:val="00115BD9"/>
    <w:rsid w:val="00115C30"/>
    <w:rsid w:val="00115C71"/>
    <w:rsid w:val="00116030"/>
    <w:rsid w:val="0011617E"/>
    <w:rsid w:val="001162D8"/>
    <w:rsid w:val="00116317"/>
    <w:rsid w:val="001163D9"/>
    <w:rsid w:val="00116423"/>
    <w:rsid w:val="001164D5"/>
    <w:rsid w:val="001166C3"/>
    <w:rsid w:val="001167AA"/>
    <w:rsid w:val="001167C7"/>
    <w:rsid w:val="001169A5"/>
    <w:rsid w:val="00116BF6"/>
    <w:rsid w:val="00116C2C"/>
    <w:rsid w:val="00116C4A"/>
    <w:rsid w:val="00116C57"/>
    <w:rsid w:val="00116D55"/>
    <w:rsid w:val="00116DB1"/>
    <w:rsid w:val="00116F07"/>
    <w:rsid w:val="0011701A"/>
    <w:rsid w:val="001170EC"/>
    <w:rsid w:val="00117500"/>
    <w:rsid w:val="0011779D"/>
    <w:rsid w:val="00117838"/>
    <w:rsid w:val="00117870"/>
    <w:rsid w:val="001179A5"/>
    <w:rsid w:val="00117B56"/>
    <w:rsid w:val="00117B81"/>
    <w:rsid w:val="00117BE6"/>
    <w:rsid w:val="00117D21"/>
    <w:rsid w:val="00117F6E"/>
    <w:rsid w:val="00120048"/>
    <w:rsid w:val="001201A4"/>
    <w:rsid w:val="0012026D"/>
    <w:rsid w:val="0012033C"/>
    <w:rsid w:val="00120434"/>
    <w:rsid w:val="00120587"/>
    <w:rsid w:val="00120890"/>
    <w:rsid w:val="00120A16"/>
    <w:rsid w:val="00120A94"/>
    <w:rsid w:val="00120AB6"/>
    <w:rsid w:val="00120AE9"/>
    <w:rsid w:val="00120C4E"/>
    <w:rsid w:val="00120F3B"/>
    <w:rsid w:val="00120F50"/>
    <w:rsid w:val="0012113F"/>
    <w:rsid w:val="001212E6"/>
    <w:rsid w:val="00121501"/>
    <w:rsid w:val="00121576"/>
    <w:rsid w:val="00121675"/>
    <w:rsid w:val="00121C11"/>
    <w:rsid w:val="00121D21"/>
    <w:rsid w:val="00121D83"/>
    <w:rsid w:val="00122445"/>
    <w:rsid w:val="001228CE"/>
    <w:rsid w:val="00122C7E"/>
    <w:rsid w:val="00122DAB"/>
    <w:rsid w:val="00122F1C"/>
    <w:rsid w:val="00122F25"/>
    <w:rsid w:val="00122F4D"/>
    <w:rsid w:val="00122FCE"/>
    <w:rsid w:val="00123082"/>
    <w:rsid w:val="00123373"/>
    <w:rsid w:val="001233F4"/>
    <w:rsid w:val="001234A3"/>
    <w:rsid w:val="0012392A"/>
    <w:rsid w:val="00123A42"/>
    <w:rsid w:val="00123AED"/>
    <w:rsid w:val="00123B53"/>
    <w:rsid w:val="00123F38"/>
    <w:rsid w:val="00123F6C"/>
    <w:rsid w:val="00124109"/>
    <w:rsid w:val="001243D0"/>
    <w:rsid w:val="0012455C"/>
    <w:rsid w:val="00124644"/>
    <w:rsid w:val="0012478F"/>
    <w:rsid w:val="00124825"/>
    <w:rsid w:val="001251D7"/>
    <w:rsid w:val="00125279"/>
    <w:rsid w:val="001254F0"/>
    <w:rsid w:val="001254F9"/>
    <w:rsid w:val="00125589"/>
    <w:rsid w:val="00125AD1"/>
    <w:rsid w:val="00125D4A"/>
    <w:rsid w:val="00125DD5"/>
    <w:rsid w:val="00125F87"/>
    <w:rsid w:val="001262DC"/>
    <w:rsid w:val="00126311"/>
    <w:rsid w:val="001265B4"/>
    <w:rsid w:val="0012689F"/>
    <w:rsid w:val="001268B2"/>
    <w:rsid w:val="00127107"/>
    <w:rsid w:val="00127137"/>
    <w:rsid w:val="00127153"/>
    <w:rsid w:val="001271F1"/>
    <w:rsid w:val="00127895"/>
    <w:rsid w:val="0012791C"/>
    <w:rsid w:val="00127E21"/>
    <w:rsid w:val="00127FA8"/>
    <w:rsid w:val="0013023B"/>
    <w:rsid w:val="00130521"/>
    <w:rsid w:val="001307AC"/>
    <w:rsid w:val="00130BE6"/>
    <w:rsid w:val="00130CEB"/>
    <w:rsid w:val="001315DA"/>
    <w:rsid w:val="00131880"/>
    <w:rsid w:val="00131C24"/>
    <w:rsid w:val="00131F9B"/>
    <w:rsid w:val="00132666"/>
    <w:rsid w:val="00132D6F"/>
    <w:rsid w:val="00132E7D"/>
    <w:rsid w:val="0013306C"/>
    <w:rsid w:val="0013314A"/>
    <w:rsid w:val="00133218"/>
    <w:rsid w:val="0013338B"/>
    <w:rsid w:val="001338AD"/>
    <w:rsid w:val="00133AA4"/>
    <w:rsid w:val="00133CC7"/>
    <w:rsid w:val="00133D16"/>
    <w:rsid w:val="00133E62"/>
    <w:rsid w:val="00133FBB"/>
    <w:rsid w:val="0013420E"/>
    <w:rsid w:val="00134282"/>
    <w:rsid w:val="0013455B"/>
    <w:rsid w:val="001348A0"/>
    <w:rsid w:val="001348CB"/>
    <w:rsid w:val="001348DF"/>
    <w:rsid w:val="0013499F"/>
    <w:rsid w:val="001349CD"/>
    <w:rsid w:val="00134A8A"/>
    <w:rsid w:val="00134B2D"/>
    <w:rsid w:val="00134BBC"/>
    <w:rsid w:val="00134CF1"/>
    <w:rsid w:val="00134F07"/>
    <w:rsid w:val="00134FCC"/>
    <w:rsid w:val="001352A0"/>
    <w:rsid w:val="001355B1"/>
    <w:rsid w:val="001356E1"/>
    <w:rsid w:val="00135817"/>
    <w:rsid w:val="00135969"/>
    <w:rsid w:val="00135980"/>
    <w:rsid w:val="00135B4E"/>
    <w:rsid w:val="00135BCF"/>
    <w:rsid w:val="00135FE9"/>
    <w:rsid w:val="00136444"/>
    <w:rsid w:val="001364B6"/>
    <w:rsid w:val="00136580"/>
    <w:rsid w:val="0013662D"/>
    <w:rsid w:val="00136D3A"/>
    <w:rsid w:val="00136DA8"/>
    <w:rsid w:val="00136EB3"/>
    <w:rsid w:val="00137258"/>
    <w:rsid w:val="001375EC"/>
    <w:rsid w:val="00137830"/>
    <w:rsid w:val="0013786F"/>
    <w:rsid w:val="0013788C"/>
    <w:rsid w:val="0013794F"/>
    <w:rsid w:val="00137A1A"/>
    <w:rsid w:val="00137DAE"/>
    <w:rsid w:val="00137EEB"/>
    <w:rsid w:val="001401EE"/>
    <w:rsid w:val="001402D1"/>
    <w:rsid w:val="00140B2F"/>
    <w:rsid w:val="0014105B"/>
    <w:rsid w:val="001417E0"/>
    <w:rsid w:val="00141AF7"/>
    <w:rsid w:val="00141C4C"/>
    <w:rsid w:val="00141CA0"/>
    <w:rsid w:val="00141E98"/>
    <w:rsid w:val="00141F9E"/>
    <w:rsid w:val="00142020"/>
    <w:rsid w:val="001422CC"/>
    <w:rsid w:val="0014250B"/>
    <w:rsid w:val="00142966"/>
    <w:rsid w:val="00142AAD"/>
    <w:rsid w:val="001434EB"/>
    <w:rsid w:val="0014350C"/>
    <w:rsid w:val="0014412A"/>
    <w:rsid w:val="001446B0"/>
    <w:rsid w:val="00144731"/>
    <w:rsid w:val="001448B3"/>
    <w:rsid w:val="00144B27"/>
    <w:rsid w:val="00144D93"/>
    <w:rsid w:val="00144EA5"/>
    <w:rsid w:val="001450E7"/>
    <w:rsid w:val="001451C1"/>
    <w:rsid w:val="00145225"/>
    <w:rsid w:val="001453FA"/>
    <w:rsid w:val="0014576E"/>
    <w:rsid w:val="00145A42"/>
    <w:rsid w:val="00145A69"/>
    <w:rsid w:val="00145A9B"/>
    <w:rsid w:val="00145D1B"/>
    <w:rsid w:val="001460BE"/>
    <w:rsid w:val="001465D8"/>
    <w:rsid w:val="00146BA3"/>
    <w:rsid w:val="00146D28"/>
    <w:rsid w:val="00146DF0"/>
    <w:rsid w:val="00146E79"/>
    <w:rsid w:val="00147400"/>
    <w:rsid w:val="0014759E"/>
    <w:rsid w:val="00147703"/>
    <w:rsid w:val="001477DE"/>
    <w:rsid w:val="001478A9"/>
    <w:rsid w:val="0014791B"/>
    <w:rsid w:val="00147935"/>
    <w:rsid w:val="00147A49"/>
    <w:rsid w:val="00147B90"/>
    <w:rsid w:val="00147BE9"/>
    <w:rsid w:val="00147C35"/>
    <w:rsid w:val="00147D99"/>
    <w:rsid w:val="00147F7C"/>
    <w:rsid w:val="00147FFE"/>
    <w:rsid w:val="00150062"/>
    <w:rsid w:val="001500C5"/>
    <w:rsid w:val="001502C1"/>
    <w:rsid w:val="00150465"/>
    <w:rsid w:val="0015088E"/>
    <w:rsid w:val="00150955"/>
    <w:rsid w:val="00150A2E"/>
    <w:rsid w:val="00150B0C"/>
    <w:rsid w:val="00150BAD"/>
    <w:rsid w:val="00150C46"/>
    <w:rsid w:val="00150C6D"/>
    <w:rsid w:val="00150D0C"/>
    <w:rsid w:val="00150EC3"/>
    <w:rsid w:val="001511E0"/>
    <w:rsid w:val="001512F8"/>
    <w:rsid w:val="00151419"/>
    <w:rsid w:val="00151562"/>
    <w:rsid w:val="0015162D"/>
    <w:rsid w:val="00151719"/>
    <w:rsid w:val="001518D3"/>
    <w:rsid w:val="0015197C"/>
    <w:rsid w:val="00151CEA"/>
    <w:rsid w:val="00151D86"/>
    <w:rsid w:val="00151DFA"/>
    <w:rsid w:val="00151EE8"/>
    <w:rsid w:val="001520A0"/>
    <w:rsid w:val="0015215C"/>
    <w:rsid w:val="001523CF"/>
    <w:rsid w:val="0015277E"/>
    <w:rsid w:val="00152993"/>
    <w:rsid w:val="00152C4F"/>
    <w:rsid w:val="00152D68"/>
    <w:rsid w:val="001531CF"/>
    <w:rsid w:val="00153427"/>
    <w:rsid w:val="001534F7"/>
    <w:rsid w:val="001534FB"/>
    <w:rsid w:val="00153608"/>
    <w:rsid w:val="0015369D"/>
    <w:rsid w:val="00153C3B"/>
    <w:rsid w:val="00153DAD"/>
    <w:rsid w:val="00153F29"/>
    <w:rsid w:val="00153FB3"/>
    <w:rsid w:val="001541D3"/>
    <w:rsid w:val="001541F0"/>
    <w:rsid w:val="00154207"/>
    <w:rsid w:val="00154237"/>
    <w:rsid w:val="00154301"/>
    <w:rsid w:val="0015452C"/>
    <w:rsid w:val="00154802"/>
    <w:rsid w:val="0015485F"/>
    <w:rsid w:val="00154981"/>
    <w:rsid w:val="00154A90"/>
    <w:rsid w:val="00154AD3"/>
    <w:rsid w:val="00154ADE"/>
    <w:rsid w:val="00154C53"/>
    <w:rsid w:val="00154CEE"/>
    <w:rsid w:val="00154D13"/>
    <w:rsid w:val="00154F51"/>
    <w:rsid w:val="0015516D"/>
    <w:rsid w:val="00155315"/>
    <w:rsid w:val="001555A1"/>
    <w:rsid w:val="0015575B"/>
    <w:rsid w:val="001558D1"/>
    <w:rsid w:val="001559B1"/>
    <w:rsid w:val="001559F9"/>
    <w:rsid w:val="00155BCD"/>
    <w:rsid w:val="00155D84"/>
    <w:rsid w:val="00155FCB"/>
    <w:rsid w:val="001561E2"/>
    <w:rsid w:val="00156708"/>
    <w:rsid w:val="00156A25"/>
    <w:rsid w:val="00156BD0"/>
    <w:rsid w:val="00156BDE"/>
    <w:rsid w:val="00156BF6"/>
    <w:rsid w:val="00156C86"/>
    <w:rsid w:val="00156DB6"/>
    <w:rsid w:val="00156E92"/>
    <w:rsid w:val="00156EC3"/>
    <w:rsid w:val="00156F85"/>
    <w:rsid w:val="001570EE"/>
    <w:rsid w:val="00157223"/>
    <w:rsid w:val="00157281"/>
    <w:rsid w:val="0015768F"/>
    <w:rsid w:val="00157785"/>
    <w:rsid w:val="00157947"/>
    <w:rsid w:val="00157A7A"/>
    <w:rsid w:val="00157AD7"/>
    <w:rsid w:val="00157E6E"/>
    <w:rsid w:val="00160366"/>
    <w:rsid w:val="001606FB"/>
    <w:rsid w:val="0016087F"/>
    <w:rsid w:val="00160CA5"/>
    <w:rsid w:val="00160EB0"/>
    <w:rsid w:val="00160EB9"/>
    <w:rsid w:val="00160FE5"/>
    <w:rsid w:val="0016104E"/>
    <w:rsid w:val="00161331"/>
    <w:rsid w:val="00161432"/>
    <w:rsid w:val="0016157F"/>
    <w:rsid w:val="00161763"/>
    <w:rsid w:val="00161A18"/>
    <w:rsid w:val="00161F2D"/>
    <w:rsid w:val="00162157"/>
    <w:rsid w:val="0016234D"/>
    <w:rsid w:val="0016269C"/>
    <w:rsid w:val="00162827"/>
    <w:rsid w:val="00162903"/>
    <w:rsid w:val="00162B8C"/>
    <w:rsid w:val="00162D93"/>
    <w:rsid w:val="0016310B"/>
    <w:rsid w:val="001631EE"/>
    <w:rsid w:val="00163A2B"/>
    <w:rsid w:val="00163AB4"/>
    <w:rsid w:val="00163C7F"/>
    <w:rsid w:val="00163CB4"/>
    <w:rsid w:val="00163FCD"/>
    <w:rsid w:val="001640EA"/>
    <w:rsid w:val="00164156"/>
    <w:rsid w:val="00164287"/>
    <w:rsid w:val="0016434D"/>
    <w:rsid w:val="00164664"/>
    <w:rsid w:val="001646C8"/>
    <w:rsid w:val="00164715"/>
    <w:rsid w:val="00164719"/>
    <w:rsid w:val="0016475B"/>
    <w:rsid w:val="00164A30"/>
    <w:rsid w:val="00164F08"/>
    <w:rsid w:val="00164F87"/>
    <w:rsid w:val="00165065"/>
    <w:rsid w:val="001650C3"/>
    <w:rsid w:val="0016521C"/>
    <w:rsid w:val="0016523A"/>
    <w:rsid w:val="00165254"/>
    <w:rsid w:val="001655A9"/>
    <w:rsid w:val="001655DF"/>
    <w:rsid w:val="0016593A"/>
    <w:rsid w:val="00165964"/>
    <w:rsid w:val="001659C1"/>
    <w:rsid w:val="00165BD2"/>
    <w:rsid w:val="00165C62"/>
    <w:rsid w:val="0016644F"/>
    <w:rsid w:val="001665FB"/>
    <w:rsid w:val="001668F0"/>
    <w:rsid w:val="00166AD1"/>
    <w:rsid w:val="00166CD7"/>
    <w:rsid w:val="00166FC4"/>
    <w:rsid w:val="001677AC"/>
    <w:rsid w:val="00167A97"/>
    <w:rsid w:val="00167C0B"/>
    <w:rsid w:val="001700FB"/>
    <w:rsid w:val="001705AC"/>
    <w:rsid w:val="00170834"/>
    <w:rsid w:val="00170BB3"/>
    <w:rsid w:val="00170D43"/>
    <w:rsid w:val="00170E68"/>
    <w:rsid w:val="00170F20"/>
    <w:rsid w:val="00170FBB"/>
    <w:rsid w:val="001711A3"/>
    <w:rsid w:val="001711FE"/>
    <w:rsid w:val="0017152A"/>
    <w:rsid w:val="0017178C"/>
    <w:rsid w:val="0017184A"/>
    <w:rsid w:val="001718E8"/>
    <w:rsid w:val="00171A2F"/>
    <w:rsid w:val="00171AB8"/>
    <w:rsid w:val="00172493"/>
    <w:rsid w:val="001724F1"/>
    <w:rsid w:val="00172768"/>
    <w:rsid w:val="0017276B"/>
    <w:rsid w:val="001727E0"/>
    <w:rsid w:val="00172931"/>
    <w:rsid w:val="001729DF"/>
    <w:rsid w:val="00172B14"/>
    <w:rsid w:val="00172CD3"/>
    <w:rsid w:val="00172DBE"/>
    <w:rsid w:val="00172E81"/>
    <w:rsid w:val="00172F0B"/>
    <w:rsid w:val="001730D4"/>
    <w:rsid w:val="001732B3"/>
    <w:rsid w:val="00173ADD"/>
    <w:rsid w:val="00173B6E"/>
    <w:rsid w:val="00173BD9"/>
    <w:rsid w:val="00173C4A"/>
    <w:rsid w:val="00173DB9"/>
    <w:rsid w:val="001745B3"/>
    <w:rsid w:val="001746F3"/>
    <w:rsid w:val="001749F1"/>
    <w:rsid w:val="00174BF4"/>
    <w:rsid w:val="00174C13"/>
    <w:rsid w:val="00174C61"/>
    <w:rsid w:val="00174C6C"/>
    <w:rsid w:val="00174D6B"/>
    <w:rsid w:val="00174F20"/>
    <w:rsid w:val="0017507B"/>
    <w:rsid w:val="00175172"/>
    <w:rsid w:val="0017530C"/>
    <w:rsid w:val="0017546F"/>
    <w:rsid w:val="00175473"/>
    <w:rsid w:val="001756FE"/>
    <w:rsid w:val="0017571D"/>
    <w:rsid w:val="0017586F"/>
    <w:rsid w:val="001759A5"/>
    <w:rsid w:val="00175B2E"/>
    <w:rsid w:val="00175B3A"/>
    <w:rsid w:val="00175CB0"/>
    <w:rsid w:val="00175D31"/>
    <w:rsid w:val="00175D85"/>
    <w:rsid w:val="001761F1"/>
    <w:rsid w:val="00176506"/>
    <w:rsid w:val="0017669A"/>
    <w:rsid w:val="00176831"/>
    <w:rsid w:val="00176948"/>
    <w:rsid w:val="0017714E"/>
    <w:rsid w:val="00177262"/>
    <w:rsid w:val="00177512"/>
    <w:rsid w:val="0017763E"/>
    <w:rsid w:val="001779DF"/>
    <w:rsid w:val="00177A76"/>
    <w:rsid w:val="00177B39"/>
    <w:rsid w:val="00177B7D"/>
    <w:rsid w:val="00177E0F"/>
    <w:rsid w:val="00180395"/>
    <w:rsid w:val="001804EA"/>
    <w:rsid w:val="001805AD"/>
    <w:rsid w:val="0018063E"/>
    <w:rsid w:val="001806BC"/>
    <w:rsid w:val="00180C93"/>
    <w:rsid w:val="00180D5D"/>
    <w:rsid w:val="00180E01"/>
    <w:rsid w:val="00180E37"/>
    <w:rsid w:val="00180E4B"/>
    <w:rsid w:val="00180EE2"/>
    <w:rsid w:val="00180F96"/>
    <w:rsid w:val="0018106E"/>
    <w:rsid w:val="001810D2"/>
    <w:rsid w:val="0018128F"/>
    <w:rsid w:val="001812A5"/>
    <w:rsid w:val="00181448"/>
    <w:rsid w:val="001816B2"/>
    <w:rsid w:val="0018177B"/>
    <w:rsid w:val="00181989"/>
    <w:rsid w:val="00181B65"/>
    <w:rsid w:val="00181D13"/>
    <w:rsid w:val="00181F0E"/>
    <w:rsid w:val="00182119"/>
    <w:rsid w:val="001824FC"/>
    <w:rsid w:val="00182631"/>
    <w:rsid w:val="00182670"/>
    <w:rsid w:val="001828EA"/>
    <w:rsid w:val="001829D4"/>
    <w:rsid w:val="00182B24"/>
    <w:rsid w:val="00182B5C"/>
    <w:rsid w:val="001830D9"/>
    <w:rsid w:val="00183114"/>
    <w:rsid w:val="0018326D"/>
    <w:rsid w:val="00183378"/>
    <w:rsid w:val="00183572"/>
    <w:rsid w:val="001835BA"/>
    <w:rsid w:val="001835FD"/>
    <w:rsid w:val="001838F8"/>
    <w:rsid w:val="00183958"/>
    <w:rsid w:val="00183B12"/>
    <w:rsid w:val="00183C8E"/>
    <w:rsid w:val="00183D4C"/>
    <w:rsid w:val="00183DCB"/>
    <w:rsid w:val="00184337"/>
    <w:rsid w:val="00184372"/>
    <w:rsid w:val="00184956"/>
    <w:rsid w:val="00184C07"/>
    <w:rsid w:val="00184CAB"/>
    <w:rsid w:val="00184D9E"/>
    <w:rsid w:val="001850B4"/>
    <w:rsid w:val="00185684"/>
    <w:rsid w:val="001856BC"/>
    <w:rsid w:val="001856BF"/>
    <w:rsid w:val="00185AE1"/>
    <w:rsid w:val="00185BCE"/>
    <w:rsid w:val="00185C37"/>
    <w:rsid w:val="00185C80"/>
    <w:rsid w:val="00185D84"/>
    <w:rsid w:val="001861E6"/>
    <w:rsid w:val="00186430"/>
    <w:rsid w:val="0018673F"/>
    <w:rsid w:val="0018677D"/>
    <w:rsid w:val="00186A04"/>
    <w:rsid w:val="00186B19"/>
    <w:rsid w:val="00186BBA"/>
    <w:rsid w:val="00186BBB"/>
    <w:rsid w:val="001871C9"/>
    <w:rsid w:val="001872A2"/>
    <w:rsid w:val="0018745C"/>
    <w:rsid w:val="0018769B"/>
    <w:rsid w:val="00187A4B"/>
    <w:rsid w:val="00187DEF"/>
    <w:rsid w:val="00190060"/>
    <w:rsid w:val="00190091"/>
    <w:rsid w:val="001901F9"/>
    <w:rsid w:val="00190260"/>
    <w:rsid w:val="00190261"/>
    <w:rsid w:val="00190943"/>
    <w:rsid w:val="001909D1"/>
    <w:rsid w:val="00190A4D"/>
    <w:rsid w:val="00190A61"/>
    <w:rsid w:val="00190CB5"/>
    <w:rsid w:val="00190F33"/>
    <w:rsid w:val="00190FC8"/>
    <w:rsid w:val="00191227"/>
    <w:rsid w:val="00191254"/>
    <w:rsid w:val="001912D0"/>
    <w:rsid w:val="0019136D"/>
    <w:rsid w:val="001915D8"/>
    <w:rsid w:val="001915EE"/>
    <w:rsid w:val="0019194D"/>
    <w:rsid w:val="00191C5C"/>
    <w:rsid w:val="00191C92"/>
    <w:rsid w:val="00191EFD"/>
    <w:rsid w:val="0019200C"/>
    <w:rsid w:val="00192201"/>
    <w:rsid w:val="001922AC"/>
    <w:rsid w:val="001923FA"/>
    <w:rsid w:val="00192A6F"/>
    <w:rsid w:val="00192B12"/>
    <w:rsid w:val="00192E82"/>
    <w:rsid w:val="00193004"/>
    <w:rsid w:val="001931A5"/>
    <w:rsid w:val="001931CE"/>
    <w:rsid w:val="00193298"/>
    <w:rsid w:val="0019367D"/>
    <w:rsid w:val="001936A1"/>
    <w:rsid w:val="00193851"/>
    <w:rsid w:val="001939BB"/>
    <w:rsid w:val="00193AE8"/>
    <w:rsid w:val="00194034"/>
    <w:rsid w:val="001944ED"/>
    <w:rsid w:val="00194543"/>
    <w:rsid w:val="00194887"/>
    <w:rsid w:val="00194909"/>
    <w:rsid w:val="001949A6"/>
    <w:rsid w:val="00194B4C"/>
    <w:rsid w:val="00194E72"/>
    <w:rsid w:val="00194EFE"/>
    <w:rsid w:val="00194F82"/>
    <w:rsid w:val="00195402"/>
    <w:rsid w:val="0019553C"/>
    <w:rsid w:val="001955E4"/>
    <w:rsid w:val="0019582F"/>
    <w:rsid w:val="0019588C"/>
    <w:rsid w:val="001959D3"/>
    <w:rsid w:val="00195BFF"/>
    <w:rsid w:val="00195C0E"/>
    <w:rsid w:val="00195D2D"/>
    <w:rsid w:val="00196036"/>
    <w:rsid w:val="001961FA"/>
    <w:rsid w:val="001965A9"/>
    <w:rsid w:val="00196693"/>
    <w:rsid w:val="00196C68"/>
    <w:rsid w:val="00196E70"/>
    <w:rsid w:val="00197000"/>
    <w:rsid w:val="00197179"/>
    <w:rsid w:val="001973CA"/>
    <w:rsid w:val="001975B2"/>
    <w:rsid w:val="00197754"/>
    <w:rsid w:val="001977D6"/>
    <w:rsid w:val="001977F2"/>
    <w:rsid w:val="001978EA"/>
    <w:rsid w:val="00197E8D"/>
    <w:rsid w:val="001A0096"/>
    <w:rsid w:val="001A0297"/>
    <w:rsid w:val="001A032F"/>
    <w:rsid w:val="001A034A"/>
    <w:rsid w:val="001A0422"/>
    <w:rsid w:val="001A06B5"/>
    <w:rsid w:val="001A095D"/>
    <w:rsid w:val="001A0BC6"/>
    <w:rsid w:val="001A0D1B"/>
    <w:rsid w:val="001A1154"/>
    <w:rsid w:val="001A1169"/>
    <w:rsid w:val="001A11ED"/>
    <w:rsid w:val="001A1329"/>
    <w:rsid w:val="001A15EB"/>
    <w:rsid w:val="001A1732"/>
    <w:rsid w:val="001A176F"/>
    <w:rsid w:val="001A197F"/>
    <w:rsid w:val="001A19B1"/>
    <w:rsid w:val="001A1A00"/>
    <w:rsid w:val="001A1EAD"/>
    <w:rsid w:val="001A1EBA"/>
    <w:rsid w:val="001A1FE9"/>
    <w:rsid w:val="001A2215"/>
    <w:rsid w:val="001A2539"/>
    <w:rsid w:val="001A2581"/>
    <w:rsid w:val="001A2808"/>
    <w:rsid w:val="001A2A0C"/>
    <w:rsid w:val="001A2A26"/>
    <w:rsid w:val="001A2BCC"/>
    <w:rsid w:val="001A2C42"/>
    <w:rsid w:val="001A2D74"/>
    <w:rsid w:val="001A3214"/>
    <w:rsid w:val="001A3342"/>
    <w:rsid w:val="001A3345"/>
    <w:rsid w:val="001A3354"/>
    <w:rsid w:val="001A337C"/>
    <w:rsid w:val="001A33B0"/>
    <w:rsid w:val="001A3556"/>
    <w:rsid w:val="001A3653"/>
    <w:rsid w:val="001A374C"/>
    <w:rsid w:val="001A3763"/>
    <w:rsid w:val="001A37EB"/>
    <w:rsid w:val="001A3839"/>
    <w:rsid w:val="001A3D4E"/>
    <w:rsid w:val="001A3E3D"/>
    <w:rsid w:val="001A3F97"/>
    <w:rsid w:val="001A40AC"/>
    <w:rsid w:val="001A40E6"/>
    <w:rsid w:val="001A4324"/>
    <w:rsid w:val="001A44EF"/>
    <w:rsid w:val="001A48E3"/>
    <w:rsid w:val="001A49EA"/>
    <w:rsid w:val="001A4B2B"/>
    <w:rsid w:val="001A4C11"/>
    <w:rsid w:val="001A4D0D"/>
    <w:rsid w:val="001A4E22"/>
    <w:rsid w:val="001A505A"/>
    <w:rsid w:val="001A5144"/>
    <w:rsid w:val="001A5339"/>
    <w:rsid w:val="001A566C"/>
    <w:rsid w:val="001A5801"/>
    <w:rsid w:val="001A5E99"/>
    <w:rsid w:val="001A5FAA"/>
    <w:rsid w:val="001A61DD"/>
    <w:rsid w:val="001A622D"/>
    <w:rsid w:val="001A6269"/>
    <w:rsid w:val="001A62AE"/>
    <w:rsid w:val="001A6310"/>
    <w:rsid w:val="001A65EF"/>
    <w:rsid w:val="001A6607"/>
    <w:rsid w:val="001A675D"/>
    <w:rsid w:val="001A6865"/>
    <w:rsid w:val="001A6944"/>
    <w:rsid w:val="001A6A11"/>
    <w:rsid w:val="001A6F02"/>
    <w:rsid w:val="001A6F44"/>
    <w:rsid w:val="001A7049"/>
    <w:rsid w:val="001A75EA"/>
    <w:rsid w:val="001A78C5"/>
    <w:rsid w:val="001A7A4F"/>
    <w:rsid w:val="001A7ADA"/>
    <w:rsid w:val="001A7C40"/>
    <w:rsid w:val="001A7DCD"/>
    <w:rsid w:val="001A7E35"/>
    <w:rsid w:val="001A7F50"/>
    <w:rsid w:val="001B026E"/>
    <w:rsid w:val="001B02A9"/>
    <w:rsid w:val="001B0352"/>
    <w:rsid w:val="001B057D"/>
    <w:rsid w:val="001B067A"/>
    <w:rsid w:val="001B0772"/>
    <w:rsid w:val="001B080C"/>
    <w:rsid w:val="001B091D"/>
    <w:rsid w:val="001B0CD3"/>
    <w:rsid w:val="001B0F43"/>
    <w:rsid w:val="001B100E"/>
    <w:rsid w:val="001B14EF"/>
    <w:rsid w:val="001B1597"/>
    <w:rsid w:val="001B16BC"/>
    <w:rsid w:val="001B1822"/>
    <w:rsid w:val="001B187B"/>
    <w:rsid w:val="001B1964"/>
    <w:rsid w:val="001B1D82"/>
    <w:rsid w:val="001B1E40"/>
    <w:rsid w:val="001B1EA9"/>
    <w:rsid w:val="001B204D"/>
    <w:rsid w:val="001B214F"/>
    <w:rsid w:val="001B22AA"/>
    <w:rsid w:val="001B22C4"/>
    <w:rsid w:val="001B2338"/>
    <w:rsid w:val="001B27A9"/>
    <w:rsid w:val="001B27EA"/>
    <w:rsid w:val="001B28F8"/>
    <w:rsid w:val="001B2B64"/>
    <w:rsid w:val="001B2C91"/>
    <w:rsid w:val="001B2CE4"/>
    <w:rsid w:val="001B30F4"/>
    <w:rsid w:val="001B385C"/>
    <w:rsid w:val="001B3942"/>
    <w:rsid w:val="001B3ED2"/>
    <w:rsid w:val="001B413E"/>
    <w:rsid w:val="001B41B4"/>
    <w:rsid w:val="001B41EF"/>
    <w:rsid w:val="001B4381"/>
    <w:rsid w:val="001B43E5"/>
    <w:rsid w:val="001B46C6"/>
    <w:rsid w:val="001B477A"/>
    <w:rsid w:val="001B4900"/>
    <w:rsid w:val="001B4DAC"/>
    <w:rsid w:val="001B511A"/>
    <w:rsid w:val="001B52F1"/>
    <w:rsid w:val="001B540D"/>
    <w:rsid w:val="001B5666"/>
    <w:rsid w:val="001B5780"/>
    <w:rsid w:val="001B57CE"/>
    <w:rsid w:val="001B580C"/>
    <w:rsid w:val="001B60EE"/>
    <w:rsid w:val="001B613B"/>
    <w:rsid w:val="001B6298"/>
    <w:rsid w:val="001B63E8"/>
    <w:rsid w:val="001B68DC"/>
    <w:rsid w:val="001B6C24"/>
    <w:rsid w:val="001B6C5B"/>
    <w:rsid w:val="001B6DB6"/>
    <w:rsid w:val="001B6EF7"/>
    <w:rsid w:val="001B7266"/>
    <w:rsid w:val="001B7274"/>
    <w:rsid w:val="001B7539"/>
    <w:rsid w:val="001B77B4"/>
    <w:rsid w:val="001B7A3E"/>
    <w:rsid w:val="001B7B78"/>
    <w:rsid w:val="001B7C5A"/>
    <w:rsid w:val="001B7CA0"/>
    <w:rsid w:val="001C011B"/>
    <w:rsid w:val="001C01C8"/>
    <w:rsid w:val="001C0578"/>
    <w:rsid w:val="001C06C3"/>
    <w:rsid w:val="001C0758"/>
    <w:rsid w:val="001C088B"/>
    <w:rsid w:val="001C08C0"/>
    <w:rsid w:val="001C1128"/>
    <w:rsid w:val="001C128F"/>
    <w:rsid w:val="001C148F"/>
    <w:rsid w:val="001C1531"/>
    <w:rsid w:val="001C15B9"/>
    <w:rsid w:val="001C176D"/>
    <w:rsid w:val="001C1846"/>
    <w:rsid w:val="001C197F"/>
    <w:rsid w:val="001C19A0"/>
    <w:rsid w:val="001C1C01"/>
    <w:rsid w:val="001C1C92"/>
    <w:rsid w:val="001C1D9B"/>
    <w:rsid w:val="001C1E2A"/>
    <w:rsid w:val="001C1F66"/>
    <w:rsid w:val="001C1FAA"/>
    <w:rsid w:val="001C225D"/>
    <w:rsid w:val="001C270B"/>
    <w:rsid w:val="001C291D"/>
    <w:rsid w:val="001C2A4F"/>
    <w:rsid w:val="001C2B87"/>
    <w:rsid w:val="001C2F63"/>
    <w:rsid w:val="001C3308"/>
    <w:rsid w:val="001C38CF"/>
    <w:rsid w:val="001C3B45"/>
    <w:rsid w:val="001C3DD3"/>
    <w:rsid w:val="001C3E35"/>
    <w:rsid w:val="001C4056"/>
    <w:rsid w:val="001C416F"/>
    <w:rsid w:val="001C4279"/>
    <w:rsid w:val="001C42C8"/>
    <w:rsid w:val="001C4431"/>
    <w:rsid w:val="001C4621"/>
    <w:rsid w:val="001C47CB"/>
    <w:rsid w:val="001C4DF7"/>
    <w:rsid w:val="001C4EAC"/>
    <w:rsid w:val="001C4FA6"/>
    <w:rsid w:val="001C5179"/>
    <w:rsid w:val="001C52A1"/>
    <w:rsid w:val="001C53BB"/>
    <w:rsid w:val="001C53FF"/>
    <w:rsid w:val="001C5449"/>
    <w:rsid w:val="001C564D"/>
    <w:rsid w:val="001C5746"/>
    <w:rsid w:val="001C5C22"/>
    <w:rsid w:val="001C5EB0"/>
    <w:rsid w:val="001C6281"/>
    <w:rsid w:val="001C62BE"/>
    <w:rsid w:val="001C6466"/>
    <w:rsid w:val="001C6531"/>
    <w:rsid w:val="001C6570"/>
    <w:rsid w:val="001C6639"/>
    <w:rsid w:val="001C666D"/>
    <w:rsid w:val="001C67DE"/>
    <w:rsid w:val="001C6928"/>
    <w:rsid w:val="001C6E04"/>
    <w:rsid w:val="001C6E20"/>
    <w:rsid w:val="001C6F4C"/>
    <w:rsid w:val="001C6FE9"/>
    <w:rsid w:val="001C7252"/>
    <w:rsid w:val="001C731C"/>
    <w:rsid w:val="001C73EE"/>
    <w:rsid w:val="001C745D"/>
    <w:rsid w:val="001C74C0"/>
    <w:rsid w:val="001C757B"/>
    <w:rsid w:val="001C7615"/>
    <w:rsid w:val="001C7639"/>
    <w:rsid w:val="001C764E"/>
    <w:rsid w:val="001C7888"/>
    <w:rsid w:val="001C7BEC"/>
    <w:rsid w:val="001C7C78"/>
    <w:rsid w:val="001C7F13"/>
    <w:rsid w:val="001C7FD3"/>
    <w:rsid w:val="001D013B"/>
    <w:rsid w:val="001D0AF6"/>
    <w:rsid w:val="001D0DDF"/>
    <w:rsid w:val="001D1215"/>
    <w:rsid w:val="001D122B"/>
    <w:rsid w:val="001D1422"/>
    <w:rsid w:val="001D150F"/>
    <w:rsid w:val="001D1BBC"/>
    <w:rsid w:val="001D1BE9"/>
    <w:rsid w:val="001D1D8F"/>
    <w:rsid w:val="001D1E86"/>
    <w:rsid w:val="001D1EF5"/>
    <w:rsid w:val="001D2256"/>
    <w:rsid w:val="001D22EC"/>
    <w:rsid w:val="001D25CF"/>
    <w:rsid w:val="001D26DA"/>
    <w:rsid w:val="001D2FC3"/>
    <w:rsid w:val="001D3050"/>
    <w:rsid w:val="001D38B9"/>
    <w:rsid w:val="001D3CE7"/>
    <w:rsid w:val="001D3D1D"/>
    <w:rsid w:val="001D3E74"/>
    <w:rsid w:val="001D3E88"/>
    <w:rsid w:val="001D3EC5"/>
    <w:rsid w:val="001D4012"/>
    <w:rsid w:val="001D4375"/>
    <w:rsid w:val="001D441B"/>
    <w:rsid w:val="001D4646"/>
    <w:rsid w:val="001D49E0"/>
    <w:rsid w:val="001D4B39"/>
    <w:rsid w:val="001D503B"/>
    <w:rsid w:val="001D5375"/>
    <w:rsid w:val="001D53DA"/>
    <w:rsid w:val="001D5514"/>
    <w:rsid w:val="001D5579"/>
    <w:rsid w:val="001D56B2"/>
    <w:rsid w:val="001D56BB"/>
    <w:rsid w:val="001D59F5"/>
    <w:rsid w:val="001D5B23"/>
    <w:rsid w:val="001D5B3C"/>
    <w:rsid w:val="001D620D"/>
    <w:rsid w:val="001D62C2"/>
    <w:rsid w:val="001D6485"/>
    <w:rsid w:val="001D67ED"/>
    <w:rsid w:val="001D6A33"/>
    <w:rsid w:val="001D6E8D"/>
    <w:rsid w:val="001D6EB3"/>
    <w:rsid w:val="001D6F04"/>
    <w:rsid w:val="001D6F21"/>
    <w:rsid w:val="001D6F26"/>
    <w:rsid w:val="001D6FA9"/>
    <w:rsid w:val="001D76C9"/>
    <w:rsid w:val="001D7741"/>
    <w:rsid w:val="001D7A91"/>
    <w:rsid w:val="001D7B37"/>
    <w:rsid w:val="001D7BB3"/>
    <w:rsid w:val="001D7C8B"/>
    <w:rsid w:val="001D7E84"/>
    <w:rsid w:val="001E002F"/>
    <w:rsid w:val="001E0306"/>
    <w:rsid w:val="001E0369"/>
    <w:rsid w:val="001E04C7"/>
    <w:rsid w:val="001E0571"/>
    <w:rsid w:val="001E0722"/>
    <w:rsid w:val="001E089C"/>
    <w:rsid w:val="001E0B96"/>
    <w:rsid w:val="001E0C8C"/>
    <w:rsid w:val="001E1052"/>
    <w:rsid w:val="001E10D2"/>
    <w:rsid w:val="001E111A"/>
    <w:rsid w:val="001E123A"/>
    <w:rsid w:val="001E1532"/>
    <w:rsid w:val="001E1C4F"/>
    <w:rsid w:val="001E1D79"/>
    <w:rsid w:val="001E1F83"/>
    <w:rsid w:val="001E219E"/>
    <w:rsid w:val="001E21B1"/>
    <w:rsid w:val="001E220C"/>
    <w:rsid w:val="001E232E"/>
    <w:rsid w:val="001E23D7"/>
    <w:rsid w:val="001E24FD"/>
    <w:rsid w:val="001E2513"/>
    <w:rsid w:val="001E2B0F"/>
    <w:rsid w:val="001E2BE7"/>
    <w:rsid w:val="001E2C22"/>
    <w:rsid w:val="001E2C8C"/>
    <w:rsid w:val="001E2F3C"/>
    <w:rsid w:val="001E2F93"/>
    <w:rsid w:val="001E3194"/>
    <w:rsid w:val="001E3228"/>
    <w:rsid w:val="001E3462"/>
    <w:rsid w:val="001E356F"/>
    <w:rsid w:val="001E357D"/>
    <w:rsid w:val="001E395B"/>
    <w:rsid w:val="001E3CB4"/>
    <w:rsid w:val="001E4037"/>
    <w:rsid w:val="001E43BA"/>
    <w:rsid w:val="001E4554"/>
    <w:rsid w:val="001E4587"/>
    <w:rsid w:val="001E4603"/>
    <w:rsid w:val="001E4735"/>
    <w:rsid w:val="001E488F"/>
    <w:rsid w:val="001E4A14"/>
    <w:rsid w:val="001E4DB6"/>
    <w:rsid w:val="001E4F61"/>
    <w:rsid w:val="001E58EA"/>
    <w:rsid w:val="001E592E"/>
    <w:rsid w:val="001E5C42"/>
    <w:rsid w:val="001E5C6C"/>
    <w:rsid w:val="001E5E90"/>
    <w:rsid w:val="001E5EF2"/>
    <w:rsid w:val="001E61E5"/>
    <w:rsid w:val="001E670F"/>
    <w:rsid w:val="001E6893"/>
    <w:rsid w:val="001E69DC"/>
    <w:rsid w:val="001E7238"/>
    <w:rsid w:val="001E7331"/>
    <w:rsid w:val="001E73EC"/>
    <w:rsid w:val="001E77A2"/>
    <w:rsid w:val="001E79E2"/>
    <w:rsid w:val="001E79EB"/>
    <w:rsid w:val="001E7C5D"/>
    <w:rsid w:val="001E7E33"/>
    <w:rsid w:val="001E7F08"/>
    <w:rsid w:val="001F00E2"/>
    <w:rsid w:val="001F02F7"/>
    <w:rsid w:val="001F0393"/>
    <w:rsid w:val="001F03EB"/>
    <w:rsid w:val="001F0A06"/>
    <w:rsid w:val="001F0D69"/>
    <w:rsid w:val="001F0F06"/>
    <w:rsid w:val="001F0FE3"/>
    <w:rsid w:val="001F108B"/>
    <w:rsid w:val="001F171F"/>
    <w:rsid w:val="001F1C54"/>
    <w:rsid w:val="001F1CDA"/>
    <w:rsid w:val="001F1D3C"/>
    <w:rsid w:val="001F202D"/>
    <w:rsid w:val="001F2051"/>
    <w:rsid w:val="001F2159"/>
    <w:rsid w:val="001F21CD"/>
    <w:rsid w:val="001F22F9"/>
    <w:rsid w:val="001F237E"/>
    <w:rsid w:val="001F23B0"/>
    <w:rsid w:val="001F2913"/>
    <w:rsid w:val="001F2C74"/>
    <w:rsid w:val="001F2D08"/>
    <w:rsid w:val="001F303F"/>
    <w:rsid w:val="001F30A2"/>
    <w:rsid w:val="001F3403"/>
    <w:rsid w:val="001F39AE"/>
    <w:rsid w:val="001F3BA0"/>
    <w:rsid w:val="001F3DA0"/>
    <w:rsid w:val="001F3F54"/>
    <w:rsid w:val="001F3FCD"/>
    <w:rsid w:val="001F4060"/>
    <w:rsid w:val="001F4F13"/>
    <w:rsid w:val="001F4FAC"/>
    <w:rsid w:val="001F51FA"/>
    <w:rsid w:val="001F53C0"/>
    <w:rsid w:val="001F53FB"/>
    <w:rsid w:val="001F53FD"/>
    <w:rsid w:val="001F58D0"/>
    <w:rsid w:val="001F594D"/>
    <w:rsid w:val="001F5B3E"/>
    <w:rsid w:val="001F5CCE"/>
    <w:rsid w:val="001F5CE1"/>
    <w:rsid w:val="001F5F12"/>
    <w:rsid w:val="001F6413"/>
    <w:rsid w:val="001F6565"/>
    <w:rsid w:val="001F663C"/>
    <w:rsid w:val="001F66EA"/>
    <w:rsid w:val="001F6807"/>
    <w:rsid w:val="001F6813"/>
    <w:rsid w:val="001F6C4D"/>
    <w:rsid w:val="001F6D8F"/>
    <w:rsid w:val="001F70BD"/>
    <w:rsid w:val="001F71EA"/>
    <w:rsid w:val="001F71F4"/>
    <w:rsid w:val="001F7230"/>
    <w:rsid w:val="001F7491"/>
    <w:rsid w:val="001F7853"/>
    <w:rsid w:val="001F78D4"/>
    <w:rsid w:val="001F7BB4"/>
    <w:rsid w:val="001F7C15"/>
    <w:rsid w:val="001F7D08"/>
    <w:rsid w:val="001F7E1A"/>
    <w:rsid w:val="001F7FEF"/>
    <w:rsid w:val="00200101"/>
    <w:rsid w:val="002002F9"/>
    <w:rsid w:val="002004B1"/>
    <w:rsid w:val="0020063C"/>
    <w:rsid w:val="002007F0"/>
    <w:rsid w:val="00200A1D"/>
    <w:rsid w:val="00200BA3"/>
    <w:rsid w:val="00200D46"/>
    <w:rsid w:val="00200D69"/>
    <w:rsid w:val="00200E99"/>
    <w:rsid w:val="002013D8"/>
    <w:rsid w:val="002015E1"/>
    <w:rsid w:val="00201726"/>
    <w:rsid w:val="00201A47"/>
    <w:rsid w:val="00201C03"/>
    <w:rsid w:val="00202046"/>
    <w:rsid w:val="0020204F"/>
    <w:rsid w:val="00202068"/>
    <w:rsid w:val="00202449"/>
    <w:rsid w:val="00202523"/>
    <w:rsid w:val="00202580"/>
    <w:rsid w:val="002027E9"/>
    <w:rsid w:val="00203018"/>
    <w:rsid w:val="002032DA"/>
    <w:rsid w:val="002033F3"/>
    <w:rsid w:val="0020351B"/>
    <w:rsid w:val="00203643"/>
    <w:rsid w:val="00203ADB"/>
    <w:rsid w:val="00203EA6"/>
    <w:rsid w:val="00204247"/>
    <w:rsid w:val="0020444A"/>
    <w:rsid w:val="0020465D"/>
    <w:rsid w:val="00204B0C"/>
    <w:rsid w:val="00204CDF"/>
    <w:rsid w:val="00205236"/>
    <w:rsid w:val="0020539F"/>
    <w:rsid w:val="002056B7"/>
    <w:rsid w:val="0020576F"/>
    <w:rsid w:val="00205CD3"/>
    <w:rsid w:val="00205D2D"/>
    <w:rsid w:val="00205FA0"/>
    <w:rsid w:val="00205FC6"/>
    <w:rsid w:val="00206436"/>
    <w:rsid w:val="00206523"/>
    <w:rsid w:val="0020652E"/>
    <w:rsid w:val="0020655C"/>
    <w:rsid w:val="00206927"/>
    <w:rsid w:val="00206A41"/>
    <w:rsid w:val="00206F76"/>
    <w:rsid w:val="002074C2"/>
    <w:rsid w:val="002075E5"/>
    <w:rsid w:val="00207C9A"/>
    <w:rsid w:val="00207DBD"/>
    <w:rsid w:val="00207F5B"/>
    <w:rsid w:val="0021054C"/>
    <w:rsid w:val="00210554"/>
    <w:rsid w:val="002107EB"/>
    <w:rsid w:val="00210A57"/>
    <w:rsid w:val="00210B8A"/>
    <w:rsid w:val="00210B8B"/>
    <w:rsid w:val="00210C8D"/>
    <w:rsid w:val="00211013"/>
    <w:rsid w:val="002110C6"/>
    <w:rsid w:val="00211233"/>
    <w:rsid w:val="002113C7"/>
    <w:rsid w:val="002117BF"/>
    <w:rsid w:val="00211AD0"/>
    <w:rsid w:val="00211CA9"/>
    <w:rsid w:val="00211CE8"/>
    <w:rsid w:val="00211CEE"/>
    <w:rsid w:val="00211D1D"/>
    <w:rsid w:val="00211E68"/>
    <w:rsid w:val="00212081"/>
    <w:rsid w:val="002127B0"/>
    <w:rsid w:val="00212916"/>
    <w:rsid w:val="00212940"/>
    <w:rsid w:val="00212ACE"/>
    <w:rsid w:val="00212EF1"/>
    <w:rsid w:val="00213369"/>
    <w:rsid w:val="00213538"/>
    <w:rsid w:val="00213691"/>
    <w:rsid w:val="0021389B"/>
    <w:rsid w:val="00213D2F"/>
    <w:rsid w:val="00213F14"/>
    <w:rsid w:val="0021426A"/>
    <w:rsid w:val="00214327"/>
    <w:rsid w:val="00214351"/>
    <w:rsid w:val="00214863"/>
    <w:rsid w:val="002149CB"/>
    <w:rsid w:val="00214BA6"/>
    <w:rsid w:val="00214C09"/>
    <w:rsid w:val="00214C4F"/>
    <w:rsid w:val="00214CBA"/>
    <w:rsid w:val="00214D83"/>
    <w:rsid w:val="00214E20"/>
    <w:rsid w:val="00215013"/>
    <w:rsid w:val="00215064"/>
    <w:rsid w:val="00215072"/>
    <w:rsid w:val="00215110"/>
    <w:rsid w:val="0021511D"/>
    <w:rsid w:val="00215370"/>
    <w:rsid w:val="0021538D"/>
    <w:rsid w:val="00215559"/>
    <w:rsid w:val="002156B4"/>
    <w:rsid w:val="00215735"/>
    <w:rsid w:val="00215D78"/>
    <w:rsid w:val="00215FFF"/>
    <w:rsid w:val="00216076"/>
    <w:rsid w:val="0021646E"/>
    <w:rsid w:val="0021656E"/>
    <w:rsid w:val="002166B5"/>
    <w:rsid w:val="002167C1"/>
    <w:rsid w:val="00216DE4"/>
    <w:rsid w:val="00216E3E"/>
    <w:rsid w:val="00217455"/>
    <w:rsid w:val="002174CB"/>
    <w:rsid w:val="00217756"/>
    <w:rsid w:val="002177E5"/>
    <w:rsid w:val="00217859"/>
    <w:rsid w:val="00217881"/>
    <w:rsid w:val="00217AB0"/>
    <w:rsid w:val="00217D61"/>
    <w:rsid w:val="002203C4"/>
    <w:rsid w:val="002206A8"/>
    <w:rsid w:val="00220700"/>
    <w:rsid w:val="00220719"/>
    <w:rsid w:val="00220937"/>
    <w:rsid w:val="00220EEC"/>
    <w:rsid w:val="00221361"/>
    <w:rsid w:val="002216C2"/>
    <w:rsid w:val="002219C0"/>
    <w:rsid w:val="00221C8D"/>
    <w:rsid w:val="00221CA2"/>
    <w:rsid w:val="00221D5D"/>
    <w:rsid w:val="002221E8"/>
    <w:rsid w:val="0022255B"/>
    <w:rsid w:val="002226F3"/>
    <w:rsid w:val="00222A61"/>
    <w:rsid w:val="00222B6E"/>
    <w:rsid w:val="0022310C"/>
    <w:rsid w:val="002233CE"/>
    <w:rsid w:val="0022343E"/>
    <w:rsid w:val="002237E0"/>
    <w:rsid w:val="00223B37"/>
    <w:rsid w:val="00223C90"/>
    <w:rsid w:val="00224238"/>
    <w:rsid w:val="00224298"/>
    <w:rsid w:val="002243D2"/>
    <w:rsid w:val="00224744"/>
    <w:rsid w:val="00224970"/>
    <w:rsid w:val="00224B14"/>
    <w:rsid w:val="00224CEF"/>
    <w:rsid w:val="00224FCD"/>
    <w:rsid w:val="00225571"/>
    <w:rsid w:val="002255B9"/>
    <w:rsid w:val="0022563C"/>
    <w:rsid w:val="00225659"/>
    <w:rsid w:val="00225BFB"/>
    <w:rsid w:val="00225EF6"/>
    <w:rsid w:val="00225FF0"/>
    <w:rsid w:val="00226073"/>
    <w:rsid w:val="002261BD"/>
    <w:rsid w:val="00226423"/>
    <w:rsid w:val="002265CA"/>
    <w:rsid w:val="002266B5"/>
    <w:rsid w:val="00226731"/>
    <w:rsid w:val="00226994"/>
    <w:rsid w:val="00226D1E"/>
    <w:rsid w:val="00227115"/>
    <w:rsid w:val="0022756B"/>
    <w:rsid w:val="002279C1"/>
    <w:rsid w:val="002279DB"/>
    <w:rsid w:val="00227BFE"/>
    <w:rsid w:val="00227C5E"/>
    <w:rsid w:val="00227C93"/>
    <w:rsid w:val="00227F19"/>
    <w:rsid w:val="00230175"/>
    <w:rsid w:val="0023021C"/>
    <w:rsid w:val="0023030C"/>
    <w:rsid w:val="00230602"/>
    <w:rsid w:val="00230630"/>
    <w:rsid w:val="0023071C"/>
    <w:rsid w:val="00230815"/>
    <w:rsid w:val="00230834"/>
    <w:rsid w:val="002308AC"/>
    <w:rsid w:val="0023094D"/>
    <w:rsid w:val="0023095E"/>
    <w:rsid w:val="00230B9A"/>
    <w:rsid w:val="00230CFE"/>
    <w:rsid w:val="00230E47"/>
    <w:rsid w:val="0023116D"/>
    <w:rsid w:val="0023140E"/>
    <w:rsid w:val="002315B6"/>
    <w:rsid w:val="0023180C"/>
    <w:rsid w:val="00231AC4"/>
    <w:rsid w:val="00231C0B"/>
    <w:rsid w:val="00231DD4"/>
    <w:rsid w:val="00231FDF"/>
    <w:rsid w:val="002320C6"/>
    <w:rsid w:val="002323E4"/>
    <w:rsid w:val="00232934"/>
    <w:rsid w:val="00232A38"/>
    <w:rsid w:val="00232A45"/>
    <w:rsid w:val="00232E6A"/>
    <w:rsid w:val="00232FC0"/>
    <w:rsid w:val="00232FDF"/>
    <w:rsid w:val="0023315B"/>
    <w:rsid w:val="002331AD"/>
    <w:rsid w:val="002333EA"/>
    <w:rsid w:val="0023382A"/>
    <w:rsid w:val="0023391F"/>
    <w:rsid w:val="00233AAE"/>
    <w:rsid w:val="00233ADF"/>
    <w:rsid w:val="00233D90"/>
    <w:rsid w:val="0023421F"/>
    <w:rsid w:val="00234385"/>
    <w:rsid w:val="00234395"/>
    <w:rsid w:val="0023499C"/>
    <w:rsid w:val="00234B92"/>
    <w:rsid w:val="00234DA0"/>
    <w:rsid w:val="00234E5B"/>
    <w:rsid w:val="00234FB0"/>
    <w:rsid w:val="002351DC"/>
    <w:rsid w:val="00235218"/>
    <w:rsid w:val="00235271"/>
    <w:rsid w:val="002356CD"/>
    <w:rsid w:val="00235814"/>
    <w:rsid w:val="00235942"/>
    <w:rsid w:val="00235AC3"/>
    <w:rsid w:val="00235CBA"/>
    <w:rsid w:val="002363F1"/>
    <w:rsid w:val="00236518"/>
    <w:rsid w:val="00236769"/>
    <w:rsid w:val="0023680C"/>
    <w:rsid w:val="002368D6"/>
    <w:rsid w:val="0023690C"/>
    <w:rsid w:val="00236ADE"/>
    <w:rsid w:val="00236D60"/>
    <w:rsid w:val="00236D81"/>
    <w:rsid w:val="00236E03"/>
    <w:rsid w:val="00236E0A"/>
    <w:rsid w:val="002370A9"/>
    <w:rsid w:val="002372AE"/>
    <w:rsid w:val="002372EF"/>
    <w:rsid w:val="0023751B"/>
    <w:rsid w:val="00237F4D"/>
    <w:rsid w:val="00237F7A"/>
    <w:rsid w:val="00237FD6"/>
    <w:rsid w:val="002403AC"/>
    <w:rsid w:val="00240B02"/>
    <w:rsid w:val="00240CE4"/>
    <w:rsid w:val="00240EB1"/>
    <w:rsid w:val="00240F24"/>
    <w:rsid w:val="00240FDA"/>
    <w:rsid w:val="002411EC"/>
    <w:rsid w:val="002414CA"/>
    <w:rsid w:val="002414DE"/>
    <w:rsid w:val="00241859"/>
    <w:rsid w:val="002418FA"/>
    <w:rsid w:val="00241EDF"/>
    <w:rsid w:val="00242314"/>
    <w:rsid w:val="00242404"/>
    <w:rsid w:val="00242445"/>
    <w:rsid w:val="00242496"/>
    <w:rsid w:val="00242614"/>
    <w:rsid w:val="002427DC"/>
    <w:rsid w:val="00242A78"/>
    <w:rsid w:val="00242ADD"/>
    <w:rsid w:val="00242BED"/>
    <w:rsid w:val="00242CC7"/>
    <w:rsid w:val="00242FCE"/>
    <w:rsid w:val="002431DF"/>
    <w:rsid w:val="00243391"/>
    <w:rsid w:val="0024355A"/>
    <w:rsid w:val="00243A1E"/>
    <w:rsid w:val="00243B02"/>
    <w:rsid w:val="00243D18"/>
    <w:rsid w:val="002440FA"/>
    <w:rsid w:val="00244134"/>
    <w:rsid w:val="0024429C"/>
    <w:rsid w:val="00244423"/>
    <w:rsid w:val="002447F6"/>
    <w:rsid w:val="00244B51"/>
    <w:rsid w:val="00244C01"/>
    <w:rsid w:val="00244FF8"/>
    <w:rsid w:val="00245039"/>
    <w:rsid w:val="002451EF"/>
    <w:rsid w:val="0024535A"/>
    <w:rsid w:val="0024574E"/>
    <w:rsid w:val="0024583A"/>
    <w:rsid w:val="002458F8"/>
    <w:rsid w:val="00245A9B"/>
    <w:rsid w:val="00245BEB"/>
    <w:rsid w:val="00245C10"/>
    <w:rsid w:val="00245D9A"/>
    <w:rsid w:val="00245FA2"/>
    <w:rsid w:val="00245FC1"/>
    <w:rsid w:val="002460E5"/>
    <w:rsid w:val="0024621D"/>
    <w:rsid w:val="002463BE"/>
    <w:rsid w:val="002466BC"/>
    <w:rsid w:val="0024679B"/>
    <w:rsid w:val="00246850"/>
    <w:rsid w:val="002469BB"/>
    <w:rsid w:val="00246A40"/>
    <w:rsid w:val="00246E22"/>
    <w:rsid w:val="0024758A"/>
    <w:rsid w:val="002476D8"/>
    <w:rsid w:val="002476FC"/>
    <w:rsid w:val="00247BB4"/>
    <w:rsid w:val="00250145"/>
    <w:rsid w:val="00250311"/>
    <w:rsid w:val="00250459"/>
    <w:rsid w:val="0025092E"/>
    <w:rsid w:val="00250A70"/>
    <w:rsid w:val="00250D4A"/>
    <w:rsid w:val="00250F44"/>
    <w:rsid w:val="00250F94"/>
    <w:rsid w:val="002515DC"/>
    <w:rsid w:val="00251824"/>
    <w:rsid w:val="00251A65"/>
    <w:rsid w:val="00251F10"/>
    <w:rsid w:val="00251F2B"/>
    <w:rsid w:val="002522DF"/>
    <w:rsid w:val="0025231B"/>
    <w:rsid w:val="0025240B"/>
    <w:rsid w:val="0025248A"/>
    <w:rsid w:val="002524C2"/>
    <w:rsid w:val="00252543"/>
    <w:rsid w:val="002527A4"/>
    <w:rsid w:val="00252AC2"/>
    <w:rsid w:val="00252B17"/>
    <w:rsid w:val="002531AF"/>
    <w:rsid w:val="002531C2"/>
    <w:rsid w:val="00253222"/>
    <w:rsid w:val="002536DC"/>
    <w:rsid w:val="00253AC5"/>
    <w:rsid w:val="00253AC7"/>
    <w:rsid w:val="00253D53"/>
    <w:rsid w:val="00253DF7"/>
    <w:rsid w:val="0025432B"/>
    <w:rsid w:val="0025432C"/>
    <w:rsid w:val="00254410"/>
    <w:rsid w:val="002546AF"/>
    <w:rsid w:val="002547A2"/>
    <w:rsid w:val="00254A3C"/>
    <w:rsid w:val="00254C52"/>
    <w:rsid w:val="00254FD8"/>
    <w:rsid w:val="00255006"/>
    <w:rsid w:val="0025513C"/>
    <w:rsid w:val="002557B7"/>
    <w:rsid w:val="00255876"/>
    <w:rsid w:val="00255BF2"/>
    <w:rsid w:val="00255D48"/>
    <w:rsid w:val="00255E00"/>
    <w:rsid w:val="00256069"/>
    <w:rsid w:val="00256529"/>
    <w:rsid w:val="0025691F"/>
    <w:rsid w:val="00256947"/>
    <w:rsid w:val="00256E90"/>
    <w:rsid w:val="002571AB"/>
    <w:rsid w:val="0025768A"/>
    <w:rsid w:val="00257722"/>
    <w:rsid w:val="0025792A"/>
    <w:rsid w:val="00257DB4"/>
    <w:rsid w:val="00257FE5"/>
    <w:rsid w:val="00260085"/>
    <w:rsid w:val="00260106"/>
    <w:rsid w:val="002601E3"/>
    <w:rsid w:val="0026037B"/>
    <w:rsid w:val="002605D1"/>
    <w:rsid w:val="00260729"/>
    <w:rsid w:val="00260767"/>
    <w:rsid w:val="0026099E"/>
    <w:rsid w:val="00260BC7"/>
    <w:rsid w:val="00260BF4"/>
    <w:rsid w:val="00260D5E"/>
    <w:rsid w:val="0026106A"/>
    <w:rsid w:val="0026108E"/>
    <w:rsid w:val="002611E3"/>
    <w:rsid w:val="00261225"/>
    <w:rsid w:val="002614CB"/>
    <w:rsid w:val="00261B24"/>
    <w:rsid w:val="00261C13"/>
    <w:rsid w:val="00261C64"/>
    <w:rsid w:val="00261EB4"/>
    <w:rsid w:val="00262189"/>
    <w:rsid w:val="0026245D"/>
    <w:rsid w:val="00262625"/>
    <w:rsid w:val="0026277D"/>
    <w:rsid w:val="00262847"/>
    <w:rsid w:val="00262A7E"/>
    <w:rsid w:val="00262C62"/>
    <w:rsid w:val="00262CDD"/>
    <w:rsid w:val="00262CE4"/>
    <w:rsid w:val="00262EED"/>
    <w:rsid w:val="00262FF3"/>
    <w:rsid w:val="00263114"/>
    <w:rsid w:val="002634E1"/>
    <w:rsid w:val="002635E3"/>
    <w:rsid w:val="00263705"/>
    <w:rsid w:val="00263708"/>
    <w:rsid w:val="0026387E"/>
    <w:rsid w:val="002638B3"/>
    <w:rsid w:val="002638D4"/>
    <w:rsid w:val="00263BA9"/>
    <w:rsid w:val="00263CDC"/>
    <w:rsid w:val="00263E8A"/>
    <w:rsid w:val="0026401E"/>
    <w:rsid w:val="00264081"/>
    <w:rsid w:val="00264271"/>
    <w:rsid w:val="00264573"/>
    <w:rsid w:val="002645E2"/>
    <w:rsid w:val="00264716"/>
    <w:rsid w:val="002648F0"/>
    <w:rsid w:val="00264A07"/>
    <w:rsid w:val="00264B15"/>
    <w:rsid w:val="00264CD8"/>
    <w:rsid w:val="00265055"/>
    <w:rsid w:val="00265152"/>
    <w:rsid w:val="002653DE"/>
    <w:rsid w:val="00265831"/>
    <w:rsid w:val="0026592B"/>
    <w:rsid w:val="00265B9D"/>
    <w:rsid w:val="00265BD9"/>
    <w:rsid w:val="00265C09"/>
    <w:rsid w:val="00265D6A"/>
    <w:rsid w:val="0026605A"/>
    <w:rsid w:val="0026608F"/>
    <w:rsid w:val="00266093"/>
    <w:rsid w:val="00266232"/>
    <w:rsid w:val="0026631C"/>
    <w:rsid w:val="002665E3"/>
    <w:rsid w:val="002667F8"/>
    <w:rsid w:val="002669CE"/>
    <w:rsid w:val="00266A1D"/>
    <w:rsid w:val="00266A2A"/>
    <w:rsid w:val="00266A48"/>
    <w:rsid w:val="00266B24"/>
    <w:rsid w:val="00266CF9"/>
    <w:rsid w:val="0026714D"/>
    <w:rsid w:val="00267184"/>
    <w:rsid w:val="002675F5"/>
    <w:rsid w:val="002675F6"/>
    <w:rsid w:val="0026776C"/>
    <w:rsid w:val="002679C5"/>
    <w:rsid w:val="00267D18"/>
    <w:rsid w:val="00270485"/>
    <w:rsid w:val="00270909"/>
    <w:rsid w:val="0027092B"/>
    <w:rsid w:val="00270A7F"/>
    <w:rsid w:val="00270D10"/>
    <w:rsid w:val="00270D58"/>
    <w:rsid w:val="00270F19"/>
    <w:rsid w:val="002710F5"/>
    <w:rsid w:val="00271273"/>
    <w:rsid w:val="002715D1"/>
    <w:rsid w:val="00271930"/>
    <w:rsid w:val="00271BF8"/>
    <w:rsid w:val="00271CBB"/>
    <w:rsid w:val="00271F6F"/>
    <w:rsid w:val="00272012"/>
    <w:rsid w:val="0027206A"/>
    <w:rsid w:val="002727CB"/>
    <w:rsid w:val="00272A5C"/>
    <w:rsid w:val="00272AA8"/>
    <w:rsid w:val="00272BCB"/>
    <w:rsid w:val="00272BD2"/>
    <w:rsid w:val="00272EDE"/>
    <w:rsid w:val="00272FA4"/>
    <w:rsid w:val="00272FD7"/>
    <w:rsid w:val="00273156"/>
    <w:rsid w:val="00273168"/>
    <w:rsid w:val="002731DC"/>
    <w:rsid w:val="002732CF"/>
    <w:rsid w:val="00273714"/>
    <w:rsid w:val="00273A51"/>
    <w:rsid w:val="00273B7A"/>
    <w:rsid w:val="00273FE6"/>
    <w:rsid w:val="002740D4"/>
    <w:rsid w:val="00274209"/>
    <w:rsid w:val="002746D5"/>
    <w:rsid w:val="002746FD"/>
    <w:rsid w:val="00274859"/>
    <w:rsid w:val="00274949"/>
    <w:rsid w:val="00274992"/>
    <w:rsid w:val="00274BCE"/>
    <w:rsid w:val="0027517A"/>
    <w:rsid w:val="00275192"/>
    <w:rsid w:val="00275560"/>
    <w:rsid w:val="00275657"/>
    <w:rsid w:val="0027582F"/>
    <w:rsid w:val="00275AAC"/>
    <w:rsid w:val="00275E9E"/>
    <w:rsid w:val="0027611E"/>
    <w:rsid w:val="00276137"/>
    <w:rsid w:val="0027679E"/>
    <w:rsid w:val="00276AD7"/>
    <w:rsid w:val="00276C08"/>
    <w:rsid w:val="00276C47"/>
    <w:rsid w:val="00277021"/>
    <w:rsid w:val="00277532"/>
    <w:rsid w:val="002777DE"/>
    <w:rsid w:val="00277A66"/>
    <w:rsid w:val="00277CFF"/>
    <w:rsid w:val="00277D41"/>
    <w:rsid w:val="00280080"/>
    <w:rsid w:val="00280159"/>
    <w:rsid w:val="002801D1"/>
    <w:rsid w:val="00280284"/>
    <w:rsid w:val="002802B4"/>
    <w:rsid w:val="002805B5"/>
    <w:rsid w:val="00280936"/>
    <w:rsid w:val="00280940"/>
    <w:rsid w:val="00280E8A"/>
    <w:rsid w:val="002811AB"/>
    <w:rsid w:val="002813B5"/>
    <w:rsid w:val="00281650"/>
    <w:rsid w:val="00281BB2"/>
    <w:rsid w:val="00281E12"/>
    <w:rsid w:val="00281F78"/>
    <w:rsid w:val="00282024"/>
    <w:rsid w:val="00282049"/>
    <w:rsid w:val="0028227B"/>
    <w:rsid w:val="002822CB"/>
    <w:rsid w:val="00282361"/>
    <w:rsid w:val="002823C0"/>
    <w:rsid w:val="002824FD"/>
    <w:rsid w:val="00282536"/>
    <w:rsid w:val="002828AA"/>
    <w:rsid w:val="00282A1B"/>
    <w:rsid w:val="00282AF7"/>
    <w:rsid w:val="00282C09"/>
    <w:rsid w:val="00282E5D"/>
    <w:rsid w:val="0028344D"/>
    <w:rsid w:val="002834CA"/>
    <w:rsid w:val="002836D9"/>
    <w:rsid w:val="002838B4"/>
    <w:rsid w:val="002838E4"/>
    <w:rsid w:val="00283BAB"/>
    <w:rsid w:val="00283CF6"/>
    <w:rsid w:val="00283F79"/>
    <w:rsid w:val="00283F8A"/>
    <w:rsid w:val="002840D5"/>
    <w:rsid w:val="0028412A"/>
    <w:rsid w:val="00284188"/>
    <w:rsid w:val="00284205"/>
    <w:rsid w:val="002844FC"/>
    <w:rsid w:val="00284569"/>
    <w:rsid w:val="00284592"/>
    <w:rsid w:val="00284627"/>
    <w:rsid w:val="002848A3"/>
    <w:rsid w:val="00284AB6"/>
    <w:rsid w:val="00284C07"/>
    <w:rsid w:val="00284DB2"/>
    <w:rsid w:val="0028555A"/>
    <w:rsid w:val="00285614"/>
    <w:rsid w:val="00285714"/>
    <w:rsid w:val="00285B8E"/>
    <w:rsid w:val="00285D19"/>
    <w:rsid w:val="00285D65"/>
    <w:rsid w:val="00285DC0"/>
    <w:rsid w:val="00285E3D"/>
    <w:rsid w:val="00285FDF"/>
    <w:rsid w:val="00285FE6"/>
    <w:rsid w:val="0028604F"/>
    <w:rsid w:val="002864D1"/>
    <w:rsid w:val="00286605"/>
    <w:rsid w:val="00286743"/>
    <w:rsid w:val="002868FF"/>
    <w:rsid w:val="002869D0"/>
    <w:rsid w:val="00286BC5"/>
    <w:rsid w:val="00286C40"/>
    <w:rsid w:val="00286C9E"/>
    <w:rsid w:val="00286D09"/>
    <w:rsid w:val="00286D49"/>
    <w:rsid w:val="00286E00"/>
    <w:rsid w:val="00286F53"/>
    <w:rsid w:val="00287008"/>
    <w:rsid w:val="002870EC"/>
    <w:rsid w:val="0028732E"/>
    <w:rsid w:val="00287354"/>
    <w:rsid w:val="0028753C"/>
    <w:rsid w:val="002875EC"/>
    <w:rsid w:val="0028788E"/>
    <w:rsid w:val="00287975"/>
    <w:rsid w:val="00287B92"/>
    <w:rsid w:val="00287DFB"/>
    <w:rsid w:val="00287FBB"/>
    <w:rsid w:val="002906A7"/>
    <w:rsid w:val="002909A7"/>
    <w:rsid w:val="00290AD1"/>
    <w:rsid w:val="00290B91"/>
    <w:rsid w:val="00290CFD"/>
    <w:rsid w:val="00290D92"/>
    <w:rsid w:val="002911D3"/>
    <w:rsid w:val="002911EC"/>
    <w:rsid w:val="002916EC"/>
    <w:rsid w:val="00291875"/>
    <w:rsid w:val="00291BC3"/>
    <w:rsid w:val="00291E19"/>
    <w:rsid w:val="00291EDD"/>
    <w:rsid w:val="00292327"/>
    <w:rsid w:val="002923E9"/>
    <w:rsid w:val="002928B7"/>
    <w:rsid w:val="00292982"/>
    <w:rsid w:val="00292DA9"/>
    <w:rsid w:val="00292FEE"/>
    <w:rsid w:val="00293254"/>
    <w:rsid w:val="0029326E"/>
    <w:rsid w:val="00293404"/>
    <w:rsid w:val="00293512"/>
    <w:rsid w:val="00293564"/>
    <w:rsid w:val="0029359F"/>
    <w:rsid w:val="00293780"/>
    <w:rsid w:val="002937D7"/>
    <w:rsid w:val="00293801"/>
    <w:rsid w:val="002939E4"/>
    <w:rsid w:val="002939E7"/>
    <w:rsid w:val="00293B3A"/>
    <w:rsid w:val="00293D16"/>
    <w:rsid w:val="00293D89"/>
    <w:rsid w:val="00293E6D"/>
    <w:rsid w:val="00293FC5"/>
    <w:rsid w:val="00294116"/>
    <w:rsid w:val="00294543"/>
    <w:rsid w:val="00294721"/>
    <w:rsid w:val="00294C37"/>
    <w:rsid w:val="00294DAC"/>
    <w:rsid w:val="0029540E"/>
    <w:rsid w:val="002954FC"/>
    <w:rsid w:val="00295507"/>
    <w:rsid w:val="00295702"/>
    <w:rsid w:val="00295782"/>
    <w:rsid w:val="00295832"/>
    <w:rsid w:val="002958CC"/>
    <w:rsid w:val="00295A21"/>
    <w:rsid w:val="00295AEE"/>
    <w:rsid w:val="00295D85"/>
    <w:rsid w:val="00295D92"/>
    <w:rsid w:val="00296068"/>
    <w:rsid w:val="002960C3"/>
    <w:rsid w:val="002961FF"/>
    <w:rsid w:val="002962CB"/>
    <w:rsid w:val="002964B9"/>
    <w:rsid w:val="00296546"/>
    <w:rsid w:val="00296778"/>
    <w:rsid w:val="002967D9"/>
    <w:rsid w:val="0029682B"/>
    <w:rsid w:val="00296D2B"/>
    <w:rsid w:val="00296E5F"/>
    <w:rsid w:val="002972C4"/>
    <w:rsid w:val="00297353"/>
    <w:rsid w:val="00297412"/>
    <w:rsid w:val="002975E0"/>
    <w:rsid w:val="0029768C"/>
    <w:rsid w:val="00297988"/>
    <w:rsid w:val="002A0081"/>
    <w:rsid w:val="002A00D8"/>
    <w:rsid w:val="002A02E8"/>
    <w:rsid w:val="002A03C3"/>
    <w:rsid w:val="002A0871"/>
    <w:rsid w:val="002A0D6A"/>
    <w:rsid w:val="002A0E43"/>
    <w:rsid w:val="002A0E69"/>
    <w:rsid w:val="002A0EB7"/>
    <w:rsid w:val="002A0F45"/>
    <w:rsid w:val="002A0FEF"/>
    <w:rsid w:val="002A1068"/>
    <w:rsid w:val="002A143B"/>
    <w:rsid w:val="002A1611"/>
    <w:rsid w:val="002A182E"/>
    <w:rsid w:val="002A1AE5"/>
    <w:rsid w:val="002A2793"/>
    <w:rsid w:val="002A2880"/>
    <w:rsid w:val="002A2B3E"/>
    <w:rsid w:val="002A2B47"/>
    <w:rsid w:val="002A2D64"/>
    <w:rsid w:val="002A3026"/>
    <w:rsid w:val="002A30D6"/>
    <w:rsid w:val="002A3192"/>
    <w:rsid w:val="002A33F8"/>
    <w:rsid w:val="002A358A"/>
    <w:rsid w:val="002A35AF"/>
    <w:rsid w:val="002A3B5C"/>
    <w:rsid w:val="002A3BC3"/>
    <w:rsid w:val="002A3E68"/>
    <w:rsid w:val="002A3FA2"/>
    <w:rsid w:val="002A4404"/>
    <w:rsid w:val="002A479E"/>
    <w:rsid w:val="002A4A0A"/>
    <w:rsid w:val="002A4C76"/>
    <w:rsid w:val="002A4E0C"/>
    <w:rsid w:val="002A4E6D"/>
    <w:rsid w:val="002A51A0"/>
    <w:rsid w:val="002A51D2"/>
    <w:rsid w:val="002A53B9"/>
    <w:rsid w:val="002A546F"/>
    <w:rsid w:val="002A59F3"/>
    <w:rsid w:val="002A5A0B"/>
    <w:rsid w:val="002A5C56"/>
    <w:rsid w:val="002A5D72"/>
    <w:rsid w:val="002A5E38"/>
    <w:rsid w:val="002A5F8B"/>
    <w:rsid w:val="002A6353"/>
    <w:rsid w:val="002A65CD"/>
    <w:rsid w:val="002A6A44"/>
    <w:rsid w:val="002A6FF5"/>
    <w:rsid w:val="002A73C7"/>
    <w:rsid w:val="002A7494"/>
    <w:rsid w:val="002A75C2"/>
    <w:rsid w:val="002A77BB"/>
    <w:rsid w:val="002A78C6"/>
    <w:rsid w:val="002A7ABF"/>
    <w:rsid w:val="002A7CAE"/>
    <w:rsid w:val="002A7DB7"/>
    <w:rsid w:val="002A7E32"/>
    <w:rsid w:val="002B0149"/>
    <w:rsid w:val="002B0226"/>
    <w:rsid w:val="002B03F2"/>
    <w:rsid w:val="002B06AC"/>
    <w:rsid w:val="002B0761"/>
    <w:rsid w:val="002B0776"/>
    <w:rsid w:val="002B0867"/>
    <w:rsid w:val="002B09A1"/>
    <w:rsid w:val="002B0A5C"/>
    <w:rsid w:val="002B0B12"/>
    <w:rsid w:val="002B0D31"/>
    <w:rsid w:val="002B0E57"/>
    <w:rsid w:val="002B0F89"/>
    <w:rsid w:val="002B1074"/>
    <w:rsid w:val="002B1097"/>
    <w:rsid w:val="002B1168"/>
    <w:rsid w:val="002B1264"/>
    <w:rsid w:val="002B147C"/>
    <w:rsid w:val="002B1734"/>
    <w:rsid w:val="002B1777"/>
    <w:rsid w:val="002B17B3"/>
    <w:rsid w:val="002B1922"/>
    <w:rsid w:val="002B1DEF"/>
    <w:rsid w:val="002B209C"/>
    <w:rsid w:val="002B2149"/>
    <w:rsid w:val="002B217D"/>
    <w:rsid w:val="002B254E"/>
    <w:rsid w:val="002B260C"/>
    <w:rsid w:val="002B2610"/>
    <w:rsid w:val="002B2787"/>
    <w:rsid w:val="002B2B72"/>
    <w:rsid w:val="002B2C0F"/>
    <w:rsid w:val="002B2E2B"/>
    <w:rsid w:val="002B2EEB"/>
    <w:rsid w:val="002B2F81"/>
    <w:rsid w:val="002B3114"/>
    <w:rsid w:val="002B328C"/>
    <w:rsid w:val="002B34DE"/>
    <w:rsid w:val="002B350C"/>
    <w:rsid w:val="002B3811"/>
    <w:rsid w:val="002B3C68"/>
    <w:rsid w:val="002B3D3E"/>
    <w:rsid w:val="002B445C"/>
    <w:rsid w:val="002B4480"/>
    <w:rsid w:val="002B44F5"/>
    <w:rsid w:val="002B45EA"/>
    <w:rsid w:val="002B46F9"/>
    <w:rsid w:val="002B476D"/>
    <w:rsid w:val="002B49D5"/>
    <w:rsid w:val="002B4A36"/>
    <w:rsid w:val="002B4A6F"/>
    <w:rsid w:val="002B4B97"/>
    <w:rsid w:val="002B4CE8"/>
    <w:rsid w:val="002B5014"/>
    <w:rsid w:val="002B53AA"/>
    <w:rsid w:val="002B549B"/>
    <w:rsid w:val="002B55D3"/>
    <w:rsid w:val="002B58F9"/>
    <w:rsid w:val="002B5B7D"/>
    <w:rsid w:val="002B5B98"/>
    <w:rsid w:val="002B5E48"/>
    <w:rsid w:val="002B5F79"/>
    <w:rsid w:val="002B6184"/>
    <w:rsid w:val="002B62D7"/>
    <w:rsid w:val="002B66CA"/>
    <w:rsid w:val="002B6742"/>
    <w:rsid w:val="002B6801"/>
    <w:rsid w:val="002B6839"/>
    <w:rsid w:val="002B68F0"/>
    <w:rsid w:val="002B6BB5"/>
    <w:rsid w:val="002B6C46"/>
    <w:rsid w:val="002B6CA2"/>
    <w:rsid w:val="002B6CB0"/>
    <w:rsid w:val="002B72E9"/>
    <w:rsid w:val="002B7881"/>
    <w:rsid w:val="002B7BC5"/>
    <w:rsid w:val="002B7D23"/>
    <w:rsid w:val="002B7D56"/>
    <w:rsid w:val="002B7D88"/>
    <w:rsid w:val="002B7EA2"/>
    <w:rsid w:val="002B7F6B"/>
    <w:rsid w:val="002B7F7B"/>
    <w:rsid w:val="002C007F"/>
    <w:rsid w:val="002C0200"/>
    <w:rsid w:val="002C02E8"/>
    <w:rsid w:val="002C04E5"/>
    <w:rsid w:val="002C07D7"/>
    <w:rsid w:val="002C07DE"/>
    <w:rsid w:val="002C086A"/>
    <w:rsid w:val="002C08F8"/>
    <w:rsid w:val="002C0A09"/>
    <w:rsid w:val="002C0AB2"/>
    <w:rsid w:val="002C0E0F"/>
    <w:rsid w:val="002C12CB"/>
    <w:rsid w:val="002C14D9"/>
    <w:rsid w:val="002C17C4"/>
    <w:rsid w:val="002C1A1D"/>
    <w:rsid w:val="002C1ADA"/>
    <w:rsid w:val="002C1F19"/>
    <w:rsid w:val="002C1FE0"/>
    <w:rsid w:val="002C2769"/>
    <w:rsid w:val="002C281E"/>
    <w:rsid w:val="002C2940"/>
    <w:rsid w:val="002C2A27"/>
    <w:rsid w:val="002C2A3D"/>
    <w:rsid w:val="002C2B46"/>
    <w:rsid w:val="002C2C32"/>
    <w:rsid w:val="002C2C4A"/>
    <w:rsid w:val="002C2F6E"/>
    <w:rsid w:val="002C2FF0"/>
    <w:rsid w:val="002C31C5"/>
    <w:rsid w:val="002C3250"/>
    <w:rsid w:val="002C3354"/>
    <w:rsid w:val="002C34A3"/>
    <w:rsid w:val="002C399B"/>
    <w:rsid w:val="002C39DC"/>
    <w:rsid w:val="002C3AC3"/>
    <w:rsid w:val="002C3F74"/>
    <w:rsid w:val="002C3FDC"/>
    <w:rsid w:val="002C4130"/>
    <w:rsid w:val="002C461C"/>
    <w:rsid w:val="002C4636"/>
    <w:rsid w:val="002C465F"/>
    <w:rsid w:val="002C483F"/>
    <w:rsid w:val="002C4A08"/>
    <w:rsid w:val="002C4A43"/>
    <w:rsid w:val="002C4A90"/>
    <w:rsid w:val="002C4AD4"/>
    <w:rsid w:val="002C4EFD"/>
    <w:rsid w:val="002C4F8C"/>
    <w:rsid w:val="002C4FC0"/>
    <w:rsid w:val="002C5070"/>
    <w:rsid w:val="002C5207"/>
    <w:rsid w:val="002C5288"/>
    <w:rsid w:val="002C53F9"/>
    <w:rsid w:val="002C5419"/>
    <w:rsid w:val="002C5702"/>
    <w:rsid w:val="002C5914"/>
    <w:rsid w:val="002C59B4"/>
    <w:rsid w:val="002C5C97"/>
    <w:rsid w:val="002C603F"/>
    <w:rsid w:val="002C610D"/>
    <w:rsid w:val="002C68F1"/>
    <w:rsid w:val="002C6AD1"/>
    <w:rsid w:val="002C6AD7"/>
    <w:rsid w:val="002C6CD1"/>
    <w:rsid w:val="002C6D27"/>
    <w:rsid w:val="002C6DD2"/>
    <w:rsid w:val="002C6EB4"/>
    <w:rsid w:val="002C709D"/>
    <w:rsid w:val="002C70C6"/>
    <w:rsid w:val="002C7160"/>
    <w:rsid w:val="002C71B0"/>
    <w:rsid w:val="002C71C8"/>
    <w:rsid w:val="002C732B"/>
    <w:rsid w:val="002C73C0"/>
    <w:rsid w:val="002C7998"/>
    <w:rsid w:val="002C79C9"/>
    <w:rsid w:val="002C7A97"/>
    <w:rsid w:val="002C7AB5"/>
    <w:rsid w:val="002C7BDF"/>
    <w:rsid w:val="002C7CA2"/>
    <w:rsid w:val="002C7E05"/>
    <w:rsid w:val="002C7F78"/>
    <w:rsid w:val="002D0196"/>
    <w:rsid w:val="002D0656"/>
    <w:rsid w:val="002D079A"/>
    <w:rsid w:val="002D0832"/>
    <w:rsid w:val="002D09A6"/>
    <w:rsid w:val="002D0C66"/>
    <w:rsid w:val="002D0FC8"/>
    <w:rsid w:val="002D1069"/>
    <w:rsid w:val="002D14B5"/>
    <w:rsid w:val="002D1542"/>
    <w:rsid w:val="002D16F8"/>
    <w:rsid w:val="002D178B"/>
    <w:rsid w:val="002D1945"/>
    <w:rsid w:val="002D1962"/>
    <w:rsid w:val="002D1C79"/>
    <w:rsid w:val="002D1CD8"/>
    <w:rsid w:val="002D1E1C"/>
    <w:rsid w:val="002D21E5"/>
    <w:rsid w:val="002D229C"/>
    <w:rsid w:val="002D22A0"/>
    <w:rsid w:val="002D22A4"/>
    <w:rsid w:val="002D2409"/>
    <w:rsid w:val="002D244B"/>
    <w:rsid w:val="002D24B4"/>
    <w:rsid w:val="002D2ABD"/>
    <w:rsid w:val="002D2AD0"/>
    <w:rsid w:val="002D2EE0"/>
    <w:rsid w:val="002D32EB"/>
    <w:rsid w:val="002D347E"/>
    <w:rsid w:val="002D3520"/>
    <w:rsid w:val="002D383C"/>
    <w:rsid w:val="002D3846"/>
    <w:rsid w:val="002D38A6"/>
    <w:rsid w:val="002D3C01"/>
    <w:rsid w:val="002D3C0D"/>
    <w:rsid w:val="002D3E14"/>
    <w:rsid w:val="002D4046"/>
    <w:rsid w:val="002D4489"/>
    <w:rsid w:val="002D4676"/>
    <w:rsid w:val="002D4730"/>
    <w:rsid w:val="002D48E3"/>
    <w:rsid w:val="002D49BA"/>
    <w:rsid w:val="002D4B48"/>
    <w:rsid w:val="002D5116"/>
    <w:rsid w:val="002D519D"/>
    <w:rsid w:val="002D51B2"/>
    <w:rsid w:val="002D51FF"/>
    <w:rsid w:val="002D5316"/>
    <w:rsid w:val="002D583E"/>
    <w:rsid w:val="002D5A5D"/>
    <w:rsid w:val="002D5DAC"/>
    <w:rsid w:val="002D5E5B"/>
    <w:rsid w:val="002D62CE"/>
    <w:rsid w:val="002D63F7"/>
    <w:rsid w:val="002D6531"/>
    <w:rsid w:val="002D65D7"/>
    <w:rsid w:val="002D69FF"/>
    <w:rsid w:val="002D6AAD"/>
    <w:rsid w:val="002D6F70"/>
    <w:rsid w:val="002D6FCA"/>
    <w:rsid w:val="002D707C"/>
    <w:rsid w:val="002D7128"/>
    <w:rsid w:val="002D71BA"/>
    <w:rsid w:val="002D7769"/>
    <w:rsid w:val="002D7DEE"/>
    <w:rsid w:val="002D7F68"/>
    <w:rsid w:val="002E00B5"/>
    <w:rsid w:val="002E01C5"/>
    <w:rsid w:val="002E03D0"/>
    <w:rsid w:val="002E049E"/>
    <w:rsid w:val="002E058F"/>
    <w:rsid w:val="002E06D4"/>
    <w:rsid w:val="002E0719"/>
    <w:rsid w:val="002E0740"/>
    <w:rsid w:val="002E08D3"/>
    <w:rsid w:val="002E0BE3"/>
    <w:rsid w:val="002E0CF6"/>
    <w:rsid w:val="002E0F4B"/>
    <w:rsid w:val="002E11A9"/>
    <w:rsid w:val="002E127D"/>
    <w:rsid w:val="002E130A"/>
    <w:rsid w:val="002E14BE"/>
    <w:rsid w:val="002E14D1"/>
    <w:rsid w:val="002E15CA"/>
    <w:rsid w:val="002E1787"/>
    <w:rsid w:val="002E188F"/>
    <w:rsid w:val="002E1AF5"/>
    <w:rsid w:val="002E209E"/>
    <w:rsid w:val="002E22C7"/>
    <w:rsid w:val="002E26FB"/>
    <w:rsid w:val="002E2793"/>
    <w:rsid w:val="002E2D88"/>
    <w:rsid w:val="002E2F60"/>
    <w:rsid w:val="002E2FC0"/>
    <w:rsid w:val="002E325D"/>
    <w:rsid w:val="002E34D7"/>
    <w:rsid w:val="002E350E"/>
    <w:rsid w:val="002E3D23"/>
    <w:rsid w:val="002E4149"/>
    <w:rsid w:val="002E4354"/>
    <w:rsid w:val="002E436E"/>
    <w:rsid w:val="002E46F4"/>
    <w:rsid w:val="002E49A1"/>
    <w:rsid w:val="002E4AC6"/>
    <w:rsid w:val="002E4B9B"/>
    <w:rsid w:val="002E5091"/>
    <w:rsid w:val="002E52A8"/>
    <w:rsid w:val="002E5313"/>
    <w:rsid w:val="002E536B"/>
    <w:rsid w:val="002E54F0"/>
    <w:rsid w:val="002E5845"/>
    <w:rsid w:val="002E58B1"/>
    <w:rsid w:val="002E5AA1"/>
    <w:rsid w:val="002E5C60"/>
    <w:rsid w:val="002E61A2"/>
    <w:rsid w:val="002E6282"/>
    <w:rsid w:val="002E6310"/>
    <w:rsid w:val="002E64FF"/>
    <w:rsid w:val="002E67BE"/>
    <w:rsid w:val="002E6BD0"/>
    <w:rsid w:val="002E70DB"/>
    <w:rsid w:val="002E719E"/>
    <w:rsid w:val="002E722B"/>
    <w:rsid w:val="002E744D"/>
    <w:rsid w:val="002E752D"/>
    <w:rsid w:val="002E776B"/>
    <w:rsid w:val="002E7E4B"/>
    <w:rsid w:val="002E7F3F"/>
    <w:rsid w:val="002E7FD4"/>
    <w:rsid w:val="002F00B4"/>
    <w:rsid w:val="002F0101"/>
    <w:rsid w:val="002F057A"/>
    <w:rsid w:val="002F06E4"/>
    <w:rsid w:val="002F09BD"/>
    <w:rsid w:val="002F0A72"/>
    <w:rsid w:val="002F0B7E"/>
    <w:rsid w:val="002F0B95"/>
    <w:rsid w:val="002F0BAC"/>
    <w:rsid w:val="002F0C6C"/>
    <w:rsid w:val="002F1075"/>
    <w:rsid w:val="002F13B5"/>
    <w:rsid w:val="002F140F"/>
    <w:rsid w:val="002F15FE"/>
    <w:rsid w:val="002F1621"/>
    <w:rsid w:val="002F189D"/>
    <w:rsid w:val="002F19A3"/>
    <w:rsid w:val="002F1AB3"/>
    <w:rsid w:val="002F1E53"/>
    <w:rsid w:val="002F1EB5"/>
    <w:rsid w:val="002F1EBE"/>
    <w:rsid w:val="002F216A"/>
    <w:rsid w:val="002F2689"/>
    <w:rsid w:val="002F2908"/>
    <w:rsid w:val="002F294E"/>
    <w:rsid w:val="002F2983"/>
    <w:rsid w:val="002F2987"/>
    <w:rsid w:val="002F2BA2"/>
    <w:rsid w:val="002F2CAA"/>
    <w:rsid w:val="002F326B"/>
    <w:rsid w:val="002F3363"/>
    <w:rsid w:val="002F344D"/>
    <w:rsid w:val="002F346E"/>
    <w:rsid w:val="002F36D7"/>
    <w:rsid w:val="002F3845"/>
    <w:rsid w:val="002F3965"/>
    <w:rsid w:val="002F3AC0"/>
    <w:rsid w:val="002F3D93"/>
    <w:rsid w:val="002F3F68"/>
    <w:rsid w:val="002F4096"/>
    <w:rsid w:val="002F4363"/>
    <w:rsid w:val="002F450A"/>
    <w:rsid w:val="002F49A9"/>
    <w:rsid w:val="002F4DE5"/>
    <w:rsid w:val="002F4FBD"/>
    <w:rsid w:val="002F512C"/>
    <w:rsid w:val="002F5964"/>
    <w:rsid w:val="002F5CB7"/>
    <w:rsid w:val="002F6129"/>
    <w:rsid w:val="002F63E6"/>
    <w:rsid w:val="002F65DC"/>
    <w:rsid w:val="002F67D7"/>
    <w:rsid w:val="002F6A4C"/>
    <w:rsid w:val="002F6A6C"/>
    <w:rsid w:val="002F6BA5"/>
    <w:rsid w:val="002F6C28"/>
    <w:rsid w:val="002F6C6B"/>
    <w:rsid w:val="002F6D74"/>
    <w:rsid w:val="002F6D9B"/>
    <w:rsid w:val="002F6DED"/>
    <w:rsid w:val="002F70EC"/>
    <w:rsid w:val="002F755C"/>
    <w:rsid w:val="002F75E0"/>
    <w:rsid w:val="002F7752"/>
    <w:rsid w:val="002F7771"/>
    <w:rsid w:val="002F783F"/>
    <w:rsid w:val="002F787E"/>
    <w:rsid w:val="002F7B59"/>
    <w:rsid w:val="002F7C5B"/>
    <w:rsid w:val="0030002D"/>
    <w:rsid w:val="00300422"/>
    <w:rsid w:val="00300439"/>
    <w:rsid w:val="0030052C"/>
    <w:rsid w:val="0030098C"/>
    <w:rsid w:val="00300BCC"/>
    <w:rsid w:val="00300C4A"/>
    <w:rsid w:val="00300D7F"/>
    <w:rsid w:val="00300DBC"/>
    <w:rsid w:val="00301103"/>
    <w:rsid w:val="00301263"/>
    <w:rsid w:val="003013C3"/>
    <w:rsid w:val="00301572"/>
    <w:rsid w:val="003018C0"/>
    <w:rsid w:val="00301A12"/>
    <w:rsid w:val="00301EA5"/>
    <w:rsid w:val="00301FCB"/>
    <w:rsid w:val="003021AD"/>
    <w:rsid w:val="00302251"/>
    <w:rsid w:val="0030225A"/>
    <w:rsid w:val="0030248F"/>
    <w:rsid w:val="003029EC"/>
    <w:rsid w:val="00302DA5"/>
    <w:rsid w:val="00302ED9"/>
    <w:rsid w:val="0030301A"/>
    <w:rsid w:val="0030304F"/>
    <w:rsid w:val="003032B9"/>
    <w:rsid w:val="003032CA"/>
    <w:rsid w:val="003034B6"/>
    <w:rsid w:val="0030352E"/>
    <w:rsid w:val="0030354F"/>
    <w:rsid w:val="00303627"/>
    <w:rsid w:val="00303906"/>
    <w:rsid w:val="003039F1"/>
    <w:rsid w:val="00303D45"/>
    <w:rsid w:val="00303D71"/>
    <w:rsid w:val="00304105"/>
    <w:rsid w:val="003041F2"/>
    <w:rsid w:val="00304265"/>
    <w:rsid w:val="0030426A"/>
    <w:rsid w:val="003044D8"/>
    <w:rsid w:val="00304635"/>
    <w:rsid w:val="0030464A"/>
    <w:rsid w:val="00304A00"/>
    <w:rsid w:val="00304A84"/>
    <w:rsid w:val="00304CF9"/>
    <w:rsid w:val="00304E75"/>
    <w:rsid w:val="00304F60"/>
    <w:rsid w:val="00305075"/>
    <w:rsid w:val="0030513E"/>
    <w:rsid w:val="00305154"/>
    <w:rsid w:val="0030531F"/>
    <w:rsid w:val="003053EF"/>
    <w:rsid w:val="00305444"/>
    <w:rsid w:val="00305761"/>
    <w:rsid w:val="0030576B"/>
    <w:rsid w:val="003058BE"/>
    <w:rsid w:val="003058CB"/>
    <w:rsid w:val="003059C6"/>
    <w:rsid w:val="00305B76"/>
    <w:rsid w:val="00306415"/>
    <w:rsid w:val="003065A8"/>
    <w:rsid w:val="003068F8"/>
    <w:rsid w:val="00306A01"/>
    <w:rsid w:val="00306C06"/>
    <w:rsid w:val="00306D27"/>
    <w:rsid w:val="00306E6D"/>
    <w:rsid w:val="003070FD"/>
    <w:rsid w:val="00307334"/>
    <w:rsid w:val="00307717"/>
    <w:rsid w:val="003077A2"/>
    <w:rsid w:val="003077CE"/>
    <w:rsid w:val="003077D8"/>
    <w:rsid w:val="003078DC"/>
    <w:rsid w:val="003078ED"/>
    <w:rsid w:val="003079ED"/>
    <w:rsid w:val="00307B99"/>
    <w:rsid w:val="00307C13"/>
    <w:rsid w:val="00307C48"/>
    <w:rsid w:val="00307D45"/>
    <w:rsid w:val="0031001C"/>
    <w:rsid w:val="003101FF"/>
    <w:rsid w:val="00310253"/>
    <w:rsid w:val="003102F9"/>
    <w:rsid w:val="003104C4"/>
    <w:rsid w:val="003104E0"/>
    <w:rsid w:val="003107E2"/>
    <w:rsid w:val="00310810"/>
    <w:rsid w:val="003108E7"/>
    <w:rsid w:val="00310B46"/>
    <w:rsid w:val="00310C78"/>
    <w:rsid w:val="0031113A"/>
    <w:rsid w:val="00311160"/>
    <w:rsid w:val="00311768"/>
    <w:rsid w:val="00311A20"/>
    <w:rsid w:val="00311CC2"/>
    <w:rsid w:val="00311D25"/>
    <w:rsid w:val="00312158"/>
    <w:rsid w:val="00312269"/>
    <w:rsid w:val="00312734"/>
    <w:rsid w:val="00312B47"/>
    <w:rsid w:val="00312B79"/>
    <w:rsid w:val="00312D28"/>
    <w:rsid w:val="00312E6D"/>
    <w:rsid w:val="00312F3B"/>
    <w:rsid w:val="00313175"/>
    <w:rsid w:val="003139B4"/>
    <w:rsid w:val="003139EC"/>
    <w:rsid w:val="00313AA0"/>
    <w:rsid w:val="00313B8C"/>
    <w:rsid w:val="00313F8C"/>
    <w:rsid w:val="00314389"/>
    <w:rsid w:val="003143FE"/>
    <w:rsid w:val="0031440E"/>
    <w:rsid w:val="00314421"/>
    <w:rsid w:val="00314649"/>
    <w:rsid w:val="003146EF"/>
    <w:rsid w:val="003147A3"/>
    <w:rsid w:val="0031489F"/>
    <w:rsid w:val="00314F38"/>
    <w:rsid w:val="00314FD3"/>
    <w:rsid w:val="00315277"/>
    <w:rsid w:val="003154CD"/>
    <w:rsid w:val="003154DD"/>
    <w:rsid w:val="00315643"/>
    <w:rsid w:val="00315759"/>
    <w:rsid w:val="003158A0"/>
    <w:rsid w:val="003159C7"/>
    <w:rsid w:val="00315B53"/>
    <w:rsid w:val="00315CD0"/>
    <w:rsid w:val="00315D5E"/>
    <w:rsid w:val="00315F12"/>
    <w:rsid w:val="00316049"/>
    <w:rsid w:val="00316270"/>
    <w:rsid w:val="003166DA"/>
    <w:rsid w:val="00316C99"/>
    <w:rsid w:val="00316EEF"/>
    <w:rsid w:val="00316F0E"/>
    <w:rsid w:val="00316FD1"/>
    <w:rsid w:val="00316FDA"/>
    <w:rsid w:val="0031718F"/>
    <w:rsid w:val="003172A0"/>
    <w:rsid w:val="0031738A"/>
    <w:rsid w:val="003178F8"/>
    <w:rsid w:val="003179E6"/>
    <w:rsid w:val="00317A5B"/>
    <w:rsid w:val="00317C96"/>
    <w:rsid w:val="00317CF0"/>
    <w:rsid w:val="00317D7E"/>
    <w:rsid w:val="00320383"/>
    <w:rsid w:val="00320584"/>
    <w:rsid w:val="0032070A"/>
    <w:rsid w:val="00320909"/>
    <w:rsid w:val="00320BC3"/>
    <w:rsid w:val="00320BFA"/>
    <w:rsid w:val="00320C0B"/>
    <w:rsid w:val="00320E0B"/>
    <w:rsid w:val="00320FD0"/>
    <w:rsid w:val="003211B6"/>
    <w:rsid w:val="003211C4"/>
    <w:rsid w:val="003213AD"/>
    <w:rsid w:val="0032140F"/>
    <w:rsid w:val="00321521"/>
    <w:rsid w:val="003216F6"/>
    <w:rsid w:val="00321800"/>
    <w:rsid w:val="003219EB"/>
    <w:rsid w:val="00321A10"/>
    <w:rsid w:val="00321BDE"/>
    <w:rsid w:val="00322290"/>
    <w:rsid w:val="00322496"/>
    <w:rsid w:val="003224D5"/>
    <w:rsid w:val="00322CA4"/>
    <w:rsid w:val="00322D07"/>
    <w:rsid w:val="00323175"/>
    <w:rsid w:val="00323235"/>
    <w:rsid w:val="003237DF"/>
    <w:rsid w:val="0032397C"/>
    <w:rsid w:val="00323A0E"/>
    <w:rsid w:val="00323DB0"/>
    <w:rsid w:val="00323E25"/>
    <w:rsid w:val="00323E96"/>
    <w:rsid w:val="0032405C"/>
    <w:rsid w:val="003244A6"/>
    <w:rsid w:val="003246AD"/>
    <w:rsid w:val="00324809"/>
    <w:rsid w:val="003248D0"/>
    <w:rsid w:val="003249AE"/>
    <w:rsid w:val="003249BB"/>
    <w:rsid w:val="00324B14"/>
    <w:rsid w:val="00324C08"/>
    <w:rsid w:val="00324EA4"/>
    <w:rsid w:val="00324EDC"/>
    <w:rsid w:val="00324F33"/>
    <w:rsid w:val="00324FE7"/>
    <w:rsid w:val="00325063"/>
    <w:rsid w:val="003250CE"/>
    <w:rsid w:val="003251FC"/>
    <w:rsid w:val="00325229"/>
    <w:rsid w:val="00325744"/>
    <w:rsid w:val="003260C5"/>
    <w:rsid w:val="0032662A"/>
    <w:rsid w:val="00326ACE"/>
    <w:rsid w:val="00326E20"/>
    <w:rsid w:val="003271C3"/>
    <w:rsid w:val="00327268"/>
    <w:rsid w:val="00327312"/>
    <w:rsid w:val="003275BF"/>
    <w:rsid w:val="003276A8"/>
    <w:rsid w:val="003276C3"/>
    <w:rsid w:val="0032772B"/>
    <w:rsid w:val="00327826"/>
    <w:rsid w:val="00327862"/>
    <w:rsid w:val="00327C66"/>
    <w:rsid w:val="00327F9F"/>
    <w:rsid w:val="0033014C"/>
    <w:rsid w:val="003306B6"/>
    <w:rsid w:val="003306E1"/>
    <w:rsid w:val="00330B7B"/>
    <w:rsid w:val="00330D13"/>
    <w:rsid w:val="00330F84"/>
    <w:rsid w:val="003312F0"/>
    <w:rsid w:val="003312F1"/>
    <w:rsid w:val="003313DB"/>
    <w:rsid w:val="00331455"/>
    <w:rsid w:val="003315E8"/>
    <w:rsid w:val="0033178B"/>
    <w:rsid w:val="0033180A"/>
    <w:rsid w:val="0033193A"/>
    <w:rsid w:val="00331C8A"/>
    <w:rsid w:val="00331F2E"/>
    <w:rsid w:val="00331FC7"/>
    <w:rsid w:val="00332012"/>
    <w:rsid w:val="003320E4"/>
    <w:rsid w:val="00332146"/>
    <w:rsid w:val="00332211"/>
    <w:rsid w:val="00332758"/>
    <w:rsid w:val="00332B12"/>
    <w:rsid w:val="00332CAD"/>
    <w:rsid w:val="00332CC9"/>
    <w:rsid w:val="00332CCF"/>
    <w:rsid w:val="00332DC4"/>
    <w:rsid w:val="00332EB2"/>
    <w:rsid w:val="00332F5D"/>
    <w:rsid w:val="003333C9"/>
    <w:rsid w:val="003333E8"/>
    <w:rsid w:val="00333631"/>
    <w:rsid w:val="00333CA5"/>
    <w:rsid w:val="00333F55"/>
    <w:rsid w:val="00333FB2"/>
    <w:rsid w:val="00334120"/>
    <w:rsid w:val="00334237"/>
    <w:rsid w:val="003342F5"/>
    <w:rsid w:val="00334348"/>
    <w:rsid w:val="003344A8"/>
    <w:rsid w:val="00334801"/>
    <w:rsid w:val="003348D1"/>
    <w:rsid w:val="003349C7"/>
    <w:rsid w:val="00334ADF"/>
    <w:rsid w:val="00334B8E"/>
    <w:rsid w:val="00334B96"/>
    <w:rsid w:val="00334CC3"/>
    <w:rsid w:val="00334D71"/>
    <w:rsid w:val="00334FA2"/>
    <w:rsid w:val="003350D8"/>
    <w:rsid w:val="003350D9"/>
    <w:rsid w:val="0033525D"/>
    <w:rsid w:val="00335AB0"/>
    <w:rsid w:val="00335CA6"/>
    <w:rsid w:val="00335ECD"/>
    <w:rsid w:val="003361DD"/>
    <w:rsid w:val="003364C0"/>
    <w:rsid w:val="00336758"/>
    <w:rsid w:val="00336810"/>
    <w:rsid w:val="00336B3F"/>
    <w:rsid w:val="00336BA6"/>
    <w:rsid w:val="00336E8D"/>
    <w:rsid w:val="00337300"/>
    <w:rsid w:val="003373EA"/>
    <w:rsid w:val="0033745C"/>
    <w:rsid w:val="0033769E"/>
    <w:rsid w:val="003376C9"/>
    <w:rsid w:val="00337C70"/>
    <w:rsid w:val="00337F1D"/>
    <w:rsid w:val="00340067"/>
    <w:rsid w:val="0034067B"/>
    <w:rsid w:val="003409CA"/>
    <w:rsid w:val="003409CF"/>
    <w:rsid w:val="00340B91"/>
    <w:rsid w:val="00340C97"/>
    <w:rsid w:val="00340D13"/>
    <w:rsid w:val="00340D66"/>
    <w:rsid w:val="00340E01"/>
    <w:rsid w:val="00340E7F"/>
    <w:rsid w:val="00340ED4"/>
    <w:rsid w:val="00340FF6"/>
    <w:rsid w:val="0034116E"/>
    <w:rsid w:val="003412C2"/>
    <w:rsid w:val="003414F3"/>
    <w:rsid w:val="00341699"/>
    <w:rsid w:val="00341903"/>
    <w:rsid w:val="00341BC6"/>
    <w:rsid w:val="00342059"/>
    <w:rsid w:val="003420F9"/>
    <w:rsid w:val="003422C9"/>
    <w:rsid w:val="00342500"/>
    <w:rsid w:val="00342516"/>
    <w:rsid w:val="003425C4"/>
    <w:rsid w:val="003426D5"/>
    <w:rsid w:val="00342747"/>
    <w:rsid w:val="003429D0"/>
    <w:rsid w:val="00342C4F"/>
    <w:rsid w:val="003430D9"/>
    <w:rsid w:val="00343107"/>
    <w:rsid w:val="00343127"/>
    <w:rsid w:val="00343165"/>
    <w:rsid w:val="003431E8"/>
    <w:rsid w:val="00343446"/>
    <w:rsid w:val="003435BB"/>
    <w:rsid w:val="003438DA"/>
    <w:rsid w:val="00343B87"/>
    <w:rsid w:val="00343ED3"/>
    <w:rsid w:val="00343F20"/>
    <w:rsid w:val="00343F4C"/>
    <w:rsid w:val="00344094"/>
    <w:rsid w:val="0034463E"/>
    <w:rsid w:val="003446F9"/>
    <w:rsid w:val="003448DC"/>
    <w:rsid w:val="00344A72"/>
    <w:rsid w:val="00344B04"/>
    <w:rsid w:val="00344C19"/>
    <w:rsid w:val="003452D6"/>
    <w:rsid w:val="0034542F"/>
    <w:rsid w:val="00345746"/>
    <w:rsid w:val="003458F1"/>
    <w:rsid w:val="00345BDF"/>
    <w:rsid w:val="00345FC7"/>
    <w:rsid w:val="003460F2"/>
    <w:rsid w:val="003460FC"/>
    <w:rsid w:val="003468F3"/>
    <w:rsid w:val="0034690F"/>
    <w:rsid w:val="0034692C"/>
    <w:rsid w:val="00346931"/>
    <w:rsid w:val="00346C31"/>
    <w:rsid w:val="00346C8F"/>
    <w:rsid w:val="00346DF5"/>
    <w:rsid w:val="00346E03"/>
    <w:rsid w:val="003472B1"/>
    <w:rsid w:val="0034784A"/>
    <w:rsid w:val="0034784B"/>
    <w:rsid w:val="00347BF6"/>
    <w:rsid w:val="00347C0B"/>
    <w:rsid w:val="00347D38"/>
    <w:rsid w:val="00347D61"/>
    <w:rsid w:val="00347F5D"/>
    <w:rsid w:val="0035018F"/>
    <w:rsid w:val="0035024E"/>
    <w:rsid w:val="00350F09"/>
    <w:rsid w:val="003518D4"/>
    <w:rsid w:val="00351A14"/>
    <w:rsid w:val="00351CB2"/>
    <w:rsid w:val="003520A0"/>
    <w:rsid w:val="0035232C"/>
    <w:rsid w:val="003525A6"/>
    <w:rsid w:val="003525D1"/>
    <w:rsid w:val="00352647"/>
    <w:rsid w:val="00352845"/>
    <w:rsid w:val="003528C2"/>
    <w:rsid w:val="003529DC"/>
    <w:rsid w:val="00352B04"/>
    <w:rsid w:val="00352B32"/>
    <w:rsid w:val="00352B9F"/>
    <w:rsid w:val="0035318C"/>
    <w:rsid w:val="003531AA"/>
    <w:rsid w:val="00353504"/>
    <w:rsid w:val="00353532"/>
    <w:rsid w:val="003535DB"/>
    <w:rsid w:val="003536D8"/>
    <w:rsid w:val="003538FC"/>
    <w:rsid w:val="00353993"/>
    <w:rsid w:val="00353BD0"/>
    <w:rsid w:val="00353D9F"/>
    <w:rsid w:val="00353FAC"/>
    <w:rsid w:val="00353FEF"/>
    <w:rsid w:val="003540BA"/>
    <w:rsid w:val="00354314"/>
    <w:rsid w:val="00354D79"/>
    <w:rsid w:val="00354E52"/>
    <w:rsid w:val="00354E66"/>
    <w:rsid w:val="00355223"/>
    <w:rsid w:val="00355314"/>
    <w:rsid w:val="00355500"/>
    <w:rsid w:val="00355719"/>
    <w:rsid w:val="00355764"/>
    <w:rsid w:val="0035578E"/>
    <w:rsid w:val="00355805"/>
    <w:rsid w:val="00355AF7"/>
    <w:rsid w:val="00355C57"/>
    <w:rsid w:val="00355E7B"/>
    <w:rsid w:val="00355F03"/>
    <w:rsid w:val="00355FFF"/>
    <w:rsid w:val="0035613E"/>
    <w:rsid w:val="0035621C"/>
    <w:rsid w:val="0035643E"/>
    <w:rsid w:val="003564EF"/>
    <w:rsid w:val="00356805"/>
    <w:rsid w:val="00356928"/>
    <w:rsid w:val="00356A68"/>
    <w:rsid w:val="00356B4F"/>
    <w:rsid w:val="00357638"/>
    <w:rsid w:val="0035765E"/>
    <w:rsid w:val="00357A0B"/>
    <w:rsid w:val="00357E49"/>
    <w:rsid w:val="00357EC2"/>
    <w:rsid w:val="0036001F"/>
    <w:rsid w:val="00360155"/>
    <w:rsid w:val="00360210"/>
    <w:rsid w:val="0036039E"/>
    <w:rsid w:val="0036044F"/>
    <w:rsid w:val="003606AB"/>
    <w:rsid w:val="00360ECA"/>
    <w:rsid w:val="003611C7"/>
    <w:rsid w:val="0036150D"/>
    <w:rsid w:val="00361589"/>
    <w:rsid w:val="0036190A"/>
    <w:rsid w:val="00361A12"/>
    <w:rsid w:val="00361AF2"/>
    <w:rsid w:val="00361B5B"/>
    <w:rsid w:val="00361D16"/>
    <w:rsid w:val="00361FD0"/>
    <w:rsid w:val="0036211B"/>
    <w:rsid w:val="00362251"/>
    <w:rsid w:val="0036233F"/>
    <w:rsid w:val="0036239D"/>
    <w:rsid w:val="003624AE"/>
    <w:rsid w:val="00362AA9"/>
    <w:rsid w:val="00362E29"/>
    <w:rsid w:val="00362E82"/>
    <w:rsid w:val="00362F4F"/>
    <w:rsid w:val="00363124"/>
    <w:rsid w:val="0036324D"/>
    <w:rsid w:val="0036333C"/>
    <w:rsid w:val="003633C5"/>
    <w:rsid w:val="00363541"/>
    <w:rsid w:val="003636DF"/>
    <w:rsid w:val="0036382A"/>
    <w:rsid w:val="00363E9E"/>
    <w:rsid w:val="00363EE9"/>
    <w:rsid w:val="00363F84"/>
    <w:rsid w:val="0036415F"/>
    <w:rsid w:val="003641A4"/>
    <w:rsid w:val="00364286"/>
    <w:rsid w:val="003642EF"/>
    <w:rsid w:val="00364489"/>
    <w:rsid w:val="00364556"/>
    <w:rsid w:val="00364645"/>
    <w:rsid w:val="00364BA7"/>
    <w:rsid w:val="00364EEB"/>
    <w:rsid w:val="003651D5"/>
    <w:rsid w:val="003653D3"/>
    <w:rsid w:val="003653DD"/>
    <w:rsid w:val="0036551E"/>
    <w:rsid w:val="003657ED"/>
    <w:rsid w:val="00365A30"/>
    <w:rsid w:val="00365ABE"/>
    <w:rsid w:val="00365C62"/>
    <w:rsid w:val="00365EBF"/>
    <w:rsid w:val="0036603F"/>
    <w:rsid w:val="003662BD"/>
    <w:rsid w:val="00366647"/>
    <w:rsid w:val="003668E1"/>
    <w:rsid w:val="00366AC8"/>
    <w:rsid w:val="00366CAD"/>
    <w:rsid w:val="00366E43"/>
    <w:rsid w:val="00366E45"/>
    <w:rsid w:val="00366E81"/>
    <w:rsid w:val="003670C0"/>
    <w:rsid w:val="00367104"/>
    <w:rsid w:val="00367590"/>
    <w:rsid w:val="003677B6"/>
    <w:rsid w:val="00367970"/>
    <w:rsid w:val="003679CA"/>
    <w:rsid w:val="003679CB"/>
    <w:rsid w:val="00367B7C"/>
    <w:rsid w:val="00367BDC"/>
    <w:rsid w:val="00367D38"/>
    <w:rsid w:val="00367D8C"/>
    <w:rsid w:val="00367F38"/>
    <w:rsid w:val="0037026F"/>
    <w:rsid w:val="0037058B"/>
    <w:rsid w:val="00370771"/>
    <w:rsid w:val="00370FB7"/>
    <w:rsid w:val="00371492"/>
    <w:rsid w:val="003714C8"/>
    <w:rsid w:val="00371595"/>
    <w:rsid w:val="00371773"/>
    <w:rsid w:val="003718A5"/>
    <w:rsid w:val="0037196F"/>
    <w:rsid w:val="00371B2E"/>
    <w:rsid w:val="00371D98"/>
    <w:rsid w:val="00372343"/>
    <w:rsid w:val="0037237A"/>
    <w:rsid w:val="0037284F"/>
    <w:rsid w:val="003728C6"/>
    <w:rsid w:val="00372941"/>
    <w:rsid w:val="00372B78"/>
    <w:rsid w:val="00372D6E"/>
    <w:rsid w:val="00372EF6"/>
    <w:rsid w:val="00372F7F"/>
    <w:rsid w:val="00372F85"/>
    <w:rsid w:val="00372FC2"/>
    <w:rsid w:val="00373044"/>
    <w:rsid w:val="0037323F"/>
    <w:rsid w:val="003733D6"/>
    <w:rsid w:val="003734B6"/>
    <w:rsid w:val="00373768"/>
    <w:rsid w:val="00373AED"/>
    <w:rsid w:val="003740CC"/>
    <w:rsid w:val="00374132"/>
    <w:rsid w:val="00374420"/>
    <w:rsid w:val="00374450"/>
    <w:rsid w:val="003744E8"/>
    <w:rsid w:val="00374693"/>
    <w:rsid w:val="0037485F"/>
    <w:rsid w:val="003748BB"/>
    <w:rsid w:val="003748C7"/>
    <w:rsid w:val="003748FE"/>
    <w:rsid w:val="003749E7"/>
    <w:rsid w:val="00374A2D"/>
    <w:rsid w:val="00374A72"/>
    <w:rsid w:val="003750A0"/>
    <w:rsid w:val="0037538E"/>
    <w:rsid w:val="003755DF"/>
    <w:rsid w:val="00375A23"/>
    <w:rsid w:val="00375D7B"/>
    <w:rsid w:val="00375F42"/>
    <w:rsid w:val="00376128"/>
    <w:rsid w:val="00376134"/>
    <w:rsid w:val="00376142"/>
    <w:rsid w:val="00376215"/>
    <w:rsid w:val="00376417"/>
    <w:rsid w:val="003764E4"/>
    <w:rsid w:val="003765BF"/>
    <w:rsid w:val="003767C4"/>
    <w:rsid w:val="003768F8"/>
    <w:rsid w:val="00376997"/>
    <w:rsid w:val="00376BBF"/>
    <w:rsid w:val="00376C22"/>
    <w:rsid w:val="00376DF8"/>
    <w:rsid w:val="00377041"/>
    <w:rsid w:val="0037742E"/>
    <w:rsid w:val="0037751D"/>
    <w:rsid w:val="003775EF"/>
    <w:rsid w:val="00377878"/>
    <w:rsid w:val="00377B8A"/>
    <w:rsid w:val="00377D56"/>
    <w:rsid w:val="0038015C"/>
    <w:rsid w:val="003802CF"/>
    <w:rsid w:val="00380372"/>
    <w:rsid w:val="003803CC"/>
    <w:rsid w:val="00380531"/>
    <w:rsid w:val="00380554"/>
    <w:rsid w:val="00380857"/>
    <w:rsid w:val="00380BAF"/>
    <w:rsid w:val="00380C1C"/>
    <w:rsid w:val="00380F77"/>
    <w:rsid w:val="0038122A"/>
    <w:rsid w:val="0038131A"/>
    <w:rsid w:val="00381373"/>
    <w:rsid w:val="003813D2"/>
    <w:rsid w:val="00381593"/>
    <w:rsid w:val="003815B3"/>
    <w:rsid w:val="00381770"/>
    <w:rsid w:val="00381B09"/>
    <w:rsid w:val="0038245A"/>
    <w:rsid w:val="00382497"/>
    <w:rsid w:val="00382526"/>
    <w:rsid w:val="0038256D"/>
    <w:rsid w:val="0038277D"/>
    <w:rsid w:val="003827B6"/>
    <w:rsid w:val="003828CC"/>
    <w:rsid w:val="0038290D"/>
    <w:rsid w:val="00382B07"/>
    <w:rsid w:val="00382BFC"/>
    <w:rsid w:val="00382E62"/>
    <w:rsid w:val="0038302B"/>
    <w:rsid w:val="0038338C"/>
    <w:rsid w:val="00383B98"/>
    <w:rsid w:val="00383CF0"/>
    <w:rsid w:val="00383EB1"/>
    <w:rsid w:val="003840E6"/>
    <w:rsid w:val="00384303"/>
    <w:rsid w:val="00384493"/>
    <w:rsid w:val="00384A14"/>
    <w:rsid w:val="00384BF6"/>
    <w:rsid w:val="00384CA7"/>
    <w:rsid w:val="00384E82"/>
    <w:rsid w:val="00384F23"/>
    <w:rsid w:val="00385586"/>
    <w:rsid w:val="003856BE"/>
    <w:rsid w:val="003856D6"/>
    <w:rsid w:val="00385B1B"/>
    <w:rsid w:val="00385CFC"/>
    <w:rsid w:val="00385F35"/>
    <w:rsid w:val="0038631B"/>
    <w:rsid w:val="003864EB"/>
    <w:rsid w:val="0038657A"/>
    <w:rsid w:val="003865F3"/>
    <w:rsid w:val="00386884"/>
    <w:rsid w:val="00386A75"/>
    <w:rsid w:val="00386ACE"/>
    <w:rsid w:val="00386B5F"/>
    <w:rsid w:val="00386D76"/>
    <w:rsid w:val="003871A8"/>
    <w:rsid w:val="003873A5"/>
    <w:rsid w:val="00387534"/>
    <w:rsid w:val="003876CB"/>
    <w:rsid w:val="00387793"/>
    <w:rsid w:val="003879B7"/>
    <w:rsid w:val="00387AB8"/>
    <w:rsid w:val="00387AE7"/>
    <w:rsid w:val="00387AFF"/>
    <w:rsid w:val="00387C13"/>
    <w:rsid w:val="00387C22"/>
    <w:rsid w:val="00387C58"/>
    <w:rsid w:val="00387EC1"/>
    <w:rsid w:val="00390A8A"/>
    <w:rsid w:val="00390E05"/>
    <w:rsid w:val="00390E4F"/>
    <w:rsid w:val="00390F15"/>
    <w:rsid w:val="00390F23"/>
    <w:rsid w:val="00390FAF"/>
    <w:rsid w:val="003916E2"/>
    <w:rsid w:val="00391956"/>
    <w:rsid w:val="00391EC6"/>
    <w:rsid w:val="00392866"/>
    <w:rsid w:val="00392A1D"/>
    <w:rsid w:val="00392C1F"/>
    <w:rsid w:val="00392CEE"/>
    <w:rsid w:val="00392EDE"/>
    <w:rsid w:val="003932A8"/>
    <w:rsid w:val="0039337A"/>
    <w:rsid w:val="0039368D"/>
    <w:rsid w:val="00393783"/>
    <w:rsid w:val="0039379B"/>
    <w:rsid w:val="00393B06"/>
    <w:rsid w:val="00393B38"/>
    <w:rsid w:val="00393C07"/>
    <w:rsid w:val="00393FA4"/>
    <w:rsid w:val="0039403A"/>
    <w:rsid w:val="0039406B"/>
    <w:rsid w:val="003940DE"/>
    <w:rsid w:val="00394391"/>
    <w:rsid w:val="00394628"/>
    <w:rsid w:val="003946A1"/>
    <w:rsid w:val="00394B00"/>
    <w:rsid w:val="00394BFC"/>
    <w:rsid w:val="00394C6C"/>
    <w:rsid w:val="00394C83"/>
    <w:rsid w:val="00394FE9"/>
    <w:rsid w:val="0039501F"/>
    <w:rsid w:val="0039520D"/>
    <w:rsid w:val="00395424"/>
    <w:rsid w:val="003956E4"/>
    <w:rsid w:val="00395B46"/>
    <w:rsid w:val="00395B4F"/>
    <w:rsid w:val="00395BB1"/>
    <w:rsid w:val="00396059"/>
    <w:rsid w:val="003960E3"/>
    <w:rsid w:val="00396268"/>
    <w:rsid w:val="00396295"/>
    <w:rsid w:val="003964E9"/>
    <w:rsid w:val="00396740"/>
    <w:rsid w:val="003969C1"/>
    <w:rsid w:val="00396B62"/>
    <w:rsid w:val="00396B7A"/>
    <w:rsid w:val="00396BAC"/>
    <w:rsid w:val="00396EB0"/>
    <w:rsid w:val="0039713F"/>
    <w:rsid w:val="00397191"/>
    <w:rsid w:val="00397430"/>
    <w:rsid w:val="00397645"/>
    <w:rsid w:val="0039764E"/>
    <w:rsid w:val="00397AD3"/>
    <w:rsid w:val="00397B08"/>
    <w:rsid w:val="00397B09"/>
    <w:rsid w:val="00397D29"/>
    <w:rsid w:val="00397D34"/>
    <w:rsid w:val="00397FFE"/>
    <w:rsid w:val="003A0014"/>
    <w:rsid w:val="003A01AC"/>
    <w:rsid w:val="003A0415"/>
    <w:rsid w:val="003A05D5"/>
    <w:rsid w:val="003A0A11"/>
    <w:rsid w:val="003A0CD2"/>
    <w:rsid w:val="003A0D2F"/>
    <w:rsid w:val="003A10F9"/>
    <w:rsid w:val="003A11EE"/>
    <w:rsid w:val="003A13D1"/>
    <w:rsid w:val="003A1409"/>
    <w:rsid w:val="003A14BD"/>
    <w:rsid w:val="003A152F"/>
    <w:rsid w:val="003A167A"/>
    <w:rsid w:val="003A16CC"/>
    <w:rsid w:val="003A176E"/>
    <w:rsid w:val="003A17DF"/>
    <w:rsid w:val="003A1868"/>
    <w:rsid w:val="003A1A33"/>
    <w:rsid w:val="003A1B39"/>
    <w:rsid w:val="003A1B3C"/>
    <w:rsid w:val="003A1CC2"/>
    <w:rsid w:val="003A1CE2"/>
    <w:rsid w:val="003A1F3E"/>
    <w:rsid w:val="003A21C8"/>
    <w:rsid w:val="003A2462"/>
    <w:rsid w:val="003A2533"/>
    <w:rsid w:val="003A2A5F"/>
    <w:rsid w:val="003A2D44"/>
    <w:rsid w:val="003A2D7B"/>
    <w:rsid w:val="003A314E"/>
    <w:rsid w:val="003A3189"/>
    <w:rsid w:val="003A31B0"/>
    <w:rsid w:val="003A3252"/>
    <w:rsid w:val="003A3319"/>
    <w:rsid w:val="003A3643"/>
    <w:rsid w:val="003A3863"/>
    <w:rsid w:val="003A3A5E"/>
    <w:rsid w:val="003A3C32"/>
    <w:rsid w:val="003A3C55"/>
    <w:rsid w:val="003A3CA7"/>
    <w:rsid w:val="003A3CBE"/>
    <w:rsid w:val="003A43F5"/>
    <w:rsid w:val="003A4456"/>
    <w:rsid w:val="003A473D"/>
    <w:rsid w:val="003A488C"/>
    <w:rsid w:val="003A4929"/>
    <w:rsid w:val="003A49A4"/>
    <w:rsid w:val="003A4A9F"/>
    <w:rsid w:val="003A4B67"/>
    <w:rsid w:val="003A4C86"/>
    <w:rsid w:val="003A4F7D"/>
    <w:rsid w:val="003A4FE9"/>
    <w:rsid w:val="003A50E7"/>
    <w:rsid w:val="003A53A0"/>
    <w:rsid w:val="003A589B"/>
    <w:rsid w:val="003A58F6"/>
    <w:rsid w:val="003A5963"/>
    <w:rsid w:val="003A5CB8"/>
    <w:rsid w:val="003A5D7F"/>
    <w:rsid w:val="003A5E2D"/>
    <w:rsid w:val="003A61C5"/>
    <w:rsid w:val="003A61CD"/>
    <w:rsid w:val="003A634F"/>
    <w:rsid w:val="003A64E8"/>
    <w:rsid w:val="003A679B"/>
    <w:rsid w:val="003A6B04"/>
    <w:rsid w:val="003A6C0A"/>
    <w:rsid w:val="003A6C3A"/>
    <w:rsid w:val="003A6CB1"/>
    <w:rsid w:val="003A6EB0"/>
    <w:rsid w:val="003A6FA7"/>
    <w:rsid w:val="003A7048"/>
    <w:rsid w:val="003A720E"/>
    <w:rsid w:val="003A744B"/>
    <w:rsid w:val="003A770E"/>
    <w:rsid w:val="003A7751"/>
    <w:rsid w:val="003A781F"/>
    <w:rsid w:val="003A7989"/>
    <w:rsid w:val="003A7AAB"/>
    <w:rsid w:val="003A7B45"/>
    <w:rsid w:val="003A7E19"/>
    <w:rsid w:val="003A7FDD"/>
    <w:rsid w:val="003B077A"/>
    <w:rsid w:val="003B09CB"/>
    <w:rsid w:val="003B0A2B"/>
    <w:rsid w:val="003B0ABE"/>
    <w:rsid w:val="003B0AC1"/>
    <w:rsid w:val="003B0C00"/>
    <w:rsid w:val="003B0CA2"/>
    <w:rsid w:val="003B0CC2"/>
    <w:rsid w:val="003B0E46"/>
    <w:rsid w:val="003B11CD"/>
    <w:rsid w:val="003B150E"/>
    <w:rsid w:val="003B19CF"/>
    <w:rsid w:val="003B19D4"/>
    <w:rsid w:val="003B1DE6"/>
    <w:rsid w:val="003B1E76"/>
    <w:rsid w:val="003B2799"/>
    <w:rsid w:val="003B28C6"/>
    <w:rsid w:val="003B29E2"/>
    <w:rsid w:val="003B2D1F"/>
    <w:rsid w:val="003B2EC6"/>
    <w:rsid w:val="003B3080"/>
    <w:rsid w:val="003B3233"/>
    <w:rsid w:val="003B334E"/>
    <w:rsid w:val="003B33BD"/>
    <w:rsid w:val="003B3404"/>
    <w:rsid w:val="003B3425"/>
    <w:rsid w:val="003B36F2"/>
    <w:rsid w:val="003B37A0"/>
    <w:rsid w:val="003B39DD"/>
    <w:rsid w:val="003B3E9A"/>
    <w:rsid w:val="003B4026"/>
    <w:rsid w:val="003B412B"/>
    <w:rsid w:val="003B4390"/>
    <w:rsid w:val="003B447F"/>
    <w:rsid w:val="003B49C4"/>
    <w:rsid w:val="003B4E13"/>
    <w:rsid w:val="003B4F99"/>
    <w:rsid w:val="003B5211"/>
    <w:rsid w:val="003B52E1"/>
    <w:rsid w:val="003B5408"/>
    <w:rsid w:val="003B54BA"/>
    <w:rsid w:val="003B5598"/>
    <w:rsid w:val="003B55EB"/>
    <w:rsid w:val="003B569D"/>
    <w:rsid w:val="003B5707"/>
    <w:rsid w:val="003B5A65"/>
    <w:rsid w:val="003B5B57"/>
    <w:rsid w:val="003B5E47"/>
    <w:rsid w:val="003B60BF"/>
    <w:rsid w:val="003B6257"/>
    <w:rsid w:val="003B6324"/>
    <w:rsid w:val="003B64EA"/>
    <w:rsid w:val="003B662A"/>
    <w:rsid w:val="003B6AF3"/>
    <w:rsid w:val="003B6CBB"/>
    <w:rsid w:val="003B6CFB"/>
    <w:rsid w:val="003B6D21"/>
    <w:rsid w:val="003B6D6F"/>
    <w:rsid w:val="003B6FBC"/>
    <w:rsid w:val="003B708B"/>
    <w:rsid w:val="003B719D"/>
    <w:rsid w:val="003B71F7"/>
    <w:rsid w:val="003B7266"/>
    <w:rsid w:val="003B730C"/>
    <w:rsid w:val="003B7314"/>
    <w:rsid w:val="003B736B"/>
    <w:rsid w:val="003B7796"/>
    <w:rsid w:val="003B77DA"/>
    <w:rsid w:val="003B792E"/>
    <w:rsid w:val="003B7946"/>
    <w:rsid w:val="003B7999"/>
    <w:rsid w:val="003B79C5"/>
    <w:rsid w:val="003B79CA"/>
    <w:rsid w:val="003B7F27"/>
    <w:rsid w:val="003B7F8D"/>
    <w:rsid w:val="003C0221"/>
    <w:rsid w:val="003C03AE"/>
    <w:rsid w:val="003C0613"/>
    <w:rsid w:val="003C0839"/>
    <w:rsid w:val="003C08DD"/>
    <w:rsid w:val="003C0DED"/>
    <w:rsid w:val="003C0F11"/>
    <w:rsid w:val="003C107E"/>
    <w:rsid w:val="003C1106"/>
    <w:rsid w:val="003C119B"/>
    <w:rsid w:val="003C12DA"/>
    <w:rsid w:val="003C1454"/>
    <w:rsid w:val="003C15E1"/>
    <w:rsid w:val="003C18DD"/>
    <w:rsid w:val="003C1A4E"/>
    <w:rsid w:val="003C1C72"/>
    <w:rsid w:val="003C1E8E"/>
    <w:rsid w:val="003C1FAA"/>
    <w:rsid w:val="003C1FC5"/>
    <w:rsid w:val="003C20B2"/>
    <w:rsid w:val="003C216E"/>
    <w:rsid w:val="003C2342"/>
    <w:rsid w:val="003C25CD"/>
    <w:rsid w:val="003C279F"/>
    <w:rsid w:val="003C2802"/>
    <w:rsid w:val="003C294A"/>
    <w:rsid w:val="003C2A2D"/>
    <w:rsid w:val="003C2ABA"/>
    <w:rsid w:val="003C2ADC"/>
    <w:rsid w:val="003C2D8B"/>
    <w:rsid w:val="003C2DFF"/>
    <w:rsid w:val="003C3174"/>
    <w:rsid w:val="003C3244"/>
    <w:rsid w:val="003C34D3"/>
    <w:rsid w:val="003C3511"/>
    <w:rsid w:val="003C35C8"/>
    <w:rsid w:val="003C3A73"/>
    <w:rsid w:val="003C3C0E"/>
    <w:rsid w:val="003C3D0D"/>
    <w:rsid w:val="003C3ECD"/>
    <w:rsid w:val="003C40EB"/>
    <w:rsid w:val="003C42A1"/>
    <w:rsid w:val="003C44F2"/>
    <w:rsid w:val="003C46A9"/>
    <w:rsid w:val="003C4F22"/>
    <w:rsid w:val="003C4FD7"/>
    <w:rsid w:val="003C5328"/>
    <w:rsid w:val="003C5382"/>
    <w:rsid w:val="003C5743"/>
    <w:rsid w:val="003C589D"/>
    <w:rsid w:val="003C5EBD"/>
    <w:rsid w:val="003C6205"/>
    <w:rsid w:val="003C6221"/>
    <w:rsid w:val="003C622D"/>
    <w:rsid w:val="003C670B"/>
    <w:rsid w:val="003C697B"/>
    <w:rsid w:val="003C6B16"/>
    <w:rsid w:val="003C708D"/>
    <w:rsid w:val="003C7335"/>
    <w:rsid w:val="003C7771"/>
    <w:rsid w:val="003C7A20"/>
    <w:rsid w:val="003C7CF5"/>
    <w:rsid w:val="003C7DE1"/>
    <w:rsid w:val="003C7EE0"/>
    <w:rsid w:val="003D0280"/>
    <w:rsid w:val="003D03A4"/>
    <w:rsid w:val="003D0613"/>
    <w:rsid w:val="003D073A"/>
    <w:rsid w:val="003D087E"/>
    <w:rsid w:val="003D096B"/>
    <w:rsid w:val="003D09D2"/>
    <w:rsid w:val="003D0ABE"/>
    <w:rsid w:val="003D0ABF"/>
    <w:rsid w:val="003D0D41"/>
    <w:rsid w:val="003D0E61"/>
    <w:rsid w:val="003D14D9"/>
    <w:rsid w:val="003D152D"/>
    <w:rsid w:val="003D15AB"/>
    <w:rsid w:val="003D15C0"/>
    <w:rsid w:val="003D16A5"/>
    <w:rsid w:val="003D1711"/>
    <w:rsid w:val="003D1764"/>
    <w:rsid w:val="003D19B0"/>
    <w:rsid w:val="003D1A31"/>
    <w:rsid w:val="003D1C23"/>
    <w:rsid w:val="003D1D2A"/>
    <w:rsid w:val="003D1F35"/>
    <w:rsid w:val="003D21E6"/>
    <w:rsid w:val="003D2974"/>
    <w:rsid w:val="003D2B35"/>
    <w:rsid w:val="003D2C97"/>
    <w:rsid w:val="003D2FD2"/>
    <w:rsid w:val="003D31A8"/>
    <w:rsid w:val="003D354C"/>
    <w:rsid w:val="003D365C"/>
    <w:rsid w:val="003D36BC"/>
    <w:rsid w:val="003D3838"/>
    <w:rsid w:val="003D39F6"/>
    <w:rsid w:val="003D3BBE"/>
    <w:rsid w:val="003D3BD7"/>
    <w:rsid w:val="003D3D0F"/>
    <w:rsid w:val="003D3F6E"/>
    <w:rsid w:val="003D41FA"/>
    <w:rsid w:val="003D42A6"/>
    <w:rsid w:val="003D48CA"/>
    <w:rsid w:val="003D4DB5"/>
    <w:rsid w:val="003D4F21"/>
    <w:rsid w:val="003D4FAC"/>
    <w:rsid w:val="003D50DA"/>
    <w:rsid w:val="003D5438"/>
    <w:rsid w:val="003D5713"/>
    <w:rsid w:val="003D58EA"/>
    <w:rsid w:val="003D5A83"/>
    <w:rsid w:val="003D5C56"/>
    <w:rsid w:val="003D5D07"/>
    <w:rsid w:val="003D5D31"/>
    <w:rsid w:val="003D5F3A"/>
    <w:rsid w:val="003D601A"/>
    <w:rsid w:val="003D61C2"/>
    <w:rsid w:val="003D6F89"/>
    <w:rsid w:val="003D7283"/>
    <w:rsid w:val="003D7584"/>
    <w:rsid w:val="003D75EE"/>
    <w:rsid w:val="003D7A89"/>
    <w:rsid w:val="003D7C0D"/>
    <w:rsid w:val="003D7E3A"/>
    <w:rsid w:val="003D7F2C"/>
    <w:rsid w:val="003D7FFE"/>
    <w:rsid w:val="003E0737"/>
    <w:rsid w:val="003E0C6F"/>
    <w:rsid w:val="003E0CE5"/>
    <w:rsid w:val="003E0CFE"/>
    <w:rsid w:val="003E0E51"/>
    <w:rsid w:val="003E0F29"/>
    <w:rsid w:val="003E0FAD"/>
    <w:rsid w:val="003E1235"/>
    <w:rsid w:val="003E13CA"/>
    <w:rsid w:val="003E171E"/>
    <w:rsid w:val="003E173E"/>
    <w:rsid w:val="003E1770"/>
    <w:rsid w:val="003E1885"/>
    <w:rsid w:val="003E20C0"/>
    <w:rsid w:val="003E22E0"/>
    <w:rsid w:val="003E2347"/>
    <w:rsid w:val="003E245C"/>
    <w:rsid w:val="003E2682"/>
    <w:rsid w:val="003E2785"/>
    <w:rsid w:val="003E27F6"/>
    <w:rsid w:val="003E2B3F"/>
    <w:rsid w:val="003E2BF4"/>
    <w:rsid w:val="003E2CF1"/>
    <w:rsid w:val="003E2D9A"/>
    <w:rsid w:val="003E3217"/>
    <w:rsid w:val="003E3921"/>
    <w:rsid w:val="003E3E7E"/>
    <w:rsid w:val="003E3FD5"/>
    <w:rsid w:val="003E411F"/>
    <w:rsid w:val="003E4228"/>
    <w:rsid w:val="003E4511"/>
    <w:rsid w:val="003E4628"/>
    <w:rsid w:val="003E466F"/>
    <w:rsid w:val="003E46EF"/>
    <w:rsid w:val="003E4751"/>
    <w:rsid w:val="003E4B70"/>
    <w:rsid w:val="003E4BA5"/>
    <w:rsid w:val="003E529E"/>
    <w:rsid w:val="003E52A2"/>
    <w:rsid w:val="003E58BB"/>
    <w:rsid w:val="003E5B9E"/>
    <w:rsid w:val="003E5BC7"/>
    <w:rsid w:val="003E5E6C"/>
    <w:rsid w:val="003E5F13"/>
    <w:rsid w:val="003E652D"/>
    <w:rsid w:val="003E654A"/>
    <w:rsid w:val="003E6738"/>
    <w:rsid w:val="003E6D42"/>
    <w:rsid w:val="003E6F0F"/>
    <w:rsid w:val="003E6F7B"/>
    <w:rsid w:val="003E72B0"/>
    <w:rsid w:val="003E75AA"/>
    <w:rsid w:val="003E7651"/>
    <w:rsid w:val="003E779E"/>
    <w:rsid w:val="003E78EE"/>
    <w:rsid w:val="003E7906"/>
    <w:rsid w:val="003E791C"/>
    <w:rsid w:val="003E7E2E"/>
    <w:rsid w:val="003F000F"/>
    <w:rsid w:val="003F0094"/>
    <w:rsid w:val="003F06B3"/>
    <w:rsid w:val="003F0D1E"/>
    <w:rsid w:val="003F0F17"/>
    <w:rsid w:val="003F107A"/>
    <w:rsid w:val="003F119F"/>
    <w:rsid w:val="003F1349"/>
    <w:rsid w:val="003F1475"/>
    <w:rsid w:val="003F15E0"/>
    <w:rsid w:val="003F1692"/>
    <w:rsid w:val="003F175B"/>
    <w:rsid w:val="003F1E4F"/>
    <w:rsid w:val="003F2321"/>
    <w:rsid w:val="003F23B6"/>
    <w:rsid w:val="003F247D"/>
    <w:rsid w:val="003F276C"/>
    <w:rsid w:val="003F2D6A"/>
    <w:rsid w:val="003F2F4B"/>
    <w:rsid w:val="003F3138"/>
    <w:rsid w:val="003F3306"/>
    <w:rsid w:val="003F33EA"/>
    <w:rsid w:val="003F354E"/>
    <w:rsid w:val="003F38D7"/>
    <w:rsid w:val="003F3C50"/>
    <w:rsid w:val="003F40DB"/>
    <w:rsid w:val="003F43F3"/>
    <w:rsid w:val="003F44D8"/>
    <w:rsid w:val="003F46C2"/>
    <w:rsid w:val="003F492C"/>
    <w:rsid w:val="003F4C92"/>
    <w:rsid w:val="003F4D39"/>
    <w:rsid w:val="003F4D48"/>
    <w:rsid w:val="003F4DA8"/>
    <w:rsid w:val="003F4DD4"/>
    <w:rsid w:val="003F4DDF"/>
    <w:rsid w:val="003F4FF8"/>
    <w:rsid w:val="003F51A1"/>
    <w:rsid w:val="003F5208"/>
    <w:rsid w:val="003F557A"/>
    <w:rsid w:val="003F55E3"/>
    <w:rsid w:val="003F572B"/>
    <w:rsid w:val="003F5830"/>
    <w:rsid w:val="003F5C1A"/>
    <w:rsid w:val="003F5EA8"/>
    <w:rsid w:val="003F5FC8"/>
    <w:rsid w:val="003F6283"/>
    <w:rsid w:val="003F63AD"/>
    <w:rsid w:val="003F646C"/>
    <w:rsid w:val="003F6AF6"/>
    <w:rsid w:val="003F6B1B"/>
    <w:rsid w:val="003F6C8C"/>
    <w:rsid w:val="003F70E9"/>
    <w:rsid w:val="003F70EA"/>
    <w:rsid w:val="003F7150"/>
    <w:rsid w:val="003F7395"/>
    <w:rsid w:val="003F775C"/>
    <w:rsid w:val="003F7919"/>
    <w:rsid w:val="003F7987"/>
    <w:rsid w:val="003F7DCA"/>
    <w:rsid w:val="00400019"/>
    <w:rsid w:val="0040006D"/>
    <w:rsid w:val="004001AF"/>
    <w:rsid w:val="00400209"/>
    <w:rsid w:val="004002FA"/>
    <w:rsid w:val="00400773"/>
    <w:rsid w:val="00400A3A"/>
    <w:rsid w:val="00400AE6"/>
    <w:rsid w:val="00400C5E"/>
    <w:rsid w:val="00400CFD"/>
    <w:rsid w:val="00400D03"/>
    <w:rsid w:val="004014CA"/>
    <w:rsid w:val="004014F0"/>
    <w:rsid w:val="00401746"/>
    <w:rsid w:val="0040199A"/>
    <w:rsid w:val="0040199C"/>
    <w:rsid w:val="00401A89"/>
    <w:rsid w:val="004021F7"/>
    <w:rsid w:val="0040236A"/>
    <w:rsid w:val="00402381"/>
    <w:rsid w:val="0040255B"/>
    <w:rsid w:val="00402632"/>
    <w:rsid w:val="00403023"/>
    <w:rsid w:val="00403473"/>
    <w:rsid w:val="004035CE"/>
    <w:rsid w:val="00403C52"/>
    <w:rsid w:val="00403CA9"/>
    <w:rsid w:val="00403EB3"/>
    <w:rsid w:val="0040458E"/>
    <w:rsid w:val="004046E3"/>
    <w:rsid w:val="00404807"/>
    <w:rsid w:val="00404818"/>
    <w:rsid w:val="00404890"/>
    <w:rsid w:val="00404990"/>
    <w:rsid w:val="00404BF1"/>
    <w:rsid w:val="0040509B"/>
    <w:rsid w:val="00405100"/>
    <w:rsid w:val="0040570D"/>
    <w:rsid w:val="00405CAB"/>
    <w:rsid w:val="00405ECF"/>
    <w:rsid w:val="00406202"/>
    <w:rsid w:val="00406A6A"/>
    <w:rsid w:val="00406ADE"/>
    <w:rsid w:val="00406B22"/>
    <w:rsid w:val="00406D9A"/>
    <w:rsid w:val="00406F0C"/>
    <w:rsid w:val="00407147"/>
    <w:rsid w:val="00407182"/>
    <w:rsid w:val="00407278"/>
    <w:rsid w:val="00407379"/>
    <w:rsid w:val="0040762F"/>
    <w:rsid w:val="00407685"/>
    <w:rsid w:val="00407836"/>
    <w:rsid w:val="004078FA"/>
    <w:rsid w:val="00407A48"/>
    <w:rsid w:val="00407A73"/>
    <w:rsid w:val="00407C24"/>
    <w:rsid w:val="0041026E"/>
    <w:rsid w:val="004106AA"/>
    <w:rsid w:val="00410BFC"/>
    <w:rsid w:val="00410C58"/>
    <w:rsid w:val="00410E2C"/>
    <w:rsid w:val="00410EC7"/>
    <w:rsid w:val="004110B9"/>
    <w:rsid w:val="004112D2"/>
    <w:rsid w:val="0041148B"/>
    <w:rsid w:val="004114E2"/>
    <w:rsid w:val="00411570"/>
    <w:rsid w:val="004115AF"/>
    <w:rsid w:val="004116D5"/>
    <w:rsid w:val="0041186D"/>
    <w:rsid w:val="00411992"/>
    <w:rsid w:val="004119E2"/>
    <w:rsid w:val="00411A73"/>
    <w:rsid w:val="00411B70"/>
    <w:rsid w:val="00411EF3"/>
    <w:rsid w:val="00412027"/>
    <w:rsid w:val="00412073"/>
    <w:rsid w:val="004120E5"/>
    <w:rsid w:val="00412375"/>
    <w:rsid w:val="004125DE"/>
    <w:rsid w:val="004125E2"/>
    <w:rsid w:val="00412909"/>
    <w:rsid w:val="00412EAD"/>
    <w:rsid w:val="0041305D"/>
    <w:rsid w:val="004130CA"/>
    <w:rsid w:val="0041313C"/>
    <w:rsid w:val="00413483"/>
    <w:rsid w:val="004134FD"/>
    <w:rsid w:val="0041359D"/>
    <w:rsid w:val="00413649"/>
    <w:rsid w:val="00413A45"/>
    <w:rsid w:val="00413AC1"/>
    <w:rsid w:val="00413B36"/>
    <w:rsid w:val="00413FAF"/>
    <w:rsid w:val="00414033"/>
    <w:rsid w:val="004140DE"/>
    <w:rsid w:val="004142ED"/>
    <w:rsid w:val="00414557"/>
    <w:rsid w:val="00414676"/>
    <w:rsid w:val="00414D68"/>
    <w:rsid w:val="00414FD5"/>
    <w:rsid w:val="0041524F"/>
    <w:rsid w:val="004153CB"/>
    <w:rsid w:val="0041559F"/>
    <w:rsid w:val="00415606"/>
    <w:rsid w:val="0041593C"/>
    <w:rsid w:val="00415948"/>
    <w:rsid w:val="0041596D"/>
    <w:rsid w:val="00415A8E"/>
    <w:rsid w:val="00415F43"/>
    <w:rsid w:val="00416132"/>
    <w:rsid w:val="00416455"/>
    <w:rsid w:val="0041698F"/>
    <w:rsid w:val="004169E9"/>
    <w:rsid w:val="00416CA6"/>
    <w:rsid w:val="00416E49"/>
    <w:rsid w:val="00416F81"/>
    <w:rsid w:val="0041700F"/>
    <w:rsid w:val="00417487"/>
    <w:rsid w:val="004175E7"/>
    <w:rsid w:val="00417723"/>
    <w:rsid w:val="004177EC"/>
    <w:rsid w:val="00417A83"/>
    <w:rsid w:val="00417AD4"/>
    <w:rsid w:val="00420132"/>
    <w:rsid w:val="0042026F"/>
    <w:rsid w:val="00420775"/>
    <w:rsid w:val="00420D79"/>
    <w:rsid w:val="00421183"/>
    <w:rsid w:val="004211DB"/>
    <w:rsid w:val="004216B9"/>
    <w:rsid w:val="004219F3"/>
    <w:rsid w:val="00421B66"/>
    <w:rsid w:val="00421BAD"/>
    <w:rsid w:val="00421E6F"/>
    <w:rsid w:val="00421EC1"/>
    <w:rsid w:val="00421F7A"/>
    <w:rsid w:val="0042256F"/>
    <w:rsid w:val="00422766"/>
    <w:rsid w:val="004227CD"/>
    <w:rsid w:val="00422C6A"/>
    <w:rsid w:val="00422FBE"/>
    <w:rsid w:val="00423185"/>
    <w:rsid w:val="0042335C"/>
    <w:rsid w:val="00423907"/>
    <w:rsid w:val="00423ABA"/>
    <w:rsid w:val="00423B05"/>
    <w:rsid w:val="00423B93"/>
    <w:rsid w:val="00423C09"/>
    <w:rsid w:val="00423C0F"/>
    <w:rsid w:val="00423C73"/>
    <w:rsid w:val="00423DFD"/>
    <w:rsid w:val="00423E23"/>
    <w:rsid w:val="004240DE"/>
    <w:rsid w:val="004241DF"/>
    <w:rsid w:val="004242B3"/>
    <w:rsid w:val="0042437C"/>
    <w:rsid w:val="0042438A"/>
    <w:rsid w:val="0042478B"/>
    <w:rsid w:val="00424832"/>
    <w:rsid w:val="004248BA"/>
    <w:rsid w:val="00424B66"/>
    <w:rsid w:val="00424C4F"/>
    <w:rsid w:val="00424D4F"/>
    <w:rsid w:val="00424F35"/>
    <w:rsid w:val="0042548C"/>
    <w:rsid w:val="004255B6"/>
    <w:rsid w:val="0042565C"/>
    <w:rsid w:val="00425922"/>
    <w:rsid w:val="00425AEC"/>
    <w:rsid w:val="00425D93"/>
    <w:rsid w:val="004263EB"/>
    <w:rsid w:val="0042659F"/>
    <w:rsid w:val="004268BC"/>
    <w:rsid w:val="00426D25"/>
    <w:rsid w:val="00426DEC"/>
    <w:rsid w:val="00427032"/>
    <w:rsid w:val="00427053"/>
    <w:rsid w:val="00427187"/>
    <w:rsid w:val="004271FD"/>
    <w:rsid w:val="00427277"/>
    <w:rsid w:val="004274A6"/>
    <w:rsid w:val="0042758C"/>
    <w:rsid w:val="00427739"/>
    <w:rsid w:val="00427862"/>
    <w:rsid w:val="00427903"/>
    <w:rsid w:val="00427A0B"/>
    <w:rsid w:val="00427AAD"/>
    <w:rsid w:val="00427C0C"/>
    <w:rsid w:val="00427D2E"/>
    <w:rsid w:val="00430096"/>
    <w:rsid w:val="004301AC"/>
    <w:rsid w:val="0043022B"/>
    <w:rsid w:val="00430409"/>
    <w:rsid w:val="0043056A"/>
    <w:rsid w:val="00430858"/>
    <w:rsid w:val="00430870"/>
    <w:rsid w:val="00430961"/>
    <w:rsid w:val="004309D1"/>
    <w:rsid w:val="00430A9E"/>
    <w:rsid w:val="00430ADF"/>
    <w:rsid w:val="00430B28"/>
    <w:rsid w:val="00430EAD"/>
    <w:rsid w:val="00431016"/>
    <w:rsid w:val="00431357"/>
    <w:rsid w:val="004314B4"/>
    <w:rsid w:val="00431971"/>
    <w:rsid w:val="00431998"/>
    <w:rsid w:val="00431A23"/>
    <w:rsid w:val="00431E08"/>
    <w:rsid w:val="00431F58"/>
    <w:rsid w:val="00432068"/>
    <w:rsid w:val="004322B3"/>
    <w:rsid w:val="0043233B"/>
    <w:rsid w:val="004323DF"/>
    <w:rsid w:val="00432615"/>
    <w:rsid w:val="004326F2"/>
    <w:rsid w:val="004327ED"/>
    <w:rsid w:val="004328A7"/>
    <w:rsid w:val="00432968"/>
    <w:rsid w:val="0043299E"/>
    <w:rsid w:val="00432B40"/>
    <w:rsid w:val="00432ECA"/>
    <w:rsid w:val="00432F30"/>
    <w:rsid w:val="00433080"/>
    <w:rsid w:val="004330C4"/>
    <w:rsid w:val="00433B7F"/>
    <w:rsid w:val="00433C04"/>
    <w:rsid w:val="00433E30"/>
    <w:rsid w:val="00433EE1"/>
    <w:rsid w:val="00434191"/>
    <w:rsid w:val="004341F8"/>
    <w:rsid w:val="004344B8"/>
    <w:rsid w:val="00434525"/>
    <w:rsid w:val="0043460C"/>
    <w:rsid w:val="00434B10"/>
    <w:rsid w:val="00434C26"/>
    <w:rsid w:val="00434C74"/>
    <w:rsid w:val="00434E6A"/>
    <w:rsid w:val="00435010"/>
    <w:rsid w:val="004354E0"/>
    <w:rsid w:val="004356DF"/>
    <w:rsid w:val="004356E4"/>
    <w:rsid w:val="0043576B"/>
    <w:rsid w:val="004358E8"/>
    <w:rsid w:val="004359E3"/>
    <w:rsid w:val="00435A2C"/>
    <w:rsid w:val="00435BC1"/>
    <w:rsid w:val="00435FEE"/>
    <w:rsid w:val="00436083"/>
    <w:rsid w:val="0043609F"/>
    <w:rsid w:val="0043634B"/>
    <w:rsid w:val="004364EA"/>
    <w:rsid w:val="004365AF"/>
    <w:rsid w:val="00436786"/>
    <w:rsid w:val="004368DE"/>
    <w:rsid w:val="004369A3"/>
    <w:rsid w:val="004369CD"/>
    <w:rsid w:val="004369D5"/>
    <w:rsid w:val="00436AC2"/>
    <w:rsid w:val="00436E7C"/>
    <w:rsid w:val="00436ED2"/>
    <w:rsid w:val="00436F3C"/>
    <w:rsid w:val="00436F7C"/>
    <w:rsid w:val="004370BA"/>
    <w:rsid w:val="00437169"/>
    <w:rsid w:val="004371B0"/>
    <w:rsid w:val="00437293"/>
    <w:rsid w:val="004372B7"/>
    <w:rsid w:val="0043748E"/>
    <w:rsid w:val="0043750B"/>
    <w:rsid w:val="00437793"/>
    <w:rsid w:val="00437896"/>
    <w:rsid w:val="00437F69"/>
    <w:rsid w:val="00440331"/>
    <w:rsid w:val="0044045C"/>
    <w:rsid w:val="004405A5"/>
    <w:rsid w:val="0044087A"/>
    <w:rsid w:val="00440B84"/>
    <w:rsid w:val="00440DD5"/>
    <w:rsid w:val="004413D4"/>
    <w:rsid w:val="00441418"/>
    <w:rsid w:val="00441B22"/>
    <w:rsid w:val="00441B9A"/>
    <w:rsid w:val="00441C1F"/>
    <w:rsid w:val="00441E68"/>
    <w:rsid w:val="004420A2"/>
    <w:rsid w:val="0044217F"/>
    <w:rsid w:val="004421C6"/>
    <w:rsid w:val="00442898"/>
    <w:rsid w:val="00442B33"/>
    <w:rsid w:val="00442CA1"/>
    <w:rsid w:val="00442EFF"/>
    <w:rsid w:val="0044306B"/>
    <w:rsid w:val="004436BB"/>
    <w:rsid w:val="00443744"/>
    <w:rsid w:val="004437AE"/>
    <w:rsid w:val="004438C2"/>
    <w:rsid w:val="004439B3"/>
    <w:rsid w:val="004439C4"/>
    <w:rsid w:val="00443E6A"/>
    <w:rsid w:val="00443EF7"/>
    <w:rsid w:val="00443F80"/>
    <w:rsid w:val="004443D5"/>
    <w:rsid w:val="00444472"/>
    <w:rsid w:val="00444481"/>
    <w:rsid w:val="004444ED"/>
    <w:rsid w:val="00444770"/>
    <w:rsid w:val="00444877"/>
    <w:rsid w:val="00444A0B"/>
    <w:rsid w:val="00444D4A"/>
    <w:rsid w:val="0044509E"/>
    <w:rsid w:val="00445101"/>
    <w:rsid w:val="00445175"/>
    <w:rsid w:val="00445324"/>
    <w:rsid w:val="00445428"/>
    <w:rsid w:val="0044558F"/>
    <w:rsid w:val="00445632"/>
    <w:rsid w:val="0044573D"/>
    <w:rsid w:val="0044593B"/>
    <w:rsid w:val="004459BC"/>
    <w:rsid w:val="00445B78"/>
    <w:rsid w:val="00445C47"/>
    <w:rsid w:val="00445D10"/>
    <w:rsid w:val="00445D7F"/>
    <w:rsid w:val="00445DA0"/>
    <w:rsid w:val="00446283"/>
    <w:rsid w:val="004463A4"/>
    <w:rsid w:val="00446698"/>
    <w:rsid w:val="00446AD0"/>
    <w:rsid w:val="00446FC8"/>
    <w:rsid w:val="00447417"/>
    <w:rsid w:val="00447509"/>
    <w:rsid w:val="004477B5"/>
    <w:rsid w:val="00447924"/>
    <w:rsid w:val="0044795B"/>
    <w:rsid w:val="00447B2E"/>
    <w:rsid w:val="00447B83"/>
    <w:rsid w:val="00447C53"/>
    <w:rsid w:val="00447D4B"/>
    <w:rsid w:val="00447D71"/>
    <w:rsid w:val="00447DD5"/>
    <w:rsid w:val="00447F0B"/>
    <w:rsid w:val="0045002B"/>
    <w:rsid w:val="00450057"/>
    <w:rsid w:val="004500E4"/>
    <w:rsid w:val="00450293"/>
    <w:rsid w:val="004503E3"/>
    <w:rsid w:val="004507BB"/>
    <w:rsid w:val="00450833"/>
    <w:rsid w:val="00450D56"/>
    <w:rsid w:val="00450E46"/>
    <w:rsid w:val="00451793"/>
    <w:rsid w:val="00451DB3"/>
    <w:rsid w:val="00451ED5"/>
    <w:rsid w:val="00451F96"/>
    <w:rsid w:val="0045208A"/>
    <w:rsid w:val="004520CE"/>
    <w:rsid w:val="00452430"/>
    <w:rsid w:val="0045259E"/>
    <w:rsid w:val="0045284B"/>
    <w:rsid w:val="00452B44"/>
    <w:rsid w:val="00452B88"/>
    <w:rsid w:val="00452E29"/>
    <w:rsid w:val="00453153"/>
    <w:rsid w:val="004531E9"/>
    <w:rsid w:val="004532EE"/>
    <w:rsid w:val="0045334D"/>
    <w:rsid w:val="004535C6"/>
    <w:rsid w:val="0045373A"/>
    <w:rsid w:val="004537E0"/>
    <w:rsid w:val="00453818"/>
    <w:rsid w:val="0045384E"/>
    <w:rsid w:val="00453BF1"/>
    <w:rsid w:val="00453C2B"/>
    <w:rsid w:val="00453D60"/>
    <w:rsid w:val="00453D83"/>
    <w:rsid w:val="00454194"/>
    <w:rsid w:val="00454539"/>
    <w:rsid w:val="0045462B"/>
    <w:rsid w:val="004546AE"/>
    <w:rsid w:val="0045489A"/>
    <w:rsid w:val="00454CA2"/>
    <w:rsid w:val="00454D07"/>
    <w:rsid w:val="00455029"/>
    <w:rsid w:val="004550F0"/>
    <w:rsid w:val="004552E4"/>
    <w:rsid w:val="004553A4"/>
    <w:rsid w:val="004556B6"/>
    <w:rsid w:val="00455855"/>
    <w:rsid w:val="0045608F"/>
    <w:rsid w:val="0045639A"/>
    <w:rsid w:val="00456482"/>
    <w:rsid w:val="0045667B"/>
    <w:rsid w:val="00456727"/>
    <w:rsid w:val="004567CA"/>
    <w:rsid w:val="004567EE"/>
    <w:rsid w:val="00456B85"/>
    <w:rsid w:val="00456EB4"/>
    <w:rsid w:val="00457028"/>
    <w:rsid w:val="00457053"/>
    <w:rsid w:val="004571CF"/>
    <w:rsid w:val="00457217"/>
    <w:rsid w:val="00457302"/>
    <w:rsid w:val="00457424"/>
    <w:rsid w:val="00457515"/>
    <w:rsid w:val="0045757E"/>
    <w:rsid w:val="00457827"/>
    <w:rsid w:val="00457AE8"/>
    <w:rsid w:val="00457B98"/>
    <w:rsid w:val="00457C3E"/>
    <w:rsid w:val="00457C58"/>
    <w:rsid w:val="00460672"/>
    <w:rsid w:val="0046069C"/>
    <w:rsid w:val="00460787"/>
    <w:rsid w:val="00460A13"/>
    <w:rsid w:val="00460A2F"/>
    <w:rsid w:val="00460C6E"/>
    <w:rsid w:val="00460D5C"/>
    <w:rsid w:val="00460F71"/>
    <w:rsid w:val="00461325"/>
    <w:rsid w:val="00461331"/>
    <w:rsid w:val="004614A0"/>
    <w:rsid w:val="00461730"/>
    <w:rsid w:val="00461826"/>
    <w:rsid w:val="00461882"/>
    <w:rsid w:val="004618B9"/>
    <w:rsid w:val="0046190F"/>
    <w:rsid w:val="00461933"/>
    <w:rsid w:val="00461C40"/>
    <w:rsid w:val="0046233D"/>
    <w:rsid w:val="004623DE"/>
    <w:rsid w:val="004625BD"/>
    <w:rsid w:val="00462629"/>
    <w:rsid w:val="004629A9"/>
    <w:rsid w:val="00462CF0"/>
    <w:rsid w:val="00463217"/>
    <w:rsid w:val="00463311"/>
    <w:rsid w:val="0046387A"/>
    <w:rsid w:val="00463C94"/>
    <w:rsid w:val="00464549"/>
    <w:rsid w:val="0046467F"/>
    <w:rsid w:val="0046481B"/>
    <w:rsid w:val="0046488C"/>
    <w:rsid w:val="00464A89"/>
    <w:rsid w:val="00464B05"/>
    <w:rsid w:val="004651CD"/>
    <w:rsid w:val="004654D0"/>
    <w:rsid w:val="00465670"/>
    <w:rsid w:val="004656D1"/>
    <w:rsid w:val="004656E5"/>
    <w:rsid w:val="004658E6"/>
    <w:rsid w:val="00465938"/>
    <w:rsid w:val="00465967"/>
    <w:rsid w:val="00465A35"/>
    <w:rsid w:val="00465C30"/>
    <w:rsid w:val="00465C81"/>
    <w:rsid w:val="00465C9E"/>
    <w:rsid w:val="00465CB1"/>
    <w:rsid w:val="00465CC3"/>
    <w:rsid w:val="00465D22"/>
    <w:rsid w:val="00466136"/>
    <w:rsid w:val="00466272"/>
    <w:rsid w:val="00466364"/>
    <w:rsid w:val="0046646F"/>
    <w:rsid w:val="00466594"/>
    <w:rsid w:val="00466629"/>
    <w:rsid w:val="00466B03"/>
    <w:rsid w:val="0046707A"/>
    <w:rsid w:val="00467157"/>
    <w:rsid w:val="0046726A"/>
    <w:rsid w:val="00467428"/>
    <w:rsid w:val="00467543"/>
    <w:rsid w:val="00467638"/>
    <w:rsid w:val="00467956"/>
    <w:rsid w:val="00467B1F"/>
    <w:rsid w:val="00467B38"/>
    <w:rsid w:val="00467D18"/>
    <w:rsid w:val="00467DF5"/>
    <w:rsid w:val="00467E3A"/>
    <w:rsid w:val="00467E89"/>
    <w:rsid w:val="00467EC7"/>
    <w:rsid w:val="00470237"/>
    <w:rsid w:val="00470391"/>
    <w:rsid w:val="00470484"/>
    <w:rsid w:val="004707B7"/>
    <w:rsid w:val="0047095A"/>
    <w:rsid w:val="00470CD8"/>
    <w:rsid w:val="00470DF7"/>
    <w:rsid w:val="00470ECF"/>
    <w:rsid w:val="004710FC"/>
    <w:rsid w:val="00471237"/>
    <w:rsid w:val="004712E3"/>
    <w:rsid w:val="00471411"/>
    <w:rsid w:val="00471659"/>
    <w:rsid w:val="004717B7"/>
    <w:rsid w:val="004717CF"/>
    <w:rsid w:val="004718F3"/>
    <w:rsid w:val="0047212A"/>
    <w:rsid w:val="00472135"/>
    <w:rsid w:val="0047245B"/>
    <w:rsid w:val="00472491"/>
    <w:rsid w:val="004725D2"/>
    <w:rsid w:val="004726FD"/>
    <w:rsid w:val="00472762"/>
    <w:rsid w:val="0047283A"/>
    <w:rsid w:val="00472B72"/>
    <w:rsid w:val="00472EE8"/>
    <w:rsid w:val="00472F2D"/>
    <w:rsid w:val="00473001"/>
    <w:rsid w:val="00473042"/>
    <w:rsid w:val="004733EF"/>
    <w:rsid w:val="00473572"/>
    <w:rsid w:val="00473899"/>
    <w:rsid w:val="00473A49"/>
    <w:rsid w:val="00473CDC"/>
    <w:rsid w:val="00473DA9"/>
    <w:rsid w:val="00473EBE"/>
    <w:rsid w:val="00473F8B"/>
    <w:rsid w:val="0047403F"/>
    <w:rsid w:val="00474083"/>
    <w:rsid w:val="00474202"/>
    <w:rsid w:val="0047464B"/>
    <w:rsid w:val="00474B67"/>
    <w:rsid w:val="00474BCA"/>
    <w:rsid w:val="00474EE1"/>
    <w:rsid w:val="00474F5C"/>
    <w:rsid w:val="00475023"/>
    <w:rsid w:val="00475040"/>
    <w:rsid w:val="0047513C"/>
    <w:rsid w:val="0047558B"/>
    <w:rsid w:val="004756EA"/>
    <w:rsid w:val="004757B0"/>
    <w:rsid w:val="0047580E"/>
    <w:rsid w:val="00475865"/>
    <w:rsid w:val="00475B08"/>
    <w:rsid w:val="00475C32"/>
    <w:rsid w:val="00475C80"/>
    <w:rsid w:val="00475CD7"/>
    <w:rsid w:val="00475F3B"/>
    <w:rsid w:val="0047617E"/>
    <w:rsid w:val="004761B6"/>
    <w:rsid w:val="0047622B"/>
    <w:rsid w:val="00476424"/>
    <w:rsid w:val="00476B89"/>
    <w:rsid w:val="00476BB4"/>
    <w:rsid w:val="00476C05"/>
    <w:rsid w:val="00476C78"/>
    <w:rsid w:val="004772DB"/>
    <w:rsid w:val="0047740F"/>
    <w:rsid w:val="004775E6"/>
    <w:rsid w:val="00477747"/>
    <w:rsid w:val="00477B2F"/>
    <w:rsid w:val="00477B62"/>
    <w:rsid w:val="00477DE6"/>
    <w:rsid w:val="00477F2F"/>
    <w:rsid w:val="00480412"/>
    <w:rsid w:val="00480415"/>
    <w:rsid w:val="0048057A"/>
    <w:rsid w:val="00480A9B"/>
    <w:rsid w:val="00480D51"/>
    <w:rsid w:val="004810AF"/>
    <w:rsid w:val="00481274"/>
    <w:rsid w:val="00481549"/>
    <w:rsid w:val="004815E4"/>
    <w:rsid w:val="0048170B"/>
    <w:rsid w:val="00481743"/>
    <w:rsid w:val="00481A0D"/>
    <w:rsid w:val="00481A15"/>
    <w:rsid w:val="00481C06"/>
    <w:rsid w:val="0048206B"/>
    <w:rsid w:val="0048209D"/>
    <w:rsid w:val="00482433"/>
    <w:rsid w:val="00482798"/>
    <w:rsid w:val="00482B37"/>
    <w:rsid w:val="00482B5B"/>
    <w:rsid w:val="00482BA7"/>
    <w:rsid w:val="00482D03"/>
    <w:rsid w:val="00482D80"/>
    <w:rsid w:val="00482DA9"/>
    <w:rsid w:val="00482E61"/>
    <w:rsid w:val="004831D9"/>
    <w:rsid w:val="00483201"/>
    <w:rsid w:val="0048338D"/>
    <w:rsid w:val="004833FB"/>
    <w:rsid w:val="004838A0"/>
    <w:rsid w:val="004838A3"/>
    <w:rsid w:val="00483928"/>
    <w:rsid w:val="004839CF"/>
    <w:rsid w:val="00483AE1"/>
    <w:rsid w:val="00483B0E"/>
    <w:rsid w:val="00483DF9"/>
    <w:rsid w:val="00484030"/>
    <w:rsid w:val="004840FA"/>
    <w:rsid w:val="0048432D"/>
    <w:rsid w:val="004844CA"/>
    <w:rsid w:val="00484708"/>
    <w:rsid w:val="00484B56"/>
    <w:rsid w:val="00484CDB"/>
    <w:rsid w:val="00484F46"/>
    <w:rsid w:val="0048510D"/>
    <w:rsid w:val="00485200"/>
    <w:rsid w:val="00485250"/>
    <w:rsid w:val="004854C5"/>
    <w:rsid w:val="0048575F"/>
    <w:rsid w:val="004858A5"/>
    <w:rsid w:val="00485A0D"/>
    <w:rsid w:val="00485B94"/>
    <w:rsid w:val="00485C2E"/>
    <w:rsid w:val="00485C4F"/>
    <w:rsid w:val="00485D7D"/>
    <w:rsid w:val="00485F31"/>
    <w:rsid w:val="00485FA1"/>
    <w:rsid w:val="0048662C"/>
    <w:rsid w:val="004867BB"/>
    <w:rsid w:val="00486867"/>
    <w:rsid w:val="004868DA"/>
    <w:rsid w:val="00486A6F"/>
    <w:rsid w:val="00486BF0"/>
    <w:rsid w:val="00486BF5"/>
    <w:rsid w:val="00486C11"/>
    <w:rsid w:val="00486C96"/>
    <w:rsid w:val="00486D14"/>
    <w:rsid w:val="00486DCA"/>
    <w:rsid w:val="00487169"/>
    <w:rsid w:val="0048746B"/>
    <w:rsid w:val="004874A9"/>
    <w:rsid w:val="004876DA"/>
    <w:rsid w:val="00487B30"/>
    <w:rsid w:val="00487EF4"/>
    <w:rsid w:val="00487F29"/>
    <w:rsid w:val="004900ED"/>
    <w:rsid w:val="00490139"/>
    <w:rsid w:val="00490264"/>
    <w:rsid w:val="0049044E"/>
    <w:rsid w:val="004905DF"/>
    <w:rsid w:val="004905F6"/>
    <w:rsid w:val="004906B7"/>
    <w:rsid w:val="00490768"/>
    <w:rsid w:val="00490793"/>
    <w:rsid w:val="00490C06"/>
    <w:rsid w:val="00490D28"/>
    <w:rsid w:val="00490DD6"/>
    <w:rsid w:val="00490DED"/>
    <w:rsid w:val="00490E95"/>
    <w:rsid w:val="00491064"/>
    <w:rsid w:val="00491160"/>
    <w:rsid w:val="00491322"/>
    <w:rsid w:val="00491549"/>
    <w:rsid w:val="004916B0"/>
    <w:rsid w:val="004916BC"/>
    <w:rsid w:val="004918E9"/>
    <w:rsid w:val="004918F5"/>
    <w:rsid w:val="0049191B"/>
    <w:rsid w:val="004919CA"/>
    <w:rsid w:val="00491BF4"/>
    <w:rsid w:val="00491C4E"/>
    <w:rsid w:val="00491C6C"/>
    <w:rsid w:val="00491D63"/>
    <w:rsid w:val="00491DAC"/>
    <w:rsid w:val="00491EED"/>
    <w:rsid w:val="0049207C"/>
    <w:rsid w:val="00492329"/>
    <w:rsid w:val="004925AB"/>
    <w:rsid w:val="0049266E"/>
    <w:rsid w:val="0049287C"/>
    <w:rsid w:val="004928D6"/>
    <w:rsid w:val="00492BF9"/>
    <w:rsid w:val="00492D37"/>
    <w:rsid w:val="004931D5"/>
    <w:rsid w:val="00493290"/>
    <w:rsid w:val="00493533"/>
    <w:rsid w:val="004935D3"/>
    <w:rsid w:val="00493AE9"/>
    <w:rsid w:val="00493B78"/>
    <w:rsid w:val="00493CAF"/>
    <w:rsid w:val="00493D40"/>
    <w:rsid w:val="00493EE3"/>
    <w:rsid w:val="00493F2C"/>
    <w:rsid w:val="00494087"/>
    <w:rsid w:val="0049408E"/>
    <w:rsid w:val="004940C9"/>
    <w:rsid w:val="0049414F"/>
    <w:rsid w:val="0049441B"/>
    <w:rsid w:val="0049458F"/>
    <w:rsid w:val="00494599"/>
    <w:rsid w:val="004948D1"/>
    <w:rsid w:val="004949E2"/>
    <w:rsid w:val="00494B5F"/>
    <w:rsid w:val="00494D99"/>
    <w:rsid w:val="004951E3"/>
    <w:rsid w:val="004951FB"/>
    <w:rsid w:val="004952E5"/>
    <w:rsid w:val="00495358"/>
    <w:rsid w:val="004954E6"/>
    <w:rsid w:val="00495537"/>
    <w:rsid w:val="00495619"/>
    <w:rsid w:val="0049571B"/>
    <w:rsid w:val="00495898"/>
    <w:rsid w:val="00495C0D"/>
    <w:rsid w:val="00495D87"/>
    <w:rsid w:val="00495F91"/>
    <w:rsid w:val="00495FCF"/>
    <w:rsid w:val="004960C5"/>
    <w:rsid w:val="00496109"/>
    <w:rsid w:val="00496203"/>
    <w:rsid w:val="004962E7"/>
    <w:rsid w:val="004962EF"/>
    <w:rsid w:val="004967B6"/>
    <w:rsid w:val="0049683C"/>
    <w:rsid w:val="0049698B"/>
    <w:rsid w:val="00496C95"/>
    <w:rsid w:val="00496D33"/>
    <w:rsid w:val="00496F45"/>
    <w:rsid w:val="00496F68"/>
    <w:rsid w:val="0049761F"/>
    <w:rsid w:val="00497684"/>
    <w:rsid w:val="00497859"/>
    <w:rsid w:val="00497B6F"/>
    <w:rsid w:val="00497BBA"/>
    <w:rsid w:val="00497D73"/>
    <w:rsid w:val="004A03E7"/>
    <w:rsid w:val="004A0694"/>
    <w:rsid w:val="004A0781"/>
    <w:rsid w:val="004A095A"/>
    <w:rsid w:val="004A09B7"/>
    <w:rsid w:val="004A0E0D"/>
    <w:rsid w:val="004A0F77"/>
    <w:rsid w:val="004A0FBE"/>
    <w:rsid w:val="004A10ED"/>
    <w:rsid w:val="004A141B"/>
    <w:rsid w:val="004A1861"/>
    <w:rsid w:val="004A18F1"/>
    <w:rsid w:val="004A1994"/>
    <w:rsid w:val="004A1A82"/>
    <w:rsid w:val="004A1B60"/>
    <w:rsid w:val="004A1CB3"/>
    <w:rsid w:val="004A1F9A"/>
    <w:rsid w:val="004A2201"/>
    <w:rsid w:val="004A2235"/>
    <w:rsid w:val="004A22D5"/>
    <w:rsid w:val="004A2765"/>
    <w:rsid w:val="004A28C6"/>
    <w:rsid w:val="004A2D59"/>
    <w:rsid w:val="004A2D97"/>
    <w:rsid w:val="004A2F85"/>
    <w:rsid w:val="004A3169"/>
    <w:rsid w:val="004A3433"/>
    <w:rsid w:val="004A355F"/>
    <w:rsid w:val="004A3B18"/>
    <w:rsid w:val="004A3E8B"/>
    <w:rsid w:val="004A3F55"/>
    <w:rsid w:val="004A40E2"/>
    <w:rsid w:val="004A4107"/>
    <w:rsid w:val="004A4390"/>
    <w:rsid w:val="004A44CD"/>
    <w:rsid w:val="004A44D1"/>
    <w:rsid w:val="004A48B6"/>
    <w:rsid w:val="004A4973"/>
    <w:rsid w:val="004A4AE0"/>
    <w:rsid w:val="004A4B04"/>
    <w:rsid w:val="004A4CD1"/>
    <w:rsid w:val="004A4D68"/>
    <w:rsid w:val="004A4F8E"/>
    <w:rsid w:val="004A504B"/>
    <w:rsid w:val="004A523A"/>
    <w:rsid w:val="004A53FC"/>
    <w:rsid w:val="004A5454"/>
    <w:rsid w:val="004A552F"/>
    <w:rsid w:val="004A607D"/>
    <w:rsid w:val="004A6361"/>
    <w:rsid w:val="004A64FE"/>
    <w:rsid w:val="004A6507"/>
    <w:rsid w:val="004A652C"/>
    <w:rsid w:val="004A6599"/>
    <w:rsid w:val="004A65E8"/>
    <w:rsid w:val="004A6911"/>
    <w:rsid w:val="004A691D"/>
    <w:rsid w:val="004A6EBD"/>
    <w:rsid w:val="004A6EDF"/>
    <w:rsid w:val="004A6F21"/>
    <w:rsid w:val="004A6FD6"/>
    <w:rsid w:val="004A7092"/>
    <w:rsid w:val="004A7413"/>
    <w:rsid w:val="004A743F"/>
    <w:rsid w:val="004A74C1"/>
    <w:rsid w:val="004A764E"/>
    <w:rsid w:val="004A76BD"/>
    <w:rsid w:val="004A778B"/>
    <w:rsid w:val="004A7899"/>
    <w:rsid w:val="004A7A53"/>
    <w:rsid w:val="004A7AE0"/>
    <w:rsid w:val="004A7B3F"/>
    <w:rsid w:val="004A7C66"/>
    <w:rsid w:val="004A7C80"/>
    <w:rsid w:val="004A7D07"/>
    <w:rsid w:val="004A7DBC"/>
    <w:rsid w:val="004A7F86"/>
    <w:rsid w:val="004B027C"/>
    <w:rsid w:val="004B0416"/>
    <w:rsid w:val="004B07BD"/>
    <w:rsid w:val="004B08D7"/>
    <w:rsid w:val="004B08EA"/>
    <w:rsid w:val="004B0B06"/>
    <w:rsid w:val="004B0D4E"/>
    <w:rsid w:val="004B0F05"/>
    <w:rsid w:val="004B12CE"/>
    <w:rsid w:val="004B1330"/>
    <w:rsid w:val="004B192C"/>
    <w:rsid w:val="004B1B0E"/>
    <w:rsid w:val="004B1B30"/>
    <w:rsid w:val="004B1CAF"/>
    <w:rsid w:val="004B1D37"/>
    <w:rsid w:val="004B2086"/>
    <w:rsid w:val="004B2324"/>
    <w:rsid w:val="004B235D"/>
    <w:rsid w:val="004B23F8"/>
    <w:rsid w:val="004B24F0"/>
    <w:rsid w:val="004B2515"/>
    <w:rsid w:val="004B252E"/>
    <w:rsid w:val="004B270C"/>
    <w:rsid w:val="004B2C35"/>
    <w:rsid w:val="004B2C77"/>
    <w:rsid w:val="004B2DBE"/>
    <w:rsid w:val="004B2F22"/>
    <w:rsid w:val="004B309C"/>
    <w:rsid w:val="004B3295"/>
    <w:rsid w:val="004B358E"/>
    <w:rsid w:val="004B3652"/>
    <w:rsid w:val="004B3C7D"/>
    <w:rsid w:val="004B3DA2"/>
    <w:rsid w:val="004B3E71"/>
    <w:rsid w:val="004B410B"/>
    <w:rsid w:val="004B4180"/>
    <w:rsid w:val="004B43D9"/>
    <w:rsid w:val="004B45C2"/>
    <w:rsid w:val="004B47B8"/>
    <w:rsid w:val="004B48C7"/>
    <w:rsid w:val="004B511C"/>
    <w:rsid w:val="004B52B3"/>
    <w:rsid w:val="004B54C4"/>
    <w:rsid w:val="004B54E0"/>
    <w:rsid w:val="004B558D"/>
    <w:rsid w:val="004B56F8"/>
    <w:rsid w:val="004B572A"/>
    <w:rsid w:val="004B5885"/>
    <w:rsid w:val="004B5B34"/>
    <w:rsid w:val="004B5C46"/>
    <w:rsid w:val="004B5D3D"/>
    <w:rsid w:val="004B5DC9"/>
    <w:rsid w:val="004B64B7"/>
    <w:rsid w:val="004B64D8"/>
    <w:rsid w:val="004B662F"/>
    <w:rsid w:val="004B67DC"/>
    <w:rsid w:val="004B691C"/>
    <w:rsid w:val="004B6940"/>
    <w:rsid w:val="004B6CE3"/>
    <w:rsid w:val="004B6FF7"/>
    <w:rsid w:val="004B7074"/>
    <w:rsid w:val="004B707E"/>
    <w:rsid w:val="004B70FC"/>
    <w:rsid w:val="004B720C"/>
    <w:rsid w:val="004B7218"/>
    <w:rsid w:val="004B7339"/>
    <w:rsid w:val="004B7384"/>
    <w:rsid w:val="004B7502"/>
    <w:rsid w:val="004B764C"/>
    <w:rsid w:val="004B769B"/>
    <w:rsid w:val="004B76AF"/>
    <w:rsid w:val="004B7762"/>
    <w:rsid w:val="004B78C6"/>
    <w:rsid w:val="004B790A"/>
    <w:rsid w:val="004B792B"/>
    <w:rsid w:val="004B7A4F"/>
    <w:rsid w:val="004B7A8D"/>
    <w:rsid w:val="004B7B60"/>
    <w:rsid w:val="004B7E24"/>
    <w:rsid w:val="004C018D"/>
    <w:rsid w:val="004C0249"/>
    <w:rsid w:val="004C02BE"/>
    <w:rsid w:val="004C0481"/>
    <w:rsid w:val="004C08A1"/>
    <w:rsid w:val="004C0911"/>
    <w:rsid w:val="004C0EC8"/>
    <w:rsid w:val="004C0F5F"/>
    <w:rsid w:val="004C17FC"/>
    <w:rsid w:val="004C193D"/>
    <w:rsid w:val="004C1D8B"/>
    <w:rsid w:val="004C1DDF"/>
    <w:rsid w:val="004C1EDA"/>
    <w:rsid w:val="004C1EFB"/>
    <w:rsid w:val="004C2334"/>
    <w:rsid w:val="004C258B"/>
    <w:rsid w:val="004C25B0"/>
    <w:rsid w:val="004C28DE"/>
    <w:rsid w:val="004C2EC9"/>
    <w:rsid w:val="004C3015"/>
    <w:rsid w:val="004C30FE"/>
    <w:rsid w:val="004C3111"/>
    <w:rsid w:val="004C3216"/>
    <w:rsid w:val="004C3610"/>
    <w:rsid w:val="004C36E2"/>
    <w:rsid w:val="004C37A3"/>
    <w:rsid w:val="004C3847"/>
    <w:rsid w:val="004C38DB"/>
    <w:rsid w:val="004C39B8"/>
    <w:rsid w:val="004C3AB2"/>
    <w:rsid w:val="004C3AEC"/>
    <w:rsid w:val="004C3B75"/>
    <w:rsid w:val="004C3C0E"/>
    <w:rsid w:val="004C3C29"/>
    <w:rsid w:val="004C3DB0"/>
    <w:rsid w:val="004C3DD2"/>
    <w:rsid w:val="004C4269"/>
    <w:rsid w:val="004C45DF"/>
    <w:rsid w:val="004C4847"/>
    <w:rsid w:val="004C4A3D"/>
    <w:rsid w:val="004C4A4B"/>
    <w:rsid w:val="004C4CB5"/>
    <w:rsid w:val="004C4F79"/>
    <w:rsid w:val="004C50B7"/>
    <w:rsid w:val="004C517F"/>
    <w:rsid w:val="004C52A3"/>
    <w:rsid w:val="004C530A"/>
    <w:rsid w:val="004C554C"/>
    <w:rsid w:val="004C5575"/>
    <w:rsid w:val="004C59D0"/>
    <w:rsid w:val="004C5AA6"/>
    <w:rsid w:val="004C5CBA"/>
    <w:rsid w:val="004C5D04"/>
    <w:rsid w:val="004C5D94"/>
    <w:rsid w:val="004C5F60"/>
    <w:rsid w:val="004C604A"/>
    <w:rsid w:val="004C61AF"/>
    <w:rsid w:val="004C662A"/>
    <w:rsid w:val="004C6671"/>
    <w:rsid w:val="004C6840"/>
    <w:rsid w:val="004C68B2"/>
    <w:rsid w:val="004C6A49"/>
    <w:rsid w:val="004C6A50"/>
    <w:rsid w:val="004C6A90"/>
    <w:rsid w:val="004C6DCF"/>
    <w:rsid w:val="004C7199"/>
    <w:rsid w:val="004C71B7"/>
    <w:rsid w:val="004C7297"/>
    <w:rsid w:val="004C7449"/>
    <w:rsid w:val="004C7587"/>
    <w:rsid w:val="004C7A65"/>
    <w:rsid w:val="004C7AD3"/>
    <w:rsid w:val="004C7AE4"/>
    <w:rsid w:val="004C7B45"/>
    <w:rsid w:val="004C7D20"/>
    <w:rsid w:val="004C7D5D"/>
    <w:rsid w:val="004C7E21"/>
    <w:rsid w:val="004C7EF9"/>
    <w:rsid w:val="004D021D"/>
    <w:rsid w:val="004D0394"/>
    <w:rsid w:val="004D052A"/>
    <w:rsid w:val="004D06FF"/>
    <w:rsid w:val="004D0732"/>
    <w:rsid w:val="004D0C0C"/>
    <w:rsid w:val="004D1122"/>
    <w:rsid w:val="004D1330"/>
    <w:rsid w:val="004D142E"/>
    <w:rsid w:val="004D146E"/>
    <w:rsid w:val="004D15BF"/>
    <w:rsid w:val="004D1C53"/>
    <w:rsid w:val="004D1D89"/>
    <w:rsid w:val="004D1F7E"/>
    <w:rsid w:val="004D2002"/>
    <w:rsid w:val="004D21D4"/>
    <w:rsid w:val="004D279B"/>
    <w:rsid w:val="004D280A"/>
    <w:rsid w:val="004D29F4"/>
    <w:rsid w:val="004D2A0E"/>
    <w:rsid w:val="004D2A84"/>
    <w:rsid w:val="004D2AD6"/>
    <w:rsid w:val="004D2C91"/>
    <w:rsid w:val="004D2EC6"/>
    <w:rsid w:val="004D2F4E"/>
    <w:rsid w:val="004D3460"/>
    <w:rsid w:val="004D3B89"/>
    <w:rsid w:val="004D3BD1"/>
    <w:rsid w:val="004D3F03"/>
    <w:rsid w:val="004D4392"/>
    <w:rsid w:val="004D4604"/>
    <w:rsid w:val="004D472C"/>
    <w:rsid w:val="004D4DA3"/>
    <w:rsid w:val="004D513D"/>
    <w:rsid w:val="004D515B"/>
    <w:rsid w:val="004D51F6"/>
    <w:rsid w:val="004D570F"/>
    <w:rsid w:val="004D5990"/>
    <w:rsid w:val="004D5A45"/>
    <w:rsid w:val="004D5B2E"/>
    <w:rsid w:val="004D5BA9"/>
    <w:rsid w:val="004D5F71"/>
    <w:rsid w:val="004D6236"/>
    <w:rsid w:val="004D6464"/>
    <w:rsid w:val="004D65F5"/>
    <w:rsid w:val="004D741D"/>
    <w:rsid w:val="004D7469"/>
    <w:rsid w:val="004D7A0D"/>
    <w:rsid w:val="004D7A39"/>
    <w:rsid w:val="004D7A99"/>
    <w:rsid w:val="004D7AFC"/>
    <w:rsid w:val="004D7B07"/>
    <w:rsid w:val="004D7BD1"/>
    <w:rsid w:val="004D7D5C"/>
    <w:rsid w:val="004D7D85"/>
    <w:rsid w:val="004D7F88"/>
    <w:rsid w:val="004D7F89"/>
    <w:rsid w:val="004D7F90"/>
    <w:rsid w:val="004E0102"/>
    <w:rsid w:val="004E02E0"/>
    <w:rsid w:val="004E06D5"/>
    <w:rsid w:val="004E07D2"/>
    <w:rsid w:val="004E08EE"/>
    <w:rsid w:val="004E0A2D"/>
    <w:rsid w:val="004E1228"/>
    <w:rsid w:val="004E126F"/>
    <w:rsid w:val="004E134B"/>
    <w:rsid w:val="004E1436"/>
    <w:rsid w:val="004E1A04"/>
    <w:rsid w:val="004E1AA3"/>
    <w:rsid w:val="004E1B8A"/>
    <w:rsid w:val="004E1CF8"/>
    <w:rsid w:val="004E2201"/>
    <w:rsid w:val="004E226D"/>
    <w:rsid w:val="004E23D3"/>
    <w:rsid w:val="004E2463"/>
    <w:rsid w:val="004E281C"/>
    <w:rsid w:val="004E29CA"/>
    <w:rsid w:val="004E2AF6"/>
    <w:rsid w:val="004E2FF5"/>
    <w:rsid w:val="004E328C"/>
    <w:rsid w:val="004E39AE"/>
    <w:rsid w:val="004E3C43"/>
    <w:rsid w:val="004E3C80"/>
    <w:rsid w:val="004E3FB5"/>
    <w:rsid w:val="004E4234"/>
    <w:rsid w:val="004E42AC"/>
    <w:rsid w:val="004E42E7"/>
    <w:rsid w:val="004E44F4"/>
    <w:rsid w:val="004E486B"/>
    <w:rsid w:val="004E49C3"/>
    <w:rsid w:val="004E4C36"/>
    <w:rsid w:val="004E4DBB"/>
    <w:rsid w:val="004E4E41"/>
    <w:rsid w:val="004E50EA"/>
    <w:rsid w:val="004E5336"/>
    <w:rsid w:val="004E5705"/>
    <w:rsid w:val="004E5B1E"/>
    <w:rsid w:val="004E5D5A"/>
    <w:rsid w:val="004E5FD6"/>
    <w:rsid w:val="004E6699"/>
    <w:rsid w:val="004E675D"/>
    <w:rsid w:val="004E68DC"/>
    <w:rsid w:val="004E6985"/>
    <w:rsid w:val="004E69D6"/>
    <w:rsid w:val="004E69EC"/>
    <w:rsid w:val="004E6A52"/>
    <w:rsid w:val="004E702F"/>
    <w:rsid w:val="004E710F"/>
    <w:rsid w:val="004E730F"/>
    <w:rsid w:val="004E7315"/>
    <w:rsid w:val="004E73DB"/>
    <w:rsid w:val="004E746B"/>
    <w:rsid w:val="004E776F"/>
    <w:rsid w:val="004E7779"/>
    <w:rsid w:val="004E77DF"/>
    <w:rsid w:val="004E7AAA"/>
    <w:rsid w:val="004E7B89"/>
    <w:rsid w:val="004E7C1F"/>
    <w:rsid w:val="004E7C5E"/>
    <w:rsid w:val="004E7D3D"/>
    <w:rsid w:val="004E7E72"/>
    <w:rsid w:val="004E7EF1"/>
    <w:rsid w:val="004E7F9C"/>
    <w:rsid w:val="004F0619"/>
    <w:rsid w:val="004F0644"/>
    <w:rsid w:val="004F0662"/>
    <w:rsid w:val="004F06D1"/>
    <w:rsid w:val="004F07A6"/>
    <w:rsid w:val="004F07DB"/>
    <w:rsid w:val="004F0C1A"/>
    <w:rsid w:val="004F0E1D"/>
    <w:rsid w:val="004F0E20"/>
    <w:rsid w:val="004F102F"/>
    <w:rsid w:val="004F117B"/>
    <w:rsid w:val="004F1EBD"/>
    <w:rsid w:val="004F1F23"/>
    <w:rsid w:val="004F202F"/>
    <w:rsid w:val="004F216B"/>
    <w:rsid w:val="004F23EC"/>
    <w:rsid w:val="004F26B5"/>
    <w:rsid w:val="004F27AC"/>
    <w:rsid w:val="004F2BFB"/>
    <w:rsid w:val="004F2D52"/>
    <w:rsid w:val="004F2E78"/>
    <w:rsid w:val="004F2F90"/>
    <w:rsid w:val="004F318C"/>
    <w:rsid w:val="004F341B"/>
    <w:rsid w:val="004F3493"/>
    <w:rsid w:val="004F37F7"/>
    <w:rsid w:val="004F417D"/>
    <w:rsid w:val="004F4204"/>
    <w:rsid w:val="004F4212"/>
    <w:rsid w:val="004F4639"/>
    <w:rsid w:val="004F47BF"/>
    <w:rsid w:val="004F4868"/>
    <w:rsid w:val="004F4CB8"/>
    <w:rsid w:val="004F4E97"/>
    <w:rsid w:val="004F50A3"/>
    <w:rsid w:val="004F513C"/>
    <w:rsid w:val="004F5143"/>
    <w:rsid w:val="004F5218"/>
    <w:rsid w:val="004F529F"/>
    <w:rsid w:val="004F5363"/>
    <w:rsid w:val="004F5704"/>
    <w:rsid w:val="004F58BE"/>
    <w:rsid w:val="004F5B5C"/>
    <w:rsid w:val="004F5BF1"/>
    <w:rsid w:val="004F5D33"/>
    <w:rsid w:val="004F5E96"/>
    <w:rsid w:val="004F630A"/>
    <w:rsid w:val="004F6540"/>
    <w:rsid w:val="004F66FB"/>
    <w:rsid w:val="004F6749"/>
    <w:rsid w:val="004F6A6D"/>
    <w:rsid w:val="004F6AC0"/>
    <w:rsid w:val="004F6B22"/>
    <w:rsid w:val="004F6E67"/>
    <w:rsid w:val="004F7016"/>
    <w:rsid w:val="004F7236"/>
    <w:rsid w:val="004F73A3"/>
    <w:rsid w:val="004F73ED"/>
    <w:rsid w:val="004F76C1"/>
    <w:rsid w:val="004F772C"/>
    <w:rsid w:val="004F7989"/>
    <w:rsid w:val="004F7BF1"/>
    <w:rsid w:val="004F7BFF"/>
    <w:rsid w:val="004F7D9E"/>
    <w:rsid w:val="004F7FAA"/>
    <w:rsid w:val="00500156"/>
    <w:rsid w:val="005003BF"/>
    <w:rsid w:val="005003D5"/>
    <w:rsid w:val="005004A4"/>
    <w:rsid w:val="005005CD"/>
    <w:rsid w:val="005007F1"/>
    <w:rsid w:val="00500936"/>
    <w:rsid w:val="00500A8E"/>
    <w:rsid w:val="00500AA1"/>
    <w:rsid w:val="00500FC7"/>
    <w:rsid w:val="00501317"/>
    <w:rsid w:val="005014D4"/>
    <w:rsid w:val="005015E9"/>
    <w:rsid w:val="005016EC"/>
    <w:rsid w:val="00501A0E"/>
    <w:rsid w:val="00501D39"/>
    <w:rsid w:val="00501E6A"/>
    <w:rsid w:val="00501E6D"/>
    <w:rsid w:val="00502151"/>
    <w:rsid w:val="005027CA"/>
    <w:rsid w:val="00502BE8"/>
    <w:rsid w:val="00502E04"/>
    <w:rsid w:val="00503213"/>
    <w:rsid w:val="005033AC"/>
    <w:rsid w:val="00503626"/>
    <w:rsid w:val="005037A8"/>
    <w:rsid w:val="005038F6"/>
    <w:rsid w:val="00503A60"/>
    <w:rsid w:val="00503B78"/>
    <w:rsid w:val="00503FA4"/>
    <w:rsid w:val="0050420E"/>
    <w:rsid w:val="005042CB"/>
    <w:rsid w:val="00504B65"/>
    <w:rsid w:val="00504CFE"/>
    <w:rsid w:val="00504E97"/>
    <w:rsid w:val="00504FFB"/>
    <w:rsid w:val="00505697"/>
    <w:rsid w:val="00505A30"/>
    <w:rsid w:val="00505A9C"/>
    <w:rsid w:val="00505AE1"/>
    <w:rsid w:val="00505DDF"/>
    <w:rsid w:val="00505F05"/>
    <w:rsid w:val="00506035"/>
    <w:rsid w:val="00506091"/>
    <w:rsid w:val="005060FF"/>
    <w:rsid w:val="00506163"/>
    <w:rsid w:val="00506264"/>
    <w:rsid w:val="005064B5"/>
    <w:rsid w:val="00506500"/>
    <w:rsid w:val="00506720"/>
    <w:rsid w:val="00506AB0"/>
    <w:rsid w:val="00506B24"/>
    <w:rsid w:val="00506EF7"/>
    <w:rsid w:val="00506F74"/>
    <w:rsid w:val="00506FD6"/>
    <w:rsid w:val="00507098"/>
    <w:rsid w:val="005071D3"/>
    <w:rsid w:val="00507489"/>
    <w:rsid w:val="0050755E"/>
    <w:rsid w:val="00507673"/>
    <w:rsid w:val="00507715"/>
    <w:rsid w:val="00507768"/>
    <w:rsid w:val="00507B44"/>
    <w:rsid w:val="00507DD2"/>
    <w:rsid w:val="0051028F"/>
    <w:rsid w:val="005102AD"/>
    <w:rsid w:val="00510364"/>
    <w:rsid w:val="0051097E"/>
    <w:rsid w:val="00510F11"/>
    <w:rsid w:val="00511117"/>
    <w:rsid w:val="00511964"/>
    <w:rsid w:val="00511DC4"/>
    <w:rsid w:val="00512091"/>
    <w:rsid w:val="005121F8"/>
    <w:rsid w:val="0051233D"/>
    <w:rsid w:val="005126B4"/>
    <w:rsid w:val="00512771"/>
    <w:rsid w:val="00512ABF"/>
    <w:rsid w:val="00512B09"/>
    <w:rsid w:val="00512C62"/>
    <w:rsid w:val="00512D08"/>
    <w:rsid w:val="00512D8A"/>
    <w:rsid w:val="00512D96"/>
    <w:rsid w:val="0051312A"/>
    <w:rsid w:val="005131F5"/>
    <w:rsid w:val="005132B8"/>
    <w:rsid w:val="005134FD"/>
    <w:rsid w:val="0051368B"/>
    <w:rsid w:val="00513D14"/>
    <w:rsid w:val="0051467E"/>
    <w:rsid w:val="0051486B"/>
    <w:rsid w:val="005148D5"/>
    <w:rsid w:val="00514AE6"/>
    <w:rsid w:val="00515051"/>
    <w:rsid w:val="005150B5"/>
    <w:rsid w:val="005158CE"/>
    <w:rsid w:val="00515B5D"/>
    <w:rsid w:val="00515C0E"/>
    <w:rsid w:val="00515CA1"/>
    <w:rsid w:val="00515F2A"/>
    <w:rsid w:val="00515F52"/>
    <w:rsid w:val="00515F91"/>
    <w:rsid w:val="005167D4"/>
    <w:rsid w:val="005169E1"/>
    <w:rsid w:val="00516B5D"/>
    <w:rsid w:val="00516D8F"/>
    <w:rsid w:val="00516F5F"/>
    <w:rsid w:val="005172A1"/>
    <w:rsid w:val="0051748C"/>
    <w:rsid w:val="0051794D"/>
    <w:rsid w:val="00517BFF"/>
    <w:rsid w:val="00517D9A"/>
    <w:rsid w:val="00517EA9"/>
    <w:rsid w:val="0052009D"/>
    <w:rsid w:val="005200C8"/>
    <w:rsid w:val="005201E8"/>
    <w:rsid w:val="005209E3"/>
    <w:rsid w:val="0052110F"/>
    <w:rsid w:val="00521133"/>
    <w:rsid w:val="0052135E"/>
    <w:rsid w:val="00521589"/>
    <w:rsid w:val="005215E5"/>
    <w:rsid w:val="00521781"/>
    <w:rsid w:val="00521864"/>
    <w:rsid w:val="00521A4D"/>
    <w:rsid w:val="00521C37"/>
    <w:rsid w:val="00521E50"/>
    <w:rsid w:val="0052200C"/>
    <w:rsid w:val="005220AC"/>
    <w:rsid w:val="005220ED"/>
    <w:rsid w:val="0052236E"/>
    <w:rsid w:val="005225D6"/>
    <w:rsid w:val="005226EE"/>
    <w:rsid w:val="0052277F"/>
    <w:rsid w:val="0052282E"/>
    <w:rsid w:val="00522A26"/>
    <w:rsid w:val="00522A32"/>
    <w:rsid w:val="00522F5A"/>
    <w:rsid w:val="00522FCD"/>
    <w:rsid w:val="00523089"/>
    <w:rsid w:val="0052329D"/>
    <w:rsid w:val="005233AE"/>
    <w:rsid w:val="005233FA"/>
    <w:rsid w:val="0052352F"/>
    <w:rsid w:val="005236B8"/>
    <w:rsid w:val="005237C0"/>
    <w:rsid w:val="00523A03"/>
    <w:rsid w:val="00523A28"/>
    <w:rsid w:val="00523B99"/>
    <w:rsid w:val="00524023"/>
    <w:rsid w:val="005240B4"/>
    <w:rsid w:val="005241CC"/>
    <w:rsid w:val="005245E7"/>
    <w:rsid w:val="00524734"/>
    <w:rsid w:val="0052498D"/>
    <w:rsid w:val="00524ADB"/>
    <w:rsid w:val="00524E32"/>
    <w:rsid w:val="00525060"/>
    <w:rsid w:val="0052536C"/>
    <w:rsid w:val="005253AD"/>
    <w:rsid w:val="005253EA"/>
    <w:rsid w:val="005256C5"/>
    <w:rsid w:val="00525827"/>
    <w:rsid w:val="005259D2"/>
    <w:rsid w:val="00525AB6"/>
    <w:rsid w:val="00525DE2"/>
    <w:rsid w:val="00525F31"/>
    <w:rsid w:val="0052610C"/>
    <w:rsid w:val="005263FD"/>
    <w:rsid w:val="00526495"/>
    <w:rsid w:val="005265DF"/>
    <w:rsid w:val="005266C7"/>
    <w:rsid w:val="0052671C"/>
    <w:rsid w:val="00526DF2"/>
    <w:rsid w:val="00526E56"/>
    <w:rsid w:val="00526F2F"/>
    <w:rsid w:val="005270F7"/>
    <w:rsid w:val="00527107"/>
    <w:rsid w:val="00527197"/>
    <w:rsid w:val="0052740E"/>
    <w:rsid w:val="005276E9"/>
    <w:rsid w:val="005277DF"/>
    <w:rsid w:val="00527938"/>
    <w:rsid w:val="00527A6E"/>
    <w:rsid w:val="00527E52"/>
    <w:rsid w:val="00530197"/>
    <w:rsid w:val="00530370"/>
    <w:rsid w:val="0053058C"/>
    <w:rsid w:val="00530715"/>
    <w:rsid w:val="00530A71"/>
    <w:rsid w:val="00530BB1"/>
    <w:rsid w:val="00530E3F"/>
    <w:rsid w:val="00530EA3"/>
    <w:rsid w:val="005311B9"/>
    <w:rsid w:val="00531584"/>
    <w:rsid w:val="005315B7"/>
    <w:rsid w:val="00531666"/>
    <w:rsid w:val="005316E6"/>
    <w:rsid w:val="0053190A"/>
    <w:rsid w:val="00531A22"/>
    <w:rsid w:val="00531CFB"/>
    <w:rsid w:val="00531E8D"/>
    <w:rsid w:val="00532308"/>
    <w:rsid w:val="005324E1"/>
    <w:rsid w:val="00532509"/>
    <w:rsid w:val="00532639"/>
    <w:rsid w:val="00532BBF"/>
    <w:rsid w:val="00532CC1"/>
    <w:rsid w:val="00533005"/>
    <w:rsid w:val="00533311"/>
    <w:rsid w:val="005334D1"/>
    <w:rsid w:val="00533796"/>
    <w:rsid w:val="005339A9"/>
    <w:rsid w:val="005339F3"/>
    <w:rsid w:val="00533AA1"/>
    <w:rsid w:val="0053408A"/>
    <w:rsid w:val="0053420E"/>
    <w:rsid w:val="0053429D"/>
    <w:rsid w:val="00534320"/>
    <w:rsid w:val="00534768"/>
    <w:rsid w:val="00534A6A"/>
    <w:rsid w:val="00534BAC"/>
    <w:rsid w:val="00534D28"/>
    <w:rsid w:val="00534F0B"/>
    <w:rsid w:val="005350A3"/>
    <w:rsid w:val="005352FA"/>
    <w:rsid w:val="005356F9"/>
    <w:rsid w:val="0053571D"/>
    <w:rsid w:val="0053583F"/>
    <w:rsid w:val="00535B2F"/>
    <w:rsid w:val="00535C20"/>
    <w:rsid w:val="00535CEF"/>
    <w:rsid w:val="00535FBB"/>
    <w:rsid w:val="0053616C"/>
    <w:rsid w:val="00536320"/>
    <w:rsid w:val="00536464"/>
    <w:rsid w:val="005367F4"/>
    <w:rsid w:val="00536D22"/>
    <w:rsid w:val="00536D81"/>
    <w:rsid w:val="00536E46"/>
    <w:rsid w:val="0053723B"/>
    <w:rsid w:val="00537343"/>
    <w:rsid w:val="005376A5"/>
    <w:rsid w:val="005378C4"/>
    <w:rsid w:val="00537A48"/>
    <w:rsid w:val="00537ACC"/>
    <w:rsid w:val="00537BD6"/>
    <w:rsid w:val="00537D65"/>
    <w:rsid w:val="00537EA2"/>
    <w:rsid w:val="00540093"/>
    <w:rsid w:val="005400B2"/>
    <w:rsid w:val="0054044D"/>
    <w:rsid w:val="005409E0"/>
    <w:rsid w:val="00540E33"/>
    <w:rsid w:val="00541398"/>
    <w:rsid w:val="005414A1"/>
    <w:rsid w:val="00541711"/>
    <w:rsid w:val="005417FC"/>
    <w:rsid w:val="0054194C"/>
    <w:rsid w:val="00541C1C"/>
    <w:rsid w:val="00541CF9"/>
    <w:rsid w:val="00541E0F"/>
    <w:rsid w:val="00541EF1"/>
    <w:rsid w:val="0054218D"/>
    <w:rsid w:val="00542214"/>
    <w:rsid w:val="00542365"/>
    <w:rsid w:val="00542570"/>
    <w:rsid w:val="005425A1"/>
    <w:rsid w:val="00542684"/>
    <w:rsid w:val="00542775"/>
    <w:rsid w:val="00542784"/>
    <w:rsid w:val="005428B5"/>
    <w:rsid w:val="00542A7C"/>
    <w:rsid w:val="00542B7C"/>
    <w:rsid w:val="00542CB7"/>
    <w:rsid w:val="00542D7D"/>
    <w:rsid w:val="0054302B"/>
    <w:rsid w:val="005430CD"/>
    <w:rsid w:val="005431F2"/>
    <w:rsid w:val="0054370F"/>
    <w:rsid w:val="00543714"/>
    <w:rsid w:val="00543754"/>
    <w:rsid w:val="00543865"/>
    <w:rsid w:val="00543867"/>
    <w:rsid w:val="005438F2"/>
    <w:rsid w:val="00543998"/>
    <w:rsid w:val="00543A06"/>
    <w:rsid w:val="00543B8C"/>
    <w:rsid w:val="00543E08"/>
    <w:rsid w:val="00543E32"/>
    <w:rsid w:val="00543E3F"/>
    <w:rsid w:val="005440EA"/>
    <w:rsid w:val="005441C7"/>
    <w:rsid w:val="0054433C"/>
    <w:rsid w:val="005444D6"/>
    <w:rsid w:val="005446A1"/>
    <w:rsid w:val="00544A11"/>
    <w:rsid w:val="00544A78"/>
    <w:rsid w:val="00544DD7"/>
    <w:rsid w:val="00544DE5"/>
    <w:rsid w:val="00544FDE"/>
    <w:rsid w:val="0054519F"/>
    <w:rsid w:val="00545502"/>
    <w:rsid w:val="005455A1"/>
    <w:rsid w:val="00545673"/>
    <w:rsid w:val="00545875"/>
    <w:rsid w:val="00545AC9"/>
    <w:rsid w:val="00545CAF"/>
    <w:rsid w:val="00545CC2"/>
    <w:rsid w:val="00545CE3"/>
    <w:rsid w:val="005462EE"/>
    <w:rsid w:val="00546415"/>
    <w:rsid w:val="00546478"/>
    <w:rsid w:val="00546B68"/>
    <w:rsid w:val="00546D46"/>
    <w:rsid w:val="00546E64"/>
    <w:rsid w:val="00546ED0"/>
    <w:rsid w:val="00546F99"/>
    <w:rsid w:val="00547137"/>
    <w:rsid w:val="00547274"/>
    <w:rsid w:val="0054762B"/>
    <w:rsid w:val="005478B0"/>
    <w:rsid w:val="00547AF5"/>
    <w:rsid w:val="00547C01"/>
    <w:rsid w:val="00547E6F"/>
    <w:rsid w:val="005500B7"/>
    <w:rsid w:val="005500BD"/>
    <w:rsid w:val="005504EB"/>
    <w:rsid w:val="005505F7"/>
    <w:rsid w:val="0055062F"/>
    <w:rsid w:val="00550782"/>
    <w:rsid w:val="00550847"/>
    <w:rsid w:val="005509C0"/>
    <w:rsid w:val="00550A6A"/>
    <w:rsid w:val="00550B9E"/>
    <w:rsid w:val="00550E6B"/>
    <w:rsid w:val="005510BA"/>
    <w:rsid w:val="005512F6"/>
    <w:rsid w:val="005516F3"/>
    <w:rsid w:val="005517C1"/>
    <w:rsid w:val="00551BF1"/>
    <w:rsid w:val="00552175"/>
    <w:rsid w:val="00552606"/>
    <w:rsid w:val="00552607"/>
    <w:rsid w:val="00552C28"/>
    <w:rsid w:val="00552DC4"/>
    <w:rsid w:val="00552DD1"/>
    <w:rsid w:val="00552E38"/>
    <w:rsid w:val="00552EF6"/>
    <w:rsid w:val="00553752"/>
    <w:rsid w:val="0055397D"/>
    <w:rsid w:val="005539C1"/>
    <w:rsid w:val="00553B0E"/>
    <w:rsid w:val="00553B42"/>
    <w:rsid w:val="00553BDD"/>
    <w:rsid w:val="00553CF3"/>
    <w:rsid w:val="00553D0C"/>
    <w:rsid w:val="00553D8C"/>
    <w:rsid w:val="00553EF7"/>
    <w:rsid w:val="00553FD5"/>
    <w:rsid w:val="00554276"/>
    <w:rsid w:val="005542E9"/>
    <w:rsid w:val="005544D8"/>
    <w:rsid w:val="00554D9E"/>
    <w:rsid w:val="00555168"/>
    <w:rsid w:val="00555173"/>
    <w:rsid w:val="005551F0"/>
    <w:rsid w:val="00555340"/>
    <w:rsid w:val="0055556E"/>
    <w:rsid w:val="005555D7"/>
    <w:rsid w:val="00555625"/>
    <w:rsid w:val="00555805"/>
    <w:rsid w:val="00555A41"/>
    <w:rsid w:val="00555D75"/>
    <w:rsid w:val="00555E0A"/>
    <w:rsid w:val="00556109"/>
    <w:rsid w:val="00556289"/>
    <w:rsid w:val="0055668B"/>
    <w:rsid w:val="00556733"/>
    <w:rsid w:val="0055673A"/>
    <w:rsid w:val="0055688D"/>
    <w:rsid w:val="005569A7"/>
    <w:rsid w:val="00556A78"/>
    <w:rsid w:val="00556AA4"/>
    <w:rsid w:val="00556BFE"/>
    <w:rsid w:val="00556E25"/>
    <w:rsid w:val="0055701A"/>
    <w:rsid w:val="00557112"/>
    <w:rsid w:val="00557429"/>
    <w:rsid w:val="005578E6"/>
    <w:rsid w:val="00557E1F"/>
    <w:rsid w:val="0056019D"/>
    <w:rsid w:val="00560248"/>
    <w:rsid w:val="0056034C"/>
    <w:rsid w:val="005607CC"/>
    <w:rsid w:val="00560B1D"/>
    <w:rsid w:val="00560B1E"/>
    <w:rsid w:val="00560BDF"/>
    <w:rsid w:val="00560C23"/>
    <w:rsid w:val="00560DF0"/>
    <w:rsid w:val="00560DF7"/>
    <w:rsid w:val="005612CB"/>
    <w:rsid w:val="00561339"/>
    <w:rsid w:val="00561363"/>
    <w:rsid w:val="0056144C"/>
    <w:rsid w:val="005614D0"/>
    <w:rsid w:val="0056161A"/>
    <w:rsid w:val="00561683"/>
    <w:rsid w:val="005616C8"/>
    <w:rsid w:val="005617E3"/>
    <w:rsid w:val="005619D8"/>
    <w:rsid w:val="00561B6B"/>
    <w:rsid w:val="00561D2E"/>
    <w:rsid w:val="00562194"/>
    <w:rsid w:val="005622BE"/>
    <w:rsid w:val="00562355"/>
    <w:rsid w:val="005624EA"/>
    <w:rsid w:val="005625F3"/>
    <w:rsid w:val="00562659"/>
    <w:rsid w:val="005629DC"/>
    <w:rsid w:val="00562AF1"/>
    <w:rsid w:val="00562D14"/>
    <w:rsid w:val="00562ECB"/>
    <w:rsid w:val="0056309B"/>
    <w:rsid w:val="00563243"/>
    <w:rsid w:val="005633C1"/>
    <w:rsid w:val="005635AD"/>
    <w:rsid w:val="005635DA"/>
    <w:rsid w:val="00563777"/>
    <w:rsid w:val="0056395B"/>
    <w:rsid w:val="00563978"/>
    <w:rsid w:val="00563A5F"/>
    <w:rsid w:val="00563B97"/>
    <w:rsid w:val="00563B9E"/>
    <w:rsid w:val="00563BEE"/>
    <w:rsid w:val="00563C4F"/>
    <w:rsid w:val="00563CD7"/>
    <w:rsid w:val="00563E2B"/>
    <w:rsid w:val="0056416F"/>
    <w:rsid w:val="00564700"/>
    <w:rsid w:val="0056474B"/>
    <w:rsid w:val="00564AD1"/>
    <w:rsid w:val="00564E90"/>
    <w:rsid w:val="00564F96"/>
    <w:rsid w:val="00564FE2"/>
    <w:rsid w:val="00565170"/>
    <w:rsid w:val="0056534B"/>
    <w:rsid w:val="00565807"/>
    <w:rsid w:val="0056592B"/>
    <w:rsid w:val="00565968"/>
    <w:rsid w:val="00565BF3"/>
    <w:rsid w:val="00565C18"/>
    <w:rsid w:val="00565CD8"/>
    <w:rsid w:val="00565FBB"/>
    <w:rsid w:val="0056621F"/>
    <w:rsid w:val="00566371"/>
    <w:rsid w:val="005663D5"/>
    <w:rsid w:val="005663DF"/>
    <w:rsid w:val="00566463"/>
    <w:rsid w:val="005669F9"/>
    <w:rsid w:val="00566C54"/>
    <w:rsid w:val="00566C8A"/>
    <w:rsid w:val="00567534"/>
    <w:rsid w:val="0056759C"/>
    <w:rsid w:val="0056768A"/>
    <w:rsid w:val="00567707"/>
    <w:rsid w:val="00567B1E"/>
    <w:rsid w:val="00567D8F"/>
    <w:rsid w:val="00567DB5"/>
    <w:rsid w:val="00567FA0"/>
    <w:rsid w:val="0057008B"/>
    <w:rsid w:val="005704AC"/>
    <w:rsid w:val="00570692"/>
    <w:rsid w:val="00570814"/>
    <w:rsid w:val="0057082D"/>
    <w:rsid w:val="0057083F"/>
    <w:rsid w:val="0057087E"/>
    <w:rsid w:val="005709ED"/>
    <w:rsid w:val="00570A0E"/>
    <w:rsid w:val="00570B61"/>
    <w:rsid w:val="00570C59"/>
    <w:rsid w:val="00570E0C"/>
    <w:rsid w:val="0057110A"/>
    <w:rsid w:val="00571267"/>
    <w:rsid w:val="00571389"/>
    <w:rsid w:val="00571427"/>
    <w:rsid w:val="005715F7"/>
    <w:rsid w:val="0057161B"/>
    <w:rsid w:val="0057179C"/>
    <w:rsid w:val="005719B1"/>
    <w:rsid w:val="00571BEE"/>
    <w:rsid w:val="00571C6A"/>
    <w:rsid w:val="00571D18"/>
    <w:rsid w:val="00571F93"/>
    <w:rsid w:val="00572071"/>
    <w:rsid w:val="00572331"/>
    <w:rsid w:val="005724C4"/>
    <w:rsid w:val="00572848"/>
    <w:rsid w:val="00572A49"/>
    <w:rsid w:val="00572C39"/>
    <w:rsid w:val="00572E60"/>
    <w:rsid w:val="00572E95"/>
    <w:rsid w:val="00572F87"/>
    <w:rsid w:val="00572FC6"/>
    <w:rsid w:val="00573069"/>
    <w:rsid w:val="00573251"/>
    <w:rsid w:val="00573706"/>
    <w:rsid w:val="00573931"/>
    <w:rsid w:val="00573C3A"/>
    <w:rsid w:val="00573D21"/>
    <w:rsid w:val="00573D56"/>
    <w:rsid w:val="00574151"/>
    <w:rsid w:val="00574181"/>
    <w:rsid w:val="00574232"/>
    <w:rsid w:val="0057457B"/>
    <w:rsid w:val="00574644"/>
    <w:rsid w:val="00574687"/>
    <w:rsid w:val="005746FD"/>
    <w:rsid w:val="00574A15"/>
    <w:rsid w:val="00574A90"/>
    <w:rsid w:val="00574CB5"/>
    <w:rsid w:val="00574D17"/>
    <w:rsid w:val="00574DDD"/>
    <w:rsid w:val="005754F2"/>
    <w:rsid w:val="0057579D"/>
    <w:rsid w:val="005757A1"/>
    <w:rsid w:val="005761FE"/>
    <w:rsid w:val="005762AD"/>
    <w:rsid w:val="005762BF"/>
    <w:rsid w:val="005762C8"/>
    <w:rsid w:val="00576312"/>
    <w:rsid w:val="0057676A"/>
    <w:rsid w:val="00576831"/>
    <w:rsid w:val="00576D69"/>
    <w:rsid w:val="00576E28"/>
    <w:rsid w:val="005770E3"/>
    <w:rsid w:val="00577320"/>
    <w:rsid w:val="00577498"/>
    <w:rsid w:val="005778CB"/>
    <w:rsid w:val="00577D16"/>
    <w:rsid w:val="00577D76"/>
    <w:rsid w:val="00577E16"/>
    <w:rsid w:val="00580106"/>
    <w:rsid w:val="005803BC"/>
    <w:rsid w:val="005803F2"/>
    <w:rsid w:val="00580421"/>
    <w:rsid w:val="005806FB"/>
    <w:rsid w:val="00580CA3"/>
    <w:rsid w:val="00580CB5"/>
    <w:rsid w:val="00580DDD"/>
    <w:rsid w:val="00581696"/>
    <w:rsid w:val="0058169E"/>
    <w:rsid w:val="00581B77"/>
    <w:rsid w:val="00582288"/>
    <w:rsid w:val="005826A6"/>
    <w:rsid w:val="00582736"/>
    <w:rsid w:val="0058277F"/>
    <w:rsid w:val="005828BB"/>
    <w:rsid w:val="00582B81"/>
    <w:rsid w:val="0058327C"/>
    <w:rsid w:val="00583314"/>
    <w:rsid w:val="00583329"/>
    <w:rsid w:val="005833BE"/>
    <w:rsid w:val="005834C6"/>
    <w:rsid w:val="005834D8"/>
    <w:rsid w:val="005834EA"/>
    <w:rsid w:val="00583714"/>
    <w:rsid w:val="005838F6"/>
    <w:rsid w:val="00583987"/>
    <w:rsid w:val="0058399D"/>
    <w:rsid w:val="0058407C"/>
    <w:rsid w:val="00584180"/>
    <w:rsid w:val="00584497"/>
    <w:rsid w:val="00584C48"/>
    <w:rsid w:val="00584CDE"/>
    <w:rsid w:val="00584D20"/>
    <w:rsid w:val="00584E41"/>
    <w:rsid w:val="00584FB6"/>
    <w:rsid w:val="0058545B"/>
    <w:rsid w:val="0058549E"/>
    <w:rsid w:val="005857DC"/>
    <w:rsid w:val="00585BC1"/>
    <w:rsid w:val="00585EBA"/>
    <w:rsid w:val="00585EED"/>
    <w:rsid w:val="00585FAF"/>
    <w:rsid w:val="00586266"/>
    <w:rsid w:val="00586310"/>
    <w:rsid w:val="005863FF"/>
    <w:rsid w:val="005865B9"/>
    <w:rsid w:val="00586776"/>
    <w:rsid w:val="0058699F"/>
    <w:rsid w:val="00586CAB"/>
    <w:rsid w:val="00586DE5"/>
    <w:rsid w:val="00586FD4"/>
    <w:rsid w:val="00587187"/>
    <w:rsid w:val="005871A0"/>
    <w:rsid w:val="005871E4"/>
    <w:rsid w:val="00587CD0"/>
    <w:rsid w:val="00587FDE"/>
    <w:rsid w:val="005900BC"/>
    <w:rsid w:val="00590254"/>
    <w:rsid w:val="005903A8"/>
    <w:rsid w:val="005905DD"/>
    <w:rsid w:val="005909FB"/>
    <w:rsid w:val="00590AED"/>
    <w:rsid w:val="00590C13"/>
    <w:rsid w:val="00590C96"/>
    <w:rsid w:val="00590E41"/>
    <w:rsid w:val="00590F81"/>
    <w:rsid w:val="00591263"/>
    <w:rsid w:val="0059127A"/>
    <w:rsid w:val="00591328"/>
    <w:rsid w:val="00591354"/>
    <w:rsid w:val="00591466"/>
    <w:rsid w:val="00591792"/>
    <w:rsid w:val="00591CBB"/>
    <w:rsid w:val="00591DF1"/>
    <w:rsid w:val="00591F10"/>
    <w:rsid w:val="005920DC"/>
    <w:rsid w:val="00592197"/>
    <w:rsid w:val="00592855"/>
    <w:rsid w:val="00592AE8"/>
    <w:rsid w:val="00592B35"/>
    <w:rsid w:val="00592D57"/>
    <w:rsid w:val="00592F60"/>
    <w:rsid w:val="00592FFD"/>
    <w:rsid w:val="005933A0"/>
    <w:rsid w:val="005937E3"/>
    <w:rsid w:val="0059393A"/>
    <w:rsid w:val="00593B95"/>
    <w:rsid w:val="00593BA2"/>
    <w:rsid w:val="00594143"/>
    <w:rsid w:val="00594144"/>
    <w:rsid w:val="005941CB"/>
    <w:rsid w:val="00594307"/>
    <w:rsid w:val="0059448B"/>
    <w:rsid w:val="005946DD"/>
    <w:rsid w:val="005947AC"/>
    <w:rsid w:val="005949C9"/>
    <w:rsid w:val="005949F2"/>
    <w:rsid w:val="00594A93"/>
    <w:rsid w:val="00594E78"/>
    <w:rsid w:val="00594F23"/>
    <w:rsid w:val="00594FCA"/>
    <w:rsid w:val="0059513E"/>
    <w:rsid w:val="0059516F"/>
    <w:rsid w:val="00595184"/>
    <w:rsid w:val="005952BA"/>
    <w:rsid w:val="005954EF"/>
    <w:rsid w:val="00595512"/>
    <w:rsid w:val="005958B1"/>
    <w:rsid w:val="00595A0F"/>
    <w:rsid w:val="00595BBD"/>
    <w:rsid w:val="00595E99"/>
    <w:rsid w:val="00596268"/>
    <w:rsid w:val="005962AB"/>
    <w:rsid w:val="00596534"/>
    <w:rsid w:val="005965AF"/>
    <w:rsid w:val="0059661E"/>
    <w:rsid w:val="005966FE"/>
    <w:rsid w:val="00596881"/>
    <w:rsid w:val="00596BB4"/>
    <w:rsid w:val="00596C6D"/>
    <w:rsid w:val="00597138"/>
    <w:rsid w:val="00597266"/>
    <w:rsid w:val="005974D1"/>
    <w:rsid w:val="005977C4"/>
    <w:rsid w:val="00597A0D"/>
    <w:rsid w:val="00597DC8"/>
    <w:rsid w:val="00597DD8"/>
    <w:rsid w:val="005A01EF"/>
    <w:rsid w:val="005A01F7"/>
    <w:rsid w:val="005A0757"/>
    <w:rsid w:val="005A0957"/>
    <w:rsid w:val="005A09FB"/>
    <w:rsid w:val="005A0C51"/>
    <w:rsid w:val="005A0CE1"/>
    <w:rsid w:val="005A0D7E"/>
    <w:rsid w:val="005A0E1F"/>
    <w:rsid w:val="005A1103"/>
    <w:rsid w:val="005A12DA"/>
    <w:rsid w:val="005A1636"/>
    <w:rsid w:val="005A1683"/>
    <w:rsid w:val="005A1A63"/>
    <w:rsid w:val="005A1B27"/>
    <w:rsid w:val="005A1C93"/>
    <w:rsid w:val="005A1DB9"/>
    <w:rsid w:val="005A1E26"/>
    <w:rsid w:val="005A1E79"/>
    <w:rsid w:val="005A21E0"/>
    <w:rsid w:val="005A228A"/>
    <w:rsid w:val="005A249E"/>
    <w:rsid w:val="005A2734"/>
    <w:rsid w:val="005A2961"/>
    <w:rsid w:val="005A2BB4"/>
    <w:rsid w:val="005A2FAB"/>
    <w:rsid w:val="005A3000"/>
    <w:rsid w:val="005A332D"/>
    <w:rsid w:val="005A383C"/>
    <w:rsid w:val="005A3CFA"/>
    <w:rsid w:val="005A4066"/>
    <w:rsid w:val="005A4164"/>
    <w:rsid w:val="005A41A0"/>
    <w:rsid w:val="005A4645"/>
    <w:rsid w:val="005A4855"/>
    <w:rsid w:val="005A4887"/>
    <w:rsid w:val="005A4898"/>
    <w:rsid w:val="005A512E"/>
    <w:rsid w:val="005A519F"/>
    <w:rsid w:val="005A530B"/>
    <w:rsid w:val="005A5428"/>
    <w:rsid w:val="005A54AE"/>
    <w:rsid w:val="005A56CE"/>
    <w:rsid w:val="005A5AF2"/>
    <w:rsid w:val="005A5E90"/>
    <w:rsid w:val="005A5FFF"/>
    <w:rsid w:val="005A6049"/>
    <w:rsid w:val="005A6058"/>
    <w:rsid w:val="005A6383"/>
    <w:rsid w:val="005A684E"/>
    <w:rsid w:val="005A68E5"/>
    <w:rsid w:val="005A691A"/>
    <w:rsid w:val="005A6948"/>
    <w:rsid w:val="005A69D9"/>
    <w:rsid w:val="005A6AA4"/>
    <w:rsid w:val="005A6D5E"/>
    <w:rsid w:val="005A6D9F"/>
    <w:rsid w:val="005A6DB9"/>
    <w:rsid w:val="005A6DCC"/>
    <w:rsid w:val="005A6E46"/>
    <w:rsid w:val="005A70A3"/>
    <w:rsid w:val="005A7238"/>
    <w:rsid w:val="005A725E"/>
    <w:rsid w:val="005A75C4"/>
    <w:rsid w:val="005A78DC"/>
    <w:rsid w:val="005A7C1E"/>
    <w:rsid w:val="005A7CDD"/>
    <w:rsid w:val="005A7D5B"/>
    <w:rsid w:val="005A7E88"/>
    <w:rsid w:val="005B004C"/>
    <w:rsid w:val="005B06F8"/>
    <w:rsid w:val="005B08DC"/>
    <w:rsid w:val="005B091C"/>
    <w:rsid w:val="005B0C27"/>
    <w:rsid w:val="005B0E0A"/>
    <w:rsid w:val="005B1104"/>
    <w:rsid w:val="005B1233"/>
    <w:rsid w:val="005B1890"/>
    <w:rsid w:val="005B1B86"/>
    <w:rsid w:val="005B1B98"/>
    <w:rsid w:val="005B1BB6"/>
    <w:rsid w:val="005B1BEA"/>
    <w:rsid w:val="005B1D74"/>
    <w:rsid w:val="005B2178"/>
    <w:rsid w:val="005B21B7"/>
    <w:rsid w:val="005B22B0"/>
    <w:rsid w:val="005B22DF"/>
    <w:rsid w:val="005B2573"/>
    <w:rsid w:val="005B283D"/>
    <w:rsid w:val="005B2927"/>
    <w:rsid w:val="005B2E1E"/>
    <w:rsid w:val="005B302A"/>
    <w:rsid w:val="005B3523"/>
    <w:rsid w:val="005B3755"/>
    <w:rsid w:val="005B3879"/>
    <w:rsid w:val="005B39B6"/>
    <w:rsid w:val="005B3A26"/>
    <w:rsid w:val="005B3AA4"/>
    <w:rsid w:val="005B3C25"/>
    <w:rsid w:val="005B3D54"/>
    <w:rsid w:val="005B3DFE"/>
    <w:rsid w:val="005B419D"/>
    <w:rsid w:val="005B420C"/>
    <w:rsid w:val="005B44CB"/>
    <w:rsid w:val="005B45D0"/>
    <w:rsid w:val="005B466A"/>
    <w:rsid w:val="005B47BE"/>
    <w:rsid w:val="005B48FF"/>
    <w:rsid w:val="005B49C9"/>
    <w:rsid w:val="005B4BAF"/>
    <w:rsid w:val="005B4C3F"/>
    <w:rsid w:val="005B4DA7"/>
    <w:rsid w:val="005B533B"/>
    <w:rsid w:val="005B5545"/>
    <w:rsid w:val="005B557F"/>
    <w:rsid w:val="005B55A9"/>
    <w:rsid w:val="005B5ABF"/>
    <w:rsid w:val="005B5B6D"/>
    <w:rsid w:val="005B5CCC"/>
    <w:rsid w:val="005B5DD6"/>
    <w:rsid w:val="005B5E09"/>
    <w:rsid w:val="005B653E"/>
    <w:rsid w:val="005B6618"/>
    <w:rsid w:val="005B661A"/>
    <w:rsid w:val="005B6707"/>
    <w:rsid w:val="005B673F"/>
    <w:rsid w:val="005B6C6C"/>
    <w:rsid w:val="005B7415"/>
    <w:rsid w:val="005B7583"/>
    <w:rsid w:val="005B7708"/>
    <w:rsid w:val="005B77E8"/>
    <w:rsid w:val="005B7842"/>
    <w:rsid w:val="005B7854"/>
    <w:rsid w:val="005B790C"/>
    <w:rsid w:val="005B7916"/>
    <w:rsid w:val="005B7A2B"/>
    <w:rsid w:val="005B7AC3"/>
    <w:rsid w:val="005B7B7C"/>
    <w:rsid w:val="005B7D08"/>
    <w:rsid w:val="005B7E7E"/>
    <w:rsid w:val="005B7EBD"/>
    <w:rsid w:val="005C01F1"/>
    <w:rsid w:val="005C0397"/>
    <w:rsid w:val="005C04CC"/>
    <w:rsid w:val="005C075D"/>
    <w:rsid w:val="005C0830"/>
    <w:rsid w:val="005C09D4"/>
    <w:rsid w:val="005C0A5E"/>
    <w:rsid w:val="005C0B53"/>
    <w:rsid w:val="005C0B63"/>
    <w:rsid w:val="005C0BF1"/>
    <w:rsid w:val="005C0DD5"/>
    <w:rsid w:val="005C0E56"/>
    <w:rsid w:val="005C0EFE"/>
    <w:rsid w:val="005C140C"/>
    <w:rsid w:val="005C145A"/>
    <w:rsid w:val="005C1501"/>
    <w:rsid w:val="005C1689"/>
    <w:rsid w:val="005C1707"/>
    <w:rsid w:val="005C174D"/>
    <w:rsid w:val="005C177E"/>
    <w:rsid w:val="005C18CD"/>
    <w:rsid w:val="005C1C83"/>
    <w:rsid w:val="005C1CA7"/>
    <w:rsid w:val="005C1E32"/>
    <w:rsid w:val="005C1EAE"/>
    <w:rsid w:val="005C2035"/>
    <w:rsid w:val="005C219C"/>
    <w:rsid w:val="005C245F"/>
    <w:rsid w:val="005C28CE"/>
    <w:rsid w:val="005C2DB3"/>
    <w:rsid w:val="005C2E9C"/>
    <w:rsid w:val="005C31F9"/>
    <w:rsid w:val="005C3241"/>
    <w:rsid w:val="005C32E1"/>
    <w:rsid w:val="005C35FE"/>
    <w:rsid w:val="005C3616"/>
    <w:rsid w:val="005C362C"/>
    <w:rsid w:val="005C367A"/>
    <w:rsid w:val="005C375A"/>
    <w:rsid w:val="005C3ADC"/>
    <w:rsid w:val="005C3C87"/>
    <w:rsid w:val="005C3DE8"/>
    <w:rsid w:val="005C3F90"/>
    <w:rsid w:val="005C414E"/>
    <w:rsid w:val="005C41B8"/>
    <w:rsid w:val="005C434B"/>
    <w:rsid w:val="005C44C4"/>
    <w:rsid w:val="005C458D"/>
    <w:rsid w:val="005C4626"/>
    <w:rsid w:val="005C49C4"/>
    <w:rsid w:val="005C4BA7"/>
    <w:rsid w:val="005C5133"/>
    <w:rsid w:val="005C5342"/>
    <w:rsid w:val="005C53EA"/>
    <w:rsid w:val="005C54CD"/>
    <w:rsid w:val="005C54DF"/>
    <w:rsid w:val="005C55DB"/>
    <w:rsid w:val="005C5806"/>
    <w:rsid w:val="005C5AC6"/>
    <w:rsid w:val="005C5BB7"/>
    <w:rsid w:val="005C5C5C"/>
    <w:rsid w:val="005C5E6F"/>
    <w:rsid w:val="005C600C"/>
    <w:rsid w:val="005C603E"/>
    <w:rsid w:val="005C6071"/>
    <w:rsid w:val="005C6454"/>
    <w:rsid w:val="005C670D"/>
    <w:rsid w:val="005C683A"/>
    <w:rsid w:val="005C68EC"/>
    <w:rsid w:val="005C6B2C"/>
    <w:rsid w:val="005C6C7D"/>
    <w:rsid w:val="005C6E92"/>
    <w:rsid w:val="005C6F09"/>
    <w:rsid w:val="005C6F3A"/>
    <w:rsid w:val="005C70AA"/>
    <w:rsid w:val="005C7212"/>
    <w:rsid w:val="005C72FE"/>
    <w:rsid w:val="005C74E0"/>
    <w:rsid w:val="005C75BD"/>
    <w:rsid w:val="005C75F7"/>
    <w:rsid w:val="005C7631"/>
    <w:rsid w:val="005C772B"/>
    <w:rsid w:val="005C7778"/>
    <w:rsid w:val="005C7796"/>
    <w:rsid w:val="005C7A8A"/>
    <w:rsid w:val="005C7D0F"/>
    <w:rsid w:val="005C7D1A"/>
    <w:rsid w:val="005C7D9E"/>
    <w:rsid w:val="005C7DB1"/>
    <w:rsid w:val="005C7EBE"/>
    <w:rsid w:val="005D0005"/>
    <w:rsid w:val="005D00A7"/>
    <w:rsid w:val="005D0202"/>
    <w:rsid w:val="005D03F0"/>
    <w:rsid w:val="005D0492"/>
    <w:rsid w:val="005D057D"/>
    <w:rsid w:val="005D059C"/>
    <w:rsid w:val="005D073C"/>
    <w:rsid w:val="005D0776"/>
    <w:rsid w:val="005D07A2"/>
    <w:rsid w:val="005D09A2"/>
    <w:rsid w:val="005D0A55"/>
    <w:rsid w:val="005D0B79"/>
    <w:rsid w:val="005D0BBF"/>
    <w:rsid w:val="005D0DF4"/>
    <w:rsid w:val="005D0E55"/>
    <w:rsid w:val="005D1333"/>
    <w:rsid w:val="005D1DB2"/>
    <w:rsid w:val="005D1F8C"/>
    <w:rsid w:val="005D1FA0"/>
    <w:rsid w:val="005D1FDA"/>
    <w:rsid w:val="005D2040"/>
    <w:rsid w:val="005D20DE"/>
    <w:rsid w:val="005D2292"/>
    <w:rsid w:val="005D278D"/>
    <w:rsid w:val="005D29B0"/>
    <w:rsid w:val="005D29CD"/>
    <w:rsid w:val="005D2AC7"/>
    <w:rsid w:val="005D3130"/>
    <w:rsid w:val="005D3162"/>
    <w:rsid w:val="005D32E6"/>
    <w:rsid w:val="005D354A"/>
    <w:rsid w:val="005D363F"/>
    <w:rsid w:val="005D3832"/>
    <w:rsid w:val="005D39A5"/>
    <w:rsid w:val="005D3A7A"/>
    <w:rsid w:val="005D3B2E"/>
    <w:rsid w:val="005D3BCD"/>
    <w:rsid w:val="005D3CB6"/>
    <w:rsid w:val="005D3DDB"/>
    <w:rsid w:val="005D3F00"/>
    <w:rsid w:val="005D40CB"/>
    <w:rsid w:val="005D41DF"/>
    <w:rsid w:val="005D46FA"/>
    <w:rsid w:val="005D4AFE"/>
    <w:rsid w:val="005D4FA9"/>
    <w:rsid w:val="005D503B"/>
    <w:rsid w:val="005D5142"/>
    <w:rsid w:val="005D5155"/>
    <w:rsid w:val="005D556E"/>
    <w:rsid w:val="005D56CB"/>
    <w:rsid w:val="005D57FA"/>
    <w:rsid w:val="005D5827"/>
    <w:rsid w:val="005D58F2"/>
    <w:rsid w:val="005D6090"/>
    <w:rsid w:val="005D6151"/>
    <w:rsid w:val="005D6160"/>
    <w:rsid w:val="005D61A3"/>
    <w:rsid w:val="005D6244"/>
    <w:rsid w:val="005D63C7"/>
    <w:rsid w:val="005D64C3"/>
    <w:rsid w:val="005D6620"/>
    <w:rsid w:val="005D6A65"/>
    <w:rsid w:val="005D6B2B"/>
    <w:rsid w:val="005D6C29"/>
    <w:rsid w:val="005D6D33"/>
    <w:rsid w:val="005D6E3D"/>
    <w:rsid w:val="005D6E94"/>
    <w:rsid w:val="005D6FA1"/>
    <w:rsid w:val="005D6FDD"/>
    <w:rsid w:val="005D7252"/>
    <w:rsid w:val="005D76D6"/>
    <w:rsid w:val="005D7A55"/>
    <w:rsid w:val="005D7D98"/>
    <w:rsid w:val="005D7E0F"/>
    <w:rsid w:val="005D7EC9"/>
    <w:rsid w:val="005E0089"/>
    <w:rsid w:val="005E011E"/>
    <w:rsid w:val="005E0300"/>
    <w:rsid w:val="005E04E2"/>
    <w:rsid w:val="005E05C8"/>
    <w:rsid w:val="005E0720"/>
    <w:rsid w:val="005E09B0"/>
    <w:rsid w:val="005E0A43"/>
    <w:rsid w:val="005E0AF0"/>
    <w:rsid w:val="005E0C56"/>
    <w:rsid w:val="005E0CCE"/>
    <w:rsid w:val="005E0D2C"/>
    <w:rsid w:val="005E0D7F"/>
    <w:rsid w:val="005E0DF7"/>
    <w:rsid w:val="005E0E47"/>
    <w:rsid w:val="005E0F5C"/>
    <w:rsid w:val="005E0FCC"/>
    <w:rsid w:val="005E0FDC"/>
    <w:rsid w:val="005E14DB"/>
    <w:rsid w:val="005E15C1"/>
    <w:rsid w:val="005E15EF"/>
    <w:rsid w:val="005E160D"/>
    <w:rsid w:val="005E17D6"/>
    <w:rsid w:val="005E1BD9"/>
    <w:rsid w:val="005E1C24"/>
    <w:rsid w:val="005E1C5D"/>
    <w:rsid w:val="005E1DDB"/>
    <w:rsid w:val="005E1DDD"/>
    <w:rsid w:val="005E1E23"/>
    <w:rsid w:val="005E1E79"/>
    <w:rsid w:val="005E1F20"/>
    <w:rsid w:val="005E224E"/>
    <w:rsid w:val="005E23D8"/>
    <w:rsid w:val="005E23EE"/>
    <w:rsid w:val="005E29FC"/>
    <w:rsid w:val="005E2D33"/>
    <w:rsid w:val="005E2DCC"/>
    <w:rsid w:val="005E2F43"/>
    <w:rsid w:val="005E2FF0"/>
    <w:rsid w:val="005E30F1"/>
    <w:rsid w:val="005E342A"/>
    <w:rsid w:val="005E369B"/>
    <w:rsid w:val="005E3BA8"/>
    <w:rsid w:val="005E3CEC"/>
    <w:rsid w:val="005E4383"/>
    <w:rsid w:val="005E43CA"/>
    <w:rsid w:val="005E44E3"/>
    <w:rsid w:val="005E44E4"/>
    <w:rsid w:val="005E46F3"/>
    <w:rsid w:val="005E478C"/>
    <w:rsid w:val="005E48BE"/>
    <w:rsid w:val="005E492F"/>
    <w:rsid w:val="005E4A89"/>
    <w:rsid w:val="005E4C3C"/>
    <w:rsid w:val="005E4CE1"/>
    <w:rsid w:val="005E4E75"/>
    <w:rsid w:val="005E51F3"/>
    <w:rsid w:val="005E594B"/>
    <w:rsid w:val="005E5E36"/>
    <w:rsid w:val="005E643A"/>
    <w:rsid w:val="005E6513"/>
    <w:rsid w:val="005E66F2"/>
    <w:rsid w:val="005E69AC"/>
    <w:rsid w:val="005E6DE9"/>
    <w:rsid w:val="005E6ECB"/>
    <w:rsid w:val="005E6FF8"/>
    <w:rsid w:val="005E73BC"/>
    <w:rsid w:val="005E73C0"/>
    <w:rsid w:val="005E7741"/>
    <w:rsid w:val="005E77C5"/>
    <w:rsid w:val="005E79C0"/>
    <w:rsid w:val="005E79C8"/>
    <w:rsid w:val="005E7ACB"/>
    <w:rsid w:val="005E7E08"/>
    <w:rsid w:val="005E7EB9"/>
    <w:rsid w:val="005E7EBA"/>
    <w:rsid w:val="005E7EC8"/>
    <w:rsid w:val="005E7EEE"/>
    <w:rsid w:val="005F0069"/>
    <w:rsid w:val="005F0100"/>
    <w:rsid w:val="005F0119"/>
    <w:rsid w:val="005F0219"/>
    <w:rsid w:val="005F068F"/>
    <w:rsid w:val="005F09B3"/>
    <w:rsid w:val="005F0C82"/>
    <w:rsid w:val="005F0E29"/>
    <w:rsid w:val="005F0F12"/>
    <w:rsid w:val="005F0F97"/>
    <w:rsid w:val="005F10E9"/>
    <w:rsid w:val="005F12CF"/>
    <w:rsid w:val="005F1476"/>
    <w:rsid w:val="005F154F"/>
    <w:rsid w:val="005F1980"/>
    <w:rsid w:val="005F1998"/>
    <w:rsid w:val="005F1AFE"/>
    <w:rsid w:val="005F1CCD"/>
    <w:rsid w:val="005F1E72"/>
    <w:rsid w:val="005F211E"/>
    <w:rsid w:val="005F215B"/>
    <w:rsid w:val="005F2173"/>
    <w:rsid w:val="005F21A4"/>
    <w:rsid w:val="005F238C"/>
    <w:rsid w:val="005F2393"/>
    <w:rsid w:val="005F24D9"/>
    <w:rsid w:val="005F24DD"/>
    <w:rsid w:val="005F250C"/>
    <w:rsid w:val="005F268F"/>
    <w:rsid w:val="005F2AEA"/>
    <w:rsid w:val="005F2B23"/>
    <w:rsid w:val="005F2CB4"/>
    <w:rsid w:val="005F2EA8"/>
    <w:rsid w:val="005F322C"/>
    <w:rsid w:val="005F3258"/>
    <w:rsid w:val="005F3270"/>
    <w:rsid w:val="005F328E"/>
    <w:rsid w:val="005F32AB"/>
    <w:rsid w:val="005F3475"/>
    <w:rsid w:val="005F350B"/>
    <w:rsid w:val="005F37B5"/>
    <w:rsid w:val="005F3D17"/>
    <w:rsid w:val="005F3E9A"/>
    <w:rsid w:val="005F3EC8"/>
    <w:rsid w:val="005F3FFA"/>
    <w:rsid w:val="005F41E3"/>
    <w:rsid w:val="005F4221"/>
    <w:rsid w:val="005F44EE"/>
    <w:rsid w:val="005F47C4"/>
    <w:rsid w:val="005F4A83"/>
    <w:rsid w:val="005F4BCE"/>
    <w:rsid w:val="005F4D02"/>
    <w:rsid w:val="005F4D3C"/>
    <w:rsid w:val="005F4EF8"/>
    <w:rsid w:val="005F4FA7"/>
    <w:rsid w:val="005F5863"/>
    <w:rsid w:val="005F58AA"/>
    <w:rsid w:val="005F5A8D"/>
    <w:rsid w:val="005F5B87"/>
    <w:rsid w:val="005F5EFD"/>
    <w:rsid w:val="005F60F6"/>
    <w:rsid w:val="005F6631"/>
    <w:rsid w:val="005F6660"/>
    <w:rsid w:val="005F6AF6"/>
    <w:rsid w:val="005F6E50"/>
    <w:rsid w:val="005F7304"/>
    <w:rsid w:val="005F7720"/>
    <w:rsid w:val="005F78A6"/>
    <w:rsid w:val="005F7B5A"/>
    <w:rsid w:val="005F7B99"/>
    <w:rsid w:val="005F7F2D"/>
    <w:rsid w:val="005F7F5B"/>
    <w:rsid w:val="00600294"/>
    <w:rsid w:val="00600313"/>
    <w:rsid w:val="006006CB"/>
    <w:rsid w:val="00600847"/>
    <w:rsid w:val="00600B89"/>
    <w:rsid w:val="00600FD4"/>
    <w:rsid w:val="00601148"/>
    <w:rsid w:val="00601273"/>
    <w:rsid w:val="006012CD"/>
    <w:rsid w:val="006015A7"/>
    <w:rsid w:val="006018B0"/>
    <w:rsid w:val="00601958"/>
    <w:rsid w:val="00601AB7"/>
    <w:rsid w:val="00601BC5"/>
    <w:rsid w:val="00601E2F"/>
    <w:rsid w:val="006024A2"/>
    <w:rsid w:val="00602582"/>
    <w:rsid w:val="006025DC"/>
    <w:rsid w:val="006026F1"/>
    <w:rsid w:val="00602985"/>
    <w:rsid w:val="00602A67"/>
    <w:rsid w:val="006030D8"/>
    <w:rsid w:val="006031C4"/>
    <w:rsid w:val="00604010"/>
    <w:rsid w:val="00604494"/>
    <w:rsid w:val="00604735"/>
    <w:rsid w:val="00604917"/>
    <w:rsid w:val="00604B8C"/>
    <w:rsid w:val="00604BE0"/>
    <w:rsid w:val="00604C15"/>
    <w:rsid w:val="00604D74"/>
    <w:rsid w:val="00604DC2"/>
    <w:rsid w:val="006050BC"/>
    <w:rsid w:val="00605594"/>
    <w:rsid w:val="006056A0"/>
    <w:rsid w:val="00605791"/>
    <w:rsid w:val="006057D7"/>
    <w:rsid w:val="0060592A"/>
    <w:rsid w:val="006059F6"/>
    <w:rsid w:val="00605DF5"/>
    <w:rsid w:val="0060608A"/>
    <w:rsid w:val="00606B05"/>
    <w:rsid w:val="00606B27"/>
    <w:rsid w:val="00606B4E"/>
    <w:rsid w:val="006073BF"/>
    <w:rsid w:val="00607757"/>
    <w:rsid w:val="00607BE1"/>
    <w:rsid w:val="00607D7D"/>
    <w:rsid w:val="00607DCD"/>
    <w:rsid w:val="00607E2E"/>
    <w:rsid w:val="00607E3D"/>
    <w:rsid w:val="00607EB5"/>
    <w:rsid w:val="006100BC"/>
    <w:rsid w:val="0061021B"/>
    <w:rsid w:val="00610386"/>
    <w:rsid w:val="0061060B"/>
    <w:rsid w:val="006108A6"/>
    <w:rsid w:val="00610941"/>
    <w:rsid w:val="00610CD2"/>
    <w:rsid w:val="00610E08"/>
    <w:rsid w:val="00610F6A"/>
    <w:rsid w:val="00611074"/>
    <w:rsid w:val="0061120F"/>
    <w:rsid w:val="006113F4"/>
    <w:rsid w:val="006114EC"/>
    <w:rsid w:val="00611952"/>
    <w:rsid w:val="00611E45"/>
    <w:rsid w:val="00611EA4"/>
    <w:rsid w:val="00612038"/>
    <w:rsid w:val="00612151"/>
    <w:rsid w:val="006121C1"/>
    <w:rsid w:val="0061236B"/>
    <w:rsid w:val="00612463"/>
    <w:rsid w:val="0061262D"/>
    <w:rsid w:val="006128A5"/>
    <w:rsid w:val="00612949"/>
    <w:rsid w:val="0061296A"/>
    <w:rsid w:val="0061297D"/>
    <w:rsid w:val="00612A5E"/>
    <w:rsid w:val="00612BD9"/>
    <w:rsid w:val="00612D2B"/>
    <w:rsid w:val="00613359"/>
    <w:rsid w:val="00613416"/>
    <w:rsid w:val="00613766"/>
    <w:rsid w:val="006137B9"/>
    <w:rsid w:val="006139F1"/>
    <w:rsid w:val="00613B54"/>
    <w:rsid w:val="00613E05"/>
    <w:rsid w:val="00613F2A"/>
    <w:rsid w:val="00614019"/>
    <w:rsid w:val="006141EB"/>
    <w:rsid w:val="00614348"/>
    <w:rsid w:val="006144C5"/>
    <w:rsid w:val="00614575"/>
    <w:rsid w:val="006145CA"/>
    <w:rsid w:val="00614918"/>
    <w:rsid w:val="00614AAE"/>
    <w:rsid w:val="00614B5D"/>
    <w:rsid w:val="00614C00"/>
    <w:rsid w:val="00614F07"/>
    <w:rsid w:val="0061506D"/>
    <w:rsid w:val="006154C3"/>
    <w:rsid w:val="00615618"/>
    <w:rsid w:val="0061563A"/>
    <w:rsid w:val="00615884"/>
    <w:rsid w:val="006158D5"/>
    <w:rsid w:val="00615A70"/>
    <w:rsid w:val="00615D82"/>
    <w:rsid w:val="00615E18"/>
    <w:rsid w:val="006160C3"/>
    <w:rsid w:val="00616256"/>
    <w:rsid w:val="00616412"/>
    <w:rsid w:val="00617485"/>
    <w:rsid w:val="006174B4"/>
    <w:rsid w:val="00617AA5"/>
    <w:rsid w:val="00617C0B"/>
    <w:rsid w:val="00617C82"/>
    <w:rsid w:val="00617D1F"/>
    <w:rsid w:val="00617EB1"/>
    <w:rsid w:val="00617FBD"/>
    <w:rsid w:val="0062006A"/>
    <w:rsid w:val="0062025B"/>
    <w:rsid w:val="006203F9"/>
    <w:rsid w:val="0062059A"/>
    <w:rsid w:val="006205B5"/>
    <w:rsid w:val="006207C5"/>
    <w:rsid w:val="006208A7"/>
    <w:rsid w:val="00620A03"/>
    <w:rsid w:val="00620B35"/>
    <w:rsid w:val="00620B9A"/>
    <w:rsid w:val="00620D5A"/>
    <w:rsid w:val="00620F51"/>
    <w:rsid w:val="006218BB"/>
    <w:rsid w:val="00622139"/>
    <w:rsid w:val="00622496"/>
    <w:rsid w:val="006226D9"/>
    <w:rsid w:val="00622778"/>
    <w:rsid w:val="006228EA"/>
    <w:rsid w:val="00622A5D"/>
    <w:rsid w:val="00622C9A"/>
    <w:rsid w:val="00622CA1"/>
    <w:rsid w:val="00622CAB"/>
    <w:rsid w:val="00623361"/>
    <w:rsid w:val="00623452"/>
    <w:rsid w:val="00623487"/>
    <w:rsid w:val="00623577"/>
    <w:rsid w:val="0062370F"/>
    <w:rsid w:val="0062379C"/>
    <w:rsid w:val="00623926"/>
    <w:rsid w:val="00623A1B"/>
    <w:rsid w:val="00623D12"/>
    <w:rsid w:val="006241EF"/>
    <w:rsid w:val="0062441A"/>
    <w:rsid w:val="006244F3"/>
    <w:rsid w:val="006246C3"/>
    <w:rsid w:val="00624786"/>
    <w:rsid w:val="0062491D"/>
    <w:rsid w:val="006250E7"/>
    <w:rsid w:val="006251B6"/>
    <w:rsid w:val="006256E2"/>
    <w:rsid w:val="00625734"/>
    <w:rsid w:val="00625735"/>
    <w:rsid w:val="00625999"/>
    <w:rsid w:val="00625CE1"/>
    <w:rsid w:val="00625D83"/>
    <w:rsid w:val="00625FAC"/>
    <w:rsid w:val="006265D3"/>
    <w:rsid w:val="006267A7"/>
    <w:rsid w:val="00626844"/>
    <w:rsid w:val="006268C7"/>
    <w:rsid w:val="006269E6"/>
    <w:rsid w:val="00626C6D"/>
    <w:rsid w:val="00626D53"/>
    <w:rsid w:val="00626E99"/>
    <w:rsid w:val="00627018"/>
    <w:rsid w:val="00627033"/>
    <w:rsid w:val="00627747"/>
    <w:rsid w:val="00627BFD"/>
    <w:rsid w:val="00627D52"/>
    <w:rsid w:val="00627DBB"/>
    <w:rsid w:val="00627F49"/>
    <w:rsid w:val="00630043"/>
    <w:rsid w:val="00630277"/>
    <w:rsid w:val="006302AD"/>
    <w:rsid w:val="00630327"/>
    <w:rsid w:val="00630409"/>
    <w:rsid w:val="006304BA"/>
    <w:rsid w:val="006305D8"/>
    <w:rsid w:val="00630B00"/>
    <w:rsid w:val="00630B89"/>
    <w:rsid w:val="00630BF8"/>
    <w:rsid w:val="00630F56"/>
    <w:rsid w:val="00630FE7"/>
    <w:rsid w:val="00631195"/>
    <w:rsid w:val="006314B2"/>
    <w:rsid w:val="006314C8"/>
    <w:rsid w:val="006314CD"/>
    <w:rsid w:val="00631526"/>
    <w:rsid w:val="00631860"/>
    <w:rsid w:val="00631864"/>
    <w:rsid w:val="00631D2A"/>
    <w:rsid w:val="006320D2"/>
    <w:rsid w:val="00632105"/>
    <w:rsid w:val="0063233E"/>
    <w:rsid w:val="006323FA"/>
    <w:rsid w:val="006324B3"/>
    <w:rsid w:val="006325FC"/>
    <w:rsid w:val="00632860"/>
    <w:rsid w:val="006329F3"/>
    <w:rsid w:val="00632A74"/>
    <w:rsid w:val="00632DB4"/>
    <w:rsid w:val="00632E1D"/>
    <w:rsid w:val="0063309E"/>
    <w:rsid w:val="006332CF"/>
    <w:rsid w:val="00633318"/>
    <w:rsid w:val="006333C9"/>
    <w:rsid w:val="00633481"/>
    <w:rsid w:val="006335D2"/>
    <w:rsid w:val="0063363F"/>
    <w:rsid w:val="0063392D"/>
    <w:rsid w:val="006339F9"/>
    <w:rsid w:val="00633B46"/>
    <w:rsid w:val="00633BCC"/>
    <w:rsid w:val="00633BD2"/>
    <w:rsid w:val="00633D27"/>
    <w:rsid w:val="00633E34"/>
    <w:rsid w:val="00633E40"/>
    <w:rsid w:val="00633EE9"/>
    <w:rsid w:val="00633F66"/>
    <w:rsid w:val="0063413E"/>
    <w:rsid w:val="006341A6"/>
    <w:rsid w:val="006341AB"/>
    <w:rsid w:val="00634496"/>
    <w:rsid w:val="006346CC"/>
    <w:rsid w:val="0063477D"/>
    <w:rsid w:val="00634C4A"/>
    <w:rsid w:val="00634D41"/>
    <w:rsid w:val="00634DEC"/>
    <w:rsid w:val="00635073"/>
    <w:rsid w:val="00635118"/>
    <w:rsid w:val="006356D2"/>
    <w:rsid w:val="00635BDF"/>
    <w:rsid w:val="00635D13"/>
    <w:rsid w:val="00635D50"/>
    <w:rsid w:val="00635EB3"/>
    <w:rsid w:val="00635EC6"/>
    <w:rsid w:val="0063636B"/>
    <w:rsid w:val="0063646F"/>
    <w:rsid w:val="00636595"/>
    <w:rsid w:val="0063679F"/>
    <w:rsid w:val="006367E8"/>
    <w:rsid w:val="006367FB"/>
    <w:rsid w:val="0063693B"/>
    <w:rsid w:val="00636B14"/>
    <w:rsid w:val="00636F12"/>
    <w:rsid w:val="006370CF"/>
    <w:rsid w:val="006371E9"/>
    <w:rsid w:val="006373AA"/>
    <w:rsid w:val="00637536"/>
    <w:rsid w:val="006376C4"/>
    <w:rsid w:val="0063774A"/>
    <w:rsid w:val="00637907"/>
    <w:rsid w:val="00637A1A"/>
    <w:rsid w:val="00637AE1"/>
    <w:rsid w:val="00637D92"/>
    <w:rsid w:val="00637DE8"/>
    <w:rsid w:val="00637F3C"/>
    <w:rsid w:val="006401EC"/>
    <w:rsid w:val="00640344"/>
    <w:rsid w:val="00640557"/>
    <w:rsid w:val="0064066A"/>
    <w:rsid w:val="00640775"/>
    <w:rsid w:val="0064077C"/>
    <w:rsid w:val="00640E5F"/>
    <w:rsid w:val="00641034"/>
    <w:rsid w:val="00641091"/>
    <w:rsid w:val="006410C0"/>
    <w:rsid w:val="006412C9"/>
    <w:rsid w:val="00641407"/>
    <w:rsid w:val="00641457"/>
    <w:rsid w:val="006415B9"/>
    <w:rsid w:val="006416EB"/>
    <w:rsid w:val="006417CD"/>
    <w:rsid w:val="0064188D"/>
    <w:rsid w:val="00641B52"/>
    <w:rsid w:val="00641C3C"/>
    <w:rsid w:val="00641D02"/>
    <w:rsid w:val="0064248A"/>
    <w:rsid w:val="006425CB"/>
    <w:rsid w:val="0064265B"/>
    <w:rsid w:val="006428CB"/>
    <w:rsid w:val="00642AFB"/>
    <w:rsid w:val="00642BC1"/>
    <w:rsid w:val="00642CEB"/>
    <w:rsid w:val="00643059"/>
    <w:rsid w:val="006432CA"/>
    <w:rsid w:val="0064339B"/>
    <w:rsid w:val="006436C9"/>
    <w:rsid w:val="006437E2"/>
    <w:rsid w:val="00643876"/>
    <w:rsid w:val="00643986"/>
    <w:rsid w:val="00643A2F"/>
    <w:rsid w:val="00643FA8"/>
    <w:rsid w:val="006440F2"/>
    <w:rsid w:val="0064422A"/>
    <w:rsid w:val="0064460D"/>
    <w:rsid w:val="0064468B"/>
    <w:rsid w:val="006446DE"/>
    <w:rsid w:val="00644787"/>
    <w:rsid w:val="00644871"/>
    <w:rsid w:val="0064494E"/>
    <w:rsid w:val="00644970"/>
    <w:rsid w:val="006449A3"/>
    <w:rsid w:val="00644A4D"/>
    <w:rsid w:val="00644BFF"/>
    <w:rsid w:val="006450EE"/>
    <w:rsid w:val="006454B2"/>
    <w:rsid w:val="0064551C"/>
    <w:rsid w:val="006455CE"/>
    <w:rsid w:val="0064572D"/>
    <w:rsid w:val="006457B2"/>
    <w:rsid w:val="00645923"/>
    <w:rsid w:val="00645B88"/>
    <w:rsid w:val="00645BDE"/>
    <w:rsid w:val="00645BEE"/>
    <w:rsid w:val="00645C40"/>
    <w:rsid w:val="00645C44"/>
    <w:rsid w:val="00645E12"/>
    <w:rsid w:val="00645E82"/>
    <w:rsid w:val="00645EC0"/>
    <w:rsid w:val="00646025"/>
    <w:rsid w:val="0064663D"/>
    <w:rsid w:val="00646735"/>
    <w:rsid w:val="0064692F"/>
    <w:rsid w:val="00646A40"/>
    <w:rsid w:val="00646AC6"/>
    <w:rsid w:val="00647271"/>
    <w:rsid w:val="00647676"/>
    <w:rsid w:val="0064790D"/>
    <w:rsid w:val="00647A95"/>
    <w:rsid w:val="00647E94"/>
    <w:rsid w:val="006500C8"/>
    <w:rsid w:val="00650169"/>
    <w:rsid w:val="0065033C"/>
    <w:rsid w:val="006505D9"/>
    <w:rsid w:val="006506ED"/>
    <w:rsid w:val="00650975"/>
    <w:rsid w:val="00650D3C"/>
    <w:rsid w:val="00650DF8"/>
    <w:rsid w:val="006511E6"/>
    <w:rsid w:val="0065129C"/>
    <w:rsid w:val="006513FE"/>
    <w:rsid w:val="006515DA"/>
    <w:rsid w:val="00651697"/>
    <w:rsid w:val="00651699"/>
    <w:rsid w:val="00651983"/>
    <w:rsid w:val="00651984"/>
    <w:rsid w:val="00651A28"/>
    <w:rsid w:val="00651D42"/>
    <w:rsid w:val="00651DB6"/>
    <w:rsid w:val="00651E6C"/>
    <w:rsid w:val="00651F57"/>
    <w:rsid w:val="0065240B"/>
    <w:rsid w:val="00652630"/>
    <w:rsid w:val="0065265C"/>
    <w:rsid w:val="00652936"/>
    <w:rsid w:val="00652DE4"/>
    <w:rsid w:val="00652EF1"/>
    <w:rsid w:val="00653022"/>
    <w:rsid w:val="0065310E"/>
    <w:rsid w:val="00653210"/>
    <w:rsid w:val="00653349"/>
    <w:rsid w:val="00653468"/>
    <w:rsid w:val="00653723"/>
    <w:rsid w:val="006538C5"/>
    <w:rsid w:val="00653CCD"/>
    <w:rsid w:val="00653CF8"/>
    <w:rsid w:val="00653FC7"/>
    <w:rsid w:val="006540C8"/>
    <w:rsid w:val="00654531"/>
    <w:rsid w:val="006546FD"/>
    <w:rsid w:val="006547FA"/>
    <w:rsid w:val="00654A33"/>
    <w:rsid w:val="00654CB4"/>
    <w:rsid w:val="00654EF0"/>
    <w:rsid w:val="006552C6"/>
    <w:rsid w:val="0065550C"/>
    <w:rsid w:val="006556A2"/>
    <w:rsid w:val="006558BD"/>
    <w:rsid w:val="00655ECB"/>
    <w:rsid w:val="006560FB"/>
    <w:rsid w:val="0065672D"/>
    <w:rsid w:val="006568B1"/>
    <w:rsid w:val="0065696D"/>
    <w:rsid w:val="006569CB"/>
    <w:rsid w:val="00656C58"/>
    <w:rsid w:val="00656E13"/>
    <w:rsid w:val="00656FBF"/>
    <w:rsid w:val="006570B6"/>
    <w:rsid w:val="00657248"/>
    <w:rsid w:val="0065781C"/>
    <w:rsid w:val="006579E8"/>
    <w:rsid w:val="006579EF"/>
    <w:rsid w:val="00657E59"/>
    <w:rsid w:val="00660114"/>
    <w:rsid w:val="00660179"/>
    <w:rsid w:val="00660782"/>
    <w:rsid w:val="00660A48"/>
    <w:rsid w:val="00660EAC"/>
    <w:rsid w:val="00660EB6"/>
    <w:rsid w:val="00660EE7"/>
    <w:rsid w:val="006610A9"/>
    <w:rsid w:val="0066117A"/>
    <w:rsid w:val="00661245"/>
    <w:rsid w:val="00661843"/>
    <w:rsid w:val="00661853"/>
    <w:rsid w:val="00661A0F"/>
    <w:rsid w:val="00661C66"/>
    <w:rsid w:val="006623E7"/>
    <w:rsid w:val="00662778"/>
    <w:rsid w:val="00662B4E"/>
    <w:rsid w:val="00662B6F"/>
    <w:rsid w:val="00662B80"/>
    <w:rsid w:val="00662C44"/>
    <w:rsid w:val="00662E5F"/>
    <w:rsid w:val="0066302B"/>
    <w:rsid w:val="0066316C"/>
    <w:rsid w:val="0066320D"/>
    <w:rsid w:val="0066366C"/>
    <w:rsid w:val="006639DE"/>
    <w:rsid w:val="00663DC8"/>
    <w:rsid w:val="00663DFD"/>
    <w:rsid w:val="00663EEE"/>
    <w:rsid w:val="00663F1C"/>
    <w:rsid w:val="0066449D"/>
    <w:rsid w:val="006644FF"/>
    <w:rsid w:val="00664508"/>
    <w:rsid w:val="0066468B"/>
    <w:rsid w:val="00664A70"/>
    <w:rsid w:val="00664B90"/>
    <w:rsid w:val="00664D21"/>
    <w:rsid w:val="00664D3B"/>
    <w:rsid w:val="00664E96"/>
    <w:rsid w:val="00665192"/>
    <w:rsid w:val="006653CA"/>
    <w:rsid w:val="00665439"/>
    <w:rsid w:val="0066577F"/>
    <w:rsid w:val="00665B93"/>
    <w:rsid w:val="00665E37"/>
    <w:rsid w:val="00665E8A"/>
    <w:rsid w:val="006664EE"/>
    <w:rsid w:val="00666587"/>
    <w:rsid w:val="00666635"/>
    <w:rsid w:val="0066675C"/>
    <w:rsid w:val="00666791"/>
    <w:rsid w:val="00666AF0"/>
    <w:rsid w:val="00666B26"/>
    <w:rsid w:val="00666F58"/>
    <w:rsid w:val="00666F87"/>
    <w:rsid w:val="00667001"/>
    <w:rsid w:val="00667241"/>
    <w:rsid w:val="006674D3"/>
    <w:rsid w:val="0066753C"/>
    <w:rsid w:val="006675B1"/>
    <w:rsid w:val="0066767A"/>
    <w:rsid w:val="0066768F"/>
    <w:rsid w:val="0066770B"/>
    <w:rsid w:val="00667922"/>
    <w:rsid w:val="0066796D"/>
    <w:rsid w:val="006679C4"/>
    <w:rsid w:val="00667A43"/>
    <w:rsid w:val="00667B1A"/>
    <w:rsid w:val="00667B79"/>
    <w:rsid w:val="00667BBD"/>
    <w:rsid w:val="00667C03"/>
    <w:rsid w:val="00667C1D"/>
    <w:rsid w:val="00667DFE"/>
    <w:rsid w:val="00667FC7"/>
    <w:rsid w:val="006701EA"/>
    <w:rsid w:val="00670267"/>
    <w:rsid w:val="006702B4"/>
    <w:rsid w:val="006702F9"/>
    <w:rsid w:val="0067046E"/>
    <w:rsid w:val="006705DD"/>
    <w:rsid w:val="006706D5"/>
    <w:rsid w:val="00670749"/>
    <w:rsid w:val="00670F21"/>
    <w:rsid w:val="00670F6C"/>
    <w:rsid w:val="00670F84"/>
    <w:rsid w:val="006713A4"/>
    <w:rsid w:val="0067150E"/>
    <w:rsid w:val="0067166D"/>
    <w:rsid w:val="006716BF"/>
    <w:rsid w:val="006716EF"/>
    <w:rsid w:val="0067175E"/>
    <w:rsid w:val="00671768"/>
    <w:rsid w:val="00671CBC"/>
    <w:rsid w:val="00672006"/>
    <w:rsid w:val="006720A8"/>
    <w:rsid w:val="00672222"/>
    <w:rsid w:val="00672351"/>
    <w:rsid w:val="00672565"/>
    <w:rsid w:val="006726C8"/>
    <w:rsid w:val="006729AE"/>
    <w:rsid w:val="00672B24"/>
    <w:rsid w:val="00672BE2"/>
    <w:rsid w:val="00672C0E"/>
    <w:rsid w:val="00672DA5"/>
    <w:rsid w:val="00673082"/>
    <w:rsid w:val="0067338B"/>
    <w:rsid w:val="00673504"/>
    <w:rsid w:val="00673538"/>
    <w:rsid w:val="00673555"/>
    <w:rsid w:val="006735FD"/>
    <w:rsid w:val="00673AF2"/>
    <w:rsid w:val="00673C0F"/>
    <w:rsid w:val="00673C74"/>
    <w:rsid w:val="00673E1E"/>
    <w:rsid w:val="0067408B"/>
    <w:rsid w:val="006741F9"/>
    <w:rsid w:val="0067433C"/>
    <w:rsid w:val="006746CA"/>
    <w:rsid w:val="00674759"/>
    <w:rsid w:val="00674B9B"/>
    <w:rsid w:val="00674C7C"/>
    <w:rsid w:val="00674D84"/>
    <w:rsid w:val="00674D98"/>
    <w:rsid w:val="00674DA7"/>
    <w:rsid w:val="00674F9C"/>
    <w:rsid w:val="00675357"/>
    <w:rsid w:val="006753AE"/>
    <w:rsid w:val="0067580C"/>
    <w:rsid w:val="00675B07"/>
    <w:rsid w:val="00675E1D"/>
    <w:rsid w:val="00675EF6"/>
    <w:rsid w:val="006760C5"/>
    <w:rsid w:val="00676663"/>
    <w:rsid w:val="00676701"/>
    <w:rsid w:val="00676A32"/>
    <w:rsid w:val="00676E58"/>
    <w:rsid w:val="00676F1C"/>
    <w:rsid w:val="00676F72"/>
    <w:rsid w:val="00677065"/>
    <w:rsid w:val="006770FB"/>
    <w:rsid w:val="00677139"/>
    <w:rsid w:val="006771BB"/>
    <w:rsid w:val="00677662"/>
    <w:rsid w:val="006777AE"/>
    <w:rsid w:val="00677871"/>
    <w:rsid w:val="00677D07"/>
    <w:rsid w:val="00680000"/>
    <w:rsid w:val="00680120"/>
    <w:rsid w:val="006803AE"/>
    <w:rsid w:val="0068069B"/>
    <w:rsid w:val="00680778"/>
    <w:rsid w:val="0068090D"/>
    <w:rsid w:val="0068095A"/>
    <w:rsid w:val="00680EF4"/>
    <w:rsid w:val="0068103D"/>
    <w:rsid w:val="006812E1"/>
    <w:rsid w:val="006817BC"/>
    <w:rsid w:val="006819F9"/>
    <w:rsid w:val="00681BFB"/>
    <w:rsid w:val="00681E02"/>
    <w:rsid w:val="00681ECA"/>
    <w:rsid w:val="00681F8B"/>
    <w:rsid w:val="006820B6"/>
    <w:rsid w:val="00682184"/>
    <w:rsid w:val="0068222A"/>
    <w:rsid w:val="006828F1"/>
    <w:rsid w:val="00682C5B"/>
    <w:rsid w:val="00682D5E"/>
    <w:rsid w:val="00682F79"/>
    <w:rsid w:val="006830B9"/>
    <w:rsid w:val="00683133"/>
    <w:rsid w:val="00683176"/>
    <w:rsid w:val="0068328C"/>
    <w:rsid w:val="006833D0"/>
    <w:rsid w:val="00683449"/>
    <w:rsid w:val="00683459"/>
    <w:rsid w:val="006835C2"/>
    <w:rsid w:val="006837F7"/>
    <w:rsid w:val="0068381A"/>
    <w:rsid w:val="006838AF"/>
    <w:rsid w:val="00683A6E"/>
    <w:rsid w:val="00683A98"/>
    <w:rsid w:val="00683DC2"/>
    <w:rsid w:val="00683E68"/>
    <w:rsid w:val="006843CA"/>
    <w:rsid w:val="006844D2"/>
    <w:rsid w:val="00684635"/>
    <w:rsid w:val="006847B3"/>
    <w:rsid w:val="006848F1"/>
    <w:rsid w:val="00684AA8"/>
    <w:rsid w:val="00684B88"/>
    <w:rsid w:val="00684C86"/>
    <w:rsid w:val="00684D20"/>
    <w:rsid w:val="00684FCB"/>
    <w:rsid w:val="00685029"/>
    <w:rsid w:val="006852C7"/>
    <w:rsid w:val="006852CE"/>
    <w:rsid w:val="00685474"/>
    <w:rsid w:val="006855AE"/>
    <w:rsid w:val="006857C9"/>
    <w:rsid w:val="00685866"/>
    <w:rsid w:val="00685C09"/>
    <w:rsid w:val="00685ED7"/>
    <w:rsid w:val="00685F87"/>
    <w:rsid w:val="00685FE6"/>
    <w:rsid w:val="006864D0"/>
    <w:rsid w:val="00686670"/>
    <w:rsid w:val="00686B14"/>
    <w:rsid w:val="00686EF7"/>
    <w:rsid w:val="00686F81"/>
    <w:rsid w:val="00686F94"/>
    <w:rsid w:val="006870F7"/>
    <w:rsid w:val="00687234"/>
    <w:rsid w:val="006872FC"/>
    <w:rsid w:val="0068734A"/>
    <w:rsid w:val="0068752E"/>
    <w:rsid w:val="00690093"/>
    <w:rsid w:val="006907F2"/>
    <w:rsid w:val="0069084A"/>
    <w:rsid w:val="00690F4E"/>
    <w:rsid w:val="0069100E"/>
    <w:rsid w:val="00691617"/>
    <w:rsid w:val="00691764"/>
    <w:rsid w:val="0069179B"/>
    <w:rsid w:val="00691B0E"/>
    <w:rsid w:val="00691BF6"/>
    <w:rsid w:val="00691C77"/>
    <w:rsid w:val="00692048"/>
    <w:rsid w:val="006923F5"/>
    <w:rsid w:val="0069246A"/>
    <w:rsid w:val="0069293F"/>
    <w:rsid w:val="006929FB"/>
    <w:rsid w:val="00692C12"/>
    <w:rsid w:val="00692D14"/>
    <w:rsid w:val="00693570"/>
    <w:rsid w:val="006935F3"/>
    <w:rsid w:val="006937BD"/>
    <w:rsid w:val="006946EF"/>
    <w:rsid w:val="00694792"/>
    <w:rsid w:val="006949F7"/>
    <w:rsid w:val="00694C38"/>
    <w:rsid w:val="00694D47"/>
    <w:rsid w:val="00694EEC"/>
    <w:rsid w:val="00694F49"/>
    <w:rsid w:val="00695161"/>
    <w:rsid w:val="00695204"/>
    <w:rsid w:val="00695408"/>
    <w:rsid w:val="00695D1C"/>
    <w:rsid w:val="00695DEC"/>
    <w:rsid w:val="00695E80"/>
    <w:rsid w:val="00696173"/>
    <w:rsid w:val="006961D9"/>
    <w:rsid w:val="006962B1"/>
    <w:rsid w:val="00696B78"/>
    <w:rsid w:val="00696EC8"/>
    <w:rsid w:val="00696FF3"/>
    <w:rsid w:val="006972E9"/>
    <w:rsid w:val="006973FF"/>
    <w:rsid w:val="00697441"/>
    <w:rsid w:val="006978A1"/>
    <w:rsid w:val="006978C8"/>
    <w:rsid w:val="006978E0"/>
    <w:rsid w:val="00697AFF"/>
    <w:rsid w:val="00697BFB"/>
    <w:rsid w:val="00697EB8"/>
    <w:rsid w:val="006A03AE"/>
    <w:rsid w:val="006A041E"/>
    <w:rsid w:val="006A0794"/>
    <w:rsid w:val="006A0BAC"/>
    <w:rsid w:val="006A0C66"/>
    <w:rsid w:val="006A0E6F"/>
    <w:rsid w:val="006A0E98"/>
    <w:rsid w:val="006A0F55"/>
    <w:rsid w:val="006A0F7B"/>
    <w:rsid w:val="006A0FDA"/>
    <w:rsid w:val="006A113A"/>
    <w:rsid w:val="006A1164"/>
    <w:rsid w:val="006A1323"/>
    <w:rsid w:val="006A1346"/>
    <w:rsid w:val="006A1474"/>
    <w:rsid w:val="006A1856"/>
    <w:rsid w:val="006A1B20"/>
    <w:rsid w:val="006A1B92"/>
    <w:rsid w:val="006A1C74"/>
    <w:rsid w:val="006A1C9A"/>
    <w:rsid w:val="006A1DCB"/>
    <w:rsid w:val="006A1DCF"/>
    <w:rsid w:val="006A1FEA"/>
    <w:rsid w:val="006A2347"/>
    <w:rsid w:val="006A2383"/>
    <w:rsid w:val="006A252C"/>
    <w:rsid w:val="006A28B6"/>
    <w:rsid w:val="006A2901"/>
    <w:rsid w:val="006A290A"/>
    <w:rsid w:val="006A2ACF"/>
    <w:rsid w:val="006A2C36"/>
    <w:rsid w:val="006A2FEE"/>
    <w:rsid w:val="006A3094"/>
    <w:rsid w:val="006A311E"/>
    <w:rsid w:val="006A334B"/>
    <w:rsid w:val="006A3364"/>
    <w:rsid w:val="006A34D2"/>
    <w:rsid w:val="006A3680"/>
    <w:rsid w:val="006A3AB4"/>
    <w:rsid w:val="006A3C75"/>
    <w:rsid w:val="006A3D85"/>
    <w:rsid w:val="006A3DC7"/>
    <w:rsid w:val="006A3EE7"/>
    <w:rsid w:val="006A3FA4"/>
    <w:rsid w:val="006A40D8"/>
    <w:rsid w:val="006A42F7"/>
    <w:rsid w:val="006A43C6"/>
    <w:rsid w:val="006A4429"/>
    <w:rsid w:val="006A45BD"/>
    <w:rsid w:val="006A4924"/>
    <w:rsid w:val="006A493A"/>
    <w:rsid w:val="006A4A20"/>
    <w:rsid w:val="006A4B91"/>
    <w:rsid w:val="006A4DF3"/>
    <w:rsid w:val="006A5959"/>
    <w:rsid w:val="006A5C86"/>
    <w:rsid w:val="006A5CA0"/>
    <w:rsid w:val="006A6150"/>
    <w:rsid w:val="006A6204"/>
    <w:rsid w:val="006A6253"/>
    <w:rsid w:val="006A64DD"/>
    <w:rsid w:val="006A6936"/>
    <w:rsid w:val="006A6CC0"/>
    <w:rsid w:val="006A701B"/>
    <w:rsid w:val="006A709B"/>
    <w:rsid w:val="006A71E4"/>
    <w:rsid w:val="006A7460"/>
    <w:rsid w:val="006A754F"/>
    <w:rsid w:val="006A75F6"/>
    <w:rsid w:val="006A776D"/>
    <w:rsid w:val="006A7896"/>
    <w:rsid w:val="006A7A3B"/>
    <w:rsid w:val="006A7C1B"/>
    <w:rsid w:val="006A7D42"/>
    <w:rsid w:val="006B018E"/>
    <w:rsid w:val="006B02FA"/>
    <w:rsid w:val="006B0327"/>
    <w:rsid w:val="006B0602"/>
    <w:rsid w:val="006B0739"/>
    <w:rsid w:val="006B0A3D"/>
    <w:rsid w:val="006B0B1A"/>
    <w:rsid w:val="006B0D2F"/>
    <w:rsid w:val="006B0D91"/>
    <w:rsid w:val="006B0F76"/>
    <w:rsid w:val="006B0FAF"/>
    <w:rsid w:val="006B10F7"/>
    <w:rsid w:val="006B116B"/>
    <w:rsid w:val="006B11D1"/>
    <w:rsid w:val="006B120A"/>
    <w:rsid w:val="006B1532"/>
    <w:rsid w:val="006B16D6"/>
    <w:rsid w:val="006B191D"/>
    <w:rsid w:val="006B1AF1"/>
    <w:rsid w:val="006B1CB5"/>
    <w:rsid w:val="006B1D05"/>
    <w:rsid w:val="006B1D67"/>
    <w:rsid w:val="006B1FC8"/>
    <w:rsid w:val="006B2106"/>
    <w:rsid w:val="006B243C"/>
    <w:rsid w:val="006B250E"/>
    <w:rsid w:val="006B259B"/>
    <w:rsid w:val="006B25A4"/>
    <w:rsid w:val="006B2627"/>
    <w:rsid w:val="006B2A76"/>
    <w:rsid w:val="006B2CD6"/>
    <w:rsid w:val="006B3106"/>
    <w:rsid w:val="006B3557"/>
    <w:rsid w:val="006B35C7"/>
    <w:rsid w:val="006B3692"/>
    <w:rsid w:val="006B36AD"/>
    <w:rsid w:val="006B37FC"/>
    <w:rsid w:val="006B3D4D"/>
    <w:rsid w:val="006B41DC"/>
    <w:rsid w:val="006B47E4"/>
    <w:rsid w:val="006B4911"/>
    <w:rsid w:val="006B4AE2"/>
    <w:rsid w:val="006B4F79"/>
    <w:rsid w:val="006B5063"/>
    <w:rsid w:val="006B515E"/>
    <w:rsid w:val="006B54F3"/>
    <w:rsid w:val="006B5A9A"/>
    <w:rsid w:val="006B5B9F"/>
    <w:rsid w:val="006B5C73"/>
    <w:rsid w:val="006B5C78"/>
    <w:rsid w:val="006B5DBC"/>
    <w:rsid w:val="006B64A0"/>
    <w:rsid w:val="006B65C7"/>
    <w:rsid w:val="006B668A"/>
    <w:rsid w:val="006B66CE"/>
    <w:rsid w:val="006B67C7"/>
    <w:rsid w:val="006B67D8"/>
    <w:rsid w:val="006B68EF"/>
    <w:rsid w:val="006B6983"/>
    <w:rsid w:val="006B6A20"/>
    <w:rsid w:val="006B6A81"/>
    <w:rsid w:val="006B6ECC"/>
    <w:rsid w:val="006B6F03"/>
    <w:rsid w:val="006B6FD1"/>
    <w:rsid w:val="006B70D7"/>
    <w:rsid w:val="006B7290"/>
    <w:rsid w:val="006B770E"/>
    <w:rsid w:val="006B789B"/>
    <w:rsid w:val="006B78B2"/>
    <w:rsid w:val="006B7ADD"/>
    <w:rsid w:val="006B7B57"/>
    <w:rsid w:val="006C006D"/>
    <w:rsid w:val="006C016F"/>
    <w:rsid w:val="006C0506"/>
    <w:rsid w:val="006C0560"/>
    <w:rsid w:val="006C05E1"/>
    <w:rsid w:val="006C095B"/>
    <w:rsid w:val="006C0B2B"/>
    <w:rsid w:val="006C0CFD"/>
    <w:rsid w:val="006C0D99"/>
    <w:rsid w:val="006C1323"/>
    <w:rsid w:val="006C139F"/>
    <w:rsid w:val="006C1727"/>
    <w:rsid w:val="006C1951"/>
    <w:rsid w:val="006C1A3C"/>
    <w:rsid w:val="006C1C94"/>
    <w:rsid w:val="006C1CF2"/>
    <w:rsid w:val="006C1D06"/>
    <w:rsid w:val="006C1FDF"/>
    <w:rsid w:val="006C2072"/>
    <w:rsid w:val="006C20F9"/>
    <w:rsid w:val="006C22B5"/>
    <w:rsid w:val="006C24C1"/>
    <w:rsid w:val="006C2577"/>
    <w:rsid w:val="006C25CB"/>
    <w:rsid w:val="006C2A5A"/>
    <w:rsid w:val="006C2C03"/>
    <w:rsid w:val="006C2E8B"/>
    <w:rsid w:val="006C2F29"/>
    <w:rsid w:val="006C3073"/>
    <w:rsid w:val="006C30F8"/>
    <w:rsid w:val="006C31DC"/>
    <w:rsid w:val="006C3229"/>
    <w:rsid w:val="006C32FD"/>
    <w:rsid w:val="006C374A"/>
    <w:rsid w:val="006C383B"/>
    <w:rsid w:val="006C3861"/>
    <w:rsid w:val="006C39CE"/>
    <w:rsid w:val="006C3CB3"/>
    <w:rsid w:val="006C3E6B"/>
    <w:rsid w:val="006C403B"/>
    <w:rsid w:val="006C4516"/>
    <w:rsid w:val="006C490F"/>
    <w:rsid w:val="006C4A25"/>
    <w:rsid w:val="006C4A9E"/>
    <w:rsid w:val="006C4AAB"/>
    <w:rsid w:val="006C4BCC"/>
    <w:rsid w:val="006C4C62"/>
    <w:rsid w:val="006C51C1"/>
    <w:rsid w:val="006C55FF"/>
    <w:rsid w:val="006C5B53"/>
    <w:rsid w:val="006C5F34"/>
    <w:rsid w:val="006C5F98"/>
    <w:rsid w:val="006C5FB3"/>
    <w:rsid w:val="006C6193"/>
    <w:rsid w:val="006C61B0"/>
    <w:rsid w:val="006C63D5"/>
    <w:rsid w:val="006C6414"/>
    <w:rsid w:val="006C6439"/>
    <w:rsid w:val="006C677A"/>
    <w:rsid w:val="006C6956"/>
    <w:rsid w:val="006C6C79"/>
    <w:rsid w:val="006C6FFA"/>
    <w:rsid w:val="006C70B8"/>
    <w:rsid w:val="006C74ED"/>
    <w:rsid w:val="006C7707"/>
    <w:rsid w:val="006C7873"/>
    <w:rsid w:val="006C7B5D"/>
    <w:rsid w:val="006C7D85"/>
    <w:rsid w:val="006C7E69"/>
    <w:rsid w:val="006D0225"/>
    <w:rsid w:val="006D022D"/>
    <w:rsid w:val="006D0545"/>
    <w:rsid w:val="006D064C"/>
    <w:rsid w:val="006D0683"/>
    <w:rsid w:val="006D081E"/>
    <w:rsid w:val="006D098B"/>
    <w:rsid w:val="006D0CC4"/>
    <w:rsid w:val="006D0E36"/>
    <w:rsid w:val="006D0FCC"/>
    <w:rsid w:val="006D11B2"/>
    <w:rsid w:val="006D138E"/>
    <w:rsid w:val="006D1A5B"/>
    <w:rsid w:val="006D1BD7"/>
    <w:rsid w:val="006D1CCF"/>
    <w:rsid w:val="006D1DEC"/>
    <w:rsid w:val="006D1F6B"/>
    <w:rsid w:val="006D1F9B"/>
    <w:rsid w:val="006D201C"/>
    <w:rsid w:val="006D20E4"/>
    <w:rsid w:val="006D21F5"/>
    <w:rsid w:val="006D2306"/>
    <w:rsid w:val="006D244A"/>
    <w:rsid w:val="006D2465"/>
    <w:rsid w:val="006D26D5"/>
    <w:rsid w:val="006D27DC"/>
    <w:rsid w:val="006D289B"/>
    <w:rsid w:val="006D2BE5"/>
    <w:rsid w:val="006D2E84"/>
    <w:rsid w:val="006D2EB4"/>
    <w:rsid w:val="006D3089"/>
    <w:rsid w:val="006D33A6"/>
    <w:rsid w:val="006D3690"/>
    <w:rsid w:val="006D36B5"/>
    <w:rsid w:val="006D394F"/>
    <w:rsid w:val="006D3B94"/>
    <w:rsid w:val="006D3D93"/>
    <w:rsid w:val="006D3DF8"/>
    <w:rsid w:val="006D3FB3"/>
    <w:rsid w:val="006D40D9"/>
    <w:rsid w:val="006D41A8"/>
    <w:rsid w:val="006D4253"/>
    <w:rsid w:val="006D42C5"/>
    <w:rsid w:val="006D42E1"/>
    <w:rsid w:val="006D4710"/>
    <w:rsid w:val="006D4711"/>
    <w:rsid w:val="006D485C"/>
    <w:rsid w:val="006D49DD"/>
    <w:rsid w:val="006D54ED"/>
    <w:rsid w:val="006D577A"/>
    <w:rsid w:val="006D58B6"/>
    <w:rsid w:val="006D5BCE"/>
    <w:rsid w:val="006D5C38"/>
    <w:rsid w:val="006D5EDF"/>
    <w:rsid w:val="006D626C"/>
    <w:rsid w:val="006D63E2"/>
    <w:rsid w:val="006D64D6"/>
    <w:rsid w:val="006D678D"/>
    <w:rsid w:val="006D692B"/>
    <w:rsid w:val="006D6C3D"/>
    <w:rsid w:val="006D6E15"/>
    <w:rsid w:val="006D6F55"/>
    <w:rsid w:val="006D6FDB"/>
    <w:rsid w:val="006D7086"/>
    <w:rsid w:val="006D749B"/>
    <w:rsid w:val="006D75A9"/>
    <w:rsid w:val="006D77F6"/>
    <w:rsid w:val="006E0530"/>
    <w:rsid w:val="006E0B9C"/>
    <w:rsid w:val="006E10B7"/>
    <w:rsid w:val="006E126D"/>
    <w:rsid w:val="006E143A"/>
    <w:rsid w:val="006E1867"/>
    <w:rsid w:val="006E1973"/>
    <w:rsid w:val="006E19ED"/>
    <w:rsid w:val="006E1A32"/>
    <w:rsid w:val="006E1CDA"/>
    <w:rsid w:val="006E1F20"/>
    <w:rsid w:val="006E1FC3"/>
    <w:rsid w:val="006E20A6"/>
    <w:rsid w:val="006E2181"/>
    <w:rsid w:val="006E21D4"/>
    <w:rsid w:val="006E24B9"/>
    <w:rsid w:val="006E274D"/>
    <w:rsid w:val="006E27D3"/>
    <w:rsid w:val="006E2B02"/>
    <w:rsid w:val="006E2CAD"/>
    <w:rsid w:val="006E2E57"/>
    <w:rsid w:val="006E2ED7"/>
    <w:rsid w:val="006E2F17"/>
    <w:rsid w:val="006E2FC6"/>
    <w:rsid w:val="006E310E"/>
    <w:rsid w:val="006E357C"/>
    <w:rsid w:val="006E37D5"/>
    <w:rsid w:val="006E3A57"/>
    <w:rsid w:val="006E3AF2"/>
    <w:rsid w:val="006E3C8E"/>
    <w:rsid w:val="006E3EA0"/>
    <w:rsid w:val="006E3EDE"/>
    <w:rsid w:val="006E4160"/>
    <w:rsid w:val="006E43BD"/>
    <w:rsid w:val="006E4411"/>
    <w:rsid w:val="006E4603"/>
    <w:rsid w:val="006E5163"/>
    <w:rsid w:val="006E521A"/>
    <w:rsid w:val="006E5752"/>
    <w:rsid w:val="006E583C"/>
    <w:rsid w:val="006E5967"/>
    <w:rsid w:val="006E597B"/>
    <w:rsid w:val="006E5C7E"/>
    <w:rsid w:val="006E5DF9"/>
    <w:rsid w:val="006E67D7"/>
    <w:rsid w:val="006E693E"/>
    <w:rsid w:val="006E6A61"/>
    <w:rsid w:val="006E6EB2"/>
    <w:rsid w:val="006E72C8"/>
    <w:rsid w:val="006E7456"/>
    <w:rsid w:val="006E752C"/>
    <w:rsid w:val="006E77A6"/>
    <w:rsid w:val="006E77AC"/>
    <w:rsid w:val="006E79C0"/>
    <w:rsid w:val="006E7B26"/>
    <w:rsid w:val="006E7E56"/>
    <w:rsid w:val="006E7E96"/>
    <w:rsid w:val="006E7EC1"/>
    <w:rsid w:val="006F019B"/>
    <w:rsid w:val="006F04C1"/>
    <w:rsid w:val="006F05B2"/>
    <w:rsid w:val="006F0B3C"/>
    <w:rsid w:val="006F0BD9"/>
    <w:rsid w:val="006F0EB3"/>
    <w:rsid w:val="006F0F65"/>
    <w:rsid w:val="006F0F6C"/>
    <w:rsid w:val="006F10A5"/>
    <w:rsid w:val="006F1226"/>
    <w:rsid w:val="006F13D0"/>
    <w:rsid w:val="006F1699"/>
    <w:rsid w:val="006F180F"/>
    <w:rsid w:val="006F1944"/>
    <w:rsid w:val="006F19F8"/>
    <w:rsid w:val="006F1C60"/>
    <w:rsid w:val="006F1C75"/>
    <w:rsid w:val="006F22EA"/>
    <w:rsid w:val="006F2341"/>
    <w:rsid w:val="006F242E"/>
    <w:rsid w:val="006F250A"/>
    <w:rsid w:val="006F2608"/>
    <w:rsid w:val="006F2728"/>
    <w:rsid w:val="006F2883"/>
    <w:rsid w:val="006F2A4A"/>
    <w:rsid w:val="006F2B63"/>
    <w:rsid w:val="006F3012"/>
    <w:rsid w:val="006F30BE"/>
    <w:rsid w:val="006F3121"/>
    <w:rsid w:val="006F3152"/>
    <w:rsid w:val="006F32BE"/>
    <w:rsid w:val="006F3829"/>
    <w:rsid w:val="006F386C"/>
    <w:rsid w:val="006F386F"/>
    <w:rsid w:val="006F3AA7"/>
    <w:rsid w:val="006F3AC1"/>
    <w:rsid w:val="006F3F23"/>
    <w:rsid w:val="006F44C5"/>
    <w:rsid w:val="006F44E9"/>
    <w:rsid w:val="006F4678"/>
    <w:rsid w:val="006F47F9"/>
    <w:rsid w:val="006F4835"/>
    <w:rsid w:val="006F499D"/>
    <w:rsid w:val="006F4AB7"/>
    <w:rsid w:val="006F4B68"/>
    <w:rsid w:val="006F4E04"/>
    <w:rsid w:val="006F4E70"/>
    <w:rsid w:val="006F51EC"/>
    <w:rsid w:val="006F5223"/>
    <w:rsid w:val="006F5237"/>
    <w:rsid w:val="006F52BB"/>
    <w:rsid w:val="006F539B"/>
    <w:rsid w:val="006F5511"/>
    <w:rsid w:val="006F5663"/>
    <w:rsid w:val="006F5691"/>
    <w:rsid w:val="006F570E"/>
    <w:rsid w:val="006F5942"/>
    <w:rsid w:val="006F60FC"/>
    <w:rsid w:val="006F6432"/>
    <w:rsid w:val="006F64F1"/>
    <w:rsid w:val="006F657C"/>
    <w:rsid w:val="006F65D5"/>
    <w:rsid w:val="006F667A"/>
    <w:rsid w:val="006F67BB"/>
    <w:rsid w:val="006F6920"/>
    <w:rsid w:val="006F6975"/>
    <w:rsid w:val="006F69AB"/>
    <w:rsid w:val="006F6A75"/>
    <w:rsid w:val="006F6B90"/>
    <w:rsid w:val="006F6D6D"/>
    <w:rsid w:val="006F6E44"/>
    <w:rsid w:val="006F6F0E"/>
    <w:rsid w:val="006F732E"/>
    <w:rsid w:val="006F751F"/>
    <w:rsid w:val="006F7570"/>
    <w:rsid w:val="006F7781"/>
    <w:rsid w:val="006F7798"/>
    <w:rsid w:val="006F7FD5"/>
    <w:rsid w:val="007000FA"/>
    <w:rsid w:val="00700264"/>
    <w:rsid w:val="00700348"/>
    <w:rsid w:val="0070038F"/>
    <w:rsid w:val="00700431"/>
    <w:rsid w:val="007006DA"/>
    <w:rsid w:val="00700729"/>
    <w:rsid w:val="0070095E"/>
    <w:rsid w:val="0070097D"/>
    <w:rsid w:val="00700A39"/>
    <w:rsid w:val="00700A60"/>
    <w:rsid w:val="00700A7D"/>
    <w:rsid w:val="00700B08"/>
    <w:rsid w:val="00700B88"/>
    <w:rsid w:val="00700DCF"/>
    <w:rsid w:val="007013C1"/>
    <w:rsid w:val="00701A55"/>
    <w:rsid w:val="00701C85"/>
    <w:rsid w:val="00701D83"/>
    <w:rsid w:val="00701FD8"/>
    <w:rsid w:val="0070249E"/>
    <w:rsid w:val="007024A8"/>
    <w:rsid w:val="00702583"/>
    <w:rsid w:val="007026CA"/>
    <w:rsid w:val="007026E2"/>
    <w:rsid w:val="0070271C"/>
    <w:rsid w:val="007030A7"/>
    <w:rsid w:val="0070312D"/>
    <w:rsid w:val="007031C7"/>
    <w:rsid w:val="007031D6"/>
    <w:rsid w:val="007032CA"/>
    <w:rsid w:val="00703450"/>
    <w:rsid w:val="007036C9"/>
    <w:rsid w:val="007036FF"/>
    <w:rsid w:val="00703787"/>
    <w:rsid w:val="00703A25"/>
    <w:rsid w:val="00703BBC"/>
    <w:rsid w:val="00703E29"/>
    <w:rsid w:val="007044C9"/>
    <w:rsid w:val="00704599"/>
    <w:rsid w:val="00704933"/>
    <w:rsid w:val="00704A00"/>
    <w:rsid w:val="00704C6A"/>
    <w:rsid w:val="00704CBD"/>
    <w:rsid w:val="00704CE9"/>
    <w:rsid w:val="00704FE7"/>
    <w:rsid w:val="00705275"/>
    <w:rsid w:val="00705327"/>
    <w:rsid w:val="0070549C"/>
    <w:rsid w:val="0070554A"/>
    <w:rsid w:val="00705614"/>
    <w:rsid w:val="007056DA"/>
    <w:rsid w:val="007059BB"/>
    <w:rsid w:val="00705C59"/>
    <w:rsid w:val="00705C7E"/>
    <w:rsid w:val="00705E1B"/>
    <w:rsid w:val="00706070"/>
    <w:rsid w:val="0070616B"/>
    <w:rsid w:val="007061F1"/>
    <w:rsid w:val="00706295"/>
    <w:rsid w:val="007062D7"/>
    <w:rsid w:val="00706402"/>
    <w:rsid w:val="00706873"/>
    <w:rsid w:val="00706A86"/>
    <w:rsid w:val="00706B0F"/>
    <w:rsid w:val="00706B6E"/>
    <w:rsid w:val="00706F70"/>
    <w:rsid w:val="00706FDA"/>
    <w:rsid w:val="00707061"/>
    <w:rsid w:val="00707179"/>
    <w:rsid w:val="0070719A"/>
    <w:rsid w:val="007073C6"/>
    <w:rsid w:val="0070747A"/>
    <w:rsid w:val="0070765B"/>
    <w:rsid w:val="00707A17"/>
    <w:rsid w:val="00707BC1"/>
    <w:rsid w:val="00707DAC"/>
    <w:rsid w:val="00707F13"/>
    <w:rsid w:val="00707FDB"/>
    <w:rsid w:val="00710113"/>
    <w:rsid w:val="00710131"/>
    <w:rsid w:val="00710166"/>
    <w:rsid w:val="007101E2"/>
    <w:rsid w:val="007104AD"/>
    <w:rsid w:val="00710547"/>
    <w:rsid w:val="007105F1"/>
    <w:rsid w:val="00710655"/>
    <w:rsid w:val="007106C8"/>
    <w:rsid w:val="00710835"/>
    <w:rsid w:val="00710842"/>
    <w:rsid w:val="0071085E"/>
    <w:rsid w:val="0071094A"/>
    <w:rsid w:val="0071099C"/>
    <w:rsid w:val="00710BF6"/>
    <w:rsid w:val="00710C8C"/>
    <w:rsid w:val="007110B1"/>
    <w:rsid w:val="007112A2"/>
    <w:rsid w:val="007113C0"/>
    <w:rsid w:val="00711857"/>
    <w:rsid w:val="00711873"/>
    <w:rsid w:val="00711944"/>
    <w:rsid w:val="00711AB7"/>
    <w:rsid w:val="00711B76"/>
    <w:rsid w:val="00711B8B"/>
    <w:rsid w:val="00711BEC"/>
    <w:rsid w:val="00711C15"/>
    <w:rsid w:val="00711F4F"/>
    <w:rsid w:val="00711F9A"/>
    <w:rsid w:val="007121DB"/>
    <w:rsid w:val="007121EA"/>
    <w:rsid w:val="00712377"/>
    <w:rsid w:val="007123BC"/>
    <w:rsid w:val="00712404"/>
    <w:rsid w:val="00712513"/>
    <w:rsid w:val="007125D5"/>
    <w:rsid w:val="007128DC"/>
    <w:rsid w:val="00712908"/>
    <w:rsid w:val="007129DA"/>
    <w:rsid w:val="00712E05"/>
    <w:rsid w:val="00712F43"/>
    <w:rsid w:val="00712FCD"/>
    <w:rsid w:val="00712FCF"/>
    <w:rsid w:val="007132D9"/>
    <w:rsid w:val="00713741"/>
    <w:rsid w:val="00713810"/>
    <w:rsid w:val="007138D8"/>
    <w:rsid w:val="007138EC"/>
    <w:rsid w:val="00713AB3"/>
    <w:rsid w:val="00713D66"/>
    <w:rsid w:val="00713E8F"/>
    <w:rsid w:val="00713EF3"/>
    <w:rsid w:val="00713F21"/>
    <w:rsid w:val="00713FA8"/>
    <w:rsid w:val="00714013"/>
    <w:rsid w:val="0071409D"/>
    <w:rsid w:val="007140A3"/>
    <w:rsid w:val="007140D3"/>
    <w:rsid w:val="00714254"/>
    <w:rsid w:val="007142DF"/>
    <w:rsid w:val="0071463F"/>
    <w:rsid w:val="00714831"/>
    <w:rsid w:val="00714A50"/>
    <w:rsid w:val="00714B00"/>
    <w:rsid w:val="0071500E"/>
    <w:rsid w:val="007150A2"/>
    <w:rsid w:val="007151E3"/>
    <w:rsid w:val="007151E4"/>
    <w:rsid w:val="007152E4"/>
    <w:rsid w:val="00715312"/>
    <w:rsid w:val="0071534E"/>
    <w:rsid w:val="00715369"/>
    <w:rsid w:val="007159F0"/>
    <w:rsid w:val="00715B29"/>
    <w:rsid w:val="00715D07"/>
    <w:rsid w:val="00715D7A"/>
    <w:rsid w:val="00715EEA"/>
    <w:rsid w:val="00715FEA"/>
    <w:rsid w:val="0071627E"/>
    <w:rsid w:val="00716469"/>
    <w:rsid w:val="00716721"/>
    <w:rsid w:val="00716B8C"/>
    <w:rsid w:val="00716C8E"/>
    <w:rsid w:val="00717172"/>
    <w:rsid w:val="00717198"/>
    <w:rsid w:val="0071730E"/>
    <w:rsid w:val="00717876"/>
    <w:rsid w:val="00717C5D"/>
    <w:rsid w:val="00717D0C"/>
    <w:rsid w:val="00717FC9"/>
    <w:rsid w:val="00720075"/>
    <w:rsid w:val="0072071C"/>
    <w:rsid w:val="00720740"/>
    <w:rsid w:val="0072085A"/>
    <w:rsid w:val="007208B6"/>
    <w:rsid w:val="00720966"/>
    <w:rsid w:val="00720BF1"/>
    <w:rsid w:val="00720ED8"/>
    <w:rsid w:val="007215CF"/>
    <w:rsid w:val="00721721"/>
    <w:rsid w:val="0072183A"/>
    <w:rsid w:val="0072195C"/>
    <w:rsid w:val="00721EFE"/>
    <w:rsid w:val="0072216F"/>
    <w:rsid w:val="0072223A"/>
    <w:rsid w:val="0072227D"/>
    <w:rsid w:val="007222D8"/>
    <w:rsid w:val="007223CF"/>
    <w:rsid w:val="0072243A"/>
    <w:rsid w:val="007226D4"/>
    <w:rsid w:val="007227C7"/>
    <w:rsid w:val="007229D0"/>
    <w:rsid w:val="00722ADB"/>
    <w:rsid w:val="00722B9E"/>
    <w:rsid w:val="00722C18"/>
    <w:rsid w:val="00722CCB"/>
    <w:rsid w:val="00722F27"/>
    <w:rsid w:val="007231B3"/>
    <w:rsid w:val="007233AB"/>
    <w:rsid w:val="0072349E"/>
    <w:rsid w:val="007238C6"/>
    <w:rsid w:val="00723CAA"/>
    <w:rsid w:val="00723DE0"/>
    <w:rsid w:val="00723F8F"/>
    <w:rsid w:val="007240E9"/>
    <w:rsid w:val="007242A2"/>
    <w:rsid w:val="007244D7"/>
    <w:rsid w:val="007246D3"/>
    <w:rsid w:val="0072481C"/>
    <w:rsid w:val="007248C2"/>
    <w:rsid w:val="00724914"/>
    <w:rsid w:val="00724AB9"/>
    <w:rsid w:val="00724DCB"/>
    <w:rsid w:val="00724FA2"/>
    <w:rsid w:val="00725496"/>
    <w:rsid w:val="00725609"/>
    <w:rsid w:val="0072560D"/>
    <w:rsid w:val="00725623"/>
    <w:rsid w:val="007256D8"/>
    <w:rsid w:val="00725CDB"/>
    <w:rsid w:val="00725D1D"/>
    <w:rsid w:val="00725FF2"/>
    <w:rsid w:val="007264BB"/>
    <w:rsid w:val="0072659C"/>
    <w:rsid w:val="0072671D"/>
    <w:rsid w:val="00726729"/>
    <w:rsid w:val="00726786"/>
    <w:rsid w:val="00726942"/>
    <w:rsid w:val="00726B3E"/>
    <w:rsid w:val="00726C71"/>
    <w:rsid w:val="00727070"/>
    <w:rsid w:val="0072707A"/>
    <w:rsid w:val="00727423"/>
    <w:rsid w:val="00727486"/>
    <w:rsid w:val="007274B4"/>
    <w:rsid w:val="007277D0"/>
    <w:rsid w:val="00727B37"/>
    <w:rsid w:val="00727B3D"/>
    <w:rsid w:val="00727B43"/>
    <w:rsid w:val="00727FDF"/>
    <w:rsid w:val="007301F0"/>
    <w:rsid w:val="007303A5"/>
    <w:rsid w:val="00730B3E"/>
    <w:rsid w:val="00730B74"/>
    <w:rsid w:val="00730D2E"/>
    <w:rsid w:val="00730E2D"/>
    <w:rsid w:val="00730E55"/>
    <w:rsid w:val="0073110A"/>
    <w:rsid w:val="00731180"/>
    <w:rsid w:val="0073145E"/>
    <w:rsid w:val="00731831"/>
    <w:rsid w:val="00731C3E"/>
    <w:rsid w:val="00731E14"/>
    <w:rsid w:val="00731F72"/>
    <w:rsid w:val="00732056"/>
    <w:rsid w:val="00732092"/>
    <w:rsid w:val="007321CE"/>
    <w:rsid w:val="00732215"/>
    <w:rsid w:val="0073236F"/>
    <w:rsid w:val="0073252C"/>
    <w:rsid w:val="0073254C"/>
    <w:rsid w:val="00732553"/>
    <w:rsid w:val="007327E5"/>
    <w:rsid w:val="00732B5E"/>
    <w:rsid w:val="00732E30"/>
    <w:rsid w:val="007330C2"/>
    <w:rsid w:val="007330F0"/>
    <w:rsid w:val="0073327C"/>
    <w:rsid w:val="007332B5"/>
    <w:rsid w:val="00733318"/>
    <w:rsid w:val="0073339E"/>
    <w:rsid w:val="0073352D"/>
    <w:rsid w:val="00733733"/>
    <w:rsid w:val="0073378D"/>
    <w:rsid w:val="007339EF"/>
    <w:rsid w:val="00733A4D"/>
    <w:rsid w:val="00733A95"/>
    <w:rsid w:val="00733AF4"/>
    <w:rsid w:val="00733B6A"/>
    <w:rsid w:val="00733C3C"/>
    <w:rsid w:val="0073420B"/>
    <w:rsid w:val="00734379"/>
    <w:rsid w:val="007343CC"/>
    <w:rsid w:val="007344DA"/>
    <w:rsid w:val="0073454E"/>
    <w:rsid w:val="007349AB"/>
    <w:rsid w:val="00734AC2"/>
    <w:rsid w:val="00734C31"/>
    <w:rsid w:val="00734F2A"/>
    <w:rsid w:val="007350F6"/>
    <w:rsid w:val="00735176"/>
    <w:rsid w:val="00735360"/>
    <w:rsid w:val="0073538F"/>
    <w:rsid w:val="007359F9"/>
    <w:rsid w:val="00735B71"/>
    <w:rsid w:val="00735D1B"/>
    <w:rsid w:val="00735D20"/>
    <w:rsid w:val="00735E2A"/>
    <w:rsid w:val="0073634C"/>
    <w:rsid w:val="00736367"/>
    <w:rsid w:val="00736376"/>
    <w:rsid w:val="00736520"/>
    <w:rsid w:val="007366D8"/>
    <w:rsid w:val="00736BC3"/>
    <w:rsid w:val="00736C1D"/>
    <w:rsid w:val="00736FB4"/>
    <w:rsid w:val="007371C8"/>
    <w:rsid w:val="00737254"/>
    <w:rsid w:val="007373E4"/>
    <w:rsid w:val="007373F4"/>
    <w:rsid w:val="007377FB"/>
    <w:rsid w:val="00737CBD"/>
    <w:rsid w:val="00737F8C"/>
    <w:rsid w:val="00740113"/>
    <w:rsid w:val="007401C4"/>
    <w:rsid w:val="0074039A"/>
    <w:rsid w:val="0074041A"/>
    <w:rsid w:val="00740662"/>
    <w:rsid w:val="007407B1"/>
    <w:rsid w:val="00740B45"/>
    <w:rsid w:val="00740C2B"/>
    <w:rsid w:val="00740DAC"/>
    <w:rsid w:val="00740DDB"/>
    <w:rsid w:val="00740DF3"/>
    <w:rsid w:val="007410B5"/>
    <w:rsid w:val="00741477"/>
    <w:rsid w:val="007415CF"/>
    <w:rsid w:val="00741667"/>
    <w:rsid w:val="007416D1"/>
    <w:rsid w:val="00741ABA"/>
    <w:rsid w:val="00741C86"/>
    <w:rsid w:val="00741C9B"/>
    <w:rsid w:val="00741D41"/>
    <w:rsid w:val="007420A0"/>
    <w:rsid w:val="00742148"/>
    <w:rsid w:val="00742459"/>
    <w:rsid w:val="0074246B"/>
    <w:rsid w:val="0074289E"/>
    <w:rsid w:val="00742BD1"/>
    <w:rsid w:val="00742CC2"/>
    <w:rsid w:val="00742D0C"/>
    <w:rsid w:val="00742E4D"/>
    <w:rsid w:val="007430DC"/>
    <w:rsid w:val="007432FA"/>
    <w:rsid w:val="00743381"/>
    <w:rsid w:val="007433F8"/>
    <w:rsid w:val="007434D7"/>
    <w:rsid w:val="007434F8"/>
    <w:rsid w:val="00743576"/>
    <w:rsid w:val="00743628"/>
    <w:rsid w:val="00743C47"/>
    <w:rsid w:val="00743E7D"/>
    <w:rsid w:val="00743F38"/>
    <w:rsid w:val="0074418A"/>
    <w:rsid w:val="007441C7"/>
    <w:rsid w:val="00744406"/>
    <w:rsid w:val="0074453E"/>
    <w:rsid w:val="0074457C"/>
    <w:rsid w:val="007445E0"/>
    <w:rsid w:val="00744941"/>
    <w:rsid w:val="007449AB"/>
    <w:rsid w:val="00744A1C"/>
    <w:rsid w:val="00744A4C"/>
    <w:rsid w:val="00744B44"/>
    <w:rsid w:val="007450FC"/>
    <w:rsid w:val="0074518A"/>
    <w:rsid w:val="0074524A"/>
    <w:rsid w:val="007452DF"/>
    <w:rsid w:val="007453E2"/>
    <w:rsid w:val="00745403"/>
    <w:rsid w:val="0074554E"/>
    <w:rsid w:val="00745627"/>
    <w:rsid w:val="00745694"/>
    <w:rsid w:val="00745CDD"/>
    <w:rsid w:val="00745DD8"/>
    <w:rsid w:val="0074676C"/>
    <w:rsid w:val="0074679F"/>
    <w:rsid w:val="007467D5"/>
    <w:rsid w:val="007468D6"/>
    <w:rsid w:val="007468D7"/>
    <w:rsid w:val="00746A8F"/>
    <w:rsid w:val="00746BB6"/>
    <w:rsid w:val="00746BE2"/>
    <w:rsid w:val="00746D26"/>
    <w:rsid w:val="00746DB2"/>
    <w:rsid w:val="00746FA2"/>
    <w:rsid w:val="00746FA8"/>
    <w:rsid w:val="00747042"/>
    <w:rsid w:val="0074709A"/>
    <w:rsid w:val="0074738F"/>
    <w:rsid w:val="0074748C"/>
    <w:rsid w:val="0074760E"/>
    <w:rsid w:val="00747D81"/>
    <w:rsid w:val="00747DA0"/>
    <w:rsid w:val="0075001F"/>
    <w:rsid w:val="0075024E"/>
    <w:rsid w:val="00750406"/>
    <w:rsid w:val="007508AA"/>
    <w:rsid w:val="00750B1A"/>
    <w:rsid w:val="00750B52"/>
    <w:rsid w:val="00750B60"/>
    <w:rsid w:val="00750C25"/>
    <w:rsid w:val="00750C47"/>
    <w:rsid w:val="00750E7A"/>
    <w:rsid w:val="00751179"/>
    <w:rsid w:val="00751962"/>
    <w:rsid w:val="00751D76"/>
    <w:rsid w:val="00751DF6"/>
    <w:rsid w:val="00751F80"/>
    <w:rsid w:val="00751FE6"/>
    <w:rsid w:val="007520D6"/>
    <w:rsid w:val="0075255C"/>
    <w:rsid w:val="00752828"/>
    <w:rsid w:val="007528C9"/>
    <w:rsid w:val="007529C5"/>
    <w:rsid w:val="007529CF"/>
    <w:rsid w:val="00752ADC"/>
    <w:rsid w:val="00752B87"/>
    <w:rsid w:val="00752D00"/>
    <w:rsid w:val="00752DD7"/>
    <w:rsid w:val="00752EE1"/>
    <w:rsid w:val="00752EEB"/>
    <w:rsid w:val="007534A9"/>
    <w:rsid w:val="007535A6"/>
    <w:rsid w:val="007535D5"/>
    <w:rsid w:val="0075362C"/>
    <w:rsid w:val="007539FB"/>
    <w:rsid w:val="00753B06"/>
    <w:rsid w:val="00753D86"/>
    <w:rsid w:val="00753FF2"/>
    <w:rsid w:val="007541E6"/>
    <w:rsid w:val="007546B6"/>
    <w:rsid w:val="00754722"/>
    <w:rsid w:val="007548C4"/>
    <w:rsid w:val="00754ABA"/>
    <w:rsid w:val="00754B05"/>
    <w:rsid w:val="00754B19"/>
    <w:rsid w:val="00754B9A"/>
    <w:rsid w:val="00754B9E"/>
    <w:rsid w:val="00754DBB"/>
    <w:rsid w:val="00754FFB"/>
    <w:rsid w:val="007551D9"/>
    <w:rsid w:val="00755210"/>
    <w:rsid w:val="007552C3"/>
    <w:rsid w:val="00755665"/>
    <w:rsid w:val="00755AA5"/>
    <w:rsid w:val="00755B51"/>
    <w:rsid w:val="00755B84"/>
    <w:rsid w:val="00755B96"/>
    <w:rsid w:val="00755C1A"/>
    <w:rsid w:val="00755DC2"/>
    <w:rsid w:val="00755EF2"/>
    <w:rsid w:val="00756232"/>
    <w:rsid w:val="00756263"/>
    <w:rsid w:val="007564AF"/>
    <w:rsid w:val="007565A4"/>
    <w:rsid w:val="00756643"/>
    <w:rsid w:val="00756BBB"/>
    <w:rsid w:val="00756CF3"/>
    <w:rsid w:val="00756D15"/>
    <w:rsid w:val="00756DEA"/>
    <w:rsid w:val="0075710C"/>
    <w:rsid w:val="00757179"/>
    <w:rsid w:val="007578CE"/>
    <w:rsid w:val="00757EBD"/>
    <w:rsid w:val="00757FF8"/>
    <w:rsid w:val="00760220"/>
    <w:rsid w:val="0076044F"/>
    <w:rsid w:val="00760614"/>
    <w:rsid w:val="007606FA"/>
    <w:rsid w:val="0076079E"/>
    <w:rsid w:val="0076089A"/>
    <w:rsid w:val="00760968"/>
    <w:rsid w:val="00760A22"/>
    <w:rsid w:val="00760A4A"/>
    <w:rsid w:val="00760A5E"/>
    <w:rsid w:val="00760AB7"/>
    <w:rsid w:val="00760C12"/>
    <w:rsid w:val="00760CB9"/>
    <w:rsid w:val="007611DE"/>
    <w:rsid w:val="00761306"/>
    <w:rsid w:val="007614B7"/>
    <w:rsid w:val="007615DC"/>
    <w:rsid w:val="00761615"/>
    <w:rsid w:val="00761626"/>
    <w:rsid w:val="00761699"/>
    <w:rsid w:val="00761744"/>
    <w:rsid w:val="00761AE7"/>
    <w:rsid w:val="00761D06"/>
    <w:rsid w:val="00761E7A"/>
    <w:rsid w:val="00762005"/>
    <w:rsid w:val="00762525"/>
    <w:rsid w:val="00762B2A"/>
    <w:rsid w:val="00762F3E"/>
    <w:rsid w:val="00762F71"/>
    <w:rsid w:val="00763718"/>
    <w:rsid w:val="00763909"/>
    <w:rsid w:val="007639B0"/>
    <w:rsid w:val="00763CA4"/>
    <w:rsid w:val="00763D13"/>
    <w:rsid w:val="00763D53"/>
    <w:rsid w:val="00763E8A"/>
    <w:rsid w:val="00763FDF"/>
    <w:rsid w:val="007648F0"/>
    <w:rsid w:val="00764987"/>
    <w:rsid w:val="00764A50"/>
    <w:rsid w:val="00764A94"/>
    <w:rsid w:val="00764B2D"/>
    <w:rsid w:val="00764BD0"/>
    <w:rsid w:val="00764BE8"/>
    <w:rsid w:val="00764C08"/>
    <w:rsid w:val="00764C0A"/>
    <w:rsid w:val="007650C8"/>
    <w:rsid w:val="007650CB"/>
    <w:rsid w:val="00765285"/>
    <w:rsid w:val="00765429"/>
    <w:rsid w:val="007654E8"/>
    <w:rsid w:val="0076575A"/>
    <w:rsid w:val="00765917"/>
    <w:rsid w:val="00765CD3"/>
    <w:rsid w:val="00765F24"/>
    <w:rsid w:val="00765F80"/>
    <w:rsid w:val="00766145"/>
    <w:rsid w:val="0076642B"/>
    <w:rsid w:val="0076642D"/>
    <w:rsid w:val="007665F1"/>
    <w:rsid w:val="00766669"/>
    <w:rsid w:val="007666C5"/>
    <w:rsid w:val="00766711"/>
    <w:rsid w:val="00766781"/>
    <w:rsid w:val="0076681F"/>
    <w:rsid w:val="00766A54"/>
    <w:rsid w:val="00766AF2"/>
    <w:rsid w:val="00766B45"/>
    <w:rsid w:val="00766D29"/>
    <w:rsid w:val="00766E3B"/>
    <w:rsid w:val="00766E87"/>
    <w:rsid w:val="00766FFE"/>
    <w:rsid w:val="00767177"/>
    <w:rsid w:val="00767221"/>
    <w:rsid w:val="00767252"/>
    <w:rsid w:val="0076731B"/>
    <w:rsid w:val="00767824"/>
    <w:rsid w:val="00767EE8"/>
    <w:rsid w:val="00770052"/>
    <w:rsid w:val="007701F0"/>
    <w:rsid w:val="007703B9"/>
    <w:rsid w:val="00770421"/>
    <w:rsid w:val="007704A9"/>
    <w:rsid w:val="007704F1"/>
    <w:rsid w:val="00770772"/>
    <w:rsid w:val="0077086E"/>
    <w:rsid w:val="007708DC"/>
    <w:rsid w:val="0077090B"/>
    <w:rsid w:val="00770B89"/>
    <w:rsid w:val="00770C45"/>
    <w:rsid w:val="00770CA1"/>
    <w:rsid w:val="00770D1C"/>
    <w:rsid w:val="00770D5C"/>
    <w:rsid w:val="00770F77"/>
    <w:rsid w:val="0077100B"/>
    <w:rsid w:val="007713B8"/>
    <w:rsid w:val="007718F0"/>
    <w:rsid w:val="00771B7E"/>
    <w:rsid w:val="00771EB4"/>
    <w:rsid w:val="00772188"/>
    <w:rsid w:val="007723ED"/>
    <w:rsid w:val="00772503"/>
    <w:rsid w:val="007726C5"/>
    <w:rsid w:val="0077271A"/>
    <w:rsid w:val="00772948"/>
    <w:rsid w:val="007729E9"/>
    <w:rsid w:val="007729EE"/>
    <w:rsid w:val="00772E18"/>
    <w:rsid w:val="00772E5E"/>
    <w:rsid w:val="00772EFC"/>
    <w:rsid w:val="00772F7D"/>
    <w:rsid w:val="00773051"/>
    <w:rsid w:val="00773409"/>
    <w:rsid w:val="00773462"/>
    <w:rsid w:val="00773567"/>
    <w:rsid w:val="0077364B"/>
    <w:rsid w:val="0077373C"/>
    <w:rsid w:val="007737C5"/>
    <w:rsid w:val="007737FC"/>
    <w:rsid w:val="007738B0"/>
    <w:rsid w:val="00773987"/>
    <w:rsid w:val="00773AA4"/>
    <w:rsid w:val="00773ABD"/>
    <w:rsid w:val="00773B0A"/>
    <w:rsid w:val="00773D85"/>
    <w:rsid w:val="00773DB1"/>
    <w:rsid w:val="00773FF6"/>
    <w:rsid w:val="007741B7"/>
    <w:rsid w:val="007741F9"/>
    <w:rsid w:val="00774277"/>
    <w:rsid w:val="0077446D"/>
    <w:rsid w:val="007744CA"/>
    <w:rsid w:val="0077455C"/>
    <w:rsid w:val="007746C0"/>
    <w:rsid w:val="00774859"/>
    <w:rsid w:val="0077496F"/>
    <w:rsid w:val="007749F9"/>
    <w:rsid w:val="00774B6A"/>
    <w:rsid w:val="00774BFA"/>
    <w:rsid w:val="00774C04"/>
    <w:rsid w:val="00774E1E"/>
    <w:rsid w:val="00774FCB"/>
    <w:rsid w:val="00774FF2"/>
    <w:rsid w:val="0077511A"/>
    <w:rsid w:val="0077514D"/>
    <w:rsid w:val="007754DE"/>
    <w:rsid w:val="00775D71"/>
    <w:rsid w:val="00775E5B"/>
    <w:rsid w:val="00775EA0"/>
    <w:rsid w:val="00775EED"/>
    <w:rsid w:val="00775F1A"/>
    <w:rsid w:val="0077618F"/>
    <w:rsid w:val="007762C1"/>
    <w:rsid w:val="007763B0"/>
    <w:rsid w:val="0077658B"/>
    <w:rsid w:val="00776736"/>
    <w:rsid w:val="00776881"/>
    <w:rsid w:val="0077693F"/>
    <w:rsid w:val="00776A01"/>
    <w:rsid w:val="00776C81"/>
    <w:rsid w:val="00776D37"/>
    <w:rsid w:val="00776E17"/>
    <w:rsid w:val="00776E21"/>
    <w:rsid w:val="00776F20"/>
    <w:rsid w:val="00777143"/>
    <w:rsid w:val="007772E8"/>
    <w:rsid w:val="00777316"/>
    <w:rsid w:val="007776B9"/>
    <w:rsid w:val="00777707"/>
    <w:rsid w:val="007777D9"/>
    <w:rsid w:val="00777817"/>
    <w:rsid w:val="00777AF1"/>
    <w:rsid w:val="00777C06"/>
    <w:rsid w:val="00777DDA"/>
    <w:rsid w:val="0078028E"/>
    <w:rsid w:val="00780304"/>
    <w:rsid w:val="007804B6"/>
    <w:rsid w:val="00780747"/>
    <w:rsid w:val="00780812"/>
    <w:rsid w:val="007808F4"/>
    <w:rsid w:val="00780B84"/>
    <w:rsid w:val="00780D63"/>
    <w:rsid w:val="00780FBD"/>
    <w:rsid w:val="0078105F"/>
    <w:rsid w:val="00781567"/>
    <w:rsid w:val="0078191B"/>
    <w:rsid w:val="00781E17"/>
    <w:rsid w:val="00781E2D"/>
    <w:rsid w:val="00781FF9"/>
    <w:rsid w:val="00782019"/>
    <w:rsid w:val="007823A6"/>
    <w:rsid w:val="007823E8"/>
    <w:rsid w:val="007823FC"/>
    <w:rsid w:val="00782520"/>
    <w:rsid w:val="007826A2"/>
    <w:rsid w:val="00782786"/>
    <w:rsid w:val="00782B0D"/>
    <w:rsid w:val="00782BBD"/>
    <w:rsid w:val="00782BD7"/>
    <w:rsid w:val="00782C05"/>
    <w:rsid w:val="00782DD2"/>
    <w:rsid w:val="00782F01"/>
    <w:rsid w:val="0078316C"/>
    <w:rsid w:val="007831E3"/>
    <w:rsid w:val="00783524"/>
    <w:rsid w:val="00783534"/>
    <w:rsid w:val="00783623"/>
    <w:rsid w:val="0078379A"/>
    <w:rsid w:val="00783DB7"/>
    <w:rsid w:val="00783E4C"/>
    <w:rsid w:val="0078402E"/>
    <w:rsid w:val="007840F3"/>
    <w:rsid w:val="0078475D"/>
    <w:rsid w:val="00784832"/>
    <w:rsid w:val="007849EB"/>
    <w:rsid w:val="00784AA1"/>
    <w:rsid w:val="00784D29"/>
    <w:rsid w:val="00784ECF"/>
    <w:rsid w:val="00785010"/>
    <w:rsid w:val="00785102"/>
    <w:rsid w:val="00785103"/>
    <w:rsid w:val="0078511E"/>
    <w:rsid w:val="007852C5"/>
    <w:rsid w:val="007855D0"/>
    <w:rsid w:val="007857D5"/>
    <w:rsid w:val="00785B2B"/>
    <w:rsid w:val="00785CCE"/>
    <w:rsid w:val="00785EC4"/>
    <w:rsid w:val="007863B7"/>
    <w:rsid w:val="00786614"/>
    <w:rsid w:val="00786626"/>
    <w:rsid w:val="0078667E"/>
    <w:rsid w:val="0078691E"/>
    <w:rsid w:val="00786968"/>
    <w:rsid w:val="00786A2C"/>
    <w:rsid w:val="00786A5C"/>
    <w:rsid w:val="00786B53"/>
    <w:rsid w:val="00786BAF"/>
    <w:rsid w:val="00786D37"/>
    <w:rsid w:val="00786DB6"/>
    <w:rsid w:val="00786DD1"/>
    <w:rsid w:val="00786ECC"/>
    <w:rsid w:val="00787316"/>
    <w:rsid w:val="0078778B"/>
    <w:rsid w:val="00787AE9"/>
    <w:rsid w:val="00787B85"/>
    <w:rsid w:val="00787E4D"/>
    <w:rsid w:val="00787E9A"/>
    <w:rsid w:val="0079052B"/>
    <w:rsid w:val="00790720"/>
    <w:rsid w:val="0079075B"/>
    <w:rsid w:val="007907A9"/>
    <w:rsid w:val="007907B9"/>
    <w:rsid w:val="00790AB2"/>
    <w:rsid w:val="00790CB2"/>
    <w:rsid w:val="00790D09"/>
    <w:rsid w:val="00790DF8"/>
    <w:rsid w:val="00791153"/>
    <w:rsid w:val="007912F5"/>
    <w:rsid w:val="00791A6B"/>
    <w:rsid w:val="00791AF5"/>
    <w:rsid w:val="00791C68"/>
    <w:rsid w:val="00791DFF"/>
    <w:rsid w:val="00792779"/>
    <w:rsid w:val="007927CD"/>
    <w:rsid w:val="00792819"/>
    <w:rsid w:val="00792868"/>
    <w:rsid w:val="00792DA0"/>
    <w:rsid w:val="00792EBA"/>
    <w:rsid w:val="00792FD8"/>
    <w:rsid w:val="007930EE"/>
    <w:rsid w:val="007930F3"/>
    <w:rsid w:val="0079316B"/>
    <w:rsid w:val="0079323E"/>
    <w:rsid w:val="007935EA"/>
    <w:rsid w:val="0079362C"/>
    <w:rsid w:val="007939E0"/>
    <w:rsid w:val="00793AAA"/>
    <w:rsid w:val="00793B55"/>
    <w:rsid w:val="00793E03"/>
    <w:rsid w:val="00793EA5"/>
    <w:rsid w:val="00793EB7"/>
    <w:rsid w:val="00794136"/>
    <w:rsid w:val="00794147"/>
    <w:rsid w:val="0079414D"/>
    <w:rsid w:val="007941CB"/>
    <w:rsid w:val="007941FD"/>
    <w:rsid w:val="0079440C"/>
    <w:rsid w:val="00794454"/>
    <w:rsid w:val="0079445C"/>
    <w:rsid w:val="007944B9"/>
    <w:rsid w:val="007944C0"/>
    <w:rsid w:val="007948C4"/>
    <w:rsid w:val="0079512A"/>
    <w:rsid w:val="00795217"/>
    <w:rsid w:val="0079528A"/>
    <w:rsid w:val="0079542A"/>
    <w:rsid w:val="007958EB"/>
    <w:rsid w:val="007959B3"/>
    <w:rsid w:val="00795A17"/>
    <w:rsid w:val="00795AAE"/>
    <w:rsid w:val="00795CA9"/>
    <w:rsid w:val="00795EDB"/>
    <w:rsid w:val="007960AE"/>
    <w:rsid w:val="00796116"/>
    <w:rsid w:val="00796493"/>
    <w:rsid w:val="00796580"/>
    <w:rsid w:val="00796628"/>
    <w:rsid w:val="00796697"/>
    <w:rsid w:val="00796915"/>
    <w:rsid w:val="00796C19"/>
    <w:rsid w:val="00796CC0"/>
    <w:rsid w:val="00796EDE"/>
    <w:rsid w:val="00797270"/>
    <w:rsid w:val="007977F2"/>
    <w:rsid w:val="00797807"/>
    <w:rsid w:val="0079781A"/>
    <w:rsid w:val="007979BB"/>
    <w:rsid w:val="00797AF7"/>
    <w:rsid w:val="007A0294"/>
    <w:rsid w:val="007A04D3"/>
    <w:rsid w:val="007A0642"/>
    <w:rsid w:val="007A07CD"/>
    <w:rsid w:val="007A091D"/>
    <w:rsid w:val="007A0B05"/>
    <w:rsid w:val="007A0B72"/>
    <w:rsid w:val="007A0B87"/>
    <w:rsid w:val="007A11AD"/>
    <w:rsid w:val="007A133D"/>
    <w:rsid w:val="007A1397"/>
    <w:rsid w:val="007A13D9"/>
    <w:rsid w:val="007A1523"/>
    <w:rsid w:val="007A1546"/>
    <w:rsid w:val="007A15BB"/>
    <w:rsid w:val="007A15FE"/>
    <w:rsid w:val="007A168F"/>
    <w:rsid w:val="007A1A07"/>
    <w:rsid w:val="007A1B43"/>
    <w:rsid w:val="007A1FB3"/>
    <w:rsid w:val="007A207D"/>
    <w:rsid w:val="007A228C"/>
    <w:rsid w:val="007A23A0"/>
    <w:rsid w:val="007A2449"/>
    <w:rsid w:val="007A269D"/>
    <w:rsid w:val="007A2721"/>
    <w:rsid w:val="007A2943"/>
    <w:rsid w:val="007A2CFF"/>
    <w:rsid w:val="007A2EB4"/>
    <w:rsid w:val="007A2FA3"/>
    <w:rsid w:val="007A3086"/>
    <w:rsid w:val="007A309C"/>
    <w:rsid w:val="007A345C"/>
    <w:rsid w:val="007A368E"/>
    <w:rsid w:val="007A370C"/>
    <w:rsid w:val="007A3766"/>
    <w:rsid w:val="007A3815"/>
    <w:rsid w:val="007A42FF"/>
    <w:rsid w:val="007A485B"/>
    <w:rsid w:val="007A493B"/>
    <w:rsid w:val="007A4E75"/>
    <w:rsid w:val="007A4EBC"/>
    <w:rsid w:val="007A532C"/>
    <w:rsid w:val="007A5488"/>
    <w:rsid w:val="007A552A"/>
    <w:rsid w:val="007A5617"/>
    <w:rsid w:val="007A5784"/>
    <w:rsid w:val="007A5868"/>
    <w:rsid w:val="007A58A6"/>
    <w:rsid w:val="007A58CD"/>
    <w:rsid w:val="007A5901"/>
    <w:rsid w:val="007A5B3E"/>
    <w:rsid w:val="007A5BA4"/>
    <w:rsid w:val="007A5BA6"/>
    <w:rsid w:val="007A5BC0"/>
    <w:rsid w:val="007A5CB4"/>
    <w:rsid w:val="007A5D31"/>
    <w:rsid w:val="007A64BA"/>
    <w:rsid w:val="007A66C4"/>
    <w:rsid w:val="007A6D11"/>
    <w:rsid w:val="007A6D78"/>
    <w:rsid w:val="007A7081"/>
    <w:rsid w:val="007A712A"/>
    <w:rsid w:val="007A74CC"/>
    <w:rsid w:val="007A761A"/>
    <w:rsid w:val="007A7646"/>
    <w:rsid w:val="007A7890"/>
    <w:rsid w:val="007A7A11"/>
    <w:rsid w:val="007A7CE7"/>
    <w:rsid w:val="007A7E7C"/>
    <w:rsid w:val="007A7ECB"/>
    <w:rsid w:val="007B005B"/>
    <w:rsid w:val="007B04CE"/>
    <w:rsid w:val="007B05A2"/>
    <w:rsid w:val="007B0608"/>
    <w:rsid w:val="007B0895"/>
    <w:rsid w:val="007B0A7E"/>
    <w:rsid w:val="007B0AA1"/>
    <w:rsid w:val="007B0AFA"/>
    <w:rsid w:val="007B0F27"/>
    <w:rsid w:val="007B0F6E"/>
    <w:rsid w:val="007B0FE4"/>
    <w:rsid w:val="007B10FB"/>
    <w:rsid w:val="007B11CD"/>
    <w:rsid w:val="007B12F4"/>
    <w:rsid w:val="007B13CE"/>
    <w:rsid w:val="007B1482"/>
    <w:rsid w:val="007B1653"/>
    <w:rsid w:val="007B1A4B"/>
    <w:rsid w:val="007B1AE3"/>
    <w:rsid w:val="007B1BEA"/>
    <w:rsid w:val="007B1DAD"/>
    <w:rsid w:val="007B21D7"/>
    <w:rsid w:val="007B2420"/>
    <w:rsid w:val="007B2497"/>
    <w:rsid w:val="007B25A3"/>
    <w:rsid w:val="007B284F"/>
    <w:rsid w:val="007B295E"/>
    <w:rsid w:val="007B29C5"/>
    <w:rsid w:val="007B2A10"/>
    <w:rsid w:val="007B2A57"/>
    <w:rsid w:val="007B2A70"/>
    <w:rsid w:val="007B2B08"/>
    <w:rsid w:val="007B2CD1"/>
    <w:rsid w:val="007B2DB2"/>
    <w:rsid w:val="007B2E12"/>
    <w:rsid w:val="007B2E45"/>
    <w:rsid w:val="007B302C"/>
    <w:rsid w:val="007B32BB"/>
    <w:rsid w:val="007B35D6"/>
    <w:rsid w:val="007B3942"/>
    <w:rsid w:val="007B3974"/>
    <w:rsid w:val="007B3A1E"/>
    <w:rsid w:val="007B3C41"/>
    <w:rsid w:val="007B3C53"/>
    <w:rsid w:val="007B3F67"/>
    <w:rsid w:val="007B44EF"/>
    <w:rsid w:val="007B4B75"/>
    <w:rsid w:val="007B4B99"/>
    <w:rsid w:val="007B4D73"/>
    <w:rsid w:val="007B51E1"/>
    <w:rsid w:val="007B51E4"/>
    <w:rsid w:val="007B53AB"/>
    <w:rsid w:val="007B53F6"/>
    <w:rsid w:val="007B541C"/>
    <w:rsid w:val="007B5562"/>
    <w:rsid w:val="007B561F"/>
    <w:rsid w:val="007B591E"/>
    <w:rsid w:val="007B5A11"/>
    <w:rsid w:val="007B5A77"/>
    <w:rsid w:val="007B5AB9"/>
    <w:rsid w:val="007B5E43"/>
    <w:rsid w:val="007B5F7E"/>
    <w:rsid w:val="007B60DE"/>
    <w:rsid w:val="007B62D2"/>
    <w:rsid w:val="007B653F"/>
    <w:rsid w:val="007B6668"/>
    <w:rsid w:val="007B6871"/>
    <w:rsid w:val="007B687B"/>
    <w:rsid w:val="007B687E"/>
    <w:rsid w:val="007B6982"/>
    <w:rsid w:val="007B6A2D"/>
    <w:rsid w:val="007B6A5B"/>
    <w:rsid w:val="007B6AA7"/>
    <w:rsid w:val="007B6DEE"/>
    <w:rsid w:val="007B6EB8"/>
    <w:rsid w:val="007B701B"/>
    <w:rsid w:val="007B70FA"/>
    <w:rsid w:val="007B744D"/>
    <w:rsid w:val="007B7708"/>
    <w:rsid w:val="007B78FE"/>
    <w:rsid w:val="007B7A2F"/>
    <w:rsid w:val="007B7A8F"/>
    <w:rsid w:val="007B7DA1"/>
    <w:rsid w:val="007B7FB7"/>
    <w:rsid w:val="007C03FC"/>
    <w:rsid w:val="007C04A9"/>
    <w:rsid w:val="007C0575"/>
    <w:rsid w:val="007C05B8"/>
    <w:rsid w:val="007C0700"/>
    <w:rsid w:val="007C0780"/>
    <w:rsid w:val="007C0867"/>
    <w:rsid w:val="007C0928"/>
    <w:rsid w:val="007C09B0"/>
    <w:rsid w:val="007C0B35"/>
    <w:rsid w:val="007C0B46"/>
    <w:rsid w:val="007C0BED"/>
    <w:rsid w:val="007C0CC2"/>
    <w:rsid w:val="007C1037"/>
    <w:rsid w:val="007C1172"/>
    <w:rsid w:val="007C11F9"/>
    <w:rsid w:val="007C1236"/>
    <w:rsid w:val="007C1247"/>
    <w:rsid w:val="007C131D"/>
    <w:rsid w:val="007C16B0"/>
    <w:rsid w:val="007C197D"/>
    <w:rsid w:val="007C1CB3"/>
    <w:rsid w:val="007C20D1"/>
    <w:rsid w:val="007C26DD"/>
    <w:rsid w:val="007C2855"/>
    <w:rsid w:val="007C28C2"/>
    <w:rsid w:val="007C2987"/>
    <w:rsid w:val="007C29B9"/>
    <w:rsid w:val="007C2A86"/>
    <w:rsid w:val="007C2AEC"/>
    <w:rsid w:val="007C2B01"/>
    <w:rsid w:val="007C2B69"/>
    <w:rsid w:val="007C2F80"/>
    <w:rsid w:val="007C314C"/>
    <w:rsid w:val="007C31CB"/>
    <w:rsid w:val="007C32EE"/>
    <w:rsid w:val="007C356E"/>
    <w:rsid w:val="007C383B"/>
    <w:rsid w:val="007C3988"/>
    <w:rsid w:val="007C3BD9"/>
    <w:rsid w:val="007C3D33"/>
    <w:rsid w:val="007C3EFC"/>
    <w:rsid w:val="007C4115"/>
    <w:rsid w:val="007C42E1"/>
    <w:rsid w:val="007C447A"/>
    <w:rsid w:val="007C4554"/>
    <w:rsid w:val="007C4805"/>
    <w:rsid w:val="007C4A78"/>
    <w:rsid w:val="007C4FAD"/>
    <w:rsid w:val="007C4FEB"/>
    <w:rsid w:val="007C504F"/>
    <w:rsid w:val="007C5243"/>
    <w:rsid w:val="007C53E2"/>
    <w:rsid w:val="007C57F3"/>
    <w:rsid w:val="007C57F6"/>
    <w:rsid w:val="007C5BCA"/>
    <w:rsid w:val="007C5EFC"/>
    <w:rsid w:val="007C6007"/>
    <w:rsid w:val="007C6092"/>
    <w:rsid w:val="007C6194"/>
    <w:rsid w:val="007C623F"/>
    <w:rsid w:val="007C6368"/>
    <w:rsid w:val="007C6B03"/>
    <w:rsid w:val="007C6B51"/>
    <w:rsid w:val="007C6B8B"/>
    <w:rsid w:val="007C6D37"/>
    <w:rsid w:val="007C6E52"/>
    <w:rsid w:val="007C7807"/>
    <w:rsid w:val="007C794C"/>
    <w:rsid w:val="007C7B2C"/>
    <w:rsid w:val="007D016D"/>
    <w:rsid w:val="007D037C"/>
    <w:rsid w:val="007D0572"/>
    <w:rsid w:val="007D0730"/>
    <w:rsid w:val="007D07B0"/>
    <w:rsid w:val="007D095D"/>
    <w:rsid w:val="007D09CF"/>
    <w:rsid w:val="007D09D0"/>
    <w:rsid w:val="007D0A1E"/>
    <w:rsid w:val="007D0AF2"/>
    <w:rsid w:val="007D0B00"/>
    <w:rsid w:val="007D0BB8"/>
    <w:rsid w:val="007D0C4A"/>
    <w:rsid w:val="007D0E94"/>
    <w:rsid w:val="007D101C"/>
    <w:rsid w:val="007D1222"/>
    <w:rsid w:val="007D1295"/>
    <w:rsid w:val="007D1335"/>
    <w:rsid w:val="007D15A5"/>
    <w:rsid w:val="007D1623"/>
    <w:rsid w:val="007D16C0"/>
    <w:rsid w:val="007D1870"/>
    <w:rsid w:val="007D18B3"/>
    <w:rsid w:val="007D1A68"/>
    <w:rsid w:val="007D1B11"/>
    <w:rsid w:val="007D1BBD"/>
    <w:rsid w:val="007D1CD5"/>
    <w:rsid w:val="007D20C2"/>
    <w:rsid w:val="007D2862"/>
    <w:rsid w:val="007D294A"/>
    <w:rsid w:val="007D29EE"/>
    <w:rsid w:val="007D2A95"/>
    <w:rsid w:val="007D2B04"/>
    <w:rsid w:val="007D2E98"/>
    <w:rsid w:val="007D2E99"/>
    <w:rsid w:val="007D2EA5"/>
    <w:rsid w:val="007D308A"/>
    <w:rsid w:val="007D332C"/>
    <w:rsid w:val="007D34E4"/>
    <w:rsid w:val="007D3712"/>
    <w:rsid w:val="007D386C"/>
    <w:rsid w:val="007D389C"/>
    <w:rsid w:val="007D3956"/>
    <w:rsid w:val="007D3A6B"/>
    <w:rsid w:val="007D3CCE"/>
    <w:rsid w:val="007D42E4"/>
    <w:rsid w:val="007D43E2"/>
    <w:rsid w:val="007D45FE"/>
    <w:rsid w:val="007D47D2"/>
    <w:rsid w:val="007D491D"/>
    <w:rsid w:val="007D4B1E"/>
    <w:rsid w:val="007D4B5D"/>
    <w:rsid w:val="007D4E38"/>
    <w:rsid w:val="007D4E67"/>
    <w:rsid w:val="007D4F10"/>
    <w:rsid w:val="007D5054"/>
    <w:rsid w:val="007D55F1"/>
    <w:rsid w:val="007D59DF"/>
    <w:rsid w:val="007D59E4"/>
    <w:rsid w:val="007D5D17"/>
    <w:rsid w:val="007D5E1F"/>
    <w:rsid w:val="007D5F29"/>
    <w:rsid w:val="007D64AA"/>
    <w:rsid w:val="007D65D8"/>
    <w:rsid w:val="007D694F"/>
    <w:rsid w:val="007D6C7B"/>
    <w:rsid w:val="007D6CF9"/>
    <w:rsid w:val="007D6D35"/>
    <w:rsid w:val="007D6EC0"/>
    <w:rsid w:val="007D6F00"/>
    <w:rsid w:val="007D6F3E"/>
    <w:rsid w:val="007D72CD"/>
    <w:rsid w:val="007D7449"/>
    <w:rsid w:val="007D7594"/>
    <w:rsid w:val="007D786A"/>
    <w:rsid w:val="007D7940"/>
    <w:rsid w:val="007D7BEB"/>
    <w:rsid w:val="007D7DA7"/>
    <w:rsid w:val="007D7E1D"/>
    <w:rsid w:val="007D7E82"/>
    <w:rsid w:val="007E0479"/>
    <w:rsid w:val="007E054F"/>
    <w:rsid w:val="007E05CF"/>
    <w:rsid w:val="007E07ED"/>
    <w:rsid w:val="007E0CC4"/>
    <w:rsid w:val="007E0D5D"/>
    <w:rsid w:val="007E100F"/>
    <w:rsid w:val="007E1467"/>
    <w:rsid w:val="007E14DD"/>
    <w:rsid w:val="007E14F6"/>
    <w:rsid w:val="007E15C8"/>
    <w:rsid w:val="007E16C6"/>
    <w:rsid w:val="007E1879"/>
    <w:rsid w:val="007E18AF"/>
    <w:rsid w:val="007E1A10"/>
    <w:rsid w:val="007E1A58"/>
    <w:rsid w:val="007E1B88"/>
    <w:rsid w:val="007E1BED"/>
    <w:rsid w:val="007E1F09"/>
    <w:rsid w:val="007E2237"/>
    <w:rsid w:val="007E2AA4"/>
    <w:rsid w:val="007E2B01"/>
    <w:rsid w:val="007E2C94"/>
    <w:rsid w:val="007E32A6"/>
    <w:rsid w:val="007E3412"/>
    <w:rsid w:val="007E38AF"/>
    <w:rsid w:val="007E398F"/>
    <w:rsid w:val="007E39CF"/>
    <w:rsid w:val="007E3A1D"/>
    <w:rsid w:val="007E3ED7"/>
    <w:rsid w:val="007E415D"/>
    <w:rsid w:val="007E4194"/>
    <w:rsid w:val="007E42E2"/>
    <w:rsid w:val="007E45FA"/>
    <w:rsid w:val="007E48D1"/>
    <w:rsid w:val="007E49C0"/>
    <w:rsid w:val="007E4B02"/>
    <w:rsid w:val="007E4CCB"/>
    <w:rsid w:val="007E4D07"/>
    <w:rsid w:val="007E4DC2"/>
    <w:rsid w:val="007E4DDE"/>
    <w:rsid w:val="007E4F87"/>
    <w:rsid w:val="007E503C"/>
    <w:rsid w:val="007E5052"/>
    <w:rsid w:val="007E50B7"/>
    <w:rsid w:val="007E5380"/>
    <w:rsid w:val="007E5408"/>
    <w:rsid w:val="007E55B3"/>
    <w:rsid w:val="007E59A3"/>
    <w:rsid w:val="007E5A2A"/>
    <w:rsid w:val="007E5BD4"/>
    <w:rsid w:val="007E5C8D"/>
    <w:rsid w:val="007E5CB5"/>
    <w:rsid w:val="007E5FD7"/>
    <w:rsid w:val="007E630D"/>
    <w:rsid w:val="007E6320"/>
    <w:rsid w:val="007E673C"/>
    <w:rsid w:val="007E67BD"/>
    <w:rsid w:val="007E68AF"/>
    <w:rsid w:val="007E69F7"/>
    <w:rsid w:val="007E6A2F"/>
    <w:rsid w:val="007E6FD6"/>
    <w:rsid w:val="007E702C"/>
    <w:rsid w:val="007E787C"/>
    <w:rsid w:val="007E7BD2"/>
    <w:rsid w:val="007E7C20"/>
    <w:rsid w:val="007E7D4D"/>
    <w:rsid w:val="007F00AB"/>
    <w:rsid w:val="007F0286"/>
    <w:rsid w:val="007F0327"/>
    <w:rsid w:val="007F03D0"/>
    <w:rsid w:val="007F0436"/>
    <w:rsid w:val="007F0645"/>
    <w:rsid w:val="007F0735"/>
    <w:rsid w:val="007F0CCB"/>
    <w:rsid w:val="007F0EAF"/>
    <w:rsid w:val="007F0EF2"/>
    <w:rsid w:val="007F0F7F"/>
    <w:rsid w:val="007F10B9"/>
    <w:rsid w:val="007F16E2"/>
    <w:rsid w:val="007F173A"/>
    <w:rsid w:val="007F192E"/>
    <w:rsid w:val="007F1AEF"/>
    <w:rsid w:val="007F1B30"/>
    <w:rsid w:val="007F1C7A"/>
    <w:rsid w:val="007F1CFE"/>
    <w:rsid w:val="007F20D6"/>
    <w:rsid w:val="007F23B9"/>
    <w:rsid w:val="007F24C1"/>
    <w:rsid w:val="007F2533"/>
    <w:rsid w:val="007F26C3"/>
    <w:rsid w:val="007F275C"/>
    <w:rsid w:val="007F27A2"/>
    <w:rsid w:val="007F27A7"/>
    <w:rsid w:val="007F28FA"/>
    <w:rsid w:val="007F2A78"/>
    <w:rsid w:val="007F2B63"/>
    <w:rsid w:val="007F30CF"/>
    <w:rsid w:val="007F31C4"/>
    <w:rsid w:val="007F326F"/>
    <w:rsid w:val="007F32BA"/>
    <w:rsid w:val="007F345D"/>
    <w:rsid w:val="007F370E"/>
    <w:rsid w:val="007F3ABB"/>
    <w:rsid w:val="007F3C0A"/>
    <w:rsid w:val="007F3CFF"/>
    <w:rsid w:val="007F3DC6"/>
    <w:rsid w:val="007F3DE0"/>
    <w:rsid w:val="007F3DFA"/>
    <w:rsid w:val="007F41B0"/>
    <w:rsid w:val="007F4354"/>
    <w:rsid w:val="007F46C1"/>
    <w:rsid w:val="007F4925"/>
    <w:rsid w:val="007F4BD6"/>
    <w:rsid w:val="007F4D27"/>
    <w:rsid w:val="007F5369"/>
    <w:rsid w:val="007F5799"/>
    <w:rsid w:val="007F5B3C"/>
    <w:rsid w:val="007F5EFE"/>
    <w:rsid w:val="007F6C79"/>
    <w:rsid w:val="007F6D66"/>
    <w:rsid w:val="007F6F20"/>
    <w:rsid w:val="007F6F96"/>
    <w:rsid w:val="007F7244"/>
    <w:rsid w:val="007F75DC"/>
    <w:rsid w:val="007F79F6"/>
    <w:rsid w:val="007F7C16"/>
    <w:rsid w:val="00800170"/>
    <w:rsid w:val="008001D9"/>
    <w:rsid w:val="00800694"/>
    <w:rsid w:val="0080097E"/>
    <w:rsid w:val="00800C80"/>
    <w:rsid w:val="00800D26"/>
    <w:rsid w:val="00801036"/>
    <w:rsid w:val="0080154A"/>
    <w:rsid w:val="0080155B"/>
    <w:rsid w:val="00801746"/>
    <w:rsid w:val="0080175E"/>
    <w:rsid w:val="00801769"/>
    <w:rsid w:val="00801786"/>
    <w:rsid w:val="00801B32"/>
    <w:rsid w:val="00801FC0"/>
    <w:rsid w:val="00802001"/>
    <w:rsid w:val="00802140"/>
    <w:rsid w:val="00802198"/>
    <w:rsid w:val="00802363"/>
    <w:rsid w:val="00802553"/>
    <w:rsid w:val="0080258D"/>
    <w:rsid w:val="0080268F"/>
    <w:rsid w:val="008029AD"/>
    <w:rsid w:val="00802C34"/>
    <w:rsid w:val="00802C4C"/>
    <w:rsid w:val="00802C90"/>
    <w:rsid w:val="00803039"/>
    <w:rsid w:val="0080345C"/>
    <w:rsid w:val="008034C8"/>
    <w:rsid w:val="00803519"/>
    <w:rsid w:val="008037D4"/>
    <w:rsid w:val="008041AB"/>
    <w:rsid w:val="008041C8"/>
    <w:rsid w:val="00804432"/>
    <w:rsid w:val="0080445E"/>
    <w:rsid w:val="00804D51"/>
    <w:rsid w:val="00804F5F"/>
    <w:rsid w:val="00805258"/>
    <w:rsid w:val="00806012"/>
    <w:rsid w:val="008060DC"/>
    <w:rsid w:val="0080631B"/>
    <w:rsid w:val="0080666C"/>
    <w:rsid w:val="008066B5"/>
    <w:rsid w:val="0080671F"/>
    <w:rsid w:val="00806927"/>
    <w:rsid w:val="00806974"/>
    <w:rsid w:val="00806AD7"/>
    <w:rsid w:val="00807255"/>
    <w:rsid w:val="00807281"/>
    <w:rsid w:val="008072E5"/>
    <w:rsid w:val="00807781"/>
    <w:rsid w:val="00807895"/>
    <w:rsid w:val="00807A1D"/>
    <w:rsid w:val="00807ACF"/>
    <w:rsid w:val="00807B44"/>
    <w:rsid w:val="00807BCE"/>
    <w:rsid w:val="00807D4D"/>
    <w:rsid w:val="00807DDF"/>
    <w:rsid w:val="00810117"/>
    <w:rsid w:val="00810237"/>
    <w:rsid w:val="0081035E"/>
    <w:rsid w:val="0081050D"/>
    <w:rsid w:val="008105A1"/>
    <w:rsid w:val="00810793"/>
    <w:rsid w:val="008107F7"/>
    <w:rsid w:val="008108D2"/>
    <w:rsid w:val="00810B56"/>
    <w:rsid w:val="00810B95"/>
    <w:rsid w:val="00810C83"/>
    <w:rsid w:val="00810DCE"/>
    <w:rsid w:val="00811099"/>
    <w:rsid w:val="008110B2"/>
    <w:rsid w:val="00811299"/>
    <w:rsid w:val="00811391"/>
    <w:rsid w:val="008118A5"/>
    <w:rsid w:val="00811A71"/>
    <w:rsid w:val="00811E38"/>
    <w:rsid w:val="00811E54"/>
    <w:rsid w:val="008120F2"/>
    <w:rsid w:val="008120F4"/>
    <w:rsid w:val="008122BC"/>
    <w:rsid w:val="008122CE"/>
    <w:rsid w:val="00812333"/>
    <w:rsid w:val="00812A9B"/>
    <w:rsid w:val="00812CB9"/>
    <w:rsid w:val="00812EB7"/>
    <w:rsid w:val="008132AA"/>
    <w:rsid w:val="00813409"/>
    <w:rsid w:val="0081362C"/>
    <w:rsid w:val="008136B4"/>
    <w:rsid w:val="00813714"/>
    <w:rsid w:val="0081372D"/>
    <w:rsid w:val="0081383A"/>
    <w:rsid w:val="008138B4"/>
    <w:rsid w:val="00813909"/>
    <w:rsid w:val="00813953"/>
    <w:rsid w:val="0081395E"/>
    <w:rsid w:val="00813B70"/>
    <w:rsid w:val="00813C38"/>
    <w:rsid w:val="00813CEE"/>
    <w:rsid w:val="00813F99"/>
    <w:rsid w:val="00814179"/>
    <w:rsid w:val="0081418A"/>
    <w:rsid w:val="008142E5"/>
    <w:rsid w:val="008142F9"/>
    <w:rsid w:val="00814647"/>
    <w:rsid w:val="00814825"/>
    <w:rsid w:val="008149F7"/>
    <w:rsid w:val="00814B2D"/>
    <w:rsid w:val="00814B5D"/>
    <w:rsid w:val="00814EAF"/>
    <w:rsid w:val="00815135"/>
    <w:rsid w:val="00815229"/>
    <w:rsid w:val="00815294"/>
    <w:rsid w:val="00815700"/>
    <w:rsid w:val="0081581A"/>
    <w:rsid w:val="0081587C"/>
    <w:rsid w:val="00815D06"/>
    <w:rsid w:val="00815D58"/>
    <w:rsid w:val="00816282"/>
    <w:rsid w:val="008162FA"/>
    <w:rsid w:val="008163DC"/>
    <w:rsid w:val="0081647F"/>
    <w:rsid w:val="0081683A"/>
    <w:rsid w:val="00816978"/>
    <w:rsid w:val="008169F4"/>
    <w:rsid w:val="00816BD4"/>
    <w:rsid w:val="00816CE3"/>
    <w:rsid w:val="00816EFD"/>
    <w:rsid w:val="00816F6B"/>
    <w:rsid w:val="00817114"/>
    <w:rsid w:val="00817533"/>
    <w:rsid w:val="00817968"/>
    <w:rsid w:val="00817A91"/>
    <w:rsid w:val="00817AED"/>
    <w:rsid w:val="00817E3A"/>
    <w:rsid w:val="008204A9"/>
    <w:rsid w:val="008205E1"/>
    <w:rsid w:val="008206E9"/>
    <w:rsid w:val="008208F6"/>
    <w:rsid w:val="00820EFD"/>
    <w:rsid w:val="0082128C"/>
    <w:rsid w:val="0082132D"/>
    <w:rsid w:val="0082141B"/>
    <w:rsid w:val="008214F4"/>
    <w:rsid w:val="0082153A"/>
    <w:rsid w:val="008215D1"/>
    <w:rsid w:val="00821742"/>
    <w:rsid w:val="0082185C"/>
    <w:rsid w:val="00821905"/>
    <w:rsid w:val="00821E22"/>
    <w:rsid w:val="00822206"/>
    <w:rsid w:val="0082275D"/>
    <w:rsid w:val="00822987"/>
    <w:rsid w:val="00822B5D"/>
    <w:rsid w:val="00822B65"/>
    <w:rsid w:val="00822C7D"/>
    <w:rsid w:val="00823483"/>
    <w:rsid w:val="008235CB"/>
    <w:rsid w:val="00823672"/>
    <w:rsid w:val="00823C9D"/>
    <w:rsid w:val="00823CE4"/>
    <w:rsid w:val="00823E70"/>
    <w:rsid w:val="0082400C"/>
    <w:rsid w:val="00824275"/>
    <w:rsid w:val="0082446C"/>
    <w:rsid w:val="008244A6"/>
    <w:rsid w:val="00824693"/>
    <w:rsid w:val="00824774"/>
    <w:rsid w:val="00824FCB"/>
    <w:rsid w:val="00824FE6"/>
    <w:rsid w:val="008250DD"/>
    <w:rsid w:val="0082522F"/>
    <w:rsid w:val="00825344"/>
    <w:rsid w:val="00825630"/>
    <w:rsid w:val="008256A3"/>
    <w:rsid w:val="00825796"/>
    <w:rsid w:val="0082588F"/>
    <w:rsid w:val="00825C09"/>
    <w:rsid w:val="00825C48"/>
    <w:rsid w:val="00826082"/>
    <w:rsid w:val="0082626F"/>
    <w:rsid w:val="0082627F"/>
    <w:rsid w:val="00826411"/>
    <w:rsid w:val="008264A5"/>
    <w:rsid w:val="00826662"/>
    <w:rsid w:val="008268D9"/>
    <w:rsid w:val="00826A92"/>
    <w:rsid w:val="00826B8C"/>
    <w:rsid w:val="00826BF9"/>
    <w:rsid w:val="00826D82"/>
    <w:rsid w:val="00826D87"/>
    <w:rsid w:val="008272A7"/>
    <w:rsid w:val="0082789B"/>
    <w:rsid w:val="008278D5"/>
    <w:rsid w:val="008278FE"/>
    <w:rsid w:val="00827B18"/>
    <w:rsid w:val="00827E24"/>
    <w:rsid w:val="00827E72"/>
    <w:rsid w:val="00827E99"/>
    <w:rsid w:val="00830620"/>
    <w:rsid w:val="00830696"/>
    <w:rsid w:val="00830C2D"/>
    <w:rsid w:val="00830CFE"/>
    <w:rsid w:val="00830D53"/>
    <w:rsid w:val="0083103C"/>
    <w:rsid w:val="0083124C"/>
    <w:rsid w:val="0083132C"/>
    <w:rsid w:val="008317C8"/>
    <w:rsid w:val="00831810"/>
    <w:rsid w:val="008318B1"/>
    <w:rsid w:val="00831979"/>
    <w:rsid w:val="00831B98"/>
    <w:rsid w:val="00831C7E"/>
    <w:rsid w:val="00831E90"/>
    <w:rsid w:val="00831F5F"/>
    <w:rsid w:val="00832189"/>
    <w:rsid w:val="008321DE"/>
    <w:rsid w:val="0083229F"/>
    <w:rsid w:val="008323DA"/>
    <w:rsid w:val="00832788"/>
    <w:rsid w:val="00832A51"/>
    <w:rsid w:val="00832AD6"/>
    <w:rsid w:val="00832B26"/>
    <w:rsid w:val="00832BCC"/>
    <w:rsid w:val="0083316B"/>
    <w:rsid w:val="00833257"/>
    <w:rsid w:val="00833412"/>
    <w:rsid w:val="00833471"/>
    <w:rsid w:val="0083355D"/>
    <w:rsid w:val="00833641"/>
    <w:rsid w:val="00833898"/>
    <w:rsid w:val="008338BA"/>
    <w:rsid w:val="008338F9"/>
    <w:rsid w:val="008339B1"/>
    <w:rsid w:val="00833ACF"/>
    <w:rsid w:val="00833C5D"/>
    <w:rsid w:val="00833D5F"/>
    <w:rsid w:val="00833FBF"/>
    <w:rsid w:val="0083418F"/>
    <w:rsid w:val="008341E2"/>
    <w:rsid w:val="00834443"/>
    <w:rsid w:val="008344C0"/>
    <w:rsid w:val="00834514"/>
    <w:rsid w:val="00834515"/>
    <w:rsid w:val="008346AF"/>
    <w:rsid w:val="008346CC"/>
    <w:rsid w:val="0083472C"/>
    <w:rsid w:val="008347B7"/>
    <w:rsid w:val="00834902"/>
    <w:rsid w:val="00834A5E"/>
    <w:rsid w:val="00834ADB"/>
    <w:rsid w:val="00834E80"/>
    <w:rsid w:val="00834F48"/>
    <w:rsid w:val="0083500C"/>
    <w:rsid w:val="008350B9"/>
    <w:rsid w:val="0083516C"/>
    <w:rsid w:val="0083518B"/>
    <w:rsid w:val="008352F8"/>
    <w:rsid w:val="0083533D"/>
    <w:rsid w:val="0083543D"/>
    <w:rsid w:val="008354A0"/>
    <w:rsid w:val="008354E8"/>
    <w:rsid w:val="008356CE"/>
    <w:rsid w:val="00835834"/>
    <w:rsid w:val="008358EE"/>
    <w:rsid w:val="00835965"/>
    <w:rsid w:val="00835A1C"/>
    <w:rsid w:val="00835E2D"/>
    <w:rsid w:val="00835ED8"/>
    <w:rsid w:val="008360C8"/>
    <w:rsid w:val="0083615C"/>
    <w:rsid w:val="0083627F"/>
    <w:rsid w:val="0083634A"/>
    <w:rsid w:val="00836497"/>
    <w:rsid w:val="0083649E"/>
    <w:rsid w:val="008366A9"/>
    <w:rsid w:val="008366D3"/>
    <w:rsid w:val="008368E1"/>
    <w:rsid w:val="00836987"/>
    <w:rsid w:val="008369F5"/>
    <w:rsid w:val="00836AA6"/>
    <w:rsid w:val="00836B9E"/>
    <w:rsid w:val="00836E08"/>
    <w:rsid w:val="00836E3A"/>
    <w:rsid w:val="00836E64"/>
    <w:rsid w:val="00836F85"/>
    <w:rsid w:val="00836FE4"/>
    <w:rsid w:val="00837184"/>
    <w:rsid w:val="00837430"/>
    <w:rsid w:val="008375D8"/>
    <w:rsid w:val="008375F9"/>
    <w:rsid w:val="0083768B"/>
    <w:rsid w:val="0083794E"/>
    <w:rsid w:val="00837A17"/>
    <w:rsid w:val="008403F0"/>
    <w:rsid w:val="00840732"/>
    <w:rsid w:val="00840948"/>
    <w:rsid w:val="00840A13"/>
    <w:rsid w:val="00840AD0"/>
    <w:rsid w:val="00840B9D"/>
    <w:rsid w:val="00840D33"/>
    <w:rsid w:val="00840D51"/>
    <w:rsid w:val="00840FE0"/>
    <w:rsid w:val="0084159F"/>
    <w:rsid w:val="00841699"/>
    <w:rsid w:val="00841A9A"/>
    <w:rsid w:val="00841B47"/>
    <w:rsid w:val="00841BD7"/>
    <w:rsid w:val="00841F40"/>
    <w:rsid w:val="00842003"/>
    <w:rsid w:val="00842309"/>
    <w:rsid w:val="008424DC"/>
    <w:rsid w:val="00842819"/>
    <w:rsid w:val="00842848"/>
    <w:rsid w:val="00842DF7"/>
    <w:rsid w:val="00842F28"/>
    <w:rsid w:val="008431AF"/>
    <w:rsid w:val="008431B9"/>
    <w:rsid w:val="00843269"/>
    <w:rsid w:val="008438EA"/>
    <w:rsid w:val="00843C8D"/>
    <w:rsid w:val="00843DA2"/>
    <w:rsid w:val="00843E6D"/>
    <w:rsid w:val="00844102"/>
    <w:rsid w:val="00844216"/>
    <w:rsid w:val="00844670"/>
    <w:rsid w:val="00844673"/>
    <w:rsid w:val="0084473A"/>
    <w:rsid w:val="0084475B"/>
    <w:rsid w:val="008447D0"/>
    <w:rsid w:val="0084489A"/>
    <w:rsid w:val="00844A00"/>
    <w:rsid w:val="00844BB4"/>
    <w:rsid w:val="00844C19"/>
    <w:rsid w:val="00844D17"/>
    <w:rsid w:val="00845059"/>
    <w:rsid w:val="008454E5"/>
    <w:rsid w:val="00845920"/>
    <w:rsid w:val="00845A38"/>
    <w:rsid w:val="00845B6B"/>
    <w:rsid w:val="00845C5D"/>
    <w:rsid w:val="00845E87"/>
    <w:rsid w:val="00846393"/>
    <w:rsid w:val="008465C2"/>
    <w:rsid w:val="008466BF"/>
    <w:rsid w:val="00846A21"/>
    <w:rsid w:val="00846A5A"/>
    <w:rsid w:val="00846C0A"/>
    <w:rsid w:val="00846EB5"/>
    <w:rsid w:val="00847593"/>
    <w:rsid w:val="00847617"/>
    <w:rsid w:val="0084777E"/>
    <w:rsid w:val="00847C71"/>
    <w:rsid w:val="00847FEB"/>
    <w:rsid w:val="0085021B"/>
    <w:rsid w:val="008503CE"/>
    <w:rsid w:val="00850486"/>
    <w:rsid w:val="0085055F"/>
    <w:rsid w:val="00850720"/>
    <w:rsid w:val="008507B6"/>
    <w:rsid w:val="00850818"/>
    <w:rsid w:val="00850834"/>
    <w:rsid w:val="00850AD9"/>
    <w:rsid w:val="00850D2A"/>
    <w:rsid w:val="00850F1A"/>
    <w:rsid w:val="008511B6"/>
    <w:rsid w:val="0085126C"/>
    <w:rsid w:val="00851352"/>
    <w:rsid w:val="008513BB"/>
    <w:rsid w:val="00851739"/>
    <w:rsid w:val="008518E8"/>
    <w:rsid w:val="008519B4"/>
    <w:rsid w:val="008519EE"/>
    <w:rsid w:val="00851B54"/>
    <w:rsid w:val="00851CF5"/>
    <w:rsid w:val="00851FE1"/>
    <w:rsid w:val="00852135"/>
    <w:rsid w:val="008524E4"/>
    <w:rsid w:val="008525C4"/>
    <w:rsid w:val="00852D96"/>
    <w:rsid w:val="00852DFD"/>
    <w:rsid w:val="0085330E"/>
    <w:rsid w:val="0085331A"/>
    <w:rsid w:val="00853396"/>
    <w:rsid w:val="00853475"/>
    <w:rsid w:val="00853866"/>
    <w:rsid w:val="008538AA"/>
    <w:rsid w:val="0085394F"/>
    <w:rsid w:val="00853A6D"/>
    <w:rsid w:val="00853C11"/>
    <w:rsid w:val="00853C81"/>
    <w:rsid w:val="00853CAA"/>
    <w:rsid w:val="0085448A"/>
    <w:rsid w:val="008548DA"/>
    <w:rsid w:val="0085494C"/>
    <w:rsid w:val="00854AF6"/>
    <w:rsid w:val="00854E64"/>
    <w:rsid w:val="00854E88"/>
    <w:rsid w:val="00854F67"/>
    <w:rsid w:val="0085536F"/>
    <w:rsid w:val="008556F1"/>
    <w:rsid w:val="0085572D"/>
    <w:rsid w:val="008558D7"/>
    <w:rsid w:val="008558EA"/>
    <w:rsid w:val="00855922"/>
    <w:rsid w:val="00855E9A"/>
    <w:rsid w:val="00856021"/>
    <w:rsid w:val="008560EE"/>
    <w:rsid w:val="0085615D"/>
    <w:rsid w:val="0085636D"/>
    <w:rsid w:val="008563D0"/>
    <w:rsid w:val="008565FE"/>
    <w:rsid w:val="00856AAE"/>
    <w:rsid w:val="00856B87"/>
    <w:rsid w:val="00856BD4"/>
    <w:rsid w:val="00856BFB"/>
    <w:rsid w:val="00856C84"/>
    <w:rsid w:val="00856F0C"/>
    <w:rsid w:val="00857077"/>
    <w:rsid w:val="008570D3"/>
    <w:rsid w:val="0085731E"/>
    <w:rsid w:val="00857332"/>
    <w:rsid w:val="00857770"/>
    <w:rsid w:val="008577CC"/>
    <w:rsid w:val="008602A4"/>
    <w:rsid w:val="00860387"/>
    <w:rsid w:val="0086085A"/>
    <w:rsid w:val="00860A55"/>
    <w:rsid w:val="00860C17"/>
    <w:rsid w:val="00860D12"/>
    <w:rsid w:val="00860DDC"/>
    <w:rsid w:val="0086161D"/>
    <w:rsid w:val="00861664"/>
    <w:rsid w:val="0086176F"/>
    <w:rsid w:val="00861879"/>
    <w:rsid w:val="00861995"/>
    <w:rsid w:val="00861A78"/>
    <w:rsid w:val="00861AD0"/>
    <w:rsid w:val="00861B22"/>
    <w:rsid w:val="00861BBF"/>
    <w:rsid w:val="00861BED"/>
    <w:rsid w:val="00861C35"/>
    <w:rsid w:val="0086215B"/>
    <w:rsid w:val="0086230E"/>
    <w:rsid w:val="008623F8"/>
    <w:rsid w:val="008626E9"/>
    <w:rsid w:val="00862A23"/>
    <w:rsid w:val="00862BB3"/>
    <w:rsid w:val="00862D50"/>
    <w:rsid w:val="00862DD4"/>
    <w:rsid w:val="00862EF9"/>
    <w:rsid w:val="00863230"/>
    <w:rsid w:val="00863269"/>
    <w:rsid w:val="0086343C"/>
    <w:rsid w:val="008637BF"/>
    <w:rsid w:val="00863842"/>
    <w:rsid w:val="008638F7"/>
    <w:rsid w:val="00863C34"/>
    <w:rsid w:val="00863CBE"/>
    <w:rsid w:val="00863F24"/>
    <w:rsid w:val="00864250"/>
    <w:rsid w:val="00864351"/>
    <w:rsid w:val="008643CA"/>
    <w:rsid w:val="008647BE"/>
    <w:rsid w:val="008649DF"/>
    <w:rsid w:val="00864B1E"/>
    <w:rsid w:val="00864CBC"/>
    <w:rsid w:val="00864D11"/>
    <w:rsid w:val="00864D20"/>
    <w:rsid w:val="00864EE8"/>
    <w:rsid w:val="00864F9D"/>
    <w:rsid w:val="0086535D"/>
    <w:rsid w:val="0086538A"/>
    <w:rsid w:val="0086556D"/>
    <w:rsid w:val="00865633"/>
    <w:rsid w:val="00865811"/>
    <w:rsid w:val="00865842"/>
    <w:rsid w:val="008658D3"/>
    <w:rsid w:val="00865952"/>
    <w:rsid w:val="008659E9"/>
    <w:rsid w:val="00865BBC"/>
    <w:rsid w:val="00865BD0"/>
    <w:rsid w:val="00865DC5"/>
    <w:rsid w:val="00865DF3"/>
    <w:rsid w:val="00865F0C"/>
    <w:rsid w:val="0086630B"/>
    <w:rsid w:val="00866500"/>
    <w:rsid w:val="0086658F"/>
    <w:rsid w:val="008669DE"/>
    <w:rsid w:val="00866ABC"/>
    <w:rsid w:val="00866D22"/>
    <w:rsid w:val="008673A7"/>
    <w:rsid w:val="00867570"/>
    <w:rsid w:val="0086773C"/>
    <w:rsid w:val="00867775"/>
    <w:rsid w:val="008677AC"/>
    <w:rsid w:val="008678CB"/>
    <w:rsid w:val="00867AA7"/>
    <w:rsid w:val="0087040C"/>
    <w:rsid w:val="008705CD"/>
    <w:rsid w:val="00870671"/>
    <w:rsid w:val="008706D5"/>
    <w:rsid w:val="008707C7"/>
    <w:rsid w:val="008709A7"/>
    <w:rsid w:val="00870A35"/>
    <w:rsid w:val="00870B61"/>
    <w:rsid w:val="00871052"/>
    <w:rsid w:val="0087149A"/>
    <w:rsid w:val="008714A5"/>
    <w:rsid w:val="008715C0"/>
    <w:rsid w:val="008715C9"/>
    <w:rsid w:val="0087164E"/>
    <w:rsid w:val="008716A3"/>
    <w:rsid w:val="00871753"/>
    <w:rsid w:val="008717D8"/>
    <w:rsid w:val="00871997"/>
    <w:rsid w:val="00871BD9"/>
    <w:rsid w:val="00871E04"/>
    <w:rsid w:val="0087215C"/>
    <w:rsid w:val="0087215E"/>
    <w:rsid w:val="0087224F"/>
    <w:rsid w:val="00872597"/>
    <w:rsid w:val="0087262F"/>
    <w:rsid w:val="008727D2"/>
    <w:rsid w:val="00872807"/>
    <w:rsid w:val="00872A36"/>
    <w:rsid w:val="00873772"/>
    <w:rsid w:val="00873791"/>
    <w:rsid w:val="008737B1"/>
    <w:rsid w:val="00873C3A"/>
    <w:rsid w:val="00873D5B"/>
    <w:rsid w:val="00873D91"/>
    <w:rsid w:val="00873FA0"/>
    <w:rsid w:val="00874722"/>
    <w:rsid w:val="00874B58"/>
    <w:rsid w:val="00874BE1"/>
    <w:rsid w:val="00874C12"/>
    <w:rsid w:val="00874EDB"/>
    <w:rsid w:val="008751E1"/>
    <w:rsid w:val="008752D1"/>
    <w:rsid w:val="008752E5"/>
    <w:rsid w:val="008753DB"/>
    <w:rsid w:val="00875451"/>
    <w:rsid w:val="008754D0"/>
    <w:rsid w:val="0087563A"/>
    <w:rsid w:val="0087565F"/>
    <w:rsid w:val="008756F3"/>
    <w:rsid w:val="00875829"/>
    <w:rsid w:val="00875D25"/>
    <w:rsid w:val="00875D43"/>
    <w:rsid w:val="00875E03"/>
    <w:rsid w:val="00876029"/>
    <w:rsid w:val="0087604D"/>
    <w:rsid w:val="008760F9"/>
    <w:rsid w:val="00876115"/>
    <w:rsid w:val="00876202"/>
    <w:rsid w:val="00876351"/>
    <w:rsid w:val="00876848"/>
    <w:rsid w:val="00876851"/>
    <w:rsid w:val="0087687F"/>
    <w:rsid w:val="00876A6D"/>
    <w:rsid w:val="00876DDE"/>
    <w:rsid w:val="00876F7B"/>
    <w:rsid w:val="00877018"/>
    <w:rsid w:val="00877102"/>
    <w:rsid w:val="00877141"/>
    <w:rsid w:val="008776DA"/>
    <w:rsid w:val="0087776E"/>
    <w:rsid w:val="0087792F"/>
    <w:rsid w:val="00877BD9"/>
    <w:rsid w:val="00877D4C"/>
    <w:rsid w:val="00877E8A"/>
    <w:rsid w:val="00877F80"/>
    <w:rsid w:val="00880250"/>
    <w:rsid w:val="0088029A"/>
    <w:rsid w:val="0088081D"/>
    <w:rsid w:val="00880837"/>
    <w:rsid w:val="00880B12"/>
    <w:rsid w:val="00880BAA"/>
    <w:rsid w:val="00880C10"/>
    <w:rsid w:val="00880E35"/>
    <w:rsid w:val="00881242"/>
    <w:rsid w:val="008812D0"/>
    <w:rsid w:val="0088139B"/>
    <w:rsid w:val="008813C7"/>
    <w:rsid w:val="008813EB"/>
    <w:rsid w:val="0088167A"/>
    <w:rsid w:val="0088187C"/>
    <w:rsid w:val="00881DE4"/>
    <w:rsid w:val="00882061"/>
    <w:rsid w:val="008824C7"/>
    <w:rsid w:val="0088269A"/>
    <w:rsid w:val="00882735"/>
    <w:rsid w:val="008828C7"/>
    <w:rsid w:val="00882A35"/>
    <w:rsid w:val="00882C08"/>
    <w:rsid w:val="00882D27"/>
    <w:rsid w:val="00882F12"/>
    <w:rsid w:val="00882FEE"/>
    <w:rsid w:val="00883653"/>
    <w:rsid w:val="00883779"/>
    <w:rsid w:val="00883EFC"/>
    <w:rsid w:val="0088401F"/>
    <w:rsid w:val="0088413A"/>
    <w:rsid w:val="00884297"/>
    <w:rsid w:val="00884AA6"/>
    <w:rsid w:val="00884F06"/>
    <w:rsid w:val="00885033"/>
    <w:rsid w:val="0088513D"/>
    <w:rsid w:val="00885213"/>
    <w:rsid w:val="0088531B"/>
    <w:rsid w:val="008857B4"/>
    <w:rsid w:val="00885C88"/>
    <w:rsid w:val="00885F0F"/>
    <w:rsid w:val="008860EF"/>
    <w:rsid w:val="008861D1"/>
    <w:rsid w:val="0088620D"/>
    <w:rsid w:val="0088622A"/>
    <w:rsid w:val="008864A0"/>
    <w:rsid w:val="00886590"/>
    <w:rsid w:val="00886814"/>
    <w:rsid w:val="008869E2"/>
    <w:rsid w:val="00886B2F"/>
    <w:rsid w:val="00886BE0"/>
    <w:rsid w:val="00886CAE"/>
    <w:rsid w:val="00886D2B"/>
    <w:rsid w:val="00886D93"/>
    <w:rsid w:val="00886D94"/>
    <w:rsid w:val="00886E92"/>
    <w:rsid w:val="00886EDF"/>
    <w:rsid w:val="00886F49"/>
    <w:rsid w:val="0088718F"/>
    <w:rsid w:val="00887351"/>
    <w:rsid w:val="00887375"/>
    <w:rsid w:val="008873FE"/>
    <w:rsid w:val="00887580"/>
    <w:rsid w:val="008875FE"/>
    <w:rsid w:val="008877E2"/>
    <w:rsid w:val="0088781D"/>
    <w:rsid w:val="008878E1"/>
    <w:rsid w:val="00887A46"/>
    <w:rsid w:val="00887BF2"/>
    <w:rsid w:val="00887BFA"/>
    <w:rsid w:val="00887CD8"/>
    <w:rsid w:val="00887CDF"/>
    <w:rsid w:val="00887D43"/>
    <w:rsid w:val="00887DAD"/>
    <w:rsid w:val="00887F29"/>
    <w:rsid w:val="00887F8E"/>
    <w:rsid w:val="00890005"/>
    <w:rsid w:val="0089003B"/>
    <w:rsid w:val="008900B4"/>
    <w:rsid w:val="008901A2"/>
    <w:rsid w:val="00890459"/>
    <w:rsid w:val="00890D38"/>
    <w:rsid w:val="00890DE7"/>
    <w:rsid w:val="00891152"/>
    <w:rsid w:val="00891196"/>
    <w:rsid w:val="00891197"/>
    <w:rsid w:val="008913E0"/>
    <w:rsid w:val="00891C4D"/>
    <w:rsid w:val="00892021"/>
    <w:rsid w:val="008922C8"/>
    <w:rsid w:val="00892348"/>
    <w:rsid w:val="0089259E"/>
    <w:rsid w:val="0089277D"/>
    <w:rsid w:val="0089294C"/>
    <w:rsid w:val="00892CA6"/>
    <w:rsid w:val="00892EEB"/>
    <w:rsid w:val="00893123"/>
    <w:rsid w:val="00893236"/>
    <w:rsid w:val="008932EB"/>
    <w:rsid w:val="00893382"/>
    <w:rsid w:val="008933D8"/>
    <w:rsid w:val="00893550"/>
    <w:rsid w:val="00893612"/>
    <w:rsid w:val="008936DC"/>
    <w:rsid w:val="0089370D"/>
    <w:rsid w:val="0089376A"/>
    <w:rsid w:val="00893774"/>
    <w:rsid w:val="00893778"/>
    <w:rsid w:val="00893796"/>
    <w:rsid w:val="00893A41"/>
    <w:rsid w:val="00893A85"/>
    <w:rsid w:val="00893B1A"/>
    <w:rsid w:val="00893CFA"/>
    <w:rsid w:val="00893D17"/>
    <w:rsid w:val="00893FA6"/>
    <w:rsid w:val="0089401D"/>
    <w:rsid w:val="00894034"/>
    <w:rsid w:val="00894065"/>
    <w:rsid w:val="008943F7"/>
    <w:rsid w:val="008944C5"/>
    <w:rsid w:val="008944CC"/>
    <w:rsid w:val="008946F6"/>
    <w:rsid w:val="008947E3"/>
    <w:rsid w:val="008950E1"/>
    <w:rsid w:val="00895122"/>
    <w:rsid w:val="00895150"/>
    <w:rsid w:val="00895348"/>
    <w:rsid w:val="008954E1"/>
    <w:rsid w:val="008958A2"/>
    <w:rsid w:val="0089597D"/>
    <w:rsid w:val="00895994"/>
    <w:rsid w:val="008959A7"/>
    <w:rsid w:val="00895A2A"/>
    <w:rsid w:val="00895C71"/>
    <w:rsid w:val="00895D36"/>
    <w:rsid w:val="00895E2A"/>
    <w:rsid w:val="00895ED5"/>
    <w:rsid w:val="00895F05"/>
    <w:rsid w:val="00896234"/>
    <w:rsid w:val="008962AA"/>
    <w:rsid w:val="00896A44"/>
    <w:rsid w:val="00896E25"/>
    <w:rsid w:val="0089721F"/>
    <w:rsid w:val="0089759A"/>
    <w:rsid w:val="00897662"/>
    <w:rsid w:val="00897C5E"/>
    <w:rsid w:val="00897D77"/>
    <w:rsid w:val="00897DE6"/>
    <w:rsid w:val="00897DFC"/>
    <w:rsid w:val="00897E43"/>
    <w:rsid w:val="00897FB1"/>
    <w:rsid w:val="008A0239"/>
    <w:rsid w:val="008A02F1"/>
    <w:rsid w:val="008A031A"/>
    <w:rsid w:val="008A05D4"/>
    <w:rsid w:val="008A078C"/>
    <w:rsid w:val="008A08C4"/>
    <w:rsid w:val="008A0B06"/>
    <w:rsid w:val="008A0F02"/>
    <w:rsid w:val="008A129B"/>
    <w:rsid w:val="008A13B5"/>
    <w:rsid w:val="008A1871"/>
    <w:rsid w:val="008A193C"/>
    <w:rsid w:val="008A1B09"/>
    <w:rsid w:val="008A1E06"/>
    <w:rsid w:val="008A1EC0"/>
    <w:rsid w:val="008A2079"/>
    <w:rsid w:val="008A20FF"/>
    <w:rsid w:val="008A2387"/>
    <w:rsid w:val="008A23A9"/>
    <w:rsid w:val="008A24D1"/>
    <w:rsid w:val="008A261A"/>
    <w:rsid w:val="008A292D"/>
    <w:rsid w:val="008A293D"/>
    <w:rsid w:val="008A29DA"/>
    <w:rsid w:val="008A2A52"/>
    <w:rsid w:val="008A2C9A"/>
    <w:rsid w:val="008A2D88"/>
    <w:rsid w:val="008A2E42"/>
    <w:rsid w:val="008A341D"/>
    <w:rsid w:val="008A34A3"/>
    <w:rsid w:val="008A3511"/>
    <w:rsid w:val="008A351C"/>
    <w:rsid w:val="008A37CE"/>
    <w:rsid w:val="008A3838"/>
    <w:rsid w:val="008A3A5F"/>
    <w:rsid w:val="008A3A7F"/>
    <w:rsid w:val="008A3E0E"/>
    <w:rsid w:val="008A3E4D"/>
    <w:rsid w:val="008A3F48"/>
    <w:rsid w:val="008A409A"/>
    <w:rsid w:val="008A4330"/>
    <w:rsid w:val="008A4368"/>
    <w:rsid w:val="008A45B5"/>
    <w:rsid w:val="008A47B0"/>
    <w:rsid w:val="008A492D"/>
    <w:rsid w:val="008A4A16"/>
    <w:rsid w:val="008A4A82"/>
    <w:rsid w:val="008A4CA8"/>
    <w:rsid w:val="008A4CAE"/>
    <w:rsid w:val="008A4D1D"/>
    <w:rsid w:val="008A4E31"/>
    <w:rsid w:val="008A4E43"/>
    <w:rsid w:val="008A4F4D"/>
    <w:rsid w:val="008A51F5"/>
    <w:rsid w:val="008A5399"/>
    <w:rsid w:val="008A5540"/>
    <w:rsid w:val="008A57A2"/>
    <w:rsid w:val="008A5841"/>
    <w:rsid w:val="008A5A72"/>
    <w:rsid w:val="008A5AAD"/>
    <w:rsid w:val="008A5C1C"/>
    <w:rsid w:val="008A5CCC"/>
    <w:rsid w:val="008A5D9A"/>
    <w:rsid w:val="008A5E0B"/>
    <w:rsid w:val="008A5E59"/>
    <w:rsid w:val="008A5F47"/>
    <w:rsid w:val="008A6075"/>
    <w:rsid w:val="008A60E3"/>
    <w:rsid w:val="008A62BF"/>
    <w:rsid w:val="008A635E"/>
    <w:rsid w:val="008A639E"/>
    <w:rsid w:val="008A63CC"/>
    <w:rsid w:val="008A6845"/>
    <w:rsid w:val="008A6925"/>
    <w:rsid w:val="008A6993"/>
    <w:rsid w:val="008A69E6"/>
    <w:rsid w:val="008A6D47"/>
    <w:rsid w:val="008A7200"/>
    <w:rsid w:val="008A73AB"/>
    <w:rsid w:val="008A75DB"/>
    <w:rsid w:val="008A7707"/>
    <w:rsid w:val="008A780F"/>
    <w:rsid w:val="008A7A43"/>
    <w:rsid w:val="008A7AA7"/>
    <w:rsid w:val="008A7B79"/>
    <w:rsid w:val="008A7D59"/>
    <w:rsid w:val="008A7FB6"/>
    <w:rsid w:val="008B017B"/>
    <w:rsid w:val="008B08A6"/>
    <w:rsid w:val="008B0AEA"/>
    <w:rsid w:val="008B0DE1"/>
    <w:rsid w:val="008B0F54"/>
    <w:rsid w:val="008B1180"/>
    <w:rsid w:val="008B122D"/>
    <w:rsid w:val="008B1483"/>
    <w:rsid w:val="008B14B0"/>
    <w:rsid w:val="008B1779"/>
    <w:rsid w:val="008B17B7"/>
    <w:rsid w:val="008B19E8"/>
    <w:rsid w:val="008B1A2B"/>
    <w:rsid w:val="008B1AC4"/>
    <w:rsid w:val="008B2102"/>
    <w:rsid w:val="008B21BC"/>
    <w:rsid w:val="008B220F"/>
    <w:rsid w:val="008B2498"/>
    <w:rsid w:val="008B254E"/>
    <w:rsid w:val="008B2D1A"/>
    <w:rsid w:val="008B2F7E"/>
    <w:rsid w:val="008B31C4"/>
    <w:rsid w:val="008B360A"/>
    <w:rsid w:val="008B36E5"/>
    <w:rsid w:val="008B3838"/>
    <w:rsid w:val="008B38AE"/>
    <w:rsid w:val="008B38B8"/>
    <w:rsid w:val="008B38CD"/>
    <w:rsid w:val="008B3D8A"/>
    <w:rsid w:val="008B3FF4"/>
    <w:rsid w:val="008B4162"/>
    <w:rsid w:val="008B44D2"/>
    <w:rsid w:val="008B47D8"/>
    <w:rsid w:val="008B4AC7"/>
    <w:rsid w:val="008B4DCC"/>
    <w:rsid w:val="008B50D3"/>
    <w:rsid w:val="008B5354"/>
    <w:rsid w:val="008B5470"/>
    <w:rsid w:val="008B5767"/>
    <w:rsid w:val="008B59EF"/>
    <w:rsid w:val="008B5C0C"/>
    <w:rsid w:val="008B5F12"/>
    <w:rsid w:val="008B5F1E"/>
    <w:rsid w:val="008B60C6"/>
    <w:rsid w:val="008B6116"/>
    <w:rsid w:val="008B6DE6"/>
    <w:rsid w:val="008B700B"/>
    <w:rsid w:val="008B731D"/>
    <w:rsid w:val="008B74EB"/>
    <w:rsid w:val="008B74F5"/>
    <w:rsid w:val="008B7528"/>
    <w:rsid w:val="008B756D"/>
    <w:rsid w:val="008B75BB"/>
    <w:rsid w:val="008B7A92"/>
    <w:rsid w:val="008B7D62"/>
    <w:rsid w:val="008C010D"/>
    <w:rsid w:val="008C0499"/>
    <w:rsid w:val="008C0553"/>
    <w:rsid w:val="008C0FBD"/>
    <w:rsid w:val="008C1121"/>
    <w:rsid w:val="008C11A1"/>
    <w:rsid w:val="008C121C"/>
    <w:rsid w:val="008C130B"/>
    <w:rsid w:val="008C132D"/>
    <w:rsid w:val="008C13FA"/>
    <w:rsid w:val="008C1588"/>
    <w:rsid w:val="008C17C6"/>
    <w:rsid w:val="008C182D"/>
    <w:rsid w:val="008C1A21"/>
    <w:rsid w:val="008C20F7"/>
    <w:rsid w:val="008C222B"/>
    <w:rsid w:val="008C22BC"/>
    <w:rsid w:val="008C2905"/>
    <w:rsid w:val="008C293B"/>
    <w:rsid w:val="008C2A8B"/>
    <w:rsid w:val="008C2AA0"/>
    <w:rsid w:val="008C2AAF"/>
    <w:rsid w:val="008C2CA0"/>
    <w:rsid w:val="008C342A"/>
    <w:rsid w:val="008C347E"/>
    <w:rsid w:val="008C35CD"/>
    <w:rsid w:val="008C35EC"/>
    <w:rsid w:val="008C3AA0"/>
    <w:rsid w:val="008C3D49"/>
    <w:rsid w:val="008C3DD2"/>
    <w:rsid w:val="008C4348"/>
    <w:rsid w:val="008C45EF"/>
    <w:rsid w:val="008C46EC"/>
    <w:rsid w:val="008C46FF"/>
    <w:rsid w:val="008C47E2"/>
    <w:rsid w:val="008C49E6"/>
    <w:rsid w:val="008C510B"/>
    <w:rsid w:val="008C5177"/>
    <w:rsid w:val="008C53EA"/>
    <w:rsid w:val="008C5664"/>
    <w:rsid w:val="008C56EB"/>
    <w:rsid w:val="008C5738"/>
    <w:rsid w:val="008C5B6C"/>
    <w:rsid w:val="008C5CAE"/>
    <w:rsid w:val="008C6028"/>
    <w:rsid w:val="008C62F5"/>
    <w:rsid w:val="008C657F"/>
    <w:rsid w:val="008C65AA"/>
    <w:rsid w:val="008C6921"/>
    <w:rsid w:val="008C6A97"/>
    <w:rsid w:val="008C6E30"/>
    <w:rsid w:val="008C6E59"/>
    <w:rsid w:val="008C6EB8"/>
    <w:rsid w:val="008C6FB8"/>
    <w:rsid w:val="008C6FD0"/>
    <w:rsid w:val="008C7127"/>
    <w:rsid w:val="008C71D3"/>
    <w:rsid w:val="008C71E8"/>
    <w:rsid w:val="008C74BE"/>
    <w:rsid w:val="008C74D0"/>
    <w:rsid w:val="008C7535"/>
    <w:rsid w:val="008C7796"/>
    <w:rsid w:val="008C77DE"/>
    <w:rsid w:val="008C7EAD"/>
    <w:rsid w:val="008C7EF6"/>
    <w:rsid w:val="008D014B"/>
    <w:rsid w:val="008D028B"/>
    <w:rsid w:val="008D0825"/>
    <w:rsid w:val="008D08F4"/>
    <w:rsid w:val="008D0CD3"/>
    <w:rsid w:val="008D0CFE"/>
    <w:rsid w:val="008D0E05"/>
    <w:rsid w:val="008D0E1E"/>
    <w:rsid w:val="008D0E7E"/>
    <w:rsid w:val="008D0EC6"/>
    <w:rsid w:val="008D109A"/>
    <w:rsid w:val="008D1252"/>
    <w:rsid w:val="008D1310"/>
    <w:rsid w:val="008D1360"/>
    <w:rsid w:val="008D1436"/>
    <w:rsid w:val="008D1495"/>
    <w:rsid w:val="008D1C13"/>
    <w:rsid w:val="008D1C16"/>
    <w:rsid w:val="008D1FC8"/>
    <w:rsid w:val="008D200A"/>
    <w:rsid w:val="008D210D"/>
    <w:rsid w:val="008D2383"/>
    <w:rsid w:val="008D255C"/>
    <w:rsid w:val="008D2E2E"/>
    <w:rsid w:val="008D3345"/>
    <w:rsid w:val="008D345C"/>
    <w:rsid w:val="008D34B6"/>
    <w:rsid w:val="008D367D"/>
    <w:rsid w:val="008D36B2"/>
    <w:rsid w:val="008D3896"/>
    <w:rsid w:val="008D3B24"/>
    <w:rsid w:val="008D3BD2"/>
    <w:rsid w:val="008D3F61"/>
    <w:rsid w:val="008D40E6"/>
    <w:rsid w:val="008D4134"/>
    <w:rsid w:val="008D4204"/>
    <w:rsid w:val="008D45F1"/>
    <w:rsid w:val="008D47EF"/>
    <w:rsid w:val="008D49A3"/>
    <w:rsid w:val="008D4B78"/>
    <w:rsid w:val="008D4BA8"/>
    <w:rsid w:val="008D4CEA"/>
    <w:rsid w:val="008D4E07"/>
    <w:rsid w:val="008D4EAA"/>
    <w:rsid w:val="008D504A"/>
    <w:rsid w:val="008D54A5"/>
    <w:rsid w:val="008D5986"/>
    <w:rsid w:val="008D5AFB"/>
    <w:rsid w:val="008D5E52"/>
    <w:rsid w:val="008D5EA4"/>
    <w:rsid w:val="008D6031"/>
    <w:rsid w:val="008D6152"/>
    <w:rsid w:val="008D63B6"/>
    <w:rsid w:val="008D652D"/>
    <w:rsid w:val="008D69F2"/>
    <w:rsid w:val="008D6B1B"/>
    <w:rsid w:val="008D6C01"/>
    <w:rsid w:val="008D6C99"/>
    <w:rsid w:val="008D71F2"/>
    <w:rsid w:val="008D73A5"/>
    <w:rsid w:val="008D7655"/>
    <w:rsid w:val="008D7690"/>
    <w:rsid w:val="008D7B26"/>
    <w:rsid w:val="008E0053"/>
    <w:rsid w:val="008E01E7"/>
    <w:rsid w:val="008E02FD"/>
    <w:rsid w:val="008E03F4"/>
    <w:rsid w:val="008E099D"/>
    <w:rsid w:val="008E0A71"/>
    <w:rsid w:val="008E0AA4"/>
    <w:rsid w:val="008E0E3C"/>
    <w:rsid w:val="008E1028"/>
    <w:rsid w:val="008E107A"/>
    <w:rsid w:val="008E1795"/>
    <w:rsid w:val="008E182C"/>
    <w:rsid w:val="008E1956"/>
    <w:rsid w:val="008E1A46"/>
    <w:rsid w:val="008E1D4C"/>
    <w:rsid w:val="008E1EAB"/>
    <w:rsid w:val="008E1FB7"/>
    <w:rsid w:val="008E1FE9"/>
    <w:rsid w:val="008E219A"/>
    <w:rsid w:val="008E2561"/>
    <w:rsid w:val="008E2713"/>
    <w:rsid w:val="008E275D"/>
    <w:rsid w:val="008E2A03"/>
    <w:rsid w:val="008E2BB8"/>
    <w:rsid w:val="008E3090"/>
    <w:rsid w:val="008E30FE"/>
    <w:rsid w:val="008E3120"/>
    <w:rsid w:val="008E3266"/>
    <w:rsid w:val="008E34ED"/>
    <w:rsid w:val="008E372D"/>
    <w:rsid w:val="008E3C51"/>
    <w:rsid w:val="008E3FF3"/>
    <w:rsid w:val="008E4163"/>
    <w:rsid w:val="008E42D4"/>
    <w:rsid w:val="008E4768"/>
    <w:rsid w:val="008E49ED"/>
    <w:rsid w:val="008E4D44"/>
    <w:rsid w:val="008E4D75"/>
    <w:rsid w:val="008E54D3"/>
    <w:rsid w:val="008E56C0"/>
    <w:rsid w:val="008E5A2B"/>
    <w:rsid w:val="008E5C25"/>
    <w:rsid w:val="008E5CD5"/>
    <w:rsid w:val="008E6236"/>
    <w:rsid w:val="008E6259"/>
    <w:rsid w:val="008E62E7"/>
    <w:rsid w:val="008E63B5"/>
    <w:rsid w:val="008E6485"/>
    <w:rsid w:val="008E669C"/>
    <w:rsid w:val="008E66FB"/>
    <w:rsid w:val="008E6B88"/>
    <w:rsid w:val="008E6BF8"/>
    <w:rsid w:val="008E6D6C"/>
    <w:rsid w:val="008E70B4"/>
    <w:rsid w:val="008E7263"/>
    <w:rsid w:val="008E755D"/>
    <w:rsid w:val="008E765D"/>
    <w:rsid w:val="008E782F"/>
    <w:rsid w:val="008E7943"/>
    <w:rsid w:val="008E7A19"/>
    <w:rsid w:val="008E7BA9"/>
    <w:rsid w:val="008E7D9D"/>
    <w:rsid w:val="008E7ED7"/>
    <w:rsid w:val="008E7F89"/>
    <w:rsid w:val="008F00CD"/>
    <w:rsid w:val="008F06F6"/>
    <w:rsid w:val="008F0A60"/>
    <w:rsid w:val="008F0E32"/>
    <w:rsid w:val="008F0F14"/>
    <w:rsid w:val="008F0F81"/>
    <w:rsid w:val="008F1051"/>
    <w:rsid w:val="008F1058"/>
    <w:rsid w:val="008F123E"/>
    <w:rsid w:val="008F155F"/>
    <w:rsid w:val="008F1866"/>
    <w:rsid w:val="008F18B6"/>
    <w:rsid w:val="008F1992"/>
    <w:rsid w:val="008F1C1F"/>
    <w:rsid w:val="008F1C5A"/>
    <w:rsid w:val="008F20AA"/>
    <w:rsid w:val="008F22C4"/>
    <w:rsid w:val="008F2497"/>
    <w:rsid w:val="008F272A"/>
    <w:rsid w:val="008F27BF"/>
    <w:rsid w:val="008F2818"/>
    <w:rsid w:val="008F2E64"/>
    <w:rsid w:val="008F38C2"/>
    <w:rsid w:val="008F3994"/>
    <w:rsid w:val="008F3A2C"/>
    <w:rsid w:val="008F3D29"/>
    <w:rsid w:val="008F3F24"/>
    <w:rsid w:val="008F407E"/>
    <w:rsid w:val="008F43F1"/>
    <w:rsid w:val="008F43F3"/>
    <w:rsid w:val="008F450D"/>
    <w:rsid w:val="008F45F8"/>
    <w:rsid w:val="008F467D"/>
    <w:rsid w:val="008F4BED"/>
    <w:rsid w:val="008F51B5"/>
    <w:rsid w:val="008F51E0"/>
    <w:rsid w:val="008F53F4"/>
    <w:rsid w:val="008F5413"/>
    <w:rsid w:val="008F573A"/>
    <w:rsid w:val="008F586C"/>
    <w:rsid w:val="008F5B49"/>
    <w:rsid w:val="008F5F35"/>
    <w:rsid w:val="008F62D9"/>
    <w:rsid w:val="008F640C"/>
    <w:rsid w:val="008F669B"/>
    <w:rsid w:val="008F6C0F"/>
    <w:rsid w:val="008F6E95"/>
    <w:rsid w:val="008F7110"/>
    <w:rsid w:val="008F7618"/>
    <w:rsid w:val="008F7849"/>
    <w:rsid w:val="008F7872"/>
    <w:rsid w:val="008F7BB9"/>
    <w:rsid w:val="008F7BCA"/>
    <w:rsid w:val="008F7CCB"/>
    <w:rsid w:val="00900273"/>
    <w:rsid w:val="00900378"/>
    <w:rsid w:val="009005EF"/>
    <w:rsid w:val="0090073F"/>
    <w:rsid w:val="009007C2"/>
    <w:rsid w:val="009007D0"/>
    <w:rsid w:val="00900813"/>
    <w:rsid w:val="00900A0E"/>
    <w:rsid w:val="00900AFB"/>
    <w:rsid w:val="00900B3B"/>
    <w:rsid w:val="00900CBD"/>
    <w:rsid w:val="00900E4B"/>
    <w:rsid w:val="00900F06"/>
    <w:rsid w:val="00900F94"/>
    <w:rsid w:val="00901022"/>
    <w:rsid w:val="009011AC"/>
    <w:rsid w:val="00901376"/>
    <w:rsid w:val="009013F1"/>
    <w:rsid w:val="009013F2"/>
    <w:rsid w:val="0090149E"/>
    <w:rsid w:val="009014B9"/>
    <w:rsid w:val="009014C5"/>
    <w:rsid w:val="009018D6"/>
    <w:rsid w:val="0090197F"/>
    <w:rsid w:val="00902048"/>
    <w:rsid w:val="00902485"/>
    <w:rsid w:val="009025E3"/>
    <w:rsid w:val="0090261B"/>
    <w:rsid w:val="00902915"/>
    <w:rsid w:val="00902A3E"/>
    <w:rsid w:val="00902B3D"/>
    <w:rsid w:val="00902BA0"/>
    <w:rsid w:val="00902D81"/>
    <w:rsid w:val="00902DD2"/>
    <w:rsid w:val="00902E4A"/>
    <w:rsid w:val="00903012"/>
    <w:rsid w:val="009032A2"/>
    <w:rsid w:val="009032B1"/>
    <w:rsid w:val="009032C1"/>
    <w:rsid w:val="009036FB"/>
    <w:rsid w:val="0090388A"/>
    <w:rsid w:val="0090388B"/>
    <w:rsid w:val="00903C57"/>
    <w:rsid w:val="00903DA6"/>
    <w:rsid w:val="00903E65"/>
    <w:rsid w:val="00903ED3"/>
    <w:rsid w:val="0090411D"/>
    <w:rsid w:val="009043C5"/>
    <w:rsid w:val="00904569"/>
    <w:rsid w:val="009046DA"/>
    <w:rsid w:val="00904BFF"/>
    <w:rsid w:val="00904D52"/>
    <w:rsid w:val="00904DA1"/>
    <w:rsid w:val="00904E0A"/>
    <w:rsid w:val="00904FA3"/>
    <w:rsid w:val="00905065"/>
    <w:rsid w:val="00905073"/>
    <w:rsid w:val="009051C2"/>
    <w:rsid w:val="009053A9"/>
    <w:rsid w:val="00905606"/>
    <w:rsid w:val="0090570F"/>
    <w:rsid w:val="00905718"/>
    <w:rsid w:val="00905A8D"/>
    <w:rsid w:val="00905C04"/>
    <w:rsid w:val="00906234"/>
    <w:rsid w:val="0090640F"/>
    <w:rsid w:val="009065E9"/>
    <w:rsid w:val="0090682F"/>
    <w:rsid w:val="009068DB"/>
    <w:rsid w:val="00906BFD"/>
    <w:rsid w:val="00907078"/>
    <w:rsid w:val="00907207"/>
    <w:rsid w:val="00907263"/>
    <w:rsid w:val="009076BD"/>
    <w:rsid w:val="0090775F"/>
    <w:rsid w:val="00907981"/>
    <w:rsid w:val="009079F2"/>
    <w:rsid w:val="00907FA4"/>
    <w:rsid w:val="00907FAE"/>
    <w:rsid w:val="0091007E"/>
    <w:rsid w:val="0091032A"/>
    <w:rsid w:val="009103A7"/>
    <w:rsid w:val="00910A3B"/>
    <w:rsid w:val="00910C59"/>
    <w:rsid w:val="00910CC8"/>
    <w:rsid w:val="00910EBE"/>
    <w:rsid w:val="00910EC5"/>
    <w:rsid w:val="0091121E"/>
    <w:rsid w:val="00911392"/>
    <w:rsid w:val="0091155A"/>
    <w:rsid w:val="009115A6"/>
    <w:rsid w:val="0091176A"/>
    <w:rsid w:val="0091191C"/>
    <w:rsid w:val="00911A10"/>
    <w:rsid w:val="00911A9B"/>
    <w:rsid w:val="00911EB9"/>
    <w:rsid w:val="009124B1"/>
    <w:rsid w:val="0091251E"/>
    <w:rsid w:val="00912728"/>
    <w:rsid w:val="009128EC"/>
    <w:rsid w:val="00912ACC"/>
    <w:rsid w:val="00912EF9"/>
    <w:rsid w:val="00912F93"/>
    <w:rsid w:val="009130FE"/>
    <w:rsid w:val="00913289"/>
    <w:rsid w:val="0091368C"/>
    <w:rsid w:val="00913747"/>
    <w:rsid w:val="00913789"/>
    <w:rsid w:val="00913869"/>
    <w:rsid w:val="00913A76"/>
    <w:rsid w:val="00913AF9"/>
    <w:rsid w:val="00913F28"/>
    <w:rsid w:val="00913F4F"/>
    <w:rsid w:val="00913FC1"/>
    <w:rsid w:val="009142EC"/>
    <w:rsid w:val="0091432C"/>
    <w:rsid w:val="009145E4"/>
    <w:rsid w:val="0091468A"/>
    <w:rsid w:val="009146B9"/>
    <w:rsid w:val="00914925"/>
    <w:rsid w:val="00914A02"/>
    <w:rsid w:val="00914BE9"/>
    <w:rsid w:val="00914D67"/>
    <w:rsid w:val="00914DBB"/>
    <w:rsid w:val="00914E8D"/>
    <w:rsid w:val="00914F65"/>
    <w:rsid w:val="009153BE"/>
    <w:rsid w:val="009154C3"/>
    <w:rsid w:val="00915552"/>
    <w:rsid w:val="00915800"/>
    <w:rsid w:val="00915C0B"/>
    <w:rsid w:val="00915C5A"/>
    <w:rsid w:val="00915D02"/>
    <w:rsid w:val="00915DAD"/>
    <w:rsid w:val="00916148"/>
    <w:rsid w:val="0091614C"/>
    <w:rsid w:val="009165BE"/>
    <w:rsid w:val="009167F2"/>
    <w:rsid w:val="009169C4"/>
    <w:rsid w:val="00916A86"/>
    <w:rsid w:val="00916B15"/>
    <w:rsid w:val="00916E5F"/>
    <w:rsid w:val="0091711E"/>
    <w:rsid w:val="00917674"/>
    <w:rsid w:val="0091773C"/>
    <w:rsid w:val="00917864"/>
    <w:rsid w:val="009178DF"/>
    <w:rsid w:val="00917BCB"/>
    <w:rsid w:val="00917BEF"/>
    <w:rsid w:val="00917C88"/>
    <w:rsid w:val="00917E4B"/>
    <w:rsid w:val="00917E76"/>
    <w:rsid w:val="009203A7"/>
    <w:rsid w:val="009205FF"/>
    <w:rsid w:val="00920722"/>
    <w:rsid w:val="009207D8"/>
    <w:rsid w:val="00920840"/>
    <w:rsid w:val="0092097F"/>
    <w:rsid w:val="009209B7"/>
    <w:rsid w:val="00920A65"/>
    <w:rsid w:val="00920CB5"/>
    <w:rsid w:val="00920DC4"/>
    <w:rsid w:val="00920DE5"/>
    <w:rsid w:val="00920EF8"/>
    <w:rsid w:val="00920F68"/>
    <w:rsid w:val="00920FC2"/>
    <w:rsid w:val="00921120"/>
    <w:rsid w:val="00921437"/>
    <w:rsid w:val="009214AE"/>
    <w:rsid w:val="009214CB"/>
    <w:rsid w:val="00921597"/>
    <w:rsid w:val="00921A6F"/>
    <w:rsid w:val="009220AE"/>
    <w:rsid w:val="0092219B"/>
    <w:rsid w:val="009221CE"/>
    <w:rsid w:val="00922219"/>
    <w:rsid w:val="0092226F"/>
    <w:rsid w:val="0092252B"/>
    <w:rsid w:val="009228CD"/>
    <w:rsid w:val="00922FFA"/>
    <w:rsid w:val="00923288"/>
    <w:rsid w:val="00923510"/>
    <w:rsid w:val="0092352A"/>
    <w:rsid w:val="00923540"/>
    <w:rsid w:val="00923553"/>
    <w:rsid w:val="0092355E"/>
    <w:rsid w:val="0092367C"/>
    <w:rsid w:val="0092375E"/>
    <w:rsid w:val="00923924"/>
    <w:rsid w:val="00923ACF"/>
    <w:rsid w:val="00923AF3"/>
    <w:rsid w:val="00923CEF"/>
    <w:rsid w:val="00923E28"/>
    <w:rsid w:val="0092449F"/>
    <w:rsid w:val="00924591"/>
    <w:rsid w:val="00924718"/>
    <w:rsid w:val="009249C1"/>
    <w:rsid w:val="00924AA1"/>
    <w:rsid w:val="00924AF5"/>
    <w:rsid w:val="00924F77"/>
    <w:rsid w:val="009252CC"/>
    <w:rsid w:val="00925454"/>
    <w:rsid w:val="009256CC"/>
    <w:rsid w:val="009259D5"/>
    <w:rsid w:val="00925A33"/>
    <w:rsid w:val="00925A8A"/>
    <w:rsid w:val="00925AB1"/>
    <w:rsid w:val="00925CA9"/>
    <w:rsid w:val="00925CB2"/>
    <w:rsid w:val="00925F2A"/>
    <w:rsid w:val="0092607D"/>
    <w:rsid w:val="00926458"/>
    <w:rsid w:val="009266E0"/>
    <w:rsid w:val="00926767"/>
    <w:rsid w:val="009267D7"/>
    <w:rsid w:val="00927155"/>
    <w:rsid w:val="00927357"/>
    <w:rsid w:val="009273DD"/>
    <w:rsid w:val="0092742E"/>
    <w:rsid w:val="00927448"/>
    <w:rsid w:val="009276A7"/>
    <w:rsid w:val="00927C0B"/>
    <w:rsid w:val="00927CB5"/>
    <w:rsid w:val="00927D98"/>
    <w:rsid w:val="0093054D"/>
    <w:rsid w:val="0093071F"/>
    <w:rsid w:val="0093082B"/>
    <w:rsid w:val="00930953"/>
    <w:rsid w:val="00930A58"/>
    <w:rsid w:val="00930B00"/>
    <w:rsid w:val="00930C1B"/>
    <w:rsid w:val="00930EEB"/>
    <w:rsid w:val="00930F3F"/>
    <w:rsid w:val="00930F4F"/>
    <w:rsid w:val="00930FBA"/>
    <w:rsid w:val="00931265"/>
    <w:rsid w:val="0093135B"/>
    <w:rsid w:val="0093151E"/>
    <w:rsid w:val="009315B1"/>
    <w:rsid w:val="0093161F"/>
    <w:rsid w:val="009317B6"/>
    <w:rsid w:val="009317C8"/>
    <w:rsid w:val="00931941"/>
    <w:rsid w:val="00931A56"/>
    <w:rsid w:val="00931A75"/>
    <w:rsid w:val="00931C09"/>
    <w:rsid w:val="00931C34"/>
    <w:rsid w:val="00931F44"/>
    <w:rsid w:val="0093216C"/>
    <w:rsid w:val="0093230B"/>
    <w:rsid w:val="009324EB"/>
    <w:rsid w:val="009325BA"/>
    <w:rsid w:val="009325EF"/>
    <w:rsid w:val="00932AF3"/>
    <w:rsid w:val="00932BB4"/>
    <w:rsid w:val="00932DB7"/>
    <w:rsid w:val="00932F7E"/>
    <w:rsid w:val="0093302F"/>
    <w:rsid w:val="0093310C"/>
    <w:rsid w:val="00933340"/>
    <w:rsid w:val="00933722"/>
    <w:rsid w:val="00933868"/>
    <w:rsid w:val="0093394F"/>
    <w:rsid w:val="009339D8"/>
    <w:rsid w:val="00933A91"/>
    <w:rsid w:val="00933AAB"/>
    <w:rsid w:val="00933C37"/>
    <w:rsid w:val="00933D5D"/>
    <w:rsid w:val="00933FAA"/>
    <w:rsid w:val="009340A6"/>
    <w:rsid w:val="00934179"/>
    <w:rsid w:val="00934216"/>
    <w:rsid w:val="00934529"/>
    <w:rsid w:val="0093477D"/>
    <w:rsid w:val="00934967"/>
    <w:rsid w:val="009349E2"/>
    <w:rsid w:val="00934CD4"/>
    <w:rsid w:val="00935037"/>
    <w:rsid w:val="009350C1"/>
    <w:rsid w:val="00935437"/>
    <w:rsid w:val="009358D0"/>
    <w:rsid w:val="00935F99"/>
    <w:rsid w:val="00936122"/>
    <w:rsid w:val="009361D5"/>
    <w:rsid w:val="00936344"/>
    <w:rsid w:val="009363B1"/>
    <w:rsid w:val="00936686"/>
    <w:rsid w:val="00936741"/>
    <w:rsid w:val="009368FF"/>
    <w:rsid w:val="00936C69"/>
    <w:rsid w:val="00936C80"/>
    <w:rsid w:val="00936F24"/>
    <w:rsid w:val="00936FED"/>
    <w:rsid w:val="00937046"/>
    <w:rsid w:val="009370BD"/>
    <w:rsid w:val="0093717D"/>
    <w:rsid w:val="009371A2"/>
    <w:rsid w:val="009371BA"/>
    <w:rsid w:val="0093744B"/>
    <w:rsid w:val="00937495"/>
    <w:rsid w:val="009375CE"/>
    <w:rsid w:val="009375F1"/>
    <w:rsid w:val="00937632"/>
    <w:rsid w:val="00937689"/>
    <w:rsid w:val="009376C5"/>
    <w:rsid w:val="009378FB"/>
    <w:rsid w:val="00937A61"/>
    <w:rsid w:val="00940067"/>
    <w:rsid w:val="0094024C"/>
    <w:rsid w:val="0094073B"/>
    <w:rsid w:val="009407E4"/>
    <w:rsid w:val="00940FE5"/>
    <w:rsid w:val="009410AA"/>
    <w:rsid w:val="00941874"/>
    <w:rsid w:val="00941A76"/>
    <w:rsid w:val="00941F1B"/>
    <w:rsid w:val="009423F7"/>
    <w:rsid w:val="00942600"/>
    <w:rsid w:val="00942630"/>
    <w:rsid w:val="0094268A"/>
    <w:rsid w:val="009428A4"/>
    <w:rsid w:val="00942B02"/>
    <w:rsid w:val="00942CFA"/>
    <w:rsid w:val="00942D04"/>
    <w:rsid w:val="00942EC6"/>
    <w:rsid w:val="00943075"/>
    <w:rsid w:val="0094309B"/>
    <w:rsid w:val="009431D4"/>
    <w:rsid w:val="009432D8"/>
    <w:rsid w:val="0094345F"/>
    <w:rsid w:val="0094365A"/>
    <w:rsid w:val="00943EB4"/>
    <w:rsid w:val="009442F5"/>
    <w:rsid w:val="0094432F"/>
    <w:rsid w:val="0094437F"/>
    <w:rsid w:val="009445C5"/>
    <w:rsid w:val="0094468B"/>
    <w:rsid w:val="0094493F"/>
    <w:rsid w:val="00944C81"/>
    <w:rsid w:val="00944FE0"/>
    <w:rsid w:val="00945271"/>
    <w:rsid w:val="0094541C"/>
    <w:rsid w:val="009454DB"/>
    <w:rsid w:val="009456C4"/>
    <w:rsid w:val="00945719"/>
    <w:rsid w:val="00945ED8"/>
    <w:rsid w:val="00945F36"/>
    <w:rsid w:val="009460B1"/>
    <w:rsid w:val="00946528"/>
    <w:rsid w:val="00946946"/>
    <w:rsid w:val="00946B0A"/>
    <w:rsid w:val="00946BC7"/>
    <w:rsid w:val="00946C0B"/>
    <w:rsid w:val="00946DCD"/>
    <w:rsid w:val="00946E70"/>
    <w:rsid w:val="00946F6D"/>
    <w:rsid w:val="009472BD"/>
    <w:rsid w:val="0094746C"/>
    <w:rsid w:val="009474B0"/>
    <w:rsid w:val="0094795F"/>
    <w:rsid w:val="00947DDD"/>
    <w:rsid w:val="00947E23"/>
    <w:rsid w:val="00950516"/>
    <w:rsid w:val="0095053F"/>
    <w:rsid w:val="00950781"/>
    <w:rsid w:val="009507F2"/>
    <w:rsid w:val="00950874"/>
    <w:rsid w:val="00950876"/>
    <w:rsid w:val="00950890"/>
    <w:rsid w:val="00950AE5"/>
    <w:rsid w:val="00951315"/>
    <w:rsid w:val="009513B2"/>
    <w:rsid w:val="009513F7"/>
    <w:rsid w:val="0095145F"/>
    <w:rsid w:val="009514C3"/>
    <w:rsid w:val="0095159A"/>
    <w:rsid w:val="009516D7"/>
    <w:rsid w:val="00951754"/>
    <w:rsid w:val="009517FC"/>
    <w:rsid w:val="00951930"/>
    <w:rsid w:val="00951D18"/>
    <w:rsid w:val="00951DB7"/>
    <w:rsid w:val="00951EB4"/>
    <w:rsid w:val="00951F53"/>
    <w:rsid w:val="00952007"/>
    <w:rsid w:val="0095214A"/>
    <w:rsid w:val="0095237F"/>
    <w:rsid w:val="009524EE"/>
    <w:rsid w:val="00952886"/>
    <w:rsid w:val="00952B98"/>
    <w:rsid w:val="00953163"/>
    <w:rsid w:val="009531BA"/>
    <w:rsid w:val="0095327C"/>
    <w:rsid w:val="00953449"/>
    <w:rsid w:val="0095374E"/>
    <w:rsid w:val="00953A9E"/>
    <w:rsid w:val="00953BC5"/>
    <w:rsid w:val="00953C4F"/>
    <w:rsid w:val="00953DA6"/>
    <w:rsid w:val="00953E9B"/>
    <w:rsid w:val="00953EC1"/>
    <w:rsid w:val="00953F13"/>
    <w:rsid w:val="00954016"/>
    <w:rsid w:val="00954133"/>
    <w:rsid w:val="009542DE"/>
    <w:rsid w:val="0095431E"/>
    <w:rsid w:val="00954357"/>
    <w:rsid w:val="009544F6"/>
    <w:rsid w:val="00954505"/>
    <w:rsid w:val="0095483B"/>
    <w:rsid w:val="0095491F"/>
    <w:rsid w:val="00954A6C"/>
    <w:rsid w:val="00954AAF"/>
    <w:rsid w:val="00954B84"/>
    <w:rsid w:val="00954FF4"/>
    <w:rsid w:val="009550E5"/>
    <w:rsid w:val="0095510E"/>
    <w:rsid w:val="00955244"/>
    <w:rsid w:val="00955254"/>
    <w:rsid w:val="009552F0"/>
    <w:rsid w:val="009553C9"/>
    <w:rsid w:val="0095545D"/>
    <w:rsid w:val="0095551C"/>
    <w:rsid w:val="00955A51"/>
    <w:rsid w:val="00955B68"/>
    <w:rsid w:val="00955BB3"/>
    <w:rsid w:val="00955E5F"/>
    <w:rsid w:val="00955F1A"/>
    <w:rsid w:val="00956134"/>
    <w:rsid w:val="0095637E"/>
    <w:rsid w:val="00956427"/>
    <w:rsid w:val="009565F0"/>
    <w:rsid w:val="00956C53"/>
    <w:rsid w:val="00956F20"/>
    <w:rsid w:val="00956F70"/>
    <w:rsid w:val="00957303"/>
    <w:rsid w:val="009574B4"/>
    <w:rsid w:val="00957AF4"/>
    <w:rsid w:val="00957DE8"/>
    <w:rsid w:val="00957EB5"/>
    <w:rsid w:val="009600BB"/>
    <w:rsid w:val="0096021A"/>
    <w:rsid w:val="00960398"/>
    <w:rsid w:val="009604EE"/>
    <w:rsid w:val="00960713"/>
    <w:rsid w:val="00960A59"/>
    <w:rsid w:val="00960AFD"/>
    <w:rsid w:val="00960CBE"/>
    <w:rsid w:val="00960E40"/>
    <w:rsid w:val="00960F9B"/>
    <w:rsid w:val="0096101E"/>
    <w:rsid w:val="0096127C"/>
    <w:rsid w:val="0096136F"/>
    <w:rsid w:val="00961536"/>
    <w:rsid w:val="00961707"/>
    <w:rsid w:val="009619DE"/>
    <w:rsid w:val="00961AA3"/>
    <w:rsid w:val="00961D86"/>
    <w:rsid w:val="00961DAD"/>
    <w:rsid w:val="00961EA8"/>
    <w:rsid w:val="00961F85"/>
    <w:rsid w:val="009620B2"/>
    <w:rsid w:val="009623F6"/>
    <w:rsid w:val="0096242E"/>
    <w:rsid w:val="009624DF"/>
    <w:rsid w:val="00962790"/>
    <w:rsid w:val="009628CF"/>
    <w:rsid w:val="009629A1"/>
    <w:rsid w:val="00962C67"/>
    <w:rsid w:val="00962F2F"/>
    <w:rsid w:val="009635E4"/>
    <w:rsid w:val="009635FC"/>
    <w:rsid w:val="009639FF"/>
    <w:rsid w:val="00963A30"/>
    <w:rsid w:val="00963B04"/>
    <w:rsid w:val="00963E19"/>
    <w:rsid w:val="00963E6B"/>
    <w:rsid w:val="00964186"/>
    <w:rsid w:val="0096443B"/>
    <w:rsid w:val="0096450D"/>
    <w:rsid w:val="009645E2"/>
    <w:rsid w:val="00964670"/>
    <w:rsid w:val="0096478C"/>
    <w:rsid w:val="00964871"/>
    <w:rsid w:val="009649E0"/>
    <w:rsid w:val="00964DEE"/>
    <w:rsid w:val="00964E26"/>
    <w:rsid w:val="00964FB9"/>
    <w:rsid w:val="009650FB"/>
    <w:rsid w:val="00965477"/>
    <w:rsid w:val="009655EB"/>
    <w:rsid w:val="009659F4"/>
    <w:rsid w:val="00965A61"/>
    <w:rsid w:val="00965EDF"/>
    <w:rsid w:val="0096602C"/>
    <w:rsid w:val="009664EE"/>
    <w:rsid w:val="009664F9"/>
    <w:rsid w:val="00966548"/>
    <w:rsid w:val="009665A3"/>
    <w:rsid w:val="00966776"/>
    <w:rsid w:val="00966B14"/>
    <w:rsid w:val="00966B90"/>
    <w:rsid w:val="00966C04"/>
    <w:rsid w:val="00966CFA"/>
    <w:rsid w:val="00966EF5"/>
    <w:rsid w:val="00967008"/>
    <w:rsid w:val="009671FA"/>
    <w:rsid w:val="009678C1"/>
    <w:rsid w:val="00967BBC"/>
    <w:rsid w:val="00967C31"/>
    <w:rsid w:val="00967E5B"/>
    <w:rsid w:val="00970079"/>
    <w:rsid w:val="00970556"/>
    <w:rsid w:val="009707B9"/>
    <w:rsid w:val="00970BC4"/>
    <w:rsid w:val="00970C98"/>
    <w:rsid w:val="00970D60"/>
    <w:rsid w:val="00971374"/>
    <w:rsid w:val="00971437"/>
    <w:rsid w:val="00971484"/>
    <w:rsid w:val="0097149E"/>
    <w:rsid w:val="00971CDC"/>
    <w:rsid w:val="00971FD9"/>
    <w:rsid w:val="009721CD"/>
    <w:rsid w:val="00972204"/>
    <w:rsid w:val="0097237E"/>
    <w:rsid w:val="00972386"/>
    <w:rsid w:val="0097263B"/>
    <w:rsid w:val="00972929"/>
    <w:rsid w:val="0097295C"/>
    <w:rsid w:val="00972C93"/>
    <w:rsid w:val="00973195"/>
    <w:rsid w:val="009731C7"/>
    <w:rsid w:val="009732D4"/>
    <w:rsid w:val="009732F4"/>
    <w:rsid w:val="009734A1"/>
    <w:rsid w:val="00973645"/>
    <w:rsid w:val="00973762"/>
    <w:rsid w:val="0097387B"/>
    <w:rsid w:val="009738B2"/>
    <w:rsid w:val="009738CC"/>
    <w:rsid w:val="00973C98"/>
    <w:rsid w:val="00973F2B"/>
    <w:rsid w:val="00973F3F"/>
    <w:rsid w:val="009741DB"/>
    <w:rsid w:val="009741ED"/>
    <w:rsid w:val="00974307"/>
    <w:rsid w:val="00974535"/>
    <w:rsid w:val="00974683"/>
    <w:rsid w:val="009747A3"/>
    <w:rsid w:val="00974ABA"/>
    <w:rsid w:val="00974C77"/>
    <w:rsid w:val="00974CF6"/>
    <w:rsid w:val="00974FBB"/>
    <w:rsid w:val="0097509B"/>
    <w:rsid w:val="009750A9"/>
    <w:rsid w:val="009750F2"/>
    <w:rsid w:val="009751BA"/>
    <w:rsid w:val="009752B4"/>
    <w:rsid w:val="00975436"/>
    <w:rsid w:val="009755FB"/>
    <w:rsid w:val="00975DBF"/>
    <w:rsid w:val="00975DC6"/>
    <w:rsid w:val="00975E91"/>
    <w:rsid w:val="00975FB5"/>
    <w:rsid w:val="00976011"/>
    <w:rsid w:val="009763AF"/>
    <w:rsid w:val="009768AA"/>
    <w:rsid w:val="009768CA"/>
    <w:rsid w:val="00976D50"/>
    <w:rsid w:val="00976F41"/>
    <w:rsid w:val="0097703C"/>
    <w:rsid w:val="00977041"/>
    <w:rsid w:val="0097717E"/>
    <w:rsid w:val="009772CB"/>
    <w:rsid w:val="00977333"/>
    <w:rsid w:val="00977353"/>
    <w:rsid w:val="009774CB"/>
    <w:rsid w:val="0097751F"/>
    <w:rsid w:val="00977523"/>
    <w:rsid w:val="00977606"/>
    <w:rsid w:val="0097766D"/>
    <w:rsid w:val="0097780F"/>
    <w:rsid w:val="00977877"/>
    <w:rsid w:val="00977A83"/>
    <w:rsid w:val="00977B0D"/>
    <w:rsid w:val="00977BBA"/>
    <w:rsid w:val="009801A4"/>
    <w:rsid w:val="00980351"/>
    <w:rsid w:val="0098040E"/>
    <w:rsid w:val="00980463"/>
    <w:rsid w:val="0098048B"/>
    <w:rsid w:val="0098049F"/>
    <w:rsid w:val="00980861"/>
    <w:rsid w:val="00980D40"/>
    <w:rsid w:val="00980D72"/>
    <w:rsid w:val="00980EC6"/>
    <w:rsid w:val="00981143"/>
    <w:rsid w:val="009814EE"/>
    <w:rsid w:val="009816B7"/>
    <w:rsid w:val="009816C3"/>
    <w:rsid w:val="00981868"/>
    <w:rsid w:val="00981A60"/>
    <w:rsid w:val="00981ACB"/>
    <w:rsid w:val="00981B26"/>
    <w:rsid w:val="00981CB0"/>
    <w:rsid w:val="00982048"/>
    <w:rsid w:val="00982232"/>
    <w:rsid w:val="009823AC"/>
    <w:rsid w:val="009823F0"/>
    <w:rsid w:val="00982590"/>
    <w:rsid w:val="00982A33"/>
    <w:rsid w:val="00982CC8"/>
    <w:rsid w:val="00982D7B"/>
    <w:rsid w:val="00983569"/>
    <w:rsid w:val="009836EA"/>
    <w:rsid w:val="00983AFB"/>
    <w:rsid w:val="00983BFE"/>
    <w:rsid w:val="00983C33"/>
    <w:rsid w:val="00983E2C"/>
    <w:rsid w:val="00983F94"/>
    <w:rsid w:val="00984170"/>
    <w:rsid w:val="009843D5"/>
    <w:rsid w:val="009844E2"/>
    <w:rsid w:val="00984A10"/>
    <w:rsid w:val="00984A8F"/>
    <w:rsid w:val="00984BEB"/>
    <w:rsid w:val="00984CE6"/>
    <w:rsid w:val="009851A3"/>
    <w:rsid w:val="009851DC"/>
    <w:rsid w:val="009851FF"/>
    <w:rsid w:val="00985298"/>
    <w:rsid w:val="009853C5"/>
    <w:rsid w:val="0098569D"/>
    <w:rsid w:val="009858F8"/>
    <w:rsid w:val="00985922"/>
    <w:rsid w:val="00985959"/>
    <w:rsid w:val="00985967"/>
    <w:rsid w:val="00985AED"/>
    <w:rsid w:val="00985C85"/>
    <w:rsid w:val="00985CCA"/>
    <w:rsid w:val="00985DA3"/>
    <w:rsid w:val="00985F73"/>
    <w:rsid w:val="00985FFA"/>
    <w:rsid w:val="00986242"/>
    <w:rsid w:val="009862E2"/>
    <w:rsid w:val="00986353"/>
    <w:rsid w:val="009863E9"/>
    <w:rsid w:val="009866A7"/>
    <w:rsid w:val="00986820"/>
    <w:rsid w:val="00986C45"/>
    <w:rsid w:val="00986F64"/>
    <w:rsid w:val="009872E5"/>
    <w:rsid w:val="0098749B"/>
    <w:rsid w:val="009874D0"/>
    <w:rsid w:val="009875D5"/>
    <w:rsid w:val="0098762E"/>
    <w:rsid w:val="00987B69"/>
    <w:rsid w:val="00987E9F"/>
    <w:rsid w:val="00987EF1"/>
    <w:rsid w:val="009902A5"/>
    <w:rsid w:val="009903E9"/>
    <w:rsid w:val="00990635"/>
    <w:rsid w:val="00990766"/>
    <w:rsid w:val="009908A9"/>
    <w:rsid w:val="00990C5C"/>
    <w:rsid w:val="00990D3D"/>
    <w:rsid w:val="00990E2A"/>
    <w:rsid w:val="0099115E"/>
    <w:rsid w:val="0099120B"/>
    <w:rsid w:val="009912A7"/>
    <w:rsid w:val="009913B0"/>
    <w:rsid w:val="0099187B"/>
    <w:rsid w:val="00991908"/>
    <w:rsid w:val="00991E0C"/>
    <w:rsid w:val="00991E18"/>
    <w:rsid w:val="00991F35"/>
    <w:rsid w:val="00992281"/>
    <w:rsid w:val="0099231B"/>
    <w:rsid w:val="009924C4"/>
    <w:rsid w:val="009924ED"/>
    <w:rsid w:val="00992541"/>
    <w:rsid w:val="009932A2"/>
    <w:rsid w:val="00993803"/>
    <w:rsid w:val="0099390E"/>
    <w:rsid w:val="00993AAE"/>
    <w:rsid w:val="00993BDD"/>
    <w:rsid w:val="00993CFD"/>
    <w:rsid w:val="00994092"/>
    <w:rsid w:val="0099433E"/>
    <w:rsid w:val="0099439F"/>
    <w:rsid w:val="009945C3"/>
    <w:rsid w:val="00994613"/>
    <w:rsid w:val="00994694"/>
    <w:rsid w:val="009947A7"/>
    <w:rsid w:val="009947F8"/>
    <w:rsid w:val="00994810"/>
    <w:rsid w:val="009949FD"/>
    <w:rsid w:val="00994AF6"/>
    <w:rsid w:val="00994E7B"/>
    <w:rsid w:val="00994E7C"/>
    <w:rsid w:val="00994F30"/>
    <w:rsid w:val="00995030"/>
    <w:rsid w:val="0099507A"/>
    <w:rsid w:val="00995157"/>
    <w:rsid w:val="009953D4"/>
    <w:rsid w:val="009957A3"/>
    <w:rsid w:val="00995844"/>
    <w:rsid w:val="00995935"/>
    <w:rsid w:val="009960E5"/>
    <w:rsid w:val="00996115"/>
    <w:rsid w:val="00996877"/>
    <w:rsid w:val="00996BFA"/>
    <w:rsid w:val="00996C38"/>
    <w:rsid w:val="00996D07"/>
    <w:rsid w:val="00996D63"/>
    <w:rsid w:val="00996DBA"/>
    <w:rsid w:val="00996F75"/>
    <w:rsid w:val="009970BF"/>
    <w:rsid w:val="009972C4"/>
    <w:rsid w:val="009975B2"/>
    <w:rsid w:val="009976C1"/>
    <w:rsid w:val="009977E7"/>
    <w:rsid w:val="009979AB"/>
    <w:rsid w:val="009A0029"/>
    <w:rsid w:val="009A009A"/>
    <w:rsid w:val="009A0278"/>
    <w:rsid w:val="009A02BE"/>
    <w:rsid w:val="009A0789"/>
    <w:rsid w:val="009A07C4"/>
    <w:rsid w:val="009A07E0"/>
    <w:rsid w:val="009A07E6"/>
    <w:rsid w:val="009A0B06"/>
    <w:rsid w:val="009A0DB8"/>
    <w:rsid w:val="009A0F02"/>
    <w:rsid w:val="009A1122"/>
    <w:rsid w:val="009A1128"/>
    <w:rsid w:val="009A1248"/>
    <w:rsid w:val="009A153B"/>
    <w:rsid w:val="009A1A99"/>
    <w:rsid w:val="009A1C87"/>
    <w:rsid w:val="009A1CD0"/>
    <w:rsid w:val="009A1D7D"/>
    <w:rsid w:val="009A2122"/>
    <w:rsid w:val="009A2124"/>
    <w:rsid w:val="009A225E"/>
    <w:rsid w:val="009A2270"/>
    <w:rsid w:val="009A2510"/>
    <w:rsid w:val="009A25CB"/>
    <w:rsid w:val="009A2942"/>
    <w:rsid w:val="009A2A3B"/>
    <w:rsid w:val="009A2BD1"/>
    <w:rsid w:val="009A301A"/>
    <w:rsid w:val="009A302F"/>
    <w:rsid w:val="009A3053"/>
    <w:rsid w:val="009A320D"/>
    <w:rsid w:val="009A36EE"/>
    <w:rsid w:val="009A3806"/>
    <w:rsid w:val="009A3924"/>
    <w:rsid w:val="009A3A0A"/>
    <w:rsid w:val="009A3DE6"/>
    <w:rsid w:val="009A3E16"/>
    <w:rsid w:val="009A3E1B"/>
    <w:rsid w:val="009A3E39"/>
    <w:rsid w:val="009A3EBB"/>
    <w:rsid w:val="009A3F3F"/>
    <w:rsid w:val="009A3F8D"/>
    <w:rsid w:val="009A407C"/>
    <w:rsid w:val="009A415A"/>
    <w:rsid w:val="009A43DB"/>
    <w:rsid w:val="009A4500"/>
    <w:rsid w:val="009A4769"/>
    <w:rsid w:val="009A481F"/>
    <w:rsid w:val="009A4838"/>
    <w:rsid w:val="009A495C"/>
    <w:rsid w:val="009A4C91"/>
    <w:rsid w:val="009A4EF8"/>
    <w:rsid w:val="009A56C3"/>
    <w:rsid w:val="009A59F7"/>
    <w:rsid w:val="009A5A0A"/>
    <w:rsid w:val="009A5A50"/>
    <w:rsid w:val="009A5B2D"/>
    <w:rsid w:val="009A5B5C"/>
    <w:rsid w:val="009A5CCA"/>
    <w:rsid w:val="009A5D27"/>
    <w:rsid w:val="009A5D6C"/>
    <w:rsid w:val="009A5E3D"/>
    <w:rsid w:val="009A6024"/>
    <w:rsid w:val="009A61A0"/>
    <w:rsid w:val="009A6615"/>
    <w:rsid w:val="009A69F4"/>
    <w:rsid w:val="009A6A5E"/>
    <w:rsid w:val="009A6D25"/>
    <w:rsid w:val="009A742F"/>
    <w:rsid w:val="009A7505"/>
    <w:rsid w:val="009A784A"/>
    <w:rsid w:val="009A788A"/>
    <w:rsid w:val="009A78D0"/>
    <w:rsid w:val="009A798C"/>
    <w:rsid w:val="009A7AA4"/>
    <w:rsid w:val="009A7ADC"/>
    <w:rsid w:val="009A7C2C"/>
    <w:rsid w:val="009A7C84"/>
    <w:rsid w:val="009A7CE1"/>
    <w:rsid w:val="009B0027"/>
    <w:rsid w:val="009B0354"/>
    <w:rsid w:val="009B045E"/>
    <w:rsid w:val="009B04E8"/>
    <w:rsid w:val="009B0975"/>
    <w:rsid w:val="009B0A96"/>
    <w:rsid w:val="009B0C4D"/>
    <w:rsid w:val="009B0CA7"/>
    <w:rsid w:val="009B0D30"/>
    <w:rsid w:val="009B0D72"/>
    <w:rsid w:val="009B0E2D"/>
    <w:rsid w:val="009B11DE"/>
    <w:rsid w:val="009B1694"/>
    <w:rsid w:val="009B1887"/>
    <w:rsid w:val="009B1EF5"/>
    <w:rsid w:val="009B2361"/>
    <w:rsid w:val="009B2382"/>
    <w:rsid w:val="009B26DF"/>
    <w:rsid w:val="009B290A"/>
    <w:rsid w:val="009B2DC7"/>
    <w:rsid w:val="009B31E5"/>
    <w:rsid w:val="009B323F"/>
    <w:rsid w:val="009B33F7"/>
    <w:rsid w:val="009B3514"/>
    <w:rsid w:val="009B35EE"/>
    <w:rsid w:val="009B3631"/>
    <w:rsid w:val="009B37C9"/>
    <w:rsid w:val="009B3BC0"/>
    <w:rsid w:val="009B3BF2"/>
    <w:rsid w:val="009B3CD6"/>
    <w:rsid w:val="009B3DD5"/>
    <w:rsid w:val="009B3DD7"/>
    <w:rsid w:val="009B4187"/>
    <w:rsid w:val="009B425F"/>
    <w:rsid w:val="009B438D"/>
    <w:rsid w:val="009B43A9"/>
    <w:rsid w:val="009B4708"/>
    <w:rsid w:val="009B48B7"/>
    <w:rsid w:val="009B4942"/>
    <w:rsid w:val="009B4988"/>
    <w:rsid w:val="009B4A11"/>
    <w:rsid w:val="009B4C6A"/>
    <w:rsid w:val="009B4E97"/>
    <w:rsid w:val="009B4F12"/>
    <w:rsid w:val="009B4FFE"/>
    <w:rsid w:val="009B59CA"/>
    <w:rsid w:val="009B59EE"/>
    <w:rsid w:val="009B5D3D"/>
    <w:rsid w:val="009B5E42"/>
    <w:rsid w:val="009B5F30"/>
    <w:rsid w:val="009B5FF1"/>
    <w:rsid w:val="009B6064"/>
    <w:rsid w:val="009B6084"/>
    <w:rsid w:val="009B60BA"/>
    <w:rsid w:val="009B629E"/>
    <w:rsid w:val="009B6601"/>
    <w:rsid w:val="009B6C98"/>
    <w:rsid w:val="009B6CCE"/>
    <w:rsid w:val="009B6F6C"/>
    <w:rsid w:val="009B6FFF"/>
    <w:rsid w:val="009B71B3"/>
    <w:rsid w:val="009B72E1"/>
    <w:rsid w:val="009B75AA"/>
    <w:rsid w:val="009B79C8"/>
    <w:rsid w:val="009B7A1A"/>
    <w:rsid w:val="009B7C0F"/>
    <w:rsid w:val="009B7CC9"/>
    <w:rsid w:val="009B7F88"/>
    <w:rsid w:val="009C01CC"/>
    <w:rsid w:val="009C0235"/>
    <w:rsid w:val="009C0241"/>
    <w:rsid w:val="009C0355"/>
    <w:rsid w:val="009C03AB"/>
    <w:rsid w:val="009C043C"/>
    <w:rsid w:val="009C063D"/>
    <w:rsid w:val="009C0743"/>
    <w:rsid w:val="009C0B5A"/>
    <w:rsid w:val="009C0C65"/>
    <w:rsid w:val="009C0D40"/>
    <w:rsid w:val="009C0F1B"/>
    <w:rsid w:val="009C112B"/>
    <w:rsid w:val="009C114A"/>
    <w:rsid w:val="009C149E"/>
    <w:rsid w:val="009C1883"/>
    <w:rsid w:val="009C1962"/>
    <w:rsid w:val="009C19B7"/>
    <w:rsid w:val="009C1C53"/>
    <w:rsid w:val="009C23BC"/>
    <w:rsid w:val="009C250C"/>
    <w:rsid w:val="009C2532"/>
    <w:rsid w:val="009C267F"/>
    <w:rsid w:val="009C26E6"/>
    <w:rsid w:val="009C2826"/>
    <w:rsid w:val="009C2845"/>
    <w:rsid w:val="009C2946"/>
    <w:rsid w:val="009C29DC"/>
    <w:rsid w:val="009C2C00"/>
    <w:rsid w:val="009C2CB8"/>
    <w:rsid w:val="009C325D"/>
    <w:rsid w:val="009C3486"/>
    <w:rsid w:val="009C34B4"/>
    <w:rsid w:val="009C3B3A"/>
    <w:rsid w:val="009C3D1C"/>
    <w:rsid w:val="009C4027"/>
    <w:rsid w:val="009C4189"/>
    <w:rsid w:val="009C42D0"/>
    <w:rsid w:val="009C46CA"/>
    <w:rsid w:val="009C4A67"/>
    <w:rsid w:val="009C4F69"/>
    <w:rsid w:val="009C5015"/>
    <w:rsid w:val="009C50DA"/>
    <w:rsid w:val="009C50E3"/>
    <w:rsid w:val="009C54F7"/>
    <w:rsid w:val="009C55B5"/>
    <w:rsid w:val="009C55E9"/>
    <w:rsid w:val="009C56C7"/>
    <w:rsid w:val="009C5716"/>
    <w:rsid w:val="009C5ABB"/>
    <w:rsid w:val="009C5BC7"/>
    <w:rsid w:val="009C5CBC"/>
    <w:rsid w:val="009C6257"/>
    <w:rsid w:val="009C634B"/>
    <w:rsid w:val="009C6816"/>
    <w:rsid w:val="009C6958"/>
    <w:rsid w:val="009C6B79"/>
    <w:rsid w:val="009C70E9"/>
    <w:rsid w:val="009C71FC"/>
    <w:rsid w:val="009C72DF"/>
    <w:rsid w:val="009C7494"/>
    <w:rsid w:val="009C74DD"/>
    <w:rsid w:val="009C7927"/>
    <w:rsid w:val="009C79BF"/>
    <w:rsid w:val="009C7E61"/>
    <w:rsid w:val="009C7ED5"/>
    <w:rsid w:val="009C7FB5"/>
    <w:rsid w:val="009D01DD"/>
    <w:rsid w:val="009D02A3"/>
    <w:rsid w:val="009D06F9"/>
    <w:rsid w:val="009D074A"/>
    <w:rsid w:val="009D092D"/>
    <w:rsid w:val="009D099D"/>
    <w:rsid w:val="009D09B3"/>
    <w:rsid w:val="009D0A27"/>
    <w:rsid w:val="009D0A47"/>
    <w:rsid w:val="009D0B0C"/>
    <w:rsid w:val="009D0C55"/>
    <w:rsid w:val="009D0CDA"/>
    <w:rsid w:val="009D0D84"/>
    <w:rsid w:val="009D0E4C"/>
    <w:rsid w:val="009D0F87"/>
    <w:rsid w:val="009D102F"/>
    <w:rsid w:val="009D12AD"/>
    <w:rsid w:val="009D1919"/>
    <w:rsid w:val="009D1B4C"/>
    <w:rsid w:val="009D1D0A"/>
    <w:rsid w:val="009D1DB0"/>
    <w:rsid w:val="009D23CE"/>
    <w:rsid w:val="009D25D1"/>
    <w:rsid w:val="009D28F7"/>
    <w:rsid w:val="009D2AF8"/>
    <w:rsid w:val="009D2CF3"/>
    <w:rsid w:val="009D2FCD"/>
    <w:rsid w:val="009D3328"/>
    <w:rsid w:val="009D3344"/>
    <w:rsid w:val="009D33A0"/>
    <w:rsid w:val="009D38CB"/>
    <w:rsid w:val="009D39CE"/>
    <w:rsid w:val="009D3A7D"/>
    <w:rsid w:val="009D3B10"/>
    <w:rsid w:val="009D3D84"/>
    <w:rsid w:val="009D3DEC"/>
    <w:rsid w:val="009D3EA7"/>
    <w:rsid w:val="009D400C"/>
    <w:rsid w:val="009D4449"/>
    <w:rsid w:val="009D4477"/>
    <w:rsid w:val="009D4594"/>
    <w:rsid w:val="009D469C"/>
    <w:rsid w:val="009D4855"/>
    <w:rsid w:val="009D488E"/>
    <w:rsid w:val="009D49B5"/>
    <w:rsid w:val="009D4A79"/>
    <w:rsid w:val="009D5191"/>
    <w:rsid w:val="009D5427"/>
    <w:rsid w:val="009D563E"/>
    <w:rsid w:val="009D5668"/>
    <w:rsid w:val="009D5A1E"/>
    <w:rsid w:val="009D5AA4"/>
    <w:rsid w:val="009D5C6D"/>
    <w:rsid w:val="009D5EF7"/>
    <w:rsid w:val="009D61E8"/>
    <w:rsid w:val="009D6221"/>
    <w:rsid w:val="009D6335"/>
    <w:rsid w:val="009D63C0"/>
    <w:rsid w:val="009D6445"/>
    <w:rsid w:val="009D6615"/>
    <w:rsid w:val="009D669C"/>
    <w:rsid w:val="009D6A92"/>
    <w:rsid w:val="009D6CD3"/>
    <w:rsid w:val="009D6E0C"/>
    <w:rsid w:val="009D7018"/>
    <w:rsid w:val="009D72FB"/>
    <w:rsid w:val="009D734D"/>
    <w:rsid w:val="009D77DB"/>
    <w:rsid w:val="009D7C51"/>
    <w:rsid w:val="009D7CAC"/>
    <w:rsid w:val="009D7CE7"/>
    <w:rsid w:val="009D7CF9"/>
    <w:rsid w:val="009D7DA9"/>
    <w:rsid w:val="009D7EC9"/>
    <w:rsid w:val="009D7F92"/>
    <w:rsid w:val="009D7FA9"/>
    <w:rsid w:val="009E0232"/>
    <w:rsid w:val="009E039E"/>
    <w:rsid w:val="009E0748"/>
    <w:rsid w:val="009E0BB8"/>
    <w:rsid w:val="009E0BCB"/>
    <w:rsid w:val="009E0CDD"/>
    <w:rsid w:val="009E0CEE"/>
    <w:rsid w:val="009E0EE2"/>
    <w:rsid w:val="009E128A"/>
    <w:rsid w:val="009E139B"/>
    <w:rsid w:val="009E18E2"/>
    <w:rsid w:val="009E196C"/>
    <w:rsid w:val="009E1A09"/>
    <w:rsid w:val="009E1FBB"/>
    <w:rsid w:val="009E206D"/>
    <w:rsid w:val="009E20F3"/>
    <w:rsid w:val="009E2244"/>
    <w:rsid w:val="009E24CD"/>
    <w:rsid w:val="009E2741"/>
    <w:rsid w:val="009E2776"/>
    <w:rsid w:val="009E27DB"/>
    <w:rsid w:val="009E282C"/>
    <w:rsid w:val="009E2A92"/>
    <w:rsid w:val="009E2B2C"/>
    <w:rsid w:val="009E2D7E"/>
    <w:rsid w:val="009E2EB5"/>
    <w:rsid w:val="009E30B5"/>
    <w:rsid w:val="009E3164"/>
    <w:rsid w:val="009E3BEA"/>
    <w:rsid w:val="009E3C78"/>
    <w:rsid w:val="009E3EA5"/>
    <w:rsid w:val="009E4107"/>
    <w:rsid w:val="009E4288"/>
    <w:rsid w:val="009E42AC"/>
    <w:rsid w:val="009E4396"/>
    <w:rsid w:val="009E448A"/>
    <w:rsid w:val="009E45B8"/>
    <w:rsid w:val="009E479A"/>
    <w:rsid w:val="009E4C87"/>
    <w:rsid w:val="009E4D3D"/>
    <w:rsid w:val="009E4F01"/>
    <w:rsid w:val="009E5069"/>
    <w:rsid w:val="009E506D"/>
    <w:rsid w:val="009E52F4"/>
    <w:rsid w:val="009E54AA"/>
    <w:rsid w:val="009E54E0"/>
    <w:rsid w:val="009E550A"/>
    <w:rsid w:val="009E5540"/>
    <w:rsid w:val="009E56A1"/>
    <w:rsid w:val="009E5944"/>
    <w:rsid w:val="009E5A08"/>
    <w:rsid w:val="009E5B22"/>
    <w:rsid w:val="009E5B76"/>
    <w:rsid w:val="009E5B96"/>
    <w:rsid w:val="009E5C19"/>
    <w:rsid w:val="009E5D09"/>
    <w:rsid w:val="009E5FEC"/>
    <w:rsid w:val="009E6093"/>
    <w:rsid w:val="009E631F"/>
    <w:rsid w:val="009E6871"/>
    <w:rsid w:val="009E68F6"/>
    <w:rsid w:val="009E698A"/>
    <w:rsid w:val="009E6A0A"/>
    <w:rsid w:val="009E6EC7"/>
    <w:rsid w:val="009E72DD"/>
    <w:rsid w:val="009E7372"/>
    <w:rsid w:val="009E7480"/>
    <w:rsid w:val="009E75A8"/>
    <w:rsid w:val="009E75E4"/>
    <w:rsid w:val="009E790D"/>
    <w:rsid w:val="009E7B84"/>
    <w:rsid w:val="009E7BE6"/>
    <w:rsid w:val="009E7F6B"/>
    <w:rsid w:val="009F011A"/>
    <w:rsid w:val="009F030C"/>
    <w:rsid w:val="009F03BA"/>
    <w:rsid w:val="009F03E2"/>
    <w:rsid w:val="009F04C6"/>
    <w:rsid w:val="009F0535"/>
    <w:rsid w:val="009F07F0"/>
    <w:rsid w:val="009F0B37"/>
    <w:rsid w:val="009F0BD4"/>
    <w:rsid w:val="009F0BEB"/>
    <w:rsid w:val="009F0E02"/>
    <w:rsid w:val="009F0EFB"/>
    <w:rsid w:val="009F1A88"/>
    <w:rsid w:val="009F1CD1"/>
    <w:rsid w:val="009F1D09"/>
    <w:rsid w:val="009F1E0B"/>
    <w:rsid w:val="009F1FFD"/>
    <w:rsid w:val="009F2148"/>
    <w:rsid w:val="009F219B"/>
    <w:rsid w:val="009F24F7"/>
    <w:rsid w:val="009F25E1"/>
    <w:rsid w:val="009F2A21"/>
    <w:rsid w:val="009F2BED"/>
    <w:rsid w:val="009F2DAC"/>
    <w:rsid w:val="009F2DF3"/>
    <w:rsid w:val="009F2DF7"/>
    <w:rsid w:val="009F2E88"/>
    <w:rsid w:val="009F2F8F"/>
    <w:rsid w:val="009F3043"/>
    <w:rsid w:val="009F3356"/>
    <w:rsid w:val="009F34B5"/>
    <w:rsid w:val="009F35FD"/>
    <w:rsid w:val="009F3693"/>
    <w:rsid w:val="009F36BF"/>
    <w:rsid w:val="009F392B"/>
    <w:rsid w:val="009F3931"/>
    <w:rsid w:val="009F3994"/>
    <w:rsid w:val="009F3B03"/>
    <w:rsid w:val="009F3B17"/>
    <w:rsid w:val="009F4139"/>
    <w:rsid w:val="009F41BA"/>
    <w:rsid w:val="009F41E0"/>
    <w:rsid w:val="009F42CE"/>
    <w:rsid w:val="009F4348"/>
    <w:rsid w:val="009F43AF"/>
    <w:rsid w:val="009F4518"/>
    <w:rsid w:val="009F4705"/>
    <w:rsid w:val="009F479A"/>
    <w:rsid w:val="009F4886"/>
    <w:rsid w:val="009F4991"/>
    <w:rsid w:val="009F4ABD"/>
    <w:rsid w:val="009F4B81"/>
    <w:rsid w:val="009F4DB0"/>
    <w:rsid w:val="009F4DDD"/>
    <w:rsid w:val="009F4E4B"/>
    <w:rsid w:val="009F5077"/>
    <w:rsid w:val="009F5082"/>
    <w:rsid w:val="009F5324"/>
    <w:rsid w:val="009F5328"/>
    <w:rsid w:val="009F55E7"/>
    <w:rsid w:val="009F5619"/>
    <w:rsid w:val="009F5658"/>
    <w:rsid w:val="009F580E"/>
    <w:rsid w:val="009F58A0"/>
    <w:rsid w:val="009F5AFA"/>
    <w:rsid w:val="009F5E1A"/>
    <w:rsid w:val="009F5E3B"/>
    <w:rsid w:val="009F60D8"/>
    <w:rsid w:val="009F62F2"/>
    <w:rsid w:val="009F6337"/>
    <w:rsid w:val="009F64E0"/>
    <w:rsid w:val="009F68C6"/>
    <w:rsid w:val="009F6DAF"/>
    <w:rsid w:val="009F7075"/>
    <w:rsid w:val="009F7120"/>
    <w:rsid w:val="009F72A1"/>
    <w:rsid w:val="009F72C0"/>
    <w:rsid w:val="009F7316"/>
    <w:rsid w:val="009F790D"/>
    <w:rsid w:val="009F795C"/>
    <w:rsid w:val="009F79A9"/>
    <w:rsid w:val="009F79FB"/>
    <w:rsid w:val="00A00002"/>
    <w:rsid w:val="00A0038E"/>
    <w:rsid w:val="00A0042F"/>
    <w:rsid w:val="00A005A2"/>
    <w:rsid w:val="00A0074F"/>
    <w:rsid w:val="00A00C99"/>
    <w:rsid w:val="00A00EC9"/>
    <w:rsid w:val="00A011B4"/>
    <w:rsid w:val="00A0160E"/>
    <w:rsid w:val="00A016B9"/>
    <w:rsid w:val="00A017D4"/>
    <w:rsid w:val="00A01D67"/>
    <w:rsid w:val="00A02080"/>
    <w:rsid w:val="00A02230"/>
    <w:rsid w:val="00A0245A"/>
    <w:rsid w:val="00A0249B"/>
    <w:rsid w:val="00A025AC"/>
    <w:rsid w:val="00A025C1"/>
    <w:rsid w:val="00A025F5"/>
    <w:rsid w:val="00A0267A"/>
    <w:rsid w:val="00A02D18"/>
    <w:rsid w:val="00A02F42"/>
    <w:rsid w:val="00A0341A"/>
    <w:rsid w:val="00A0354D"/>
    <w:rsid w:val="00A0356D"/>
    <w:rsid w:val="00A03829"/>
    <w:rsid w:val="00A03ABC"/>
    <w:rsid w:val="00A03B36"/>
    <w:rsid w:val="00A03C19"/>
    <w:rsid w:val="00A03C94"/>
    <w:rsid w:val="00A03EDF"/>
    <w:rsid w:val="00A03FB0"/>
    <w:rsid w:val="00A042C4"/>
    <w:rsid w:val="00A04C97"/>
    <w:rsid w:val="00A04DFB"/>
    <w:rsid w:val="00A04EF3"/>
    <w:rsid w:val="00A052F8"/>
    <w:rsid w:val="00A059CF"/>
    <w:rsid w:val="00A05B2F"/>
    <w:rsid w:val="00A05B7B"/>
    <w:rsid w:val="00A05C14"/>
    <w:rsid w:val="00A05CD1"/>
    <w:rsid w:val="00A05CE7"/>
    <w:rsid w:val="00A05DBB"/>
    <w:rsid w:val="00A05F32"/>
    <w:rsid w:val="00A05F6E"/>
    <w:rsid w:val="00A060FE"/>
    <w:rsid w:val="00A061AF"/>
    <w:rsid w:val="00A06595"/>
    <w:rsid w:val="00A067A6"/>
    <w:rsid w:val="00A06859"/>
    <w:rsid w:val="00A06B41"/>
    <w:rsid w:val="00A06CDB"/>
    <w:rsid w:val="00A06EA4"/>
    <w:rsid w:val="00A06F44"/>
    <w:rsid w:val="00A071EE"/>
    <w:rsid w:val="00A07224"/>
    <w:rsid w:val="00A072D1"/>
    <w:rsid w:val="00A0733E"/>
    <w:rsid w:val="00A078A7"/>
    <w:rsid w:val="00A078B3"/>
    <w:rsid w:val="00A07909"/>
    <w:rsid w:val="00A07BEA"/>
    <w:rsid w:val="00A07D14"/>
    <w:rsid w:val="00A07FB6"/>
    <w:rsid w:val="00A10690"/>
    <w:rsid w:val="00A106A3"/>
    <w:rsid w:val="00A107B6"/>
    <w:rsid w:val="00A1080C"/>
    <w:rsid w:val="00A1095C"/>
    <w:rsid w:val="00A10AAB"/>
    <w:rsid w:val="00A10C4B"/>
    <w:rsid w:val="00A10F2F"/>
    <w:rsid w:val="00A11094"/>
    <w:rsid w:val="00A111B6"/>
    <w:rsid w:val="00A1156B"/>
    <w:rsid w:val="00A115BF"/>
    <w:rsid w:val="00A11866"/>
    <w:rsid w:val="00A11FCD"/>
    <w:rsid w:val="00A12005"/>
    <w:rsid w:val="00A1200F"/>
    <w:rsid w:val="00A12038"/>
    <w:rsid w:val="00A12072"/>
    <w:rsid w:val="00A121CD"/>
    <w:rsid w:val="00A125AB"/>
    <w:rsid w:val="00A12794"/>
    <w:rsid w:val="00A12E12"/>
    <w:rsid w:val="00A12F6B"/>
    <w:rsid w:val="00A1309E"/>
    <w:rsid w:val="00A13911"/>
    <w:rsid w:val="00A13914"/>
    <w:rsid w:val="00A14067"/>
    <w:rsid w:val="00A1417B"/>
    <w:rsid w:val="00A14295"/>
    <w:rsid w:val="00A142F1"/>
    <w:rsid w:val="00A1463A"/>
    <w:rsid w:val="00A146EC"/>
    <w:rsid w:val="00A1470B"/>
    <w:rsid w:val="00A14886"/>
    <w:rsid w:val="00A14957"/>
    <w:rsid w:val="00A14BB8"/>
    <w:rsid w:val="00A14CE9"/>
    <w:rsid w:val="00A14EC1"/>
    <w:rsid w:val="00A150D5"/>
    <w:rsid w:val="00A15121"/>
    <w:rsid w:val="00A15159"/>
    <w:rsid w:val="00A1526C"/>
    <w:rsid w:val="00A15446"/>
    <w:rsid w:val="00A1551A"/>
    <w:rsid w:val="00A15530"/>
    <w:rsid w:val="00A15593"/>
    <w:rsid w:val="00A15F01"/>
    <w:rsid w:val="00A15F28"/>
    <w:rsid w:val="00A15FEA"/>
    <w:rsid w:val="00A162FC"/>
    <w:rsid w:val="00A163AC"/>
    <w:rsid w:val="00A163D0"/>
    <w:rsid w:val="00A16614"/>
    <w:rsid w:val="00A1669E"/>
    <w:rsid w:val="00A1681B"/>
    <w:rsid w:val="00A16B31"/>
    <w:rsid w:val="00A16CB4"/>
    <w:rsid w:val="00A16F2D"/>
    <w:rsid w:val="00A17075"/>
    <w:rsid w:val="00A17156"/>
    <w:rsid w:val="00A17164"/>
    <w:rsid w:val="00A171E1"/>
    <w:rsid w:val="00A1738C"/>
    <w:rsid w:val="00A1738F"/>
    <w:rsid w:val="00A17639"/>
    <w:rsid w:val="00A177D1"/>
    <w:rsid w:val="00A178EB"/>
    <w:rsid w:val="00A17C81"/>
    <w:rsid w:val="00A20092"/>
    <w:rsid w:val="00A2031F"/>
    <w:rsid w:val="00A2039F"/>
    <w:rsid w:val="00A20652"/>
    <w:rsid w:val="00A20800"/>
    <w:rsid w:val="00A20BEF"/>
    <w:rsid w:val="00A20D7B"/>
    <w:rsid w:val="00A21096"/>
    <w:rsid w:val="00A210E5"/>
    <w:rsid w:val="00A211DA"/>
    <w:rsid w:val="00A2128E"/>
    <w:rsid w:val="00A212DA"/>
    <w:rsid w:val="00A21659"/>
    <w:rsid w:val="00A21A73"/>
    <w:rsid w:val="00A21D57"/>
    <w:rsid w:val="00A21F1F"/>
    <w:rsid w:val="00A2223D"/>
    <w:rsid w:val="00A22255"/>
    <w:rsid w:val="00A22422"/>
    <w:rsid w:val="00A22925"/>
    <w:rsid w:val="00A229F7"/>
    <w:rsid w:val="00A22E8D"/>
    <w:rsid w:val="00A2301E"/>
    <w:rsid w:val="00A231A3"/>
    <w:rsid w:val="00A231DC"/>
    <w:rsid w:val="00A233EF"/>
    <w:rsid w:val="00A23519"/>
    <w:rsid w:val="00A23750"/>
    <w:rsid w:val="00A23F2D"/>
    <w:rsid w:val="00A23F59"/>
    <w:rsid w:val="00A2407D"/>
    <w:rsid w:val="00A243B8"/>
    <w:rsid w:val="00A24792"/>
    <w:rsid w:val="00A248FB"/>
    <w:rsid w:val="00A24910"/>
    <w:rsid w:val="00A24A79"/>
    <w:rsid w:val="00A24B13"/>
    <w:rsid w:val="00A24C83"/>
    <w:rsid w:val="00A24DA8"/>
    <w:rsid w:val="00A24DF0"/>
    <w:rsid w:val="00A24E78"/>
    <w:rsid w:val="00A2522B"/>
    <w:rsid w:val="00A252B0"/>
    <w:rsid w:val="00A255BC"/>
    <w:rsid w:val="00A25BC3"/>
    <w:rsid w:val="00A25E9B"/>
    <w:rsid w:val="00A25FE6"/>
    <w:rsid w:val="00A2623D"/>
    <w:rsid w:val="00A263DF"/>
    <w:rsid w:val="00A26528"/>
    <w:rsid w:val="00A2659E"/>
    <w:rsid w:val="00A266A6"/>
    <w:rsid w:val="00A26D27"/>
    <w:rsid w:val="00A26DC4"/>
    <w:rsid w:val="00A26F16"/>
    <w:rsid w:val="00A27472"/>
    <w:rsid w:val="00A2768D"/>
    <w:rsid w:val="00A276EB"/>
    <w:rsid w:val="00A27878"/>
    <w:rsid w:val="00A27BAA"/>
    <w:rsid w:val="00A27C05"/>
    <w:rsid w:val="00A27F41"/>
    <w:rsid w:val="00A27FA6"/>
    <w:rsid w:val="00A30371"/>
    <w:rsid w:val="00A30473"/>
    <w:rsid w:val="00A304BD"/>
    <w:rsid w:val="00A30507"/>
    <w:rsid w:val="00A30576"/>
    <w:rsid w:val="00A30650"/>
    <w:rsid w:val="00A30B75"/>
    <w:rsid w:val="00A30D11"/>
    <w:rsid w:val="00A315A0"/>
    <w:rsid w:val="00A318F9"/>
    <w:rsid w:val="00A319D0"/>
    <w:rsid w:val="00A319FA"/>
    <w:rsid w:val="00A31A19"/>
    <w:rsid w:val="00A321FF"/>
    <w:rsid w:val="00A327E1"/>
    <w:rsid w:val="00A32886"/>
    <w:rsid w:val="00A32951"/>
    <w:rsid w:val="00A33126"/>
    <w:rsid w:val="00A334A8"/>
    <w:rsid w:val="00A33812"/>
    <w:rsid w:val="00A33915"/>
    <w:rsid w:val="00A33B96"/>
    <w:rsid w:val="00A342BE"/>
    <w:rsid w:val="00A34581"/>
    <w:rsid w:val="00A347CC"/>
    <w:rsid w:val="00A34905"/>
    <w:rsid w:val="00A34ACB"/>
    <w:rsid w:val="00A34B91"/>
    <w:rsid w:val="00A34BCF"/>
    <w:rsid w:val="00A34CD5"/>
    <w:rsid w:val="00A34D43"/>
    <w:rsid w:val="00A34FB7"/>
    <w:rsid w:val="00A35170"/>
    <w:rsid w:val="00A35174"/>
    <w:rsid w:val="00A35332"/>
    <w:rsid w:val="00A35EC4"/>
    <w:rsid w:val="00A37270"/>
    <w:rsid w:val="00A373D0"/>
    <w:rsid w:val="00A37463"/>
    <w:rsid w:val="00A37468"/>
    <w:rsid w:val="00A37486"/>
    <w:rsid w:val="00A376EE"/>
    <w:rsid w:val="00A37703"/>
    <w:rsid w:val="00A379DE"/>
    <w:rsid w:val="00A37B96"/>
    <w:rsid w:val="00A4005B"/>
    <w:rsid w:val="00A4005D"/>
    <w:rsid w:val="00A4018D"/>
    <w:rsid w:val="00A402B1"/>
    <w:rsid w:val="00A40843"/>
    <w:rsid w:val="00A40B6F"/>
    <w:rsid w:val="00A40BF2"/>
    <w:rsid w:val="00A40D5B"/>
    <w:rsid w:val="00A40E0E"/>
    <w:rsid w:val="00A40F3F"/>
    <w:rsid w:val="00A40FE2"/>
    <w:rsid w:val="00A4123F"/>
    <w:rsid w:val="00A41500"/>
    <w:rsid w:val="00A41633"/>
    <w:rsid w:val="00A419C1"/>
    <w:rsid w:val="00A41BB0"/>
    <w:rsid w:val="00A41BFF"/>
    <w:rsid w:val="00A41C4D"/>
    <w:rsid w:val="00A41C7F"/>
    <w:rsid w:val="00A41CC6"/>
    <w:rsid w:val="00A41CDD"/>
    <w:rsid w:val="00A42155"/>
    <w:rsid w:val="00A4285E"/>
    <w:rsid w:val="00A4294F"/>
    <w:rsid w:val="00A429C9"/>
    <w:rsid w:val="00A42A79"/>
    <w:rsid w:val="00A42A99"/>
    <w:rsid w:val="00A42C33"/>
    <w:rsid w:val="00A42DA0"/>
    <w:rsid w:val="00A42E25"/>
    <w:rsid w:val="00A42E46"/>
    <w:rsid w:val="00A4318F"/>
    <w:rsid w:val="00A43247"/>
    <w:rsid w:val="00A43384"/>
    <w:rsid w:val="00A43445"/>
    <w:rsid w:val="00A434FE"/>
    <w:rsid w:val="00A4350C"/>
    <w:rsid w:val="00A435E3"/>
    <w:rsid w:val="00A43EA9"/>
    <w:rsid w:val="00A440B7"/>
    <w:rsid w:val="00A4416A"/>
    <w:rsid w:val="00A44216"/>
    <w:rsid w:val="00A44384"/>
    <w:rsid w:val="00A443F8"/>
    <w:rsid w:val="00A44464"/>
    <w:rsid w:val="00A44658"/>
    <w:rsid w:val="00A44722"/>
    <w:rsid w:val="00A4472F"/>
    <w:rsid w:val="00A44DE4"/>
    <w:rsid w:val="00A44EB6"/>
    <w:rsid w:val="00A44FC4"/>
    <w:rsid w:val="00A45002"/>
    <w:rsid w:val="00A452D7"/>
    <w:rsid w:val="00A454D9"/>
    <w:rsid w:val="00A45795"/>
    <w:rsid w:val="00A45B0D"/>
    <w:rsid w:val="00A45CEB"/>
    <w:rsid w:val="00A45F14"/>
    <w:rsid w:val="00A45FA2"/>
    <w:rsid w:val="00A460EC"/>
    <w:rsid w:val="00A461F9"/>
    <w:rsid w:val="00A46295"/>
    <w:rsid w:val="00A4645D"/>
    <w:rsid w:val="00A464FB"/>
    <w:rsid w:val="00A46678"/>
    <w:rsid w:val="00A46704"/>
    <w:rsid w:val="00A46716"/>
    <w:rsid w:val="00A47008"/>
    <w:rsid w:val="00A47233"/>
    <w:rsid w:val="00A4723B"/>
    <w:rsid w:val="00A4735D"/>
    <w:rsid w:val="00A477D7"/>
    <w:rsid w:val="00A478A7"/>
    <w:rsid w:val="00A479C4"/>
    <w:rsid w:val="00A5078C"/>
    <w:rsid w:val="00A508C5"/>
    <w:rsid w:val="00A509D5"/>
    <w:rsid w:val="00A50A8B"/>
    <w:rsid w:val="00A50ED8"/>
    <w:rsid w:val="00A5115F"/>
    <w:rsid w:val="00A512DE"/>
    <w:rsid w:val="00A512F0"/>
    <w:rsid w:val="00A51311"/>
    <w:rsid w:val="00A5151A"/>
    <w:rsid w:val="00A51523"/>
    <w:rsid w:val="00A515BE"/>
    <w:rsid w:val="00A51741"/>
    <w:rsid w:val="00A5193B"/>
    <w:rsid w:val="00A51B54"/>
    <w:rsid w:val="00A51C62"/>
    <w:rsid w:val="00A51D5C"/>
    <w:rsid w:val="00A51E74"/>
    <w:rsid w:val="00A521FD"/>
    <w:rsid w:val="00A52316"/>
    <w:rsid w:val="00A52392"/>
    <w:rsid w:val="00A52410"/>
    <w:rsid w:val="00A52D1B"/>
    <w:rsid w:val="00A52E45"/>
    <w:rsid w:val="00A52F75"/>
    <w:rsid w:val="00A53156"/>
    <w:rsid w:val="00A5317C"/>
    <w:rsid w:val="00A532A2"/>
    <w:rsid w:val="00A532EE"/>
    <w:rsid w:val="00A53302"/>
    <w:rsid w:val="00A53471"/>
    <w:rsid w:val="00A53846"/>
    <w:rsid w:val="00A53D5B"/>
    <w:rsid w:val="00A53DAE"/>
    <w:rsid w:val="00A53FBB"/>
    <w:rsid w:val="00A54290"/>
    <w:rsid w:val="00A5432F"/>
    <w:rsid w:val="00A546EC"/>
    <w:rsid w:val="00A5475D"/>
    <w:rsid w:val="00A5496E"/>
    <w:rsid w:val="00A54A90"/>
    <w:rsid w:val="00A54CE4"/>
    <w:rsid w:val="00A54D31"/>
    <w:rsid w:val="00A54D4D"/>
    <w:rsid w:val="00A54F65"/>
    <w:rsid w:val="00A54F8E"/>
    <w:rsid w:val="00A55135"/>
    <w:rsid w:val="00A5547D"/>
    <w:rsid w:val="00A554B7"/>
    <w:rsid w:val="00A556A1"/>
    <w:rsid w:val="00A556A6"/>
    <w:rsid w:val="00A55CC2"/>
    <w:rsid w:val="00A55D78"/>
    <w:rsid w:val="00A55E64"/>
    <w:rsid w:val="00A56036"/>
    <w:rsid w:val="00A56687"/>
    <w:rsid w:val="00A566D0"/>
    <w:rsid w:val="00A5670F"/>
    <w:rsid w:val="00A56826"/>
    <w:rsid w:val="00A56876"/>
    <w:rsid w:val="00A56BD2"/>
    <w:rsid w:val="00A56EBF"/>
    <w:rsid w:val="00A57171"/>
    <w:rsid w:val="00A572B2"/>
    <w:rsid w:val="00A57332"/>
    <w:rsid w:val="00A57359"/>
    <w:rsid w:val="00A57648"/>
    <w:rsid w:val="00A57ABA"/>
    <w:rsid w:val="00A57BDB"/>
    <w:rsid w:val="00A57C2A"/>
    <w:rsid w:val="00A57C39"/>
    <w:rsid w:val="00A57C93"/>
    <w:rsid w:val="00A57DC9"/>
    <w:rsid w:val="00A57E0A"/>
    <w:rsid w:val="00A602C8"/>
    <w:rsid w:val="00A6032E"/>
    <w:rsid w:val="00A606A8"/>
    <w:rsid w:val="00A608A0"/>
    <w:rsid w:val="00A60B9D"/>
    <w:rsid w:val="00A60BE4"/>
    <w:rsid w:val="00A60D42"/>
    <w:rsid w:val="00A60E5E"/>
    <w:rsid w:val="00A60F9B"/>
    <w:rsid w:val="00A611D7"/>
    <w:rsid w:val="00A61224"/>
    <w:rsid w:val="00A61459"/>
    <w:rsid w:val="00A6147D"/>
    <w:rsid w:val="00A6164A"/>
    <w:rsid w:val="00A6176F"/>
    <w:rsid w:val="00A61867"/>
    <w:rsid w:val="00A618B8"/>
    <w:rsid w:val="00A61A56"/>
    <w:rsid w:val="00A61A64"/>
    <w:rsid w:val="00A61C31"/>
    <w:rsid w:val="00A61E92"/>
    <w:rsid w:val="00A6207B"/>
    <w:rsid w:val="00A621A5"/>
    <w:rsid w:val="00A621EA"/>
    <w:rsid w:val="00A622AE"/>
    <w:rsid w:val="00A622E9"/>
    <w:rsid w:val="00A62352"/>
    <w:rsid w:val="00A62F55"/>
    <w:rsid w:val="00A63196"/>
    <w:rsid w:val="00A63659"/>
    <w:rsid w:val="00A63775"/>
    <w:rsid w:val="00A637AA"/>
    <w:rsid w:val="00A63977"/>
    <w:rsid w:val="00A6399B"/>
    <w:rsid w:val="00A63AB0"/>
    <w:rsid w:val="00A63C5B"/>
    <w:rsid w:val="00A63E4B"/>
    <w:rsid w:val="00A63E4E"/>
    <w:rsid w:val="00A64288"/>
    <w:rsid w:val="00A642A7"/>
    <w:rsid w:val="00A64381"/>
    <w:rsid w:val="00A64766"/>
    <w:rsid w:val="00A64904"/>
    <w:rsid w:val="00A6499F"/>
    <w:rsid w:val="00A64B48"/>
    <w:rsid w:val="00A64B77"/>
    <w:rsid w:val="00A64C7C"/>
    <w:rsid w:val="00A64CA3"/>
    <w:rsid w:val="00A64DF0"/>
    <w:rsid w:val="00A65057"/>
    <w:rsid w:val="00A65402"/>
    <w:rsid w:val="00A6569F"/>
    <w:rsid w:val="00A658BE"/>
    <w:rsid w:val="00A658D8"/>
    <w:rsid w:val="00A65AD1"/>
    <w:rsid w:val="00A65B60"/>
    <w:rsid w:val="00A65E97"/>
    <w:rsid w:val="00A65FC9"/>
    <w:rsid w:val="00A66129"/>
    <w:rsid w:val="00A6622E"/>
    <w:rsid w:val="00A6646F"/>
    <w:rsid w:val="00A665F9"/>
    <w:rsid w:val="00A666E9"/>
    <w:rsid w:val="00A66D89"/>
    <w:rsid w:val="00A66EB9"/>
    <w:rsid w:val="00A66F99"/>
    <w:rsid w:val="00A673F7"/>
    <w:rsid w:val="00A67692"/>
    <w:rsid w:val="00A6769B"/>
    <w:rsid w:val="00A676B4"/>
    <w:rsid w:val="00A67C8F"/>
    <w:rsid w:val="00A67D67"/>
    <w:rsid w:val="00A67DC7"/>
    <w:rsid w:val="00A67F0D"/>
    <w:rsid w:val="00A67FD9"/>
    <w:rsid w:val="00A702C9"/>
    <w:rsid w:val="00A7038A"/>
    <w:rsid w:val="00A704E0"/>
    <w:rsid w:val="00A705D6"/>
    <w:rsid w:val="00A7065B"/>
    <w:rsid w:val="00A707BF"/>
    <w:rsid w:val="00A70828"/>
    <w:rsid w:val="00A70932"/>
    <w:rsid w:val="00A70CF9"/>
    <w:rsid w:val="00A712A7"/>
    <w:rsid w:val="00A71348"/>
    <w:rsid w:val="00A713C7"/>
    <w:rsid w:val="00A71417"/>
    <w:rsid w:val="00A716A6"/>
    <w:rsid w:val="00A716F0"/>
    <w:rsid w:val="00A71736"/>
    <w:rsid w:val="00A717AB"/>
    <w:rsid w:val="00A71966"/>
    <w:rsid w:val="00A71A4F"/>
    <w:rsid w:val="00A71B41"/>
    <w:rsid w:val="00A71C55"/>
    <w:rsid w:val="00A71D14"/>
    <w:rsid w:val="00A72073"/>
    <w:rsid w:val="00A72213"/>
    <w:rsid w:val="00A723F4"/>
    <w:rsid w:val="00A7252E"/>
    <w:rsid w:val="00A72B50"/>
    <w:rsid w:val="00A72C00"/>
    <w:rsid w:val="00A730EB"/>
    <w:rsid w:val="00A735C6"/>
    <w:rsid w:val="00A73648"/>
    <w:rsid w:val="00A7365A"/>
    <w:rsid w:val="00A73952"/>
    <w:rsid w:val="00A739A7"/>
    <w:rsid w:val="00A73A66"/>
    <w:rsid w:val="00A73BEA"/>
    <w:rsid w:val="00A73CD0"/>
    <w:rsid w:val="00A73D1D"/>
    <w:rsid w:val="00A73D6E"/>
    <w:rsid w:val="00A73EE2"/>
    <w:rsid w:val="00A7409D"/>
    <w:rsid w:val="00A744EB"/>
    <w:rsid w:val="00A745EC"/>
    <w:rsid w:val="00A746A0"/>
    <w:rsid w:val="00A74AC8"/>
    <w:rsid w:val="00A74C7F"/>
    <w:rsid w:val="00A74CEA"/>
    <w:rsid w:val="00A74DFA"/>
    <w:rsid w:val="00A7533E"/>
    <w:rsid w:val="00A75675"/>
    <w:rsid w:val="00A756D0"/>
    <w:rsid w:val="00A7571C"/>
    <w:rsid w:val="00A7583A"/>
    <w:rsid w:val="00A75898"/>
    <w:rsid w:val="00A759D4"/>
    <w:rsid w:val="00A75BCD"/>
    <w:rsid w:val="00A75E9C"/>
    <w:rsid w:val="00A75EDD"/>
    <w:rsid w:val="00A7610D"/>
    <w:rsid w:val="00A763B6"/>
    <w:rsid w:val="00A7665F"/>
    <w:rsid w:val="00A769D3"/>
    <w:rsid w:val="00A76A14"/>
    <w:rsid w:val="00A76B5F"/>
    <w:rsid w:val="00A76CBB"/>
    <w:rsid w:val="00A76F09"/>
    <w:rsid w:val="00A76FF4"/>
    <w:rsid w:val="00A771E6"/>
    <w:rsid w:val="00A7733E"/>
    <w:rsid w:val="00A7735D"/>
    <w:rsid w:val="00A7756C"/>
    <w:rsid w:val="00A77736"/>
    <w:rsid w:val="00A7775F"/>
    <w:rsid w:val="00A77850"/>
    <w:rsid w:val="00A77919"/>
    <w:rsid w:val="00A77939"/>
    <w:rsid w:val="00A77A6A"/>
    <w:rsid w:val="00A77B10"/>
    <w:rsid w:val="00A77B60"/>
    <w:rsid w:val="00A77D67"/>
    <w:rsid w:val="00A77D9D"/>
    <w:rsid w:val="00A77DFF"/>
    <w:rsid w:val="00A77E56"/>
    <w:rsid w:val="00A77FFD"/>
    <w:rsid w:val="00A800FA"/>
    <w:rsid w:val="00A805BD"/>
    <w:rsid w:val="00A807DC"/>
    <w:rsid w:val="00A81251"/>
    <w:rsid w:val="00A81379"/>
    <w:rsid w:val="00A8137C"/>
    <w:rsid w:val="00A8140B"/>
    <w:rsid w:val="00A817C4"/>
    <w:rsid w:val="00A81817"/>
    <w:rsid w:val="00A8190B"/>
    <w:rsid w:val="00A81E08"/>
    <w:rsid w:val="00A81E3E"/>
    <w:rsid w:val="00A81F56"/>
    <w:rsid w:val="00A82096"/>
    <w:rsid w:val="00A820FB"/>
    <w:rsid w:val="00A822D4"/>
    <w:rsid w:val="00A82379"/>
    <w:rsid w:val="00A823F6"/>
    <w:rsid w:val="00A825F9"/>
    <w:rsid w:val="00A826E5"/>
    <w:rsid w:val="00A8270D"/>
    <w:rsid w:val="00A82943"/>
    <w:rsid w:val="00A82BA1"/>
    <w:rsid w:val="00A82D95"/>
    <w:rsid w:val="00A82E22"/>
    <w:rsid w:val="00A82ECA"/>
    <w:rsid w:val="00A82FD4"/>
    <w:rsid w:val="00A8335A"/>
    <w:rsid w:val="00A83535"/>
    <w:rsid w:val="00A8377E"/>
    <w:rsid w:val="00A837DD"/>
    <w:rsid w:val="00A838ED"/>
    <w:rsid w:val="00A8395B"/>
    <w:rsid w:val="00A83964"/>
    <w:rsid w:val="00A83A8F"/>
    <w:rsid w:val="00A83F4B"/>
    <w:rsid w:val="00A84676"/>
    <w:rsid w:val="00A8484F"/>
    <w:rsid w:val="00A84F23"/>
    <w:rsid w:val="00A84FD1"/>
    <w:rsid w:val="00A85007"/>
    <w:rsid w:val="00A851AB"/>
    <w:rsid w:val="00A85539"/>
    <w:rsid w:val="00A85544"/>
    <w:rsid w:val="00A8594B"/>
    <w:rsid w:val="00A85B7F"/>
    <w:rsid w:val="00A85B8E"/>
    <w:rsid w:val="00A860B9"/>
    <w:rsid w:val="00A864C0"/>
    <w:rsid w:val="00A86587"/>
    <w:rsid w:val="00A86D9F"/>
    <w:rsid w:val="00A87011"/>
    <w:rsid w:val="00A8719E"/>
    <w:rsid w:val="00A871BB"/>
    <w:rsid w:val="00A871D7"/>
    <w:rsid w:val="00A873AB"/>
    <w:rsid w:val="00A874FD"/>
    <w:rsid w:val="00A8767B"/>
    <w:rsid w:val="00A8794A"/>
    <w:rsid w:val="00A87AA7"/>
    <w:rsid w:val="00A87AE6"/>
    <w:rsid w:val="00A87D28"/>
    <w:rsid w:val="00A87F4C"/>
    <w:rsid w:val="00A9028F"/>
    <w:rsid w:val="00A90293"/>
    <w:rsid w:val="00A902AA"/>
    <w:rsid w:val="00A90CB6"/>
    <w:rsid w:val="00A90F06"/>
    <w:rsid w:val="00A910C1"/>
    <w:rsid w:val="00A91230"/>
    <w:rsid w:val="00A91471"/>
    <w:rsid w:val="00A914F8"/>
    <w:rsid w:val="00A916FF"/>
    <w:rsid w:val="00A9175C"/>
    <w:rsid w:val="00A91789"/>
    <w:rsid w:val="00A919C1"/>
    <w:rsid w:val="00A91CA6"/>
    <w:rsid w:val="00A920D2"/>
    <w:rsid w:val="00A920F2"/>
    <w:rsid w:val="00A9227A"/>
    <w:rsid w:val="00A922AD"/>
    <w:rsid w:val="00A9257E"/>
    <w:rsid w:val="00A92629"/>
    <w:rsid w:val="00A92656"/>
    <w:rsid w:val="00A92D4B"/>
    <w:rsid w:val="00A93059"/>
    <w:rsid w:val="00A930B4"/>
    <w:rsid w:val="00A934A1"/>
    <w:rsid w:val="00A9371F"/>
    <w:rsid w:val="00A93771"/>
    <w:rsid w:val="00A93A2E"/>
    <w:rsid w:val="00A93B36"/>
    <w:rsid w:val="00A93D55"/>
    <w:rsid w:val="00A93E11"/>
    <w:rsid w:val="00A93E4A"/>
    <w:rsid w:val="00A9420C"/>
    <w:rsid w:val="00A94218"/>
    <w:rsid w:val="00A9478A"/>
    <w:rsid w:val="00A94938"/>
    <w:rsid w:val="00A9496C"/>
    <w:rsid w:val="00A94C20"/>
    <w:rsid w:val="00A94D73"/>
    <w:rsid w:val="00A94F01"/>
    <w:rsid w:val="00A94F71"/>
    <w:rsid w:val="00A951C5"/>
    <w:rsid w:val="00A95205"/>
    <w:rsid w:val="00A9522C"/>
    <w:rsid w:val="00A95249"/>
    <w:rsid w:val="00A9539A"/>
    <w:rsid w:val="00A95524"/>
    <w:rsid w:val="00A95859"/>
    <w:rsid w:val="00A95A51"/>
    <w:rsid w:val="00A95B9F"/>
    <w:rsid w:val="00A95C8D"/>
    <w:rsid w:val="00A95C96"/>
    <w:rsid w:val="00A95CD1"/>
    <w:rsid w:val="00A95DB1"/>
    <w:rsid w:val="00A95DF8"/>
    <w:rsid w:val="00A95FAB"/>
    <w:rsid w:val="00A9613D"/>
    <w:rsid w:val="00A961D4"/>
    <w:rsid w:val="00A96285"/>
    <w:rsid w:val="00A962C2"/>
    <w:rsid w:val="00A96316"/>
    <w:rsid w:val="00A9650D"/>
    <w:rsid w:val="00A96694"/>
    <w:rsid w:val="00A9675D"/>
    <w:rsid w:val="00A96890"/>
    <w:rsid w:val="00A96C81"/>
    <w:rsid w:val="00A96D7B"/>
    <w:rsid w:val="00A96DC3"/>
    <w:rsid w:val="00A96F8C"/>
    <w:rsid w:val="00A97263"/>
    <w:rsid w:val="00A97315"/>
    <w:rsid w:val="00A9744F"/>
    <w:rsid w:val="00A976BE"/>
    <w:rsid w:val="00A978E1"/>
    <w:rsid w:val="00A97904"/>
    <w:rsid w:val="00A97AD6"/>
    <w:rsid w:val="00A97B13"/>
    <w:rsid w:val="00A97B7C"/>
    <w:rsid w:val="00A97CB9"/>
    <w:rsid w:val="00A97DC5"/>
    <w:rsid w:val="00A97E96"/>
    <w:rsid w:val="00A97EFB"/>
    <w:rsid w:val="00AA0072"/>
    <w:rsid w:val="00AA0076"/>
    <w:rsid w:val="00AA0085"/>
    <w:rsid w:val="00AA00F4"/>
    <w:rsid w:val="00AA05A3"/>
    <w:rsid w:val="00AA0A60"/>
    <w:rsid w:val="00AA0A89"/>
    <w:rsid w:val="00AA0CC1"/>
    <w:rsid w:val="00AA0DA9"/>
    <w:rsid w:val="00AA13B4"/>
    <w:rsid w:val="00AA1522"/>
    <w:rsid w:val="00AA1541"/>
    <w:rsid w:val="00AA1650"/>
    <w:rsid w:val="00AA17A0"/>
    <w:rsid w:val="00AA18AD"/>
    <w:rsid w:val="00AA1AAB"/>
    <w:rsid w:val="00AA1BA9"/>
    <w:rsid w:val="00AA1E0C"/>
    <w:rsid w:val="00AA244F"/>
    <w:rsid w:val="00AA24E7"/>
    <w:rsid w:val="00AA24FF"/>
    <w:rsid w:val="00AA25F4"/>
    <w:rsid w:val="00AA2B53"/>
    <w:rsid w:val="00AA2C6F"/>
    <w:rsid w:val="00AA2E96"/>
    <w:rsid w:val="00AA2E9C"/>
    <w:rsid w:val="00AA2EC5"/>
    <w:rsid w:val="00AA3070"/>
    <w:rsid w:val="00AA30D7"/>
    <w:rsid w:val="00AA3176"/>
    <w:rsid w:val="00AA3528"/>
    <w:rsid w:val="00AA37CF"/>
    <w:rsid w:val="00AA387A"/>
    <w:rsid w:val="00AA388B"/>
    <w:rsid w:val="00AA38B1"/>
    <w:rsid w:val="00AA397F"/>
    <w:rsid w:val="00AA39FC"/>
    <w:rsid w:val="00AA3A97"/>
    <w:rsid w:val="00AA412E"/>
    <w:rsid w:val="00AA4231"/>
    <w:rsid w:val="00AA44D5"/>
    <w:rsid w:val="00AA45E0"/>
    <w:rsid w:val="00AA466D"/>
    <w:rsid w:val="00AA47E3"/>
    <w:rsid w:val="00AA4842"/>
    <w:rsid w:val="00AA4B52"/>
    <w:rsid w:val="00AA4CE5"/>
    <w:rsid w:val="00AA4EEF"/>
    <w:rsid w:val="00AA4F79"/>
    <w:rsid w:val="00AA505C"/>
    <w:rsid w:val="00AA5077"/>
    <w:rsid w:val="00AA50DE"/>
    <w:rsid w:val="00AA50E5"/>
    <w:rsid w:val="00AA5282"/>
    <w:rsid w:val="00AA5350"/>
    <w:rsid w:val="00AA5368"/>
    <w:rsid w:val="00AA55E2"/>
    <w:rsid w:val="00AA5B12"/>
    <w:rsid w:val="00AA618E"/>
    <w:rsid w:val="00AA6245"/>
    <w:rsid w:val="00AA639B"/>
    <w:rsid w:val="00AA6429"/>
    <w:rsid w:val="00AA6580"/>
    <w:rsid w:val="00AA65ED"/>
    <w:rsid w:val="00AA6743"/>
    <w:rsid w:val="00AA6B1D"/>
    <w:rsid w:val="00AA6D91"/>
    <w:rsid w:val="00AA6FAA"/>
    <w:rsid w:val="00AA7005"/>
    <w:rsid w:val="00AA719C"/>
    <w:rsid w:val="00AA765A"/>
    <w:rsid w:val="00AA7708"/>
    <w:rsid w:val="00AA77EF"/>
    <w:rsid w:val="00AA78B8"/>
    <w:rsid w:val="00AB0131"/>
    <w:rsid w:val="00AB0147"/>
    <w:rsid w:val="00AB029A"/>
    <w:rsid w:val="00AB04BE"/>
    <w:rsid w:val="00AB04C6"/>
    <w:rsid w:val="00AB05B8"/>
    <w:rsid w:val="00AB0696"/>
    <w:rsid w:val="00AB0795"/>
    <w:rsid w:val="00AB088A"/>
    <w:rsid w:val="00AB092F"/>
    <w:rsid w:val="00AB09E1"/>
    <w:rsid w:val="00AB0AD8"/>
    <w:rsid w:val="00AB0BE4"/>
    <w:rsid w:val="00AB0C7E"/>
    <w:rsid w:val="00AB0D39"/>
    <w:rsid w:val="00AB0D79"/>
    <w:rsid w:val="00AB0E69"/>
    <w:rsid w:val="00AB0EFD"/>
    <w:rsid w:val="00AB0F3E"/>
    <w:rsid w:val="00AB1061"/>
    <w:rsid w:val="00AB106A"/>
    <w:rsid w:val="00AB132D"/>
    <w:rsid w:val="00AB1C08"/>
    <w:rsid w:val="00AB1DB4"/>
    <w:rsid w:val="00AB22F6"/>
    <w:rsid w:val="00AB258E"/>
    <w:rsid w:val="00AB2617"/>
    <w:rsid w:val="00AB280C"/>
    <w:rsid w:val="00AB285E"/>
    <w:rsid w:val="00AB2A48"/>
    <w:rsid w:val="00AB2EB3"/>
    <w:rsid w:val="00AB2ECB"/>
    <w:rsid w:val="00AB33A4"/>
    <w:rsid w:val="00AB348B"/>
    <w:rsid w:val="00AB3746"/>
    <w:rsid w:val="00AB3ACA"/>
    <w:rsid w:val="00AB3BD5"/>
    <w:rsid w:val="00AB3EA2"/>
    <w:rsid w:val="00AB418D"/>
    <w:rsid w:val="00AB46BD"/>
    <w:rsid w:val="00AB473F"/>
    <w:rsid w:val="00AB48B5"/>
    <w:rsid w:val="00AB4B11"/>
    <w:rsid w:val="00AB4BA2"/>
    <w:rsid w:val="00AB4C1F"/>
    <w:rsid w:val="00AB5012"/>
    <w:rsid w:val="00AB5024"/>
    <w:rsid w:val="00AB55C5"/>
    <w:rsid w:val="00AB55F1"/>
    <w:rsid w:val="00AB56DD"/>
    <w:rsid w:val="00AB5768"/>
    <w:rsid w:val="00AB596E"/>
    <w:rsid w:val="00AB59FD"/>
    <w:rsid w:val="00AB5A8A"/>
    <w:rsid w:val="00AB5C99"/>
    <w:rsid w:val="00AB5E3E"/>
    <w:rsid w:val="00AB5FB1"/>
    <w:rsid w:val="00AB5FD0"/>
    <w:rsid w:val="00AB60F6"/>
    <w:rsid w:val="00AB63E3"/>
    <w:rsid w:val="00AB6530"/>
    <w:rsid w:val="00AB6644"/>
    <w:rsid w:val="00AB67AB"/>
    <w:rsid w:val="00AB6C55"/>
    <w:rsid w:val="00AB6CCE"/>
    <w:rsid w:val="00AB70A1"/>
    <w:rsid w:val="00AB788F"/>
    <w:rsid w:val="00AB79E3"/>
    <w:rsid w:val="00AB79FF"/>
    <w:rsid w:val="00AB7D07"/>
    <w:rsid w:val="00AB7D50"/>
    <w:rsid w:val="00AC01AA"/>
    <w:rsid w:val="00AC025A"/>
    <w:rsid w:val="00AC0324"/>
    <w:rsid w:val="00AC04B0"/>
    <w:rsid w:val="00AC04C3"/>
    <w:rsid w:val="00AC05A6"/>
    <w:rsid w:val="00AC06FC"/>
    <w:rsid w:val="00AC080A"/>
    <w:rsid w:val="00AC088F"/>
    <w:rsid w:val="00AC0AF8"/>
    <w:rsid w:val="00AC0D3D"/>
    <w:rsid w:val="00AC0E23"/>
    <w:rsid w:val="00AC1048"/>
    <w:rsid w:val="00AC1248"/>
    <w:rsid w:val="00AC170F"/>
    <w:rsid w:val="00AC17D9"/>
    <w:rsid w:val="00AC17E9"/>
    <w:rsid w:val="00AC1871"/>
    <w:rsid w:val="00AC1918"/>
    <w:rsid w:val="00AC1ACB"/>
    <w:rsid w:val="00AC1BE5"/>
    <w:rsid w:val="00AC1F18"/>
    <w:rsid w:val="00AC1FA8"/>
    <w:rsid w:val="00AC2277"/>
    <w:rsid w:val="00AC2507"/>
    <w:rsid w:val="00AC255C"/>
    <w:rsid w:val="00AC266D"/>
    <w:rsid w:val="00AC2827"/>
    <w:rsid w:val="00AC2974"/>
    <w:rsid w:val="00AC29DA"/>
    <w:rsid w:val="00AC2CB5"/>
    <w:rsid w:val="00AC2DD4"/>
    <w:rsid w:val="00AC2E43"/>
    <w:rsid w:val="00AC35D4"/>
    <w:rsid w:val="00AC37E5"/>
    <w:rsid w:val="00AC398D"/>
    <w:rsid w:val="00AC3AFE"/>
    <w:rsid w:val="00AC3B15"/>
    <w:rsid w:val="00AC3EE9"/>
    <w:rsid w:val="00AC3FBE"/>
    <w:rsid w:val="00AC401C"/>
    <w:rsid w:val="00AC45EB"/>
    <w:rsid w:val="00AC4695"/>
    <w:rsid w:val="00AC47C2"/>
    <w:rsid w:val="00AC4A3A"/>
    <w:rsid w:val="00AC4BED"/>
    <w:rsid w:val="00AC4DAB"/>
    <w:rsid w:val="00AC4DE4"/>
    <w:rsid w:val="00AC4F72"/>
    <w:rsid w:val="00AC5041"/>
    <w:rsid w:val="00AC5252"/>
    <w:rsid w:val="00AC52BF"/>
    <w:rsid w:val="00AC52F2"/>
    <w:rsid w:val="00AC5465"/>
    <w:rsid w:val="00AC55C8"/>
    <w:rsid w:val="00AC5733"/>
    <w:rsid w:val="00AC5873"/>
    <w:rsid w:val="00AC592A"/>
    <w:rsid w:val="00AC5A9E"/>
    <w:rsid w:val="00AC5D26"/>
    <w:rsid w:val="00AC5FE7"/>
    <w:rsid w:val="00AC60DA"/>
    <w:rsid w:val="00AC61F6"/>
    <w:rsid w:val="00AC6217"/>
    <w:rsid w:val="00AC621F"/>
    <w:rsid w:val="00AC62CB"/>
    <w:rsid w:val="00AC6359"/>
    <w:rsid w:val="00AC64F4"/>
    <w:rsid w:val="00AC6600"/>
    <w:rsid w:val="00AC662E"/>
    <w:rsid w:val="00AC66B1"/>
    <w:rsid w:val="00AC678E"/>
    <w:rsid w:val="00AC67BC"/>
    <w:rsid w:val="00AC6A2E"/>
    <w:rsid w:val="00AC6A55"/>
    <w:rsid w:val="00AC6E53"/>
    <w:rsid w:val="00AC6F07"/>
    <w:rsid w:val="00AC7642"/>
    <w:rsid w:val="00AC7656"/>
    <w:rsid w:val="00AC7ABA"/>
    <w:rsid w:val="00AC7B32"/>
    <w:rsid w:val="00AC7BCC"/>
    <w:rsid w:val="00AC7BF3"/>
    <w:rsid w:val="00AC7D06"/>
    <w:rsid w:val="00AC7DEC"/>
    <w:rsid w:val="00AC7ED0"/>
    <w:rsid w:val="00AD0044"/>
    <w:rsid w:val="00AD0204"/>
    <w:rsid w:val="00AD02CD"/>
    <w:rsid w:val="00AD0563"/>
    <w:rsid w:val="00AD0909"/>
    <w:rsid w:val="00AD0914"/>
    <w:rsid w:val="00AD097E"/>
    <w:rsid w:val="00AD0BD0"/>
    <w:rsid w:val="00AD0DF3"/>
    <w:rsid w:val="00AD0E71"/>
    <w:rsid w:val="00AD0F63"/>
    <w:rsid w:val="00AD1408"/>
    <w:rsid w:val="00AD1547"/>
    <w:rsid w:val="00AD1607"/>
    <w:rsid w:val="00AD1622"/>
    <w:rsid w:val="00AD16C1"/>
    <w:rsid w:val="00AD1919"/>
    <w:rsid w:val="00AD1966"/>
    <w:rsid w:val="00AD1976"/>
    <w:rsid w:val="00AD19F4"/>
    <w:rsid w:val="00AD207A"/>
    <w:rsid w:val="00AD2249"/>
    <w:rsid w:val="00AD258F"/>
    <w:rsid w:val="00AD2684"/>
    <w:rsid w:val="00AD2757"/>
    <w:rsid w:val="00AD2AB7"/>
    <w:rsid w:val="00AD2B77"/>
    <w:rsid w:val="00AD2D96"/>
    <w:rsid w:val="00AD2F65"/>
    <w:rsid w:val="00AD2FC3"/>
    <w:rsid w:val="00AD306A"/>
    <w:rsid w:val="00AD34C4"/>
    <w:rsid w:val="00AD35AB"/>
    <w:rsid w:val="00AD3662"/>
    <w:rsid w:val="00AD375E"/>
    <w:rsid w:val="00AD38D8"/>
    <w:rsid w:val="00AD3908"/>
    <w:rsid w:val="00AD3B32"/>
    <w:rsid w:val="00AD4135"/>
    <w:rsid w:val="00AD4182"/>
    <w:rsid w:val="00AD443F"/>
    <w:rsid w:val="00AD45AF"/>
    <w:rsid w:val="00AD4893"/>
    <w:rsid w:val="00AD4953"/>
    <w:rsid w:val="00AD4B64"/>
    <w:rsid w:val="00AD4C77"/>
    <w:rsid w:val="00AD5148"/>
    <w:rsid w:val="00AD5197"/>
    <w:rsid w:val="00AD51A2"/>
    <w:rsid w:val="00AD5200"/>
    <w:rsid w:val="00AD5360"/>
    <w:rsid w:val="00AD570A"/>
    <w:rsid w:val="00AD5A16"/>
    <w:rsid w:val="00AD5BCB"/>
    <w:rsid w:val="00AD5CD1"/>
    <w:rsid w:val="00AD5EBA"/>
    <w:rsid w:val="00AD5EC5"/>
    <w:rsid w:val="00AD62F0"/>
    <w:rsid w:val="00AD630E"/>
    <w:rsid w:val="00AD6359"/>
    <w:rsid w:val="00AD6535"/>
    <w:rsid w:val="00AD6587"/>
    <w:rsid w:val="00AD6909"/>
    <w:rsid w:val="00AD6982"/>
    <w:rsid w:val="00AD6A78"/>
    <w:rsid w:val="00AD6CE6"/>
    <w:rsid w:val="00AD6E17"/>
    <w:rsid w:val="00AD6EFF"/>
    <w:rsid w:val="00AD6FAF"/>
    <w:rsid w:val="00AD739F"/>
    <w:rsid w:val="00AD7547"/>
    <w:rsid w:val="00AD76C8"/>
    <w:rsid w:val="00AD7A80"/>
    <w:rsid w:val="00AD7AD9"/>
    <w:rsid w:val="00AD7B43"/>
    <w:rsid w:val="00AD7CBC"/>
    <w:rsid w:val="00AD7DB0"/>
    <w:rsid w:val="00AD7E05"/>
    <w:rsid w:val="00AE0133"/>
    <w:rsid w:val="00AE02E6"/>
    <w:rsid w:val="00AE0411"/>
    <w:rsid w:val="00AE0BDF"/>
    <w:rsid w:val="00AE0D83"/>
    <w:rsid w:val="00AE103A"/>
    <w:rsid w:val="00AE112E"/>
    <w:rsid w:val="00AE1377"/>
    <w:rsid w:val="00AE1777"/>
    <w:rsid w:val="00AE1860"/>
    <w:rsid w:val="00AE1D0E"/>
    <w:rsid w:val="00AE1DB9"/>
    <w:rsid w:val="00AE1F16"/>
    <w:rsid w:val="00AE1F46"/>
    <w:rsid w:val="00AE21B9"/>
    <w:rsid w:val="00AE25FD"/>
    <w:rsid w:val="00AE2BBF"/>
    <w:rsid w:val="00AE328B"/>
    <w:rsid w:val="00AE348A"/>
    <w:rsid w:val="00AE3666"/>
    <w:rsid w:val="00AE38AF"/>
    <w:rsid w:val="00AE3AC6"/>
    <w:rsid w:val="00AE3BE2"/>
    <w:rsid w:val="00AE3C77"/>
    <w:rsid w:val="00AE4465"/>
    <w:rsid w:val="00AE45D3"/>
    <w:rsid w:val="00AE45FC"/>
    <w:rsid w:val="00AE482E"/>
    <w:rsid w:val="00AE485B"/>
    <w:rsid w:val="00AE4946"/>
    <w:rsid w:val="00AE4ABD"/>
    <w:rsid w:val="00AE4AED"/>
    <w:rsid w:val="00AE4FDA"/>
    <w:rsid w:val="00AE5287"/>
    <w:rsid w:val="00AE5310"/>
    <w:rsid w:val="00AE5486"/>
    <w:rsid w:val="00AE58D7"/>
    <w:rsid w:val="00AE5BB7"/>
    <w:rsid w:val="00AE5D0D"/>
    <w:rsid w:val="00AE5F63"/>
    <w:rsid w:val="00AE5F9D"/>
    <w:rsid w:val="00AE611D"/>
    <w:rsid w:val="00AE63F9"/>
    <w:rsid w:val="00AE6634"/>
    <w:rsid w:val="00AE66C1"/>
    <w:rsid w:val="00AE6720"/>
    <w:rsid w:val="00AE6A7F"/>
    <w:rsid w:val="00AE6CA8"/>
    <w:rsid w:val="00AE6E1E"/>
    <w:rsid w:val="00AE6FCF"/>
    <w:rsid w:val="00AE70B5"/>
    <w:rsid w:val="00AE74D7"/>
    <w:rsid w:val="00AE7609"/>
    <w:rsid w:val="00AE776C"/>
    <w:rsid w:val="00AE77E7"/>
    <w:rsid w:val="00AE7925"/>
    <w:rsid w:val="00AE7E78"/>
    <w:rsid w:val="00AF0620"/>
    <w:rsid w:val="00AF0B1F"/>
    <w:rsid w:val="00AF0DC4"/>
    <w:rsid w:val="00AF0E5B"/>
    <w:rsid w:val="00AF1217"/>
    <w:rsid w:val="00AF156C"/>
    <w:rsid w:val="00AF15C9"/>
    <w:rsid w:val="00AF161B"/>
    <w:rsid w:val="00AF1753"/>
    <w:rsid w:val="00AF1863"/>
    <w:rsid w:val="00AF1879"/>
    <w:rsid w:val="00AF19E2"/>
    <w:rsid w:val="00AF1A41"/>
    <w:rsid w:val="00AF1B39"/>
    <w:rsid w:val="00AF1E27"/>
    <w:rsid w:val="00AF1F5F"/>
    <w:rsid w:val="00AF21D4"/>
    <w:rsid w:val="00AF2223"/>
    <w:rsid w:val="00AF24D4"/>
    <w:rsid w:val="00AF255C"/>
    <w:rsid w:val="00AF25C1"/>
    <w:rsid w:val="00AF28BE"/>
    <w:rsid w:val="00AF2AB2"/>
    <w:rsid w:val="00AF2ACA"/>
    <w:rsid w:val="00AF2B64"/>
    <w:rsid w:val="00AF2B7A"/>
    <w:rsid w:val="00AF2C85"/>
    <w:rsid w:val="00AF2E21"/>
    <w:rsid w:val="00AF3306"/>
    <w:rsid w:val="00AF33B5"/>
    <w:rsid w:val="00AF341D"/>
    <w:rsid w:val="00AF3607"/>
    <w:rsid w:val="00AF365D"/>
    <w:rsid w:val="00AF3798"/>
    <w:rsid w:val="00AF37D9"/>
    <w:rsid w:val="00AF455E"/>
    <w:rsid w:val="00AF45FA"/>
    <w:rsid w:val="00AF4830"/>
    <w:rsid w:val="00AF49E6"/>
    <w:rsid w:val="00AF4DAB"/>
    <w:rsid w:val="00AF4DEA"/>
    <w:rsid w:val="00AF4EA4"/>
    <w:rsid w:val="00AF52C4"/>
    <w:rsid w:val="00AF5303"/>
    <w:rsid w:val="00AF58B0"/>
    <w:rsid w:val="00AF58EB"/>
    <w:rsid w:val="00AF5E06"/>
    <w:rsid w:val="00AF5FA4"/>
    <w:rsid w:val="00AF6061"/>
    <w:rsid w:val="00AF6813"/>
    <w:rsid w:val="00AF6A17"/>
    <w:rsid w:val="00AF6DB3"/>
    <w:rsid w:val="00AF741A"/>
    <w:rsid w:val="00AF7961"/>
    <w:rsid w:val="00AF7C08"/>
    <w:rsid w:val="00AF7CD0"/>
    <w:rsid w:val="00AF7E3D"/>
    <w:rsid w:val="00B00279"/>
    <w:rsid w:val="00B0028A"/>
    <w:rsid w:val="00B003AA"/>
    <w:rsid w:val="00B00A45"/>
    <w:rsid w:val="00B00D03"/>
    <w:rsid w:val="00B01044"/>
    <w:rsid w:val="00B010D9"/>
    <w:rsid w:val="00B01182"/>
    <w:rsid w:val="00B011B7"/>
    <w:rsid w:val="00B011D5"/>
    <w:rsid w:val="00B01215"/>
    <w:rsid w:val="00B01382"/>
    <w:rsid w:val="00B0151E"/>
    <w:rsid w:val="00B01653"/>
    <w:rsid w:val="00B016E0"/>
    <w:rsid w:val="00B0172F"/>
    <w:rsid w:val="00B01872"/>
    <w:rsid w:val="00B0188D"/>
    <w:rsid w:val="00B01ADB"/>
    <w:rsid w:val="00B01C06"/>
    <w:rsid w:val="00B01F64"/>
    <w:rsid w:val="00B01F69"/>
    <w:rsid w:val="00B02288"/>
    <w:rsid w:val="00B02429"/>
    <w:rsid w:val="00B02863"/>
    <w:rsid w:val="00B02997"/>
    <w:rsid w:val="00B02A9D"/>
    <w:rsid w:val="00B02AB8"/>
    <w:rsid w:val="00B02AF4"/>
    <w:rsid w:val="00B02B94"/>
    <w:rsid w:val="00B02BE4"/>
    <w:rsid w:val="00B030B8"/>
    <w:rsid w:val="00B03439"/>
    <w:rsid w:val="00B03A61"/>
    <w:rsid w:val="00B03C08"/>
    <w:rsid w:val="00B03C9B"/>
    <w:rsid w:val="00B03D49"/>
    <w:rsid w:val="00B03E47"/>
    <w:rsid w:val="00B03E4E"/>
    <w:rsid w:val="00B04011"/>
    <w:rsid w:val="00B04103"/>
    <w:rsid w:val="00B04161"/>
    <w:rsid w:val="00B04226"/>
    <w:rsid w:val="00B04C52"/>
    <w:rsid w:val="00B05111"/>
    <w:rsid w:val="00B05298"/>
    <w:rsid w:val="00B0556A"/>
    <w:rsid w:val="00B056AB"/>
    <w:rsid w:val="00B056F9"/>
    <w:rsid w:val="00B05C49"/>
    <w:rsid w:val="00B0617C"/>
    <w:rsid w:val="00B0676F"/>
    <w:rsid w:val="00B068EF"/>
    <w:rsid w:val="00B06C47"/>
    <w:rsid w:val="00B07461"/>
    <w:rsid w:val="00B0779B"/>
    <w:rsid w:val="00B078AC"/>
    <w:rsid w:val="00B0792C"/>
    <w:rsid w:val="00B079A1"/>
    <w:rsid w:val="00B07C8C"/>
    <w:rsid w:val="00B07CAD"/>
    <w:rsid w:val="00B07D2F"/>
    <w:rsid w:val="00B07DDC"/>
    <w:rsid w:val="00B07F5E"/>
    <w:rsid w:val="00B1007E"/>
    <w:rsid w:val="00B1014D"/>
    <w:rsid w:val="00B10286"/>
    <w:rsid w:val="00B102EF"/>
    <w:rsid w:val="00B10373"/>
    <w:rsid w:val="00B10431"/>
    <w:rsid w:val="00B1055E"/>
    <w:rsid w:val="00B10584"/>
    <w:rsid w:val="00B10702"/>
    <w:rsid w:val="00B1083B"/>
    <w:rsid w:val="00B108A7"/>
    <w:rsid w:val="00B10A3C"/>
    <w:rsid w:val="00B10DC9"/>
    <w:rsid w:val="00B10E5B"/>
    <w:rsid w:val="00B11431"/>
    <w:rsid w:val="00B114A2"/>
    <w:rsid w:val="00B1150F"/>
    <w:rsid w:val="00B117FD"/>
    <w:rsid w:val="00B11D53"/>
    <w:rsid w:val="00B11E34"/>
    <w:rsid w:val="00B11E3D"/>
    <w:rsid w:val="00B11E89"/>
    <w:rsid w:val="00B11FC4"/>
    <w:rsid w:val="00B1213B"/>
    <w:rsid w:val="00B1221F"/>
    <w:rsid w:val="00B123D7"/>
    <w:rsid w:val="00B1253C"/>
    <w:rsid w:val="00B12B9D"/>
    <w:rsid w:val="00B12BB8"/>
    <w:rsid w:val="00B13DD5"/>
    <w:rsid w:val="00B140B2"/>
    <w:rsid w:val="00B140ED"/>
    <w:rsid w:val="00B1419A"/>
    <w:rsid w:val="00B14548"/>
    <w:rsid w:val="00B14BF6"/>
    <w:rsid w:val="00B14C11"/>
    <w:rsid w:val="00B14CFC"/>
    <w:rsid w:val="00B14D2C"/>
    <w:rsid w:val="00B15245"/>
    <w:rsid w:val="00B152E7"/>
    <w:rsid w:val="00B1534A"/>
    <w:rsid w:val="00B154F4"/>
    <w:rsid w:val="00B15504"/>
    <w:rsid w:val="00B1555D"/>
    <w:rsid w:val="00B156A6"/>
    <w:rsid w:val="00B157A4"/>
    <w:rsid w:val="00B157B1"/>
    <w:rsid w:val="00B159FA"/>
    <w:rsid w:val="00B15ADC"/>
    <w:rsid w:val="00B15DFE"/>
    <w:rsid w:val="00B162D6"/>
    <w:rsid w:val="00B16529"/>
    <w:rsid w:val="00B166BD"/>
    <w:rsid w:val="00B16A8C"/>
    <w:rsid w:val="00B16BF5"/>
    <w:rsid w:val="00B170CD"/>
    <w:rsid w:val="00B171B6"/>
    <w:rsid w:val="00B171E1"/>
    <w:rsid w:val="00B17556"/>
    <w:rsid w:val="00B1767A"/>
    <w:rsid w:val="00B1785D"/>
    <w:rsid w:val="00B17943"/>
    <w:rsid w:val="00B17A81"/>
    <w:rsid w:val="00B17DCE"/>
    <w:rsid w:val="00B17E82"/>
    <w:rsid w:val="00B2012B"/>
    <w:rsid w:val="00B202D9"/>
    <w:rsid w:val="00B203FF"/>
    <w:rsid w:val="00B2044C"/>
    <w:rsid w:val="00B20CDD"/>
    <w:rsid w:val="00B211EE"/>
    <w:rsid w:val="00B2183F"/>
    <w:rsid w:val="00B2196C"/>
    <w:rsid w:val="00B21BE5"/>
    <w:rsid w:val="00B21CF1"/>
    <w:rsid w:val="00B21DC9"/>
    <w:rsid w:val="00B220A0"/>
    <w:rsid w:val="00B220E6"/>
    <w:rsid w:val="00B222E2"/>
    <w:rsid w:val="00B223AE"/>
    <w:rsid w:val="00B22571"/>
    <w:rsid w:val="00B226FE"/>
    <w:rsid w:val="00B22975"/>
    <w:rsid w:val="00B22BD5"/>
    <w:rsid w:val="00B22BE8"/>
    <w:rsid w:val="00B22C10"/>
    <w:rsid w:val="00B22D1E"/>
    <w:rsid w:val="00B22E00"/>
    <w:rsid w:val="00B2319D"/>
    <w:rsid w:val="00B2331D"/>
    <w:rsid w:val="00B23410"/>
    <w:rsid w:val="00B237C5"/>
    <w:rsid w:val="00B23F87"/>
    <w:rsid w:val="00B24157"/>
    <w:rsid w:val="00B242DF"/>
    <w:rsid w:val="00B2483E"/>
    <w:rsid w:val="00B24B40"/>
    <w:rsid w:val="00B2515C"/>
    <w:rsid w:val="00B253B0"/>
    <w:rsid w:val="00B253D5"/>
    <w:rsid w:val="00B254BE"/>
    <w:rsid w:val="00B255CD"/>
    <w:rsid w:val="00B256F1"/>
    <w:rsid w:val="00B25901"/>
    <w:rsid w:val="00B259C1"/>
    <w:rsid w:val="00B25DA0"/>
    <w:rsid w:val="00B25DCF"/>
    <w:rsid w:val="00B25E6C"/>
    <w:rsid w:val="00B25FBC"/>
    <w:rsid w:val="00B26069"/>
    <w:rsid w:val="00B26266"/>
    <w:rsid w:val="00B26408"/>
    <w:rsid w:val="00B2646B"/>
    <w:rsid w:val="00B264F5"/>
    <w:rsid w:val="00B2650F"/>
    <w:rsid w:val="00B2659B"/>
    <w:rsid w:val="00B26E08"/>
    <w:rsid w:val="00B26EAE"/>
    <w:rsid w:val="00B26F0D"/>
    <w:rsid w:val="00B26FDD"/>
    <w:rsid w:val="00B2767B"/>
    <w:rsid w:val="00B27A31"/>
    <w:rsid w:val="00B27CEC"/>
    <w:rsid w:val="00B27DAF"/>
    <w:rsid w:val="00B30116"/>
    <w:rsid w:val="00B30255"/>
    <w:rsid w:val="00B3031F"/>
    <w:rsid w:val="00B305AB"/>
    <w:rsid w:val="00B30668"/>
    <w:rsid w:val="00B3068E"/>
    <w:rsid w:val="00B30770"/>
    <w:rsid w:val="00B30779"/>
    <w:rsid w:val="00B30955"/>
    <w:rsid w:val="00B30B5A"/>
    <w:rsid w:val="00B30FDA"/>
    <w:rsid w:val="00B3107C"/>
    <w:rsid w:val="00B31A5B"/>
    <w:rsid w:val="00B31B3C"/>
    <w:rsid w:val="00B31B89"/>
    <w:rsid w:val="00B3294E"/>
    <w:rsid w:val="00B32BA3"/>
    <w:rsid w:val="00B32BC5"/>
    <w:rsid w:val="00B32C3A"/>
    <w:rsid w:val="00B32C70"/>
    <w:rsid w:val="00B3309B"/>
    <w:rsid w:val="00B333CA"/>
    <w:rsid w:val="00B333FA"/>
    <w:rsid w:val="00B339DB"/>
    <w:rsid w:val="00B33C61"/>
    <w:rsid w:val="00B33D87"/>
    <w:rsid w:val="00B342E6"/>
    <w:rsid w:val="00B3450F"/>
    <w:rsid w:val="00B346CC"/>
    <w:rsid w:val="00B346ED"/>
    <w:rsid w:val="00B34806"/>
    <w:rsid w:val="00B34A9A"/>
    <w:rsid w:val="00B34B18"/>
    <w:rsid w:val="00B35725"/>
    <w:rsid w:val="00B35863"/>
    <w:rsid w:val="00B359FE"/>
    <w:rsid w:val="00B35A78"/>
    <w:rsid w:val="00B35AFF"/>
    <w:rsid w:val="00B35C9A"/>
    <w:rsid w:val="00B35E16"/>
    <w:rsid w:val="00B35E58"/>
    <w:rsid w:val="00B3602B"/>
    <w:rsid w:val="00B362AB"/>
    <w:rsid w:val="00B362B9"/>
    <w:rsid w:val="00B362FC"/>
    <w:rsid w:val="00B363C0"/>
    <w:rsid w:val="00B36A1F"/>
    <w:rsid w:val="00B36A54"/>
    <w:rsid w:val="00B36B2D"/>
    <w:rsid w:val="00B36DD7"/>
    <w:rsid w:val="00B3701E"/>
    <w:rsid w:val="00B372BC"/>
    <w:rsid w:val="00B3758D"/>
    <w:rsid w:val="00B375A3"/>
    <w:rsid w:val="00B37638"/>
    <w:rsid w:val="00B377F7"/>
    <w:rsid w:val="00B37ABC"/>
    <w:rsid w:val="00B37ADC"/>
    <w:rsid w:val="00B37C34"/>
    <w:rsid w:val="00B37C3E"/>
    <w:rsid w:val="00B37CA6"/>
    <w:rsid w:val="00B37E19"/>
    <w:rsid w:val="00B37EF1"/>
    <w:rsid w:val="00B37F0D"/>
    <w:rsid w:val="00B37F15"/>
    <w:rsid w:val="00B37FC4"/>
    <w:rsid w:val="00B37FE0"/>
    <w:rsid w:val="00B37FE3"/>
    <w:rsid w:val="00B40001"/>
    <w:rsid w:val="00B40240"/>
    <w:rsid w:val="00B403BE"/>
    <w:rsid w:val="00B403C3"/>
    <w:rsid w:val="00B407B9"/>
    <w:rsid w:val="00B40E08"/>
    <w:rsid w:val="00B40E65"/>
    <w:rsid w:val="00B40E7A"/>
    <w:rsid w:val="00B41205"/>
    <w:rsid w:val="00B4121D"/>
    <w:rsid w:val="00B414B5"/>
    <w:rsid w:val="00B4153C"/>
    <w:rsid w:val="00B416B9"/>
    <w:rsid w:val="00B41ACD"/>
    <w:rsid w:val="00B41DF7"/>
    <w:rsid w:val="00B41F81"/>
    <w:rsid w:val="00B422A2"/>
    <w:rsid w:val="00B42316"/>
    <w:rsid w:val="00B42469"/>
    <w:rsid w:val="00B4260E"/>
    <w:rsid w:val="00B426C6"/>
    <w:rsid w:val="00B426F0"/>
    <w:rsid w:val="00B42709"/>
    <w:rsid w:val="00B427D2"/>
    <w:rsid w:val="00B428B6"/>
    <w:rsid w:val="00B4295F"/>
    <w:rsid w:val="00B42A8B"/>
    <w:rsid w:val="00B42BE7"/>
    <w:rsid w:val="00B42C3B"/>
    <w:rsid w:val="00B42FF5"/>
    <w:rsid w:val="00B4316D"/>
    <w:rsid w:val="00B43452"/>
    <w:rsid w:val="00B436D8"/>
    <w:rsid w:val="00B436E5"/>
    <w:rsid w:val="00B43977"/>
    <w:rsid w:val="00B43A77"/>
    <w:rsid w:val="00B43C5A"/>
    <w:rsid w:val="00B43D7F"/>
    <w:rsid w:val="00B43E5F"/>
    <w:rsid w:val="00B43FAB"/>
    <w:rsid w:val="00B440A9"/>
    <w:rsid w:val="00B4482E"/>
    <w:rsid w:val="00B44927"/>
    <w:rsid w:val="00B44A4E"/>
    <w:rsid w:val="00B44B42"/>
    <w:rsid w:val="00B44D50"/>
    <w:rsid w:val="00B44F98"/>
    <w:rsid w:val="00B44FEB"/>
    <w:rsid w:val="00B45105"/>
    <w:rsid w:val="00B45163"/>
    <w:rsid w:val="00B451B7"/>
    <w:rsid w:val="00B451BC"/>
    <w:rsid w:val="00B45594"/>
    <w:rsid w:val="00B4575A"/>
    <w:rsid w:val="00B45832"/>
    <w:rsid w:val="00B45B1F"/>
    <w:rsid w:val="00B45DAD"/>
    <w:rsid w:val="00B45DE9"/>
    <w:rsid w:val="00B460EA"/>
    <w:rsid w:val="00B465D7"/>
    <w:rsid w:val="00B4669B"/>
    <w:rsid w:val="00B467CF"/>
    <w:rsid w:val="00B4695C"/>
    <w:rsid w:val="00B46DB2"/>
    <w:rsid w:val="00B46E33"/>
    <w:rsid w:val="00B46F28"/>
    <w:rsid w:val="00B46F7B"/>
    <w:rsid w:val="00B47033"/>
    <w:rsid w:val="00B474FC"/>
    <w:rsid w:val="00B47634"/>
    <w:rsid w:val="00B476A0"/>
    <w:rsid w:val="00B47821"/>
    <w:rsid w:val="00B4787C"/>
    <w:rsid w:val="00B47975"/>
    <w:rsid w:val="00B479B7"/>
    <w:rsid w:val="00B47BE3"/>
    <w:rsid w:val="00B47C25"/>
    <w:rsid w:val="00B47E98"/>
    <w:rsid w:val="00B5007D"/>
    <w:rsid w:val="00B50329"/>
    <w:rsid w:val="00B50527"/>
    <w:rsid w:val="00B5063C"/>
    <w:rsid w:val="00B50907"/>
    <w:rsid w:val="00B50A0D"/>
    <w:rsid w:val="00B50ED9"/>
    <w:rsid w:val="00B50F7A"/>
    <w:rsid w:val="00B5129A"/>
    <w:rsid w:val="00B51329"/>
    <w:rsid w:val="00B51577"/>
    <w:rsid w:val="00B51941"/>
    <w:rsid w:val="00B51A1B"/>
    <w:rsid w:val="00B51A41"/>
    <w:rsid w:val="00B51C9C"/>
    <w:rsid w:val="00B51D38"/>
    <w:rsid w:val="00B5265C"/>
    <w:rsid w:val="00B526D9"/>
    <w:rsid w:val="00B527A9"/>
    <w:rsid w:val="00B52A04"/>
    <w:rsid w:val="00B52AA0"/>
    <w:rsid w:val="00B52B9F"/>
    <w:rsid w:val="00B52BC7"/>
    <w:rsid w:val="00B52E84"/>
    <w:rsid w:val="00B52F50"/>
    <w:rsid w:val="00B53018"/>
    <w:rsid w:val="00B53258"/>
    <w:rsid w:val="00B53285"/>
    <w:rsid w:val="00B532DD"/>
    <w:rsid w:val="00B53537"/>
    <w:rsid w:val="00B5360C"/>
    <w:rsid w:val="00B536A5"/>
    <w:rsid w:val="00B5392A"/>
    <w:rsid w:val="00B53A45"/>
    <w:rsid w:val="00B53B85"/>
    <w:rsid w:val="00B53DCE"/>
    <w:rsid w:val="00B54025"/>
    <w:rsid w:val="00B540D6"/>
    <w:rsid w:val="00B540F0"/>
    <w:rsid w:val="00B54220"/>
    <w:rsid w:val="00B5432C"/>
    <w:rsid w:val="00B5461E"/>
    <w:rsid w:val="00B547BE"/>
    <w:rsid w:val="00B54DDC"/>
    <w:rsid w:val="00B551D8"/>
    <w:rsid w:val="00B5540D"/>
    <w:rsid w:val="00B55463"/>
    <w:rsid w:val="00B554DF"/>
    <w:rsid w:val="00B55532"/>
    <w:rsid w:val="00B5564E"/>
    <w:rsid w:val="00B557ED"/>
    <w:rsid w:val="00B55944"/>
    <w:rsid w:val="00B55F65"/>
    <w:rsid w:val="00B56061"/>
    <w:rsid w:val="00B563D1"/>
    <w:rsid w:val="00B5695E"/>
    <w:rsid w:val="00B56974"/>
    <w:rsid w:val="00B56A37"/>
    <w:rsid w:val="00B56EDC"/>
    <w:rsid w:val="00B57010"/>
    <w:rsid w:val="00B575BA"/>
    <w:rsid w:val="00B575D8"/>
    <w:rsid w:val="00B576DD"/>
    <w:rsid w:val="00B5778E"/>
    <w:rsid w:val="00B578FE"/>
    <w:rsid w:val="00B57A30"/>
    <w:rsid w:val="00B57D1C"/>
    <w:rsid w:val="00B57D7F"/>
    <w:rsid w:val="00B57FAB"/>
    <w:rsid w:val="00B60002"/>
    <w:rsid w:val="00B602CA"/>
    <w:rsid w:val="00B6035D"/>
    <w:rsid w:val="00B603CC"/>
    <w:rsid w:val="00B603E4"/>
    <w:rsid w:val="00B60560"/>
    <w:rsid w:val="00B60734"/>
    <w:rsid w:val="00B607E6"/>
    <w:rsid w:val="00B60B3C"/>
    <w:rsid w:val="00B60C8D"/>
    <w:rsid w:val="00B60E6D"/>
    <w:rsid w:val="00B60ED0"/>
    <w:rsid w:val="00B60FBB"/>
    <w:rsid w:val="00B61291"/>
    <w:rsid w:val="00B612A4"/>
    <w:rsid w:val="00B612F0"/>
    <w:rsid w:val="00B614A7"/>
    <w:rsid w:val="00B6159C"/>
    <w:rsid w:val="00B6180A"/>
    <w:rsid w:val="00B61B35"/>
    <w:rsid w:val="00B61B82"/>
    <w:rsid w:val="00B61BBF"/>
    <w:rsid w:val="00B61BD7"/>
    <w:rsid w:val="00B61FAF"/>
    <w:rsid w:val="00B62603"/>
    <w:rsid w:val="00B62852"/>
    <w:rsid w:val="00B6286A"/>
    <w:rsid w:val="00B62BF5"/>
    <w:rsid w:val="00B62DAE"/>
    <w:rsid w:val="00B6312C"/>
    <w:rsid w:val="00B634EB"/>
    <w:rsid w:val="00B63834"/>
    <w:rsid w:val="00B63CBC"/>
    <w:rsid w:val="00B63CE9"/>
    <w:rsid w:val="00B63D72"/>
    <w:rsid w:val="00B63FC8"/>
    <w:rsid w:val="00B641B7"/>
    <w:rsid w:val="00B64562"/>
    <w:rsid w:val="00B64BE8"/>
    <w:rsid w:val="00B655C4"/>
    <w:rsid w:val="00B657B2"/>
    <w:rsid w:val="00B6587D"/>
    <w:rsid w:val="00B65B0B"/>
    <w:rsid w:val="00B65D3F"/>
    <w:rsid w:val="00B65F00"/>
    <w:rsid w:val="00B66145"/>
    <w:rsid w:val="00B664DD"/>
    <w:rsid w:val="00B664ED"/>
    <w:rsid w:val="00B665BB"/>
    <w:rsid w:val="00B6683C"/>
    <w:rsid w:val="00B668E5"/>
    <w:rsid w:val="00B66BC0"/>
    <w:rsid w:val="00B66BD6"/>
    <w:rsid w:val="00B66DC0"/>
    <w:rsid w:val="00B66E3B"/>
    <w:rsid w:val="00B66FC2"/>
    <w:rsid w:val="00B67169"/>
    <w:rsid w:val="00B67180"/>
    <w:rsid w:val="00B672A3"/>
    <w:rsid w:val="00B676B1"/>
    <w:rsid w:val="00B676F5"/>
    <w:rsid w:val="00B676FB"/>
    <w:rsid w:val="00B67883"/>
    <w:rsid w:val="00B67A38"/>
    <w:rsid w:val="00B67A87"/>
    <w:rsid w:val="00B67BA4"/>
    <w:rsid w:val="00B67D4B"/>
    <w:rsid w:val="00B67EBF"/>
    <w:rsid w:val="00B67EF4"/>
    <w:rsid w:val="00B7065C"/>
    <w:rsid w:val="00B70713"/>
    <w:rsid w:val="00B70881"/>
    <w:rsid w:val="00B70912"/>
    <w:rsid w:val="00B70A14"/>
    <w:rsid w:val="00B70C9E"/>
    <w:rsid w:val="00B70CE3"/>
    <w:rsid w:val="00B70DCC"/>
    <w:rsid w:val="00B70E05"/>
    <w:rsid w:val="00B711DD"/>
    <w:rsid w:val="00B71433"/>
    <w:rsid w:val="00B7153E"/>
    <w:rsid w:val="00B71608"/>
    <w:rsid w:val="00B71656"/>
    <w:rsid w:val="00B7196D"/>
    <w:rsid w:val="00B720ED"/>
    <w:rsid w:val="00B7226D"/>
    <w:rsid w:val="00B7227E"/>
    <w:rsid w:val="00B72543"/>
    <w:rsid w:val="00B7255C"/>
    <w:rsid w:val="00B72DA5"/>
    <w:rsid w:val="00B72DB8"/>
    <w:rsid w:val="00B72ECA"/>
    <w:rsid w:val="00B72FC7"/>
    <w:rsid w:val="00B732C4"/>
    <w:rsid w:val="00B7337D"/>
    <w:rsid w:val="00B7341B"/>
    <w:rsid w:val="00B7386D"/>
    <w:rsid w:val="00B73C32"/>
    <w:rsid w:val="00B73D65"/>
    <w:rsid w:val="00B73F89"/>
    <w:rsid w:val="00B74154"/>
    <w:rsid w:val="00B7415D"/>
    <w:rsid w:val="00B74512"/>
    <w:rsid w:val="00B74681"/>
    <w:rsid w:val="00B746D6"/>
    <w:rsid w:val="00B749BC"/>
    <w:rsid w:val="00B74A43"/>
    <w:rsid w:val="00B74B43"/>
    <w:rsid w:val="00B74B68"/>
    <w:rsid w:val="00B74C5F"/>
    <w:rsid w:val="00B74FE0"/>
    <w:rsid w:val="00B750FF"/>
    <w:rsid w:val="00B754D6"/>
    <w:rsid w:val="00B7559B"/>
    <w:rsid w:val="00B75A70"/>
    <w:rsid w:val="00B75DF2"/>
    <w:rsid w:val="00B75EF3"/>
    <w:rsid w:val="00B76429"/>
    <w:rsid w:val="00B7660F"/>
    <w:rsid w:val="00B7665A"/>
    <w:rsid w:val="00B766A6"/>
    <w:rsid w:val="00B76CD1"/>
    <w:rsid w:val="00B76DEA"/>
    <w:rsid w:val="00B76EDA"/>
    <w:rsid w:val="00B76F44"/>
    <w:rsid w:val="00B76FF6"/>
    <w:rsid w:val="00B7700B"/>
    <w:rsid w:val="00B77389"/>
    <w:rsid w:val="00B773FF"/>
    <w:rsid w:val="00B7744B"/>
    <w:rsid w:val="00B77509"/>
    <w:rsid w:val="00B7783A"/>
    <w:rsid w:val="00B77996"/>
    <w:rsid w:val="00B77A67"/>
    <w:rsid w:val="00B77BD0"/>
    <w:rsid w:val="00B80011"/>
    <w:rsid w:val="00B8010F"/>
    <w:rsid w:val="00B8017E"/>
    <w:rsid w:val="00B80204"/>
    <w:rsid w:val="00B803C8"/>
    <w:rsid w:val="00B80430"/>
    <w:rsid w:val="00B805BD"/>
    <w:rsid w:val="00B8068A"/>
    <w:rsid w:val="00B806B8"/>
    <w:rsid w:val="00B806B9"/>
    <w:rsid w:val="00B806DA"/>
    <w:rsid w:val="00B808D0"/>
    <w:rsid w:val="00B8095F"/>
    <w:rsid w:val="00B80AC9"/>
    <w:rsid w:val="00B8122C"/>
    <w:rsid w:val="00B813DB"/>
    <w:rsid w:val="00B816F5"/>
    <w:rsid w:val="00B81A06"/>
    <w:rsid w:val="00B81E68"/>
    <w:rsid w:val="00B81F35"/>
    <w:rsid w:val="00B82065"/>
    <w:rsid w:val="00B8237C"/>
    <w:rsid w:val="00B823CC"/>
    <w:rsid w:val="00B82427"/>
    <w:rsid w:val="00B824C6"/>
    <w:rsid w:val="00B824E7"/>
    <w:rsid w:val="00B826F8"/>
    <w:rsid w:val="00B82C0A"/>
    <w:rsid w:val="00B82DF9"/>
    <w:rsid w:val="00B83561"/>
    <w:rsid w:val="00B835F9"/>
    <w:rsid w:val="00B83872"/>
    <w:rsid w:val="00B83A5B"/>
    <w:rsid w:val="00B83AEC"/>
    <w:rsid w:val="00B83BAB"/>
    <w:rsid w:val="00B83FD8"/>
    <w:rsid w:val="00B8400E"/>
    <w:rsid w:val="00B84062"/>
    <w:rsid w:val="00B84096"/>
    <w:rsid w:val="00B84151"/>
    <w:rsid w:val="00B84240"/>
    <w:rsid w:val="00B84543"/>
    <w:rsid w:val="00B8476E"/>
    <w:rsid w:val="00B84773"/>
    <w:rsid w:val="00B849F2"/>
    <w:rsid w:val="00B84B3B"/>
    <w:rsid w:val="00B84E64"/>
    <w:rsid w:val="00B84F29"/>
    <w:rsid w:val="00B84FA5"/>
    <w:rsid w:val="00B85175"/>
    <w:rsid w:val="00B851D4"/>
    <w:rsid w:val="00B85296"/>
    <w:rsid w:val="00B854E4"/>
    <w:rsid w:val="00B859E5"/>
    <w:rsid w:val="00B85D6B"/>
    <w:rsid w:val="00B85D87"/>
    <w:rsid w:val="00B86282"/>
    <w:rsid w:val="00B862FB"/>
    <w:rsid w:val="00B86471"/>
    <w:rsid w:val="00B86563"/>
    <w:rsid w:val="00B86593"/>
    <w:rsid w:val="00B86AB5"/>
    <w:rsid w:val="00B86B0A"/>
    <w:rsid w:val="00B86F71"/>
    <w:rsid w:val="00B87337"/>
    <w:rsid w:val="00B87372"/>
    <w:rsid w:val="00B873D1"/>
    <w:rsid w:val="00B8772D"/>
    <w:rsid w:val="00B87B6D"/>
    <w:rsid w:val="00B87C11"/>
    <w:rsid w:val="00B87DF2"/>
    <w:rsid w:val="00B87E61"/>
    <w:rsid w:val="00B87E80"/>
    <w:rsid w:val="00B87FE6"/>
    <w:rsid w:val="00B902BA"/>
    <w:rsid w:val="00B9067F"/>
    <w:rsid w:val="00B90770"/>
    <w:rsid w:val="00B907B9"/>
    <w:rsid w:val="00B908B2"/>
    <w:rsid w:val="00B90909"/>
    <w:rsid w:val="00B90924"/>
    <w:rsid w:val="00B90E54"/>
    <w:rsid w:val="00B90E58"/>
    <w:rsid w:val="00B90E9D"/>
    <w:rsid w:val="00B910FA"/>
    <w:rsid w:val="00B911EA"/>
    <w:rsid w:val="00B91286"/>
    <w:rsid w:val="00B912B4"/>
    <w:rsid w:val="00B913CD"/>
    <w:rsid w:val="00B91436"/>
    <w:rsid w:val="00B9150E"/>
    <w:rsid w:val="00B9156E"/>
    <w:rsid w:val="00B9193B"/>
    <w:rsid w:val="00B91973"/>
    <w:rsid w:val="00B91AD6"/>
    <w:rsid w:val="00B91B00"/>
    <w:rsid w:val="00B920D5"/>
    <w:rsid w:val="00B92115"/>
    <w:rsid w:val="00B9255B"/>
    <w:rsid w:val="00B92943"/>
    <w:rsid w:val="00B92D47"/>
    <w:rsid w:val="00B93213"/>
    <w:rsid w:val="00B93318"/>
    <w:rsid w:val="00B93519"/>
    <w:rsid w:val="00B9354B"/>
    <w:rsid w:val="00B938A2"/>
    <w:rsid w:val="00B93A13"/>
    <w:rsid w:val="00B93DA5"/>
    <w:rsid w:val="00B94084"/>
    <w:rsid w:val="00B940D1"/>
    <w:rsid w:val="00B940D2"/>
    <w:rsid w:val="00B941E7"/>
    <w:rsid w:val="00B94414"/>
    <w:rsid w:val="00B9462E"/>
    <w:rsid w:val="00B9497A"/>
    <w:rsid w:val="00B94CE2"/>
    <w:rsid w:val="00B94D9C"/>
    <w:rsid w:val="00B94DF2"/>
    <w:rsid w:val="00B94FE4"/>
    <w:rsid w:val="00B954B2"/>
    <w:rsid w:val="00B955A2"/>
    <w:rsid w:val="00B956D4"/>
    <w:rsid w:val="00B956E6"/>
    <w:rsid w:val="00B95743"/>
    <w:rsid w:val="00B95823"/>
    <w:rsid w:val="00B95A8E"/>
    <w:rsid w:val="00B95B68"/>
    <w:rsid w:val="00B95CF3"/>
    <w:rsid w:val="00B965D9"/>
    <w:rsid w:val="00B96744"/>
    <w:rsid w:val="00B9696E"/>
    <w:rsid w:val="00B96B73"/>
    <w:rsid w:val="00B96D74"/>
    <w:rsid w:val="00B96DCE"/>
    <w:rsid w:val="00B96FE1"/>
    <w:rsid w:val="00B9700A"/>
    <w:rsid w:val="00B971B6"/>
    <w:rsid w:val="00B971DA"/>
    <w:rsid w:val="00B97446"/>
    <w:rsid w:val="00B975C5"/>
    <w:rsid w:val="00B97742"/>
    <w:rsid w:val="00B977C9"/>
    <w:rsid w:val="00B97889"/>
    <w:rsid w:val="00B97A51"/>
    <w:rsid w:val="00B97AC7"/>
    <w:rsid w:val="00B97C66"/>
    <w:rsid w:val="00B97CC4"/>
    <w:rsid w:val="00B97DC6"/>
    <w:rsid w:val="00B97DCE"/>
    <w:rsid w:val="00B97F25"/>
    <w:rsid w:val="00BA020E"/>
    <w:rsid w:val="00BA02E8"/>
    <w:rsid w:val="00BA0705"/>
    <w:rsid w:val="00BA07E4"/>
    <w:rsid w:val="00BA08BF"/>
    <w:rsid w:val="00BA0935"/>
    <w:rsid w:val="00BA0971"/>
    <w:rsid w:val="00BA0A5B"/>
    <w:rsid w:val="00BA0A6D"/>
    <w:rsid w:val="00BA0A7B"/>
    <w:rsid w:val="00BA0C5A"/>
    <w:rsid w:val="00BA0D8D"/>
    <w:rsid w:val="00BA0E40"/>
    <w:rsid w:val="00BA0EDF"/>
    <w:rsid w:val="00BA10EC"/>
    <w:rsid w:val="00BA143D"/>
    <w:rsid w:val="00BA16AA"/>
    <w:rsid w:val="00BA1E97"/>
    <w:rsid w:val="00BA1F40"/>
    <w:rsid w:val="00BA28FD"/>
    <w:rsid w:val="00BA2B37"/>
    <w:rsid w:val="00BA2B51"/>
    <w:rsid w:val="00BA2B7E"/>
    <w:rsid w:val="00BA320E"/>
    <w:rsid w:val="00BA3239"/>
    <w:rsid w:val="00BA32C6"/>
    <w:rsid w:val="00BA34FB"/>
    <w:rsid w:val="00BA3A8B"/>
    <w:rsid w:val="00BA3B13"/>
    <w:rsid w:val="00BA3D77"/>
    <w:rsid w:val="00BA3D9D"/>
    <w:rsid w:val="00BA3F20"/>
    <w:rsid w:val="00BA406F"/>
    <w:rsid w:val="00BA42A9"/>
    <w:rsid w:val="00BA4400"/>
    <w:rsid w:val="00BA45D4"/>
    <w:rsid w:val="00BA4DFD"/>
    <w:rsid w:val="00BA4FF5"/>
    <w:rsid w:val="00BA50AD"/>
    <w:rsid w:val="00BA50FA"/>
    <w:rsid w:val="00BA5199"/>
    <w:rsid w:val="00BA53FF"/>
    <w:rsid w:val="00BA5A43"/>
    <w:rsid w:val="00BA5D8B"/>
    <w:rsid w:val="00BA5ECD"/>
    <w:rsid w:val="00BA5F49"/>
    <w:rsid w:val="00BA6201"/>
    <w:rsid w:val="00BA62AF"/>
    <w:rsid w:val="00BA6351"/>
    <w:rsid w:val="00BA63D3"/>
    <w:rsid w:val="00BA6535"/>
    <w:rsid w:val="00BA66D5"/>
    <w:rsid w:val="00BA6778"/>
    <w:rsid w:val="00BA6DAA"/>
    <w:rsid w:val="00BA6DE8"/>
    <w:rsid w:val="00BA72E1"/>
    <w:rsid w:val="00BA72E3"/>
    <w:rsid w:val="00BA7432"/>
    <w:rsid w:val="00BA74F2"/>
    <w:rsid w:val="00BA7651"/>
    <w:rsid w:val="00BA769F"/>
    <w:rsid w:val="00BA76AC"/>
    <w:rsid w:val="00BA78B6"/>
    <w:rsid w:val="00BA7A31"/>
    <w:rsid w:val="00BA7BFE"/>
    <w:rsid w:val="00BA7C38"/>
    <w:rsid w:val="00BA7D54"/>
    <w:rsid w:val="00BB0134"/>
    <w:rsid w:val="00BB0B3D"/>
    <w:rsid w:val="00BB0B85"/>
    <w:rsid w:val="00BB0BED"/>
    <w:rsid w:val="00BB0D61"/>
    <w:rsid w:val="00BB0E03"/>
    <w:rsid w:val="00BB0F83"/>
    <w:rsid w:val="00BB102A"/>
    <w:rsid w:val="00BB12A3"/>
    <w:rsid w:val="00BB17A0"/>
    <w:rsid w:val="00BB17FA"/>
    <w:rsid w:val="00BB1A17"/>
    <w:rsid w:val="00BB1AEF"/>
    <w:rsid w:val="00BB1C6D"/>
    <w:rsid w:val="00BB1CC8"/>
    <w:rsid w:val="00BB1E19"/>
    <w:rsid w:val="00BB20C7"/>
    <w:rsid w:val="00BB20E6"/>
    <w:rsid w:val="00BB22B4"/>
    <w:rsid w:val="00BB23CC"/>
    <w:rsid w:val="00BB246A"/>
    <w:rsid w:val="00BB24E6"/>
    <w:rsid w:val="00BB2764"/>
    <w:rsid w:val="00BB281E"/>
    <w:rsid w:val="00BB289F"/>
    <w:rsid w:val="00BB2A6D"/>
    <w:rsid w:val="00BB2C8A"/>
    <w:rsid w:val="00BB2CA9"/>
    <w:rsid w:val="00BB2EF3"/>
    <w:rsid w:val="00BB3002"/>
    <w:rsid w:val="00BB30EA"/>
    <w:rsid w:val="00BB3114"/>
    <w:rsid w:val="00BB33DF"/>
    <w:rsid w:val="00BB34A0"/>
    <w:rsid w:val="00BB34E1"/>
    <w:rsid w:val="00BB3505"/>
    <w:rsid w:val="00BB3554"/>
    <w:rsid w:val="00BB35DF"/>
    <w:rsid w:val="00BB37CF"/>
    <w:rsid w:val="00BB3893"/>
    <w:rsid w:val="00BB39BD"/>
    <w:rsid w:val="00BB3FE5"/>
    <w:rsid w:val="00BB401A"/>
    <w:rsid w:val="00BB4127"/>
    <w:rsid w:val="00BB47CC"/>
    <w:rsid w:val="00BB49CF"/>
    <w:rsid w:val="00BB4A50"/>
    <w:rsid w:val="00BB502A"/>
    <w:rsid w:val="00BB5235"/>
    <w:rsid w:val="00BB537F"/>
    <w:rsid w:val="00BB53C7"/>
    <w:rsid w:val="00BB5519"/>
    <w:rsid w:val="00BB5543"/>
    <w:rsid w:val="00BB56FD"/>
    <w:rsid w:val="00BB5BBD"/>
    <w:rsid w:val="00BB5C88"/>
    <w:rsid w:val="00BB5FF5"/>
    <w:rsid w:val="00BB61D8"/>
    <w:rsid w:val="00BB66FB"/>
    <w:rsid w:val="00BB6721"/>
    <w:rsid w:val="00BB681E"/>
    <w:rsid w:val="00BB69E6"/>
    <w:rsid w:val="00BB69EC"/>
    <w:rsid w:val="00BB6A2B"/>
    <w:rsid w:val="00BB6CC7"/>
    <w:rsid w:val="00BB6CF0"/>
    <w:rsid w:val="00BB6E1F"/>
    <w:rsid w:val="00BB6FDC"/>
    <w:rsid w:val="00BB70AC"/>
    <w:rsid w:val="00BB7257"/>
    <w:rsid w:val="00BB7434"/>
    <w:rsid w:val="00BB7457"/>
    <w:rsid w:val="00BB7A9D"/>
    <w:rsid w:val="00BB7F31"/>
    <w:rsid w:val="00BC0017"/>
    <w:rsid w:val="00BC00CB"/>
    <w:rsid w:val="00BC0185"/>
    <w:rsid w:val="00BC04B0"/>
    <w:rsid w:val="00BC062B"/>
    <w:rsid w:val="00BC068E"/>
    <w:rsid w:val="00BC0792"/>
    <w:rsid w:val="00BC0833"/>
    <w:rsid w:val="00BC0894"/>
    <w:rsid w:val="00BC0D3D"/>
    <w:rsid w:val="00BC0D53"/>
    <w:rsid w:val="00BC0F57"/>
    <w:rsid w:val="00BC0FD6"/>
    <w:rsid w:val="00BC10CA"/>
    <w:rsid w:val="00BC1221"/>
    <w:rsid w:val="00BC1261"/>
    <w:rsid w:val="00BC129B"/>
    <w:rsid w:val="00BC145F"/>
    <w:rsid w:val="00BC1737"/>
    <w:rsid w:val="00BC1987"/>
    <w:rsid w:val="00BC1AA0"/>
    <w:rsid w:val="00BC1E1B"/>
    <w:rsid w:val="00BC1E5D"/>
    <w:rsid w:val="00BC2019"/>
    <w:rsid w:val="00BC20A4"/>
    <w:rsid w:val="00BC2444"/>
    <w:rsid w:val="00BC2476"/>
    <w:rsid w:val="00BC2495"/>
    <w:rsid w:val="00BC2581"/>
    <w:rsid w:val="00BC28D5"/>
    <w:rsid w:val="00BC2B8E"/>
    <w:rsid w:val="00BC3061"/>
    <w:rsid w:val="00BC314A"/>
    <w:rsid w:val="00BC3198"/>
    <w:rsid w:val="00BC32C4"/>
    <w:rsid w:val="00BC3561"/>
    <w:rsid w:val="00BC36C9"/>
    <w:rsid w:val="00BC36DB"/>
    <w:rsid w:val="00BC390A"/>
    <w:rsid w:val="00BC39B3"/>
    <w:rsid w:val="00BC3A15"/>
    <w:rsid w:val="00BC3A51"/>
    <w:rsid w:val="00BC3F35"/>
    <w:rsid w:val="00BC4684"/>
    <w:rsid w:val="00BC488C"/>
    <w:rsid w:val="00BC4A2B"/>
    <w:rsid w:val="00BC4AB7"/>
    <w:rsid w:val="00BC4BA1"/>
    <w:rsid w:val="00BC4EE6"/>
    <w:rsid w:val="00BC52EA"/>
    <w:rsid w:val="00BC584D"/>
    <w:rsid w:val="00BC59EF"/>
    <w:rsid w:val="00BC5A78"/>
    <w:rsid w:val="00BC5A87"/>
    <w:rsid w:val="00BC5BE5"/>
    <w:rsid w:val="00BC5C2D"/>
    <w:rsid w:val="00BC5CAB"/>
    <w:rsid w:val="00BC604D"/>
    <w:rsid w:val="00BC61E9"/>
    <w:rsid w:val="00BC623A"/>
    <w:rsid w:val="00BC635A"/>
    <w:rsid w:val="00BC65A4"/>
    <w:rsid w:val="00BC65DD"/>
    <w:rsid w:val="00BC679C"/>
    <w:rsid w:val="00BC680D"/>
    <w:rsid w:val="00BC6C12"/>
    <w:rsid w:val="00BC6C96"/>
    <w:rsid w:val="00BC6DC2"/>
    <w:rsid w:val="00BC6F1F"/>
    <w:rsid w:val="00BC6F36"/>
    <w:rsid w:val="00BC6F3B"/>
    <w:rsid w:val="00BC7053"/>
    <w:rsid w:val="00BC729D"/>
    <w:rsid w:val="00BC745B"/>
    <w:rsid w:val="00BC7483"/>
    <w:rsid w:val="00BC7732"/>
    <w:rsid w:val="00BC7D6B"/>
    <w:rsid w:val="00BC7E78"/>
    <w:rsid w:val="00BC7EB5"/>
    <w:rsid w:val="00BC7EB9"/>
    <w:rsid w:val="00BC7FE5"/>
    <w:rsid w:val="00BD0128"/>
    <w:rsid w:val="00BD023F"/>
    <w:rsid w:val="00BD0330"/>
    <w:rsid w:val="00BD03E8"/>
    <w:rsid w:val="00BD0416"/>
    <w:rsid w:val="00BD047C"/>
    <w:rsid w:val="00BD04FB"/>
    <w:rsid w:val="00BD06F9"/>
    <w:rsid w:val="00BD0758"/>
    <w:rsid w:val="00BD091A"/>
    <w:rsid w:val="00BD0B2B"/>
    <w:rsid w:val="00BD0C81"/>
    <w:rsid w:val="00BD0FA4"/>
    <w:rsid w:val="00BD1576"/>
    <w:rsid w:val="00BD176C"/>
    <w:rsid w:val="00BD190F"/>
    <w:rsid w:val="00BD1A8E"/>
    <w:rsid w:val="00BD1E57"/>
    <w:rsid w:val="00BD1E63"/>
    <w:rsid w:val="00BD20E7"/>
    <w:rsid w:val="00BD2264"/>
    <w:rsid w:val="00BD24AC"/>
    <w:rsid w:val="00BD24B2"/>
    <w:rsid w:val="00BD2643"/>
    <w:rsid w:val="00BD27F1"/>
    <w:rsid w:val="00BD2C73"/>
    <w:rsid w:val="00BD339C"/>
    <w:rsid w:val="00BD349F"/>
    <w:rsid w:val="00BD34FB"/>
    <w:rsid w:val="00BD366D"/>
    <w:rsid w:val="00BD3745"/>
    <w:rsid w:val="00BD38CF"/>
    <w:rsid w:val="00BD3EB0"/>
    <w:rsid w:val="00BD411A"/>
    <w:rsid w:val="00BD4356"/>
    <w:rsid w:val="00BD4358"/>
    <w:rsid w:val="00BD4480"/>
    <w:rsid w:val="00BD4524"/>
    <w:rsid w:val="00BD498C"/>
    <w:rsid w:val="00BD4B45"/>
    <w:rsid w:val="00BD5313"/>
    <w:rsid w:val="00BD53CA"/>
    <w:rsid w:val="00BD558B"/>
    <w:rsid w:val="00BD5599"/>
    <w:rsid w:val="00BD56B1"/>
    <w:rsid w:val="00BD5825"/>
    <w:rsid w:val="00BD5A59"/>
    <w:rsid w:val="00BD5B13"/>
    <w:rsid w:val="00BD5CC7"/>
    <w:rsid w:val="00BD5D89"/>
    <w:rsid w:val="00BD5E1E"/>
    <w:rsid w:val="00BD63AC"/>
    <w:rsid w:val="00BD63B3"/>
    <w:rsid w:val="00BD6558"/>
    <w:rsid w:val="00BD6591"/>
    <w:rsid w:val="00BD65CC"/>
    <w:rsid w:val="00BD6709"/>
    <w:rsid w:val="00BD6834"/>
    <w:rsid w:val="00BD6A3A"/>
    <w:rsid w:val="00BD6BA6"/>
    <w:rsid w:val="00BD6C13"/>
    <w:rsid w:val="00BD6D27"/>
    <w:rsid w:val="00BD6F1E"/>
    <w:rsid w:val="00BD72C3"/>
    <w:rsid w:val="00BD7E6D"/>
    <w:rsid w:val="00BD7F1A"/>
    <w:rsid w:val="00BD7F1D"/>
    <w:rsid w:val="00BE0952"/>
    <w:rsid w:val="00BE0A06"/>
    <w:rsid w:val="00BE0A3D"/>
    <w:rsid w:val="00BE0AF9"/>
    <w:rsid w:val="00BE0FB1"/>
    <w:rsid w:val="00BE1034"/>
    <w:rsid w:val="00BE10B2"/>
    <w:rsid w:val="00BE11CB"/>
    <w:rsid w:val="00BE1B91"/>
    <w:rsid w:val="00BE208E"/>
    <w:rsid w:val="00BE210A"/>
    <w:rsid w:val="00BE2215"/>
    <w:rsid w:val="00BE2340"/>
    <w:rsid w:val="00BE2450"/>
    <w:rsid w:val="00BE2467"/>
    <w:rsid w:val="00BE277E"/>
    <w:rsid w:val="00BE27DE"/>
    <w:rsid w:val="00BE2824"/>
    <w:rsid w:val="00BE2F91"/>
    <w:rsid w:val="00BE35A5"/>
    <w:rsid w:val="00BE3672"/>
    <w:rsid w:val="00BE39A5"/>
    <w:rsid w:val="00BE3D73"/>
    <w:rsid w:val="00BE3E1A"/>
    <w:rsid w:val="00BE40E6"/>
    <w:rsid w:val="00BE4365"/>
    <w:rsid w:val="00BE43B4"/>
    <w:rsid w:val="00BE446C"/>
    <w:rsid w:val="00BE44E7"/>
    <w:rsid w:val="00BE45A9"/>
    <w:rsid w:val="00BE49AD"/>
    <w:rsid w:val="00BE4B9D"/>
    <w:rsid w:val="00BE4D43"/>
    <w:rsid w:val="00BE4DC9"/>
    <w:rsid w:val="00BE4E02"/>
    <w:rsid w:val="00BE537F"/>
    <w:rsid w:val="00BE538A"/>
    <w:rsid w:val="00BE5446"/>
    <w:rsid w:val="00BE5748"/>
    <w:rsid w:val="00BE5980"/>
    <w:rsid w:val="00BE5A4A"/>
    <w:rsid w:val="00BE5D99"/>
    <w:rsid w:val="00BE64AB"/>
    <w:rsid w:val="00BE6585"/>
    <w:rsid w:val="00BE662E"/>
    <w:rsid w:val="00BE6876"/>
    <w:rsid w:val="00BE689A"/>
    <w:rsid w:val="00BE7116"/>
    <w:rsid w:val="00BE7343"/>
    <w:rsid w:val="00BE7390"/>
    <w:rsid w:val="00BE76F2"/>
    <w:rsid w:val="00BE7719"/>
    <w:rsid w:val="00BE7727"/>
    <w:rsid w:val="00BE7786"/>
    <w:rsid w:val="00BE7AE5"/>
    <w:rsid w:val="00BE7C18"/>
    <w:rsid w:val="00BE7DDD"/>
    <w:rsid w:val="00BE7EE9"/>
    <w:rsid w:val="00BF0549"/>
    <w:rsid w:val="00BF06A0"/>
    <w:rsid w:val="00BF084A"/>
    <w:rsid w:val="00BF090D"/>
    <w:rsid w:val="00BF09C8"/>
    <w:rsid w:val="00BF0B39"/>
    <w:rsid w:val="00BF0BD5"/>
    <w:rsid w:val="00BF0CCE"/>
    <w:rsid w:val="00BF0D6B"/>
    <w:rsid w:val="00BF0DAD"/>
    <w:rsid w:val="00BF125B"/>
    <w:rsid w:val="00BF143E"/>
    <w:rsid w:val="00BF1569"/>
    <w:rsid w:val="00BF1626"/>
    <w:rsid w:val="00BF18F8"/>
    <w:rsid w:val="00BF1A11"/>
    <w:rsid w:val="00BF1AFA"/>
    <w:rsid w:val="00BF1B3E"/>
    <w:rsid w:val="00BF1B9D"/>
    <w:rsid w:val="00BF1DE3"/>
    <w:rsid w:val="00BF1F44"/>
    <w:rsid w:val="00BF1F6E"/>
    <w:rsid w:val="00BF2251"/>
    <w:rsid w:val="00BF23AE"/>
    <w:rsid w:val="00BF2400"/>
    <w:rsid w:val="00BF2702"/>
    <w:rsid w:val="00BF2858"/>
    <w:rsid w:val="00BF287B"/>
    <w:rsid w:val="00BF295F"/>
    <w:rsid w:val="00BF2AD7"/>
    <w:rsid w:val="00BF2EA8"/>
    <w:rsid w:val="00BF2F73"/>
    <w:rsid w:val="00BF2F76"/>
    <w:rsid w:val="00BF3022"/>
    <w:rsid w:val="00BF30F1"/>
    <w:rsid w:val="00BF3214"/>
    <w:rsid w:val="00BF3262"/>
    <w:rsid w:val="00BF336E"/>
    <w:rsid w:val="00BF3613"/>
    <w:rsid w:val="00BF3756"/>
    <w:rsid w:val="00BF3AFA"/>
    <w:rsid w:val="00BF42D1"/>
    <w:rsid w:val="00BF434D"/>
    <w:rsid w:val="00BF4745"/>
    <w:rsid w:val="00BF48BB"/>
    <w:rsid w:val="00BF4B2E"/>
    <w:rsid w:val="00BF4E5B"/>
    <w:rsid w:val="00BF4F53"/>
    <w:rsid w:val="00BF50AA"/>
    <w:rsid w:val="00BF5573"/>
    <w:rsid w:val="00BF5679"/>
    <w:rsid w:val="00BF582F"/>
    <w:rsid w:val="00BF58C6"/>
    <w:rsid w:val="00BF62E8"/>
    <w:rsid w:val="00BF650E"/>
    <w:rsid w:val="00BF651D"/>
    <w:rsid w:val="00BF68B5"/>
    <w:rsid w:val="00BF6954"/>
    <w:rsid w:val="00BF71E5"/>
    <w:rsid w:val="00BF7651"/>
    <w:rsid w:val="00BF76A7"/>
    <w:rsid w:val="00BF7746"/>
    <w:rsid w:val="00BF79A4"/>
    <w:rsid w:val="00BF79F2"/>
    <w:rsid w:val="00BF7A9A"/>
    <w:rsid w:val="00BF7BC1"/>
    <w:rsid w:val="00C0002F"/>
    <w:rsid w:val="00C001EB"/>
    <w:rsid w:val="00C00207"/>
    <w:rsid w:val="00C00784"/>
    <w:rsid w:val="00C009EB"/>
    <w:rsid w:val="00C00DDC"/>
    <w:rsid w:val="00C00F53"/>
    <w:rsid w:val="00C01186"/>
    <w:rsid w:val="00C0149F"/>
    <w:rsid w:val="00C01570"/>
    <w:rsid w:val="00C017E2"/>
    <w:rsid w:val="00C01BDF"/>
    <w:rsid w:val="00C01C76"/>
    <w:rsid w:val="00C01ED9"/>
    <w:rsid w:val="00C02269"/>
    <w:rsid w:val="00C0236B"/>
    <w:rsid w:val="00C0252A"/>
    <w:rsid w:val="00C02B9B"/>
    <w:rsid w:val="00C02E62"/>
    <w:rsid w:val="00C03039"/>
    <w:rsid w:val="00C03300"/>
    <w:rsid w:val="00C034D9"/>
    <w:rsid w:val="00C035A2"/>
    <w:rsid w:val="00C038DD"/>
    <w:rsid w:val="00C039C7"/>
    <w:rsid w:val="00C03A00"/>
    <w:rsid w:val="00C03F77"/>
    <w:rsid w:val="00C04010"/>
    <w:rsid w:val="00C04040"/>
    <w:rsid w:val="00C041A9"/>
    <w:rsid w:val="00C045D2"/>
    <w:rsid w:val="00C04685"/>
    <w:rsid w:val="00C046C4"/>
    <w:rsid w:val="00C0474E"/>
    <w:rsid w:val="00C047BF"/>
    <w:rsid w:val="00C04BE2"/>
    <w:rsid w:val="00C04C50"/>
    <w:rsid w:val="00C04D22"/>
    <w:rsid w:val="00C04D56"/>
    <w:rsid w:val="00C04E3A"/>
    <w:rsid w:val="00C051FD"/>
    <w:rsid w:val="00C0524B"/>
    <w:rsid w:val="00C052CD"/>
    <w:rsid w:val="00C053F5"/>
    <w:rsid w:val="00C0541E"/>
    <w:rsid w:val="00C05592"/>
    <w:rsid w:val="00C057B8"/>
    <w:rsid w:val="00C05B1D"/>
    <w:rsid w:val="00C05B60"/>
    <w:rsid w:val="00C05BD3"/>
    <w:rsid w:val="00C05FB7"/>
    <w:rsid w:val="00C06061"/>
    <w:rsid w:val="00C06084"/>
    <w:rsid w:val="00C0608E"/>
    <w:rsid w:val="00C06378"/>
    <w:rsid w:val="00C067DE"/>
    <w:rsid w:val="00C068D2"/>
    <w:rsid w:val="00C06926"/>
    <w:rsid w:val="00C06A03"/>
    <w:rsid w:val="00C06A16"/>
    <w:rsid w:val="00C06C2C"/>
    <w:rsid w:val="00C06C90"/>
    <w:rsid w:val="00C06EB0"/>
    <w:rsid w:val="00C06EC4"/>
    <w:rsid w:val="00C06F45"/>
    <w:rsid w:val="00C07357"/>
    <w:rsid w:val="00C073E3"/>
    <w:rsid w:val="00C0756B"/>
    <w:rsid w:val="00C0796F"/>
    <w:rsid w:val="00C07C80"/>
    <w:rsid w:val="00C07DB2"/>
    <w:rsid w:val="00C101C2"/>
    <w:rsid w:val="00C104DD"/>
    <w:rsid w:val="00C1097A"/>
    <w:rsid w:val="00C10AC6"/>
    <w:rsid w:val="00C10B87"/>
    <w:rsid w:val="00C10D89"/>
    <w:rsid w:val="00C10F43"/>
    <w:rsid w:val="00C10F6F"/>
    <w:rsid w:val="00C11541"/>
    <w:rsid w:val="00C11599"/>
    <w:rsid w:val="00C115C9"/>
    <w:rsid w:val="00C1174E"/>
    <w:rsid w:val="00C11991"/>
    <w:rsid w:val="00C119BA"/>
    <w:rsid w:val="00C11A36"/>
    <w:rsid w:val="00C11AB4"/>
    <w:rsid w:val="00C11B40"/>
    <w:rsid w:val="00C11C2D"/>
    <w:rsid w:val="00C11D43"/>
    <w:rsid w:val="00C120AD"/>
    <w:rsid w:val="00C120CA"/>
    <w:rsid w:val="00C12293"/>
    <w:rsid w:val="00C122E0"/>
    <w:rsid w:val="00C123D0"/>
    <w:rsid w:val="00C124A7"/>
    <w:rsid w:val="00C1252B"/>
    <w:rsid w:val="00C1264D"/>
    <w:rsid w:val="00C12B18"/>
    <w:rsid w:val="00C12C2C"/>
    <w:rsid w:val="00C12C6B"/>
    <w:rsid w:val="00C130EB"/>
    <w:rsid w:val="00C1356E"/>
    <w:rsid w:val="00C13D97"/>
    <w:rsid w:val="00C13E99"/>
    <w:rsid w:val="00C14188"/>
    <w:rsid w:val="00C1447A"/>
    <w:rsid w:val="00C1454D"/>
    <w:rsid w:val="00C14696"/>
    <w:rsid w:val="00C146B3"/>
    <w:rsid w:val="00C14BA9"/>
    <w:rsid w:val="00C14BD4"/>
    <w:rsid w:val="00C14DC1"/>
    <w:rsid w:val="00C14E9F"/>
    <w:rsid w:val="00C15351"/>
    <w:rsid w:val="00C1541A"/>
    <w:rsid w:val="00C15867"/>
    <w:rsid w:val="00C15885"/>
    <w:rsid w:val="00C158BE"/>
    <w:rsid w:val="00C15A28"/>
    <w:rsid w:val="00C15A99"/>
    <w:rsid w:val="00C15AB8"/>
    <w:rsid w:val="00C15CD2"/>
    <w:rsid w:val="00C16027"/>
    <w:rsid w:val="00C1632C"/>
    <w:rsid w:val="00C163FF"/>
    <w:rsid w:val="00C1649F"/>
    <w:rsid w:val="00C16719"/>
    <w:rsid w:val="00C16776"/>
    <w:rsid w:val="00C167F8"/>
    <w:rsid w:val="00C172F1"/>
    <w:rsid w:val="00C1733E"/>
    <w:rsid w:val="00C173D8"/>
    <w:rsid w:val="00C177E6"/>
    <w:rsid w:val="00C179DC"/>
    <w:rsid w:val="00C179EE"/>
    <w:rsid w:val="00C17D22"/>
    <w:rsid w:val="00C17D3D"/>
    <w:rsid w:val="00C17EA3"/>
    <w:rsid w:val="00C20327"/>
    <w:rsid w:val="00C20329"/>
    <w:rsid w:val="00C203A8"/>
    <w:rsid w:val="00C205F1"/>
    <w:rsid w:val="00C20617"/>
    <w:rsid w:val="00C20977"/>
    <w:rsid w:val="00C20A20"/>
    <w:rsid w:val="00C20A6D"/>
    <w:rsid w:val="00C20A6F"/>
    <w:rsid w:val="00C20DD0"/>
    <w:rsid w:val="00C2102B"/>
    <w:rsid w:val="00C213EB"/>
    <w:rsid w:val="00C21681"/>
    <w:rsid w:val="00C2176F"/>
    <w:rsid w:val="00C217E8"/>
    <w:rsid w:val="00C2185A"/>
    <w:rsid w:val="00C2204F"/>
    <w:rsid w:val="00C22398"/>
    <w:rsid w:val="00C22402"/>
    <w:rsid w:val="00C228AC"/>
    <w:rsid w:val="00C2296D"/>
    <w:rsid w:val="00C229BF"/>
    <w:rsid w:val="00C22A51"/>
    <w:rsid w:val="00C22BC3"/>
    <w:rsid w:val="00C22BD7"/>
    <w:rsid w:val="00C22C4D"/>
    <w:rsid w:val="00C23155"/>
    <w:rsid w:val="00C23624"/>
    <w:rsid w:val="00C23662"/>
    <w:rsid w:val="00C2396E"/>
    <w:rsid w:val="00C23B34"/>
    <w:rsid w:val="00C23D1E"/>
    <w:rsid w:val="00C23DFF"/>
    <w:rsid w:val="00C23F3F"/>
    <w:rsid w:val="00C24366"/>
    <w:rsid w:val="00C244B8"/>
    <w:rsid w:val="00C2457C"/>
    <w:rsid w:val="00C245C4"/>
    <w:rsid w:val="00C246C7"/>
    <w:rsid w:val="00C2478D"/>
    <w:rsid w:val="00C247E5"/>
    <w:rsid w:val="00C2495C"/>
    <w:rsid w:val="00C24CFD"/>
    <w:rsid w:val="00C24E89"/>
    <w:rsid w:val="00C24E9F"/>
    <w:rsid w:val="00C25488"/>
    <w:rsid w:val="00C25793"/>
    <w:rsid w:val="00C259A2"/>
    <w:rsid w:val="00C25C58"/>
    <w:rsid w:val="00C25C68"/>
    <w:rsid w:val="00C25D60"/>
    <w:rsid w:val="00C25E95"/>
    <w:rsid w:val="00C25F46"/>
    <w:rsid w:val="00C26141"/>
    <w:rsid w:val="00C263FF"/>
    <w:rsid w:val="00C2647A"/>
    <w:rsid w:val="00C26586"/>
    <w:rsid w:val="00C266EF"/>
    <w:rsid w:val="00C26962"/>
    <w:rsid w:val="00C269DA"/>
    <w:rsid w:val="00C26A80"/>
    <w:rsid w:val="00C26AC7"/>
    <w:rsid w:val="00C26BB5"/>
    <w:rsid w:val="00C26C56"/>
    <w:rsid w:val="00C2703E"/>
    <w:rsid w:val="00C271C5"/>
    <w:rsid w:val="00C27253"/>
    <w:rsid w:val="00C272A7"/>
    <w:rsid w:val="00C2734C"/>
    <w:rsid w:val="00C2751D"/>
    <w:rsid w:val="00C2756D"/>
    <w:rsid w:val="00C27659"/>
    <w:rsid w:val="00C278B5"/>
    <w:rsid w:val="00C27984"/>
    <w:rsid w:val="00C27A25"/>
    <w:rsid w:val="00C27B8A"/>
    <w:rsid w:val="00C27C19"/>
    <w:rsid w:val="00C27CE2"/>
    <w:rsid w:val="00C27D36"/>
    <w:rsid w:val="00C27EAD"/>
    <w:rsid w:val="00C27F68"/>
    <w:rsid w:val="00C30186"/>
    <w:rsid w:val="00C30422"/>
    <w:rsid w:val="00C3052A"/>
    <w:rsid w:val="00C307BC"/>
    <w:rsid w:val="00C30B31"/>
    <w:rsid w:val="00C30E6B"/>
    <w:rsid w:val="00C30F7F"/>
    <w:rsid w:val="00C3135B"/>
    <w:rsid w:val="00C31362"/>
    <w:rsid w:val="00C31523"/>
    <w:rsid w:val="00C3154B"/>
    <w:rsid w:val="00C31585"/>
    <w:rsid w:val="00C315F6"/>
    <w:rsid w:val="00C31A87"/>
    <w:rsid w:val="00C31AF2"/>
    <w:rsid w:val="00C31DAD"/>
    <w:rsid w:val="00C31DBA"/>
    <w:rsid w:val="00C31FF2"/>
    <w:rsid w:val="00C32018"/>
    <w:rsid w:val="00C32196"/>
    <w:rsid w:val="00C321A4"/>
    <w:rsid w:val="00C322CB"/>
    <w:rsid w:val="00C32534"/>
    <w:rsid w:val="00C329B0"/>
    <w:rsid w:val="00C32A49"/>
    <w:rsid w:val="00C32B32"/>
    <w:rsid w:val="00C32D6F"/>
    <w:rsid w:val="00C32D9F"/>
    <w:rsid w:val="00C3360F"/>
    <w:rsid w:val="00C33888"/>
    <w:rsid w:val="00C33898"/>
    <w:rsid w:val="00C33966"/>
    <w:rsid w:val="00C33ADF"/>
    <w:rsid w:val="00C33CE4"/>
    <w:rsid w:val="00C33F6F"/>
    <w:rsid w:val="00C33FC9"/>
    <w:rsid w:val="00C3408C"/>
    <w:rsid w:val="00C3436D"/>
    <w:rsid w:val="00C3439D"/>
    <w:rsid w:val="00C34AA3"/>
    <w:rsid w:val="00C34C2E"/>
    <w:rsid w:val="00C35119"/>
    <w:rsid w:val="00C3552D"/>
    <w:rsid w:val="00C356C3"/>
    <w:rsid w:val="00C356C8"/>
    <w:rsid w:val="00C35C76"/>
    <w:rsid w:val="00C35F7B"/>
    <w:rsid w:val="00C3613A"/>
    <w:rsid w:val="00C361C1"/>
    <w:rsid w:val="00C365DF"/>
    <w:rsid w:val="00C36896"/>
    <w:rsid w:val="00C36909"/>
    <w:rsid w:val="00C369B4"/>
    <w:rsid w:val="00C36C27"/>
    <w:rsid w:val="00C36DE7"/>
    <w:rsid w:val="00C36EFB"/>
    <w:rsid w:val="00C36FD5"/>
    <w:rsid w:val="00C36FF3"/>
    <w:rsid w:val="00C371F1"/>
    <w:rsid w:val="00C3750E"/>
    <w:rsid w:val="00C3766A"/>
    <w:rsid w:val="00C378C7"/>
    <w:rsid w:val="00C3796E"/>
    <w:rsid w:val="00C37A17"/>
    <w:rsid w:val="00C37B35"/>
    <w:rsid w:val="00C37E2D"/>
    <w:rsid w:val="00C40332"/>
    <w:rsid w:val="00C403E7"/>
    <w:rsid w:val="00C40430"/>
    <w:rsid w:val="00C407AF"/>
    <w:rsid w:val="00C40885"/>
    <w:rsid w:val="00C408DD"/>
    <w:rsid w:val="00C40A39"/>
    <w:rsid w:val="00C40C41"/>
    <w:rsid w:val="00C40CAC"/>
    <w:rsid w:val="00C40E73"/>
    <w:rsid w:val="00C4100C"/>
    <w:rsid w:val="00C410EA"/>
    <w:rsid w:val="00C4162A"/>
    <w:rsid w:val="00C4163D"/>
    <w:rsid w:val="00C41657"/>
    <w:rsid w:val="00C416C5"/>
    <w:rsid w:val="00C417FD"/>
    <w:rsid w:val="00C418A0"/>
    <w:rsid w:val="00C418B8"/>
    <w:rsid w:val="00C41953"/>
    <w:rsid w:val="00C41B9C"/>
    <w:rsid w:val="00C41D2B"/>
    <w:rsid w:val="00C41ED4"/>
    <w:rsid w:val="00C42019"/>
    <w:rsid w:val="00C42104"/>
    <w:rsid w:val="00C4219B"/>
    <w:rsid w:val="00C42238"/>
    <w:rsid w:val="00C4226A"/>
    <w:rsid w:val="00C422B7"/>
    <w:rsid w:val="00C4230E"/>
    <w:rsid w:val="00C4249A"/>
    <w:rsid w:val="00C425DC"/>
    <w:rsid w:val="00C42AA8"/>
    <w:rsid w:val="00C42E15"/>
    <w:rsid w:val="00C42FE3"/>
    <w:rsid w:val="00C4324A"/>
    <w:rsid w:val="00C434F2"/>
    <w:rsid w:val="00C4369E"/>
    <w:rsid w:val="00C4370D"/>
    <w:rsid w:val="00C438EC"/>
    <w:rsid w:val="00C439B8"/>
    <w:rsid w:val="00C43CB9"/>
    <w:rsid w:val="00C43F92"/>
    <w:rsid w:val="00C442A8"/>
    <w:rsid w:val="00C445F2"/>
    <w:rsid w:val="00C4490C"/>
    <w:rsid w:val="00C44989"/>
    <w:rsid w:val="00C44993"/>
    <w:rsid w:val="00C44DAE"/>
    <w:rsid w:val="00C44DD9"/>
    <w:rsid w:val="00C44F95"/>
    <w:rsid w:val="00C450D9"/>
    <w:rsid w:val="00C451D3"/>
    <w:rsid w:val="00C45293"/>
    <w:rsid w:val="00C457E3"/>
    <w:rsid w:val="00C45885"/>
    <w:rsid w:val="00C4592C"/>
    <w:rsid w:val="00C45E3C"/>
    <w:rsid w:val="00C45E45"/>
    <w:rsid w:val="00C45EBA"/>
    <w:rsid w:val="00C45F23"/>
    <w:rsid w:val="00C4608E"/>
    <w:rsid w:val="00C4610E"/>
    <w:rsid w:val="00C4651F"/>
    <w:rsid w:val="00C46615"/>
    <w:rsid w:val="00C466E7"/>
    <w:rsid w:val="00C4679F"/>
    <w:rsid w:val="00C46983"/>
    <w:rsid w:val="00C46B12"/>
    <w:rsid w:val="00C472F9"/>
    <w:rsid w:val="00C47505"/>
    <w:rsid w:val="00C47517"/>
    <w:rsid w:val="00C477A8"/>
    <w:rsid w:val="00C47B66"/>
    <w:rsid w:val="00C5027D"/>
    <w:rsid w:val="00C50474"/>
    <w:rsid w:val="00C50656"/>
    <w:rsid w:val="00C507D4"/>
    <w:rsid w:val="00C508F7"/>
    <w:rsid w:val="00C50994"/>
    <w:rsid w:val="00C50D45"/>
    <w:rsid w:val="00C50EDC"/>
    <w:rsid w:val="00C50EE4"/>
    <w:rsid w:val="00C50F22"/>
    <w:rsid w:val="00C513DD"/>
    <w:rsid w:val="00C514F8"/>
    <w:rsid w:val="00C517F6"/>
    <w:rsid w:val="00C51990"/>
    <w:rsid w:val="00C51BCF"/>
    <w:rsid w:val="00C51D98"/>
    <w:rsid w:val="00C51DF5"/>
    <w:rsid w:val="00C520DC"/>
    <w:rsid w:val="00C52138"/>
    <w:rsid w:val="00C52143"/>
    <w:rsid w:val="00C5219A"/>
    <w:rsid w:val="00C524AD"/>
    <w:rsid w:val="00C52AF9"/>
    <w:rsid w:val="00C52B76"/>
    <w:rsid w:val="00C52BB2"/>
    <w:rsid w:val="00C52C61"/>
    <w:rsid w:val="00C52C75"/>
    <w:rsid w:val="00C52FCA"/>
    <w:rsid w:val="00C5308E"/>
    <w:rsid w:val="00C53093"/>
    <w:rsid w:val="00C53212"/>
    <w:rsid w:val="00C532E5"/>
    <w:rsid w:val="00C534C9"/>
    <w:rsid w:val="00C537C5"/>
    <w:rsid w:val="00C53C1B"/>
    <w:rsid w:val="00C542A1"/>
    <w:rsid w:val="00C543D2"/>
    <w:rsid w:val="00C545D3"/>
    <w:rsid w:val="00C547CC"/>
    <w:rsid w:val="00C548AE"/>
    <w:rsid w:val="00C549F5"/>
    <w:rsid w:val="00C54D42"/>
    <w:rsid w:val="00C54F82"/>
    <w:rsid w:val="00C5507F"/>
    <w:rsid w:val="00C550A3"/>
    <w:rsid w:val="00C55243"/>
    <w:rsid w:val="00C5536D"/>
    <w:rsid w:val="00C553A0"/>
    <w:rsid w:val="00C554ED"/>
    <w:rsid w:val="00C55857"/>
    <w:rsid w:val="00C56393"/>
    <w:rsid w:val="00C564E6"/>
    <w:rsid w:val="00C56731"/>
    <w:rsid w:val="00C569C4"/>
    <w:rsid w:val="00C56B64"/>
    <w:rsid w:val="00C56D00"/>
    <w:rsid w:val="00C56E8E"/>
    <w:rsid w:val="00C56FA6"/>
    <w:rsid w:val="00C56FE0"/>
    <w:rsid w:val="00C57273"/>
    <w:rsid w:val="00C5751D"/>
    <w:rsid w:val="00C5760C"/>
    <w:rsid w:val="00C578DF"/>
    <w:rsid w:val="00C57971"/>
    <w:rsid w:val="00C579EE"/>
    <w:rsid w:val="00C57D36"/>
    <w:rsid w:val="00C57E88"/>
    <w:rsid w:val="00C60079"/>
    <w:rsid w:val="00C601CB"/>
    <w:rsid w:val="00C6035A"/>
    <w:rsid w:val="00C60591"/>
    <w:rsid w:val="00C607AB"/>
    <w:rsid w:val="00C60A30"/>
    <w:rsid w:val="00C60AA1"/>
    <w:rsid w:val="00C60C36"/>
    <w:rsid w:val="00C60D1D"/>
    <w:rsid w:val="00C60ED6"/>
    <w:rsid w:val="00C6108E"/>
    <w:rsid w:val="00C61100"/>
    <w:rsid w:val="00C611D4"/>
    <w:rsid w:val="00C61222"/>
    <w:rsid w:val="00C61247"/>
    <w:rsid w:val="00C612E9"/>
    <w:rsid w:val="00C61708"/>
    <w:rsid w:val="00C61B81"/>
    <w:rsid w:val="00C61DF7"/>
    <w:rsid w:val="00C62036"/>
    <w:rsid w:val="00C62042"/>
    <w:rsid w:val="00C620C8"/>
    <w:rsid w:val="00C621A0"/>
    <w:rsid w:val="00C622F2"/>
    <w:rsid w:val="00C623A7"/>
    <w:rsid w:val="00C624F7"/>
    <w:rsid w:val="00C62738"/>
    <w:rsid w:val="00C62935"/>
    <w:rsid w:val="00C629B1"/>
    <w:rsid w:val="00C629D5"/>
    <w:rsid w:val="00C62BF4"/>
    <w:rsid w:val="00C62C03"/>
    <w:rsid w:val="00C62CE3"/>
    <w:rsid w:val="00C62DE2"/>
    <w:rsid w:val="00C62F89"/>
    <w:rsid w:val="00C62F9F"/>
    <w:rsid w:val="00C62FA0"/>
    <w:rsid w:val="00C63238"/>
    <w:rsid w:val="00C632D6"/>
    <w:rsid w:val="00C63308"/>
    <w:rsid w:val="00C633AE"/>
    <w:rsid w:val="00C633E6"/>
    <w:rsid w:val="00C63485"/>
    <w:rsid w:val="00C63841"/>
    <w:rsid w:val="00C63AD3"/>
    <w:rsid w:val="00C63E00"/>
    <w:rsid w:val="00C63EF6"/>
    <w:rsid w:val="00C64151"/>
    <w:rsid w:val="00C64353"/>
    <w:rsid w:val="00C643C6"/>
    <w:rsid w:val="00C645C1"/>
    <w:rsid w:val="00C6462B"/>
    <w:rsid w:val="00C64679"/>
    <w:rsid w:val="00C647A5"/>
    <w:rsid w:val="00C64CB4"/>
    <w:rsid w:val="00C64F41"/>
    <w:rsid w:val="00C651AE"/>
    <w:rsid w:val="00C652CB"/>
    <w:rsid w:val="00C65388"/>
    <w:rsid w:val="00C654C6"/>
    <w:rsid w:val="00C6551C"/>
    <w:rsid w:val="00C65BD7"/>
    <w:rsid w:val="00C65CA3"/>
    <w:rsid w:val="00C65E0A"/>
    <w:rsid w:val="00C65EAD"/>
    <w:rsid w:val="00C65EF7"/>
    <w:rsid w:val="00C65F03"/>
    <w:rsid w:val="00C65F4F"/>
    <w:rsid w:val="00C6611D"/>
    <w:rsid w:val="00C66593"/>
    <w:rsid w:val="00C665F6"/>
    <w:rsid w:val="00C66761"/>
    <w:rsid w:val="00C66FFF"/>
    <w:rsid w:val="00C67117"/>
    <w:rsid w:val="00C6748C"/>
    <w:rsid w:val="00C67693"/>
    <w:rsid w:val="00C676A5"/>
    <w:rsid w:val="00C67A51"/>
    <w:rsid w:val="00C67BF9"/>
    <w:rsid w:val="00C67C03"/>
    <w:rsid w:val="00C67F52"/>
    <w:rsid w:val="00C70123"/>
    <w:rsid w:val="00C701E7"/>
    <w:rsid w:val="00C7084C"/>
    <w:rsid w:val="00C709BD"/>
    <w:rsid w:val="00C70F8A"/>
    <w:rsid w:val="00C70FEB"/>
    <w:rsid w:val="00C710FE"/>
    <w:rsid w:val="00C71221"/>
    <w:rsid w:val="00C71239"/>
    <w:rsid w:val="00C71326"/>
    <w:rsid w:val="00C713B6"/>
    <w:rsid w:val="00C718B0"/>
    <w:rsid w:val="00C719EB"/>
    <w:rsid w:val="00C71D26"/>
    <w:rsid w:val="00C71D2D"/>
    <w:rsid w:val="00C7213B"/>
    <w:rsid w:val="00C72170"/>
    <w:rsid w:val="00C722F4"/>
    <w:rsid w:val="00C7234E"/>
    <w:rsid w:val="00C72980"/>
    <w:rsid w:val="00C72D05"/>
    <w:rsid w:val="00C72D12"/>
    <w:rsid w:val="00C72DA5"/>
    <w:rsid w:val="00C72F3D"/>
    <w:rsid w:val="00C72F59"/>
    <w:rsid w:val="00C73121"/>
    <w:rsid w:val="00C73130"/>
    <w:rsid w:val="00C73241"/>
    <w:rsid w:val="00C7338C"/>
    <w:rsid w:val="00C73859"/>
    <w:rsid w:val="00C73D40"/>
    <w:rsid w:val="00C73D99"/>
    <w:rsid w:val="00C742C0"/>
    <w:rsid w:val="00C747C1"/>
    <w:rsid w:val="00C74AE4"/>
    <w:rsid w:val="00C74C03"/>
    <w:rsid w:val="00C74CC6"/>
    <w:rsid w:val="00C74ECA"/>
    <w:rsid w:val="00C74F21"/>
    <w:rsid w:val="00C74FA0"/>
    <w:rsid w:val="00C750B0"/>
    <w:rsid w:val="00C753BF"/>
    <w:rsid w:val="00C754A8"/>
    <w:rsid w:val="00C754B3"/>
    <w:rsid w:val="00C754D4"/>
    <w:rsid w:val="00C75793"/>
    <w:rsid w:val="00C75B36"/>
    <w:rsid w:val="00C75F2C"/>
    <w:rsid w:val="00C76042"/>
    <w:rsid w:val="00C761AF"/>
    <w:rsid w:val="00C7641A"/>
    <w:rsid w:val="00C7671E"/>
    <w:rsid w:val="00C768AB"/>
    <w:rsid w:val="00C76967"/>
    <w:rsid w:val="00C769B3"/>
    <w:rsid w:val="00C76BA4"/>
    <w:rsid w:val="00C76C03"/>
    <w:rsid w:val="00C76C6D"/>
    <w:rsid w:val="00C76D50"/>
    <w:rsid w:val="00C76D5D"/>
    <w:rsid w:val="00C76EA4"/>
    <w:rsid w:val="00C76F9F"/>
    <w:rsid w:val="00C76FAB"/>
    <w:rsid w:val="00C76FD4"/>
    <w:rsid w:val="00C7741C"/>
    <w:rsid w:val="00C77421"/>
    <w:rsid w:val="00C7751A"/>
    <w:rsid w:val="00C77536"/>
    <w:rsid w:val="00C7777F"/>
    <w:rsid w:val="00C802E9"/>
    <w:rsid w:val="00C803B5"/>
    <w:rsid w:val="00C803FD"/>
    <w:rsid w:val="00C80A10"/>
    <w:rsid w:val="00C80A4C"/>
    <w:rsid w:val="00C80AE9"/>
    <w:rsid w:val="00C80B55"/>
    <w:rsid w:val="00C80C24"/>
    <w:rsid w:val="00C80C5A"/>
    <w:rsid w:val="00C80CD8"/>
    <w:rsid w:val="00C80D2A"/>
    <w:rsid w:val="00C80DA9"/>
    <w:rsid w:val="00C80ECA"/>
    <w:rsid w:val="00C81023"/>
    <w:rsid w:val="00C810A3"/>
    <w:rsid w:val="00C81385"/>
    <w:rsid w:val="00C8157F"/>
    <w:rsid w:val="00C81C18"/>
    <w:rsid w:val="00C81EA4"/>
    <w:rsid w:val="00C81F7D"/>
    <w:rsid w:val="00C822FA"/>
    <w:rsid w:val="00C82B71"/>
    <w:rsid w:val="00C8304A"/>
    <w:rsid w:val="00C83161"/>
    <w:rsid w:val="00C83201"/>
    <w:rsid w:val="00C8352B"/>
    <w:rsid w:val="00C839C7"/>
    <w:rsid w:val="00C83A48"/>
    <w:rsid w:val="00C83A5A"/>
    <w:rsid w:val="00C83C28"/>
    <w:rsid w:val="00C83C59"/>
    <w:rsid w:val="00C83D97"/>
    <w:rsid w:val="00C83FBC"/>
    <w:rsid w:val="00C840EE"/>
    <w:rsid w:val="00C8485E"/>
    <w:rsid w:val="00C84AF5"/>
    <w:rsid w:val="00C84C14"/>
    <w:rsid w:val="00C84E87"/>
    <w:rsid w:val="00C85051"/>
    <w:rsid w:val="00C8525C"/>
    <w:rsid w:val="00C85447"/>
    <w:rsid w:val="00C854A8"/>
    <w:rsid w:val="00C85740"/>
    <w:rsid w:val="00C85742"/>
    <w:rsid w:val="00C85865"/>
    <w:rsid w:val="00C85B51"/>
    <w:rsid w:val="00C85BE9"/>
    <w:rsid w:val="00C85CF4"/>
    <w:rsid w:val="00C85D63"/>
    <w:rsid w:val="00C85E85"/>
    <w:rsid w:val="00C85EDC"/>
    <w:rsid w:val="00C861B6"/>
    <w:rsid w:val="00C86516"/>
    <w:rsid w:val="00C86722"/>
    <w:rsid w:val="00C868FA"/>
    <w:rsid w:val="00C8692E"/>
    <w:rsid w:val="00C869BB"/>
    <w:rsid w:val="00C86A0B"/>
    <w:rsid w:val="00C86A22"/>
    <w:rsid w:val="00C86E15"/>
    <w:rsid w:val="00C873FD"/>
    <w:rsid w:val="00C87A0E"/>
    <w:rsid w:val="00C87A1C"/>
    <w:rsid w:val="00C87C0E"/>
    <w:rsid w:val="00C87CF6"/>
    <w:rsid w:val="00C87FE2"/>
    <w:rsid w:val="00C90037"/>
    <w:rsid w:val="00C901BB"/>
    <w:rsid w:val="00C9043B"/>
    <w:rsid w:val="00C905BB"/>
    <w:rsid w:val="00C9068B"/>
    <w:rsid w:val="00C9099F"/>
    <w:rsid w:val="00C90AEE"/>
    <w:rsid w:val="00C90C7B"/>
    <w:rsid w:val="00C91116"/>
    <w:rsid w:val="00C911E0"/>
    <w:rsid w:val="00C9130B"/>
    <w:rsid w:val="00C918EA"/>
    <w:rsid w:val="00C919A2"/>
    <w:rsid w:val="00C919B0"/>
    <w:rsid w:val="00C919C4"/>
    <w:rsid w:val="00C91A93"/>
    <w:rsid w:val="00C91AAA"/>
    <w:rsid w:val="00C91B2A"/>
    <w:rsid w:val="00C91BE2"/>
    <w:rsid w:val="00C91C1C"/>
    <w:rsid w:val="00C91C25"/>
    <w:rsid w:val="00C91C66"/>
    <w:rsid w:val="00C91ECE"/>
    <w:rsid w:val="00C91F96"/>
    <w:rsid w:val="00C92055"/>
    <w:rsid w:val="00C921D6"/>
    <w:rsid w:val="00C922C5"/>
    <w:rsid w:val="00C92331"/>
    <w:rsid w:val="00C92427"/>
    <w:rsid w:val="00C924EE"/>
    <w:rsid w:val="00C92514"/>
    <w:rsid w:val="00C926C8"/>
    <w:rsid w:val="00C92D39"/>
    <w:rsid w:val="00C92D9B"/>
    <w:rsid w:val="00C92ED8"/>
    <w:rsid w:val="00C92FB6"/>
    <w:rsid w:val="00C9371E"/>
    <w:rsid w:val="00C937F8"/>
    <w:rsid w:val="00C93899"/>
    <w:rsid w:val="00C9389F"/>
    <w:rsid w:val="00C93C7E"/>
    <w:rsid w:val="00C93CD6"/>
    <w:rsid w:val="00C93F8F"/>
    <w:rsid w:val="00C94243"/>
    <w:rsid w:val="00C94245"/>
    <w:rsid w:val="00C94639"/>
    <w:rsid w:val="00C946CB"/>
    <w:rsid w:val="00C947A1"/>
    <w:rsid w:val="00C94810"/>
    <w:rsid w:val="00C94AC7"/>
    <w:rsid w:val="00C94C6F"/>
    <w:rsid w:val="00C95287"/>
    <w:rsid w:val="00C9531E"/>
    <w:rsid w:val="00C955D2"/>
    <w:rsid w:val="00C955DA"/>
    <w:rsid w:val="00C956CA"/>
    <w:rsid w:val="00C9589A"/>
    <w:rsid w:val="00C95AD4"/>
    <w:rsid w:val="00C95AD9"/>
    <w:rsid w:val="00C95C66"/>
    <w:rsid w:val="00C95D26"/>
    <w:rsid w:val="00C95D3F"/>
    <w:rsid w:val="00C95E43"/>
    <w:rsid w:val="00C95F34"/>
    <w:rsid w:val="00C96382"/>
    <w:rsid w:val="00C9640B"/>
    <w:rsid w:val="00C9653A"/>
    <w:rsid w:val="00C96B7A"/>
    <w:rsid w:val="00C96C7D"/>
    <w:rsid w:val="00C96D54"/>
    <w:rsid w:val="00C96EB5"/>
    <w:rsid w:val="00C96F06"/>
    <w:rsid w:val="00C96F20"/>
    <w:rsid w:val="00C96F58"/>
    <w:rsid w:val="00C9705D"/>
    <w:rsid w:val="00C970F3"/>
    <w:rsid w:val="00C97160"/>
    <w:rsid w:val="00C971B7"/>
    <w:rsid w:val="00C97396"/>
    <w:rsid w:val="00C9742B"/>
    <w:rsid w:val="00C975AD"/>
    <w:rsid w:val="00C97941"/>
    <w:rsid w:val="00C97AE9"/>
    <w:rsid w:val="00C97CCF"/>
    <w:rsid w:val="00C97DF7"/>
    <w:rsid w:val="00CA002E"/>
    <w:rsid w:val="00CA0AAC"/>
    <w:rsid w:val="00CA0EBE"/>
    <w:rsid w:val="00CA12E0"/>
    <w:rsid w:val="00CA14F0"/>
    <w:rsid w:val="00CA171A"/>
    <w:rsid w:val="00CA1736"/>
    <w:rsid w:val="00CA19BC"/>
    <w:rsid w:val="00CA1BB0"/>
    <w:rsid w:val="00CA1CE2"/>
    <w:rsid w:val="00CA1CFC"/>
    <w:rsid w:val="00CA216C"/>
    <w:rsid w:val="00CA2568"/>
    <w:rsid w:val="00CA275A"/>
    <w:rsid w:val="00CA27DE"/>
    <w:rsid w:val="00CA2828"/>
    <w:rsid w:val="00CA2965"/>
    <w:rsid w:val="00CA2D08"/>
    <w:rsid w:val="00CA2E7D"/>
    <w:rsid w:val="00CA2EAE"/>
    <w:rsid w:val="00CA2F06"/>
    <w:rsid w:val="00CA30A2"/>
    <w:rsid w:val="00CA3854"/>
    <w:rsid w:val="00CA39CF"/>
    <w:rsid w:val="00CA3A82"/>
    <w:rsid w:val="00CA3B5D"/>
    <w:rsid w:val="00CA3C25"/>
    <w:rsid w:val="00CA3C79"/>
    <w:rsid w:val="00CA3F22"/>
    <w:rsid w:val="00CA40CC"/>
    <w:rsid w:val="00CA43B9"/>
    <w:rsid w:val="00CA468D"/>
    <w:rsid w:val="00CA47B9"/>
    <w:rsid w:val="00CA47F6"/>
    <w:rsid w:val="00CA4992"/>
    <w:rsid w:val="00CA4AC1"/>
    <w:rsid w:val="00CA4B22"/>
    <w:rsid w:val="00CA4E3D"/>
    <w:rsid w:val="00CA4EFF"/>
    <w:rsid w:val="00CA5013"/>
    <w:rsid w:val="00CA5220"/>
    <w:rsid w:val="00CA5459"/>
    <w:rsid w:val="00CA54F5"/>
    <w:rsid w:val="00CA567D"/>
    <w:rsid w:val="00CA57AB"/>
    <w:rsid w:val="00CA5919"/>
    <w:rsid w:val="00CA59FB"/>
    <w:rsid w:val="00CA60DD"/>
    <w:rsid w:val="00CA6116"/>
    <w:rsid w:val="00CA6283"/>
    <w:rsid w:val="00CA664A"/>
    <w:rsid w:val="00CA67F1"/>
    <w:rsid w:val="00CA6930"/>
    <w:rsid w:val="00CA6AFA"/>
    <w:rsid w:val="00CA6C5A"/>
    <w:rsid w:val="00CA71C6"/>
    <w:rsid w:val="00CA71EE"/>
    <w:rsid w:val="00CA72AC"/>
    <w:rsid w:val="00CA7640"/>
    <w:rsid w:val="00CA76F6"/>
    <w:rsid w:val="00CA76F8"/>
    <w:rsid w:val="00CA771A"/>
    <w:rsid w:val="00CA7915"/>
    <w:rsid w:val="00CA7938"/>
    <w:rsid w:val="00CA7948"/>
    <w:rsid w:val="00CA79F2"/>
    <w:rsid w:val="00CA7D88"/>
    <w:rsid w:val="00CA7DFF"/>
    <w:rsid w:val="00CB0275"/>
    <w:rsid w:val="00CB0316"/>
    <w:rsid w:val="00CB043E"/>
    <w:rsid w:val="00CB04E1"/>
    <w:rsid w:val="00CB066A"/>
    <w:rsid w:val="00CB09AD"/>
    <w:rsid w:val="00CB0B11"/>
    <w:rsid w:val="00CB0C00"/>
    <w:rsid w:val="00CB0CDE"/>
    <w:rsid w:val="00CB0FE2"/>
    <w:rsid w:val="00CB1080"/>
    <w:rsid w:val="00CB140F"/>
    <w:rsid w:val="00CB148E"/>
    <w:rsid w:val="00CB14EB"/>
    <w:rsid w:val="00CB155A"/>
    <w:rsid w:val="00CB17CE"/>
    <w:rsid w:val="00CB1BD1"/>
    <w:rsid w:val="00CB1DBA"/>
    <w:rsid w:val="00CB2481"/>
    <w:rsid w:val="00CB28E9"/>
    <w:rsid w:val="00CB291A"/>
    <w:rsid w:val="00CB2C10"/>
    <w:rsid w:val="00CB2D01"/>
    <w:rsid w:val="00CB3730"/>
    <w:rsid w:val="00CB37D6"/>
    <w:rsid w:val="00CB37F5"/>
    <w:rsid w:val="00CB3973"/>
    <w:rsid w:val="00CB397C"/>
    <w:rsid w:val="00CB3AC6"/>
    <w:rsid w:val="00CB3B8A"/>
    <w:rsid w:val="00CB4105"/>
    <w:rsid w:val="00CB426A"/>
    <w:rsid w:val="00CB4317"/>
    <w:rsid w:val="00CB4465"/>
    <w:rsid w:val="00CB4629"/>
    <w:rsid w:val="00CB47A5"/>
    <w:rsid w:val="00CB494B"/>
    <w:rsid w:val="00CB4C18"/>
    <w:rsid w:val="00CB4CE9"/>
    <w:rsid w:val="00CB4D29"/>
    <w:rsid w:val="00CB4EFA"/>
    <w:rsid w:val="00CB525A"/>
    <w:rsid w:val="00CB5354"/>
    <w:rsid w:val="00CB5652"/>
    <w:rsid w:val="00CB57C7"/>
    <w:rsid w:val="00CB5A90"/>
    <w:rsid w:val="00CB5C8D"/>
    <w:rsid w:val="00CB5E78"/>
    <w:rsid w:val="00CB5F17"/>
    <w:rsid w:val="00CB5F3B"/>
    <w:rsid w:val="00CB6022"/>
    <w:rsid w:val="00CB6169"/>
    <w:rsid w:val="00CB67E3"/>
    <w:rsid w:val="00CB6813"/>
    <w:rsid w:val="00CB6C9C"/>
    <w:rsid w:val="00CB6CF0"/>
    <w:rsid w:val="00CB6E0D"/>
    <w:rsid w:val="00CB6E18"/>
    <w:rsid w:val="00CB6F84"/>
    <w:rsid w:val="00CB7275"/>
    <w:rsid w:val="00CB7336"/>
    <w:rsid w:val="00CB737A"/>
    <w:rsid w:val="00CB7443"/>
    <w:rsid w:val="00CB7452"/>
    <w:rsid w:val="00CB7588"/>
    <w:rsid w:val="00CB7738"/>
    <w:rsid w:val="00CB7754"/>
    <w:rsid w:val="00CB77D0"/>
    <w:rsid w:val="00CB7865"/>
    <w:rsid w:val="00CB7880"/>
    <w:rsid w:val="00CB7943"/>
    <w:rsid w:val="00CB7C4A"/>
    <w:rsid w:val="00CB7EFC"/>
    <w:rsid w:val="00CB7F6F"/>
    <w:rsid w:val="00CB7F97"/>
    <w:rsid w:val="00CB7F9B"/>
    <w:rsid w:val="00CC04B1"/>
    <w:rsid w:val="00CC0726"/>
    <w:rsid w:val="00CC0823"/>
    <w:rsid w:val="00CC0B06"/>
    <w:rsid w:val="00CC0B12"/>
    <w:rsid w:val="00CC0C87"/>
    <w:rsid w:val="00CC0CF0"/>
    <w:rsid w:val="00CC148F"/>
    <w:rsid w:val="00CC152C"/>
    <w:rsid w:val="00CC1717"/>
    <w:rsid w:val="00CC1790"/>
    <w:rsid w:val="00CC1A56"/>
    <w:rsid w:val="00CC1B04"/>
    <w:rsid w:val="00CC1B47"/>
    <w:rsid w:val="00CC1E20"/>
    <w:rsid w:val="00CC1F02"/>
    <w:rsid w:val="00CC1F19"/>
    <w:rsid w:val="00CC1F35"/>
    <w:rsid w:val="00CC1FF7"/>
    <w:rsid w:val="00CC24BE"/>
    <w:rsid w:val="00CC250D"/>
    <w:rsid w:val="00CC25EF"/>
    <w:rsid w:val="00CC2840"/>
    <w:rsid w:val="00CC28AC"/>
    <w:rsid w:val="00CC2A34"/>
    <w:rsid w:val="00CC2BA8"/>
    <w:rsid w:val="00CC2C76"/>
    <w:rsid w:val="00CC2D8B"/>
    <w:rsid w:val="00CC2F40"/>
    <w:rsid w:val="00CC2F84"/>
    <w:rsid w:val="00CC2F8A"/>
    <w:rsid w:val="00CC3694"/>
    <w:rsid w:val="00CC3761"/>
    <w:rsid w:val="00CC37E2"/>
    <w:rsid w:val="00CC38B1"/>
    <w:rsid w:val="00CC3AE5"/>
    <w:rsid w:val="00CC3C62"/>
    <w:rsid w:val="00CC3C9E"/>
    <w:rsid w:val="00CC3D09"/>
    <w:rsid w:val="00CC4024"/>
    <w:rsid w:val="00CC40F8"/>
    <w:rsid w:val="00CC41CA"/>
    <w:rsid w:val="00CC42E3"/>
    <w:rsid w:val="00CC4616"/>
    <w:rsid w:val="00CC47BD"/>
    <w:rsid w:val="00CC49BC"/>
    <w:rsid w:val="00CC4ADE"/>
    <w:rsid w:val="00CC4B63"/>
    <w:rsid w:val="00CC4D37"/>
    <w:rsid w:val="00CC4D6D"/>
    <w:rsid w:val="00CC4ECD"/>
    <w:rsid w:val="00CC5177"/>
    <w:rsid w:val="00CC530E"/>
    <w:rsid w:val="00CC54D8"/>
    <w:rsid w:val="00CC599F"/>
    <w:rsid w:val="00CC5C10"/>
    <w:rsid w:val="00CC5E17"/>
    <w:rsid w:val="00CC5FEF"/>
    <w:rsid w:val="00CC60F6"/>
    <w:rsid w:val="00CC64D1"/>
    <w:rsid w:val="00CC670E"/>
    <w:rsid w:val="00CC6755"/>
    <w:rsid w:val="00CC69CA"/>
    <w:rsid w:val="00CC6A14"/>
    <w:rsid w:val="00CC6AFE"/>
    <w:rsid w:val="00CC6BB5"/>
    <w:rsid w:val="00CC6CFB"/>
    <w:rsid w:val="00CC6CFE"/>
    <w:rsid w:val="00CC6E2F"/>
    <w:rsid w:val="00CC70A3"/>
    <w:rsid w:val="00CC70E4"/>
    <w:rsid w:val="00CC71A1"/>
    <w:rsid w:val="00CC7264"/>
    <w:rsid w:val="00CC7354"/>
    <w:rsid w:val="00CC769E"/>
    <w:rsid w:val="00CC793C"/>
    <w:rsid w:val="00CC79FA"/>
    <w:rsid w:val="00CC7D5C"/>
    <w:rsid w:val="00CD016C"/>
    <w:rsid w:val="00CD0211"/>
    <w:rsid w:val="00CD05E0"/>
    <w:rsid w:val="00CD05F8"/>
    <w:rsid w:val="00CD06D0"/>
    <w:rsid w:val="00CD079E"/>
    <w:rsid w:val="00CD07C2"/>
    <w:rsid w:val="00CD0AD3"/>
    <w:rsid w:val="00CD0C7E"/>
    <w:rsid w:val="00CD0C8B"/>
    <w:rsid w:val="00CD0D49"/>
    <w:rsid w:val="00CD0F76"/>
    <w:rsid w:val="00CD1000"/>
    <w:rsid w:val="00CD10F6"/>
    <w:rsid w:val="00CD12AE"/>
    <w:rsid w:val="00CD139E"/>
    <w:rsid w:val="00CD1733"/>
    <w:rsid w:val="00CD2035"/>
    <w:rsid w:val="00CD206C"/>
    <w:rsid w:val="00CD20C3"/>
    <w:rsid w:val="00CD219C"/>
    <w:rsid w:val="00CD2706"/>
    <w:rsid w:val="00CD28FC"/>
    <w:rsid w:val="00CD2A2E"/>
    <w:rsid w:val="00CD2AB8"/>
    <w:rsid w:val="00CD2BB1"/>
    <w:rsid w:val="00CD2CBB"/>
    <w:rsid w:val="00CD2D84"/>
    <w:rsid w:val="00CD2EB7"/>
    <w:rsid w:val="00CD30A4"/>
    <w:rsid w:val="00CD314B"/>
    <w:rsid w:val="00CD315E"/>
    <w:rsid w:val="00CD356D"/>
    <w:rsid w:val="00CD35AC"/>
    <w:rsid w:val="00CD37CD"/>
    <w:rsid w:val="00CD3B7C"/>
    <w:rsid w:val="00CD3BC6"/>
    <w:rsid w:val="00CD3C4E"/>
    <w:rsid w:val="00CD3E93"/>
    <w:rsid w:val="00CD3F57"/>
    <w:rsid w:val="00CD40D3"/>
    <w:rsid w:val="00CD418D"/>
    <w:rsid w:val="00CD43F8"/>
    <w:rsid w:val="00CD4442"/>
    <w:rsid w:val="00CD48C1"/>
    <w:rsid w:val="00CD4B1B"/>
    <w:rsid w:val="00CD4B47"/>
    <w:rsid w:val="00CD4BCC"/>
    <w:rsid w:val="00CD4E10"/>
    <w:rsid w:val="00CD526E"/>
    <w:rsid w:val="00CD52D7"/>
    <w:rsid w:val="00CD53C3"/>
    <w:rsid w:val="00CD53D9"/>
    <w:rsid w:val="00CD53E4"/>
    <w:rsid w:val="00CD574E"/>
    <w:rsid w:val="00CD5A7D"/>
    <w:rsid w:val="00CD5C9C"/>
    <w:rsid w:val="00CD5E42"/>
    <w:rsid w:val="00CD5E65"/>
    <w:rsid w:val="00CD5F3B"/>
    <w:rsid w:val="00CD6166"/>
    <w:rsid w:val="00CD628E"/>
    <w:rsid w:val="00CD62A7"/>
    <w:rsid w:val="00CD6309"/>
    <w:rsid w:val="00CD63AC"/>
    <w:rsid w:val="00CD63D1"/>
    <w:rsid w:val="00CD65FA"/>
    <w:rsid w:val="00CD682F"/>
    <w:rsid w:val="00CD69A4"/>
    <w:rsid w:val="00CD6A8B"/>
    <w:rsid w:val="00CD6BEC"/>
    <w:rsid w:val="00CD6C41"/>
    <w:rsid w:val="00CD714E"/>
    <w:rsid w:val="00CD71E7"/>
    <w:rsid w:val="00CD71F9"/>
    <w:rsid w:val="00CD763C"/>
    <w:rsid w:val="00CD7942"/>
    <w:rsid w:val="00CD7B49"/>
    <w:rsid w:val="00CD7C79"/>
    <w:rsid w:val="00CD7C93"/>
    <w:rsid w:val="00CD7D03"/>
    <w:rsid w:val="00CD7D29"/>
    <w:rsid w:val="00CD7E40"/>
    <w:rsid w:val="00CD7EFF"/>
    <w:rsid w:val="00CE0099"/>
    <w:rsid w:val="00CE00FE"/>
    <w:rsid w:val="00CE021C"/>
    <w:rsid w:val="00CE03DC"/>
    <w:rsid w:val="00CE06F7"/>
    <w:rsid w:val="00CE0781"/>
    <w:rsid w:val="00CE0862"/>
    <w:rsid w:val="00CE0B8A"/>
    <w:rsid w:val="00CE0BBF"/>
    <w:rsid w:val="00CE0DEA"/>
    <w:rsid w:val="00CE12F7"/>
    <w:rsid w:val="00CE1542"/>
    <w:rsid w:val="00CE1582"/>
    <w:rsid w:val="00CE1674"/>
    <w:rsid w:val="00CE21CB"/>
    <w:rsid w:val="00CE224E"/>
    <w:rsid w:val="00CE225A"/>
    <w:rsid w:val="00CE2449"/>
    <w:rsid w:val="00CE28F3"/>
    <w:rsid w:val="00CE2BCA"/>
    <w:rsid w:val="00CE2D2E"/>
    <w:rsid w:val="00CE2DC3"/>
    <w:rsid w:val="00CE2DE1"/>
    <w:rsid w:val="00CE2EFA"/>
    <w:rsid w:val="00CE2F51"/>
    <w:rsid w:val="00CE31BE"/>
    <w:rsid w:val="00CE3498"/>
    <w:rsid w:val="00CE3679"/>
    <w:rsid w:val="00CE3982"/>
    <w:rsid w:val="00CE3C58"/>
    <w:rsid w:val="00CE3D7B"/>
    <w:rsid w:val="00CE458D"/>
    <w:rsid w:val="00CE47E3"/>
    <w:rsid w:val="00CE4A89"/>
    <w:rsid w:val="00CE4BB6"/>
    <w:rsid w:val="00CE4C22"/>
    <w:rsid w:val="00CE5146"/>
    <w:rsid w:val="00CE5378"/>
    <w:rsid w:val="00CE5671"/>
    <w:rsid w:val="00CE5FBA"/>
    <w:rsid w:val="00CE6546"/>
    <w:rsid w:val="00CE683C"/>
    <w:rsid w:val="00CE6AE8"/>
    <w:rsid w:val="00CE6F10"/>
    <w:rsid w:val="00CE7506"/>
    <w:rsid w:val="00CE7601"/>
    <w:rsid w:val="00CE7654"/>
    <w:rsid w:val="00CE76BE"/>
    <w:rsid w:val="00CE76E5"/>
    <w:rsid w:val="00CE77F1"/>
    <w:rsid w:val="00CE793D"/>
    <w:rsid w:val="00CE7AD6"/>
    <w:rsid w:val="00CE7CEC"/>
    <w:rsid w:val="00CF00D0"/>
    <w:rsid w:val="00CF0349"/>
    <w:rsid w:val="00CF0513"/>
    <w:rsid w:val="00CF0578"/>
    <w:rsid w:val="00CF0D06"/>
    <w:rsid w:val="00CF0D72"/>
    <w:rsid w:val="00CF0F91"/>
    <w:rsid w:val="00CF136B"/>
    <w:rsid w:val="00CF179B"/>
    <w:rsid w:val="00CF2415"/>
    <w:rsid w:val="00CF2453"/>
    <w:rsid w:val="00CF2728"/>
    <w:rsid w:val="00CF295F"/>
    <w:rsid w:val="00CF29CD"/>
    <w:rsid w:val="00CF2A36"/>
    <w:rsid w:val="00CF2A5C"/>
    <w:rsid w:val="00CF356F"/>
    <w:rsid w:val="00CF35D3"/>
    <w:rsid w:val="00CF3686"/>
    <w:rsid w:val="00CF3A0E"/>
    <w:rsid w:val="00CF3A3C"/>
    <w:rsid w:val="00CF40E3"/>
    <w:rsid w:val="00CF4177"/>
    <w:rsid w:val="00CF41EC"/>
    <w:rsid w:val="00CF4559"/>
    <w:rsid w:val="00CF4604"/>
    <w:rsid w:val="00CF46DB"/>
    <w:rsid w:val="00CF47A4"/>
    <w:rsid w:val="00CF49E9"/>
    <w:rsid w:val="00CF4D6B"/>
    <w:rsid w:val="00CF5025"/>
    <w:rsid w:val="00CF519E"/>
    <w:rsid w:val="00CF52A1"/>
    <w:rsid w:val="00CF566F"/>
    <w:rsid w:val="00CF5891"/>
    <w:rsid w:val="00CF5A2B"/>
    <w:rsid w:val="00CF5CEE"/>
    <w:rsid w:val="00CF5D04"/>
    <w:rsid w:val="00CF5D54"/>
    <w:rsid w:val="00CF610E"/>
    <w:rsid w:val="00CF6396"/>
    <w:rsid w:val="00CF63A2"/>
    <w:rsid w:val="00CF65FD"/>
    <w:rsid w:val="00CF66CD"/>
    <w:rsid w:val="00CF67C9"/>
    <w:rsid w:val="00CF690D"/>
    <w:rsid w:val="00CF6AB5"/>
    <w:rsid w:val="00CF6B31"/>
    <w:rsid w:val="00CF6BA5"/>
    <w:rsid w:val="00CF7259"/>
    <w:rsid w:val="00CF7329"/>
    <w:rsid w:val="00CF78C6"/>
    <w:rsid w:val="00CF7AD4"/>
    <w:rsid w:val="00CF7B66"/>
    <w:rsid w:val="00CF7D09"/>
    <w:rsid w:val="00CF7F3F"/>
    <w:rsid w:val="00D00347"/>
    <w:rsid w:val="00D00592"/>
    <w:rsid w:val="00D00AFC"/>
    <w:rsid w:val="00D00C05"/>
    <w:rsid w:val="00D00CBF"/>
    <w:rsid w:val="00D00D06"/>
    <w:rsid w:val="00D00F1A"/>
    <w:rsid w:val="00D0107E"/>
    <w:rsid w:val="00D01214"/>
    <w:rsid w:val="00D01398"/>
    <w:rsid w:val="00D0141A"/>
    <w:rsid w:val="00D01655"/>
    <w:rsid w:val="00D01798"/>
    <w:rsid w:val="00D017D6"/>
    <w:rsid w:val="00D01903"/>
    <w:rsid w:val="00D01985"/>
    <w:rsid w:val="00D01A2D"/>
    <w:rsid w:val="00D01B50"/>
    <w:rsid w:val="00D01D33"/>
    <w:rsid w:val="00D01D66"/>
    <w:rsid w:val="00D01F4A"/>
    <w:rsid w:val="00D020BC"/>
    <w:rsid w:val="00D0221D"/>
    <w:rsid w:val="00D02A27"/>
    <w:rsid w:val="00D02A80"/>
    <w:rsid w:val="00D02AA7"/>
    <w:rsid w:val="00D02B24"/>
    <w:rsid w:val="00D02D02"/>
    <w:rsid w:val="00D03229"/>
    <w:rsid w:val="00D03367"/>
    <w:rsid w:val="00D036ED"/>
    <w:rsid w:val="00D03727"/>
    <w:rsid w:val="00D03742"/>
    <w:rsid w:val="00D03C20"/>
    <w:rsid w:val="00D03DAF"/>
    <w:rsid w:val="00D03E51"/>
    <w:rsid w:val="00D03EC5"/>
    <w:rsid w:val="00D04015"/>
    <w:rsid w:val="00D04050"/>
    <w:rsid w:val="00D04122"/>
    <w:rsid w:val="00D041DA"/>
    <w:rsid w:val="00D04530"/>
    <w:rsid w:val="00D04562"/>
    <w:rsid w:val="00D04739"/>
    <w:rsid w:val="00D04857"/>
    <w:rsid w:val="00D0485C"/>
    <w:rsid w:val="00D04DE4"/>
    <w:rsid w:val="00D05052"/>
    <w:rsid w:val="00D05285"/>
    <w:rsid w:val="00D05651"/>
    <w:rsid w:val="00D05A8D"/>
    <w:rsid w:val="00D05BC3"/>
    <w:rsid w:val="00D05D7E"/>
    <w:rsid w:val="00D05F25"/>
    <w:rsid w:val="00D06296"/>
    <w:rsid w:val="00D06341"/>
    <w:rsid w:val="00D063F1"/>
    <w:rsid w:val="00D06407"/>
    <w:rsid w:val="00D06616"/>
    <w:rsid w:val="00D067F8"/>
    <w:rsid w:val="00D068D5"/>
    <w:rsid w:val="00D06911"/>
    <w:rsid w:val="00D069E0"/>
    <w:rsid w:val="00D06A0A"/>
    <w:rsid w:val="00D06F83"/>
    <w:rsid w:val="00D073FD"/>
    <w:rsid w:val="00D074BA"/>
    <w:rsid w:val="00D07763"/>
    <w:rsid w:val="00D07BEE"/>
    <w:rsid w:val="00D07D2E"/>
    <w:rsid w:val="00D07D3F"/>
    <w:rsid w:val="00D07DE8"/>
    <w:rsid w:val="00D07F42"/>
    <w:rsid w:val="00D10140"/>
    <w:rsid w:val="00D10143"/>
    <w:rsid w:val="00D1021C"/>
    <w:rsid w:val="00D1033F"/>
    <w:rsid w:val="00D106D1"/>
    <w:rsid w:val="00D107F7"/>
    <w:rsid w:val="00D10AD9"/>
    <w:rsid w:val="00D10CDC"/>
    <w:rsid w:val="00D10E7A"/>
    <w:rsid w:val="00D10FDB"/>
    <w:rsid w:val="00D110C2"/>
    <w:rsid w:val="00D11330"/>
    <w:rsid w:val="00D1167B"/>
    <w:rsid w:val="00D11721"/>
    <w:rsid w:val="00D11735"/>
    <w:rsid w:val="00D1175F"/>
    <w:rsid w:val="00D1176C"/>
    <w:rsid w:val="00D11B6A"/>
    <w:rsid w:val="00D11DD4"/>
    <w:rsid w:val="00D11FDA"/>
    <w:rsid w:val="00D120E3"/>
    <w:rsid w:val="00D120FA"/>
    <w:rsid w:val="00D12191"/>
    <w:rsid w:val="00D122B8"/>
    <w:rsid w:val="00D12308"/>
    <w:rsid w:val="00D12323"/>
    <w:rsid w:val="00D124AD"/>
    <w:rsid w:val="00D12741"/>
    <w:rsid w:val="00D12ADD"/>
    <w:rsid w:val="00D12B99"/>
    <w:rsid w:val="00D12CE3"/>
    <w:rsid w:val="00D12D4D"/>
    <w:rsid w:val="00D12DA2"/>
    <w:rsid w:val="00D12E4F"/>
    <w:rsid w:val="00D12FF7"/>
    <w:rsid w:val="00D1302A"/>
    <w:rsid w:val="00D1325E"/>
    <w:rsid w:val="00D133F9"/>
    <w:rsid w:val="00D134D1"/>
    <w:rsid w:val="00D13603"/>
    <w:rsid w:val="00D1363B"/>
    <w:rsid w:val="00D13704"/>
    <w:rsid w:val="00D13DC1"/>
    <w:rsid w:val="00D1413A"/>
    <w:rsid w:val="00D14214"/>
    <w:rsid w:val="00D1429A"/>
    <w:rsid w:val="00D1435C"/>
    <w:rsid w:val="00D143C9"/>
    <w:rsid w:val="00D14495"/>
    <w:rsid w:val="00D1488E"/>
    <w:rsid w:val="00D148E8"/>
    <w:rsid w:val="00D14991"/>
    <w:rsid w:val="00D14F22"/>
    <w:rsid w:val="00D14F4A"/>
    <w:rsid w:val="00D14F9B"/>
    <w:rsid w:val="00D150CE"/>
    <w:rsid w:val="00D15101"/>
    <w:rsid w:val="00D15113"/>
    <w:rsid w:val="00D152AD"/>
    <w:rsid w:val="00D152B8"/>
    <w:rsid w:val="00D15806"/>
    <w:rsid w:val="00D158DE"/>
    <w:rsid w:val="00D15BF8"/>
    <w:rsid w:val="00D15C45"/>
    <w:rsid w:val="00D15C9C"/>
    <w:rsid w:val="00D16091"/>
    <w:rsid w:val="00D160F8"/>
    <w:rsid w:val="00D1616C"/>
    <w:rsid w:val="00D161B4"/>
    <w:rsid w:val="00D168DC"/>
    <w:rsid w:val="00D1690D"/>
    <w:rsid w:val="00D169DB"/>
    <w:rsid w:val="00D16BC3"/>
    <w:rsid w:val="00D1736B"/>
    <w:rsid w:val="00D17736"/>
    <w:rsid w:val="00D17A2F"/>
    <w:rsid w:val="00D17CDD"/>
    <w:rsid w:val="00D200DD"/>
    <w:rsid w:val="00D200E1"/>
    <w:rsid w:val="00D201C3"/>
    <w:rsid w:val="00D20307"/>
    <w:rsid w:val="00D20423"/>
    <w:rsid w:val="00D20823"/>
    <w:rsid w:val="00D209A8"/>
    <w:rsid w:val="00D20A0B"/>
    <w:rsid w:val="00D20BDE"/>
    <w:rsid w:val="00D20DFF"/>
    <w:rsid w:val="00D20E19"/>
    <w:rsid w:val="00D20E5A"/>
    <w:rsid w:val="00D20F36"/>
    <w:rsid w:val="00D20F57"/>
    <w:rsid w:val="00D20FA2"/>
    <w:rsid w:val="00D2103D"/>
    <w:rsid w:val="00D21086"/>
    <w:rsid w:val="00D2197C"/>
    <w:rsid w:val="00D21AD4"/>
    <w:rsid w:val="00D21B33"/>
    <w:rsid w:val="00D21EF4"/>
    <w:rsid w:val="00D21F5D"/>
    <w:rsid w:val="00D21FA5"/>
    <w:rsid w:val="00D2213D"/>
    <w:rsid w:val="00D22423"/>
    <w:rsid w:val="00D22C11"/>
    <w:rsid w:val="00D22D59"/>
    <w:rsid w:val="00D22DAC"/>
    <w:rsid w:val="00D22E6C"/>
    <w:rsid w:val="00D22F06"/>
    <w:rsid w:val="00D22F0C"/>
    <w:rsid w:val="00D230E1"/>
    <w:rsid w:val="00D23205"/>
    <w:rsid w:val="00D232E8"/>
    <w:rsid w:val="00D2333D"/>
    <w:rsid w:val="00D233CC"/>
    <w:rsid w:val="00D23480"/>
    <w:rsid w:val="00D2348F"/>
    <w:rsid w:val="00D234DA"/>
    <w:rsid w:val="00D236C1"/>
    <w:rsid w:val="00D237E6"/>
    <w:rsid w:val="00D238FF"/>
    <w:rsid w:val="00D23B22"/>
    <w:rsid w:val="00D23B50"/>
    <w:rsid w:val="00D23C18"/>
    <w:rsid w:val="00D23CCD"/>
    <w:rsid w:val="00D23DE9"/>
    <w:rsid w:val="00D23E5A"/>
    <w:rsid w:val="00D23FBF"/>
    <w:rsid w:val="00D23FF6"/>
    <w:rsid w:val="00D245D0"/>
    <w:rsid w:val="00D246B2"/>
    <w:rsid w:val="00D2485A"/>
    <w:rsid w:val="00D24AB0"/>
    <w:rsid w:val="00D24C99"/>
    <w:rsid w:val="00D24EAB"/>
    <w:rsid w:val="00D24FCC"/>
    <w:rsid w:val="00D25397"/>
    <w:rsid w:val="00D254F7"/>
    <w:rsid w:val="00D255CB"/>
    <w:rsid w:val="00D257A5"/>
    <w:rsid w:val="00D25915"/>
    <w:rsid w:val="00D25A7C"/>
    <w:rsid w:val="00D25B9A"/>
    <w:rsid w:val="00D25EF5"/>
    <w:rsid w:val="00D263BD"/>
    <w:rsid w:val="00D26471"/>
    <w:rsid w:val="00D2649C"/>
    <w:rsid w:val="00D264E6"/>
    <w:rsid w:val="00D2656A"/>
    <w:rsid w:val="00D2667C"/>
    <w:rsid w:val="00D2693A"/>
    <w:rsid w:val="00D26963"/>
    <w:rsid w:val="00D26B3B"/>
    <w:rsid w:val="00D26F03"/>
    <w:rsid w:val="00D27387"/>
    <w:rsid w:val="00D2756B"/>
    <w:rsid w:val="00D2776E"/>
    <w:rsid w:val="00D27839"/>
    <w:rsid w:val="00D27AB6"/>
    <w:rsid w:val="00D27BEB"/>
    <w:rsid w:val="00D302B4"/>
    <w:rsid w:val="00D30417"/>
    <w:rsid w:val="00D30512"/>
    <w:rsid w:val="00D30BB9"/>
    <w:rsid w:val="00D30D72"/>
    <w:rsid w:val="00D30DE4"/>
    <w:rsid w:val="00D30E2F"/>
    <w:rsid w:val="00D30F4E"/>
    <w:rsid w:val="00D31007"/>
    <w:rsid w:val="00D3143D"/>
    <w:rsid w:val="00D31479"/>
    <w:rsid w:val="00D318E3"/>
    <w:rsid w:val="00D31A8A"/>
    <w:rsid w:val="00D31C04"/>
    <w:rsid w:val="00D31D80"/>
    <w:rsid w:val="00D31DA4"/>
    <w:rsid w:val="00D32050"/>
    <w:rsid w:val="00D3221A"/>
    <w:rsid w:val="00D322A8"/>
    <w:rsid w:val="00D3232E"/>
    <w:rsid w:val="00D32609"/>
    <w:rsid w:val="00D3265F"/>
    <w:rsid w:val="00D326C1"/>
    <w:rsid w:val="00D3279B"/>
    <w:rsid w:val="00D32C02"/>
    <w:rsid w:val="00D32CDE"/>
    <w:rsid w:val="00D32D32"/>
    <w:rsid w:val="00D32DC4"/>
    <w:rsid w:val="00D32DFF"/>
    <w:rsid w:val="00D33060"/>
    <w:rsid w:val="00D33475"/>
    <w:rsid w:val="00D33535"/>
    <w:rsid w:val="00D337E2"/>
    <w:rsid w:val="00D33818"/>
    <w:rsid w:val="00D3399E"/>
    <w:rsid w:val="00D33BBE"/>
    <w:rsid w:val="00D33BC1"/>
    <w:rsid w:val="00D3421C"/>
    <w:rsid w:val="00D342CB"/>
    <w:rsid w:val="00D34628"/>
    <w:rsid w:val="00D34644"/>
    <w:rsid w:val="00D347B5"/>
    <w:rsid w:val="00D34A9E"/>
    <w:rsid w:val="00D34D08"/>
    <w:rsid w:val="00D34EE6"/>
    <w:rsid w:val="00D351E7"/>
    <w:rsid w:val="00D35268"/>
    <w:rsid w:val="00D35313"/>
    <w:rsid w:val="00D354C0"/>
    <w:rsid w:val="00D35699"/>
    <w:rsid w:val="00D3586E"/>
    <w:rsid w:val="00D35914"/>
    <w:rsid w:val="00D35935"/>
    <w:rsid w:val="00D35A05"/>
    <w:rsid w:val="00D35B3B"/>
    <w:rsid w:val="00D35D6D"/>
    <w:rsid w:val="00D35DB7"/>
    <w:rsid w:val="00D362F7"/>
    <w:rsid w:val="00D36444"/>
    <w:rsid w:val="00D36480"/>
    <w:rsid w:val="00D366CA"/>
    <w:rsid w:val="00D36728"/>
    <w:rsid w:val="00D3688F"/>
    <w:rsid w:val="00D36C35"/>
    <w:rsid w:val="00D36F68"/>
    <w:rsid w:val="00D370A0"/>
    <w:rsid w:val="00D37188"/>
    <w:rsid w:val="00D3738B"/>
    <w:rsid w:val="00D375B0"/>
    <w:rsid w:val="00D37737"/>
    <w:rsid w:val="00D37858"/>
    <w:rsid w:val="00D37AC8"/>
    <w:rsid w:val="00D37C7B"/>
    <w:rsid w:val="00D37DCE"/>
    <w:rsid w:val="00D40294"/>
    <w:rsid w:val="00D402F0"/>
    <w:rsid w:val="00D40571"/>
    <w:rsid w:val="00D40923"/>
    <w:rsid w:val="00D40A14"/>
    <w:rsid w:val="00D40A30"/>
    <w:rsid w:val="00D4114D"/>
    <w:rsid w:val="00D4114E"/>
    <w:rsid w:val="00D413B5"/>
    <w:rsid w:val="00D4144A"/>
    <w:rsid w:val="00D414F0"/>
    <w:rsid w:val="00D4161E"/>
    <w:rsid w:val="00D4172E"/>
    <w:rsid w:val="00D418DA"/>
    <w:rsid w:val="00D419E3"/>
    <w:rsid w:val="00D41C08"/>
    <w:rsid w:val="00D41C3A"/>
    <w:rsid w:val="00D41E0A"/>
    <w:rsid w:val="00D41E97"/>
    <w:rsid w:val="00D41F56"/>
    <w:rsid w:val="00D4211E"/>
    <w:rsid w:val="00D421AA"/>
    <w:rsid w:val="00D423D0"/>
    <w:rsid w:val="00D423E9"/>
    <w:rsid w:val="00D42417"/>
    <w:rsid w:val="00D425AE"/>
    <w:rsid w:val="00D4264D"/>
    <w:rsid w:val="00D42781"/>
    <w:rsid w:val="00D42A22"/>
    <w:rsid w:val="00D42B72"/>
    <w:rsid w:val="00D42DB2"/>
    <w:rsid w:val="00D42E75"/>
    <w:rsid w:val="00D43063"/>
    <w:rsid w:val="00D4313E"/>
    <w:rsid w:val="00D431D3"/>
    <w:rsid w:val="00D433F6"/>
    <w:rsid w:val="00D4347D"/>
    <w:rsid w:val="00D43511"/>
    <w:rsid w:val="00D43B37"/>
    <w:rsid w:val="00D43C78"/>
    <w:rsid w:val="00D43E20"/>
    <w:rsid w:val="00D440EB"/>
    <w:rsid w:val="00D445D2"/>
    <w:rsid w:val="00D4464F"/>
    <w:rsid w:val="00D44698"/>
    <w:rsid w:val="00D44C05"/>
    <w:rsid w:val="00D44D2F"/>
    <w:rsid w:val="00D44F2B"/>
    <w:rsid w:val="00D45128"/>
    <w:rsid w:val="00D45212"/>
    <w:rsid w:val="00D45404"/>
    <w:rsid w:val="00D45459"/>
    <w:rsid w:val="00D454BB"/>
    <w:rsid w:val="00D45804"/>
    <w:rsid w:val="00D45883"/>
    <w:rsid w:val="00D45958"/>
    <w:rsid w:val="00D45DD1"/>
    <w:rsid w:val="00D462EB"/>
    <w:rsid w:val="00D465B9"/>
    <w:rsid w:val="00D4693C"/>
    <w:rsid w:val="00D46A73"/>
    <w:rsid w:val="00D46A7D"/>
    <w:rsid w:val="00D46AD6"/>
    <w:rsid w:val="00D46EE4"/>
    <w:rsid w:val="00D46FD4"/>
    <w:rsid w:val="00D471C1"/>
    <w:rsid w:val="00D47402"/>
    <w:rsid w:val="00D4741C"/>
    <w:rsid w:val="00D475D6"/>
    <w:rsid w:val="00D4786A"/>
    <w:rsid w:val="00D47951"/>
    <w:rsid w:val="00D47B33"/>
    <w:rsid w:val="00D47E2E"/>
    <w:rsid w:val="00D47E44"/>
    <w:rsid w:val="00D47FDC"/>
    <w:rsid w:val="00D505F8"/>
    <w:rsid w:val="00D506CA"/>
    <w:rsid w:val="00D50896"/>
    <w:rsid w:val="00D50B21"/>
    <w:rsid w:val="00D50F37"/>
    <w:rsid w:val="00D50FE5"/>
    <w:rsid w:val="00D512B4"/>
    <w:rsid w:val="00D514CB"/>
    <w:rsid w:val="00D51A11"/>
    <w:rsid w:val="00D51AFC"/>
    <w:rsid w:val="00D51B97"/>
    <w:rsid w:val="00D51EE9"/>
    <w:rsid w:val="00D52050"/>
    <w:rsid w:val="00D52100"/>
    <w:rsid w:val="00D5214A"/>
    <w:rsid w:val="00D523D9"/>
    <w:rsid w:val="00D524C2"/>
    <w:rsid w:val="00D525C6"/>
    <w:rsid w:val="00D52D10"/>
    <w:rsid w:val="00D52D22"/>
    <w:rsid w:val="00D52DA0"/>
    <w:rsid w:val="00D5305C"/>
    <w:rsid w:val="00D53072"/>
    <w:rsid w:val="00D53151"/>
    <w:rsid w:val="00D5354A"/>
    <w:rsid w:val="00D5370F"/>
    <w:rsid w:val="00D53A02"/>
    <w:rsid w:val="00D53A40"/>
    <w:rsid w:val="00D53AD2"/>
    <w:rsid w:val="00D53D28"/>
    <w:rsid w:val="00D53D8A"/>
    <w:rsid w:val="00D540DA"/>
    <w:rsid w:val="00D54158"/>
    <w:rsid w:val="00D545B7"/>
    <w:rsid w:val="00D54606"/>
    <w:rsid w:val="00D54A01"/>
    <w:rsid w:val="00D54A91"/>
    <w:rsid w:val="00D54C81"/>
    <w:rsid w:val="00D54CDE"/>
    <w:rsid w:val="00D551D7"/>
    <w:rsid w:val="00D55400"/>
    <w:rsid w:val="00D5595F"/>
    <w:rsid w:val="00D559E8"/>
    <w:rsid w:val="00D55AC7"/>
    <w:rsid w:val="00D55ACF"/>
    <w:rsid w:val="00D55B37"/>
    <w:rsid w:val="00D55B3F"/>
    <w:rsid w:val="00D55DDB"/>
    <w:rsid w:val="00D55DDF"/>
    <w:rsid w:val="00D55F0E"/>
    <w:rsid w:val="00D5604D"/>
    <w:rsid w:val="00D56472"/>
    <w:rsid w:val="00D564F6"/>
    <w:rsid w:val="00D5661D"/>
    <w:rsid w:val="00D56664"/>
    <w:rsid w:val="00D567C0"/>
    <w:rsid w:val="00D567D9"/>
    <w:rsid w:val="00D567F3"/>
    <w:rsid w:val="00D568EC"/>
    <w:rsid w:val="00D56908"/>
    <w:rsid w:val="00D56CF5"/>
    <w:rsid w:val="00D56F5A"/>
    <w:rsid w:val="00D56F6A"/>
    <w:rsid w:val="00D571F5"/>
    <w:rsid w:val="00D576BB"/>
    <w:rsid w:val="00D5780E"/>
    <w:rsid w:val="00D5784B"/>
    <w:rsid w:val="00D57918"/>
    <w:rsid w:val="00D579D4"/>
    <w:rsid w:val="00D57A1B"/>
    <w:rsid w:val="00D57B13"/>
    <w:rsid w:val="00D57D4F"/>
    <w:rsid w:val="00D6010D"/>
    <w:rsid w:val="00D60199"/>
    <w:rsid w:val="00D60356"/>
    <w:rsid w:val="00D60580"/>
    <w:rsid w:val="00D60610"/>
    <w:rsid w:val="00D60AA5"/>
    <w:rsid w:val="00D60CAD"/>
    <w:rsid w:val="00D60E37"/>
    <w:rsid w:val="00D610FC"/>
    <w:rsid w:val="00D611B8"/>
    <w:rsid w:val="00D6121B"/>
    <w:rsid w:val="00D615C1"/>
    <w:rsid w:val="00D6168B"/>
    <w:rsid w:val="00D616F5"/>
    <w:rsid w:val="00D61977"/>
    <w:rsid w:val="00D61997"/>
    <w:rsid w:val="00D61B80"/>
    <w:rsid w:val="00D61DAD"/>
    <w:rsid w:val="00D61F2F"/>
    <w:rsid w:val="00D61F3C"/>
    <w:rsid w:val="00D621E8"/>
    <w:rsid w:val="00D62291"/>
    <w:rsid w:val="00D62508"/>
    <w:rsid w:val="00D62782"/>
    <w:rsid w:val="00D62826"/>
    <w:rsid w:val="00D62927"/>
    <w:rsid w:val="00D62BB7"/>
    <w:rsid w:val="00D62EAB"/>
    <w:rsid w:val="00D62F28"/>
    <w:rsid w:val="00D62F4F"/>
    <w:rsid w:val="00D6331E"/>
    <w:rsid w:val="00D634DF"/>
    <w:rsid w:val="00D6354A"/>
    <w:rsid w:val="00D635A4"/>
    <w:rsid w:val="00D638E1"/>
    <w:rsid w:val="00D63992"/>
    <w:rsid w:val="00D639EC"/>
    <w:rsid w:val="00D63A28"/>
    <w:rsid w:val="00D63B17"/>
    <w:rsid w:val="00D63BA7"/>
    <w:rsid w:val="00D63E95"/>
    <w:rsid w:val="00D64482"/>
    <w:rsid w:val="00D64514"/>
    <w:rsid w:val="00D6466B"/>
    <w:rsid w:val="00D6467B"/>
    <w:rsid w:val="00D646D5"/>
    <w:rsid w:val="00D6475F"/>
    <w:rsid w:val="00D64845"/>
    <w:rsid w:val="00D64925"/>
    <w:rsid w:val="00D64B15"/>
    <w:rsid w:val="00D64D13"/>
    <w:rsid w:val="00D6501E"/>
    <w:rsid w:val="00D650AA"/>
    <w:rsid w:val="00D651F3"/>
    <w:rsid w:val="00D655D2"/>
    <w:rsid w:val="00D657B7"/>
    <w:rsid w:val="00D65C84"/>
    <w:rsid w:val="00D65E28"/>
    <w:rsid w:val="00D65E93"/>
    <w:rsid w:val="00D65FCD"/>
    <w:rsid w:val="00D66201"/>
    <w:rsid w:val="00D66206"/>
    <w:rsid w:val="00D663C5"/>
    <w:rsid w:val="00D665AA"/>
    <w:rsid w:val="00D665E5"/>
    <w:rsid w:val="00D667AE"/>
    <w:rsid w:val="00D66DB8"/>
    <w:rsid w:val="00D6712E"/>
    <w:rsid w:val="00D6718B"/>
    <w:rsid w:val="00D67377"/>
    <w:rsid w:val="00D6746B"/>
    <w:rsid w:val="00D67778"/>
    <w:rsid w:val="00D679EA"/>
    <w:rsid w:val="00D67B19"/>
    <w:rsid w:val="00D67C19"/>
    <w:rsid w:val="00D67D58"/>
    <w:rsid w:val="00D67D78"/>
    <w:rsid w:val="00D67E42"/>
    <w:rsid w:val="00D67E80"/>
    <w:rsid w:val="00D67EBE"/>
    <w:rsid w:val="00D700A2"/>
    <w:rsid w:val="00D7013F"/>
    <w:rsid w:val="00D701CB"/>
    <w:rsid w:val="00D701E9"/>
    <w:rsid w:val="00D702C8"/>
    <w:rsid w:val="00D7038A"/>
    <w:rsid w:val="00D70448"/>
    <w:rsid w:val="00D70496"/>
    <w:rsid w:val="00D7074C"/>
    <w:rsid w:val="00D707BE"/>
    <w:rsid w:val="00D70845"/>
    <w:rsid w:val="00D70CED"/>
    <w:rsid w:val="00D70CEE"/>
    <w:rsid w:val="00D70E6C"/>
    <w:rsid w:val="00D70E97"/>
    <w:rsid w:val="00D70F14"/>
    <w:rsid w:val="00D712DA"/>
    <w:rsid w:val="00D71409"/>
    <w:rsid w:val="00D71E27"/>
    <w:rsid w:val="00D72079"/>
    <w:rsid w:val="00D72511"/>
    <w:rsid w:val="00D72558"/>
    <w:rsid w:val="00D7278D"/>
    <w:rsid w:val="00D72909"/>
    <w:rsid w:val="00D7296C"/>
    <w:rsid w:val="00D72A16"/>
    <w:rsid w:val="00D72AD9"/>
    <w:rsid w:val="00D72B72"/>
    <w:rsid w:val="00D72B99"/>
    <w:rsid w:val="00D731DA"/>
    <w:rsid w:val="00D731F5"/>
    <w:rsid w:val="00D7332B"/>
    <w:rsid w:val="00D7347D"/>
    <w:rsid w:val="00D734AB"/>
    <w:rsid w:val="00D73A66"/>
    <w:rsid w:val="00D73B66"/>
    <w:rsid w:val="00D73BAC"/>
    <w:rsid w:val="00D73DC6"/>
    <w:rsid w:val="00D74324"/>
    <w:rsid w:val="00D74908"/>
    <w:rsid w:val="00D74958"/>
    <w:rsid w:val="00D74A3F"/>
    <w:rsid w:val="00D74BDD"/>
    <w:rsid w:val="00D74C1A"/>
    <w:rsid w:val="00D74C33"/>
    <w:rsid w:val="00D74E0E"/>
    <w:rsid w:val="00D75368"/>
    <w:rsid w:val="00D753C6"/>
    <w:rsid w:val="00D754C1"/>
    <w:rsid w:val="00D7551B"/>
    <w:rsid w:val="00D756BD"/>
    <w:rsid w:val="00D756E8"/>
    <w:rsid w:val="00D75892"/>
    <w:rsid w:val="00D75F5D"/>
    <w:rsid w:val="00D76368"/>
    <w:rsid w:val="00D764FB"/>
    <w:rsid w:val="00D76678"/>
    <w:rsid w:val="00D766A3"/>
    <w:rsid w:val="00D76780"/>
    <w:rsid w:val="00D767B8"/>
    <w:rsid w:val="00D76CE5"/>
    <w:rsid w:val="00D76F95"/>
    <w:rsid w:val="00D77050"/>
    <w:rsid w:val="00D770D2"/>
    <w:rsid w:val="00D77393"/>
    <w:rsid w:val="00D7745F"/>
    <w:rsid w:val="00D77626"/>
    <w:rsid w:val="00D77A35"/>
    <w:rsid w:val="00D77BA4"/>
    <w:rsid w:val="00D77D77"/>
    <w:rsid w:val="00D77F4B"/>
    <w:rsid w:val="00D77FDE"/>
    <w:rsid w:val="00D80239"/>
    <w:rsid w:val="00D803FB"/>
    <w:rsid w:val="00D80482"/>
    <w:rsid w:val="00D804F2"/>
    <w:rsid w:val="00D80684"/>
    <w:rsid w:val="00D80879"/>
    <w:rsid w:val="00D808C7"/>
    <w:rsid w:val="00D8107A"/>
    <w:rsid w:val="00D811AA"/>
    <w:rsid w:val="00D81213"/>
    <w:rsid w:val="00D814D0"/>
    <w:rsid w:val="00D814EC"/>
    <w:rsid w:val="00D816E4"/>
    <w:rsid w:val="00D81874"/>
    <w:rsid w:val="00D818D6"/>
    <w:rsid w:val="00D81B3E"/>
    <w:rsid w:val="00D81E31"/>
    <w:rsid w:val="00D81FB7"/>
    <w:rsid w:val="00D82066"/>
    <w:rsid w:val="00D821BA"/>
    <w:rsid w:val="00D82692"/>
    <w:rsid w:val="00D8273A"/>
    <w:rsid w:val="00D82D6B"/>
    <w:rsid w:val="00D82DA4"/>
    <w:rsid w:val="00D832E2"/>
    <w:rsid w:val="00D83322"/>
    <w:rsid w:val="00D83742"/>
    <w:rsid w:val="00D837EE"/>
    <w:rsid w:val="00D8384E"/>
    <w:rsid w:val="00D83854"/>
    <w:rsid w:val="00D838B1"/>
    <w:rsid w:val="00D83C16"/>
    <w:rsid w:val="00D83D77"/>
    <w:rsid w:val="00D83F79"/>
    <w:rsid w:val="00D840EB"/>
    <w:rsid w:val="00D8412F"/>
    <w:rsid w:val="00D84226"/>
    <w:rsid w:val="00D842B3"/>
    <w:rsid w:val="00D843F8"/>
    <w:rsid w:val="00D8441B"/>
    <w:rsid w:val="00D84692"/>
    <w:rsid w:val="00D84752"/>
    <w:rsid w:val="00D847DC"/>
    <w:rsid w:val="00D849BF"/>
    <w:rsid w:val="00D849DE"/>
    <w:rsid w:val="00D84A0D"/>
    <w:rsid w:val="00D8540C"/>
    <w:rsid w:val="00D854A1"/>
    <w:rsid w:val="00D8582C"/>
    <w:rsid w:val="00D85833"/>
    <w:rsid w:val="00D85E14"/>
    <w:rsid w:val="00D86003"/>
    <w:rsid w:val="00D86090"/>
    <w:rsid w:val="00D86206"/>
    <w:rsid w:val="00D863DF"/>
    <w:rsid w:val="00D865B0"/>
    <w:rsid w:val="00D866E6"/>
    <w:rsid w:val="00D8690F"/>
    <w:rsid w:val="00D8694B"/>
    <w:rsid w:val="00D86A9A"/>
    <w:rsid w:val="00D86AD9"/>
    <w:rsid w:val="00D86E45"/>
    <w:rsid w:val="00D87247"/>
    <w:rsid w:val="00D87A63"/>
    <w:rsid w:val="00D87D82"/>
    <w:rsid w:val="00D87D99"/>
    <w:rsid w:val="00D900C9"/>
    <w:rsid w:val="00D9062D"/>
    <w:rsid w:val="00D9076D"/>
    <w:rsid w:val="00D90C70"/>
    <w:rsid w:val="00D90DC7"/>
    <w:rsid w:val="00D90DDF"/>
    <w:rsid w:val="00D90E49"/>
    <w:rsid w:val="00D91144"/>
    <w:rsid w:val="00D91350"/>
    <w:rsid w:val="00D913C9"/>
    <w:rsid w:val="00D914D8"/>
    <w:rsid w:val="00D91795"/>
    <w:rsid w:val="00D91854"/>
    <w:rsid w:val="00D91968"/>
    <w:rsid w:val="00D91A59"/>
    <w:rsid w:val="00D91AF1"/>
    <w:rsid w:val="00D91BB5"/>
    <w:rsid w:val="00D91C40"/>
    <w:rsid w:val="00D91D75"/>
    <w:rsid w:val="00D91F56"/>
    <w:rsid w:val="00D923FF"/>
    <w:rsid w:val="00D92A8D"/>
    <w:rsid w:val="00D92B1B"/>
    <w:rsid w:val="00D92F9A"/>
    <w:rsid w:val="00D9301A"/>
    <w:rsid w:val="00D9329D"/>
    <w:rsid w:val="00D9335F"/>
    <w:rsid w:val="00D933D8"/>
    <w:rsid w:val="00D93568"/>
    <w:rsid w:val="00D936B5"/>
    <w:rsid w:val="00D93888"/>
    <w:rsid w:val="00D93A4F"/>
    <w:rsid w:val="00D942C6"/>
    <w:rsid w:val="00D94328"/>
    <w:rsid w:val="00D94820"/>
    <w:rsid w:val="00D94A19"/>
    <w:rsid w:val="00D94A50"/>
    <w:rsid w:val="00D94EBA"/>
    <w:rsid w:val="00D94FCF"/>
    <w:rsid w:val="00D9512B"/>
    <w:rsid w:val="00D951D3"/>
    <w:rsid w:val="00D952F2"/>
    <w:rsid w:val="00D95893"/>
    <w:rsid w:val="00D958AE"/>
    <w:rsid w:val="00D95918"/>
    <w:rsid w:val="00D960A0"/>
    <w:rsid w:val="00D960E5"/>
    <w:rsid w:val="00D961F3"/>
    <w:rsid w:val="00D965E1"/>
    <w:rsid w:val="00D96713"/>
    <w:rsid w:val="00D96788"/>
    <w:rsid w:val="00D96ADE"/>
    <w:rsid w:val="00D96FAE"/>
    <w:rsid w:val="00D973A8"/>
    <w:rsid w:val="00D97651"/>
    <w:rsid w:val="00D976CA"/>
    <w:rsid w:val="00D976E6"/>
    <w:rsid w:val="00D97AE8"/>
    <w:rsid w:val="00DA023B"/>
    <w:rsid w:val="00DA0866"/>
    <w:rsid w:val="00DA09CA"/>
    <w:rsid w:val="00DA09E0"/>
    <w:rsid w:val="00DA0CE2"/>
    <w:rsid w:val="00DA0F3A"/>
    <w:rsid w:val="00DA1254"/>
    <w:rsid w:val="00DA1404"/>
    <w:rsid w:val="00DA14A5"/>
    <w:rsid w:val="00DA1522"/>
    <w:rsid w:val="00DA158C"/>
    <w:rsid w:val="00DA15D1"/>
    <w:rsid w:val="00DA1817"/>
    <w:rsid w:val="00DA1908"/>
    <w:rsid w:val="00DA19F3"/>
    <w:rsid w:val="00DA1AF5"/>
    <w:rsid w:val="00DA1D29"/>
    <w:rsid w:val="00DA21A5"/>
    <w:rsid w:val="00DA227F"/>
    <w:rsid w:val="00DA2387"/>
    <w:rsid w:val="00DA23DA"/>
    <w:rsid w:val="00DA2605"/>
    <w:rsid w:val="00DA26BE"/>
    <w:rsid w:val="00DA2AC2"/>
    <w:rsid w:val="00DA2B4A"/>
    <w:rsid w:val="00DA2D9D"/>
    <w:rsid w:val="00DA2DA5"/>
    <w:rsid w:val="00DA31DC"/>
    <w:rsid w:val="00DA34C9"/>
    <w:rsid w:val="00DA34DC"/>
    <w:rsid w:val="00DA36BF"/>
    <w:rsid w:val="00DA3747"/>
    <w:rsid w:val="00DA38B0"/>
    <w:rsid w:val="00DA38C0"/>
    <w:rsid w:val="00DA38E4"/>
    <w:rsid w:val="00DA390C"/>
    <w:rsid w:val="00DA39E6"/>
    <w:rsid w:val="00DA3BCF"/>
    <w:rsid w:val="00DA3E6E"/>
    <w:rsid w:val="00DA3F84"/>
    <w:rsid w:val="00DA4164"/>
    <w:rsid w:val="00DA41FC"/>
    <w:rsid w:val="00DA468B"/>
    <w:rsid w:val="00DA4765"/>
    <w:rsid w:val="00DA487C"/>
    <w:rsid w:val="00DA48C3"/>
    <w:rsid w:val="00DA4A3E"/>
    <w:rsid w:val="00DA4C59"/>
    <w:rsid w:val="00DA4EE0"/>
    <w:rsid w:val="00DA4F6F"/>
    <w:rsid w:val="00DA4FA0"/>
    <w:rsid w:val="00DA5008"/>
    <w:rsid w:val="00DA5238"/>
    <w:rsid w:val="00DA5941"/>
    <w:rsid w:val="00DA5A53"/>
    <w:rsid w:val="00DA5AD2"/>
    <w:rsid w:val="00DA5B2B"/>
    <w:rsid w:val="00DA5F14"/>
    <w:rsid w:val="00DA5F3A"/>
    <w:rsid w:val="00DA60EF"/>
    <w:rsid w:val="00DA628E"/>
    <w:rsid w:val="00DA66ED"/>
    <w:rsid w:val="00DA66FC"/>
    <w:rsid w:val="00DA6FB3"/>
    <w:rsid w:val="00DA70D4"/>
    <w:rsid w:val="00DA70E1"/>
    <w:rsid w:val="00DA729A"/>
    <w:rsid w:val="00DA749F"/>
    <w:rsid w:val="00DA76D4"/>
    <w:rsid w:val="00DA77D4"/>
    <w:rsid w:val="00DA79E8"/>
    <w:rsid w:val="00DA7A38"/>
    <w:rsid w:val="00DA7A56"/>
    <w:rsid w:val="00DA7AF6"/>
    <w:rsid w:val="00DA7B7C"/>
    <w:rsid w:val="00DA7CBB"/>
    <w:rsid w:val="00DA7CEE"/>
    <w:rsid w:val="00DB001B"/>
    <w:rsid w:val="00DB009A"/>
    <w:rsid w:val="00DB02A1"/>
    <w:rsid w:val="00DB02D8"/>
    <w:rsid w:val="00DB0528"/>
    <w:rsid w:val="00DB0AB7"/>
    <w:rsid w:val="00DB0ACC"/>
    <w:rsid w:val="00DB0BC9"/>
    <w:rsid w:val="00DB0D05"/>
    <w:rsid w:val="00DB0D28"/>
    <w:rsid w:val="00DB0EDB"/>
    <w:rsid w:val="00DB0F6E"/>
    <w:rsid w:val="00DB0FCB"/>
    <w:rsid w:val="00DB0FE6"/>
    <w:rsid w:val="00DB1133"/>
    <w:rsid w:val="00DB143A"/>
    <w:rsid w:val="00DB1565"/>
    <w:rsid w:val="00DB197D"/>
    <w:rsid w:val="00DB19AD"/>
    <w:rsid w:val="00DB1B7A"/>
    <w:rsid w:val="00DB2182"/>
    <w:rsid w:val="00DB21C6"/>
    <w:rsid w:val="00DB22AE"/>
    <w:rsid w:val="00DB22F8"/>
    <w:rsid w:val="00DB2465"/>
    <w:rsid w:val="00DB2580"/>
    <w:rsid w:val="00DB288E"/>
    <w:rsid w:val="00DB2AEF"/>
    <w:rsid w:val="00DB2B3B"/>
    <w:rsid w:val="00DB2FE4"/>
    <w:rsid w:val="00DB326F"/>
    <w:rsid w:val="00DB3421"/>
    <w:rsid w:val="00DB35B8"/>
    <w:rsid w:val="00DB36F8"/>
    <w:rsid w:val="00DB3756"/>
    <w:rsid w:val="00DB3772"/>
    <w:rsid w:val="00DB380B"/>
    <w:rsid w:val="00DB38F8"/>
    <w:rsid w:val="00DB3A2E"/>
    <w:rsid w:val="00DB3A54"/>
    <w:rsid w:val="00DB3C76"/>
    <w:rsid w:val="00DB3CDC"/>
    <w:rsid w:val="00DB3F6E"/>
    <w:rsid w:val="00DB3FE0"/>
    <w:rsid w:val="00DB4556"/>
    <w:rsid w:val="00DB48E1"/>
    <w:rsid w:val="00DB4910"/>
    <w:rsid w:val="00DB4A2A"/>
    <w:rsid w:val="00DB4A8A"/>
    <w:rsid w:val="00DB4ACB"/>
    <w:rsid w:val="00DB4F77"/>
    <w:rsid w:val="00DB51E7"/>
    <w:rsid w:val="00DB5247"/>
    <w:rsid w:val="00DB5419"/>
    <w:rsid w:val="00DB597C"/>
    <w:rsid w:val="00DB5AAA"/>
    <w:rsid w:val="00DB5E21"/>
    <w:rsid w:val="00DB61D7"/>
    <w:rsid w:val="00DB6300"/>
    <w:rsid w:val="00DB6368"/>
    <w:rsid w:val="00DB657E"/>
    <w:rsid w:val="00DB65FB"/>
    <w:rsid w:val="00DB660D"/>
    <w:rsid w:val="00DB68C6"/>
    <w:rsid w:val="00DB6911"/>
    <w:rsid w:val="00DB6BB4"/>
    <w:rsid w:val="00DB6EDB"/>
    <w:rsid w:val="00DB7147"/>
    <w:rsid w:val="00DB7D35"/>
    <w:rsid w:val="00DB7D85"/>
    <w:rsid w:val="00DB7DBC"/>
    <w:rsid w:val="00DB7E0B"/>
    <w:rsid w:val="00DC0100"/>
    <w:rsid w:val="00DC01FE"/>
    <w:rsid w:val="00DC0392"/>
    <w:rsid w:val="00DC03AF"/>
    <w:rsid w:val="00DC0423"/>
    <w:rsid w:val="00DC04F3"/>
    <w:rsid w:val="00DC05A0"/>
    <w:rsid w:val="00DC08BA"/>
    <w:rsid w:val="00DC0CE3"/>
    <w:rsid w:val="00DC0E91"/>
    <w:rsid w:val="00DC0ECC"/>
    <w:rsid w:val="00DC1535"/>
    <w:rsid w:val="00DC1553"/>
    <w:rsid w:val="00DC1980"/>
    <w:rsid w:val="00DC1B07"/>
    <w:rsid w:val="00DC1B7B"/>
    <w:rsid w:val="00DC2391"/>
    <w:rsid w:val="00DC2452"/>
    <w:rsid w:val="00DC2B54"/>
    <w:rsid w:val="00DC2BDA"/>
    <w:rsid w:val="00DC2C27"/>
    <w:rsid w:val="00DC2C2C"/>
    <w:rsid w:val="00DC2CBB"/>
    <w:rsid w:val="00DC2E0E"/>
    <w:rsid w:val="00DC306B"/>
    <w:rsid w:val="00DC3139"/>
    <w:rsid w:val="00DC31DC"/>
    <w:rsid w:val="00DC31E3"/>
    <w:rsid w:val="00DC3322"/>
    <w:rsid w:val="00DC35E1"/>
    <w:rsid w:val="00DC3623"/>
    <w:rsid w:val="00DC3716"/>
    <w:rsid w:val="00DC3910"/>
    <w:rsid w:val="00DC3DDB"/>
    <w:rsid w:val="00DC4044"/>
    <w:rsid w:val="00DC4107"/>
    <w:rsid w:val="00DC4194"/>
    <w:rsid w:val="00DC44B5"/>
    <w:rsid w:val="00DC44E3"/>
    <w:rsid w:val="00DC45FA"/>
    <w:rsid w:val="00DC4651"/>
    <w:rsid w:val="00DC47D7"/>
    <w:rsid w:val="00DC4C53"/>
    <w:rsid w:val="00DC4D85"/>
    <w:rsid w:val="00DC4EE2"/>
    <w:rsid w:val="00DC4F05"/>
    <w:rsid w:val="00DC50F8"/>
    <w:rsid w:val="00DC542E"/>
    <w:rsid w:val="00DC54C9"/>
    <w:rsid w:val="00DC54D1"/>
    <w:rsid w:val="00DC572A"/>
    <w:rsid w:val="00DC58CE"/>
    <w:rsid w:val="00DC59E9"/>
    <w:rsid w:val="00DC5B80"/>
    <w:rsid w:val="00DC5C78"/>
    <w:rsid w:val="00DC5CC0"/>
    <w:rsid w:val="00DC5E79"/>
    <w:rsid w:val="00DC5EC0"/>
    <w:rsid w:val="00DC5F3C"/>
    <w:rsid w:val="00DC5FA3"/>
    <w:rsid w:val="00DC5FDE"/>
    <w:rsid w:val="00DC61AB"/>
    <w:rsid w:val="00DC61C2"/>
    <w:rsid w:val="00DC62FC"/>
    <w:rsid w:val="00DC66BF"/>
    <w:rsid w:val="00DC66E4"/>
    <w:rsid w:val="00DC6A10"/>
    <w:rsid w:val="00DC6B01"/>
    <w:rsid w:val="00DC6BD3"/>
    <w:rsid w:val="00DC6D46"/>
    <w:rsid w:val="00DC742F"/>
    <w:rsid w:val="00DC7593"/>
    <w:rsid w:val="00DC7644"/>
    <w:rsid w:val="00DC7653"/>
    <w:rsid w:val="00DC771A"/>
    <w:rsid w:val="00DC7781"/>
    <w:rsid w:val="00DC79FE"/>
    <w:rsid w:val="00DC7AB5"/>
    <w:rsid w:val="00DC7C2A"/>
    <w:rsid w:val="00DC7DB6"/>
    <w:rsid w:val="00DC7FC2"/>
    <w:rsid w:val="00DD0009"/>
    <w:rsid w:val="00DD000A"/>
    <w:rsid w:val="00DD00BE"/>
    <w:rsid w:val="00DD02F3"/>
    <w:rsid w:val="00DD0673"/>
    <w:rsid w:val="00DD09E4"/>
    <w:rsid w:val="00DD0BED"/>
    <w:rsid w:val="00DD0C6D"/>
    <w:rsid w:val="00DD10AC"/>
    <w:rsid w:val="00DD1411"/>
    <w:rsid w:val="00DD158C"/>
    <w:rsid w:val="00DD15BA"/>
    <w:rsid w:val="00DD16AB"/>
    <w:rsid w:val="00DD1A8C"/>
    <w:rsid w:val="00DD1C9D"/>
    <w:rsid w:val="00DD1D26"/>
    <w:rsid w:val="00DD2055"/>
    <w:rsid w:val="00DD20E6"/>
    <w:rsid w:val="00DD2398"/>
    <w:rsid w:val="00DD285C"/>
    <w:rsid w:val="00DD29F7"/>
    <w:rsid w:val="00DD2A35"/>
    <w:rsid w:val="00DD2C27"/>
    <w:rsid w:val="00DD2CDE"/>
    <w:rsid w:val="00DD2FCA"/>
    <w:rsid w:val="00DD30B0"/>
    <w:rsid w:val="00DD31EC"/>
    <w:rsid w:val="00DD35BF"/>
    <w:rsid w:val="00DD36A5"/>
    <w:rsid w:val="00DD3AE8"/>
    <w:rsid w:val="00DD3CC9"/>
    <w:rsid w:val="00DD3E10"/>
    <w:rsid w:val="00DD420E"/>
    <w:rsid w:val="00DD435E"/>
    <w:rsid w:val="00DD43BA"/>
    <w:rsid w:val="00DD45E7"/>
    <w:rsid w:val="00DD4B38"/>
    <w:rsid w:val="00DD4F33"/>
    <w:rsid w:val="00DD4FD5"/>
    <w:rsid w:val="00DD5214"/>
    <w:rsid w:val="00DD54FF"/>
    <w:rsid w:val="00DD5B9F"/>
    <w:rsid w:val="00DD5E6D"/>
    <w:rsid w:val="00DD61A4"/>
    <w:rsid w:val="00DD62F3"/>
    <w:rsid w:val="00DD62FF"/>
    <w:rsid w:val="00DD63DA"/>
    <w:rsid w:val="00DD6504"/>
    <w:rsid w:val="00DD65B2"/>
    <w:rsid w:val="00DD66D8"/>
    <w:rsid w:val="00DD6A3E"/>
    <w:rsid w:val="00DD6CC8"/>
    <w:rsid w:val="00DD6CF0"/>
    <w:rsid w:val="00DD6E59"/>
    <w:rsid w:val="00DD7348"/>
    <w:rsid w:val="00DD7567"/>
    <w:rsid w:val="00DD761C"/>
    <w:rsid w:val="00DD7BCE"/>
    <w:rsid w:val="00DE00D5"/>
    <w:rsid w:val="00DE00E0"/>
    <w:rsid w:val="00DE05F4"/>
    <w:rsid w:val="00DE073B"/>
    <w:rsid w:val="00DE098E"/>
    <w:rsid w:val="00DE0AF9"/>
    <w:rsid w:val="00DE0C61"/>
    <w:rsid w:val="00DE0E1B"/>
    <w:rsid w:val="00DE0E52"/>
    <w:rsid w:val="00DE0F35"/>
    <w:rsid w:val="00DE1299"/>
    <w:rsid w:val="00DE15A1"/>
    <w:rsid w:val="00DE15D8"/>
    <w:rsid w:val="00DE15F1"/>
    <w:rsid w:val="00DE1983"/>
    <w:rsid w:val="00DE1A47"/>
    <w:rsid w:val="00DE1AB7"/>
    <w:rsid w:val="00DE1D69"/>
    <w:rsid w:val="00DE1E4E"/>
    <w:rsid w:val="00DE1FF8"/>
    <w:rsid w:val="00DE2439"/>
    <w:rsid w:val="00DE2482"/>
    <w:rsid w:val="00DE24A6"/>
    <w:rsid w:val="00DE26EE"/>
    <w:rsid w:val="00DE28B8"/>
    <w:rsid w:val="00DE28D8"/>
    <w:rsid w:val="00DE2A6E"/>
    <w:rsid w:val="00DE2CCA"/>
    <w:rsid w:val="00DE2EAC"/>
    <w:rsid w:val="00DE3190"/>
    <w:rsid w:val="00DE31F7"/>
    <w:rsid w:val="00DE34D2"/>
    <w:rsid w:val="00DE3656"/>
    <w:rsid w:val="00DE369C"/>
    <w:rsid w:val="00DE3719"/>
    <w:rsid w:val="00DE37D0"/>
    <w:rsid w:val="00DE3891"/>
    <w:rsid w:val="00DE3C68"/>
    <w:rsid w:val="00DE3D46"/>
    <w:rsid w:val="00DE3D5E"/>
    <w:rsid w:val="00DE40DE"/>
    <w:rsid w:val="00DE43EF"/>
    <w:rsid w:val="00DE440E"/>
    <w:rsid w:val="00DE44D7"/>
    <w:rsid w:val="00DE46A8"/>
    <w:rsid w:val="00DE46CF"/>
    <w:rsid w:val="00DE47FA"/>
    <w:rsid w:val="00DE4A71"/>
    <w:rsid w:val="00DE4AD4"/>
    <w:rsid w:val="00DE4B4B"/>
    <w:rsid w:val="00DE4BDC"/>
    <w:rsid w:val="00DE4C0D"/>
    <w:rsid w:val="00DE4DE2"/>
    <w:rsid w:val="00DE4EB8"/>
    <w:rsid w:val="00DE4FFB"/>
    <w:rsid w:val="00DE5092"/>
    <w:rsid w:val="00DE510E"/>
    <w:rsid w:val="00DE5110"/>
    <w:rsid w:val="00DE56A0"/>
    <w:rsid w:val="00DE56B4"/>
    <w:rsid w:val="00DE579E"/>
    <w:rsid w:val="00DE5AD4"/>
    <w:rsid w:val="00DE5B3E"/>
    <w:rsid w:val="00DE5C22"/>
    <w:rsid w:val="00DE5EBE"/>
    <w:rsid w:val="00DE5EF8"/>
    <w:rsid w:val="00DE6211"/>
    <w:rsid w:val="00DE6372"/>
    <w:rsid w:val="00DE6463"/>
    <w:rsid w:val="00DE653D"/>
    <w:rsid w:val="00DE6570"/>
    <w:rsid w:val="00DE657E"/>
    <w:rsid w:val="00DE66AF"/>
    <w:rsid w:val="00DE6738"/>
    <w:rsid w:val="00DE6896"/>
    <w:rsid w:val="00DE6A05"/>
    <w:rsid w:val="00DE6AAA"/>
    <w:rsid w:val="00DE6B28"/>
    <w:rsid w:val="00DE6B3F"/>
    <w:rsid w:val="00DE6C31"/>
    <w:rsid w:val="00DE6CDE"/>
    <w:rsid w:val="00DE6D45"/>
    <w:rsid w:val="00DE751F"/>
    <w:rsid w:val="00DE78D3"/>
    <w:rsid w:val="00DE7A7D"/>
    <w:rsid w:val="00DE7B67"/>
    <w:rsid w:val="00DE7C1C"/>
    <w:rsid w:val="00DE7D04"/>
    <w:rsid w:val="00DE7D4D"/>
    <w:rsid w:val="00DF0134"/>
    <w:rsid w:val="00DF0211"/>
    <w:rsid w:val="00DF02B1"/>
    <w:rsid w:val="00DF0312"/>
    <w:rsid w:val="00DF04B4"/>
    <w:rsid w:val="00DF056E"/>
    <w:rsid w:val="00DF0596"/>
    <w:rsid w:val="00DF0907"/>
    <w:rsid w:val="00DF0928"/>
    <w:rsid w:val="00DF0D9B"/>
    <w:rsid w:val="00DF0F65"/>
    <w:rsid w:val="00DF1223"/>
    <w:rsid w:val="00DF1296"/>
    <w:rsid w:val="00DF1357"/>
    <w:rsid w:val="00DF1395"/>
    <w:rsid w:val="00DF13DF"/>
    <w:rsid w:val="00DF14B1"/>
    <w:rsid w:val="00DF15BA"/>
    <w:rsid w:val="00DF184F"/>
    <w:rsid w:val="00DF18F4"/>
    <w:rsid w:val="00DF18F9"/>
    <w:rsid w:val="00DF1978"/>
    <w:rsid w:val="00DF1B16"/>
    <w:rsid w:val="00DF1C92"/>
    <w:rsid w:val="00DF1CE8"/>
    <w:rsid w:val="00DF1F10"/>
    <w:rsid w:val="00DF1F1E"/>
    <w:rsid w:val="00DF1FA2"/>
    <w:rsid w:val="00DF2010"/>
    <w:rsid w:val="00DF2027"/>
    <w:rsid w:val="00DF21AC"/>
    <w:rsid w:val="00DF23CB"/>
    <w:rsid w:val="00DF2489"/>
    <w:rsid w:val="00DF2540"/>
    <w:rsid w:val="00DF25A3"/>
    <w:rsid w:val="00DF25F1"/>
    <w:rsid w:val="00DF26CD"/>
    <w:rsid w:val="00DF27D1"/>
    <w:rsid w:val="00DF2B0C"/>
    <w:rsid w:val="00DF2C54"/>
    <w:rsid w:val="00DF2D90"/>
    <w:rsid w:val="00DF32E2"/>
    <w:rsid w:val="00DF32F8"/>
    <w:rsid w:val="00DF33F2"/>
    <w:rsid w:val="00DF3451"/>
    <w:rsid w:val="00DF3670"/>
    <w:rsid w:val="00DF3BAD"/>
    <w:rsid w:val="00DF3FE3"/>
    <w:rsid w:val="00DF41BD"/>
    <w:rsid w:val="00DF437B"/>
    <w:rsid w:val="00DF43B7"/>
    <w:rsid w:val="00DF44C7"/>
    <w:rsid w:val="00DF44CD"/>
    <w:rsid w:val="00DF4704"/>
    <w:rsid w:val="00DF477A"/>
    <w:rsid w:val="00DF47B2"/>
    <w:rsid w:val="00DF4B11"/>
    <w:rsid w:val="00DF4B61"/>
    <w:rsid w:val="00DF4C45"/>
    <w:rsid w:val="00DF4D89"/>
    <w:rsid w:val="00DF4DA6"/>
    <w:rsid w:val="00DF52A1"/>
    <w:rsid w:val="00DF56AB"/>
    <w:rsid w:val="00DF5AE5"/>
    <w:rsid w:val="00DF5E17"/>
    <w:rsid w:val="00DF6029"/>
    <w:rsid w:val="00DF629D"/>
    <w:rsid w:val="00DF63D6"/>
    <w:rsid w:val="00DF6568"/>
    <w:rsid w:val="00DF6A80"/>
    <w:rsid w:val="00DF6AC0"/>
    <w:rsid w:val="00DF6DB5"/>
    <w:rsid w:val="00DF6E39"/>
    <w:rsid w:val="00DF6E52"/>
    <w:rsid w:val="00DF6E92"/>
    <w:rsid w:val="00DF713A"/>
    <w:rsid w:val="00DF723B"/>
    <w:rsid w:val="00DF7317"/>
    <w:rsid w:val="00DF73D0"/>
    <w:rsid w:val="00DF7456"/>
    <w:rsid w:val="00DF74BE"/>
    <w:rsid w:val="00DF7736"/>
    <w:rsid w:val="00DF7845"/>
    <w:rsid w:val="00DF7B31"/>
    <w:rsid w:val="00DF7EDE"/>
    <w:rsid w:val="00DF7F1E"/>
    <w:rsid w:val="00DF7F44"/>
    <w:rsid w:val="00E002EE"/>
    <w:rsid w:val="00E003F2"/>
    <w:rsid w:val="00E004C0"/>
    <w:rsid w:val="00E0073D"/>
    <w:rsid w:val="00E0088B"/>
    <w:rsid w:val="00E00A0F"/>
    <w:rsid w:val="00E00A10"/>
    <w:rsid w:val="00E00CD1"/>
    <w:rsid w:val="00E00DA5"/>
    <w:rsid w:val="00E00F31"/>
    <w:rsid w:val="00E00F44"/>
    <w:rsid w:val="00E00FE1"/>
    <w:rsid w:val="00E016DD"/>
    <w:rsid w:val="00E01A07"/>
    <w:rsid w:val="00E01A6B"/>
    <w:rsid w:val="00E02215"/>
    <w:rsid w:val="00E024AA"/>
    <w:rsid w:val="00E02753"/>
    <w:rsid w:val="00E027A0"/>
    <w:rsid w:val="00E02DC7"/>
    <w:rsid w:val="00E030A7"/>
    <w:rsid w:val="00E03C39"/>
    <w:rsid w:val="00E03C6A"/>
    <w:rsid w:val="00E03D51"/>
    <w:rsid w:val="00E03DB1"/>
    <w:rsid w:val="00E03FE2"/>
    <w:rsid w:val="00E0415D"/>
    <w:rsid w:val="00E0449C"/>
    <w:rsid w:val="00E0470F"/>
    <w:rsid w:val="00E04A3E"/>
    <w:rsid w:val="00E04D9B"/>
    <w:rsid w:val="00E04FE7"/>
    <w:rsid w:val="00E05232"/>
    <w:rsid w:val="00E052ED"/>
    <w:rsid w:val="00E0538F"/>
    <w:rsid w:val="00E05620"/>
    <w:rsid w:val="00E05A5F"/>
    <w:rsid w:val="00E05BF8"/>
    <w:rsid w:val="00E05C5E"/>
    <w:rsid w:val="00E05EA2"/>
    <w:rsid w:val="00E05F5A"/>
    <w:rsid w:val="00E063EB"/>
    <w:rsid w:val="00E064FF"/>
    <w:rsid w:val="00E06650"/>
    <w:rsid w:val="00E06A3C"/>
    <w:rsid w:val="00E06BFB"/>
    <w:rsid w:val="00E06D76"/>
    <w:rsid w:val="00E07061"/>
    <w:rsid w:val="00E07213"/>
    <w:rsid w:val="00E0735E"/>
    <w:rsid w:val="00E07635"/>
    <w:rsid w:val="00E079AD"/>
    <w:rsid w:val="00E079FD"/>
    <w:rsid w:val="00E07A1B"/>
    <w:rsid w:val="00E07A77"/>
    <w:rsid w:val="00E07AA9"/>
    <w:rsid w:val="00E07CBB"/>
    <w:rsid w:val="00E07D57"/>
    <w:rsid w:val="00E07E70"/>
    <w:rsid w:val="00E07F1C"/>
    <w:rsid w:val="00E100CF"/>
    <w:rsid w:val="00E103FA"/>
    <w:rsid w:val="00E10683"/>
    <w:rsid w:val="00E108EE"/>
    <w:rsid w:val="00E10A40"/>
    <w:rsid w:val="00E11371"/>
    <w:rsid w:val="00E11568"/>
    <w:rsid w:val="00E11661"/>
    <w:rsid w:val="00E119DA"/>
    <w:rsid w:val="00E11CF9"/>
    <w:rsid w:val="00E1202A"/>
    <w:rsid w:val="00E12078"/>
    <w:rsid w:val="00E1232A"/>
    <w:rsid w:val="00E126E5"/>
    <w:rsid w:val="00E128C1"/>
    <w:rsid w:val="00E12948"/>
    <w:rsid w:val="00E12AB3"/>
    <w:rsid w:val="00E12AFC"/>
    <w:rsid w:val="00E12E58"/>
    <w:rsid w:val="00E1326A"/>
    <w:rsid w:val="00E13848"/>
    <w:rsid w:val="00E13AAD"/>
    <w:rsid w:val="00E13C98"/>
    <w:rsid w:val="00E13DC3"/>
    <w:rsid w:val="00E13FB0"/>
    <w:rsid w:val="00E13FDF"/>
    <w:rsid w:val="00E14200"/>
    <w:rsid w:val="00E145C4"/>
    <w:rsid w:val="00E1479A"/>
    <w:rsid w:val="00E14947"/>
    <w:rsid w:val="00E14D4A"/>
    <w:rsid w:val="00E15305"/>
    <w:rsid w:val="00E15524"/>
    <w:rsid w:val="00E15599"/>
    <w:rsid w:val="00E156A1"/>
    <w:rsid w:val="00E156B4"/>
    <w:rsid w:val="00E15796"/>
    <w:rsid w:val="00E157DC"/>
    <w:rsid w:val="00E15856"/>
    <w:rsid w:val="00E15B15"/>
    <w:rsid w:val="00E15C77"/>
    <w:rsid w:val="00E15E41"/>
    <w:rsid w:val="00E16168"/>
    <w:rsid w:val="00E161C0"/>
    <w:rsid w:val="00E162EC"/>
    <w:rsid w:val="00E1669E"/>
    <w:rsid w:val="00E16729"/>
    <w:rsid w:val="00E1693E"/>
    <w:rsid w:val="00E169AE"/>
    <w:rsid w:val="00E16A1B"/>
    <w:rsid w:val="00E16AA3"/>
    <w:rsid w:val="00E16BEC"/>
    <w:rsid w:val="00E16EE2"/>
    <w:rsid w:val="00E16F0B"/>
    <w:rsid w:val="00E16F71"/>
    <w:rsid w:val="00E171E2"/>
    <w:rsid w:val="00E172CE"/>
    <w:rsid w:val="00E173AB"/>
    <w:rsid w:val="00E174FC"/>
    <w:rsid w:val="00E177AF"/>
    <w:rsid w:val="00E178E0"/>
    <w:rsid w:val="00E17A24"/>
    <w:rsid w:val="00E17BCD"/>
    <w:rsid w:val="00E17DA2"/>
    <w:rsid w:val="00E17E66"/>
    <w:rsid w:val="00E17E83"/>
    <w:rsid w:val="00E20067"/>
    <w:rsid w:val="00E2021B"/>
    <w:rsid w:val="00E20316"/>
    <w:rsid w:val="00E20378"/>
    <w:rsid w:val="00E20753"/>
    <w:rsid w:val="00E20AB5"/>
    <w:rsid w:val="00E20C85"/>
    <w:rsid w:val="00E20E5F"/>
    <w:rsid w:val="00E20F82"/>
    <w:rsid w:val="00E21106"/>
    <w:rsid w:val="00E21191"/>
    <w:rsid w:val="00E213FC"/>
    <w:rsid w:val="00E2158F"/>
    <w:rsid w:val="00E216F6"/>
    <w:rsid w:val="00E21776"/>
    <w:rsid w:val="00E217C9"/>
    <w:rsid w:val="00E21B91"/>
    <w:rsid w:val="00E21C31"/>
    <w:rsid w:val="00E21E61"/>
    <w:rsid w:val="00E21E9F"/>
    <w:rsid w:val="00E21EE5"/>
    <w:rsid w:val="00E2204C"/>
    <w:rsid w:val="00E220E2"/>
    <w:rsid w:val="00E224D8"/>
    <w:rsid w:val="00E224EB"/>
    <w:rsid w:val="00E227CE"/>
    <w:rsid w:val="00E2280B"/>
    <w:rsid w:val="00E22884"/>
    <w:rsid w:val="00E22946"/>
    <w:rsid w:val="00E23316"/>
    <w:rsid w:val="00E23600"/>
    <w:rsid w:val="00E2398C"/>
    <w:rsid w:val="00E239A1"/>
    <w:rsid w:val="00E23BAC"/>
    <w:rsid w:val="00E23C6C"/>
    <w:rsid w:val="00E23E50"/>
    <w:rsid w:val="00E23F18"/>
    <w:rsid w:val="00E240B0"/>
    <w:rsid w:val="00E2432B"/>
    <w:rsid w:val="00E243E5"/>
    <w:rsid w:val="00E24576"/>
    <w:rsid w:val="00E24605"/>
    <w:rsid w:val="00E2468D"/>
    <w:rsid w:val="00E24804"/>
    <w:rsid w:val="00E2494F"/>
    <w:rsid w:val="00E24D0A"/>
    <w:rsid w:val="00E24E79"/>
    <w:rsid w:val="00E250F1"/>
    <w:rsid w:val="00E250F8"/>
    <w:rsid w:val="00E252EF"/>
    <w:rsid w:val="00E252FC"/>
    <w:rsid w:val="00E25571"/>
    <w:rsid w:val="00E25ADF"/>
    <w:rsid w:val="00E25B37"/>
    <w:rsid w:val="00E25F14"/>
    <w:rsid w:val="00E25F8D"/>
    <w:rsid w:val="00E2605D"/>
    <w:rsid w:val="00E261F5"/>
    <w:rsid w:val="00E26250"/>
    <w:rsid w:val="00E2631B"/>
    <w:rsid w:val="00E26505"/>
    <w:rsid w:val="00E26605"/>
    <w:rsid w:val="00E2668F"/>
    <w:rsid w:val="00E26725"/>
    <w:rsid w:val="00E268DF"/>
    <w:rsid w:val="00E26BB1"/>
    <w:rsid w:val="00E26F81"/>
    <w:rsid w:val="00E27794"/>
    <w:rsid w:val="00E277B1"/>
    <w:rsid w:val="00E27BD2"/>
    <w:rsid w:val="00E3010E"/>
    <w:rsid w:val="00E301FE"/>
    <w:rsid w:val="00E30713"/>
    <w:rsid w:val="00E30839"/>
    <w:rsid w:val="00E30B8C"/>
    <w:rsid w:val="00E31174"/>
    <w:rsid w:val="00E312B7"/>
    <w:rsid w:val="00E31984"/>
    <w:rsid w:val="00E31CC3"/>
    <w:rsid w:val="00E3201E"/>
    <w:rsid w:val="00E3231F"/>
    <w:rsid w:val="00E325FB"/>
    <w:rsid w:val="00E3289A"/>
    <w:rsid w:val="00E328A7"/>
    <w:rsid w:val="00E32C4F"/>
    <w:rsid w:val="00E32E75"/>
    <w:rsid w:val="00E32E97"/>
    <w:rsid w:val="00E32F8A"/>
    <w:rsid w:val="00E32FA9"/>
    <w:rsid w:val="00E330F3"/>
    <w:rsid w:val="00E334E4"/>
    <w:rsid w:val="00E3362F"/>
    <w:rsid w:val="00E33666"/>
    <w:rsid w:val="00E336FE"/>
    <w:rsid w:val="00E3388F"/>
    <w:rsid w:val="00E33B6B"/>
    <w:rsid w:val="00E33C1B"/>
    <w:rsid w:val="00E33CAF"/>
    <w:rsid w:val="00E34208"/>
    <w:rsid w:val="00E343A5"/>
    <w:rsid w:val="00E34456"/>
    <w:rsid w:val="00E345CD"/>
    <w:rsid w:val="00E34685"/>
    <w:rsid w:val="00E346E3"/>
    <w:rsid w:val="00E348C4"/>
    <w:rsid w:val="00E34AAE"/>
    <w:rsid w:val="00E34B74"/>
    <w:rsid w:val="00E34BF7"/>
    <w:rsid w:val="00E34CC5"/>
    <w:rsid w:val="00E34F45"/>
    <w:rsid w:val="00E34FF3"/>
    <w:rsid w:val="00E35236"/>
    <w:rsid w:val="00E3543F"/>
    <w:rsid w:val="00E3550D"/>
    <w:rsid w:val="00E35584"/>
    <w:rsid w:val="00E35771"/>
    <w:rsid w:val="00E3593F"/>
    <w:rsid w:val="00E35958"/>
    <w:rsid w:val="00E35A1F"/>
    <w:rsid w:val="00E35E10"/>
    <w:rsid w:val="00E365D0"/>
    <w:rsid w:val="00E3661B"/>
    <w:rsid w:val="00E367EB"/>
    <w:rsid w:val="00E36871"/>
    <w:rsid w:val="00E36BEC"/>
    <w:rsid w:val="00E36C10"/>
    <w:rsid w:val="00E36E85"/>
    <w:rsid w:val="00E36F95"/>
    <w:rsid w:val="00E3706B"/>
    <w:rsid w:val="00E371AF"/>
    <w:rsid w:val="00E37316"/>
    <w:rsid w:val="00E375AD"/>
    <w:rsid w:val="00E3768F"/>
    <w:rsid w:val="00E3775E"/>
    <w:rsid w:val="00E3782F"/>
    <w:rsid w:val="00E37927"/>
    <w:rsid w:val="00E37D61"/>
    <w:rsid w:val="00E37E55"/>
    <w:rsid w:val="00E40194"/>
    <w:rsid w:val="00E401EE"/>
    <w:rsid w:val="00E40385"/>
    <w:rsid w:val="00E4064C"/>
    <w:rsid w:val="00E40873"/>
    <w:rsid w:val="00E409AE"/>
    <w:rsid w:val="00E40AB7"/>
    <w:rsid w:val="00E40AD7"/>
    <w:rsid w:val="00E4102F"/>
    <w:rsid w:val="00E41326"/>
    <w:rsid w:val="00E41380"/>
    <w:rsid w:val="00E413F9"/>
    <w:rsid w:val="00E41A80"/>
    <w:rsid w:val="00E41D62"/>
    <w:rsid w:val="00E425D0"/>
    <w:rsid w:val="00E425D7"/>
    <w:rsid w:val="00E426D0"/>
    <w:rsid w:val="00E42AD8"/>
    <w:rsid w:val="00E42D3C"/>
    <w:rsid w:val="00E42D49"/>
    <w:rsid w:val="00E42D4F"/>
    <w:rsid w:val="00E42EA5"/>
    <w:rsid w:val="00E42F36"/>
    <w:rsid w:val="00E4320C"/>
    <w:rsid w:val="00E4361A"/>
    <w:rsid w:val="00E4364C"/>
    <w:rsid w:val="00E43789"/>
    <w:rsid w:val="00E437DA"/>
    <w:rsid w:val="00E438DE"/>
    <w:rsid w:val="00E43987"/>
    <w:rsid w:val="00E43A46"/>
    <w:rsid w:val="00E43C43"/>
    <w:rsid w:val="00E43CE9"/>
    <w:rsid w:val="00E43D5B"/>
    <w:rsid w:val="00E43DE3"/>
    <w:rsid w:val="00E43EB0"/>
    <w:rsid w:val="00E442F5"/>
    <w:rsid w:val="00E44C50"/>
    <w:rsid w:val="00E44FA8"/>
    <w:rsid w:val="00E45031"/>
    <w:rsid w:val="00E45292"/>
    <w:rsid w:val="00E453FD"/>
    <w:rsid w:val="00E454A7"/>
    <w:rsid w:val="00E45505"/>
    <w:rsid w:val="00E4567E"/>
    <w:rsid w:val="00E45741"/>
    <w:rsid w:val="00E458E0"/>
    <w:rsid w:val="00E458FC"/>
    <w:rsid w:val="00E458FD"/>
    <w:rsid w:val="00E45B26"/>
    <w:rsid w:val="00E45BA3"/>
    <w:rsid w:val="00E45C4A"/>
    <w:rsid w:val="00E45DD8"/>
    <w:rsid w:val="00E463A0"/>
    <w:rsid w:val="00E46514"/>
    <w:rsid w:val="00E46872"/>
    <w:rsid w:val="00E468E6"/>
    <w:rsid w:val="00E46990"/>
    <w:rsid w:val="00E46AAB"/>
    <w:rsid w:val="00E47143"/>
    <w:rsid w:val="00E4765C"/>
    <w:rsid w:val="00E47781"/>
    <w:rsid w:val="00E47ABB"/>
    <w:rsid w:val="00E47B65"/>
    <w:rsid w:val="00E47E02"/>
    <w:rsid w:val="00E47EB0"/>
    <w:rsid w:val="00E47F21"/>
    <w:rsid w:val="00E501D7"/>
    <w:rsid w:val="00E50450"/>
    <w:rsid w:val="00E50466"/>
    <w:rsid w:val="00E504F7"/>
    <w:rsid w:val="00E50750"/>
    <w:rsid w:val="00E508B5"/>
    <w:rsid w:val="00E50B07"/>
    <w:rsid w:val="00E50DC3"/>
    <w:rsid w:val="00E51246"/>
    <w:rsid w:val="00E512A1"/>
    <w:rsid w:val="00E516F4"/>
    <w:rsid w:val="00E51724"/>
    <w:rsid w:val="00E517B0"/>
    <w:rsid w:val="00E5180E"/>
    <w:rsid w:val="00E5187A"/>
    <w:rsid w:val="00E5197A"/>
    <w:rsid w:val="00E51CF0"/>
    <w:rsid w:val="00E520BF"/>
    <w:rsid w:val="00E522E8"/>
    <w:rsid w:val="00E52396"/>
    <w:rsid w:val="00E523A5"/>
    <w:rsid w:val="00E5252E"/>
    <w:rsid w:val="00E52605"/>
    <w:rsid w:val="00E52758"/>
    <w:rsid w:val="00E52838"/>
    <w:rsid w:val="00E52A97"/>
    <w:rsid w:val="00E5318A"/>
    <w:rsid w:val="00E53397"/>
    <w:rsid w:val="00E5374F"/>
    <w:rsid w:val="00E537EA"/>
    <w:rsid w:val="00E538A0"/>
    <w:rsid w:val="00E53B86"/>
    <w:rsid w:val="00E53CC9"/>
    <w:rsid w:val="00E53E6D"/>
    <w:rsid w:val="00E53E92"/>
    <w:rsid w:val="00E5416C"/>
    <w:rsid w:val="00E54533"/>
    <w:rsid w:val="00E54576"/>
    <w:rsid w:val="00E5472E"/>
    <w:rsid w:val="00E549AD"/>
    <w:rsid w:val="00E54B7C"/>
    <w:rsid w:val="00E54E9E"/>
    <w:rsid w:val="00E550B3"/>
    <w:rsid w:val="00E551D5"/>
    <w:rsid w:val="00E551DA"/>
    <w:rsid w:val="00E553FF"/>
    <w:rsid w:val="00E5559E"/>
    <w:rsid w:val="00E555C2"/>
    <w:rsid w:val="00E557A3"/>
    <w:rsid w:val="00E559C1"/>
    <w:rsid w:val="00E55AF2"/>
    <w:rsid w:val="00E55BD4"/>
    <w:rsid w:val="00E55DD8"/>
    <w:rsid w:val="00E55DEE"/>
    <w:rsid w:val="00E5654C"/>
    <w:rsid w:val="00E5698C"/>
    <w:rsid w:val="00E56A5B"/>
    <w:rsid w:val="00E56CE6"/>
    <w:rsid w:val="00E570E7"/>
    <w:rsid w:val="00E57150"/>
    <w:rsid w:val="00E572A9"/>
    <w:rsid w:val="00E57654"/>
    <w:rsid w:val="00E57766"/>
    <w:rsid w:val="00E57857"/>
    <w:rsid w:val="00E5796D"/>
    <w:rsid w:val="00E57D80"/>
    <w:rsid w:val="00E57EA0"/>
    <w:rsid w:val="00E600BB"/>
    <w:rsid w:val="00E60154"/>
    <w:rsid w:val="00E6032B"/>
    <w:rsid w:val="00E607C4"/>
    <w:rsid w:val="00E608F2"/>
    <w:rsid w:val="00E60A03"/>
    <w:rsid w:val="00E60A19"/>
    <w:rsid w:val="00E60B5A"/>
    <w:rsid w:val="00E60F70"/>
    <w:rsid w:val="00E60F9C"/>
    <w:rsid w:val="00E60FD8"/>
    <w:rsid w:val="00E60FE8"/>
    <w:rsid w:val="00E60FEB"/>
    <w:rsid w:val="00E612E3"/>
    <w:rsid w:val="00E614E0"/>
    <w:rsid w:val="00E615E8"/>
    <w:rsid w:val="00E6190A"/>
    <w:rsid w:val="00E61AE7"/>
    <w:rsid w:val="00E61AF8"/>
    <w:rsid w:val="00E61BA5"/>
    <w:rsid w:val="00E61EF3"/>
    <w:rsid w:val="00E61F2A"/>
    <w:rsid w:val="00E620CD"/>
    <w:rsid w:val="00E62368"/>
    <w:rsid w:val="00E62512"/>
    <w:rsid w:val="00E62535"/>
    <w:rsid w:val="00E62673"/>
    <w:rsid w:val="00E626CF"/>
    <w:rsid w:val="00E6277A"/>
    <w:rsid w:val="00E62889"/>
    <w:rsid w:val="00E6291F"/>
    <w:rsid w:val="00E62973"/>
    <w:rsid w:val="00E62B99"/>
    <w:rsid w:val="00E62C60"/>
    <w:rsid w:val="00E62D6D"/>
    <w:rsid w:val="00E62D8B"/>
    <w:rsid w:val="00E62EA0"/>
    <w:rsid w:val="00E63042"/>
    <w:rsid w:val="00E63488"/>
    <w:rsid w:val="00E635F2"/>
    <w:rsid w:val="00E6380B"/>
    <w:rsid w:val="00E6397E"/>
    <w:rsid w:val="00E639FA"/>
    <w:rsid w:val="00E63ECE"/>
    <w:rsid w:val="00E64059"/>
    <w:rsid w:val="00E642EB"/>
    <w:rsid w:val="00E6467B"/>
    <w:rsid w:val="00E646A4"/>
    <w:rsid w:val="00E64B19"/>
    <w:rsid w:val="00E64B4E"/>
    <w:rsid w:val="00E64D26"/>
    <w:rsid w:val="00E64E54"/>
    <w:rsid w:val="00E64F76"/>
    <w:rsid w:val="00E65033"/>
    <w:rsid w:val="00E654A1"/>
    <w:rsid w:val="00E65774"/>
    <w:rsid w:val="00E657C8"/>
    <w:rsid w:val="00E65A19"/>
    <w:rsid w:val="00E65C9F"/>
    <w:rsid w:val="00E65ED8"/>
    <w:rsid w:val="00E65EDF"/>
    <w:rsid w:val="00E662AB"/>
    <w:rsid w:val="00E66373"/>
    <w:rsid w:val="00E66397"/>
    <w:rsid w:val="00E66477"/>
    <w:rsid w:val="00E667CF"/>
    <w:rsid w:val="00E66826"/>
    <w:rsid w:val="00E6684F"/>
    <w:rsid w:val="00E668B1"/>
    <w:rsid w:val="00E66D32"/>
    <w:rsid w:val="00E66F04"/>
    <w:rsid w:val="00E67460"/>
    <w:rsid w:val="00E67476"/>
    <w:rsid w:val="00E67619"/>
    <w:rsid w:val="00E677F4"/>
    <w:rsid w:val="00E67CEB"/>
    <w:rsid w:val="00E67D10"/>
    <w:rsid w:val="00E67F0D"/>
    <w:rsid w:val="00E67FC4"/>
    <w:rsid w:val="00E702C7"/>
    <w:rsid w:val="00E7034F"/>
    <w:rsid w:val="00E703D1"/>
    <w:rsid w:val="00E70426"/>
    <w:rsid w:val="00E707B0"/>
    <w:rsid w:val="00E707EF"/>
    <w:rsid w:val="00E707FA"/>
    <w:rsid w:val="00E7090F"/>
    <w:rsid w:val="00E7094B"/>
    <w:rsid w:val="00E7096A"/>
    <w:rsid w:val="00E70A27"/>
    <w:rsid w:val="00E70B71"/>
    <w:rsid w:val="00E70C56"/>
    <w:rsid w:val="00E70C7F"/>
    <w:rsid w:val="00E70F92"/>
    <w:rsid w:val="00E7104D"/>
    <w:rsid w:val="00E710BD"/>
    <w:rsid w:val="00E711E5"/>
    <w:rsid w:val="00E712DE"/>
    <w:rsid w:val="00E714E2"/>
    <w:rsid w:val="00E71582"/>
    <w:rsid w:val="00E719D6"/>
    <w:rsid w:val="00E71CAB"/>
    <w:rsid w:val="00E71E35"/>
    <w:rsid w:val="00E71E82"/>
    <w:rsid w:val="00E7216F"/>
    <w:rsid w:val="00E72358"/>
    <w:rsid w:val="00E723E5"/>
    <w:rsid w:val="00E7266A"/>
    <w:rsid w:val="00E727CC"/>
    <w:rsid w:val="00E7296F"/>
    <w:rsid w:val="00E72974"/>
    <w:rsid w:val="00E7297C"/>
    <w:rsid w:val="00E72C64"/>
    <w:rsid w:val="00E72DD9"/>
    <w:rsid w:val="00E72E9E"/>
    <w:rsid w:val="00E72F7B"/>
    <w:rsid w:val="00E73289"/>
    <w:rsid w:val="00E732F8"/>
    <w:rsid w:val="00E73473"/>
    <w:rsid w:val="00E73479"/>
    <w:rsid w:val="00E73491"/>
    <w:rsid w:val="00E73B0E"/>
    <w:rsid w:val="00E73C02"/>
    <w:rsid w:val="00E73C61"/>
    <w:rsid w:val="00E73CC9"/>
    <w:rsid w:val="00E73E10"/>
    <w:rsid w:val="00E73E30"/>
    <w:rsid w:val="00E73EF0"/>
    <w:rsid w:val="00E73F7F"/>
    <w:rsid w:val="00E74070"/>
    <w:rsid w:val="00E7422F"/>
    <w:rsid w:val="00E7426A"/>
    <w:rsid w:val="00E748B6"/>
    <w:rsid w:val="00E748D2"/>
    <w:rsid w:val="00E7493E"/>
    <w:rsid w:val="00E74B49"/>
    <w:rsid w:val="00E74B5F"/>
    <w:rsid w:val="00E74BD6"/>
    <w:rsid w:val="00E74C39"/>
    <w:rsid w:val="00E74F9E"/>
    <w:rsid w:val="00E751C5"/>
    <w:rsid w:val="00E75351"/>
    <w:rsid w:val="00E753E8"/>
    <w:rsid w:val="00E7563F"/>
    <w:rsid w:val="00E75923"/>
    <w:rsid w:val="00E75966"/>
    <w:rsid w:val="00E759D1"/>
    <w:rsid w:val="00E75C3D"/>
    <w:rsid w:val="00E75E21"/>
    <w:rsid w:val="00E75E3E"/>
    <w:rsid w:val="00E76057"/>
    <w:rsid w:val="00E76262"/>
    <w:rsid w:val="00E764C1"/>
    <w:rsid w:val="00E76898"/>
    <w:rsid w:val="00E768AE"/>
    <w:rsid w:val="00E768EA"/>
    <w:rsid w:val="00E76A6C"/>
    <w:rsid w:val="00E76AD1"/>
    <w:rsid w:val="00E76E51"/>
    <w:rsid w:val="00E76E6B"/>
    <w:rsid w:val="00E76F04"/>
    <w:rsid w:val="00E76FF7"/>
    <w:rsid w:val="00E7704C"/>
    <w:rsid w:val="00E7716B"/>
    <w:rsid w:val="00E773FE"/>
    <w:rsid w:val="00E77679"/>
    <w:rsid w:val="00E77822"/>
    <w:rsid w:val="00E77898"/>
    <w:rsid w:val="00E77BC8"/>
    <w:rsid w:val="00E77BF5"/>
    <w:rsid w:val="00E80272"/>
    <w:rsid w:val="00E80428"/>
    <w:rsid w:val="00E804B7"/>
    <w:rsid w:val="00E80560"/>
    <w:rsid w:val="00E80600"/>
    <w:rsid w:val="00E8063E"/>
    <w:rsid w:val="00E80948"/>
    <w:rsid w:val="00E809B4"/>
    <w:rsid w:val="00E80A59"/>
    <w:rsid w:val="00E80B49"/>
    <w:rsid w:val="00E80E2B"/>
    <w:rsid w:val="00E80E83"/>
    <w:rsid w:val="00E80E92"/>
    <w:rsid w:val="00E80F3C"/>
    <w:rsid w:val="00E81083"/>
    <w:rsid w:val="00E81246"/>
    <w:rsid w:val="00E81643"/>
    <w:rsid w:val="00E8177D"/>
    <w:rsid w:val="00E817EF"/>
    <w:rsid w:val="00E818CE"/>
    <w:rsid w:val="00E81917"/>
    <w:rsid w:val="00E8196F"/>
    <w:rsid w:val="00E819F5"/>
    <w:rsid w:val="00E81C88"/>
    <w:rsid w:val="00E81D38"/>
    <w:rsid w:val="00E821DF"/>
    <w:rsid w:val="00E82337"/>
    <w:rsid w:val="00E827A8"/>
    <w:rsid w:val="00E8295F"/>
    <w:rsid w:val="00E82A45"/>
    <w:rsid w:val="00E82BBE"/>
    <w:rsid w:val="00E82C87"/>
    <w:rsid w:val="00E830CB"/>
    <w:rsid w:val="00E83474"/>
    <w:rsid w:val="00E83579"/>
    <w:rsid w:val="00E837E8"/>
    <w:rsid w:val="00E838AB"/>
    <w:rsid w:val="00E83925"/>
    <w:rsid w:val="00E83966"/>
    <w:rsid w:val="00E839C8"/>
    <w:rsid w:val="00E83BDB"/>
    <w:rsid w:val="00E83C39"/>
    <w:rsid w:val="00E83D2D"/>
    <w:rsid w:val="00E840AA"/>
    <w:rsid w:val="00E84187"/>
    <w:rsid w:val="00E841A5"/>
    <w:rsid w:val="00E841F2"/>
    <w:rsid w:val="00E84254"/>
    <w:rsid w:val="00E847CE"/>
    <w:rsid w:val="00E8480B"/>
    <w:rsid w:val="00E84A0B"/>
    <w:rsid w:val="00E84E79"/>
    <w:rsid w:val="00E851E9"/>
    <w:rsid w:val="00E85409"/>
    <w:rsid w:val="00E854EC"/>
    <w:rsid w:val="00E85541"/>
    <w:rsid w:val="00E855A4"/>
    <w:rsid w:val="00E855DB"/>
    <w:rsid w:val="00E85A8E"/>
    <w:rsid w:val="00E85BA8"/>
    <w:rsid w:val="00E85BAE"/>
    <w:rsid w:val="00E85CB4"/>
    <w:rsid w:val="00E85DF8"/>
    <w:rsid w:val="00E85F11"/>
    <w:rsid w:val="00E8609D"/>
    <w:rsid w:val="00E861C6"/>
    <w:rsid w:val="00E86405"/>
    <w:rsid w:val="00E86CFD"/>
    <w:rsid w:val="00E870A7"/>
    <w:rsid w:val="00E87220"/>
    <w:rsid w:val="00E87595"/>
    <w:rsid w:val="00E87629"/>
    <w:rsid w:val="00E878CC"/>
    <w:rsid w:val="00E8792A"/>
    <w:rsid w:val="00E87D49"/>
    <w:rsid w:val="00E87F13"/>
    <w:rsid w:val="00E9007E"/>
    <w:rsid w:val="00E90459"/>
    <w:rsid w:val="00E90AB7"/>
    <w:rsid w:val="00E90EC6"/>
    <w:rsid w:val="00E910D9"/>
    <w:rsid w:val="00E91128"/>
    <w:rsid w:val="00E91285"/>
    <w:rsid w:val="00E9132E"/>
    <w:rsid w:val="00E91619"/>
    <w:rsid w:val="00E9168C"/>
    <w:rsid w:val="00E919A3"/>
    <w:rsid w:val="00E91BA7"/>
    <w:rsid w:val="00E91BF8"/>
    <w:rsid w:val="00E920FB"/>
    <w:rsid w:val="00E9212E"/>
    <w:rsid w:val="00E921B7"/>
    <w:rsid w:val="00E924B1"/>
    <w:rsid w:val="00E929BA"/>
    <w:rsid w:val="00E92F42"/>
    <w:rsid w:val="00E93026"/>
    <w:rsid w:val="00E930AC"/>
    <w:rsid w:val="00E932E1"/>
    <w:rsid w:val="00E9335E"/>
    <w:rsid w:val="00E9339B"/>
    <w:rsid w:val="00E935C5"/>
    <w:rsid w:val="00E935D9"/>
    <w:rsid w:val="00E93808"/>
    <w:rsid w:val="00E93880"/>
    <w:rsid w:val="00E93BB9"/>
    <w:rsid w:val="00E93C0D"/>
    <w:rsid w:val="00E94B98"/>
    <w:rsid w:val="00E94EB7"/>
    <w:rsid w:val="00E950A3"/>
    <w:rsid w:val="00E95144"/>
    <w:rsid w:val="00E952B4"/>
    <w:rsid w:val="00E952FE"/>
    <w:rsid w:val="00E95711"/>
    <w:rsid w:val="00E95743"/>
    <w:rsid w:val="00E95B97"/>
    <w:rsid w:val="00E96003"/>
    <w:rsid w:val="00E96020"/>
    <w:rsid w:val="00E96043"/>
    <w:rsid w:val="00E96168"/>
    <w:rsid w:val="00E9625F"/>
    <w:rsid w:val="00E96403"/>
    <w:rsid w:val="00E96769"/>
    <w:rsid w:val="00E96800"/>
    <w:rsid w:val="00E96857"/>
    <w:rsid w:val="00E96885"/>
    <w:rsid w:val="00E96C3C"/>
    <w:rsid w:val="00E96D83"/>
    <w:rsid w:val="00E9732B"/>
    <w:rsid w:val="00E97337"/>
    <w:rsid w:val="00E97485"/>
    <w:rsid w:val="00E976BD"/>
    <w:rsid w:val="00E977FB"/>
    <w:rsid w:val="00E97A20"/>
    <w:rsid w:val="00E97AEA"/>
    <w:rsid w:val="00E97B12"/>
    <w:rsid w:val="00E97B2F"/>
    <w:rsid w:val="00E97BB0"/>
    <w:rsid w:val="00E97C39"/>
    <w:rsid w:val="00E97DF7"/>
    <w:rsid w:val="00E97FC7"/>
    <w:rsid w:val="00EA0005"/>
    <w:rsid w:val="00EA0404"/>
    <w:rsid w:val="00EA04EA"/>
    <w:rsid w:val="00EA07DF"/>
    <w:rsid w:val="00EA092B"/>
    <w:rsid w:val="00EA0A17"/>
    <w:rsid w:val="00EA0FDA"/>
    <w:rsid w:val="00EA1098"/>
    <w:rsid w:val="00EA1204"/>
    <w:rsid w:val="00EA144B"/>
    <w:rsid w:val="00EA19D8"/>
    <w:rsid w:val="00EA1ED1"/>
    <w:rsid w:val="00EA1FEC"/>
    <w:rsid w:val="00EA205D"/>
    <w:rsid w:val="00EA20B4"/>
    <w:rsid w:val="00EA21CD"/>
    <w:rsid w:val="00EA21F5"/>
    <w:rsid w:val="00EA2272"/>
    <w:rsid w:val="00EA2306"/>
    <w:rsid w:val="00EA24EE"/>
    <w:rsid w:val="00EA255C"/>
    <w:rsid w:val="00EA29C3"/>
    <w:rsid w:val="00EA29D2"/>
    <w:rsid w:val="00EA2BA0"/>
    <w:rsid w:val="00EA2D60"/>
    <w:rsid w:val="00EA2D6F"/>
    <w:rsid w:val="00EA2E93"/>
    <w:rsid w:val="00EA308F"/>
    <w:rsid w:val="00EA3119"/>
    <w:rsid w:val="00EA344C"/>
    <w:rsid w:val="00EA3A07"/>
    <w:rsid w:val="00EA3BC1"/>
    <w:rsid w:val="00EA3E53"/>
    <w:rsid w:val="00EA41DC"/>
    <w:rsid w:val="00EA429F"/>
    <w:rsid w:val="00EA42BA"/>
    <w:rsid w:val="00EA43F7"/>
    <w:rsid w:val="00EA4551"/>
    <w:rsid w:val="00EA4649"/>
    <w:rsid w:val="00EA46B6"/>
    <w:rsid w:val="00EA48BC"/>
    <w:rsid w:val="00EA4BC9"/>
    <w:rsid w:val="00EA4F9E"/>
    <w:rsid w:val="00EA5269"/>
    <w:rsid w:val="00EA52AC"/>
    <w:rsid w:val="00EA53FF"/>
    <w:rsid w:val="00EA5530"/>
    <w:rsid w:val="00EA553E"/>
    <w:rsid w:val="00EA586B"/>
    <w:rsid w:val="00EA5ABF"/>
    <w:rsid w:val="00EA5CC2"/>
    <w:rsid w:val="00EA5DBC"/>
    <w:rsid w:val="00EA6172"/>
    <w:rsid w:val="00EA63CA"/>
    <w:rsid w:val="00EA64C1"/>
    <w:rsid w:val="00EA6769"/>
    <w:rsid w:val="00EA683A"/>
    <w:rsid w:val="00EA6C73"/>
    <w:rsid w:val="00EA6D3B"/>
    <w:rsid w:val="00EA6F13"/>
    <w:rsid w:val="00EA6FD0"/>
    <w:rsid w:val="00EA70F4"/>
    <w:rsid w:val="00EA710F"/>
    <w:rsid w:val="00EA7292"/>
    <w:rsid w:val="00EA74C8"/>
    <w:rsid w:val="00EA75A6"/>
    <w:rsid w:val="00EA769C"/>
    <w:rsid w:val="00EA78CF"/>
    <w:rsid w:val="00EA7A11"/>
    <w:rsid w:val="00EA7A3C"/>
    <w:rsid w:val="00EA7A97"/>
    <w:rsid w:val="00EA7E47"/>
    <w:rsid w:val="00EA7FAB"/>
    <w:rsid w:val="00EB00AD"/>
    <w:rsid w:val="00EB0571"/>
    <w:rsid w:val="00EB099D"/>
    <w:rsid w:val="00EB0A19"/>
    <w:rsid w:val="00EB0C9F"/>
    <w:rsid w:val="00EB0F6D"/>
    <w:rsid w:val="00EB1076"/>
    <w:rsid w:val="00EB11A5"/>
    <w:rsid w:val="00EB1366"/>
    <w:rsid w:val="00EB136C"/>
    <w:rsid w:val="00EB142F"/>
    <w:rsid w:val="00EB14E0"/>
    <w:rsid w:val="00EB16F1"/>
    <w:rsid w:val="00EB18B3"/>
    <w:rsid w:val="00EB1902"/>
    <w:rsid w:val="00EB1AA1"/>
    <w:rsid w:val="00EB1C36"/>
    <w:rsid w:val="00EB1DCB"/>
    <w:rsid w:val="00EB1F99"/>
    <w:rsid w:val="00EB1FBB"/>
    <w:rsid w:val="00EB2166"/>
    <w:rsid w:val="00EB222B"/>
    <w:rsid w:val="00EB22F2"/>
    <w:rsid w:val="00EB2484"/>
    <w:rsid w:val="00EB2770"/>
    <w:rsid w:val="00EB2868"/>
    <w:rsid w:val="00EB2BDD"/>
    <w:rsid w:val="00EB2D5C"/>
    <w:rsid w:val="00EB2E19"/>
    <w:rsid w:val="00EB30DD"/>
    <w:rsid w:val="00EB3400"/>
    <w:rsid w:val="00EB3548"/>
    <w:rsid w:val="00EB360C"/>
    <w:rsid w:val="00EB370C"/>
    <w:rsid w:val="00EB38D9"/>
    <w:rsid w:val="00EB3B75"/>
    <w:rsid w:val="00EB3B80"/>
    <w:rsid w:val="00EB3BB1"/>
    <w:rsid w:val="00EB3DEC"/>
    <w:rsid w:val="00EB3F1A"/>
    <w:rsid w:val="00EB3FFA"/>
    <w:rsid w:val="00EB42AE"/>
    <w:rsid w:val="00EB44C0"/>
    <w:rsid w:val="00EB4598"/>
    <w:rsid w:val="00EB4618"/>
    <w:rsid w:val="00EB480E"/>
    <w:rsid w:val="00EB4B53"/>
    <w:rsid w:val="00EB501F"/>
    <w:rsid w:val="00EB5319"/>
    <w:rsid w:val="00EB5387"/>
    <w:rsid w:val="00EB53B5"/>
    <w:rsid w:val="00EB54B3"/>
    <w:rsid w:val="00EB55A8"/>
    <w:rsid w:val="00EB5687"/>
    <w:rsid w:val="00EB57FE"/>
    <w:rsid w:val="00EB5EC6"/>
    <w:rsid w:val="00EB5EFF"/>
    <w:rsid w:val="00EB5F90"/>
    <w:rsid w:val="00EB637B"/>
    <w:rsid w:val="00EB647D"/>
    <w:rsid w:val="00EB6598"/>
    <w:rsid w:val="00EB65A6"/>
    <w:rsid w:val="00EB6F71"/>
    <w:rsid w:val="00EB7073"/>
    <w:rsid w:val="00EB7331"/>
    <w:rsid w:val="00EB748B"/>
    <w:rsid w:val="00EB749A"/>
    <w:rsid w:val="00EB75C5"/>
    <w:rsid w:val="00EB7629"/>
    <w:rsid w:val="00EB786B"/>
    <w:rsid w:val="00EB79AD"/>
    <w:rsid w:val="00EB7E7B"/>
    <w:rsid w:val="00EB7FC9"/>
    <w:rsid w:val="00EC002F"/>
    <w:rsid w:val="00EC02ED"/>
    <w:rsid w:val="00EC0381"/>
    <w:rsid w:val="00EC03B0"/>
    <w:rsid w:val="00EC062A"/>
    <w:rsid w:val="00EC08B6"/>
    <w:rsid w:val="00EC095A"/>
    <w:rsid w:val="00EC0AFD"/>
    <w:rsid w:val="00EC0BD0"/>
    <w:rsid w:val="00EC0D30"/>
    <w:rsid w:val="00EC102D"/>
    <w:rsid w:val="00EC10CE"/>
    <w:rsid w:val="00EC1320"/>
    <w:rsid w:val="00EC156F"/>
    <w:rsid w:val="00EC15C9"/>
    <w:rsid w:val="00EC192D"/>
    <w:rsid w:val="00EC1A00"/>
    <w:rsid w:val="00EC1EC5"/>
    <w:rsid w:val="00EC2196"/>
    <w:rsid w:val="00EC2249"/>
    <w:rsid w:val="00EC2A2C"/>
    <w:rsid w:val="00EC2B5B"/>
    <w:rsid w:val="00EC2C14"/>
    <w:rsid w:val="00EC2C61"/>
    <w:rsid w:val="00EC2D2C"/>
    <w:rsid w:val="00EC2EB3"/>
    <w:rsid w:val="00EC2EB5"/>
    <w:rsid w:val="00EC30CF"/>
    <w:rsid w:val="00EC334A"/>
    <w:rsid w:val="00EC3422"/>
    <w:rsid w:val="00EC36D3"/>
    <w:rsid w:val="00EC37E5"/>
    <w:rsid w:val="00EC398E"/>
    <w:rsid w:val="00EC3A1D"/>
    <w:rsid w:val="00EC3A70"/>
    <w:rsid w:val="00EC3B10"/>
    <w:rsid w:val="00EC3E36"/>
    <w:rsid w:val="00EC3F3B"/>
    <w:rsid w:val="00EC403E"/>
    <w:rsid w:val="00EC448E"/>
    <w:rsid w:val="00EC4698"/>
    <w:rsid w:val="00EC48A8"/>
    <w:rsid w:val="00EC49E9"/>
    <w:rsid w:val="00EC4A5A"/>
    <w:rsid w:val="00EC4EC3"/>
    <w:rsid w:val="00EC4F7C"/>
    <w:rsid w:val="00EC562E"/>
    <w:rsid w:val="00EC57F8"/>
    <w:rsid w:val="00EC5991"/>
    <w:rsid w:val="00EC5C98"/>
    <w:rsid w:val="00EC5E62"/>
    <w:rsid w:val="00EC5F04"/>
    <w:rsid w:val="00EC5FCC"/>
    <w:rsid w:val="00EC646E"/>
    <w:rsid w:val="00EC64C3"/>
    <w:rsid w:val="00EC6535"/>
    <w:rsid w:val="00EC659F"/>
    <w:rsid w:val="00EC6A0E"/>
    <w:rsid w:val="00EC6BB4"/>
    <w:rsid w:val="00EC6C13"/>
    <w:rsid w:val="00EC707E"/>
    <w:rsid w:val="00EC752B"/>
    <w:rsid w:val="00EC768C"/>
    <w:rsid w:val="00EC77C6"/>
    <w:rsid w:val="00EC77E3"/>
    <w:rsid w:val="00EC7BD0"/>
    <w:rsid w:val="00EC7EB1"/>
    <w:rsid w:val="00EC7FC3"/>
    <w:rsid w:val="00ED0395"/>
    <w:rsid w:val="00ED0454"/>
    <w:rsid w:val="00ED070D"/>
    <w:rsid w:val="00ED080E"/>
    <w:rsid w:val="00ED086E"/>
    <w:rsid w:val="00ED0920"/>
    <w:rsid w:val="00ED0A60"/>
    <w:rsid w:val="00ED0B78"/>
    <w:rsid w:val="00ED0C0A"/>
    <w:rsid w:val="00ED0CC7"/>
    <w:rsid w:val="00ED151F"/>
    <w:rsid w:val="00ED170D"/>
    <w:rsid w:val="00ED1C15"/>
    <w:rsid w:val="00ED1C3C"/>
    <w:rsid w:val="00ED1CB0"/>
    <w:rsid w:val="00ED1E9C"/>
    <w:rsid w:val="00ED1FB1"/>
    <w:rsid w:val="00ED2027"/>
    <w:rsid w:val="00ED2031"/>
    <w:rsid w:val="00ED217B"/>
    <w:rsid w:val="00ED2285"/>
    <w:rsid w:val="00ED2318"/>
    <w:rsid w:val="00ED2441"/>
    <w:rsid w:val="00ED249C"/>
    <w:rsid w:val="00ED24EB"/>
    <w:rsid w:val="00ED252C"/>
    <w:rsid w:val="00ED256C"/>
    <w:rsid w:val="00ED26AE"/>
    <w:rsid w:val="00ED2770"/>
    <w:rsid w:val="00ED27CB"/>
    <w:rsid w:val="00ED27E8"/>
    <w:rsid w:val="00ED28AB"/>
    <w:rsid w:val="00ED31E9"/>
    <w:rsid w:val="00ED3200"/>
    <w:rsid w:val="00ED32E7"/>
    <w:rsid w:val="00ED3461"/>
    <w:rsid w:val="00ED368F"/>
    <w:rsid w:val="00ED37AC"/>
    <w:rsid w:val="00ED38C6"/>
    <w:rsid w:val="00ED3E50"/>
    <w:rsid w:val="00ED422B"/>
    <w:rsid w:val="00ED43B7"/>
    <w:rsid w:val="00ED43D5"/>
    <w:rsid w:val="00ED444E"/>
    <w:rsid w:val="00ED4541"/>
    <w:rsid w:val="00ED45F2"/>
    <w:rsid w:val="00ED49B9"/>
    <w:rsid w:val="00ED4C4C"/>
    <w:rsid w:val="00ED4E31"/>
    <w:rsid w:val="00ED5255"/>
    <w:rsid w:val="00ED52AA"/>
    <w:rsid w:val="00ED53BD"/>
    <w:rsid w:val="00ED5547"/>
    <w:rsid w:val="00ED5C89"/>
    <w:rsid w:val="00ED5DED"/>
    <w:rsid w:val="00ED62D7"/>
    <w:rsid w:val="00ED63DB"/>
    <w:rsid w:val="00ED67D9"/>
    <w:rsid w:val="00ED6981"/>
    <w:rsid w:val="00ED6987"/>
    <w:rsid w:val="00ED6A1E"/>
    <w:rsid w:val="00ED6CD1"/>
    <w:rsid w:val="00ED6D07"/>
    <w:rsid w:val="00ED6DBE"/>
    <w:rsid w:val="00ED6EF6"/>
    <w:rsid w:val="00ED7061"/>
    <w:rsid w:val="00ED7137"/>
    <w:rsid w:val="00ED71A8"/>
    <w:rsid w:val="00ED72E6"/>
    <w:rsid w:val="00ED73E2"/>
    <w:rsid w:val="00ED7557"/>
    <w:rsid w:val="00ED76D1"/>
    <w:rsid w:val="00ED76DD"/>
    <w:rsid w:val="00ED7AE0"/>
    <w:rsid w:val="00ED7C16"/>
    <w:rsid w:val="00ED7C8C"/>
    <w:rsid w:val="00ED7F11"/>
    <w:rsid w:val="00EE06B6"/>
    <w:rsid w:val="00EE0706"/>
    <w:rsid w:val="00EE0854"/>
    <w:rsid w:val="00EE0F86"/>
    <w:rsid w:val="00EE10B2"/>
    <w:rsid w:val="00EE113C"/>
    <w:rsid w:val="00EE1213"/>
    <w:rsid w:val="00EE125E"/>
    <w:rsid w:val="00EE1814"/>
    <w:rsid w:val="00EE19C1"/>
    <w:rsid w:val="00EE1C3E"/>
    <w:rsid w:val="00EE220D"/>
    <w:rsid w:val="00EE2497"/>
    <w:rsid w:val="00EE24D0"/>
    <w:rsid w:val="00EE26D0"/>
    <w:rsid w:val="00EE2906"/>
    <w:rsid w:val="00EE2ACA"/>
    <w:rsid w:val="00EE2D59"/>
    <w:rsid w:val="00EE2FA2"/>
    <w:rsid w:val="00EE312C"/>
    <w:rsid w:val="00EE32C1"/>
    <w:rsid w:val="00EE3377"/>
    <w:rsid w:val="00EE3497"/>
    <w:rsid w:val="00EE34ED"/>
    <w:rsid w:val="00EE37BD"/>
    <w:rsid w:val="00EE3B97"/>
    <w:rsid w:val="00EE3BBB"/>
    <w:rsid w:val="00EE3D3C"/>
    <w:rsid w:val="00EE3D91"/>
    <w:rsid w:val="00EE3E2C"/>
    <w:rsid w:val="00EE3E3A"/>
    <w:rsid w:val="00EE3FC6"/>
    <w:rsid w:val="00EE41DB"/>
    <w:rsid w:val="00EE420E"/>
    <w:rsid w:val="00EE427E"/>
    <w:rsid w:val="00EE4284"/>
    <w:rsid w:val="00EE467A"/>
    <w:rsid w:val="00EE46DD"/>
    <w:rsid w:val="00EE495B"/>
    <w:rsid w:val="00EE4A74"/>
    <w:rsid w:val="00EE4C7E"/>
    <w:rsid w:val="00EE4CA3"/>
    <w:rsid w:val="00EE53BF"/>
    <w:rsid w:val="00EE556C"/>
    <w:rsid w:val="00EE5C19"/>
    <w:rsid w:val="00EE5C75"/>
    <w:rsid w:val="00EE5EB4"/>
    <w:rsid w:val="00EE6066"/>
    <w:rsid w:val="00EE6444"/>
    <w:rsid w:val="00EE65B1"/>
    <w:rsid w:val="00EE66F1"/>
    <w:rsid w:val="00EE68D9"/>
    <w:rsid w:val="00EE6BCE"/>
    <w:rsid w:val="00EE6CC4"/>
    <w:rsid w:val="00EE71B7"/>
    <w:rsid w:val="00EE739C"/>
    <w:rsid w:val="00EE75BE"/>
    <w:rsid w:val="00EE7714"/>
    <w:rsid w:val="00EE7C4D"/>
    <w:rsid w:val="00EE7ECD"/>
    <w:rsid w:val="00EE7F19"/>
    <w:rsid w:val="00EF003A"/>
    <w:rsid w:val="00EF05B0"/>
    <w:rsid w:val="00EF05F7"/>
    <w:rsid w:val="00EF06EA"/>
    <w:rsid w:val="00EF0DB5"/>
    <w:rsid w:val="00EF1073"/>
    <w:rsid w:val="00EF1261"/>
    <w:rsid w:val="00EF137C"/>
    <w:rsid w:val="00EF1433"/>
    <w:rsid w:val="00EF14B9"/>
    <w:rsid w:val="00EF1819"/>
    <w:rsid w:val="00EF1EB1"/>
    <w:rsid w:val="00EF1F9F"/>
    <w:rsid w:val="00EF1FE7"/>
    <w:rsid w:val="00EF22F3"/>
    <w:rsid w:val="00EF274F"/>
    <w:rsid w:val="00EF27F9"/>
    <w:rsid w:val="00EF2CDF"/>
    <w:rsid w:val="00EF3116"/>
    <w:rsid w:val="00EF3203"/>
    <w:rsid w:val="00EF3404"/>
    <w:rsid w:val="00EF340F"/>
    <w:rsid w:val="00EF3605"/>
    <w:rsid w:val="00EF3638"/>
    <w:rsid w:val="00EF3732"/>
    <w:rsid w:val="00EF379E"/>
    <w:rsid w:val="00EF3931"/>
    <w:rsid w:val="00EF3A00"/>
    <w:rsid w:val="00EF3BBE"/>
    <w:rsid w:val="00EF3BEC"/>
    <w:rsid w:val="00EF3D20"/>
    <w:rsid w:val="00EF3D52"/>
    <w:rsid w:val="00EF3E54"/>
    <w:rsid w:val="00EF3EC1"/>
    <w:rsid w:val="00EF3F0D"/>
    <w:rsid w:val="00EF3F3B"/>
    <w:rsid w:val="00EF402B"/>
    <w:rsid w:val="00EF42B3"/>
    <w:rsid w:val="00EF441E"/>
    <w:rsid w:val="00EF44E2"/>
    <w:rsid w:val="00EF469B"/>
    <w:rsid w:val="00EF4792"/>
    <w:rsid w:val="00EF47A5"/>
    <w:rsid w:val="00EF480C"/>
    <w:rsid w:val="00EF4A8A"/>
    <w:rsid w:val="00EF4A9A"/>
    <w:rsid w:val="00EF4B90"/>
    <w:rsid w:val="00EF4DAF"/>
    <w:rsid w:val="00EF5052"/>
    <w:rsid w:val="00EF512F"/>
    <w:rsid w:val="00EF51EA"/>
    <w:rsid w:val="00EF5326"/>
    <w:rsid w:val="00EF53A6"/>
    <w:rsid w:val="00EF582C"/>
    <w:rsid w:val="00EF5A2F"/>
    <w:rsid w:val="00EF5D12"/>
    <w:rsid w:val="00EF5DA4"/>
    <w:rsid w:val="00EF5E88"/>
    <w:rsid w:val="00EF5F56"/>
    <w:rsid w:val="00EF5FC5"/>
    <w:rsid w:val="00EF62DE"/>
    <w:rsid w:val="00EF6457"/>
    <w:rsid w:val="00EF66B1"/>
    <w:rsid w:val="00EF672F"/>
    <w:rsid w:val="00EF67FA"/>
    <w:rsid w:val="00EF6943"/>
    <w:rsid w:val="00EF6A5D"/>
    <w:rsid w:val="00EF6B9F"/>
    <w:rsid w:val="00EF6E07"/>
    <w:rsid w:val="00EF7027"/>
    <w:rsid w:val="00EF726F"/>
    <w:rsid w:val="00EF7357"/>
    <w:rsid w:val="00EF74D7"/>
    <w:rsid w:val="00EF797D"/>
    <w:rsid w:val="00EF7B08"/>
    <w:rsid w:val="00EF7FA5"/>
    <w:rsid w:val="00F000EB"/>
    <w:rsid w:val="00F00438"/>
    <w:rsid w:val="00F00445"/>
    <w:rsid w:val="00F006F7"/>
    <w:rsid w:val="00F009DA"/>
    <w:rsid w:val="00F00BDB"/>
    <w:rsid w:val="00F00FAA"/>
    <w:rsid w:val="00F00FCF"/>
    <w:rsid w:val="00F01112"/>
    <w:rsid w:val="00F011FD"/>
    <w:rsid w:val="00F01395"/>
    <w:rsid w:val="00F01742"/>
    <w:rsid w:val="00F01857"/>
    <w:rsid w:val="00F01B73"/>
    <w:rsid w:val="00F01D01"/>
    <w:rsid w:val="00F01E35"/>
    <w:rsid w:val="00F01F0B"/>
    <w:rsid w:val="00F02104"/>
    <w:rsid w:val="00F0232C"/>
    <w:rsid w:val="00F0268C"/>
    <w:rsid w:val="00F026B0"/>
    <w:rsid w:val="00F028ED"/>
    <w:rsid w:val="00F02DAB"/>
    <w:rsid w:val="00F03008"/>
    <w:rsid w:val="00F033F3"/>
    <w:rsid w:val="00F03449"/>
    <w:rsid w:val="00F03457"/>
    <w:rsid w:val="00F03466"/>
    <w:rsid w:val="00F0350A"/>
    <w:rsid w:val="00F0352C"/>
    <w:rsid w:val="00F03A93"/>
    <w:rsid w:val="00F0406C"/>
    <w:rsid w:val="00F0418C"/>
    <w:rsid w:val="00F041FF"/>
    <w:rsid w:val="00F046BB"/>
    <w:rsid w:val="00F04B00"/>
    <w:rsid w:val="00F04B37"/>
    <w:rsid w:val="00F04C8E"/>
    <w:rsid w:val="00F04FA3"/>
    <w:rsid w:val="00F05280"/>
    <w:rsid w:val="00F055A6"/>
    <w:rsid w:val="00F05683"/>
    <w:rsid w:val="00F05806"/>
    <w:rsid w:val="00F05C5D"/>
    <w:rsid w:val="00F05CA4"/>
    <w:rsid w:val="00F05DBC"/>
    <w:rsid w:val="00F05EDC"/>
    <w:rsid w:val="00F0647B"/>
    <w:rsid w:val="00F066F9"/>
    <w:rsid w:val="00F06790"/>
    <w:rsid w:val="00F06C68"/>
    <w:rsid w:val="00F06C70"/>
    <w:rsid w:val="00F06D18"/>
    <w:rsid w:val="00F0701E"/>
    <w:rsid w:val="00F07234"/>
    <w:rsid w:val="00F07380"/>
    <w:rsid w:val="00F07604"/>
    <w:rsid w:val="00F07854"/>
    <w:rsid w:val="00F07C33"/>
    <w:rsid w:val="00F07D22"/>
    <w:rsid w:val="00F10034"/>
    <w:rsid w:val="00F102E2"/>
    <w:rsid w:val="00F10411"/>
    <w:rsid w:val="00F10558"/>
    <w:rsid w:val="00F10567"/>
    <w:rsid w:val="00F10851"/>
    <w:rsid w:val="00F10950"/>
    <w:rsid w:val="00F109FB"/>
    <w:rsid w:val="00F10D6A"/>
    <w:rsid w:val="00F10E41"/>
    <w:rsid w:val="00F11016"/>
    <w:rsid w:val="00F111E1"/>
    <w:rsid w:val="00F1160A"/>
    <w:rsid w:val="00F11690"/>
    <w:rsid w:val="00F116C4"/>
    <w:rsid w:val="00F11724"/>
    <w:rsid w:val="00F1180F"/>
    <w:rsid w:val="00F118FB"/>
    <w:rsid w:val="00F1194B"/>
    <w:rsid w:val="00F119C3"/>
    <w:rsid w:val="00F11E3D"/>
    <w:rsid w:val="00F1208C"/>
    <w:rsid w:val="00F120FD"/>
    <w:rsid w:val="00F1228A"/>
    <w:rsid w:val="00F1240B"/>
    <w:rsid w:val="00F125CA"/>
    <w:rsid w:val="00F12642"/>
    <w:rsid w:val="00F12653"/>
    <w:rsid w:val="00F12A5D"/>
    <w:rsid w:val="00F12C17"/>
    <w:rsid w:val="00F12C57"/>
    <w:rsid w:val="00F12C77"/>
    <w:rsid w:val="00F12D40"/>
    <w:rsid w:val="00F12ED3"/>
    <w:rsid w:val="00F12F48"/>
    <w:rsid w:val="00F12FD7"/>
    <w:rsid w:val="00F130CE"/>
    <w:rsid w:val="00F13145"/>
    <w:rsid w:val="00F13156"/>
    <w:rsid w:val="00F13238"/>
    <w:rsid w:val="00F13791"/>
    <w:rsid w:val="00F13BAF"/>
    <w:rsid w:val="00F13EAA"/>
    <w:rsid w:val="00F13EF1"/>
    <w:rsid w:val="00F13F82"/>
    <w:rsid w:val="00F140A3"/>
    <w:rsid w:val="00F14426"/>
    <w:rsid w:val="00F14431"/>
    <w:rsid w:val="00F1486C"/>
    <w:rsid w:val="00F148D5"/>
    <w:rsid w:val="00F1533C"/>
    <w:rsid w:val="00F15468"/>
    <w:rsid w:val="00F154DF"/>
    <w:rsid w:val="00F154E7"/>
    <w:rsid w:val="00F15A83"/>
    <w:rsid w:val="00F15AFB"/>
    <w:rsid w:val="00F15BD2"/>
    <w:rsid w:val="00F15C44"/>
    <w:rsid w:val="00F15D38"/>
    <w:rsid w:val="00F15DDB"/>
    <w:rsid w:val="00F16004"/>
    <w:rsid w:val="00F1622C"/>
    <w:rsid w:val="00F165A1"/>
    <w:rsid w:val="00F16682"/>
    <w:rsid w:val="00F166D5"/>
    <w:rsid w:val="00F16766"/>
    <w:rsid w:val="00F16932"/>
    <w:rsid w:val="00F16CBC"/>
    <w:rsid w:val="00F16E53"/>
    <w:rsid w:val="00F16FAC"/>
    <w:rsid w:val="00F17090"/>
    <w:rsid w:val="00F171C8"/>
    <w:rsid w:val="00F17213"/>
    <w:rsid w:val="00F17316"/>
    <w:rsid w:val="00F17382"/>
    <w:rsid w:val="00F1747E"/>
    <w:rsid w:val="00F1786F"/>
    <w:rsid w:val="00F2014F"/>
    <w:rsid w:val="00F201B9"/>
    <w:rsid w:val="00F203A1"/>
    <w:rsid w:val="00F203B5"/>
    <w:rsid w:val="00F203C1"/>
    <w:rsid w:val="00F2099D"/>
    <w:rsid w:val="00F20AA9"/>
    <w:rsid w:val="00F20E7B"/>
    <w:rsid w:val="00F20EF8"/>
    <w:rsid w:val="00F21088"/>
    <w:rsid w:val="00F212A3"/>
    <w:rsid w:val="00F214E8"/>
    <w:rsid w:val="00F2154E"/>
    <w:rsid w:val="00F216E7"/>
    <w:rsid w:val="00F21949"/>
    <w:rsid w:val="00F21B93"/>
    <w:rsid w:val="00F21E6B"/>
    <w:rsid w:val="00F21EDB"/>
    <w:rsid w:val="00F22125"/>
    <w:rsid w:val="00F22338"/>
    <w:rsid w:val="00F22860"/>
    <w:rsid w:val="00F229F9"/>
    <w:rsid w:val="00F22A1F"/>
    <w:rsid w:val="00F23034"/>
    <w:rsid w:val="00F230EB"/>
    <w:rsid w:val="00F231B1"/>
    <w:rsid w:val="00F231B4"/>
    <w:rsid w:val="00F233BA"/>
    <w:rsid w:val="00F2344B"/>
    <w:rsid w:val="00F235F5"/>
    <w:rsid w:val="00F23622"/>
    <w:rsid w:val="00F236E8"/>
    <w:rsid w:val="00F23B3C"/>
    <w:rsid w:val="00F23C38"/>
    <w:rsid w:val="00F23E4A"/>
    <w:rsid w:val="00F23E7D"/>
    <w:rsid w:val="00F2414C"/>
    <w:rsid w:val="00F2424A"/>
    <w:rsid w:val="00F2424F"/>
    <w:rsid w:val="00F242C2"/>
    <w:rsid w:val="00F24682"/>
    <w:rsid w:val="00F24A0D"/>
    <w:rsid w:val="00F2509F"/>
    <w:rsid w:val="00F251D3"/>
    <w:rsid w:val="00F2538D"/>
    <w:rsid w:val="00F25503"/>
    <w:rsid w:val="00F25687"/>
    <w:rsid w:val="00F25DDC"/>
    <w:rsid w:val="00F25FD0"/>
    <w:rsid w:val="00F25FE1"/>
    <w:rsid w:val="00F26201"/>
    <w:rsid w:val="00F2621C"/>
    <w:rsid w:val="00F26483"/>
    <w:rsid w:val="00F26990"/>
    <w:rsid w:val="00F26F9F"/>
    <w:rsid w:val="00F2701E"/>
    <w:rsid w:val="00F273B4"/>
    <w:rsid w:val="00F27530"/>
    <w:rsid w:val="00F2753B"/>
    <w:rsid w:val="00F2777B"/>
    <w:rsid w:val="00F27AB6"/>
    <w:rsid w:val="00F27BFE"/>
    <w:rsid w:val="00F27C8A"/>
    <w:rsid w:val="00F27D61"/>
    <w:rsid w:val="00F27DCA"/>
    <w:rsid w:val="00F301E0"/>
    <w:rsid w:val="00F30221"/>
    <w:rsid w:val="00F30444"/>
    <w:rsid w:val="00F304F9"/>
    <w:rsid w:val="00F30511"/>
    <w:rsid w:val="00F305E3"/>
    <w:rsid w:val="00F30658"/>
    <w:rsid w:val="00F308B6"/>
    <w:rsid w:val="00F308DB"/>
    <w:rsid w:val="00F308ED"/>
    <w:rsid w:val="00F30978"/>
    <w:rsid w:val="00F30C5E"/>
    <w:rsid w:val="00F30C9B"/>
    <w:rsid w:val="00F30D3D"/>
    <w:rsid w:val="00F30F08"/>
    <w:rsid w:val="00F30F89"/>
    <w:rsid w:val="00F31830"/>
    <w:rsid w:val="00F318FB"/>
    <w:rsid w:val="00F31AE7"/>
    <w:rsid w:val="00F31B4D"/>
    <w:rsid w:val="00F31DEC"/>
    <w:rsid w:val="00F31F24"/>
    <w:rsid w:val="00F31F81"/>
    <w:rsid w:val="00F323B6"/>
    <w:rsid w:val="00F3249F"/>
    <w:rsid w:val="00F326BF"/>
    <w:rsid w:val="00F327E7"/>
    <w:rsid w:val="00F329A2"/>
    <w:rsid w:val="00F329C7"/>
    <w:rsid w:val="00F32A31"/>
    <w:rsid w:val="00F32F8E"/>
    <w:rsid w:val="00F33558"/>
    <w:rsid w:val="00F33570"/>
    <w:rsid w:val="00F335A6"/>
    <w:rsid w:val="00F33615"/>
    <w:rsid w:val="00F33B72"/>
    <w:rsid w:val="00F33C84"/>
    <w:rsid w:val="00F33EC5"/>
    <w:rsid w:val="00F341D7"/>
    <w:rsid w:val="00F3428C"/>
    <w:rsid w:val="00F34459"/>
    <w:rsid w:val="00F3445F"/>
    <w:rsid w:val="00F344E9"/>
    <w:rsid w:val="00F34739"/>
    <w:rsid w:val="00F34A2F"/>
    <w:rsid w:val="00F34CB1"/>
    <w:rsid w:val="00F34CDE"/>
    <w:rsid w:val="00F34FC1"/>
    <w:rsid w:val="00F351A1"/>
    <w:rsid w:val="00F352E6"/>
    <w:rsid w:val="00F353BE"/>
    <w:rsid w:val="00F3544C"/>
    <w:rsid w:val="00F35509"/>
    <w:rsid w:val="00F35732"/>
    <w:rsid w:val="00F35746"/>
    <w:rsid w:val="00F35A35"/>
    <w:rsid w:val="00F35B13"/>
    <w:rsid w:val="00F35B84"/>
    <w:rsid w:val="00F35DF0"/>
    <w:rsid w:val="00F36257"/>
    <w:rsid w:val="00F362E6"/>
    <w:rsid w:val="00F3661A"/>
    <w:rsid w:val="00F36630"/>
    <w:rsid w:val="00F3667D"/>
    <w:rsid w:val="00F36856"/>
    <w:rsid w:val="00F36867"/>
    <w:rsid w:val="00F36AE4"/>
    <w:rsid w:val="00F370CC"/>
    <w:rsid w:val="00F37227"/>
    <w:rsid w:val="00F37257"/>
    <w:rsid w:val="00F37424"/>
    <w:rsid w:val="00F377CE"/>
    <w:rsid w:val="00F37A3C"/>
    <w:rsid w:val="00F37A93"/>
    <w:rsid w:val="00F37C80"/>
    <w:rsid w:val="00F37C8F"/>
    <w:rsid w:val="00F37CBD"/>
    <w:rsid w:val="00F40BA2"/>
    <w:rsid w:val="00F40BC1"/>
    <w:rsid w:val="00F40C48"/>
    <w:rsid w:val="00F411F0"/>
    <w:rsid w:val="00F412D3"/>
    <w:rsid w:val="00F414F7"/>
    <w:rsid w:val="00F41583"/>
    <w:rsid w:val="00F4179B"/>
    <w:rsid w:val="00F41A16"/>
    <w:rsid w:val="00F42208"/>
    <w:rsid w:val="00F4239B"/>
    <w:rsid w:val="00F4275A"/>
    <w:rsid w:val="00F42AF1"/>
    <w:rsid w:val="00F42BD5"/>
    <w:rsid w:val="00F42C18"/>
    <w:rsid w:val="00F42D21"/>
    <w:rsid w:val="00F42D42"/>
    <w:rsid w:val="00F42D6C"/>
    <w:rsid w:val="00F43146"/>
    <w:rsid w:val="00F43193"/>
    <w:rsid w:val="00F43343"/>
    <w:rsid w:val="00F433FF"/>
    <w:rsid w:val="00F434D4"/>
    <w:rsid w:val="00F4394D"/>
    <w:rsid w:val="00F43A39"/>
    <w:rsid w:val="00F43D5D"/>
    <w:rsid w:val="00F43D9F"/>
    <w:rsid w:val="00F43DF0"/>
    <w:rsid w:val="00F43F7F"/>
    <w:rsid w:val="00F44090"/>
    <w:rsid w:val="00F44572"/>
    <w:rsid w:val="00F4471D"/>
    <w:rsid w:val="00F447C7"/>
    <w:rsid w:val="00F448A6"/>
    <w:rsid w:val="00F44C83"/>
    <w:rsid w:val="00F44EB6"/>
    <w:rsid w:val="00F44EDB"/>
    <w:rsid w:val="00F44F2F"/>
    <w:rsid w:val="00F44F3A"/>
    <w:rsid w:val="00F44F48"/>
    <w:rsid w:val="00F44FBA"/>
    <w:rsid w:val="00F451BD"/>
    <w:rsid w:val="00F45291"/>
    <w:rsid w:val="00F4544E"/>
    <w:rsid w:val="00F454F0"/>
    <w:rsid w:val="00F457CF"/>
    <w:rsid w:val="00F459B4"/>
    <w:rsid w:val="00F45A7D"/>
    <w:rsid w:val="00F45BC2"/>
    <w:rsid w:val="00F45C2E"/>
    <w:rsid w:val="00F45DD4"/>
    <w:rsid w:val="00F45E07"/>
    <w:rsid w:val="00F45E6C"/>
    <w:rsid w:val="00F45EC0"/>
    <w:rsid w:val="00F46108"/>
    <w:rsid w:val="00F46561"/>
    <w:rsid w:val="00F465BD"/>
    <w:rsid w:val="00F465ED"/>
    <w:rsid w:val="00F46939"/>
    <w:rsid w:val="00F46AA4"/>
    <w:rsid w:val="00F46B1B"/>
    <w:rsid w:val="00F46D86"/>
    <w:rsid w:val="00F46F06"/>
    <w:rsid w:val="00F46F32"/>
    <w:rsid w:val="00F46F3C"/>
    <w:rsid w:val="00F47171"/>
    <w:rsid w:val="00F4719C"/>
    <w:rsid w:val="00F47244"/>
    <w:rsid w:val="00F47486"/>
    <w:rsid w:val="00F47647"/>
    <w:rsid w:val="00F4766B"/>
    <w:rsid w:val="00F476FC"/>
    <w:rsid w:val="00F47992"/>
    <w:rsid w:val="00F47B17"/>
    <w:rsid w:val="00F50289"/>
    <w:rsid w:val="00F50329"/>
    <w:rsid w:val="00F5077D"/>
    <w:rsid w:val="00F50864"/>
    <w:rsid w:val="00F50C51"/>
    <w:rsid w:val="00F50CE6"/>
    <w:rsid w:val="00F50D1F"/>
    <w:rsid w:val="00F50F46"/>
    <w:rsid w:val="00F50F9B"/>
    <w:rsid w:val="00F5112A"/>
    <w:rsid w:val="00F51139"/>
    <w:rsid w:val="00F51300"/>
    <w:rsid w:val="00F517A0"/>
    <w:rsid w:val="00F518A5"/>
    <w:rsid w:val="00F51A2D"/>
    <w:rsid w:val="00F51B74"/>
    <w:rsid w:val="00F51CAB"/>
    <w:rsid w:val="00F51DFA"/>
    <w:rsid w:val="00F52106"/>
    <w:rsid w:val="00F5211B"/>
    <w:rsid w:val="00F521A0"/>
    <w:rsid w:val="00F522BD"/>
    <w:rsid w:val="00F52355"/>
    <w:rsid w:val="00F5254E"/>
    <w:rsid w:val="00F528A0"/>
    <w:rsid w:val="00F52CFA"/>
    <w:rsid w:val="00F53139"/>
    <w:rsid w:val="00F53297"/>
    <w:rsid w:val="00F533FB"/>
    <w:rsid w:val="00F5341B"/>
    <w:rsid w:val="00F534BB"/>
    <w:rsid w:val="00F5352E"/>
    <w:rsid w:val="00F538DA"/>
    <w:rsid w:val="00F539DE"/>
    <w:rsid w:val="00F53E61"/>
    <w:rsid w:val="00F53F54"/>
    <w:rsid w:val="00F5458A"/>
    <w:rsid w:val="00F5475E"/>
    <w:rsid w:val="00F54CFD"/>
    <w:rsid w:val="00F54D19"/>
    <w:rsid w:val="00F54D75"/>
    <w:rsid w:val="00F54EB1"/>
    <w:rsid w:val="00F54F87"/>
    <w:rsid w:val="00F5520B"/>
    <w:rsid w:val="00F552A3"/>
    <w:rsid w:val="00F552AF"/>
    <w:rsid w:val="00F55420"/>
    <w:rsid w:val="00F554A9"/>
    <w:rsid w:val="00F55529"/>
    <w:rsid w:val="00F5567C"/>
    <w:rsid w:val="00F55982"/>
    <w:rsid w:val="00F55C2F"/>
    <w:rsid w:val="00F55E67"/>
    <w:rsid w:val="00F56139"/>
    <w:rsid w:val="00F5644F"/>
    <w:rsid w:val="00F5647C"/>
    <w:rsid w:val="00F56550"/>
    <w:rsid w:val="00F5668E"/>
    <w:rsid w:val="00F567CD"/>
    <w:rsid w:val="00F56838"/>
    <w:rsid w:val="00F56867"/>
    <w:rsid w:val="00F56BE5"/>
    <w:rsid w:val="00F56CA0"/>
    <w:rsid w:val="00F56ECF"/>
    <w:rsid w:val="00F56F56"/>
    <w:rsid w:val="00F56FB7"/>
    <w:rsid w:val="00F57350"/>
    <w:rsid w:val="00F57465"/>
    <w:rsid w:val="00F574AF"/>
    <w:rsid w:val="00F574F5"/>
    <w:rsid w:val="00F57592"/>
    <w:rsid w:val="00F57678"/>
    <w:rsid w:val="00F57711"/>
    <w:rsid w:val="00F577C9"/>
    <w:rsid w:val="00F578A3"/>
    <w:rsid w:val="00F57C30"/>
    <w:rsid w:val="00F57DF6"/>
    <w:rsid w:val="00F57E7D"/>
    <w:rsid w:val="00F57F38"/>
    <w:rsid w:val="00F57F9E"/>
    <w:rsid w:val="00F60009"/>
    <w:rsid w:val="00F60209"/>
    <w:rsid w:val="00F60497"/>
    <w:rsid w:val="00F604D9"/>
    <w:rsid w:val="00F608DB"/>
    <w:rsid w:val="00F60DD5"/>
    <w:rsid w:val="00F61069"/>
    <w:rsid w:val="00F61462"/>
    <w:rsid w:val="00F614E2"/>
    <w:rsid w:val="00F615E2"/>
    <w:rsid w:val="00F618BB"/>
    <w:rsid w:val="00F61BA5"/>
    <w:rsid w:val="00F61DD2"/>
    <w:rsid w:val="00F61DD7"/>
    <w:rsid w:val="00F61DE1"/>
    <w:rsid w:val="00F61E21"/>
    <w:rsid w:val="00F61E84"/>
    <w:rsid w:val="00F62487"/>
    <w:rsid w:val="00F6276B"/>
    <w:rsid w:val="00F627AD"/>
    <w:rsid w:val="00F62841"/>
    <w:rsid w:val="00F62842"/>
    <w:rsid w:val="00F62A97"/>
    <w:rsid w:val="00F62AE3"/>
    <w:rsid w:val="00F62B5B"/>
    <w:rsid w:val="00F62C43"/>
    <w:rsid w:val="00F62C78"/>
    <w:rsid w:val="00F62DE1"/>
    <w:rsid w:val="00F62F66"/>
    <w:rsid w:val="00F63024"/>
    <w:rsid w:val="00F630F8"/>
    <w:rsid w:val="00F63261"/>
    <w:rsid w:val="00F633E2"/>
    <w:rsid w:val="00F634C0"/>
    <w:rsid w:val="00F63758"/>
    <w:rsid w:val="00F63AB7"/>
    <w:rsid w:val="00F63B78"/>
    <w:rsid w:val="00F63BDB"/>
    <w:rsid w:val="00F6420B"/>
    <w:rsid w:val="00F64486"/>
    <w:rsid w:val="00F644EF"/>
    <w:rsid w:val="00F645A8"/>
    <w:rsid w:val="00F645EB"/>
    <w:rsid w:val="00F64600"/>
    <w:rsid w:val="00F647E2"/>
    <w:rsid w:val="00F64994"/>
    <w:rsid w:val="00F64ABB"/>
    <w:rsid w:val="00F64EC4"/>
    <w:rsid w:val="00F65088"/>
    <w:rsid w:val="00F65254"/>
    <w:rsid w:val="00F65392"/>
    <w:rsid w:val="00F6548B"/>
    <w:rsid w:val="00F6555F"/>
    <w:rsid w:val="00F657CF"/>
    <w:rsid w:val="00F65873"/>
    <w:rsid w:val="00F6594F"/>
    <w:rsid w:val="00F65C8A"/>
    <w:rsid w:val="00F66353"/>
    <w:rsid w:val="00F66362"/>
    <w:rsid w:val="00F6659A"/>
    <w:rsid w:val="00F665BD"/>
    <w:rsid w:val="00F6660F"/>
    <w:rsid w:val="00F66699"/>
    <w:rsid w:val="00F666E6"/>
    <w:rsid w:val="00F66735"/>
    <w:rsid w:val="00F66A52"/>
    <w:rsid w:val="00F67040"/>
    <w:rsid w:val="00F67181"/>
    <w:rsid w:val="00F6725A"/>
    <w:rsid w:val="00F67371"/>
    <w:rsid w:val="00F67390"/>
    <w:rsid w:val="00F67527"/>
    <w:rsid w:val="00F67713"/>
    <w:rsid w:val="00F67755"/>
    <w:rsid w:val="00F6799C"/>
    <w:rsid w:val="00F679E0"/>
    <w:rsid w:val="00F67AED"/>
    <w:rsid w:val="00F70136"/>
    <w:rsid w:val="00F701E6"/>
    <w:rsid w:val="00F7032A"/>
    <w:rsid w:val="00F703B0"/>
    <w:rsid w:val="00F70445"/>
    <w:rsid w:val="00F704CC"/>
    <w:rsid w:val="00F70628"/>
    <w:rsid w:val="00F706D3"/>
    <w:rsid w:val="00F708F6"/>
    <w:rsid w:val="00F70A15"/>
    <w:rsid w:val="00F70A34"/>
    <w:rsid w:val="00F70BEA"/>
    <w:rsid w:val="00F70C8A"/>
    <w:rsid w:val="00F70D67"/>
    <w:rsid w:val="00F70E6B"/>
    <w:rsid w:val="00F71304"/>
    <w:rsid w:val="00F71518"/>
    <w:rsid w:val="00F716FD"/>
    <w:rsid w:val="00F717EC"/>
    <w:rsid w:val="00F71990"/>
    <w:rsid w:val="00F71A43"/>
    <w:rsid w:val="00F71A82"/>
    <w:rsid w:val="00F71B84"/>
    <w:rsid w:val="00F71BBF"/>
    <w:rsid w:val="00F71C84"/>
    <w:rsid w:val="00F71D8E"/>
    <w:rsid w:val="00F71E4A"/>
    <w:rsid w:val="00F71EB0"/>
    <w:rsid w:val="00F720CF"/>
    <w:rsid w:val="00F72161"/>
    <w:rsid w:val="00F7219C"/>
    <w:rsid w:val="00F723BF"/>
    <w:rsid w:val="00F72849"/>
    <w:rsid w:val="00F72AA9"/>
    <w:rsid w:val="00F72B76"/>
    <w:rsid w:val="00F72E15"/>
    <w:rsid w:val="00F730CF"/>
    <w:rsid w:val="00F731EB"/>
    <w:rsid w:val="00F7354C"/>
    <w:rsid w:val="00F7425D"/>
    <w:rsid w:val="00F7433C"/>
    <w:rsid w:val="00F746B7"/>
    <w:rsid w:val="00F74705"/>
    <w:rsid w:val="00F7494B"/>
    <w:rsid w:val="00F751A6"/>
    <w:rsid w:val="00F75266"/>
    <w:rsid w:val="00F7547E"/>
    <w:rsid w:val="00F756AF"/>
    <w:rsid w:val="00F75808"/>
    <w:rsid w:val="00F758AD"/>
    <w:rsid w:val="00F75ACC"/>
    <w:rsid w:val="00F75E02"/>
    <w:rsid w:val="00F75E56"/>
    <w:rsid w:val="00F76057"/>
    <w:rsid w:val="00F762D9"/>
    <w:rsid w:val="00F76597"/>
    <w:rsid w:val="00F767B3"/>
    <w:rsid w:val="00F76AFC"/>
    <w:rsid w:val="00F76C6C"/>
    <w:rsid w:val="00F76DB2"/>
    <w:rsid w:val="00F76E1A"/>
    <w:rsid w:val="00F773C6"/>
    <w:rsid w:val="00F77607"/>
    <w:rsid w:val="00F77619"/>
    <w:rsid w:val="00F77748"/>
    <w:rsid w:val="00F7778D"/>
    <w:rsid w:val="00F77974"/>
    <w:rsid w:val="00F77A27"/>
    <w:rsid w:val="00F77AB1"/>
    <w:rsid w:val="00F77D70"/>
    <w:rsid w:val="00F80151"/>
    <w:rsid w:val="00F80355"/>
    <w:rsid w:val="00F80409"/>
    <w:rsid w:val="00F80938"/>
    <w:rsid w:val="00F80A64"/>
    <w:rsid w:val="00F80AE9"/>
    <w:rsid w:val="00F80C5D"/>
    <w:rsid w:val="00F80D85"/>
    <w:rsid w:val="00F80E24"/>
    <w:rsid w:val="00F80EE3"/>
    <w:rsid w:val="00F8104F"/>
    <w:rsid w:val="00F81197"/>
    <w:rsid w:val="00F812CA"/>
    <w:rsid w:val="00F81385"/>
    <w:rsid w:val="00F813CC"/>
    <w:rsid w:val="00F81615"/>
    <w:rsid w:val="00F81ECF"/>
    <w:rsid w:val="00F82095"/>
    <w:rsid w:val="00F8212A"/>
    <w:rsid w:val="00F821A1"/>
    <w:rsid w:val="00F8225F"/>
    <w:rsid w:val="00F8238D"/>
    <w:rsid w:val="00F82413"/>
    <w:rsid w:val="00F82430"/>
    <w:rsid w:val="00F82460"/>
    <w:rsid w:val="00F824B6"/>
    <w:rsid w:val="00F825B2"/>
    <w:rsid w:val="00F826B6"/>
    <w:rsid w:val="00F8270C"/>
    <w:rsid w:val="00F82935"/>
    <w:rsid w:val="00F82A15"/>
    <w:rsid w:val="00F83244"/>
    <w:rsid w:val="00F83318"/>
    <w:rsid w:val="00F83521"/>
    <w:rsid w:val="00F83735"/>
    <w:rsid w:val="00F83F83"/>
    <w:rsid w:val="00F840A7"/>
    <w:rsid w:val="00F843DB"/>
    <w:rsid w:val="00F8485A"/>
    <w:rsid w:val="00F848BC"/>
    <w:rsid w:val="00F848D2"/>
    <w:rsid w:val="00F85301"/>
    <w:rsid w:val="00F85772"/>
    <w:rsid w:val="00F86183"/>
    <w:rsid w:val="00F8625A"/>
    <w:rsid w:val="00F86380"/>
    <w:rsid w:val="00F86393"/>
    <w:rsid w:val="00F86596"/>
    <w:rsid w:val="00F865CF"/>
    <w:rsid w:val="00F86787"/>
    <w:rsid w:val="00F8682C"/>
    <w:rsid w:val="00F86930"/>
    <w:rsid w:val="00F86974"/>
    <w:rsid w:val="00F86BED"/>
    <w:rsid w:val="00F86EA4"/>
    <w:rsid w:val="00F873D3"/>
    <w:rsid w:val="00F876DC"/>
    <w:rsid w:val="00F8771B"/>
    <w:rsid w:val="00F87C43"/>
    <w:rsid w:val="00F87C59"/>
    <w:rsid w:val="00F87D0F"/>
    <w:rsid w:val="00F9014D"/>
    <w:rsid w:val="00F901D5"/>
    <w:rsid w:val="00F91273"/>
    <w:rsid w:val="00F91291"/>
    <w:rsid w:val="00F912E1"/>
    <w:rsid w:val="00F91383"/>
    <w:rsid w:val="00F9159B"/>
    <w:rsid w:val="00F91753"/>
    <w:rsid w:val="00F91815"/>
    <w:rsid w:val="00F91C97"/>
    <w:rsid w:val="00F92066"/>
    <w:rsid w:val="00F922FB"/>
    <w:rsid w:val="00F9280A"/>
    <w:rsid w:val="00F92C68"/>
    <w:rsid w:val="00F931C0"/>
    <w:rsid w:val="00F934C2"/>
    <w:rsid w:val="00F93642"/>
    <w:rsid w:val="00F9379A"/>
    <w:rsid w:val="00F937B6"/>
    <w:rsid w:val="00F93839"/>
    <w:rsid w:val="00F93BD3"/>
    <w:rsid w:val="00F93D57"/>
    <w:rsid w:val="00F93D89"/>
    <w:rsid w:val="00F93E16"/>
    <w:rsid w:val="00F93FE8"/>
    <w:rsid w:val="00F940A8"/>
    <w:rsid w:val="00F940E0"/>
    <w:rsid w:val="00F94299"/>
    <w:rsid w:val="00F942C8"/>
    <w:rsid w:val="00F94334"/>
    <w:rsid w:val="00F943EB"/>
    <w:rsid w:val="00F94AEC"/>
    <w:rsid w:val="00F94DB5"/>
    <w:rsid w:val="00F95054"/>
    <w:rsid w:val="00F95177"/>
    <w:rsid w:val="00F95311"/>
    <w:rsid w:val="00F9561B"/>
    <w:rsid w:val="00F956FD"/>
    <w:rsid w:val="00F959CD"/>
    <w:rsid w:val="00F95A2B"/>
    <w:rsid w:val="00F95BF1"/>
    <w:rsid w:val="00F95D89"/>
    <w:rsid w:val="00F95DD5"/>
    <w:rsid w:val="00F95E57"/>
    <w:rsid w:val="00F963F2"/>
    <w:rsid w:val="00F96409"/>
    <w:rsid w:val="00F9641A"/>
    <w:rsid w:val="00F96532"/>
    <w:rsid w:val="00F96666"/>
    <w:rsid w:val="00F96970"/>
    <w:rsid w:val="00F96A8A"/>
    <w:rsid w:val="00F96CC8"/>
    <w:rsid w:val="00F96D60"/>
    <w:rsid w:val="00F970A7"/>
    <w:rsid w:val="00F97251"/>
    <w:rsid w:val="00F9742A"/>
    <w:rsid w:val="00F97801"/>
    <w:rsid w:val="00F97C08"/>
    <w:rsid w:val="00F97C94"/>
    <w:rsid w:val="00F97D52"/>
    <w:rsid w:val="00F97F25"/>
    <w:rsid w:val="00F97F52"/>
    <w:rsid w:val="00FA021F"/>
    <w:rsid w:val="00FA0341"/>
    <w:rsid w:val="00FA053A"/>
    <w:rsid w:val="00FA05C8"/>
    <w:rsid w:val="00FA0648"/>
    <w:rsid w:val="00FA0703"/>
    <w:rsid w:val="00FA0C64"/>
    <w:rsid w:val="00FA0D25"/>
    <w:rsid w:val="00FA0EB0"/>
    <w:rsid w:val="00FA1200"/>
    <w:rsid w:val="00FA13F9"/>
    <w:rsid w:val="00FA1642"/>
    <w:rsid w:val="00FA1CF7"/>
    <w:rsid w:val="00FA2351"/>
    <w:rsid w:val="00FA23D4"/>
    <w:rsid w:val="00FA2406"/>
    <w:rsid w:val="00FA27D7"/>
    <w:rsid w:val="00FA28B3"/>
    <w:rsid w:val="00FA2930"/>
    <w:rsid w:val="00FA299F"/>
    <w:rsid w:val="00FA2C2E"/>
    <w:rsid w:val="00FA2D19"/>
    <w:rsid w:val="00FA2FEB"/>
    <w:rsid w:val="00FA3022"/>
    <w:rsid w:val="00FA31F3"/>
    <w:rsid w:val="00FA3258"/>
    <w:rsid w:val="00FA32D8"/>
    <w:rsid w:val="00FA3426"/>
    <w:rsid w:val="00FA38A5"/>
    <w:rsid w:val="00FA3B12"/>
    <w:rsid w:val="00FA3D50"/>
    <w:rsid w:val="00FA4047"/>
    <w:rsid w:val="00FA4296"/>
    <w:rsid w:val="00FA42A3"/>
    <w:rsid w:val="00FA43D3"/>
    <w:rsid w:val="00FA4BAF"/>
    <w:rsid w:val="00FA4EC0"/>
    <w:rsid w:val="00FA4EE0"/>
    <w:rsid w:val="00FA522D"/>
    <w:rsid w:val="00FA5722"/>
    <w:rsid w:val="00FA57FC"/>
    <w:rsid w:val="00FA5BD0"/>
    <w:rsid w:val="00FA5DCB"/>
    <w:rsid w:val="00FA5EC5"/>
    <w:rsid w:val="00FA6082"/>
    <w:rsid w:val="00FA63DF"/>
    <w:rsid w:val="00FA669E"/>
    <w:rsid w:val="00FA67BF"/>
    <w:rsid w:val="00FA690D"/>
    <w:rsid w:val="00FA6A46"/>
    <w:rsid w:val="00FA6CA8"/>
    <w:rsid w:val="00FA6D71"/>
    <w:rsid w:val="00FA6E31"/>
    <w:rsid w:val="00FA71BE"/>
    <w:rsid w:val="00FA72D7"/>
    <w:rsid w:val="00FA7419"/>
    <w:rsid w:val="00FA74B7"/>
    <w:rsid w:val="00FA7761"/>
    <w:rsid w:val="00FA7AE6"/>
    <w:rsid w:val="00FA7AE9"/>
    <w:rsid w:val="00FA7D83"/>
    <w:rsid w:val="00FB0109"/>
    <w:rsid w:val="00FB0276"/>
    <w:rsid w:val="00FB042D"/>
    <w:rsid w:val="00FB04AE"/>
    <w:rsid w:val="00FB0996"/>
    <w:rsid w:val="00FB0A83"/>
    <w:rsid w:val="00FB0AB7"/>
    <w:rsid w:val="00FB0C81"/>
    <w:rsid w:val="00FB0E92"/>
    <w:rsid w:val="00FB1098"/>
    <w:rsid w:val="00FB113E"/>
    <w:rsid w:val="00FB1242"/>
    <w:rsid w:val="00FB13FA"/>
    <w:rsid w:val="00FB15B0"/>
    <w:rsid w:val="00FB15D7"/>
    <w:rsid w:val="00FB19BE"/>
    <w:rsid w:val="00FB1AC1"/>
    <w:rsid w:val="00FB1D91"/>
    <w:rsid w:val="00FB1DAB"/>
    <w:rsid w:val="00FB1E2A"/>
    <w:rsid w:val="00FB1E61"/>
    <w:rsid w:val="00FB1E70"/>
    <w:rsid w:val="00FB1FB2"/>
    <w:rsid w:val="00FB2141"/>
    <w:rsid w:val="00FB2158"/>
    <w:rsid w:val="00FB23DE"/>
    <w:rsid w:val="00FB25F7"/>
    <w:rsid w:val="00FB26A0"/>
    <w:rsid w:val="00FB27CF"/>
    <w:rsid w:val="00FB2A82"/>
    <w:rsid w:val="00FB2E76"/>
    <w:rsid w:val="00FB3011"/>
    <w:rsid w:val="00FB3203"/>
    <w:rsid w:val="00FB3270"/>
    <w:rsid w:val="00FB3419"/>
    <w:rsid w:val="00FB34FA"/>
    <w:rsid w:val="00FB3621"/>
    <w:rsid w:val="00FB36DB"/>
    <w:rsid w:val="00FB3887"/>
    <w:rsid w:val="00FB3A66"/>
    <w:rsid w:val="00FB3C85"/>
    <w:rsid w:val="00FB3E75"/>
    <w:rsid w:val="00FB3F13"/>
    <w:rsid w:val="00FB4234"/>
    <w:rsid w:val="00FB428C"/>
    <w:rsid w:val="00FB4A03"/>
    <w:rsid w:val="00FB4B71"/>
    <w:rsid w:val="00FB4DF6"/>
    <w:rsid w:val="00FB5059"/>
    <w:rsid w:val="00FB5500"/>
    <w:rsid w:val="00FB563D"/>
    <w:rsid w:val="00FB56F3"/>
    <w:rsid w:val="00FB638A"/>
    <w:rsid w:val="00FB63CF"/>
    <w:rsid w:val="00FB6650"/>
    <w:rsid w:val="00FB69EF"/>
    <w:rsid w:val="00FB6AD4"/>
    <w:rsid w:val="00FB6DED"/>
    <w:rsid w:val="00FB6E64"/>
    <w:rsid w:val="00FB6F26"/>
    <w:rsid w:val="00FB78E2"/>
    <w:rsid w:val="00FB7E99"/>
    <w:rsid w:val="00FB7EFC"/>
    <w:rsid w:val="00FC0026"/>
    <w:rsid w:val="00FC00C0"/>
    <w:rsid w:val="00FC00E1"/>
    <w:rsid w:val="00FC0106"/>
    <w:rsid w:val="00FC0260"/>
    <w:rsid w:val="00FC02AD"/>
    <w:rsid w:val="00FC0467"/>
    <w:rsid w:val="00FC0491"/>
    <w:rsid w:val="00FC05D9"/>
    <w:rsid w:val="00FC080C"/>
    <w:rsid w:val="00FC08A1"/>
    <w:rsid w:val="00FC092B"/>
    <w:rsid w:val="00FC09AC"/>
    <w:rsid w:val="00FC0AE5"/>
    <w:rsid w:val="00FC0C50"/>
    <w:rsid w:val="00FC0C81"/>
    <w:rsid w:val="00FC0E6C"/>
    <w:rsid w:val="00FC0F2F"/>
    <w:rsid w:val="00FC19B1"/>
    <w:rsid w:val="00FC1ABD"/>
    <w:rsid w:val="00FC1C10"/>
    <w:rsid w:val="00FC1DE4"/>
    <w:rsid w:val="00FC218E"/>
    <w:rsid w:val="00FC21F3"/>
    <w:rsid w:val="00FC2200"/>
    <w:rsid w:val="00FC252F"/>
    <w:rsid w:val="00FC2540"/>
    <w:rsid w:val="00FC2B6F"/>
    <w:rsid w:val="00FC2B9B"/>
    <w:rsid w:val="00FC3308"/>
    <w:rsid w:val="00FC3397"/>
    <w:rsid w:val="00FC34BD"/>
    <w:rsid w:val="00FC352D"/>
    <w:rsid w:val="00FC383A"/>
    <w:rsid w:val="00FC3B4D"/>
    <w:rsid w:val="00FC3B9E"/>
    <w:rsid w:val="00FC4207"/>
    <w:rsid w:val="00FC4347"/>
    <w:rsid w:val="00FC4696"/>
    <w:rsid w:val="00FC473A"/>
    <w:rsid w:val="00FC48C3"/>
    <w:rsid w:val="00FC4BE4"/>
    <w:rsid w:val="00FC4C4B"/>
    <w:rsid w:val="00FC4D33"/>
    <w:rsid w:val="00FC4F51"/>
    <w:rsid w:val="00FC4F66"/>
    <w:rsid w:val="00FC4F85"/>
    <w:rsid w:val="00FC5237"/>
    <w:rsid w:val="00FC5727"/>
    <w:rsid w:val="00FC59CA"/>
    <w:rsid w:val="00FC5C89"/>
    <w:rsid w:val="00FC5F1C"/>
    <w:rsid w:val="00FC5F47"/>
    <w:rsid w:val="00FC6062"/>
    <w:rsid w:val="00FC6080"/>
    <w:rsid w:val="00FC6900"/>
    <w:rsid w:val="00FC696C"/>
    <w:rsid w:val="00FC69C6"/>
    <w:rsid w:val="00FC704F"/>
    <w:rsid w:val="00FC7181"/>
    <w:rsid w:val="00FC71BD"/>
    <w:rsid w:val="00FC7327"/>
    <w:rsid w:val="00FC736F"/>
    <w:rsid w:val="00FC773D"/>
    <w:rsid w:val="00FC7778"/>
    <w:rsid w:val="00FC77DB"/>
    <w:rsid w:val="00FC7A73"/>
    <w:rsid w:val="00FC7D25"/>
    <w:rsid w:val="00FD050E"/>
    <w:rsid w:val="00FD0D64"/>
    <w:rsid w:val="00FD0FC8"/>
    <w:rsid w:val="00FD108B"/>
    <w:rsid w:val="00FD1474"/>
    <w:rsid w:val="00FD1675"/>
    <w:rsid w:val="00FD186F"/>
    <w:rsid w:val="00FD1893"/>
    <w:rsid w:val="00FD1C65"/>
    <w:rsid w:val="00FD1CE3"/>
    <w:rsid w:val="00FD227F"/>
    <w:rsid w:val="00FD228E"/>
    <w:rsid w:val="00FD2488"/>
    <w:rsid w:val="00FD24CE"/>
    <w:rsid w:val="00FD27A9"/>
    <w:rsid w:val="00FD29A8"/>
    <w:rsid w:val="00FD2CD1"/>
    <w:rsid w:val="00FD2D25"/>
    <w:rsid w:val="00FD2E9F"/>
    <w:rsid w:val="00FD3455"/>
    <w:rsid w:val="00FD349B"/>
    <w:rsid w:val="00FD359B"/>
    <w:rsid w:val="00FD36BC"/>
    <w:rsid w:val="00FD383A"/>
    <w:rsid w:val="00FD3B04"/>
    <w:rsid w:val="00FD3B36"/>
    <w:rsid w:val="00FD3B4B"/>
    <w:rsid w:val="00FD3C20"/>
    <w:rsid w:val="00FD3C87"/>
    <w:rsid w:val="00FD3F57"/>
    <w:rsid w:val="00FD3FC6"/>
    <w:rsid w:val="00FD4485"/>
    <w:rsid w:val="00FD45AE"/>
    <w:rsid w:val="00FD50BF"/>
    <w:rsid w:val="00FD531F"/>
    <w:rsid w:val="00FD5505"/>
    <w:rsid w:val="00FD551B"/>
    <w:rsid w:val="00FD5670"/>
    <w:rsid w:val="00FD5681"/>
    <w:rsid w:val="00FD56A4"/>
    <w:rsid w:val="00FD593D"/>
    <w:rsid w:val="00FD5A83"/>
    <w:rsid w:val="00FD5BD4"/>
    <w:rsid w:val="00FD5CCE"/>
    <w:rsid w:val="00FD5E51"/>
    <w:rsid w:val="00FD62FB"/>
    <w:rsid w:val="00FD6476"/>
    <w:rsid w:val="00FD660D"/>
    <w:rsid w:val="00FD6DAE"/>
    <w:rsid w:val="00FD6DDC"/>
    <w:rsid w:val="00FD7049"/>
    <w:rsid w:val="00FD7276"/>
    <w:rsid w:val="00FD7544"/>
    <w:rsid w:val="00FE09FF"/>
    <w:rsid w:val="00FE0A8B"/>
    <w:rsid w:val="00FE0B6F"/>
    <w:rsid w:val="00FE0CF6"/>
    <w:rsid w:val="00FE0D9C"/>
    <w:rsid w:val="00FE0F88"/>
    <w:rsid w:val="00FE1CC0"/>
    <w:rsid w:val="00FE1D76"/>
    <w:rsid w:val="00FE20C1"/>
    <w:rsid w:val="00FE2607"/>
    <w:rsid w:val="00FE266A"/>
    <w:rsid w:val="00FE280A"/>
    <w:rsid w:val="00FE2A13"/>
    <w:rsid w:val="00FE2B5B"/>
    <w:rsid w:val="00FE2EB3"/>
    <w:rsid w:val="00FE2FBB"/>
    <w:rsid w:val="00FE3069"/>
    <w:rsid w:val="00FE3217"/>
    <w:rsid w:val="00FE32DA"/>
    <w:rsid w:val="00FE3316"/>
    <w:rsid w:val="00FE331B"/>
    <w:rsid w:val="00FE3328"/>
    <w:rsid w:val="00FE3376"/>
    <w:rsid w:val="00FE3489"/>
    <w:rsid w:val="00FE3515"/>
    <w:rsid w:val="00FE3518"/>
    <w:rsid w:val="00FE3C00"/>
    <w:rsid w:val="00FE3C88"/>
    <w:rsid w:val="00FE400B"/>
    <w:rsid w:val="00FE4101"/>
    <w:rsid w:val="00FE4325"/>
    <w:rsid w:val="00FE4329"/>
    <w:rsid w:val="00FE43D8"/>
    <w:rsid w:val="00FE45E9"/>
    <w:rsid w:val="00FE4C13"/>
    <w:rsid w:val="00FE4C3B"/>
    <w:rsid w:val="00FE4C8B"/>
    <w:rsid w:val="00FE50A3"/>
    <w:rsid w:val="00FE515B"/>
    <w:rsid w:val="00FE5400"/>
    <w:rsid w:val="00FE5438"/>
    <w:rsid w:val="00FE5491"/>
    <w:rsid w:val="00FE5A3F"/>
    <w:rsid w:val="00FE5C20"/>
    <w:rsid w:val="00FE5CCD"/>
    <w:rsid w:val="00FE5E19"/>
    <w:rsid w:val="00FE5EE1"/>
    <w:rsid w:val="00FE5F09"/>
    <w:rsid w:val="00FE602C"/>
    <w:rsid w:val="00FE6052"/>
    <w:rsid w:val="00FE616C"/>
    <w:rsid w:val="00FE61DC"/>
    <w:rsid w:val="00FE6563"/>
    <w:rsid w:val="00FE66D4"/>
    <w:rsid w:val="00FE6C93"/>
    <w:rsid w:val="00FE75C6"/>
    <w:rsid w:val="00FE763B"/>
    <w:rsid w:val="00FE7DCA"/>
    <w:rsid w:val="00FF010F"/>
    <w:rsid w:val="00FF0161"/>
    <w:rsid w:val="00FF0204"/>
    <w:rsid w:val="00FF0276"/>
    <w:rsid w:val="00FF03A8"/>
    <w:rsid w:val="00FF0412"/>
    <w:rsid w:val="00FF064D"/>
    <w:rsid w:val="00FF06D3"/>
    <w:rsid w:val="00FF0749"/>
    <w:rsid w:val="00FF08B0"/>
    <w:rsid w:val="00FF0951"/>
    <w:rsid w:val="00FF1080"/>
    <w:rsid w:val="00FF12D4"/>
    <w:rsid w:val="00FF15F7"/>
    <w:rsid w:val="00FF1605"/>
    <w:rsid w:val="00FF1810"/>
    <w:rsid w:val="00FF1EA4"/>
    <w:rsid w:val="00FF1F6C"/>
    <w:rsid w:val="00FF2246"/>
    <w:rsid w:val="00FF2349"/>
    <w:rsid w:val="00FF2410"/>
    <w:rsid w:val="00FF269A"/>
    <w:rsid w:val="00FF26D6"/>
    <w:rsid w:val="00FF27B7"/>
    <w:rsid w:val="00FF29A6"/>
    <w:rsid w:val="00FF2A03"/>
    <w:rsid w:val="00FF2B13"/>
    <w:rsid w:val="00FF2C94"/>
    <w:rsid w:val="00FF2CDA"/>
    <w:rsid w:val="00FF2E79"/>
    <w:rsid w:val="00FF3167"/>
    <w:rsid w:val="00FF347C"/>
    <w:rsid w:val="00FF3892"/>
    <w:rsid w:val="00FF3944"/>
    <w:rsid w:val="00FF3AED"/>
    <w:rsid w:val="00FF3B10"/>
    <w:rsid w:val="00FF3C8C"/>
    <w:rsid w:val="00FF3EC2"/>
    <w:rsid w:val="00FF4253"/>
    <w:rsid w:val="00FF4515"/>
    <w:rsid w:val="00FF461C"/>
    <w:rsid w:val="00FF4A2C"/>
    <w:rsid w:val="00FF4C40"/>
    <w:rsid w:val="00FF554D"/>
    <w:rsid w:val="00FF557C"/>
    <w:rsid w:val="00FF55E9"/>
    <w:rsid w:val="00FF5631"/>
    <w:rsid w:val="00FF5729"/>
    <w:rsid w:val="00FF574E"/>
    <w:rsid w:val="00FF5930"/>
    <w:rsid w:val="00FF5C56"/>
    <w:rsid w:val="00FF6060"/>
    <w:rsid w:val="00FF645F"/>
    <w:rsid w:val="00FF64D2"/>
    <w:rsid w:val="00FF6703"/>
    <w:rsid w:val="00FF686C"/>
    <w:rsid w:val="00FF687B"/>
    <w:rsid w:val="00FF6CB8"/>
    <w:rsid w:val="00FF6E53"/>
    <w:rsid w:val="00FF70C2"/>
    <w:rsid w:val="00FF7260"/>
    <w:rsid w:val="00FF72F1"/>
    <w:rsid w:val="00FF758F"/>
    <w:rsid w:val="00FF76AF"/>
    <w:rsid w:val="00FF76BE"/>
    <w:rsid w:val="00FF772A"/>
    <w:rsid w:val="00FF7771"/>
    <w:rsid w:val="00FF78B3"/>
    <w:rsid w:val="00FF7B96"/>
    <w:rsid w:val="00FF7C80"/>
    <w:rsid w:val="369ED6E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7C2B3DD"/>
  <w15:docId w15:val="{893B827C-5378-4E2D-9BDE-D7C408444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5F09"/>
    <w:pPr>
      <w:jc w:val="both"/>
    </w:pPr>
    <w:rPr>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3"/>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2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23"/>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23"/>
      </w:numPr>
      <w:spacing w:before="240" w:after="60"/>
      <w:outlineLvl w:val="5"/>
    </w:pPr>
    <w:rPr>
      <w:rFonts w:ascii="Arial" w:hAnsi="Arial"/>
      <w:i/>
    </w:rPr>
  </w:style>
  <w:style w:type="paragraph" w:styleId="Heading7">
    <w:name w:val="heading 7"/>
    <w:basedOn w:val="Normal"/>
    <w:next w:val="Normal"/>
    <w:qFormat/>
    <w:rsid w:val="00A5151A"/>
    <w:pPr>
      <w:numPr>
        <w:ilvl w:val="6"/>
        <w:numId w:val="23"/>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3"/>
      </w:numPr>
      <w:spacing w:before="240" w:after="60"/>
      <w:outlineLvl w:val="8"/>
    </w:pPr>
    <w:rPr>
      <w:rFonts w:ascii="Arial" w:hAnsi="Arial"/>
      <w:i/>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rPr>
  </w:style>
  <w:style w:type="paragraph" w:customStyle="1" w:styleId="Title1">
    <w:name w:val="Title1"/>
    <w:rsid w:val="0033525D"/>
    <w:pPr>
      <w:jc w:val="center"/>
      <w:outlineLvl w:val="0"/>
    </w:pPr>
    <w:rPr>
      <w:b/>
      <w:caps/>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5"/>
      <w:szCs w:val="15"/>
    </w:rPr>
  </w:style>
  <w:style w:type="paragraph" w:styleId="BodyTextIndent3">
    <w:name w:val="Body Text Indent 3"/>
    <w:basedOn w:val="Normal"/>
    <w:semiHidden/>
    <w:rsid w:val="00493D40"/>
    <w:pPr>
      <w:spacing w:after="120"/>
      <w:ind w:left="360"/>
    </w:pPr>
    <w:rPr>
      <w:sz w:val="15"/>
      <w:szCs w:val="15"/>
    </w:rPr>
  </w:style>
  <w:style w:type="paragraph" w:styleId="PlainText">
    <w:name w:val="Plain Text"/>
    <w:basedOn w:val="Normal"/>
    <w:semiHidden/>
    <w:rsid w:val="00493D40"/>
    <w:rPr>
      <w:rFonts w:ascii="Courier New" w:hAnsi="Courier New" w:cs="Courier New"/>
      <w:sz w:val="18"/>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5"/>
      <w:szCs w:val="15"/>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5"/>
      <w:szCs w:val="15"/>
    </w:rPr>
  </w:style>
  <w:style w:type="character" w:customStyle="1" w:styleId="BalloonTextChar">
    <w:name w:val="Balloon Text Char"/>
    <w:basedOn w:val="DefaultParagraphFont"/>
    <w:link w:val="BalloonText"/>
    <w:uiPriority w:val="99"/>
    <w:semiHidden/>
    <w:rsid w:val="00FC2540"/>
    <w:rPr>
      <w:rFonts w:ascii="Tahoma" w:hAnsi="Tahoma" w:cs="Tahoma"/>
      <w:sz w:val="15"/>
      <w:szCs w:val="15"/>
      <w:lang w:val="en-GB"/>
    </w:rPr>
  </w:style>
  <w:style w:type="paragraph" w:styleId="CommentText">
    <w:name w:val="annotation text"/>
    <w:basedOn w:val="Normal"/>
    <w:link w:val="CommentTextChar"/>
    <w:uiPriority w:val="99"/>
    <w:unhideWhenUsed/>
    <w:rsid w:val="00B04161"/>
    <w:rPr>
      <w:sz w:val="18"/>
      <w:szCs w:val="18"/>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18"/>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18"/>
      <w:szCs w:val="18"/>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0"/>
      <w:szCs w:val="20"/>
      <w:lang w:val="en-GB"/>
    </w:rPr>
  </w:style>
  <w:style w:type="paragraph" w:customStyle="1" w:styleId="Default">
    <w:name w:val="Default"/>
    <w:rsid w:val="0070038F"/>
    <w:pPr>
      <w:widowControl w:val="0"/>
      <w:autoSpaceDE w:val="0"/>
      <w:autoSpaceDN w:val="0"/>
      <w:adjustRightInd w:val="0"/>
    </w:pPr>
    <w:rPr>
      <w:color w:val="000000"/>
      <w:sz w:val="22"/>
      <w:szCs w:val="22"/>
    </w:rPr>
  </w:style>
  <w:style w:type="table" w:customStyle="1" w:styleId="TableGrid10">
    <w:name w:val="Table Grid1"/>
    <w:basedOn w:val="TableNormal"/>
    <w:next w:val="TableGrid"/>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lang w:val="en-GB"/>
    </w:rPr>
  </w:style>
  <w:style w:type="paragraph" w:styleId="NormalWeb">
    <w:name w:val="Normal (Web)"/>
    <w:basedOn w:val="Normal"/>
    <w:uiPriority w:val="99"/>
    <w:semiHidden/>
    <w:unhideWhenUsed/>
    <w:rsid w:val="0070038F"/>
    <w:pPr>
      <w:jc w:val="left"/>
    </w:pPr>
    <w:rPr>
      <w:rFonts w:eastAsiaTheme="minorHAnsi"/>
      <w:sz w:val="22"/>
      <w:szCs w:val="22"/>
      <w:lang w:val="en-US"/>
    </w:rPr>
  </w:style>
  <w:style w:type="paragraph" w:styleId="EndnoteText">
    <w:name w:val="endnote text"/>
    <w:basedOn w:val="Normal"/>
    <w:link w:val="EndnoteTextChar"/>
    <w:uiPriority w:val="99"/>
    <w:semiHidden/>
    <w:unhideWhenUsed/>
    <w:rsid w:val="0070038F"/>
    <w:rPr>
      <w:sz w:val="18"/>
      <w:szCs w:val="18"/>
      <w:lang w:val="en-GB"/>
    </w:rPr>
  </w:style>
  <w:style w:type="character" w:customStyle="1" w:styleId="EndnoteTextChar">
    <w:name w:val="Endnote Text Char"/>
    <w:basedOn w:val="DefaultParagraphFont"/>
    <w:link w:val="EndnoteText"/>
    <w:uiPriority w:val="99"/>
    <w:semiHidden/>
    <w:rsid w:val="0070038F"/>
    <w:rPr>
      <w:lang w:val="en-GB"/>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38F"/>
    <w:rPr>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038F"/>
    <w:pPr>
      <w:spacing w:after="160" w:line="240" w:lineRule="exact"/>
    </w:pPr>
    <w:rPr>
      <w:sz w:val="18"/>
      <w:szCs w:val="18"/>
      <w:vertAlign w:val="superscript"/>
      <w:lang w:val="en-US"/>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0"/>
      <w:szCs w:val="20"/>
      <w:lang w:val="en-CA"/>
    </w:rPr>
  </w:style>
  <w:style w:type="paragraph" w:styleId="Caption">
    <w:name w:val="caption"/>
    <w:aliases w:val="Epígrafe,Tabla,Tablas"/>
    <w:basedOn w:val="Normal"/>
    <w:next w:val="Normal"/>
    <w:qFormat/>
    <w:rsid w:val="0070038F"/>
    <w:pPr>
      <w:spacing w:after="80"/>
      <w:jc w:val="center"/>
    </w:pPr>
    <w:rPr>
      <w:bCs/>
      <w:color w:val="7F7F7F" w:themeColor="text1" w:themeTint="80"/>
      <w:sz w:val="18"/>
      <w:lang w:val="es-MX"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18"/>
      <w:szCs w:val="18"/>
      <w:lang w:val="en-US"/>
    </w:rPr>
  </w:style>
  <w:style w:type="character" w:customStyle="1" w:styleId="SubtitleChar">
    <w:name w:val="Subtitle Char"/>
    <w:link w:val="Subtitle"/>
    <w:uiPriority w:val="11"/>
    <w:rsid w:val="0070038F"/>
    <w:rPr>
      <w:rFonts w:ascii="Arial" w:hAnsi="Arial" w:cs="Arial"/>
      <w:sz w:val="20"/>
      <w:szCs w:val="20"/>
      <w:lang w:val="en-CA"/>
    </w:rPr>
  </w:style>
  <w:style w:type="character" w:customStyle="1" w:styleId="cf01">
    <w:name w:val="cf01"/>
    <w:basedOn w:val="DefaultParagraphFont"/>
    <w:rsid w:val="0070038F"/>
    <w:rPr>
      <w:rFonts w:ascii="Segoe UI" w:hAnsi="Segoe UI" w:cs="Segoe UI" w:hint="default"/>
      <w:sz w:val="16"/>
      <w:szCs w:val="16"/>
    </w:rPr>
  </w:style>
  <w:style w:type="table" w:customStyle="1" w:styleId="8">
    <w:name w:val="8"/>
    <w:basedOn w:val="TableNormal"/>
    <w:rsid w:val="0070038F"/>
    <w:pPr>
      <w:jc w:val="both"/>
    </w:pPr>
    <w:rPr>
      <w:lang w:val="en-CA" w:eastAsia="es-MX"/>
    </w:rPr>
    <w:tblPr>
      <w:tblStyleRowBandSize w:val="1"/>
      <w:tblStyleColBandSize w:val="1"/>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2"/>
      <w:szCs w:val="22"/>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character" w:customStyle="1" w:styleId="HeaderChar">
    <w:name w:val="Header Char"/>
    <w:basedOn w:val="DefaultParagraphFont"/>
    <w:link w:val="Header"/>
    <w:rsid w:val="00BF18F8"/>
    <w:rPr>
      <w:sz w:val="20"/>
      <w:szCs w:val="20"/>
      <w:lang w:val="en-CA"/>
    </w:rPr>
  </w:style>
  <w:style w:type="character" w:styleId="Hyperlink">
    <w:name w:val="Hyperlink"/>
    <w:basedOn w:val="DefaultParagraphFont"/>
    <w:uiPriority w:val="99"/>
    <w:unhideWhenUsed/>
    <w:rsid w:val="00F66735"/>
    <w:rPr>
      <w:color w:val="0000FF" w:themeColor="hyperlink"/>
      <w:u w:val="single"/>
    </w:rPr>
  </w:style>
  <w:style w:type="character" w:customStyle="1" w:styleId="UnresolvedMention1">
    <w:name w:val="Unresolved Mention1"/>
    <w:basedOn w:val="DefaultParagraphFont"/>
    <w:uiPriority w:val="99"/>
    <w:semiHidden/>
    <w:unhideWhenUsed/>
    <w:rsid w:val="00F66735"/>
    <w:rPr>
      <w:color w:val="605E5C"/>
      <w:shd w:val="clear" w:color="auto" w:fill="E1DFDD"/>
    </w:rPr>
  </w:style>
  <w:style w:type="character" w:customStyle="1" w:styleId="findhit">
    <w:name w:val="findhit"/>
    <w:basedOn w:val="DefaultParagraphFont"/>
    <w:rsid w:val="004A3B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60450682">
      <w:bodyDiv w:val="1"/>
      <w:marLeft w:val="0"/>
      <w:marRight w:val="0"/>
      <w:marTop w:val="0"/>
      <w:marBottom w:val="0"/>
      <w:divBdr>
        <w:top w:val="none" w:sz="0" w:space="0" w:color="auto"/>
        <w:left w:val="none" w:sz="0" w:space="0" w:color="auto"/>
        <w:bottom w:val="none" w:sz="0" w:space="0" w:color="auto"/>
        <w:right w:val="none" w:sz="0" w:space="0" w:color="auto"/>
      </w:divBdr>
    </w:div>
    <w:div w:id="143356388">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2606127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397749771">
      <w:bodyDiv w:val="1"/>
      <w:marLeft w:val="0"/>
      <w:marRight w:val="0"/>
      <w:marTop w:val="0"/>
      <w:marBottom w:val="0"/>
      <w:divBdr>
        <w:top w:val="none" w:sz="0" w:space="0" w:color="auto"/>
        <w:left w:val="none" w:sz="0" w:space="0" w:color="auto"/>
        <w:bottom w:val="none" w:sz="0" w:space="0" w:color="auto"/>
        <w:right w:val="none" w:sz="0" w:space="0" w:color="auto"/>
      </w:divBdr>
      <w:divsChild>
        <w:div w:id="240870743">
          <w:marLeft w:val="0"/>
          <w:marRight w:val="0"/>
          <w:marTop w:val="0"/>
          <w:marBottom w:val="0"/>
          <w:divBdr>
            <w:top w:val="none" w:sz="0" w:space="0" w:color="auto"/>
            <w:left w:val="none" w:sz="0" w:space="0" w:color="auto"/>
            <w:bottom w:val="none" w:sz="0" w:space="0" w:color="auto"/>
            <w:right w:val="none" w:sz="0" w:space="0" w:color="auto"/>
          </w:divBdr>
        </w:div>
        <w:div w:id="874847108">
          <w:marLeft w:val="0"/>
          <w:marRight w:val="0"/>
          <w:marTop w:val="0"/>
          <w:marBottom w:val="0"/>
          <w:divBdr>
            <w:top w:val="none" w:sz="0" w:space="0" w:color="auto"/>
            <w:left w:val="none" w:sz="0" w:space="0" w:color="auto"/>
            <w:bottom w:val="none" w:sz="0" w:space="0" w:color="auto"/>
            <w:right w:val="none" w:sz="0" w:space="0" w:color="auto"/>
          </w:divBdr>
        </w:div>
        <w:div w:id="912397195">
          <w:marLeft w:val="0"/>
          <w:marRight w:val="0"/>
          <w:marTop w:val="0"/>
          <w:marBottom w:val="0"/>
          <w:divBdr>
            <w:top w:val="none" w:sz="0" w:space="0" w:color="auto"/>
            <w:left w:val="none" w:sz="0" w:space="0" w:color="auto"/>
            <w:bottom w:val="none" w:sz="0" w:space="0" w:color="auto"/>
            <w:right w:val="none" w:sz="0" w:space="0" w:color="auto"/>
          </w:divBdr>
        </w:div>
        <w:div w:id="1044527879">
          <w:marLeft w:val="0"/>
          <w:marRight w:val="0"/>
          <w:marTop w:val="0"/>
          <w:marBottom w:val="0"/>
          <w:divBdr>
            <w:top w:val="none" w:sz="0" w:space="0" w:color="auto"/>
            <w:left w:val="none" w:sz="0" w:space="0" w:color="auto"/>
            <w:bottom w:val="none" w:sz="0" w:space="0" w:color="auto"/>
            <w:right w:val="none" w:sz="0" w:space="0" w:color="auto"/>
          </w:divBdr>
          <w:divsChild>
            <w:div w:id="2035959117">
              <w:marLeft w:val="-75"/>
              <w:marRight w:val="0"/>
              <w:marTop w:val="30"/>
              <w:marBottom w:val="30"/>
              <w:divBdr>
                <w:top w:val="none" w:sz="0" w:space="0" w:color="auto"/>
                <w:left w:val="none" w:sz="0" w:space="0" w:color="auto"/>
                <w:bottom w:val="none" w:sz="0" w:space="0" w:color="auto"/>
                <w:right w:val="none" w:sz="0" w:space="0" w:color="auto"/>
              </w:divBdr>
              <w:divsChild>
                <w:div w:id="46534384">
                  <w:marLeft w:val="0"/>
                  <w:marRight w:val="0"/>
                  <w:marTop w:val="0"/>
                  <w:marBottom w:val="0"/>
                  <w:divBdr>
                    <w:top w:val="none" w:sz="0" w:space="0" w:color="auto"/>
                    <w:left w:val="none" w:sz="0" w:space="0" w:color="auto"/>
                    <w:bottom w:val="none" w:sz="0" w:space="0" w:color="auto"/>
                    <w:right w:val="none" w:sz="0" w:space="0" w:color="auto"/>
                  </w:divBdr>
                  <w:divsChild>
                    <w:div w:id="1901356419">
                      <w:marLeft w:val="0"/>
                      <w:marRight w:val="0"/>
                      <w:marTop w:val="0"/>
                      <w:marBottom w:val="0"/>
                      <w:divBdr>
                        <w:top w:val="none" w:sz="0" w:space="0" w:color="auto"/>
                        <w:left w:val="none" w:sz="0" w:space="0" w:color="auto"/>
                        <w:bottom w:val="none" w:sz="0" w:space="0" w:color="auto"/>
                        <w:right w:val="none" w:sz="0" w:space="0" w:color="auto"/>
                      </w:divBdr>
                    </w:div>
                  </w:divsChild>
                </w:div>
                <w:div w:id="76751354">
                  <w:marLeft w:val="0"/>
                  <w:marRight w:val="0"/>
                  <w:marTop w:val="0"/>
                  <w:marBottom w:val="0"/>
                  <w:divBdr>
                    <w:top w:val="none" w:sz="0" w:space="0" w:color="auto"/>
                    <w:left w:val="none" w:sz="0" w:space="0" w:color="auto"/>
                    <w:bottom w:val="none" w:sz="0" w:space="0" w:color="auto"/>
                    <w:right w:val="none" w:sz="0" w:space="0" w:color="auto"/>
                  </w:divBdr>
                  <w:divsChild>
                    <w:div w:id="1655716428">
                      <w:marLeft w:val="0"/>
                      <w:marRight w:val="0"/>
                      <w:marTop w:val="0"/>
                      <w:marBottom w:val="0"/>
                      <w:divBdr>
                        <w:top w:val="none" w:sz="0" w:space="0" w:color="auto"/>
                        <w:left w:val="none" w:sz="0" w:space="0" w:color="auto"/>
                        <w:bottom w:val="none" w:sz="0" w:space="0" w:color="auto"/>
                        <w:right w:val="none" w:sz="0" w:space="0" w:color="auto"/>
                      </w:divBdr>
                    </w:div>
                  </w:divsChild>
                </w:div>
                <w:div w:id="139347625">
                  <w:marLeft w:val="0"/>
                  <w:marRight w:val="0"/>
                  <w:marTop w:val="0"/>
                  <w:marBottom w:val="0"/>
                  <w:divBdr>
                    <w:top w:val="none" w:sz="0" w:space="0" w:color="auto"/>
                    <w:left w:val="none" w:sz="0" w:space="0" w:color="auto"/>
                    <w:bottom w:val="none" w:sz="0" w:space="0" w:color="auto"/>
                    <w:right w:val="none" w:sz="0" w:space="0" w:color="auto"/>
                  </w:divBdr>
                  <w:divsChild>
                    <w:div w:id="1741322485">
                      <w:marLeft w:val="0"/>
                      <w:marRight w:val="0"/>
                      <w:marTop w:val="0"/>
                      <w:marBottom w:val="0"/>
                      <w:divBdr>
                        <w:top w:val="none" w:sz="0" w:space="0" w:color="auto"/>
                        <w:left w:val="none" w:sz="0" w:space="0" w:color="auto"/>
                        <w:bottom w:val="none" w:sz="0" w:space="0" w:color="auto"/>
                        <w:right w:val="none" w:sz="0" w:space="0" w:color="auto"/>
                      </w:divBdr>
                    </w:div>
                  </w:divsChild>
                </w:div>
                <w:div w:id="142432135">
                  <w:marLeft w:val="0"/>
                  <w:marRight w:val="0"/>
                  <w:marTop w:val="0"/>
                  <w:marBottom w:val="0"/>
                  <w:divBdr>
                    <w:top w:val="none" w:sz="0" w:space="0" w:color="auto"/>
                    <w:left w:val="none" w:sz="0" w:space="0" w:color="auto"/>
                    <w:bottom w:val="none" w:sz="0" w:space="0" w:color="auto"/>
                    <w:right w:val="none" w:sz="0" w:space="0" w:color="auto"/>
                  </w:divBdr>
                  <w:divsChild>
                    <w:div w:id="929392190">
                      <w:marLeft w:val="0"/>
                      <w:marRight w:val="0"/>
                      <w:marTop w:val="0"/>
                      <w:marBottom w:val="0"/>
                      <w:divBdr>
                        <w:top w:val="none" w:sz="0" w:space="0" w:color="auto"/>
                        <w:left w:val="none" w:sz="0" w:space="0" w:color="auto"/>
                        <w:bottom w:val="none" w:sz="0" w:space="0" w:color="auto"/>
                        <w:right w:val="none" w:sz="0" w:space="0" w:color="auto"/>
                      </w:divBdr>
                    </w:div>
                  </w:divsChild>
                </w:div>
                <w:div w:id="244455922">
                  <w:marLeft w:val="0"/>
                  <w:marRight w:val="0"/>
                  <w:marTop w:val="0"/>
                  <w:marBottom w:val="0"/>
                  <w:divBdr>
                    <w:top w:val="none" w:sz="0" w:space="0" w:color="auto"/>
                    <w:left w:val="none" w:sz="0" w:space="0" w:color="auto"/>
                    <w:bottom w:val="none" w:sz="0" w:space="0" w:color="auto"/>
                    <w:right w:val="none" w:sz="0" w:space="0" w:color="auto"/>
                  </w:divBdr>
                  <w:divsChild>
                    <w:div w:id="515459531">
                      <w:marLeft w:val="0"/>
                      <w:marRight w:val="0"/>
                      <w:marTop w:val="0"/>
                      <w:marBottom w:val="0"/>
                      <w:divBdr>
                        <w:top w:val="none" w:sz="0" w:space="0" w:color="auto"/>
                        <w:left w:val="none" w:sz="0" w:space="0" w:color="auto"/>
                        <w:bottom w:val="none" w:sz="0" w:space="0" w:color="auto"/>
                        <w:right w:val="none" w:sz="0" w:space="0" w:color="auto"/>
                      </w:divBdr>
                    </w:div>
                  </w:divsChild>
                </w:div>
                <w:div w:id="261256586">
                  <w:marLeft w:val="0"/>
                  <w:marRight w:val="0"/>
                  <w:marTop w:val="0"/>
                  <w:marBottom w:val="0"/>
                  <w:divBdr>
                    <w:top w:val="none" w:sz="0" w:space="0" w:color="auto"/>
                    <w:left w:val="none" w:sz="0" w:space="0" w:color="auto"/>
                    <w:bottom w:val="none" w:sz="0" w:space="0" w:color="auto"/>
                    <w:right w:val="none" w:sz="0" w:space="0" w:color="auto"/>
                  </w:divBdr>
                  <w:divsChild>
                    <w:div w:id="52587518">
                      <w:marLeft w:val="0"/>
                      <w:marRight w:val="0"/>
                      <w:marTop w:val="0"/>
                      <w:marBottom w:val="0"/>
                      <w:divBdr>
                        <w:top w:val="none" w:sz="0" w:space="0" w:color="auto"/>
                        <w:left w:val="none" w:sz="0" w:space="0" w:color="auto"/>
                        <w:bottom w:val="none" w:sz="0" w:space="0" w:color="auto"/>
                        <w:right w:val="none" w:sz="0" w:space="0" w:color="auto"/>
                      </w:divBdr>
                    </w:div>
                  </w:divsChild>
                </w:div>
                <w:div w:id="306740083">
                  <w:marLeft w:val="0"/>
                  <w:marRight w:val="0"/>
                  <w:marTop w:val="0"/>
                  <w:marBottom w:val="0"/>
                  <w:divBdr>
                    <w:top w:val="none" w:sz="0" w:space="0" w:color="auto"/>
                    <w:left w:val="none" w:sz="0" w:space="0" w:color="auto"/>
                    <w:bottom w:val="none" w:sz="0" w:space="0" w:color="auto"/>
                    <w:right w:val="none" w:sz="0" w:space="0" w:color="auto"/>
                  </w:divBdr>
                  <w:divsChild>
                    <w:div w:id="1895314126">
                      <w:marLeft w:val="0"/>
                      <w:marRight w:val="0"/>
                      <w:marTop w:val="0"/>
                      <w:marBottom w:val="0"/>
                      <w:divBdr>
                        <w:top w:val="none" w:sz="0" w:space="0" w:color="auto"/>
                        <w:left w:val="none" w:sz="0" w:space="0" w:color="auto"/>
                        <w:bottom w:val="none" w:sz="0" w:space="0" w:color="auto"/>
                        <w:right w:val="none" w:sz="0" w:space="0" w:color="auto"/>
                      </w:divBdr>
                    </w:div>
                  </w:divsChild>
                </w:div>
                <w:div w:id="319701835">
                  <w:marLeft w:val="0"/>
                  <w:marRight w:val="0"/>
                  <w:marTop w:val="0"/>
                  <w:marBottom w:val="0"/>
                  <w:divBdr>
                    <w:top w:val="none" w:sz="0" w:space="0" w:color="auto"/>
                    <w:left w:val="none" w:sz="0" w:space="0" w:color="auto"/>
                    <w:bottom w:val="none" w:sz="0" w:space="0" w:color="auto"/>
                    <w:right w:val="none" w:sz="0" w:space="0" w:color="auto"/>
                  </w:divBdr>
                  <w:divsChild>
                    <w:div w:id="1571040663">
                      <w:marLeft w:val="0"/>
                      <w:marRight w:val="0"/>
                      <w:marTop w:val="0"/>
                      <w:marBottom w:val="0"/>
                      <w:divBdr>
                        <w:top w:val="none" w:sz="0" w:space="0" w:color="auto"/>
                        <w:left w:val="none" w:sz="0" w:space="0" w:color="auto"/>
                        <w:bottom w:val="none" w:sz="0" w:space="0" w:color="auto"/>
                        <w:right w:val="none" w:sz="0" w:space="0" w:color="auto"/>
                      </w:divBdr>
                    </w:div>
                  </w:divsChild>
                </w:div>
                <w:div w:id="329407076">
                  <w:marLeft w:val="0"/>
                  <w:marRight w:val="0"/>
                  <w:marTop w:val="0"/>
                  <w:marBottom w:val="0"/>
                  <w:divBdr>
                    <w:top w:val="none" w:sz="0" w:space="0" w:color="auto"/>
                    <w:left w:val="none" w:sz="0" w:space="0" w:color="auto"/>
                    <w:bottom w:val="none" w:sz="0" w:space="0" w:color="auto"/>
                    <w:right w:val="none" w:sz="0" w:space="0" w:color="auto"/>
                  </w:divBdr>
                  <w:divsChild>
                    <w:div w:id="1857498536">
                      <w:marLeft w:val="0"/>
                      <w:marRight w:val="0"/>
                      <w:marTop w:val="0"/>
                      <w:marBottom w:val="0"/>
                      <w:divBdr>
                        <w:top w:val="none" w:sz="0" w:space="0" w:color="auto"/>
                        <w:left w:val="none" w:sz="0" w:space="0" w:color="auto"/>
                        <w:bottom w:val="none" w:sz="0" w:space="0" w:color="auto"/>
                        <w:right w:val="none" w:sz="0" w:space="0" w:color="auto"/>
                      </w:divBdr>
                    </w:div>
                  </w:divsChild>
                </w:div>
                <w:div w:id="345641819">
                  <w:marLeft w:val="0"/>
                  <w:marRight w:val="0"/>
                  <w:marTop w:val="0"/>
                  <w:marBottom w:val="0"/>
                  <w:divBdr>
                    <w:top w:val="none" w:sz="0" w:space="0" w:color="auto"/>
                    <w:left w:val="none" w:sz="0" w:space="0" w:color="auto"/>
                    <w:bottom w:val="none" w:sz="0" w:space="0" w:color="auto"/>
                    <w:right w:val="none" w:sz="0" w:space="0" w:color="auto"/>
                  </w:divBdr>
                  <w:divsChild>
                    <w:div w:id="1506436140">
                      <w:marLeft w:val="0"/>
                      <w:marRight w:val="0"/>
                      <w:marTop w:val="0"/>
                      <w:marBottom w:val="0"/>
                      <w:divBdr>
                        <w:top w:val="none" w:sz="0" w:space="0" w:color="auto"/>
                        <w:left w:val="none" w:sz="0" w:space="0" w:color="auto"/>
                        <w:bottom w:val="none" w:sz="0" w:space="0" w:color="auto"/>
                        <w:right w:val="none" w:sz="0" w:space="0" w:color="auto"/>
                      </w:divBdr>
                    </w:div>
                  </w:divsChild>
                </w:div>
                <w:div w:id="358311428">
                  <w:marLeft w:val="0"/>
                  <w:marRight w:val="0"/>
                  <w:marTop w:val="0"/>
                  <w:marBottom w:val="0"/>
                  <w:divBdr>
                    <w:top w:val="none" w:sz="0" w:space="0" w:color="auto"/>
                    <w:left w:val="none" w:sz="0" w:space="0" w:color="auto"/>
                    <w:bottom w:val="none" w:sz="0" w:space="0" w:color="auto"/>
                    <w:right w:val="none" w:sz="0" w:space="0" w:color="auto"/>
                  </w:divBdr>
                  <w:divsChild>
                    <w:div w:id="1338072525">
                      <w:marLeft w:val="0"/>
                      <w:marRight w:val="0"/>
                      <w:marTop w:val="0"/>
                      <w:marBottom w:val="0"/>
                      <w:divBdr>
                        <w:top w:val="none" w:sz="0" w:space="0" w:color="auto"/>
                        <w:left w:val="none" w:sz="0" w:space="0" w:color="auto"/>
                        <w:bottom w:val="none" w:sz="0" w:space="0" w:color="auto"/>
                        <w:right w:val="none" w:sz="0" w:space="0" w:color="auto"/>
                      </w:divBdr>
                    </w:div>
                  </w:divsChild>
                </w:div>
                <w:div w:id="452330162">
                  <w:marLeft w:val="0"/>
                  <w:marRight w:val="0"/>
                  <w:marTop w:val="0"/>
                  <w:marBottom w:val="0"/>
                  <w:divBdr>
                    <w:top w:val="none" w:sz="0" w:space="0" w:color="auto"/>
                    <w:left w:val="none" w:sz="0" w:space="0" w:color="auto"/>
                    <w:bottom w:val="none" w:sz="0" w:space="0" w:color="auto"/>
                    <w:right w:val="none" w:sz="0" w:space="0" w:color="auto"/>
                  </w:divBdr>
                  <w:divsChild>
                    <w:div w:id="2122723505">
                      <w:marLeft w:val="0"/>
                      <w:marRight w:val="0"/>
                      <w:marTop w:val="0"/>
                      <w:marBottom w:val="0"/>
                      <w:divBdr>
                        <w:top w:val="none" w:sz="0" w:space="0" w:color="auto"/>
                        <w:left w:val="none" w:sz="0" w:space="0" w:color="auto"/>
                        <w:bottom w:val="none" w:sz="0" w:space="0" w:color="auto"/>
                        <w:right w:val="none" w:sz="0" w:space="0" w:color="auto"/>
                      </w:divBdr>
                    </w:div>
                  </w:divsChild>
                </w:div>
                <w:div w:id="540938209">
                  <w:marLeft w:val="0"/>
                  <w:marRight w:val="0"/>
                  <w:marTop w:val="0"/>
                  <w:marBottom w:val="0"/>
                  <w:divBdr>
                    <w:top w:val="none" w:sz="0" w:space="0" w:color="auto"/>
                    <w:left w:val="none" w:sz="0" w:space="0" w:color="auto"/>
                    <w:bottom w:val="none" w:sz="0" w:space="0" w:color="auto"/>
                    <w:right w:val="none" w:sz="0" w:space="0" w:color="auto"/>
                  </w:divBdr>
                  <w:divsChild>
                    <w:div w:id="748038134">
                      <w:marLeft w:val="0"/>
                      <w:marRight w:val="0"/>
                      <w:marTop w:val="0"/>
                      <w:marBottom w:val="0"/>
                      <w:divBdr>
                        <w:top w:val="none" w:sz="0" w:space="0" w:color="auto"/>
                        <w:left w:val="none" w:sz="0" w:space="0" w:color="auto"/>
                        <w:bottom w:val="none" w:sz="0" w:space="0" w:color="auto"/>
                        <w:right w:val="none" w:sz="0" w:space="0" w:color="auto"/>
                      </w:divBdr>
                    </w:div>
                  </w:divsChild>
                </w:div>
                <w:div w:id="607279711">
                  <w:marLeft w:val="0"/>
                  <w:marRight w:val="0"/>
                  <w:marTop w:val="0"/>
                  <w:marBottom w:val="0"/>
                  <w:divBdr>
                    <w:top w:val="none" w:sz="0" w:space="0" w:color="auto"/>
                    <w:left w:val="none" w:sz="0" w:space="0" w:color="auto"/>
                    <w:bottom w:val="none" w:sz="0" w:space="0" w:color="auto"/>
                    <w:right w:val="none" w:sz="0" w:space="0" w:color="auto"/>
                  </w:divBdr>
                  <w:divsChild>
                    <w:div w:id="188303036">
                      <w:marLeft w:val="0"/>
                      <w:marRight w:val="0"/>
                      <w:marTop w:val="0"/>
                      <w:marBottom w:val="0"/>
                      <w:divBdr>
                        <w:top w:val="none" w:sz="0" w:space="0" w:color="auto"/>
                        <w:left w:val="none" w:sz="0" w:space="0" w:color="auto"/>
                        <w:bottom w:val="none" w:sz="0" w:space="0" w:color="auto"/>
                        <w:right w:val="none" w:sz="0" w:space="0" w:color="auto"/>
                      </w:divBdr>
                    </w:div>
                  </w:divsChild>
                </w:div>
                <w:div w:id="638415971">
                  <w:marLeft w:val="0"/>
                  <w:marRight w:val="0"/>
                  <w:marTop w:val="0"/>
                  <w:marBottom w:val="0"/>
                  <w:divBdr>
                    <w:top w:val="none" w:sz="0" w:space="0" w:color="auto"/>
                    <w:left w:val="none" w:sz="0" w:space="0" w:color="auto"/>
                    <w:bottom w:val="none" w:sz="0" w:space="0" w:color="auto"/>
                    <w:right w:val="none" w:sz="0" w:space="0" w:color="auto"/>
                  </w:divBdr>
                  <w:divsChild>
                    <w:div w:id="1843397810">
                      <w:marLeft w:val="0"/>
                      <w:marRight w:val="0"/>
                      <w:marTop w:val="0"/>
                      <w:marBottom w:val="0"/>
                      <w:divBdr>
                        <w:top w:val="none" w:sz="0" w:space="0" w:color="auto"/>
                        <w:left w:val="none" w:sz="0" w:space="0" w:color="auto"/>
                        <w:bottom w:val="none" w:sz="0" w:space="0" w:color="auto"/>
                        <w:right w:val="none" w:sz="0" w:space="0" w:color="auto"/>
                      </w:divBdr>
                    </w:div>
                  </w:divsChild>
                </w:div>
                <w:div w:id="664632579">
                  <w:marLeft w:val="0"/>
                  <w:marRight w:val="0"/>
                  <w:marTop w:val="0"/>
                  <w:marBottom w:val="0"/>
                  <w:divBdr>
                    <w:top w:val="none" w:sz="0" w:space="0" w:color="auto"/>
                    <w:left w:val="none" w:sz="0" w:space="0" w:color="auto"/>
                    <w:bottom w:val="none" w:sz="0" w:space="0" w:color="auto"/>
                    <w:right w:val="none" w:sz="0" w:space="0" w:color="auto"/>
                  </w:divBdr>
                  <w:divsChild>
                    <w:div w:id="156194586">
                      <w:marLeft w:val="0"/>
                      <w:marRight w:val="0"/>
                      <w:marTop w:val="0"/>
                      <w:marBottom w:val="0"/>
                      <w:divBdr>
                        <w:top w:val="none" w:sz="0" w:space="0" w:color="auto"/>
                        <w:left w:val="none" w:sz="0" w:space="0" w:color="auto"/>
                        <w:bottom w:val="none" w:sz="0" w:space="0" w:color="auto"/>
                        <w:right w:val="none" w:sz="0" w:space="0" w:color="auto"/>
                      </w:divBdr>
                    </w:div>
                  </w:divsChild>
                </w:div>
                <w:div w:id="681931682">
                  <w:marLeft w:val="0"/>
                  <w:marRight w:val="0"/>
                  <w:marTop w:val="0"/>
                  <w:marBottom w:val="0"/>
                  <w:divBdr>
                    <w:top w:val="none" w:sz="0" w:space="0" w:color="auto"/>
                    <w:left w:val="none" w:sz="0" w:space="0" w:color="auto"/>
                    <w:bottom w:val="none" w:sz="0" w:space="0" w:color="auto"/>
                    <w:right w:val="none" w:sz="0" w:space="0" w:color="auto"/>
                  </w:divBdr>
                  <w:divsChild>
                    <w:div w:id="1597129817">
                      <w:marLeft w:val="0"/>
                      <w:marRight w:val="0"/>
                      <w:marTop w:val="0"/>
                      <w:marBottom w:val="0"/>
                      <w:divBdr>
                        <w:top w:val="none" w:sz="0" w:space="0" w:color="auto"/>
                        <w:left w:val="none" w:sz="0" w:space="0" w:color="auto"/>
                        <w:bottom w:val="none" w:sz="0" w:space="0" w:color="auto"/>
                        <w:right w:val="none" w:sz="0" w:space="0" w:color="auto"/>
                      </w:divBdr>
                    </w:div>
                  </w:divsChild>
                </w:div>
                <w:div w:id="697123811">
                  <w:marLeft w:val="0"/>
                  <w:marRight w:val="0"/>
                  <w:marTop w:val="0"/>
                  <w:marBottom w:val="0"/>
                  <w:divBdr>
                    <w:top w:val="none" w:sz="0" w:space="0" w:color="auto"/>
                    <w:left w:val="none" w:sz="0" w:space="0" w:color="auto"/>
                    <w:bottom w:val="none" w:sz="0" w:space="0" w:color="auto"/>
                    <w:right w:val="none" w:sz="0" w:space="0" w:color="auto"/>
                  </w:divBdr>
                  <w:divsChild>
                    <w:div w:id="213658501">
                      <w:marLeft w:val="0"/>
                      <w:marRight w:val="0"/>
                      <w:marTop w:val="0"/>
                      <w:marBottom w:val="0"/>
                      <w:divBdr>
                        <w:top w:val="none" w:sz="0" w:space="0" w:color="auto"/>
                        <w:left w:val="none" w:sz="0" w:space="0" w:color="auto"/>
                        <w:bottom w:val="none" w:sz="0" w:space="0" w:color="auto"/>
                        <w:right w:val="none" w:sz="0" w:space="0" w:color="auto"/>
                      </w:divBdr>
                    </w:div>
                  </w:divsChild>
                </w:div>
                <w:div w:id="736366799">
                  <w:marLeft w:val="0"/>
                  <w:marRight w:val="0"/>
                  <w:marTop w:val="0"/>
                  <w:marBottom w:val="0"/>
                  <w:divBdr>
                    <w:top w:val="none" w:sz="0" w:space="0" w:color="auto"/>
                    <w:left w:val="none" w:sz="0" w:space="0" w:color="auto"/>
                    <w:bottom w:val="none" w:sz="0" w:space="0" w:color="auto"/>
                    <w:right w:val="none" w:sz="0" w:space="0" w:color="auto"/>
                  </w:divBdr>
                  <w:divsChild>
                    <w:div w:id="1542745057">
                      <w:marLeft w:val="0"/>
                      <w:marRight w:val="0"/>
                      <w:marTop w:val="0"/>
                      <w:marBottom w:val="0"/>
                      <w:divBdr>
                        <w:top w:val="none" w:sz="0" w:space="0" w:color="auto"/>
                        <w:left w:val="none" w:sz="0" w:space="0" w:color="auto"/>
                        <w:bottom w:val="none" w:sz="0" w:space="0" w:color="auto"/>
                        <w:right w:val="none" w:sz="0" w:space="0" w:color="auto"/>
                      </w:divBdr>
                    </w:div>
                  </w:divsChild>
                </w:div>
                <w:div w:id="758718004">
                  <w:marLeft w:val="0"/>
                  <w:marRight w:val="0"/>
                  <w:marTop w:val="0"/>
                  <w:marBottom w:val="0"/>
                  <w:divBdr>
                    <w:top w:val="none" w:sz="0" w:space="0" w:color="auto"/>
                    <w:left w:val="none" w:sz="0" w:space="0" w:color="auto"/>
                    <w:bottom w:val="none" w:sz="0" w:space="0" w:color="auto"/>
                    <w:right w:val="none" w:sz="0" w:space="0" w:color="auto"/>
                  </w:divBdr>
                  <w:divsChild>
                    <w:div w:id="712460284">
                      <w:marLeft w:val="0"/>
                      <w:marRight w:val="0"/>
                      <w:marTop w:val="0"/>
                      <w:marBottom w:val="0"/>
                      <w:divBdr>
                        <w:top w:val="none" w:sz="0" w:space="0" w:color="auto"/>
                        <w:left w:val="none" w:sz="0" w:space="0" w:color="auto"/>
                        <w:bottom w:val="none" w:sz="0" w:space="0" w:color="auto"/>
                        <w:right w:val="none" w:sz="0" w:space="0" w:color="auto"/>
                      </w:divBdr>
                    </w:div>
                  </w:divsChild>
                </w:div>
                <w:div w:id="837767704">
                  <w:marLeft w:val="0"/>
                  <w:marRight w:val="0"/>
                  <w:marTop w:val="0"/>
                  <w:marBottom w:val="0"/>
                  <w:divBdr>
                    <w:top w:val="none" w:sz="0" w:space="0" w:color="auto"/>
                    <w:left w:val="none" w:sz="0" w:space="0" w:color="auto"/>
                    <w:bottom w:val="none" w:sz="0" w:space="0" w:color="auto"/>
                    <w:right w:val="none" w:sz="0" w:space="0" w:color="auto"/>
                  </w:divBdr>
                  <w:divsChild>
                    <w:div w:id="2090883960">
                      <w:marLeft w:val="0"/>
                      <w:marRight w:val="0"/>
                      <w:marTop w:val="0"/>
                      <w:marBottom w:val="0"/>
                      <w:divBdr>
                        <w:top w:val="none" w:sz="0" w:space="0" w:color="auto"/>
                        <w:left w:val="none" w:sz="0" w:space="0" w:color="auto"/>
                        <w:bottom w:val="none" w:sz="0" w:space="0" w:color="auto"/>
                        <w:right w:val="none" w:sz="0" w:space="0" w:color="auto"/>
                      </w:divBdr>
                    </w:div>
                  </w:divsChild>
                </w:div>
                <w:div w:id="866913481">
                  <w:marLeft w:val="0"/>
                  <w:marRight w:val="0"/>
                  <w:marTop w:val="0"/>
                  <w:marBottom w:val="0"/>
                  <w:divBdr>
                    <w:top w:val="none" w:sz="0" w:space="0" w:color="auto"/>
                    <w:left w:val="none" w:sz="0" w:space="0" w:color="auto"/>
                    <w:bottom w:val="none" w:sz="0" w:space="0" w:color="auto"/>
                    <w:right w:val="none" w:sz="0" w:space="0" w:color="auto"/>
                  </w:divBdr>
                  <w:divsChild>
                    <w:div w:id="666711135">
                      <w:marLeft w:val="0"/>
                      <w:marRight w:val="0"/>
                      <w:marTop w:val="0"/>
                      <w:marBottom w:val="0"/>
                      <w:divBdr>
                        <w:top w:val="none" w:sz="0" w:space="0" w:color="auto"/>
                        <w:left w:val="none" w:sz="0" w:space="0" w:color="auto"/>
                        <w:bottom w:val="none" w:sz="0" w:space="0" w:color="auto"/>
                        <w:right w:val="none" w:sz="0" w:space="0" w:color="auto"/>
                      </w:divBdr>
                    </w:div>
                  </w:divsChild>
                </w:div>
                <w:div w:id="912852930">
                  <w:marLeft w:val="0"/>
                  <w:marRight w:val="0"/>
                  <w:marTop w:val="0"/>
                  <w:marBottom w:val="0"/>
                  <w:divBdr>
                    <w:top w:val="none" w:sz="0" w:space="0" w:color="auto"/>
                    <w:left w:val="none" w:sz="0" w:space="0" w:color="auto"/>
                    <w:bottom w:val="none" w:sz="0" w:space="0" w:color="auto"/>
                    <w:right w:val="none" w:sz="0" w:space="0" w:color="auto"/>
                  </w:divBdr>
                  <w:divsChild>
                    <w:div w:id="1577281751">
                      <w:marLeft w:val="0"/>
                      <w:marRight w:val="0"/>
                      <w:marTop w:val="0"/>
                      <w:marBottom w:val="0"/>
                      <w:divBdr>
                        <w:top w:val="none" w:sz="0" w:space="0" w:color="auto"/>
                        <w:left w:val="none" w:sz="0" w:space="0" w:color="auto"/>
                        <w:bottom w:val="none" w:sz="0" w:space="0" w:color="auto"/>
                        <w:right w:val="none" w:sz="0" w:space="0" w:color="auto"/>
                      </w:divBdr>
                    </w:div>
                  </w:divsChild>
                </w:div>
                <w:div w:id="921523863">
                  <w:marLeft w:val="0"/>
                  <w:marRight w:val="0"/>
                  <w:marTop w:val="0"/>
                  <w:marBottom w:val="0"/>
                  <w:divBdr>
                    <w:top w:val="none" w:sz="0" w:space="0" w:color="auto"/>
                    <w:left w:val="none" w:sz="0" w:space="0" w:color="auto"/>
                    <w:bottom w:val="none" w:sz="0" w:space="0" w:color="auto"/>
                    <w:right w:val="none" w:sz="0" w:space="0" w:color="auto"/>
                  </w:divBdr>
                  <w:divsChild>
                    <w:div w:id="1107895473">
                      <w:marLeft w:val="0"/>
                      <w:marRight w:val="0"/>
                      <w:marTop w:val="0"/>
                      <w:marBottom w:val="0"/>
                      <w:divBdr>
                        <w:top w:val="none" w:sz="0" w:space="0" w:color="auto"/>
                        <w:left w:val="none" w:sz="0" w:space="0" w:color="auto"/>
                        <w:bottom w:val="none" w:sz="0" w:space="0" w:color="auto"/>
                        <w:right w:val="none" w:sz="0" w:space="0" w:color="auto"/>
                      </w:divBdr>
                    </w:div>
                  </w:divsChild>
                </w:div>
                <w:div w:id="973213955">
                  <w:marLeft w:val="0"/>
                  <w:marRight w:val="0"/>
                  <w:marTop w:val="0"/>
                  <w:marBottom w:val="0"/>
                  <w:divBdr>
                    <w:top w:val="none" w:sz="0" w:space="0" w:color="auto"/>
                    <w:left w:val="none" w:sz="0" w:space="0" w:color="auto"/>
                    <w:bottom w:val="none" w:sz="0" w:space="0" w:color="auto"/>
                    <w:right w:val="none" w:sz="0" w:space="0" w:color="auto"/>
                  </w:divBdr>
                  <w:divsChild>
                    <w:div w:id="1874807414">
                      <w:marLeft w:val="0"/>
                      <w:marRight w:val="0"/>
                      <w:marTop w:val="0"/>
                      <w:marBottom w:val="0"/>
                      <w:divBdr>
                        <w:top w:val="none" w:sz="0" w:space="0" w:color="auto"/>
                        <w:left w:val="none" w:sz="0" w:space="0" w:color="auto"/>
                        <w:bottom w:val="none" w:sz="0" w:space="0" w:color="auto"/>
                        <w:right w:val="none" w:sz="0" w:space="0" w:color="auto"/>
                      </w:divBdr>
                    </w:div>
                  </w:divsChild>
                </w:div>
                <w:div w:id="983004228">
                  <w:marLeft w:val="0"/>
                  <w:marRight w:val="0"/>
                  <w:marTop w:val="0"/>
                  <w:marBottom w:val="0"/>
                  <w:divBdr>
                    <w:top w:val="none" w:sz="0" w:space="0" w:color="auto"/>
                    <w:left w:val="none" w:sz="0" w:space="0" w:color="auto"/>
                    <w:bottom w:val="none" w:sz="0" w:space="0" w:color="auto"/>
                    <w:right w:val="none" w:sz="0" w:space="0" w:color="auto"/>
                  </w:divBdr>
                  <w:divsChild>
                    <w:div w:id="1597520511">
                      <w:marLeft w:val="0"/>
                      <w:marRight w:val="0"/>
                      <w:marTop w:val="0"/>
                      <w:marBottom w:val="0"/>
                      <w:divBdr>
                        <w:top w:val="none" w:sz="0" w:space="0" w:color="auto"/>
                        <w:left w:val="none" w:sz="0" w:space="0" w:color="auto"/>
                        <w:bottom w:val="none" w:sz="0" w:space="0" w:color="auto"/>
                        <w:right w:val="none" w:sz="0" w:space="0" w:color="auto"/>
                      </w:divBdr>
                    </w:div>
                  </w:divsChild>
                </w:div>
                <w:div w:id="1092316167">
                  <w:marLeft w:val="0"/>
                  <w:marRight w:val="0"/>
                  <w:marTop w:val="0"/>
                  <w:marBottom w:val="0"/>
                  <w:divBdr>
                    <w:top w:val="none" w:sz="0" w:space="0" w:color="auto"/>
                    <w:left w:val="none" w:sz="0" w:space="0" w:color="auto"/>
                    <w:bottom w:val="none" w:sz="0" w:space="0" w:color="auto"/>
                    <w:right w:val="none" w:sz="0" w:space="0" w:color="auto"/>
                  </w:divBdr>
                  <w:divsChild>
                    <w:div w:id="256983033">
                      <w:marLeft w:val="0"/>
                      <w:marRight w:val="0"/>
                      <w:marTop w:val="0"/>
                      <w:marBottom w:val="0"/>
                      <w:divBdr>
                        <w:top w:val="none" w:sz="0" w:space="0" w:color="auto"/>
                        <w:left w:val="none" w:sz="0" w:space="0" w:color="auto"/>
                        <w:bottom w:val="none" w:sz="0" w:space="0" w:color="auto"/>
                        <w:right w:val="none" w:sz="0" w:space="0" w:color="auto"/>
                      </w:divBdr>
                    </w:div>
                  </w:divsChild>
                </w:div>
                <w:div w:id="1152259178">
                  <w:marLeft w:val="0"/>
                  <w:marRight w:val="0"/>
                  <w:marTop w:val="0"/>
                  <w:marBottom w:val="0"/>
                  <w:divBdr>
                    <w:top w:val="none" w:sz="0" w:space="0" w:color="auto"/>
                    <w:left w:val="none" w:sz="0" w:space="0" w:color="auto"/>
                    <w:bottom w:val="none" w:sz="0" w:space="0" w:color="auto"/>
                    <w:right w:val="none" w:sz="0" w:space="0" w:color="auto"/>
                  </w:divBdr>
                  <w:divsChild>
                    <w:div w:id="694691818">
                      <w:marLeft w:val="0"/>
                      <w:marRight w:val="0"/>
                      <w:marTop w:val="0"/>
                      <w:marBottom w:val="0"/>
                      <w:divBdr>
                        <w:top w:val="none" w:sz="0" w:space="0" w:color="auto"/>
                        <w:left w:val="none" w:sz="0" w:space="0" w:color="auto"/>
                        <w:bottom w:val="none" w:sz="0" w:space="0" w:color="auto"/>
                        <w:right w:val="none" w:sz="0" w:space="0" w:color="auto"/>
                      </w:divBdr>
                    </w:div>
                  </w:divsChild>
                </w:div>
                <w:div w:id="1233855971">
                  <w:marLeft w:val="0"/>
                  <w:marRight w:val="0"/>
                  <w:marTop w:val="0"/>
                  <w:marBottom w:val="0"/>
                  <w:divBdr>
                    <w:top w:val="none" w:sz="0" w:space="0" w:color="auto"/>
                    <w:left w:val="none" w:sz="0" w:space="0" w:color="auto"/>
                    <w:bottom w:val="none" w:sz="0" w:space="0" w:color="auto"/>
                    <w:right w:val="none" w:sz="0" w:space="0" w:color="auto"/>
                  </w:divBdr>
                  <w:divsChild>
                    <w:div w:id="1579095897">
                      <w:marLeft w:val="0"/>
                      <w:marRight w:val="0"/>
                      <w:marTop w:val="0"/>
                      <w:marBottom w:val="0"/>
                      <w:divBdr>
                        <w:top w:val="none" w:sz="0" w:space="0" w:color="auto"/>
                        <w:left w:val="none" w:sz="0" w:space="0" w:color="auto"/>
                        <w:bottom w:val="none" w:sz="0" w:space="0" w:color="auto"/>
                        <w:right w:val="none" w:sz="0" w:space="0" w:color="auto"/>
                      </w:divBdr>
                    </w:div>
                  </w:divsChild>
                </w:div>
                <w:div w:id="1342511219">
                  <w:marLeft w:val="0"/>
                  <w:marRight w:val="0"/>
                  <w:marTop w:val="0"/>
                  <w:marBottom w:val="0"/>
                  <w:divBdr>
                    <w:top w:val="none" w:sz="0" w:space="0" w:color="auto"/>
                    <w:left w:val="none" w:sz="0" w:space="0" w:color="auto"/>
                    <w:bottom w:val="none" w:sz="0" w:space="0" w:color="auto"/>
                    <w:right w:val="none" w:sz="0" w:space="0" w:color="auto"/>
                  </w:divBdr>
                  <w:divsChild>
                    <w:div w:id="41906906">
                      <w:marLeft w:val="0"/>
                      <w:marRight w:val="0"/>
                      <w:marTop w:val="0"/>
                      <w:marBottom w:val="0"/>
                      <w:divBdr>
                        <w:top w:val="none" w:sz="0" w:space="0" w:color="auto"/>
                        <w:left w:val="none" w:sz="0" w:space="0" w:color="auto"/>
                        <w:bottom w:val="none" w:sz="0" w:space="0" w:color="auto"/>
                        <w:right w:val="none" w:sz="0" w:space="0" w:color="auto"/>
                      </w:divBdr>
                    </w:div>
                  </w:divsChild>
                </w:div>
                <w:div w:id="1358308192">
                  <w:marLeft w:val="0"/>
                  <w:marRight w:val="0"/>
                  <w:marTop w:val="0"/>
                  <w:marBottom w:val="0"/>
                  <w:divBdr>
                    <w:top w:val="none" w:sz="0" w:space="0" w:color="auto"/>
                    <w:left w:val="none" w:sz="0" w:space="0" w:color="auto"/>
                    <w:bottom w:val="none" w:sz="0" w:space="0" w:color="auto"/>
                    <w:right w:val="none" w:sz="0" w:space="0" w:color="auto"/>
                  </w:divBdr>
                  <w:divsChild>
                    <w:div w:id="673651112">
                      <w:marLeft w:val="0"/>
                      <w:marRight w:val="0"/>
                      <w:marTop w:val="0"/>
                      <w:marBottom w:val="0"/>
                      <w:divBdr>
                        <w:top w:val="none" w:sz="0" w:space="0" w:color="auto"/>
                        <w:left w:val="none" w:sz="0" w:space="0" w:color="auto"/>
                        <w:bottom w:val="none" w:sz="0" w:space="0" w:color="auto"/>
                        <w:right w:val="none" w:sz="0" w:space="0" w:color="auto"/>
                      </w:divBdr>
                    </w:div>
                  </w:divsChild>
                </w:div>
                <w:div w:id="1398672420">
                  <w:marLeft w:val="0"/>
                  <w:marRight w:val="0"/>
                  <w:marTop w:val="0"/>
                  <w:marBottom w:val="0"/>
                  <w:divBdr>
                    <w:top w:val="none" w:sz="0" w:space="0" w:color="auto"/>
                    <w:left w:val="none" w:sz="0" w:space="0" w:color="auto"/>
                    <w:bottom w:val="none" w:sz="0" w:space="0" w:color="auto"/>
                    <w:right w:val="none" w:sz="0" w:space="0" w:color="auto"/>
                  </w:divBdr>
                  <w:divsChild>
                    <w:div w:id="1341658192">
                      <w:marLeft w:val="0"/>
                      <w:marRight w:val="0"/>
                      <w:marTop w:val="0"/>
                      <w:marBottom w:val="0"/>
                      <w:divBdr>
                        <w:top w:val="none" w:sz="0" w:space="0" w:color="auto"/>
                        <w:left w:val="none" w:sz="0" w:space="0" w:color="auto"/>
                        <w:bottom w:val="none" w:sz="0" w:space="0" w:color="auto"/>
                        <w:right w:val="none" w:sz="0" w:space="0" w:color="auto"/>
                      </w:divBdr>
                    </w:div>
                  </w:divsChild>
                </w:div>
                <w:div w:id="1410345221">
                  <w:marLeft w:val="0"/>
                  <w:marRight w:val="0"/>
                  <w:marTop w:val="0"/>
                  <w:marBottom w:val="0"/>
                  <w:divBdr>
                    <w:top w:val="none" w:sz="0" w:space="0" w:color="auto"/>
                    <w:left w:val="none" w:sz="0" w:space="0" w:color="auto"/>
                    <w:bottom w:val="none" w:sz="0" w:space="0" w:color="auto"/>
                    <w:right w:val="none" w:sz="0" w:space="0" w:color="auto"/>
                  </w:divBdr>
                  <w:divsChild>
                    <w:div w:id="642587325">
                      <w:marLeft w:val="0"/>
                      <w:marRight w:val="0"/>
                      <w:marTop w:val="0"/>
                      <w:marBottom w:val="0"/>
                      <w:divBdr>
                        <w:top w:val="none" w:sz="0" w:space="0" w:color="auto"/>
                        <w:left w:val="none" w:sz="0" w:space="0" w:color="auto"/>
                        <w:bottom w:val="none" w:sz="0" w:space="0" w:color="auto"/>
                        <w:right w:val="none" w:sz="0" w:space="0" w:color="auto"/>
                      </w:divBdr>
                    </w:div>
                  </w:divsChild>
                </w:div>
                <w:div w:id="1442341999">
                  <w:marLeft w:val="0"/>
                  <w:marRight w:val="0"/>
                  <w:marTop w:val="0"/>
                  <w:marBottom w:val="0"/>
                  <w:divBdr>
                    <w:top w:val="none" w:sz="0" w:space="0" w:color="auto"/>
                    <w:left w:val="none" w:sz="0" w:space="0" w:color="auto"/>
                    <w:bottom w:val="none" w:sz="0" w:space="0" w:color="auto"/>
                    <w:right w:val="none" w:sz="0" w:space="0" w:color="auto"/>
                  </w:divBdr>
                  <w:divsChild>
                    <w:div w:id="2090736834">
                      <w:marLeft w:val="0"/>
                      <w:marRight w:val="0"/>
                      <w:marTop w:val="0"/>
                      <w:marBottom w:val="0"/>
                      <w:divBdr>
                        <w:top w:val="none" w:sz="0" w:space="0" w:color="auto"/>
                        <w:left w:val="none" w:sz="0" w:space="0" w:color="auto"/>
                        <w:bottom w:val="none" w:sz="0" w:space="0" w:color="auto"/>
                        <w:right w:val="none" w:sz="0" w:space="0" w:color="auto"/>
                      </w:divBdr>
                    </w:div>
                  </w:divsChild>
                </w:div>
                <w:div w:id="1475099659">
                  <w:marLeft w:val="0"/>
                  <w:marRight w:val="0"/>
                  <w:marTop w:val="0"/>
                  <w:marBottom w:val="0"/>
                  <w:divBdr>
                    <w:top w:val="none" w:sz="0" w:space="0" w:color="auto"/>
                    <w:left w:val="none" w:sz="0" w:space="0" w:color="auto"/>
                    <w:bottom w:val="none" w:sz="0" w:space="0" w:color="auto"/>
                    <w:right w:val="none" w:sz="0" w:space="0" w:color="auto"/>
                  </w:divBdr>
                  <w:divsChild>
                    <w:div w:id="1442803905">
                      <w:marLeft w:val="0"/>
                      <w:marRight w:val="0"/>
                      <w:marTop w:val="0"/>
                      <w:marBottom w:val="0"/>
                      <w:divBdr>
                        <w:top w:val="none" w:sz="0" w:space="0" w:color="auto"/>
                        <w:left w:val="none" w:sz="0" w:space="0" w:color="auto"/>
                        <w:bottom w:val="none" w:sz="0" w:space="0" w:color="auto"/>
                        <w:right w:val="none" w:sz="0" w:space="0" w:color="auto"/>
                      </w:divBdr>
                    </w:div>
                  </w:divsChild>
                </w:div>
                <w:div w:id="1476949622">
                  <w:marLeft w:val="0"/>
                  <w:marRight w:val="0"/>
                  <w:marTop w:val="0"/>
                  <w:marBottom w:val="0"/>
                  <w:divBdr>
                    <w:top w:val="none" w:sz="0" w:space="0" w:color="auto"/>
                    <w:left w:val="none" w:sz="0" w:space="0" w:color="auto"/>
                    <w:bottom w:val="none" w:sz="0" w:space="0" w:color="auto"/>
                    <w:right w:val="none" w:sz="0" w:space="0" w:color="auto"/>
                  </w:divBdr>
                  <w:divsChild>
                    <w:div w:id="431170161">
                      <w:marLeft w:val="0"/>
                      <w:marRight w:val="0"/>
                      <w:marTop w:val="0"/>
                      <w:marBottom w:val="0"/>
                      <w:divBdr>
                        <w:top w:val="none" w:sz="0" w:space="0" w:color="auto"/>
                        <w:left w:val="none" w:sz="0" w:space="0" w:color="auto"/>
                        <w:bottom w:val="none" w:sz="0" w:space="0" w:color="auto"/>
                        <w:right w:val="none" w:sz="0" w:space="0" w:color="auto"/>
                      </w:divBdr>
                    </w:div>
                  </w:divsChild>
                </w:div>
                <w:div w:id="1540777363">
                  <w:marLeft w:val="0"/>
                  <w:marRight w:val="0"/>
                  <w:marTop w:val="0"/>
                  <w:marBottom w:val="0"/>
                  <w:divBdr>
                    <w:top w:val="none" w:sz="0" w:space="0" w:color="auto"/>
                    <w:left w:val="none" w:sz="0" w:space="0" w:color="auto"/>
                    <w:bottom w:val="none" w:sz="0" w:space="0" w:color="auto"/>
                    <w:right w:val="none" w:sz="0" w:space="0" w:color="auto"/>
                  </w:divBdr>
                  <w:divsChild>
                    <w:div w:id="1877157943">
                      <w:marLeft w:val="0"/>
                      <w:marRight w:val="0"/>
                      <w:marTop w:val="0"/>
                      <w:marBottom w:val="0"/>
                      <w:divBdr>
                        <w:top w:val="none" w:sz="0" w:space="0" w:color="auto"/>
                        <w:left w:val="none" w:sz="0" w:space="0" w:color="auto"/>
                        <w:bottom w:val="none" w:sz="0" w:space="0" w:color="auto"/>
                        <w:right w:val="none" w:sz="0" w:space="0" w:color="auto"/>
                      </w:divBdr>
                    </w:div>
                  </w:divsChild>
                </w:div>
                <w:div w:id="1569533801">
                  <w:marLeft w:val="0"/>
                  <w:marRight w:val="0"/>
                  <w:marTop w:val="0"/>
                  <w:marBottom w:val="0"/>
                  <w:divBdr>
                    <w:top w:val="none" w:sz="0" w:space="0" w:color="auto"/>
                    <w:left w:val="none" w:sz="0" w:space="0" w:color="auto"/>
                    <w:bottom w:val="none" w:sz="0" w:space="0" w:color="auto"/>
                    <w:right w:val="none" w:sz="0" w:space="0" w:color="auto"/>
                  </w:divBdr>
                  <w:divsChild>
                    <w:div w:id="337775989">
                      <w:marLeft w:val="0"/>
                      <w:marRight w:val="0"/>
                      <w:marTop w:val="0"/>
                      <w:marBottom w:val="0"/>
                      <w:divBdr>
                        <w:top w:val="none" w:sz="0" w:space="0" w:color="auto"/>
                        <w:left w:val="none" w:sz="0" w:space="0" w:color="auto"/>
                        <w:bottom w:val="none" w:sz="0" w:space="0" w:color="auto"/>
                        <w:right w:val="none" w:sz="0" w:space="0" w:color="auto"/>
                      </w:divBdr>
                    </w:div>
                  </w:divsChild>
                </w:div>
                <w:div w:id="1576165945">
                  <w:marLeft w:val="0"/>
                  <w:marRight w:val="0"/>
                  <w:marTop w:val="0"/>
                  <w:marBottom w:val="0"/>
                  <w:divBdr>
                    <w:top w:val="none" w:sz="0" w:space="0" w:color="auto"/>
                    <w:left w:val="none" w:sz="0" w:space="0" w:color="auto"/>
                    <w:bottom w:val="none" w:sz="0" w:space="0" w:color="auto"/>
                    <w:right w:val="none" w:sz="0" w:space="0" w:color="auto"/>
                  </w:divBdr>
                  <w:divsChild>
                    <w:div w:id="1484159547">
                      <w:marLeft w:val="0"/>
                      <w:marRight w:val="0"/>
                      <w:marTop w:val="0"/>
                      <w:marBottom w:val="0"/>
                      <w:divBdr>
                        <w:top w:val="none" w:sz="0" w:space="0" w:color="auto"/>
                        <w:left w:val="none" w:sz="0" w:space="0" w:color="auto"/>
                        <w:bottom w:val="none" w:sz="0" w:space="0" w:color="auto"/>
                        <w:right w:val="none" w:sz="0" w:space="0" w:color="auto"/>
                      </w:divBdr>
                    </w:div>
                  </w:divsChild>
                </w:div>
                <w:div w:id="1577740982">
                  <w:marLeft w:val="0"/>
                  <w:marRight w:val="0"/>
                  <w:marTop w:val="0"/>
                  <w:marBottom w:val="0"/>
                  <w:divBdr>
                    <w:top w:val="none" w:sz="0" w:space="0" w:color="auto"/>
                    <w:left w:val="none" w:sz="0" w:space="0" w:color="auto"/>
                    <w:bottom w:val="none" w:sz="0" w:space="0" w:color="auto"/>
                    <w:right w:val="none" w:sz="0" w:space="0" w:color="auto"/>
                  </w:divBdr>
                  <w:divsChild>
                    <w:div w:id="851989526">
                      <w:marLeft w:val="0"/>
                      <w:marRight w:val="0"/>
                      <w:marTop w:val="0"/>
                      <w:marBottom w:val="0"/>
                      <w:divBdr>
                        <w:top w:val="none" w:sz="0" w:space="0" w:color="auto"/>
                        <w:left w:val="none" w:sz="0" w:space="0" w:color="auto"/>
                        <w:bottom w:val="none" w:sz="0" w:space="0" w:color="auto"/>
                        <w:right w:val="none" w:sz="0" w:space="0" w:color="auto"/>
                      </w:divBdr>
                    </w:div>
                  </w:divsChild>
                </w:div>
                <w:div w:id="1620140116">
                  <w:marLeft w:val="0"/>
                  <w:marRight w:val="0"/>
                  <w:marTop w:val="0"/>
                  <w:marBottom w:val="0"/>
                  <w:divBdr>
                    <w:top w:val="none" w:sz="0" w:space="0" w:color="auto"/>
                    <w:left w:val="none" w:sz="0" w:space="0" w:color="auto"/>
                    <w:bottom w:val="none" w:sz="0" w:space="0" w:color="auto"/>
                    <w:right w:val="none" w:sz="0" w:space="0" w:color="auto"/>
                  </w:divBdr>
                  <w:divsChild>
                    <w:div w:id="638725609">
                      <w:marLeft w:val="0"/>
                      <w:marRight w:val="0"/>
                      <w:marTop w:val="0"/>
                      <w:marBottom w:val="0"/>
                      <w:divBdr>
                        <w:top w:val="none" w:sz="0" w:space="0" w:color="auto"/>
                        <w:left w:val="none" w:sz="0" w:space="0" w:color="auto"/>
                        <w:bottom w:val="none" w:sz="0" w:space="0" w:color="auto"/>
                        <w:right w:val="none" w:sz="0" w:space="0" w:color="auto"/>
                      </w:divBdr>
                    </w:div>
                  </w:divsChild>
                </w:div>
                <w:div w:id="1631126673">
                  <w:marLeft w:val="0"/>
                  <w:marRight w:val="0"/>
                  <w:marTop w:val="0"/>
                  <w:marBottom w:val="0"/>
                  <w:divBdr>
                    <w:top w:val="none" w:sz="0" w:space="0" w:color="auto"/>
                    <w:left w:val="none" w:sz="0" w:space="0" w:color="auto"/>
                    <w:bottom w:val="none" w:sz="0" w:space="0" w:color="auto"/>
                    <w:right w:val="none" w:sz="0" w:space="0" w:color="auto"/>
                  </w:divBdr>
                  <w:divsChild>
                    <w:div w:id="430054695">
                      <w:marLeft w:val="0"/>
                      <w:marRight w:val="0"/>
                      <w:marTop w:val="0"/>
                      <w:marBottom w:val="0"/>
                      <w:divBdr>
                        <w:top w:val="none" w:sz="0" w:space="0" w:color="auto"/>
                        <w:left w:val="none" w:sz="0" w:space="0" w:color="auto"/>
                        <w:bottom w:val="none" w:sz="0" w:space="0" w:color="auto"/>
                        <w:right w:val="none" w:sz="0" w:space="0" w:color="auto"/>
                      </w:divBdr>
                    </w:div>
                  </w:divsChild>
                </w:div>
                <w:div w:id="1668098681">
                  <w:marLeft w:val="0"/>
                  <w:marRight w:val="0"/>
                  <w:marTop w:val="0"/>
                  <w:marBottom w:val="0"/>
                  <w:divBdr>
                    <w:top w:val="none" w:sz="0" w:space="0" w:color="auto"/>
                    <w:left w:val="none" w:sz="0" w:space="0" w:color="auto"/>
                    <w:bottom w:val="none" w:sz="0" w:space="0" w:color="auto"/>
                    <w:right w:val="none" w:sz="0" w:space="0" w:color="auto"/>
                  </w:divBdr>
                  <w:divsChild>
                    <w:div w:id="768542506">
                      <w:marLeft w:val="0"/>
                      <w:marRight w:val="0"/>
                      <w:marTop w:val="0"/>
                      <w:marBottom w:val="0"/>
                      <w:divBdr>
                        <w:top w:val="none" w:sz="0" w:space="0" w:color="auto"/>
                        <w:left w:val="none" w:sz="0" w:space="0" w:color="auto"/>
                        <w:bottom w:val="none" w:sz="0" w:space="0" w:color="auto"/>
                        <w:right w:val="none" w:sz="0" w:space="0" w:color="auto"/>
                      </w:divBdr>
                    </w:div>
                  </w:divsChild>
                </w:div>
                <w:div w:id="1682078082">
                  <w:marLeft w:val="0"/>
                  <w:marRight w:val="0"/>
                  <w:marTop w:val="0"/>
                  <w:marBottom w:val="0"/>
                  <w:divBdr>
                    <w:top w:val="none" w:sz="0" w:space="0" w:color="auto"/>
                    <w:left w:val="none" w:sz="0" w:space="0" w:color="auto"/>
                    <w:bottom w:val="none" w:sz="0" w:space="0" w:color="auto"/>
                    <w:right w:val="none" w:sz="0" w:space="0" w:color="auto"/>
                  </w:divBdr>
                  <w:divsChild>
                    <w:div w:id="79565224">
                      <w:marLeft w:val="0"/>
                      <w:marRight w:val="0"/>
                      <w:marTop w:val="0"/>
                      <w:marBottom w:val="0"/>
                      <w:divBdr>
                        <w:top w:val="none" w:sz="0" w:space="0" w:color="auto"/>
                        <w:left w:val="none" w:sz="0" w:space="0" w:color="auto"/>
                        <w:bottom w:val="none" w:sz="0" w:space="0" w:color="auto"/>
                        <w:right w:val="none" w:sz="0" w:space="0" w:color="auto"/>
                      </w:divBdr>
                    </w:div>
                  </w:divsChild>
                </w:div>
                <w:div w:id="1692602979">
                  <w:marLeft w:val="0"/>
                  <w:marRight w:val="0"/>
                  <w:marTop w:val="0"/>
                  <w:marBottom w:val="0"/>
                  <w:divBdr>
                    <w:top w:val="none" w:sz="0" w:space="0" w:color="auto"/>
                    <w:left w:val="none" w:sz="0" w:space="0" w:color="auto"/>
                    <w:bottom w:val="none" w:sz="0" w:space="0" w:color="auto"/>
                    <w:right w:val="none" w:sz="0" w:space="0" w:color="auto"/>
                  </w:divBdr>
                  <w:divsChild>
                    <w:div w:id="1176266805">
                      <w:marLeft w:val="0"/>
                      <w:marRight w:val="0"/>
                      <w:marTop w:val="0"/>
                      <w:marBottom w:val="0"/>
                      <w:divBdr>
                        <w:top w:val="none" w:sz="0" w:space="0" w:color="auto"/>
                        <w:left w:val="none" w:sz="0" w:space="0" w:color="auto"/>
                        <w:bottom w:val="none" w:sz="0" w:space="0" w:color="auto"/>
                        <w:right w:val="none" w:sz="0" w:space="0" w:color="auto"/>
                      </w:divBdr>
                    </w:div>
                  </w:divsChild>
                </w:div>
                <w:div w:id="1698046068">
                  <w:marLeft w:val="0"/>
                  <w:marRight w:val="0"/>
                  <w:marTop w:val="0"/>
                  <w:marBottom w:val="0"/>
                  <w:divBdr>
                    <w:top w:val="none" w:sz="0" w:space="0" w:color="auto"/>
                    <w:left w:val="none" w:sz="0" w:space="0" w:color="auto"/>
                    <w:bottom w:val="none" w:sz="0" w:space="0" w:color="auto"/>
                    <w:right w:val="none" w:sz="0" w:space="0" w:color="auto"/>
                  </w:divBdr>
                  <w:divsChild>
                    <w:div w:id="339359730">
                      <w:marLeft w:val="0"/>
                      <w:marRight w:val="0"/>
                      <w:marTop w:val="0"/>
                      <w:marBottom w:val="0"/>
                      <w:divBdr>
                        <w:top w:val="none" w:sz="0" w:space="0" w:color="auto"/>
                        <w:left w:val="none" w:sz="0" w:space="0" w:color="auto"/>
                        <w:bottom w:val="none" w:sz="0" w:space="0" w:color="auto"/>
                        <w:right w:val="none" w:sz="0" w:space="0" w:color="auto"/>
                      </w:divBdr>
                    </w:div>
                  </w:divsChild>
                </w:div>
                <w:div w:id="1698575932">
                  <w:marLeft w:val="0"/>
                  <w:marRight w:val="0"/>
                  <w:marTop w:val="0"/>
                  <w:marBottom w:val="0"/>
                  <w:divBdr>
                    <w:top w:val="none" w:sz="0" w:space="0" w:color="auto"/>
                    <w:left w:val="none" w:sz="0" w:space="0" w:color="auto"/>
                    <w:bottom w:val="none" w:sz="0" w:space="0" w:color="auto"/>
                    <w:right w:val="none" w:sz="0" w:space="0" w:color="auto"/>
                  </w:divBdr>
                  <w:divsChild>
                    <w:div w:id="594244015">
                      <w:marLeft w:val="0"/>
                      <w:marRight w:val="0"/>
                      <w:marTop w:val="0"/>
                      <w:marBottom w:val="0"/>
                      <w:divBdr>
                        <w:top w:val="none" w:sz="0" w:space="0" w:color="auto"/>
                        <w:left w:val="none" w:sz="0" w:space="0" w:color="auto"/>
                        <w:bottom w:val="none" w:sz="0" w:space="0" w:color="auto"/>
                        <w:right w:val="none" w:sz="0" w:space="0" w:color="auto"/>
                      </w:divBdr>
                    </w:div>
                  </w:divsChild>
                </w:div>
                <w:div w:id="1720544370">
                  <w:marLeft w:val="0"/>
                  <w:marRight w:val="0"/>
                  <w:marTop w:val="0"/>
                  <w:marBottom w:val="0"/>
                  <w:divBdr>
                    <w:top w:val="none" w:sz="0" w:space="0" w:color="auto"/>
                    <w:left w:val="none" w:sz="0" w:space="0" w:color="auto"/>
                    <w:bottom w:val="none" w:sz="0" w:space="0" w:color="auto"/>
                    <w:right w:val="none" w:sz="0" w:space="0" w:color="auto"/>
                  </w:divBdr>
                  <w:divsChild>
                    <w:div w:id="1520196727">
                      <w:marLeft w:val="0"/>
                      <w:marRight w:val="0"/>
                      <w:marTop w:val="0"/>
                      <w:marBottom w:val="0"/>
                      <w:divBdr>
                        <w:top w:val="none" w:sz="0" w:space="0" w:color="auto"/>
                        <w:left w:val="none" w:sz="0" w:space="0" w:color="auto"/>
                        <w:bottom w:val="none" w:sz="0" w:space="0" w:color="auto"/>
                        <w:right w:val="none" w:sz="0" w:space="0" w:color="auto"/>
                      </w:divBdr>
                    </w:div>
                  </w:divsChild>
                </w:div>
                <w:div w:id="1803108473">
                  <w:marLeft w:val="0"/>
                  <w:marRight w:val="0"/>
                  <w:marTop w:val="0"/>
                  <w:marBottom w:val="0"/>
                  <w:divBdr>
                    <w:top w:val="none" w:sz="0" w:space="0" w:color="auto"/>
                    <w:left w:val="none" w:sz="0" w:space="0" w:color="auto"/>
                    <w:bottom w:val="none" w:sz="0" w:space="0" w:color="auto"/>
                    <w:right w:val="none" w:sz="0" w:space="0" w:color="auto"/>
                  </w:divBdr>
                  <w:divsChild>
                    <w:div w:id="2078475334">
                      <w:marLeft w:val="0"/>
                      <w:marRight w:val="0"/>
                      <w:marTop w:val="0"/>
                      <w:marBottom w:val="0"/>
                      <w:divBdr>
                        <w:top w:val="none" w:sz="0" w:space="0" w:color="auto"/>
                        <w:left w:val="none" w:sz="0" w:space="0" w:color="auto"/>
                        <w:bottom w:val="none" w:sz="0" w:space="0" w:color="auto"/>
                        <w:right w:val="none" w:sz="0" w:space="0" w:color="auto"/>
                      </w:divBdr>
                    </w:div>
                  </w:divsChild>
                </w:div>
                <w:div w:id="1870294393">
                  <w:marLeft w:val="0"/>
                  <w:marRight w:val="0"/>
                  <w:marTop w:val="0"/>
                  <w:marBottom w:val="0"/>
                  <w:divBdr>
                    <w:top w:val="none" w:sz="0" w:space="0" w:color="auto"/>
                    <w:left w:val="none" w:sz="0" w:space="0" w:color="auto"/>
                    <w:bottom w:val="none" w:sz="0" w:space="0" w:color="auto"/>
                    <w:right w:val="none" w:sz="0" w:space="0" w:color="auto"/>
                  </w:divBdr>
                  <w:divsChild>
                    <w:div w:id="121115919">
                      <w:marLeft w:val="0"/>
                      <w:marRight w:val="0"/>
                      <w:marTop w:val="0"/>
                      <w:marBottom w:val="0"/>
                      <w:divBdr>
                        <w:top w:val="none" w:sz="0" w:space="0" w:color="auto"/>
                        <w:left w:val="none" w:sz="0" w:space="0" w:color="auto"/>
                        <w:bottom w:val="none" w:sz="0" w:space="0" w:color="auto"/>
                        <w:right w:val="none" w:sz="0" w:space="0" w:color="auto"/>
                      </w:divBdr>
                    </w:div>
                  </w:divsChild>
                </w:div>
                <w:div w:id="1871645603">
                  <w:marLeft w:val="0"/>
                  <w:marRight w:val="0"/>
                  <w:marTop w:val="0"/>
                  <w:marBottom w:val="0"/>
                  <w:divBdr>
                    <w:top w:val="none" w:sz="0" w:space="0" w:color="auto"/>
                    <w:left w:val="none" w:sz="0" w:space="0" w:color="auto"/>
                    <w:bottom w:val="none" w:sz="0" w:space="0" w:color="auto"/>
                    <w:right w:val="none" w:sz="0" w:space="0" w:color="auto"/>
                  </w:divBdr>
                  <w:divsChild>
                    <w:div w:id="159082239">
                      <w:marLeft w:val="0"/>
                      <w:marRight w:val="0"/>
                      <w:marTop w:val="0"/>
                      <w:marBottom w:val="0"/>
                      <w:divBdr>
                        <w:top w:val="none" w:sz="0" w:space="0" w:color="auto"/>
                        <w:left w:val="none" w:sz="0" w:space="0" w:color="auto"/>
                        <w:bottom w:val="none" w:sz="0" w:space="0" w:color="auto"/>
                        <w:right w:val="none" w:sz="0" w:space="0" w:color="auto"/>
                      </w:divBdr>
                    </w:div>
                  </w:divsChild>
                </w:div>
                <w:div w:id="1947492737">
                  <w:marLeft w:val="0"/>
                  <w:marRight w:val="0"/>
                  <w:marTop w:val="0"/>
                  <w:marBottom w:val="0"/>
                  <w:divBdr>
                    <w:top w:val="none" w:sz="0" w:space="0" w:color="auto"/>
                    <w:left w:val="none" w:sz="0" w:space="0" w:color="auto"/>
                    <w:bottom w:val="none" w:sz="0" w:space="0" w:color="auto"/>
                    <w:right w:val="none" w:sz="0" w:space="0" w:color="auto"/>
                  </w:divBdr>
                  <w:divsChild>
                    <w:div w:id="1720518539">
                      <w:marLeft w:val="0"/>
                      <w:marRight w:val="0"/>
                      <w:marTop w:val="0"/>
                      <w:marBottom w:val="0"/>
                      <w:divBdr>
                        <w:top w:val="none" w:sz="0" w:space="0" w:color="auto"/>
                        <w:left w:val="none" w:sz="0" w:space="0" w:color="auto"/>
                        <w:bottom w:val="none" w:sz="0" w:space="0" w:color="auto"/>
                        <w:right w:val="none" w:sz="0" w:space="0" w:color="auto"/>
                      </w:divBdr>
                    </w:div>
                  </w:divsChild>
                </w:div>
                <w:div w:id="1971394135">
                  <w:marLeft w:val="0"/>
                  <w:marRight w:val="0"/>
                  <w:marTop w:val="0"/>
                  <w:marBottom w:val="0"/>
                  <w:divBdr>
                    <w:top w:val="none" w:sz="0" w:space="0" w:color="auto"/>
                    <w:left w:val="none" w:sz="0" w:space="0" w:color="auto"/>
                    <w:bottom w:val="none" w:sz="0" w:space="0" w:color="auto"/>
                    <w:right w:val="none" w:sz="0" w:space="0" w:color="auto"/>
                  </w:divBdr>
                  <w:divsChild>
                    <w:div w:id="576018541">
                      <w:marLeft w:val="0"/>
                      <w:marRight w:val="0"/>
                      <w:marTop w:val="0"/>
                      <w:marBottom w:val="0"/>
                      <w:divBdr>
                        <w:top w:val="none" w:sz="0" w:space="0" w:color="auto"/>
                        <w:left w:val="none" w:sz="0" w:space="0" w:color="auto"/>
                        <w:bottom w:val="none" w:sz="0" w:space="0" w:color="auto"/>
                        <w:right w:val="none" w:sz="0" w:space="0" w:color="auto"/>
                      </w:divBdr>
                    </w:div>
                  </w:divsChild>
                </w:div>
                <w:div w:id="1985894210">
                  <w:marLeft w:val="0"/>
                  <w:marRight w:val="0"/>
                  <w:marTop w:val="0"/>
                  <w:marBottom w:val="0"/>
                  <w:divBdr>
                    <w:top w:val="none" w:sz="0" w:space="0" w:color="auto"/>
                    <w:left w:val="none" w:sz="0" w:space="0" w:color="auto"/>
                    <w:bottom w:val="none" w:sz="0" w:space="0" w:color="auto"/>
                    <w:right w:val="none" w:sz="0" w:space="0" w:color="auto"/>
                  </w:divBdr>
                  <w:divsChild>
                    <w:div w:id="2108040765">
                      <w:marLeft w:val="0"/>
                      <w:marRight w:val="0"/>
                      <w:marTop w:val="0"/>
                      <w:marBottom w:val="0"/>
                      <w:divBdr>
                        <w:top w:val="none" w:sz="0" w:space="0" w:color="auto"/>
                        <w:left w:val="none" w:sz="0" w:space="0" w:color="auto"/>
                        <w:bottom w:val="none" w:sz="0" w:space="0" w:color="auto"/>
                        <w:right w:val="none" w:sz="0" w:space="0" w:color="auto"/>
                      </w:divBdr>
                    </w:div>
                  </w:divsChild>
                </w:div>
                <w:div w:id="1988510878">
                  <w:marLeft w:val="0"/>
                  <w:marRight w:val="0"/>
                  <w:marTop w:val="0"/>
                  <w:marBottom w:val="0"/>
                  <w:divBdr>
                    <w:top w:val="none" w:sz="0" w:space="0" w:color="auto"/>
                    <w:left w:val="none" w:sz="0" w:space="0" w:color="auto"/>
                    <w:bottom w:val="none" w:sz="0" w:space="0" w:color="auto"/>
                    <w:right w:val="none" w:sz="0" w:space="0" w:color="auto"/>
                  </w:divBdr>
                  <w:divsChild>
                    <w:div w:id="2031640212">
                      <w:marLeft w:val="0"/>
                      <w:marRight w:val="0"/>
                      <w:marTop w:val="0"/>
                      <w:marBottom w:val="0"/>
                      <w:divBdr>
                        <w:top w:val="none" w:sz="0" w:space="0" w:color="auto"/>
                        <w:left w:val="none" w:sz="0" w:space="0" w:color="auto"/>
                        <w:bottom w:val="none" w:sz="0" w:space="0" w:color="auto"/>
                        <w:right w:val="none" w:sz="0" w:space="0" w:color="auto"/>
                      </w:divBdr>
                    </w:div>
                  </w:divsChild>
                </w:div>
                <w:div w:id="2105955373">
                  <w:marLeft w:val="0"/>
                  <w:marRight w:val="0"/>
                  <w:marTop w:val="0"/>
                  <w:marBottom w:val="0"/>
                  <w:divBdr>
                    <w:top w:val="none" w:sz="0" w:space="0" w:color="auto"/>
                    <w:left w:val="none" w:sz="0" w:space="0" w:color="auto"/>
                    <w:bottom w:val="none" w:sz="0" w:space="0" w:color="auto"/>
                    <w:right w:val="none" w:sz="0" w:space="0" w:color="auto"/>
                  </w:divBdr>
                  <w:divsChild>
                    <w:div w:id="35201356">
                      <w:marLeft w:val="0"/>
                      <w:marRight w:val="0"/>
                      <w:marTop w:val="0"/>
                      <w:marBottom w:val="0"/>
                      <w:divBdr>
                        <w:top w:val="none" w:sz="0" w:space="0" w:color="auto"/>
                        <w:left w:val="none" w:sz="0" w:space="0" w:color="auto"/>
                        <w:bottom w:val="none" w:sz="0" w:space="0" w:color="auto"/>
                        <w:right w:val="none" w:sz="0" w:space="0" w:color="auto"/>
                      </w:divBdr>
                    </w:div>
                  </w:divsChild>
                </w:div>
                <w:div w:id="2145730153">
                  <w:marLeft w:val="0"/>
                  <w:marRight w:val="0"/>
                  <w:marTop w:val="0"/>
                  <w:marBottom w:val="0"/>
                  <w:divBdr>
                    <w:top w:val="none" w:sz="0" w:space="0" w:color="auto"/>
                    <w:left w:val="none" w:sz="0" w:space="0" w:color="auto"/>
                    <w:bottom w:val="none" w:sz="0" w:space="0" w:color="auto"/>
                    <w:right w:val="none" w:sz="0" w:space="0" w:color="auto"/>
                  </w:divBdr>
                  <w:divsChild>
                    <w:div w:id="28497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402180">
          <w:marLeft w:val="0"/>
          <w:marRight w:val="0"/>
          <w:marTop w:val="0"/>
          <w:marBottom w:val="0"/>
          <w:divBdr>
            <w:top w:val="none" w:sz="0" w:space="0" w:color="auto"/>
            <w:left w:val="none" w:sz="0" w:space="0" w:color="auto"/>
            <w:bottom w:val="none" w:sz="0" w:space="0" w:color="auto"/>
            <w:right w:val="none" w:sz="0" w:space="0" w:color="auto"/>
          </w:divBdr>
        </w:div>
        <w:div w:id="1189684258">
          <w:marLeft w:val="0"/>
          <w:marRight w:val="0"/>
          <w:marTop w:val="0"/>
          <w:marBottom w:val="0"/>
          <w:divBdr>
            <w:top w:val="none" w:sz="0" w:space="0" w:color="auto"/>
            <w:left w:val="none" w:sz="0" w:space="0" w:color="auto"/>
            <w:bottom w:val="none" w:sz="0" w:space="0" w:color="auto"/>
            <w:right w:val="none" w:sz="0" w:space="0" w:color="auto"/>
          </w:divBdr>
        </w:div>
        <w:div w:id="1257638355">
          <w:marLeft w:val="0"/>
          <w:marRight w:val="0"/>
          <w:marTop w:val="0"/>
          <w:marBottom w:val="0"/>
          <w:divBdr>
            <w:top w:val="none" w:sz="0" w:space="0" w:color="auto"/>
            <w:left w:val="none" w:sz="0" w:space="0" w:color="auto"/>
            <w:bottom w:val="none" w:sz="0" w:space="0" w:color="auto"/>
            <w:right w:val="none" w:sz="0" w:space="0" w:color="auto"/>
          </w:divBdr>
        </w:div>
        <w:div w:id="1675035433">
          <w:marLeft w:val="0"/>
          <w:marRight w:val="0"/>
          <w:marTop w:val="0"/>
          <w:marBottom w:val="0"/>
          <w:divBdr>
            <w:top w:val="none" w:sz="0" w:space="0" w:color="auto"/>
            <w:left w:val="none" w:sz="0" w:space="0" w:color="auto"/>
            <w:bottom w:val="none" w:sz="0" w:space="0" w:color="auto"/>
            <w:right w:val="none" w:sz="0" w:space="0" w:color="auto"/>
          </w:divBdr>
        </w:div>
        <w:div w:id="1706322239">
          <w:marLeft w:val="0"/>
          <w:marRight w:val="0"/>
          <w:marTop w:val="0"/>
          <w:marBottom w:val="0"/>
          <w:divBdr>
            <w:top w:val="none" w:sz="0" w:space="0" w:color="auto"/>
            <w:left w:val="none" w:sz="0" w:space="0" w:color="auto"/>
            <w:bottom w:val="none" w:sz="0" w:space="0" w:color="auto"/>
            <w:right w:val="none" w:sz="0" w:space="0" w:color="auto"/>
          </w:divBdr>
        </w:div>
        <w:div w:id="1895043374">
          <w:marLeft w:val="0"/>
          <w:marRight w:val="0"/>
          <w:marTop w:val="0"/>
          <w:marBottom w:val="0"/>
          <w:divBdr>
            <w:top w:val="none" w:sz="0" w:space="0" w:color="auto"/>
            <w:left w:val="none" w:sz="0" w:space="0" w:color="auto"/>
            <w:bottom w:val="none" w:sz="0" w:space="0" w:color="auto"/>
            <w:right w:val="none" w:sz="0" w:space="0" w:color="auto"/>
          </w:divBdr>
        </w:div>
      </w:divsChild>
    </w:div>
    <w:div w:id="415322538">
      <w:bodyDiv w:val="1"/>
      <w:marLeft w:val="0"/>
      <w:marRight w:val="0"/>
      <w:marTop w:val="0"/>
      <w:marBottom w:val="0"/>
      <w:divBdr>
        <w:top w:val="none" w:sz="0" w:space="0" w:color="auto"/>
        <w:left w:val="none" w:sz="0" w:space="0" w:color="auto"/>
        <w:bottom w:val="none" w:sz="0" w:space="0" w:color="auto"/>
        <w:right w:val="none" w:sz="0" w:space="0" w:color="auto"/>
      </w:divBdr>
      <w:divsChild>
        <w:div w:id="364184466">
          <w:marLeft w:val="0"/>
          <w:marRight w:val="0"/>
          <w:marTop w:val="0"/>
          <w:marBottom w:val="0"/>
          <w:divBdr>
            <w:top w:val="none" w:sz="0" w:space="0" w:color="auto"/>
            <w:left w:val="none" w:sz="0" w:space="0" w:color="auto"/>
            <w:bottom w:val="none" w:sz="0" w:space="0" w:color="auto"/>
            <w:right w:val="none" w:sz="0" w:space="0" w:color="auto"/>
          </w:divBdr>
        </w:div>
        <w:div w:id="625501187">
          <w:marLeft w:val="0"/>
          <w:marRight w:val="0"/>
          <w:marTop w:val="0"/>
          <w:marBottom w:val="0"/>
          <w:divBdr>
            <w:top w:val="none" w:sz="0" w:space="0" w:color="auto"/>
            <w:left w:val="none" w:sz="0" w:space="0" w:color="auto"/>
            <w:bottom w:val="none" w:sz="0" w:space="0" w:color="auto"/>
            <w:right w:val="none" w:sz="0" w:space="0" w:color="auto"/>
          </w:divBdr>
        </w:div>
        <w:div w:id="679625186">
          <w:marLeft w:val="0"/>
          <w:marRight w:val="0"/>
          <w:marTop w:val="0"/>
          <w:marBottom w:val="0"/>
          <w:divBdr>
            <w:top w:val="none" w:sz="0" w:space="0" w:color="auto"/>
            <w:left w:val="none" w:sz="0" w:space="0" w:color="auto"/>
            <w:bottom w:val="none" w:sz="0" w:space="0" w:color="auto"/>
            <w:right w:val="none" w:sz="0" w:space="0" w:color="auto"/>
          </w:divBdr>
        </w:div>
        <w:div w:id="881786986">
          <w:marLeft w:val="0"/>
          <w:marRight w:val="0"/>
          <w:marTop w:val="0"/>
          <w:marBottom w:val="0"/>
          <w:divBdr>
            <w:top w:val="none" w:sz="0" w:space="0" w:color="auto"/>
            <w:left w:val="none" w:sz="0" w:space="0" w:color="auto"/>
            <w:bottom w:val="none" w:sz="0" w:space="0" w:color="auto"/>
            <w:right w:val="none" w:sz="0" w:space="0" w:color="auto"/>
          </w:divBdr>
          <w:divsChild>
            <w:div w:id="76559715">
              <w:marLeft w:val="-75"/>
              <w:marRight w:val="0"/>
              <w:marTop w:val="30"/>
              <w:marBottom w:val="30"/>
              <w:divBdr>
                <w:top w:val="none" w:sz="0" w:space="0" w:color="auto"/>
                <w:left w:val="none" w:sz="0" w:space="0" w:color="auto"/>
                <w:bottom w:val="none" w:sz="0" w:space="0" w:color="auto"/>
                <w:right w:val="none" w:sz="0" w:space="0" w:color="auto"/>
              </w:divBdr>
              <w:divsChild>
                <w:div w:id="29887903">
                  <w:marLeft w:val="0"/>
                  <w:marRight w:val="0"/>
                  <w:marTop w:val="0"/>
                  <w:marBottom w:val="0"/>
                  <w:divBdr>
                    <w:top w:val="none" w:sz="0" w:space="0" w:color="auto"/>
                    <w:left w:val="none" w:sz="0" w:space="0" w:color="auto"/>
                    <w:bottom w:val="none" w:sz="0" w:space="0" w:color="auto"/>
                    <w:right w:val="none" w:sz="0" w:space="0" w:color="auto"/>
                  </w:divBdr>
                  <w:divsChild>
                    <w:div w:id="956834655">
                      <w:marLeft w:val="0"/>
                      <w:marRight w:val="0"/>
                      <w:marTop w:val="0"/>
                      <w:marBottom w:val="0"/>
                      <w:divBdr>
                        <w:top w:val="none" w:sz="0" w:space="0" w:color="auto"/>
                        <w:left w:val="none" w:sz="0" w:space="0" w:color="auto"/>
                        <w:bottom w:val="none" w:sz="0" w:space="0" w:color="auto"/>
                        <w:right w:val="none" w:sz="0" w:space="0" w:color="auto"/>
                      </w:divBdr>
                    </w:div>
                  </w:divsChild>
                </w:div>
                <w:div w:id="104859586">
                  <w:marLeft w:val="0"/>
                  <w:marRight w:val="0"/>
                  <w:marTop w:val="0"/>
                  <w:marBottom w:val="0"/>
                  <w:divBdr>
                    <w:top w:val="none" w:sz="0" w:space="0" w:color="auto"/>
                    <w:left w:val="none" w:sz="0" w:space="0" w:color="auto"/>
                    <w:bottom w:val="none" w:sz="0" w:space="0" w:color="auto"/>
                    <w:right w:val="none" w:sz="0" w:space="0" w:color="auto"/>
                  </w:divBdr>
                  <w:divsChild>
                    <w:div w:id="506136673">
                      <w:marLeft w:val="0"/>
                      <w:marRight w:val="0"/>
                      <w:marTop w:val="0"/>
                      <w:marBottom w:val="0"/>
                      <w:divBdr>
                        <w:top w:val="none" w:sz="0" w:space="0" w:color="auto"/>
                        <w:left w:val="none" w:sz="0" w:space="0" w:color="auto"/>
                        <w:bottom w:val="none" w:sz="0" w:space="0" w:color="auto"/>
                        <w:right w:val="none" w:sz="0" w:space="0" w:color="auto"/>
                      </w:divBdr>
                    </w:div>
                  </w:divsChild>
                </w:div>
                <w:div w:id="136606003">
                  <w:marLeft w:val="0"/>
                  <w:marRight w:val="0"/>
                  <w:marTop w:val="0"/>
                  <w:marBottom w:val="0"/>
                  <w:divBdr>
                    <w:top w:val="none" w:sz="0" w:space="0" w:color="auto"/>
                    <w:left w:val="none" w:sz="0" w:space="0" w:color="auto"/>
                    <w:bottom w:val="none" w:sz="0" w:space="0" w:color="auto"/>
                    <w:right w:val="none" w:sz="0" w:space="0" w:color="auto"/>
                  </w:divBdr>
                  <w:divsChild>
                    <w:div w:id="1335376857">
                      <w:marLeft w:val="0"/>
                      <w:marRight w:val="0"/>
                      <w:marTop w:val="0"/>
                      <w:marBottom w:val="0"/>
                      <w:divBdr>
                        <w:top w:val="none" w:sz="0" w:space="0" w:color="auto"/>
                        <w:left w:val="none" w:sz="0" w:space="0" w:color="auto"/>
                        <w:bottom w:val="none" w:sz="0" w:space="0" w:color="auto"/>
                        <w:right w:val="none" w:sz="0" w:space="0" w:color="auto"/>
                      </w:divBdr>
                    </w:div>
                  </w:divsChild>
                </w:div>
                <w:div w:id="196310343">
                  <w:marLeft w:val="0"/>
                  <w:marRight w:val="0"/>
                  <w:marTop w:val="0"/>
                  <w:marBottom w:val="0"/>
                  <w:divBdr>
                    <w:top w:val="none" w:sz="0" w:space="0" w:color="auto"/>
                    <w:left w:val="none" w:sz="0" w:space="0" w:color="auto"/>
                    <w:bottom w:val="none" w:sz="0" w:space="0" w:color="auto"/>
                    <w:right w:val="none" w:sz="0" w:space="0" w:color="auto"/>
                  </w:divBdr>
                  <w:divsChild>
                    <w:div w:id="846795164">
                      <w:marLeft w:val="0"/>
                      <w:marRight w:val="0"/>
                      <w:marTop w:val="0"/>
                      <w:marBottom w:val="0"/>
                      <w:divBdr>
                        <w:top w:val="none" w:sz="0" w:space="0" w:color="auto"/>
                        <w:left w:val="none" w:sz="0" w:space="0" w:color="auto"/>
                        <w:bottom w:val="none" w:sz="0" w:space="0" w:color="auto"/>
                        <w:right w:val="none" w:sz="0" w:space="0" w:color="auto"/>
                      </w:divBdr>
                    </w:div>
                  </w:divsChild>
                </w:div>
                <w:div w:id="324476926">
                  <w:marLeft w:val="0"/>
                  <w:marRight w:val="0"/>
                  <w:marTop w:val="0"/>
                  <w:marBottom w:val="0"/>
                  <w:divBdr>
                    <w:top w:val="none" w:sz="0" w:space="0" w:color="auto"/>
                    <w:left w:val="none" w:sz="0" w:space="0" w:color="auto"/>
                    <w:bottom w:val="none" w:sz="0" w:space="0" w:color="auto"/>
                    <w:right w:val="none" w:sz="0" w:space="0" w:color="auto"/>
                  </w:divBdr>
                  <w:divsChild>
                    <w:div w:id="1494025433">
                      <w:marLeft w:val="0"/>
                      <w:marRight w:val="0"/>
                      <w:marTop w:val="0"/>
                      <w:marBottom w:val="0"/>
                      <w:divBdr>
                        <w:top w:val="none" w:sz="0" w:space="0" w:color="auto"/>
                        <w:left w:val="none" w:sz="0" w:space="0" w:color="auto"/>
                        <w:bottom w:val="none" w:sz="0" w:space="0" w:color="auto"/>
                        <w:right w:val="none" w:sz="0" w:space="0" w:color="auto"/>
                      </w:divBdr>
                    </w:div>
                  </w:divsChild>
                </w:div>
                <w:div w:id="369378966">
                  <w:marLeft w:val="0"/>
                  <w:marRight w:val="0"/>
                  <w:marTop w:val="0"/>
                  <w:marBottom w:val="0"/>
                  <w:divBdr>
                    <w:top w:val="none" w:sz="0" w:space="0" w:color="auto"/>
                    <w:left w:val="none" w:sz="0" w:space="0" w:color="auto"/>
                    <w:bottom w:val="none" w:sz="0" w:space="0" w:color="auto"/>
                    <w:right w:val="none" w:sz="0" w:space="0" w:color="auto"/>
                  </w:divBdr>
                  <w:divsChild>
                    <w:div w:id="1429041384">
                      <w:marLeft w:val="0"/>
                      <w:marRight w:val="0"/>
                      <w:marTop w:val="0"/>
                      <w:marBottom w:val="0"/>
                      <w:divBdr>
                        <w:top w:val="none" w:sz="0" w:space="0" w:color="auto"/>
                        <w:left w:val="none" w:sz="0" w:space="0" w:color="auto"/>
                        <w:bottom w:val="none" w:sz="0" w:space="0" w:color="auto"/>
                        <w:right w:val="none" w:sz="0" w:space="0" w:color="auto"/>
                      </w:divBdr>
                    </w:div>
                  </w:divsChild>
                </w:div>
                <w:div w:id="403643813">
                  <w:marLeft w:val="0"/>
                  <w:marRight w:val="0"/>
                  <w:marTop w:val="0"/>
                  <w:marBottom w:val="0"/>
                  <w:divBdr>
                    <w:top w:val="none" w:sz="0" w:space="0" w:color="auto"/>
                    <w:left w:val="none" w:sz="0" w:space="0" w:color="auto"/>
                    <w:bottom w:val="none" w:sz="0" w:space="0" w:color="auto"/>
                    <w:right w:val="none" w:sz="0" w:space="0" w:color="auto"/>
                  </w:divBdr>
                  <w:divsChild>
                    <w:div w:id="1021786540">
                      <w:marLeft w:val="0"/>
                      <w:marRight w:val="0"/>
                      <w:marTop w:val="0"/>
                      <w:marBottom w:val="0"/>
                      <w:divBdr>
                        <w:top w:val="none" w:sz="0" w:space="0" w:color="auto"/>
                        <w:left w:val="none" w:sz="0" w:space="0" w:color="auto"/>
                        <w:bottom w:val="none" w:sz="0" w:space="0" w:color="auto"/>
                        <w:right w:val="none" w:sz="0" w:space="0" w:color="auto"/>
                      </w:divBdr>
                    </w:div>
                  </w:divsChild>
                </w:div>
                <w:div w:id="409431851">
                  <w:marLeft w:val="0"/>
                  <w:marRight w:val="0"/>
                  <w:marTop w:val="0"/>
                  <w:marBottom w:val="0"/>
                  <w:divBdr>
                    <w:top w:val="none" w:sz="0" w:space="0" w:color="auto"/>
                    <w:left w:val="none" w:sz="0" w:space="0" w:color="auto"/>
                    <w:bottom w:val="none" w:sz="0" w:space="0" w:color="auto"/>
                    <w:right w:val="none" w:sz="0" w:space="0" w:color="auto"/>
                  </w:divBdr>
                  <w:divsChild>
                    <w:div w:id="1379747448">
                      <w:marLeft w:val="0"/>
                      <w:marRight w:val="0"/>
                      <w:marTop w:val="0"/>
                      <w:marBottom w:val="0"/>
                      <w:divBdr>
                        <w:top w:val="none" w:sz="0" w:space="0" w:color="auto"/>
                        <w:left w:val="none" w:sz="0" w:space="0" w:color="auto"/>
                        <w:bottom w:val="none" w:sz="0" w:space="0" w:color="auto"/>
                        <w:right w:val="none" w:sz="0" w:space="0" w:color="auto"/>
                      </w:divBdr>
                    </w:div>
                  </w:divsChild>
                </w:div>
                <w:div w:id="412314368">
                  <w:marLeft w:val="0"/>
                  <w:marRight w:val="0"/>
                  <w:marTop w:val="0"/>
                  <w:marBottom w:val="0"/>
                  <w:divBdr>
                    <w:top w:val="none" w:sz="0" w:space="0" w:color="auto"/>
                    <w:left w:val="none" w:sz="0" w:space="0" w:color="auto"/>
                    <w:bottom w:val="none" w:sz="0" w:space="0" w:color="auto"/>
                    <w:right w:val="none" w:sz="0" w:space="0" w:color="auto"/>
                  </w:divBdr>
                  <w:divsChild>
                    <w:div w:id="1962028139">
                      <w:marLeft w:val="0"/>
                      <w:marRight w:val="0"/>
                      <w:marTop w:val="0"/>
                      <w:marBottom w:val="0"/>
                      <w:divBdr>
                        <w:top w:val="none" w:sz="0" w:space="0" w:color="auto"/>
                        <w:left w:val="none" w:sz="0" w:space="0" w:color="auto"/>
                        <w:bottom w:val="none" w:sz="0" w:space="0" w:color="auto"/>
                        <w:right w:val="none" w:sz="0" w:space="0" w:color="auto"/>
                      </w:divBdr>
                    </w:div>
                  </w:divsChild>
                </w:div>
                <w:div w:id="437023184">
                  <w:marLeft w:val="0"/>
                  <w:marRight w:val="0"/>
                  <w:marTop w:val="0"/>
                  <w:marBottom w:val="0"/>
                  <w:divBdr>
                    <w:top w:val="none" w:sz="0" w:space="0" w:color="auto"/>
                    <w:left w:val="none" w:sz="0" w:space="0" w:color="auto"/>
                    <w:bottom w:val="none" w:sz="0" w:space="0" w:color="auto"/>
                    <w:right w:val="none" w:sz="0" w:space="0" w:color="auto"/>
                  </w:divBdr>
                  <w:divsChild>
                    <w:div w:id="1270429654">
                      <w:marLeft w:val="0"/>
                      <w:marRight w:val="0"/>
                      <w:marTop w:val="0"/>
                      <w:marBottom w:val="0"/>
                      <w:divBdr>
                        <w:top w:val="none" w:sz="0" w:space="0" w:color="auto"/>
                        <w:left w:val="none" w:sz="0" w:space="0" w:color="auto"/>
                        <w:bottom w:val="none" w:sz="0" w:space="0" w:color="auto"/>
                        <w:right w:val="none" w:sz="0" w:space="0" w:color="auto"/>
                      </w:divBdr>
                    </w:div>
                  </w:divsChild>
                </w:div>
                <w:div w:id="440298241">
                  <w:marLeft w:val="0"/>
                  <w:marRight w:val="0"/>
                  <w:marTop w:val="0"/>
                  <w:marBottom w:val="0"/>
                  <w:divBdr>
                    <w:top w:val="none" w:sz="0" w:space="0" w:color="auto"/>
                    <w:left w:val="none" w:sz="0" w:space="0" w:color="auto"/>
                    <w:bottom w:val="none" w:sz="0" w:space="0" w:color="auto"/>
                    <w:right w:val="none" w:sz="0" w:space="0" w:color="auto"/>
                  </w:divBdr>
                  <w:divsChild>
                    <w:div w:id="880022737">
                      <w:marLeft w:val="0"/>
                      <w:marRight w:val="0"/>
                      <w:marTop w:val="0"/>
                      <w:marBottom w:val="0"/>
                      <w:divBdr>
                        <w:top w:val="none" w:sz="0" w:space="0" w:color="auto"/>
                        <w:left w:val="none" w:sz="0" w:space="0" w:color="auto"/>
                        <w:bottom w:val="none" w:sz="0" w:space="0" w:color="auto"/>
                        <w:right w:val="none" w:sz="0" w:space="0" w:color="auto"/>
                      </w:divBdr>
                    </w:div>
                  </w:divsChild>
                </w:div>
                <w:div w:id="490213973">
                  <w:marLeft w:val="0"/>
                  <w:marRight w:val="0"/>
                  <w:marTop w:val="0"/>
                  <w:marBottom w:val="0"/>
                  <w:divBdr>
                    <w:top w:val="none" w:sz="0" w:space="0" w:color="auto"/>
                    <w:left w:val="none" w:sz="0" w:space="0" w:color="auto"/>
                    <w:bottom w:val="none" w:sz="0" w:space="0" w:color="auto"/>
                    <w:right w:val="none" w:sz="0" w:space="0" w:color="auto"/>
                  </w:divBdr>
                  <w:divsChild>
                    <w:div w:id="1151019635">
                      <w:marLeft w:val="0"/>
                      <w:marRight w:val="0"/>
                      <w:marTop w:val="0"/>
                      <w:marBottom w:val="0"/>
                      <w:divBdr>
                        <w:top w:val="none" w:sz="0" w:space="0" w:color="auto"/>
                        <w:left w:val="none" w:sz="0" w:space="0" w:color="auto"/>
                        <w:bottom w:val="none" w:sz="0" w:space="0" w:color="auto"/>
                        <w:right w:val="none" w:sz="0" w:space="0" w:color="auto"/>
                      </w:divBdr>
                    </w:div>
                  </w:divsChild>
                </w:div>
                <w:div w:id="506410795">
                  <w:marLeft w:val="0"/>
                  <w:marRight w:val="0"/>
                  <w:marTop w:val="0"/>
                  <w:marBottom w:val="0"/>
                  <w:divBdr>
                    <w:top w:val="none" w:sz="0" w:space="0" w:color="auto"/>
                    <w:left w:val="none" w:sz="0" w:space="0" w:color="auto"/>
                    <w:bottom w:val="none" w:sz="0" w:space="0" w:color="auto"/>
                    <w:right w:val="none" w:sz="0" w:space="0" w:color="auto"/>
                  </w:divBdr>
                  <w:divsChild>
                    <w:div w:id="2146585626">
                      <w:marLeft w:val="0"/>
                      <w:marRight w:val="0"/>
                      <w:marTop w:val="0"/>
                      <w:marBottom w:val="0"/>
                      <w:divBdr>
                        <w:top w:val="none" w:sz="0" w:space="0" w:color="auto"/>
                        <w:left w:val="none" w:sz="0" w:space="0" w:color="auto"/>
                        <w:bottom w:val="none" w:sz="0" w:space="0" w:color="auto"/>
                        <w:right w:val="none" w:sz="0" w:space="0" w:color="auto"/>
                      </w:divBdr>
                    </w:div>
                  </w:divsChild>
                </w:div>
                <w:div w:id="515731589">
                  <w:marLeft w:val="0"/>
                  <w:marRight w:val="0"/>
                  <w:marTop w:val="0"/>
                  <w:marBottom w:val="0"/>
                  <w:divBdr>
                    <w:top w:val="none" w:sz="0" w:space="0" w:color="auto"/>
                    <w:left w:val="none" w:sz="0" w:space="0" w:color="auto"/>
                    <w:bottom w:val="none" w:sz="0" w:space="0" w:color="auto"/>
                    <w:right w:val="none" w:sz="0" w:space="0" w:color="auto"/>
                  </w:divBdr>
                  <w:divsChild>
                    <w:div w:id="1046678446">
                      <w:marLeft w:val="0"/>
                      <w:marRight w:val="0"/>
                      <w:marTop w:val="0"/>
                      <w:marBottom w:val="0"/>
                      <w:divBdr>
                        <w:top w:val="none" w:sz="0" w:space="0" w:color="auto"/>
                        <w:left w:val="none" w:sz="0" w:space="0" w:color="auto"/>
                        <w:bottom w:val="none" w:sz="0" w:space="0" w:color="auto"/>
                        <w:right w:val="none" w:sz="0" w:space="0" w:color="auto"/>
                      </w:divBdr>
                    </w:div>
                  </w:divsChild>
                </w:div>
                <w:div w:id="571742659">
                  <w:marLeft w:val="0"/>
                  <w:marRight w:val="0"/>
                  <w:marTop w:val="0"/>
                  <w:marBottom w:val="0"/>
                  <w:divBdr>
                    <w:top w:val="none" w:sz="0" w:space="0" w:color="auto"/>
                    <w:left w:val="none" w:sz="0" w:space="0" w:color="auto"/>
                    <w:bottom w:val="none" w:sz="0" w:space="0" w:color="auto"/>
                    <w:right w:val="none" w:sz="0" w:space="0" w:color="auto"/>
                  </w:divBdr>
                  <w:divsChild>
                    <w:div w:id="945694657">
                      <w:marLeft w:val="0"/>
                      <w:marRight w:val="0"/>
                      <w:marTop w:val="0"/>
                      <w:marBottom w:val="0"/>
                      <w:divBdr>
                        <w:top w:val="none" w:sz="0" w:space="0" w:color="auto"/>
                        <w:left w:val="none" w:sz="0" w:space="0" w:color="auto"/>
                        <w:bottom w:val="none" w:sz="0" w:space="0" w:color="auto"/>
                        <w:right w:val="none" w:sz="0" w:space="0" w:color="auto"/>
                      </w:divBdr>
                    </w:div>
                  </w:divsChild>
                </w:div>
                <w:div w:id="573012484">
                  <w:marLeft w:val="0"/>
                  <w:marRight w:val="0"/>
                  <w:marTop w:val="0"/>
                  <w:marBottom w:val="0"/>
                  <w:divBdr>
                    <w:top w:val="none" w:sz="0" w:space="0" w:color="auto"/>
                    <w:left w:val="none" w:sz="0" w:space="0" w:color="auto"/>
                    <w:bottom w:val="none" w:sz="0" w:space="0" w:color="auto"/>
                    <w:right w:val="none" w:sz="0" w:space="0" w:color="auto"/>
                  </w:divBdr>
                  <w:divsChild>
                    <w:div w:id="1430085229">
                      <w:marLeft w:val="0"/>
                      <w:marRight w:val="0"/>
                      <w:marTop w:val="0"/>
                      <w:marBottom w:val="0"/>
                      <w:divBdr>
                        <w:top w:val="none" w:sz="0" w:space="0" w:color="auto"/>
                        <w:left w:val="none" w:sz="0" w:space="0" w:color="auto"/>
                        <w:bottom w:val="none" w:sz="0" w:space="0" w:color="auto"/>
                        <w:right w:val="none" w:sz="0" w:space="0" w:color="auto"/>
                      </w:divBdr>
                    </w:div>
                  </w:divsChild>
                </w:div>
                <w:div w:id="618609102">
                  <w:marLeft w:val="0"/>
                  <w:marRight w:val="0"/>
                  <w:marTop w:val="0"/>
                  <w:marBottom w:val="0"/>
                  <w:divBdr>
                    <w:top w:val="none" w:sz="0" w:space="0" w:color="auto"/>
                    <w:left w:val="none" w:sz="0" w:space="0" w:color="auto"/>
                    <w:bottom w:val="none" w:sz="0" w:space="0" w:color="auto"/>
                    <w:right w:val="none" w:sz="0" w:space="0" w:color="auto"/>
                  </w:divBdr>
                  <w:divsChild>
                    <w:div w:id="2145078495">
                      <w:marLeft w:val="0"/>
                      <w:marRight w:val="0"/>
                      <w:marTop w:val="0"/>
                      <w:marBottom w:val="0"/>
                      <w:divBdr>
                        <w:top w:val="none" w:sz="0" w:space="0" w:color="auto"/>
                        <w:left w:val="none" w:sz="0" w:space="0" w:color="auto"/>
                        <w:bottom w:val="none" w:sz="0" w:space="0" w:color="auto"/>
                        <w:right w:val="none" w:sz="0" w:space="0" w:color="auto"/>
                      </w:divBdr>
                    </w:div>
                  </w:divsChild>
                </w:div>
                <w:div w:id="665745267">
                  <w:marLeft w:val="0"/>
                  <w:marRight w:val="0"/>
                  <w:marTop w:val="0"/>
                  <w:marBottom w:val="0"/>
                  <w:divBdr>
                    <w:top w:val="none" w:sz="0" w:space="0" w:color="auto"/>
                    <w:left w:val="none" w:sz="0" w:space="0" w:color="auto"/>
                    <w:bottom w:val="none" w:sz="0" w:space="0" w:color="auto"/>
                    <w:right w:val="none" w:sz="0" w:space="0" w:color="auto"/>
                  </w:divBdr>
                  <w:divsChild>
                    <w:div w:id="1086223195">
                      <w:marLeft w:val="0"/>
                      <w:marRight w:val="0"/>
                      <w:marTop w:val="0"/>
                      <w:marBottom w:val="0"/>
                      <w:divBdr>
                        <w:top w:val="none" w:sz="0" w:space="0" w:color="auto"/>
                        <w:left w:val="none" w:sz="0" w:space="0" w:color="auto"/>
                        <w:bottom w:val="none" w:sz="0" w:space="0" w:color="auto"/>
                        <w:right w:val="none" w:sz="0" w:space="0" w:color="auto"/>
                      </w:divBdr>
                    </w:div>
                  </w:divsChild>
                </w:div>
                <w:div w:id="741681519">
                  <w:marLeft w:val="0"/>
                  <w:marRight w:val="0"/>
                  <w:marTop w:val="0"/>
                  <w:marBottom w:val="0"/>
                  <w:divBdr>
                    <w:top w:val="none" w:sz="0" w:space="0" w:color="auto"/>
                    <w:left w:val="none" w:sz="0" w:space="0" w:color="auto"/>
                    <w:bottom w:val="none" w:sz="0" w:space="0" w:color="auto"/>
                    <w:right w:val="none" w:sz="0" w:space="0" w:color="auto"/>
                  </w:divBdr>
                  <w:divsChild>
                    <w:div w:id="1867676388">
                      <w:marLeft w:val="0"/>
                      <w:marRight w:val="0"/>
                      <w:marTop w:val="0"/>
                      <w:marBottom w:val="0"/>
                      <w:divBdr>
                        <w:top w:val="none" w:sz="0" w:space="0" w:color="auto"/>
                        <w:left w:val="none" w:sz="0" w:space="0" w:color="auto"/>
                        <w:bottom w:val="none" w:sz="0" w:space="0" w:color="auto"/>
                        <w:right w:val="none" w:sz="0" w:space="0" w:color="auto"/>
                      </w:divBdr>
                    </w:div>
                  </w:divsChild>
                </w:div>
                <w:div w:id="760415982">
                  <w:marLeft w:val="0"/>
                  <w:marRight w:val="0"/>
                  <w:marTop w:val="0"/>
                  <w:marBottom w:val="0"/>
                  <w:divBdr>
                    <w:top w:val="none" w:sz="0" w:space="0" w:color="auto"/>
                    <w:left w:val="none" w:sz="0" w:space="0" w:color="auto"/>
                    <w:bottom w:val="none" w:sz="0" w:space="0" w:color="auto"/>
                    <w:right w:val="none" w:sz="0" w:space="0" w:color="auto"/>
                  </w:divBdr>
                  <w:divsChild>
                    <w:div w:id="1737052223">
                      <w:marLeft w:val="0"/>
                      <w:marRight w:val="0"/>
                      <w:marTop w:val="0"/>
                      <w:marBottom w:val="0"/>
                      <w:divBdr>
                        <w:top w:val="none" w:sz="0" w:space="0" w:color="auto"/>
                        <w:left w:val="none" w:sz="0" w:space="0" w:color="auto"/>
                        <w:bottom w:val="none" w:sz="0" w:space="0" w:color="auto"/>
                        <w:right w:val="none" w:sz="0" w:space="0" w:color="auto"/>
                      </w:divBdr>
                    </w:div>
                  </w:divsChild>
                </w:div>
                <w:div w:id="847868487">
                  <w:marLeft w:val="0"/>
                  <w:marRight w:val="0"/>
                  <w:marTop w:val="0"/>
                  <w:marBottom w:val="0"/>
                  <w:divBdr>
                    <w:top w:val="none" w:sz="0" w:space="0" w:color="auto"/>
                    <w:left w:val="none" w:sz="0" w:space="0" w:color="auto"/>
                    <w:bottom w:val="none" w:sz="0" w:space="0" w:color="auto"/>
                    <w:right w:val="none" w:sz="0" w:space="0" w:color="auto"/>
                  </w:divBdr>
                  <w:divsChild>
                    <w:div w:id="1957129555">
                      <w:marLeft w:val="0"/>
                      <w:marRight w:val="0"/>
                      <w:marTop w:val="0"/>
                      <w:marBottom w:val="0"/>
                      <w:divBdr>
                        <w:top w:val="none" w:sz="0" w:space="0" w:color="auto"/>
                        <w:left w:val="none" w:sz="0" w:space="0" w:color="auto"/>
                        <w:bottom w:val="none" w:sz="0" w:space="0" w:color="auto"/>
                        <w:right w:val="none" w:sz="0" w:space="0" w:color="auto"/>
                      </w:divBdr>
                    </w:div>
                  </w:divsChild>
                </w:div>
                <w:div w:id="864103289">
                  <w:marLeft w:val="0"/>
                  <w:marRight w:val="0"/>
                  <w:marTop w:val="0"/>
                  <w:marBottom w:val="0"/>
                  <w:divBdr>
                    <w:top w:val="none" w:sz="0" w:space="0" w:color="auto"/>
                    <w:left w:val="none" w:sz="0" w:space="0" w:color="auto"/>
                    <w:bottom w:val="none" w:sz="0" w:space="0" w:color="auto"/>
                    <w:right w:val="none" w:sz="0" w:space="0" w:color="auto"/>
                  </w:divBdr>
                  <w:divsChild>
                    <w:div w:id="1548832324">
                      <w:marLeft w:val="0"/>
                      <w:marRight w:val="0"/>
                      <w:marTop w:val="0"/>
                      <w:marBottom w:val="0"/>
                      <w:divBdr>
                        <w:top w:val="none" w:sz="0" w:space="0" w:color="auto"/>
                        <w:left w:val="none" w:sz="0" w:space="0" w:color="auto"/>
                        <w:bottom w:val="none" w:sz="0" w:space="0" w:color="auto"/>
                        <w:right w:val="none" w:sz="0" w:space="0" w:color="auto"/>
                      </w:divBdr>
                    </w:div>
                  </w:divsChild>
                </w:div>
                <w:div w:id="867641902">
                  <w:marLeft w:val="0"/>
                  <w:marRight w:val="0"/>
                  <w:marTop w:val="0"/>
                  <w:marBottom w:val="0"/>
                  <w:divBdr>
                    <w:top w:val="none" w:sz="0" w:space="0" w:color="auto"/>
                    <w:left w:val="none" w:sz="0" w:space="0" w:color="auto"/>
                    <w:bottom w:val="none" w:sz="0" w:space="0" w:color="auto"/>
                    <w:right w:val="none" w:sz="0" w:space="0" w:color="auto"/>
                  </w:divBdr>
                  <w:divsChild>
                    <w:div w:id="655184953">
                      <w:marLeft w:val="0"/>
                      <w:marRight w:val="0"/>
                      <w:marTop w:val="0"/>
                      <w:marBottom w:val="0"/>
                      <w:divBdr>
                        <w:top w:val="none" w:sz="0" w:space="0" w:color="auto"/>
                        <w:left w:val="none" w:sz="0" w:space="0" w:color="auto"/>
                        <w:bottom w:val="none" w:sz="0" w:space="0" w:color="auto"/>
                        <w:right w:val="none" w:sz="0" w:space="0" w:color="auto"/>
                      </w:divBdr>
                    </w:div>
                  </w:divsChild>
                </w:div>
                <w:div w:id="881670862">
                  <w:marLeft w:val="0"/>
                  <w:marRight w:val="0"/>
                  <w:marTop w:val="0"/>
                  <w:marBottom w:val="0"/>
                  <w:divBdr>
                    <w:top w:val="none" w:sz="0" w:space="0" w:color="auto"/>
                    <w:left w:val="none" w:sz="0" w:space="0" w:color="auto"/>
                    <w:bottom w:val="none" w:sz="0" w:space="0" w:color="auto"/>
                    <w:right w:val="none" w:sz="0" w:space="0" w:color="auto"/>
                  </w:divBdr>
                  <w:divsChild>
                    <w:div w:id="360671264">
                      <w:marLeft w:val="0"/>
                      <w:marRight w:val="0"/>
                      <w:marTop w:val="0"/>
                      <w:marBottom w:val="0"/>
                      <w:divBdr>
                        <w:top w:val="none" w:sz="0" w:space="0" w:color="auto"/>
                        <w:left w:val="none" w:sz="0" w:space="0" w:color="auto"/>
                        <w:bottom w:val="none" w:sz="0" w:space="0" w:color="auto"/>
                        <w:right w:val="none" w:sz="0" w:space="0" w:color="auto"/>
                      </w:divBdr>
                    </w:div>
                  </w:divsChild>
                </w:div>
                <w:div w:id="903491711">
                  <w:marLeft w:val="0"/>
                  <w:marRight w:val="0"/>
                  <w:marTop w:val="0"/>
                  <w:marBottom w:val="0"/>
                  <w:divBdr>
                    <w:top w:val="none" w:sz="0" w:space="0" w:color="auto"/>
                    <w:left w:val="none" w:sz="0" w:space="0" w:color="auto"/>
                    <w:bottom w:val="none" w:sz="0" w:space="0" w:color="auto"/>
                    <w:right w:val="none" w:sz="0" w:space="0" w:color="auto"/>
                  </w:divBdr>
                  <w:divsChild>
                    <w:div w:id="200899060">
                      <w:marLeft w:val="0"/>
                      <w:marRight w:val="0"/>
                      <w:marTop w:val="0"/>
                      <w:marBottom w:val="0"/>
                      <w:divBdr>
                        <w:top w:val="none" w:sz="0" w:space="0" w:color="auto"/>
                        <w:left w:val="none" w:sz="0" w:space="0" w:color="auto"/>
                        <w:bottom w:val="none" w:sz="0" w:space="0" w:color="auto"/>
                        <w:right w:val="none" w:sz="0" w:space="0" w:color="auto"/>
                      </w:divBdr>
                    </w:div>
                  </w:divsChild>
                </w:div>
                <w:div w:id="1023282900">
                  <w:marLeft w:val="0"/>
                  <w:marRight w:val="0"/>
                  <w:marTop w:val="0"/>
                  <w:marBottom w:val="0"/>
                  <w:divBdr>
                    <w:top w:val="none" w:sz="0" w:space="0" w:color="auto"/>
                    <w:left w:val="none" w:sz="0" w:space="0" w:color="auto"/>
                    <w:bottom w:val="none" w:sz="0" w:space="0" w:color="auto"/>
                    <w:right w:val="none" w:sz="0" w:space="0" w:color="auto"/>
                  </w:divBdr>
                  <w:divsChild>
                    <w:div w:id="1594123192">
                      <w:marLeft w:val="0"/>
                      <w:marRight w:val="0"/>
                      <w:marTop w:val="0"/>
                      <w:marBottom w:val="0"/>
                      <w:divBdr>
                        <w:top w:val="none" w:sz="0" w:space="0" w:color="auto"/>
                        <w:left w:val="none" w:sz="0" w:space="0" w:color="auto"/>
                        <w:bottom w:val="none" w:sz="0" w:space="0" w:color="auto"/>
                        <w:right w:val="none" w:sz="0" w:space="0" w:color="auto"/>
                      </w:divBdr>
                    </w:div>
                  </w:divsChild>
                </w:div>
                <w:div w:id="1076131413">
                  <w:marLeft w:val="0"/>
                  <w:marRight w:val="0"/>
                  <w:marTop w:val="0"/>
                  <w:marBottom w:val="0"/>
                  <w:divBdr>
                    <w:top w:val="none" w:sz="0" w:space="0" w:color="auto"/>
                    <w:left w:val="none" w:sz="0" w:space="0" w:color="auto"/>
                    <w:bottom w:val="none" w:sz="0" w:space="0" w:color="auto"/>
                    <w:right w:val="none" w:sz="0" w:space="0" w:color="auto"/>
                  </w:divBdr>
                  <w:divsChild>
                    <w:div w:id="1414157256">
                      <w:marLeft w:val="0"/>
                      <w:marRight w:val="0"/>
                      <w:marTop w:val="0"/>
                      <w:marBottom w:val="0"/>
                      <w:divBdr>
                        <w:top w:val="none" w:sz="0" w:space="0" w:color="auto"/>
                        <w:left w:val="none" w:sz="0" w:space="0" w:color="auto"/>
                        <w:bottom w:val="none" w:sz="0" w:space="0" w:color="auto"/>
                        <w:right w:val="none" w:sz="0" w:space="0" w:color="auto"/>
                      </w:divBdr>
                    </w:div>
                  </w:divsChild>
                </w:div>
                <w:div w:id="1120303640">
                  <w:marLeft w:val="0"/>
                  <w:marRight w:val="0"/>
                  <w:marTop w:val="0"/>
                  <w:marBottom w:val="0"/>
                  <w:divBdr>
                    <w:top w:val="none" w:sz="0" w:space="0" w:color="auto"/>
                    <w:left w:val="none" w:sz="0" w:space="0" w:color="auto"/>
                    <w:bottom w:val="none" w:sz="0" w:space="0" w:color="auto"/>
                    <w:right w:val="none" w:sz="0" w:space="0" w:color="auto"/>
                  </w:divBdr>
                  <w:divsChild>
                    <w:div w:id="519051184">
                      <w:marLeft w:val="0"/>
                      <w:marRight w:val="0"/>
                      <w:marTop w:val="0"/>
                      <w:marBottom w:val="0"/>
                      <w:divBdr>
                        <w:top w:val="none" w:sz="0" w:space="0" w:color="auto"/>
                        <w:left w:val="none" w:sz="0" w:space="0" w:color="auto"/>
                        <w:bottom w:val="none" w:sz="0" w:space="0" w:color="auto"/>
                        <w:right w:val="none" w:sz="0" w:space="0" w:color="auto"/>
                      </w:divBdr>
                    </w:div>
                  </w:divsChild>
                </w:div>
                <w:div w:id="1171408245">
                  <w:marLeft w:val="0"/>
                  <w:marRight w:val="0"/>
                  <w:marTop w:val="0"/>
                  <w:marBottom w:val="0"/>
                  <w:divBdr>
                    <w:top w:val="none" w:sz="0" w:space="0" w:color="auto"/>
                    <w:left w:val="none" w:sz="0" w:space="0" w:color="auto"/>
                    <w:bottom w:val="none" w:sz="0" w:space="0" w:color="auto"/>
                    <w:right w:val="none" w:sz="0" w:space="0" w:color="auto"/>
                  </w:divBdr>
                  <w:divsChild>
                    <w:div w:id="1992441302">
                      <w:marLeft w:val="0"/>
                      <w:marRight w:val="0"/>
                      <w:marTop w:val="0"/>
                      <w:marBottom w:val="0"/>
                      <w:divBdr>
                        <w:top w:val="none" w:sz="0" w:space="0" w:color="auto"/>
                        <w:left w:val="none" w:sz="0" w:space="0" w:color="auto"/>
                        <w:bottom w:val="none" w:sz="0" w:space="0" w:color="auto"/>
                        <w:right w:val="none" w:sz="0" w:space="0" w:color="auto"/>
                      </w:divBdr>
                    </w:div>
                  </w:divsChild>
                </w:div>
                <w:div w:id="1252203873">
                  <w:marLeft w:val="0"/>
                  <w:marRight w:val="0"/>
                  <w:marTop w:val="0"/>
                  <w:marBottom w:val="0"/>
                  <w:divBdr>
                    <w:top w:val="none" w:sz="0" w:space="0" w:color="auto"/>
                    <w:left w:val="none" w:sz="0" w:space="0" w:color="auto"/>
                    <w:bottom w:val="none" w:sz="0" w:space="0" w:color="auto"/>
                    <w:right w:val="none" w:sz="0" w:space="0" w:color="auto"/>
                  </w:divBdr>
                  <w:divsChild>
                    <w:div w:id="2018532801">
                      <w:marLeft w:val="0"/>
                      <w:marRight w:val="0"/>
                      <w:marTop w:val="0"/>
                      <w:marBottom w:val="0"/>
                      <w:divBdr>
                        <w:top w:val="none" w:sz="0" w:space="0" w:color="auto"/>
                        <w:left w:val="none" w:sz="0" w:space="0" w:color="auto"/>
                        <w:bottom w:val="none" w:sz="0" w:space="0" w:color="auto"/>
                        <w:right w:val="none" w:sz="0" w:space="0" w:color="auto"/>
                      </w:divBdr>
                    </w:div>
                  </w:divsChild>
                </w:div>
                <w:div w:id="1277060506">
                  <w:marLeft w:val="0"/>
                  <w:marRight w:val="0"/>
                  <w:marTop w:val="0"/>
                  <w:marBottom w:val="0"/>
                  <w:divBdr>
                    <w:top w:val="none" w:sz="0" w:space="0" w:color="auto"/>
                    <w:left w:val="none" w:sz="0" w:space="0" w:color="auto"/>
                    <w:bottom w:val="none" w:sz="0" w:space="0" w:color="auto"/>
                    <w:right w:val="none" w:sz="0" w:space="0" w:color="auto"/>
                  </w:divBdr>
                  <w:divsChild>
                    <w:div w:id="1860584068">
                      <w:marLeft w:val="0"/>
                      <w:marRight w:val="0"/>
                      <w:marTop w:val="0"/>
                      <w:marBottom w:val="0"/>
                      <w:divBdr>
                        <w:top w:val="none" w:sz="0" w:space="0" w:color="auto"/>
                        <w:left w:val="none" w:sz="0" w:space="0" w:color="auto"/>
                        <w:bottom w:val="none" w:sz="0" w:space="0" w:color="auto"/>
                        <w:right w:val="none" w:sz="0" w:space="0" w:color="auto"/>
                      </w:divBdr>
                    </w:div>
                  </w:divsChild>
                </w:div>
                <w:div w:id="1327706011">
                  <w:marLeft w:val="0"/>
                  <w:marRight w:val="0"/>
                  <w:marTop w:val="0"/>
                  <w:marBottom w:val="0"/>
                  <w:divBdr>
                    <w:top w:val="none" w:sz="0" w:space="0" w:color="auto"/>
                    <w:left w:val="none" w:sz="0" w:space="0" w:color="auto"/>
                    <w:bottom w:val="none" w:sz="0" w:space="0" w:color="auto"/>
                    <w:right w:val="none" w:sz="0" w:space="0" w:color="auto"/>
                  </w:divBdr>
                  <w:divsChild>
                    <w:div w:id="577835235">
                      <w:marLeft w:val="0"/>
                      <w:marRight w:val="0"/>
                      <w:marTop w:val="0"/>
                      <w:marBottom w:val="0"/>
                      <w:divBdr>
                        <w:top w:val="none" w:sz="0" w:space="0" w:color="auto"/>
                        <w:left w:val="none" w:sz="0" w:space="0" w:color="auto"/>
                        <w:bottom w:val="none" w:sz="0" w:space="0" w:color="auto"/>
                        <w:right w:val="none" w:sz="0" w:space="0" w:color="auto"/>
                      </w:divBdr>
                    </w:div>
                  </w:divsChild>
                </w:div>
                <w:div w:id="1363551398">
                  <w:marLeft w:val="0"/>
                  <w:marRight w:val="0"/>
                  <w:marTop w:val="0"/>
                  <w:marBottom w:val="0"/>
                  <w:divBdr>
                    <w:top w:val="none" w:sz="0" w:space="0" w:color="auto"/>
                    <w:left w:val="none" w:sz="0" w:space="0" w:color="auto"/>
                    <w:bottom w:val="none" w:sz="0" w:space="0" w:color="auto"/>
                    <w:right w:val="none" w:sz="0" w:space="0" w:color="auto"/>
                  </w:divBdr>
                  <w:divsChild>
                    <w:div w:id="1809201758">
                      <w:marLeft w:val="0"/>
                      <w:marRight w:val="0"/>
                      <w:marTop w:val="0"/>
                      <w:marBottom w:val="0"/>
                      <w:divBdr>
                        <w:top w:val="none" w:sz="0" w:space="0" w:color="auto"/>
                        <w:left w:val="none" w:sz="0" w:space="0" w:color="auto"/>
                        <w:bottom w:val="none" w:sz="0" w:space="0" w:color="auto"/>
                        <w:right w:val="none" w:sz="0" w:space="0" w:color="auto"/>
                      </w:divBdr>
                    </w:div>
                  </w:divsChild>
                </w:div>
                <w:div w:id="1481850473">
                  <w:marLeft w:val="0"/>
                  <w:marRight w:val="0"/>
                  <w:marTop w:val="0"/>
                  <w:marBottom w:val="0"/>
                  <w:divBdr>
                    <w:top w:val="none" w:sz="0" w:space="0" w:color="auto"/>
                    <w:left w:val="none" w:sz="0" w:space="0" w:color="auto"/>
                    <w:bottom w:val="none" w:sz="0" w:space="0" w:color="auto"/>
                    <w:right w:val="none" w:sz="0" w:space="0" w:color="auto"/>
                  </w:divBdr>
                  <w:divsChild>
                    <w:div w:id="106967753">
                      <w:marLeft w:val="0"/>
                      <w:marRight w:val="0"/>
                      <w:marTop w:val="0"/>
                      <w:marBottom w:val="0"/>
                      <w:divBdr>
                        <w:top w:val="none" w:sz="0" w:space="0" w:color="auto"/>
                        <w:left w:val="none" w:sz="0" w:space="0" w:color="auto"/>
                        <w:bottom w:val="none" w:sz="0" w:space="0" w:color="auto"/>
                        <w:right w:val="none" w:sz="0" w:space="0" w:color="auto"/>
                      </w:divBdr>
                    </w:div>
                  </w:divsChild>
                </w:div>
                <w:div w:id="1488014181">
                  <w:marLeft w:val="0"/>
                  <w:marRight w:val="0"/>
                  <w:marTop w:val="0"/>
                  <w:marBottom w:val="0"/>
                  <w:divBdr>
                    <w:top w:val="none" w:sz="0" w:space="0" w:color="auto"/>
                    <w:left w:val="none" w:sz="0" w:space="0" w:color="auto"/>
                    <w:bottom w:val="none" w:sz="0" w:space="0" w:color="auto"/>
                    <w:right w:val="none" w:sz="0" w:space="0" w:color="auto"/>
                  </w:divBdr>
                  <w:divsChild>
                    <w:div w:id="1300569733">
                      <w:marLeft w:val="0"/>
                      <w:marRight w:val="0"/>
                      <w:marTop w:val="0"/>
                      <w:marBottom w:val="0"/>
                      <w:divBdr>
                        <w:top w:val="none" w:sz="0" w:space="0" w:color="auto"/>
                        <w:left w:val="none" w:sz="0" w:space="0" w:color="auto"/>
                        <w:bottom w:val="none" w:sz="0" w:space="0" w:color="auto"/>
                        <w:right w:val="none" w:sz="0" w:space="0" w:color="auto"/>
                      </w:divBdr>
                    </w:div>
                  </w:divsChild>
                </w:div>
                <w:div w:id="1524704537">
                  <w:marLeft w:val="0"/>
                  <w:marRight w:val="0"/>
                  <w:marTop w:val="0"/>
                  <w:marBottom w:val="0"/>
                  <w:divBdr>
                    <w:top w:val="none" w:sz="0" w:space="0" w:color="auto"/>
                    <w:left w:val="none" w:sz="0" w:space="0" w:color="auto"/>
                    <w:bottom w:val="none" w:sz="0" w:space="0" w:color="auto"/>
                    <w:right w:val="none" w:sz="0" w:space="0" w:color="auto"/>
                  </w:divBdr>
                  <w:divsChild>
                    <w:div w:id="1559704035">
                      <w:marLeft w:val="0"/>
                      <w:marRight w:val="0"/>
                      <w:marTop w:val="0"/>
                      <w:marBottom w:val="0"/>
                      <w:divBdr>
                        <w:top w:val="none" w:sz="0" w:space="0" w:color="auto"/>
                        <w:left w:val="none" w:sz="0" w:space="0" w:color="auto"/>
                        <w:bottom w:val="none" w:sz="0" w:space="0" w:color="auto"/>
                        <w:right w:val="none" w:sz="0" w:space="0" w:color="auto"/>
                      </w:divBdr>
                    </w:div>
                  </w:divsChild>
                </w:div>
                <w:div w:id="1535996949">
                  <w:marLeft w:val="0"/>
                  <w:marRight w:val="0"/>
                  <w:marTop w:val="0"/>
                  <w:marBottom w:val="0"/>
                  <w:divBdr>
                    <w:top w:val="none" w:sz="0" w:space="0" w:color="auto"/>
                    <w:left w:val="none" w:sz="0" w:space="0" w:color="auto"/>
                    <w:bottom w:val="none" w:sz="0" w:space="0" w:color="auto"/>
                    <w:right w:val="none" w:sz="0" w:space="0" w:color="auto"/>
                  </w:divBdr>
                  <w:divsChild>
                    <w:div w:id="1960843124">
                      <w:marLeft w:val="0"/>
                      <w:marRight w:val="0"/>
                      <w:marTop w:val="0"/>
                      <w:marBottom w:val="0"/>
                      <w:divBdr>
                        <w:top w:val="none" w:sz="0" w:space="0" w:color="auto"/>
                        <w:left w:val="none" w:sz="0" w:space="0" w:color="auto"/>
                        <w:bottom w:val="none" w:sz="0" w:space="0" w:color="auto"/>
                        <w:right w:val="none" w:sz="0" w:space="0" w:color="auto"/>
                      </w:divBdr>
                    </w:div>
                  </w:divsChild>
                </w:div>
                <w:div w:id="1563714233">
                  <w:marLeft w:val="0"/>
                  <w:marRight w:val="0"/>
                  <w:marTop w:val="0"/>
                  <w:marBottom w:val="0"/>
                  <w:divBdr>
                    <w:top w:val="none" w:sz="0" w:space="0" w:color="auto"/>
                    <w:left w:val="none" w:sz="0" w:space="0" w:color="auto"/>
                    <w:bottom w:val="none" w:sz="0" w:space="0" w:color="auto"/>
                    <w:right w:val="none" w:sz="0" w:space="0" w:color="auto"/>
                  </w:divBdr>
                  <w:divsChild>
                    <w:div w:id="559368416">
                      <w:marLeft w:val="0"/>
                      <w:marRight w:val="0"/>
                      <w:marTop w:val="0"/>
                      <w:marBottom w:val="0"/>
                      <w:divBdr>
                        <w:top w:val="none" w:sz="0" w:space="0" w:color="auto"/>
                        <w:left w:val="none" w:sz="0" w:space="0" w:color="auto"/>
                        <w:bottom w:val="none" w:sz="0" w:space="0" w:color="auto"/>
                        <w:right w:val="none" w:sz="0" w:space="0" w:color="auto"/>
                      </w:divBdr>
                    </w:div>
                  </w:divsChild>
                </w:div>
                <w:div w:id="1570000648">
                  <w:marLeft w:val="0"/>
                  <w:marRight w:val="0"/>
                  <w:marTop w:val="0"/>
                  <w:marBottom w:val="0"/>
                  <w:divBdr>
                    <w:top w:val="none" w:sz="0" w:space="0" w:color="auto"/>
                    <w:left w:val="none" w:sz="0" w:space="0" w:color="auto"/>
                    <w:bottom w:val="none" w:sz="0" w:space="0" w:color="auto"/>
                    <w:right w:val="none" w:sz="0" w:space="0" w:color="auto"/>
                  </w:divBdr>
                  <w:divsChild>
                    <w:div w:id="24408471">
                      <w:marLeft w:val="0"/>
                      <w:marRight w:val="0"/>
                      <w:marTop w:val="0"/>
                      <w:marBottom w:val="0"/>
                      <w:divBdr>
                        <w:top w:val="none" w:sz="0" w:space="0" w:color="auto"/>
                        <w:left w:val="none" w:sz="0" w:space="0" w:color="auto"/>
                        <w:bottom w:val="none" w:sz="0" w:space="0" w:color="auto"/>
                        <w:right w:val="none" w:sz="0" w:space="0" w:color="auto"/>
                      </w:divBdr>
                    </w:div>
                  </w:divsChild>
                </w:div>
                <w:div w:id="1617758757">
                  <w:marLeft w:val="0"/>
                  <w:marRight w:val="0"/>
                  <w:marTop w:val="0"/>
                  <w:marBottom w:val="0"/>
                  <w:divBdr>
                    <w:top w:val="none" w:sz="0" w:space="0" w:color="auto"/>
                    <w:left w:val="none" w:sz="0" w:space="0" w:color="auto"/>
                    <w:bottom w:val="none" w:sz="0" w:space="0" w:color="auto"/>
                    <w:right w:val="none" w:sz="0" w:space="0" w:color="auto"/>
                  </w:divBdr>
                  <w:divsChild>
                    <w:div w:id="604386994">
                      <w:marLeft w:val="0"/>
                      <w:marRight w:val="0"/>
                      <w:marTop w:val="0"/>
                      <w:marBottom w:val="0"/>
                      <w:divBdr>
                        <w:top w:val="none" w:sz="0" w:space="0" w:color="auto"/>
                        <w:left w:val="none" w:sz="0" w:space="0" w:color="auto"/>
                        <w:bottom w:val="none" w:sz="0" w:space="0" w:color="auto"/>
                        <w:right w:val="none" w:sz="0" w:space="0" w:color="auto"/>
                      </w:divBdr>
                    </w:div>
                  </w:divsChild>
                </w:div>
                <w:div w:id="1688755296">
                  <w:marLeft w:val="0"/>
                  <w:marRight w:val="0"/>
                  <w:marTop w:val="0"/>
                  <w:marBottom w:val="0"/>
                  <w:divBdr>
                    <w:top w:val="none" w:sz="0" w:space="0" w:color="auto"/>
                    <w:left w:val="none" w:sz="0" w:space="0" w:color="auto"/>
                    <w:bottom w:val="none" w:sz="0" w:space="0" w:color="auto"/>
                    <w:right w:val="none" w:sz="0" w:space="0" w:color="auto"/>
                  </w:divBdr>
                  <w:divsChild>
                    <w:div w:id="1021054175">
                      <w:marLeft w:val="0"/>
                      <w:marRight w:val="0"/>
                      <w:marTop w:val="0"/>
                      <w:marBottom w:val="0"/>
                      <w:divBdr>
                        <w:top w:val="none" w:sz="0" w:space="0" w:color="auto"/>
                        <w:left w:val="none" w:sz="0" w:space="0" w:color="auto"/>
                        <w:bottom w:val="none" w:sz="0" w:space="0" w:color="auto"/>
                        <w:right w:val="none" w:sz="0" w:space="0" w:color="auto"/>
                      </w:divBdr>
                    </w:div>
                  </w:divsChild>
                </w:div>
                <w:div w:id="1705786032">
                  <w:marLeft w:val="0"/>
                  <w:marRight w:val="0"/>
                  <w:marTop w:val="0"/>
                  <w:marBottom w:val="0"/>
                  <w:divBdr>
                    <w:top w:val="none" w:sz="0" w:space="0" w:color="auto"/>
                    <w:left w:val="none" w:sz="0" w:space="0" w:color="auto"/>
                    <w:bottom w:val="none" w:sz="0" w:space="0" w:color="auto"/>
                    <w:right w:val="none" w:sz="0" w:space="0" w:color="auto"/>
                  </w:divBdr>
                  <w:divsChild>
                    <w:div w:id="12540527">
                      <w:marLeft w:val="0"/>
                      <w:marRight w:val="0"/>
                      <w:marTop w:val="0"/>
                      <w:marBottom w:val="0"/>
                      <w:divBdr>
                        <w:top w:val="none" w:sz="0" w:space="0" w:color="auto"/>
                        <w:left w:val="none" w:sz="0" w:space="0" w:color="auto"/>
                        <w:bottom w:val="none" w:sz="0" w:space="0" w:color="auto"/>
                        <w:right w:val="none" w:sz="0" w:space="0" w:color="auto"/>
                      </w:divBdr>
                    </w:div>
                  </w:divsChild>
                </w:div>
                <w:div w:id="1727988111">
                  <w:marLeft w:val="0"/>
                  <w:marRight w:val="0"/>
                  <w:marTop w:val="0"/>
                  <w:marBottom w:val="0"/>
                  <w:divBdr>
                    <w:top w:val="none" w:sz="0" w:space="0" w:color="auto"/>
                    <w:left w:val="none" w:sz="0" w:space="0" w:color="auto"/>
                    <w:bottom w:val="none" w:sz="0" w:space="0" w:color="auto"/>
                    <w:right w:val="none" w:sz="0" w:space="0" w:color="auto"/>
                  </w:divBdr>
                  <w:divsChild>
                    <w:div w:id="2119833531">
                      <w:marLeft w:val="0"/>
                      <w:marRight w:val="0"/>
                      <w:marTop w:val="0"/>
                      <w:marBottom w:val="0"/>
                      <w:divBdr>
                        <w:top w:val="none" w:sz="0" w:space="0" w:color="auto"/>
                        <w:left w:val="none" w:sz="0" w:space="0" w:color="auto"/>
                        <w:bottom w:val="none" w:sz="0" w:space="0" w:color="auto"/>
                        <w:right w:val="none" w:sz="0" w:space="0" w:color="auto"/>
                      </w:divBdr>
                    </w:div>
                  </w:divsChild>
                </w:div>
                <w:div w:id="1748308884">
                  <w:marLeft w:val="0"/>
                  <w:marRight w:val="0"/>
                  <w:marTop w:val="0"/>
                  <w:marBottom w:val="0"/>
                  <w:divBdr>
                    <w:top w:val="none" w:sz="0" w:space="0" w:color="auto"/>
                    <w:left w:val="none" w:sz="0" w:space="0" w:color="auto"/>
                    <w:bottom w:val="none" w:sz="0" w:space="0" w:color="auto"/>
                    <w:right w:val="none" w:sz="0" w:space="0" w:color="auto"/>
                  </w:divBdr>
                  <w:divsChild>
                    <w:div w:id="821968566">
                      <w:marLeft w:val="0"/>
                      <w:marRight w:val="0"/>
                      <w:marTop w:val="0"/>
                      <w:marBottom w:val="0"/>
                      <w:divBdr>
                        <w:top w:val="none" w:sz="0" w:space="0" w:color="auto"/>
                        <w:left w:val="none" w:sz="0" w:space="0" w:color="auto"/>
                        <w:bottom w:val="none" w:sz="0" w:space="0" w:color="auto"/>
                        <w:right w:val="none" w:sz="0" w:space="0" w:color="auto"/>
                      </w:divBdr>
                    </w:div>
                  </w:divsChild>
                </w:div>
                <w:div w:id="1750493268">
                  <w:marLeft w:val="0"/>
                  <w:marRight w:val="0"/>
                  <w:marTop w:val="0"/>
                  <w:marBottom w:val="0"/>
                  <w:divBdr>
                    <w:top w:val="none" w:sz="0" w:space="0" w:color="auto"/>
                    <w:left w:val="none" w:sz="0" w:space="0" w:color="auto"/>
                    <w:bottom w:val="none" w:sz="0" w:space="0" w:color="auto"/>
                    <w:right w:val="none" w:sz="0" w:space="0" w:color="auto"/>
                  </w:divBdr>
                  <w:divsChild>
                    <w:div w:id="2040542544">
                      <w:marLeft w:val="0"/>
                      <w:marRight w:val="0"/>
                      <w:marTop w:val="0"/>
                      <w:marBottom w:val="0"/>
                      <w:divBdr>
                        <w:top w:val="none" w:sz="0" w:space="0" w:color="auto"/>
                        <w:left w:val="none" w:sz="0" w:space="0" w:color="auto"/>
                        <w:bottom w:val="none" w:sz="0" w:space="0" w:color="auto"/>
                        <w:right w:val="none" w:sz="0" w:space="0" w:color="auto"/>
                      </w:divBdr>
                    </w:div>
                  </w:divsChild>
                </w:div>
                <w:div w:id="1830755058">
                  <w:marLeft w:val="0"/>
                  <w:marRight w:val="0"/>
                  <w:marTop w:val="0"/>
                  <w:marBottom w:val="0"/>
                  <w:divBdr>
                    <w:top w:val="none" w:sz="0" w:space="0" w:color="auto"/>
                    <w:left w:val="none" w:sz="0" w:space="0" w:color="auto"/>
                    <w:bottom w:val="none" w:sz="0" w:space="0" w:color="auto"/>
                    <w:right w:val="none" w:sz="0" w:space="0" w:color="auto"/>
                  </w:divBdr>
                  <w:divsChild>
                    <w:div w:id="1080181557">
                      <w:marLeft w:val="0"/>
                      <w:marRight w:val="0"/>
                      <w:marTop w:val="0"/>
                      <w:marBottom w:val="0"/>
                      <w:divBdr>
                        <w:top w:val="none" w:sz="0" w:space="0" w:color="auto"/>
                        <w:left w:val="none" w:sz="0" w:space="0" w:color="auto"/>
                        <w:bottom w:val="none" w:sz="0" w:space="0" w:color="auto"/>
                        <w:right w:val="none" w:sz="0" w:space="0" w:color="auto"/>
                      </w:divBdr>
                    </w:div>
                  </w:divsChild>
                </w:div>
                <w:div w:id="1859077559">
                  <w:marLeft w:val="0"/>
                  <w:marRight w:val="0"/>
                  <w:marTop w:val="0"/>
                  <w:marBottom w:val="0"/>
                  <w:divBdr>
                    <w:top w:val="none" w:sz="0" w:space="0" w:color="auto"/>
                    <w:left w:val="none" w:sz="0" w:space="0" w:color="auto"/>
                    <w:bottom w:val="none" w:sz="0" w:space="0" w:color="auto"/>
                    <w:right w:val="none" w:sz="0" w:space="0" w:color="auto"/>
                  </w:divBdr>
                  <w:divsChild>
                    <w:div w:id="1842044253">
                      <w:marLeft w:val="0"/>
                      <w:marRight w:val="0"/>
                      <w:marTop w:val="0"/>
                      <w:marBottom w:val="0"/>
                      <w:divBdr>
                        <w:top w:val="none" w:sz="0" w:space="0" w:color="auto"/>
                        <w:left w:val="none" w:sz="0" w:space="0" w:color="auto"/>
                        <w:bottom w:val="none" w:sz="0" w:space="0" w:color="auto"/>
                        <w:right w:val="none" w:sz="0" w:space="0" w:color="auto"/>
                      </w:divBdr>
                    </w:div>
                  </w:divsChild>
                </w:div>
                <w:div w:id="1861770514">
                  <w:marLeft w:val="0"/>
                  <w:marRight w:val="0"/>
                  <w:marTop w:val="0"/>
                  <w:marBottom w:val="0"/>
                  <w:divBdr>
                    <w:top w:val="none" w:sz="0" w:space="0" w:color="auto"/>
                    <w:left w:val="none" w:sz="0" w:space="0" w:color="auto"/>
                    <w:bottom w:val="none" w:sz="0" w:space="0" w:color="auto"/>
                    <w:right w:val="none" w:sz="0" w:space="0" w:color="auto"/>
                  </w:divBdr>
                  <w:divsChild>
                    <w:div w:id="1139879448">
                      <w:marLeft w:val="0"/>
                      <w:marRight w:val="0"/>
                      <w:marTop w:val="0"/>
                      <w:marBottom w:val="0"/>
                      <w:divBdr>
                        <w:top w:val="none" w:sz="0" w:space="0" w:color="auto"/>
                        <w:left w:val="none" w:sz="0" w:space="0" w:color="auto"/>
                        <w:bottom w:val="none" w:sz="0" w:space="0" w:color="auto"/>
                        <w:right w:val="none" w:sz="0" w:space="0" w:color="auto"/>
                      </w:divBdr>
                    </w:div>
                  </w:divsChild>
                </w:div>
                <w:div w:id="1940720692">
                  <w:marLeft w:val="0"/>
                  <w:marRight w:val="0"/>
                  <w:marTop w:val="0"/>
                  <w:marBottom w:val="0"/>
                  <w:divBdr>
                    <w:top w:val="none" w:sz="0" w:space="0" w:color="auto"/>
                    <w:left w:val="none" w:sz="0" w:space="0" w:color="auto"/>
                    <w:bottom w:val="none" w:sz="0" w:space="0" w:color="auto"/>
                    <w:right w:val="none" w:sz="0" w:space="0" w:color="auto"/>
                  </w:divBdr>
                  <w:divsChild>
                    <w:div w:id="2050761547">
                      <w:marLeft w:val="0"/>
                      <w:marRight w:val="0"/>
                      <w:marTop w:val="0"/>
                      <w:marBottom w:val="0"/>
                      <w:divBdr>
                        <w:top w:val="none" w:sz="0" w:space="0" w:color="auto"/>
                        <w:left w:val="none" w:sz="0" w:space="0" w:color="auto"/>
                        <w:bottom w:val="none" w:sz="0" w:space="0" w:color="auto"/>
                        <w:right w:val="none" w:sz="0" w:space="0" w:color="auto"/>
                      </w:divBdr>
                    </w:div>
                  </w:divsChild>
                </w:div>
                <w:div w:id="1971130104">
                  <w:marLeft w:val="0"/>
                  <w:marRight w:val="0"/>
                  <w:marTop w:val="0"/>
                  <w:marBottom w:val="0"/>
                  <w:divBdr>
                    <w:top w:val="none" w:sz="0" w:space="0" w:color="auto"/>
                    <w:left w:val="none" w:sz="0" w:space="0" w:color="auto"/>
                    <w:bottom w:val="none" w:sz="0" w:space="0" w:color="auto"/>
                    <w:right w:val="none" w:sz="0" w:space="0" w:color="auto"/>
                  </w:divBdr>
                  <w:divsChild>
                    <w:div w:id="216087723">
                      <w:marLeft w:val="0"/>
                      <w:marRight w:val="0"/>
                      <w:marTop w:val="0"/>
                      <w:marBottom w:val="0"/>
                      <w:divBdr>
                        <w:top w:val="none" w:sz="0" w:space="0" w:color="auto"/>
                        <w:left w:val="none" w:sz="0" w:space="0" w:color="auto"/>
                        <w:bottom w:val="none" w:sz="0" w:space="0" w:color="auto"/>
                        <w:right w:val="none" w:sz="0" w:space="0" w:color="auto"/>
                      </w:divBdr>
                    </w:div>
                  </w:divsChild>
                </w:div>
                <w:div w:id="1998875187">
                  <w:marLeft w:val="0"/>
                  <w:marRight w:val="0"/>
                  <w:marTop w:val="0"/>
                  <w:marBottom w:val="0"/>
                  <w:divBdr>
                    <w:top w:val="none" w:sz="0" w:space="0" w:color="auto"/>
                    <w:left w:val="none" w:sz="0" w:space="0" w:color="auto"/>
                    <w:bottom w:val="none" w:sz="0" w:space="0" w:color="auto"/>
                    <w:right w:val="none" w:sz="0" w:space="0" w:color="auto"/>
                  </w:divBdr>
                  <w:divsChild>
                    <w:div w:id="636841644">
                      <w:marLeft w:val="0"/>
                      <w:marRight w:val="0"/>
                      <w:marTop w:val="0"/>
                      <w:marBottom w:val="0"/>
                      <w:divBdr>
                        <w:top w:val="none" w:sz="0" w:space="0" w:color="auto"/>
                        <w:left w:val="none" w:sz="0" w:space="0" w:color="auto"/>
                        <w:bottom w:val="none" w:sz="0" w:space="0" w:color="auto"/>
                        <w:right w:val="none" w:sz="0" w:space="0" w:color="auto"/>
                      </w:divBdr>
                    </w:div>
                  </w:divsChild>
                </w:div>
                <w:div w:id="2018731619">
                  <w:marLeft w:val="0"/>
                  <w:marRight w:val="0"/>
                  <w:marTop w:val="0"/>
                  <w:marBottom w:val="0"/>
                  <w:divBdr>
                    <w:top w:val="none" w:sz="0" w:space="0" w:color="auto"/>
                    <w:left w:val="none" w:sz="0" w:space="0" w:color="auto"/>
                    <w:bottom w:val="none" w:sz="0" w:space="0" w:color="auto"/>
                    <w:right w:val="none" w:sz="0" w:space="0" w:color="auto"/>
                  </w:divBdr>
                  <w:divsChild>
                    <w:div w:id="1638146404">
                      <w:marLeft w:val="0"/>
                      <w:marRight w:val="0"/>
                      <w:marTop w:val="0"/>
                      <w:marBottom w:val="0"/>
                      <w:divBdr>
                        <w:top w:val="none" w:sz="0" w:space="0" w:color="auto"/>
                        <w:left w:val="none" w:sz="0" w:space="0" w:color="auto"/>
                        <w:bottom w:val="none" w:sz="0" w:space="0" w:color="auto"/>
                        <w:right w:val="none" w:sz="0" w:space="0" w:color="auto"/>
                      </w:divBdr>
                    </w:div>
                  </w:divsChild>
                </w:div>
                <w:div w:id="2058967003">
                  <w:marLeft w:val="0"/>
                  <w:marRight w:val="0"/>
                  <w:marTop w:val="0"/>
                  <w:marBottom w:val="0"/>
                  <w:divBdr>
                    <w:top w:val="none" w:sz="0" w:space="0" w:color="auto"/>
                    <w:left w:val="none" w:sz="0" w:space="0" w:color="auto"/>
                    <w:bottom w:val="none" w:sz="0" w:space="0" w:color="auto"/>
                    <w:right w:val="none" w:sz="0" w:space="0" w:color="auto"/>
                  </w:divBdr>
                  <w:divsChild>
                    <w:div w:id="1749304685">
                      <w:marLeft w:val="0"/>
                      <w:marRight w:val="0"/>
                      <w:marTop w:val="0"/>
                      <w:marBottom w:val="0"/>
                      <w:divBdr>
                        <w:top w:val="none" w:sz="0" w:space="0" w:color="auto"/>
                        <w:left w:val="none" w:sz="0" w:space="0" w:color="auto"/>
                        <w:bottom w:val="none" w:sz="0" w:space="0" w:color="auto"/>
                        <w:right w:val="none" w:sz="0" w:space="0" w:color="auto"/>
                      </w:divBdr>
                    </w:div>
                  </w:divsChild>
                </w:div>
                <w:div w:id="2067097939">
                  <w:marLeft w:val="0"/>
                  <w:marRight w:val="0"/>
                  <w:marTop w:val="0"/>
                  <w:marBottom w:val="0"/>
                  <w:divBdr>
                    <w:top w:val="none" w:sz="0" w:space="0" w:color="auto"/>
                    <w:left w:val="none" w:sz="0" w:space="0" w:color="auto"/>
                    <w:bottom w:val="none" w:sz="0" w:space="0" w:color="auto"/>
                    <w:right w:val="none" w:sz="0" w:space="0" w:color="auto"/>
                  </w:divBdr>
                  <w:divsChild>
                    <w:div w:id="724375243">
                      <w:marLeft w:val="0"/>
                      <w:marRight w:val="0"/>
                      <w:marTop w:val="0"/>
                      <w:marBottom w:val="0"/>
                      <w:divBdr>
                        <w:top w:val="none" w:sz="0" w:space="0" w:color="auto"/>
                        <w:left w:val="none" w:sz="0" w:space="0" w:color="auto"/>
                        <w:bottom w:val="none" w:sz="0" w:space="0" w:color="auto"/>
                        <w:right w:val="none" w:sz="0" w:space="0" w:color="auto"/>
                      </w:divBdr>
                    </w:div>
                  </w:divsChild>
                </w:div>
                <w:div w:id="2085833657">
                  <w:marLeft w:val="0"/>
                  <w:marRight w:val="0"/>
                  <w:marTop w:val="0"/>
                  <w:marBottom w:val="0"/>
                  <w:divBdr>
                    <w:top w:val="none" w:sz="0" w:space="0" w:color="auto"/>
                    <w:left w:val="none" w:sz="0" w:space="0" w:color="auto"/>
                    <w:bottom w:val="none" w:sz="0" w:space="0" w:color="auto"/>
                    <w:right w:val="none" w:sz="0" w:space="0" w:color="auto"/>
                  </w:divBdr>
                  <w:divsChild>
                    <w:div w:id="1782873080">
                      <w:marLeft w:val="0"/>
                      <w:marRight w:val="0"/>
                      <w:marTop w:val="0"/>
                      <w:marBottom w:val="0"/>
                      <w:divBdr>
                        <w:top w:val="none" w:sz="0" w:space="0" w:color="auto"/>
                        <w:left w:val="none" w:sz="0" w:space="0" w:color="auto"/>
                        <w:bottom w:val="none" w:sz="0" w:space="0" w:color="auto"/>
                        <w:right w:val="none" w:sz="0" w:space="0" w:color="auto"/>
                      </w:divBdr>
                    </w:div>
                  </w:divsChild>
                </w:div>
                <w:div w:id="2115439029">
                  <w:marLeft w:val="0"/>
                  <w:marRight w:val="0"/>
                  <w:marTop w:val="0"/>
                  <w:marBottom w:val="0"/>
                  <w:divBdr>
                    <w:top w:val="none" w:sz="0" w:space="0" w:color="auto"/>
                    <w:left w:val="none" w:sz="0" w:space="0" w:color="auto"/>
                    <w:bottom w:val="none" w:sz="0" w:space="0" w:color="auto"/>
                    <w:right w:val="none" w:sz="0" w:space="0" w:color="auto"/>
                  </w:divBdr>
                  <w:divsChild>
                    <w:div w:id="911542212">
                      <w:marLeft w:val="0"/>
                      <w:marRight w:val="0"/>
                      <w:marTop w:val="0"/>
                      <w:marBottom w:val="0"/>
                      <w:divBdr>
                        <w:top w:val="none" w:sz="0" w:space="0" w:color="auto"/>
                        <w:left w:val="none" w:sz="0" w:space="0" w:color="auto"/>
                        <w:bottom w:val="none" w:sz="0" w:space="0" w:color="auto"/>
                        <w:right w:val="none" w:sz="0" w:space="0" w:color="auto"/>
                      </w:divBdr>
                    </w:div>
                  </w:divsChild>
                </w:div>
                <w:div w:id="2129810167">
                  <w:marLeft w:val="0"/>
                  <w:marRight w:val="0"/>
                  <w:marTop w:val="0"/>
                  <w:marBottom w:val="0"/>
                  <w:divBdr>
                    <w:top w:val="none" w:sz="0" w:space="0" w:color="auto"/>
                    <w:left w:val="none" w:sz="0" w:space="0" w:color="auto"/>
                    <w:bottom w:val="none" w:sz="0" w:space="0" w:color="auto"/>
                    <w:right w:val="none" w:sz="0" w:space="0" w:color="auto"/>
                  </w:divBdr>
                  <w:divsChild>
                    <w:div w:id="53099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866340">
          <w:marLeft w:val="0"/>
          <w:marRight w:val="0"/>
          <w:marTop w:val="0"/>
          <w:marBottom w:val="0"/>
          <w:divBdr>
            <w:top w:val="none" w:sz="0" w:space="0" w:color="auto"/>
            <w:left w:val="none" w:sz="0" w:space="0" w:color="auto"/>
            <w:bottom w:val="none" w:sz="0" w:space="0" w:color="auto"/>
            <w:right w:val="none" w:sz="0" w:space="0" w:color="auto"/>
          </w:divBdr>
        </w:div>
        <w:div w:id="1133644351">
          <w:marLeft w:val="0"/>
          <w:marRight w:val="0"/>
          <w:marTop w:val="0"/>
          <w:marBottom w:val="0"/>
          <w:divBdr>
            <w:top w:val="none" w:sz="0" w:space="0" w:color="auto"/>
            <w:left w:val="none" w:sz="0" w:space="0" w:color="auto"/>
            <w:bottom w:val="none" w:sz="0" w:space="0" w:color="auto"/>
            <w:right w:val="none" w:sz="0" w:space="0" w:color="auto"/>
          </w:divBdr>
        </w:div>
        <w:div w:id="1518351578">
          <w:marLeft w:val="0"/>
          <w:marRight w:val="0"/>
          <w:marTop w:val="0"/>
          <w:marBottom w:val="0"/>
          <w:divBdr>
            <w:top w:val="none" w:sz="0" w:space="0" w:color="auto"/>
            <w:left w:val="none" w:sz="0" w:space="0" w:color="auto"/>
            <w:bottom w:val="none" w:sz="0" w:space="0" w:color="auto"/>
            <w:right w:val="none" w:sz="0" w:space="0" w:color="auto"/>
          </w:divBdr>
        </w:div>
        <w:div w:id="1532062815">
          <w:marLeft w:val="0"/>
          <w:marRight w:val="0"/>
          <w:marTop w:val="0"/>
          <w:marBottom w:val="0"/>
          <w:divBdr>
            <w:top w:val="none" w:sz="0" w:space="0" w:color="auto"/>
            <w:left w:val="none" w:sz="0" w:space="0" w:color="auto"/>
            <w:bottom w:val="none" w:sz="0" w:space="0" w:color="auto"/>
            <w:right w:val="none" w:sz="0" w:space="0" w:color="auto"/>
          </w:divBdr>
        </w:div>
        <w:div w:id="1779183161">
          <w:marLeft w:val="0"/>
          <w:marRight w:val="0"/>
          <w:marTop w:val="0"/>
          <w:marBottom w:val="0"/>
          <w:divBdr>
            <w:top w:val="none" w:sz="0" w:space="0" w:color="auto"/>
            <w:left w:val="none" w:sz="0" w:space="0" w:color="auto"/>
            <w:bottom w:val="none" w:sz="0" w:space="0" w:color="auto"/>
            <w:right w:val="none" w:sz="0" w:space="0" w:color="auto"/>
          </w:divBdr>
        </w:div>
        <w:div w:id="2054032904">
          <w:marLeft w:val="0"/>
          <w:marRight w:val="0"/>
          <w:marTop w:val="0"/>
          <w:marBottom w:val="0"/>
          <w:divBdr>
            <w:top w:val="none" w:sz="0" w:space="0" w:color="auto"/>
            <w:left w:val="none" w:sz="0" w:space="0" w:color="auto"/>
            <w:bottom w:val="none" w:sz="0" w:space="0" w:color="auto"/>
            <w:right w:val="none" w:sz="0" w:space="0" w:color="auto"/>
          </w:divBdr>
        </w:div>
      </w:divsChild>
    </w:div>
    <w:div w:id="461507885">
      <w:bodyDiv w:val="1"/>
      <w:marLeft w:val="0"/>
      <w:marRight w:val="0"/>
      <w:marTop w:val="0"/>
      <w:marBottom w:val="0"/>
      <w:divBdr>
        <w:top w:val="none" w:sz="0" w:space="0" w:color="auto"/>
        <w:left w:val="none" w:sz="0" w:space="0" w:color="auto"/>
        <w:bottom w:val="none" w:sz="0" w:space="0" w:color="auto"/>
        <w:right w:val="none" w:sz="0" w:space="0" w:color="auto"/>
      </w:divBdr>
      <w:divsChild>
        <w:div w:id="376197185">
          <w:marLeft w:val="0"/>
          <w:marRight w:val="0"/>
          <w:marTop w:val="0"/>
          <w:marBottom w:val="0"/>
          <w:divBdr>
            <w:top w:val="none" w:sz="0" w:space="0" w:color="auto"/>
            <w:left w:val="none" w:sz="0" w:space="0" w:color="auto"/>
            <w:bottom w:val="none" w:sz="0" w:space="0" w:color="auto"/>
            <w:right w:val="none" w:sz="0" w:space="0" w:color="auto"/>
          </w:divBdr>
        </w:div>
        <w:div w:id="766510389">
          <w:marLeft w:val="0"/>
          <w:marRight w:val="0"/>
          <w:marTop w:val="0"/>
          <w:marBottom w:val="0"/>
          <w:divBdr>
            <w:top w:val="none" w:sz="0" w:space="0" w:color="auto"/>
            <w:left w:val="none" w:sz="0" w:space="0" w:color="auto"/>
            <w:bottom w:val="none" w:sz="0" w:space="0" w:color="auto"/>
            <w:right w:val="none" w:sz="0" w:space="0" w:color="auto"/>
          </w:divBdr>
        </w:div>
        <w:div w:id="876626951">
          <w:marLeft w:val="0"/>
          <w:marRight w:val="0"/>
          <w:marTop w:val="0"/>
          <w:marBottom w:val="0"/>
          <w:divBdr>
            <w:top w:val="none" w:sz="0" w:space="0" w:color="auto"/>
            <w:left w:val="none" w:sz="0" w:space="0" w:color="auto"/>
            <w:bottom w:val="none" w:sz="0" w:space="0" w:color="auto"/>
            <w:right w:val="none" w:sz="0" w:space="0" w:color="auto"/>
          </w:divBdr>
        </w:div>
        <w:div w:id="1128857748">
          <w:marLeft w:val="0"/>
          <w:marRight w:val="0"/>
          <w:marTop w:val="0"/>
          <w:marBottom w:val="0"/>
          <w:divBdr>
            <w:top w:val="none" w:sz="0" w:space="0" w:color="auto"/>
            <w:left w:val="none" w:sz="0" w:space="0" w:color="auto"/>
            <w:bottom w:val="none" w:sz="0" w:space="0" w:color="auto"/>
            <w:right w:val="none" w:sz="0" w:space="0" w:color="auto"/>
          </w:divBdr>
          <w:divsChild>
            <w:div w:id="1625040233">
              <w:marLeft w:val="-75"/>
              <w:marRight w:val="0"/>
              <w:marTop w:val="30"/>
              <w:marBottom w:val="30"/>
              <w:divBdr>
                <w:top w:val="none" w:sz="0" w:space="0" w:color="auto"/>
                <w:left w:val="none" w:sz="0" w:space="0" w:color="auto"/>
                <w:bottom w:val="none" w:sz="0" w:space="0" w:color="auto"/>
                <w:right w:val="none" w:sz="0" w:space="0" w:color="auto"/>
              </w:divBdr>
              <w:divsChild>
                <w:div w:id="71198441">
                  <w:marLeft w:val="0"/>
                  <w:marRight w:val="0"/>
                  <w:marTop w:val="0"/>
                  <w:marBottom w:val="0"/>
                  <w:divBdr>
                    <w:top w:val="none" w:sz="0" w:space="0" w:color="auto"/>
                    <w:left w:val="none" w:sz="0" w:space="0" w:color="auto"/>
                    <w:bottom w:val="none" w:sz="0" w:space="0" w:color="auto"/>
                    <w:right w:val="none" w:sz="0" w:space="0" w:color="auto"/>
                  </w:divBdr>
                  <w:divsChild>
                    <w:div w:id="1362126932">
                      <w:marLeft w:val="0"/>
                      <w:marRight w:val="0"/>
                      <w:marTop w:val="0"/>
                      <w:marBottom w:val="0"/>
                      <w:divBdr>
                        <w:top w:val="none" w:sz="0" w:space="0" w:color="auto"/>
                        <w:left w:val="none" w:sz="0" w:space="0" w:color="auto"/>
                        <w:bottom w:val="none" w:sz="0" w:space="0" w:color="auto"/>
                        <w:right w:val="none" w:sz="0" w:space="0" w:color="auto"/>
                      </w:divBdr>
                    </w:div>
                  </w:divsChild>
                </w:div>
                <w:div w:id="83036887">
                  <w:marLeft w:val="0"/>
                  <w:marRight w:val="0"/>
                  <w:marTop w:val="0"/>
                  <w:marBottom w:val="0"/>
                  <w:divBdr>
                    <w:top w:val="none" w:sz="0" w:space="0" w:color="auto"/>
                    <w:left w:val="none" w:sz="0" w:space="0" w:color="auto"/>
                    <w:bottom w:val="none" w:sz="0" w:space="0" w:color="auto"/>
                    <w:right w:val="none" w:sz="0" w:space="0" w:color="auto"/>
                  </w:divBdr>
                  <w:divsChild>
                    <w:div w:id="1207259065">
                      <w:marLeft w:val="0"/>
                      <w:marRight w:val="0"/>
                      <w:marTop w:val="0"/>
                      <w:marBottom w:val="0"/>
                      <w:divBdr>
                        <w:top w:val="none" w:sz="0" w:space="0" w:color="auto"/>
                        <w:left w:val="none" w:sz="0" w:space="0" w:color="auto"/>
                        <w:bottom w:val="none" w:sz="0" w:space="0" w:color="auto"/>
                        <w:right w:val="none" w:sz="0" w:space="0" w:color="auto"/>
                      </w:divBdr>
                    </w:div>
                  </w:divsChild>
                </w:div>
                <w:div w:id="125658136">
                  <w:marLeft w:val="0"/>
                  <w:marRight w:val="0"/>
                  <w:marTop w:val="0"/>
                  <w:marBottom w:val="0"/>
                  <w:divBdr>
                    <w:top w:val="none" w:sz="0" w:space="0" w:color="auto"/>
                    <w:left w:val="none" w:sz="0" w:space="0" w:color="auto"/>
                    <w:bottom w:val="none" w:sz="0" w:space="0" w:color="auto"/>
                    <w:right w:val="none" w:sz="0" w:space="0" w:color="auto"/>
                  </w:divBdr>
                  <w:divsChild>
                    <w:div w:id="1732726593">
                      <w:marLeft w:val="0"/>
                      <w:marRight w:val="0"/>
                      <w:marTop w:val="0"/>
                      <w:marBottom w:val="0"/>
                      <w:divBdr>
                        <w:top w:val="none" w:sz="0" w:space="0" w:color="auto"/>
                        <w:left w:val="none" w:sz="0" w:space="0" w:color="auto"/>
                        <w:bottom w:val="none" w:sz="0" w:space="0" w:color="auto"/>
                        <w:right w:val="none" w:sz="0" w:space="0" w:color="auto"/>
                      </w:divBdr>
                    </w:div>
                  </w:divsChild>
                </w:div>
                <w:div w:id="148324473">
                  <w:marLeft w:val="0"/>
                  <w:marRight w:val="0"/>
                  <w:marTop w:val="0"/>
                  <w:marBottom w:val="0"/>
                  <w:divBdr>
                    <w:top w:val="none" w:sz="0" w:space="0" w:color="auto"/>
                    <w:left w:val="none" w:sz="0" w:space="0" w:color="auto"/>
                    <w:bottom w:val="none" w:sz="0" w:space="0" w:color="auto"/>
                    <w:right w:val="none" w:sz="0" w:space="0" w:color="auto"/>
                  </w:divBdr>
                  <w:divsChild>
                    <w:div w:id="547642675">
                      <w:marLeft w:val="0"/>
                      <w:marRight w:val="0"/>
                      <w:marTop w:val="0"/>
                      <w:marBottom w:val="0"/>
                      <w:divBdr>
                        <w:top w:val="none" w:sz="0" w:space="0" w:color="auto"/>
                        <w:left w:val="none" w:sz="0" w:space="0" w:color="auto"/>
                        <w:bottom w:val="none" w:sz="0" w:space="0" w:color="auto"/>
                        <w:right w:val="none" w:sz="0" w:space="0" w:color="auto"/>
                      </w:divBdr>
                    </w:div>
                  </w:divsChild>
                </w:div>
                <w:div w:id="160394492">
                  <w:marLeft w:val="0"/>
                  <w:marRight w:val="0"/>
                  <w:marTop w:val="0"/>
                  <w:marBottom w:val="0"/>
                  <w:divBdr>
                    <w:top w:val="none" w:sz="0" w:space="0" w:color="auto"/>
                    <w:left w:val="none" w:sz="0" w:space="0" w:color="auto"/>
                    <w:bottom w:val="none" w:sz="0" w:space="0" w:color="auto"/>
                    <w:right w:val="none" w:sz="0" w:space="0" w:color="auto"/>
                  </w:divBdr>
                  <w:divsChild>
                    <w:div w:id="610361744">
                      <w:marLeft w:val="0"/>
                      <w:marRight w:val="0"/>
                      <w:marTop w:val="0"/>
                      <w:marBottom w:val="0"/>
                      <w:divBdr>
                        <w:top w:val="none" w:sz="0" w:space="0" w:color="auto"/>
                        <w:left w:val="none" w:sz="0" w:space="0" w:color="auto"/>
                        <w:bottom w:val="none" w:sz="0" w:space="0" w:color="auto"/>
                        <w:right w:val="none" w:sz="0" w:space="0" w:color="auto"/>
                      </w:divBdr>
                    </w:div>
                  </w:divsChild>
                </w:div>
                <w:div w:id="181552136">
                  <w:marLeft w:val="0"/>
                  <w:marRight w:val="0"/>
                  <w:marTop w:val="0"/>
                  <w:marBottom w:val="0"/>
                  <w:divBdr>
                    <w:top w:val="none" w:sz="0" w:space="0" w:color="auto"/>
                    <w:left w:val="none" w:sz="0" w:space="0" w:color="auto"/>
                    <w:bottom w:val="none" w:sz="0" w:space="0" w:color="auto"/>
                    <w:right w:val="none" w:sz="0" w:space="0" w:color="auto"/>
                  </w:divBdr>
                  <w:divsChild>
                    <w:div w:id="2144344927">
                      <w:marLeft w:val="0"/>
                      <w:marRight w:val="0"/>
                      <w:marTop w:val="0"/>
                      <w:marBottom w:val="0"/>
                      <w:divBdr>
                        <w:top w:val="none" w:sz="0" w:space="0" w:color="auto"/>
                        <w:left w:val="none" w:sz="0" w:space="0" w:color="auto"/>
                        <w:bottom w:val="none" w:sz="0" w:space="0" w:color="auto"/>
                        <w:right w:val="none" w:sz="0" w:space="0" w:color="auto"/>
                      </w:divBdr>
                    </w:div>
                  </w:divsChild>
                </w:div>
                <w:div w:id="198475502">
                  <w:marLeft w:val="0"/>
                  <w:marRight w:val="0"/>
                  <w:marTop w:val="0"/>
                  <w:marBottom w:val="0"/>
                  <w:divBdr>
                    <w:top w:val="none" w:sz="0" w:space="0" w:color="auto"/>
                    <w:left w:val="none" w:sz="0" w:space="0" w:color="auto"/>
                    <w:bottom w:val="none" w:sz="0" w:space="0" w:color="auto"/>
                    <w:right w:val="none" w:sz="0" w:space="0" w:color="auto"/>
                  </w:divBdr>
                  <w:divsChild>
                    <w:div w:id="1942105959">
                      <w:marLeft w:val="0"/>
                      <w:marRight w:val="0"/>
                      <w:marTop w:val="0"/>
                      <w:marBottom w:val="0"/>
                      <w:divBdr>
                        <w:top w:val="none" w:sz="0" w:space="0" w:color="auto"/>
                        <w:left w:val="none" w:sz="0" w:space="0" w:color="auto"/>
                        <w:bottom w:val="none" w:sz="0" w:space="0" w:color="auto"/>
                        <w:right w:val="none" w:sz="0" w:space="0" w:color="auto"/>
                      </w:divBdr>
                    </w:div>
                  </w:divsChild>
                </w:div>
                <w:div w:id="259486600">
                  <w:marLeft w:val="0"/>
                  <w:marRight w:val="0"/>
                  <w:marTop w:val="0"/>
                  <w:marBottom w:val="0"/>
                  <w:divBdr>
                    <w:top w:val="none" w:sz="0" w:space="0" w:color="auto"/>
                    <w:left w:val="none" w:sz="0" w:space="0" w:color="auto"/>
                    <w:bottom w:val="none" w:sz="0" w:space="0" w:color="auto"/>
                    <w:right w:val="none" w:sz="0" w:space="0" w:color="auto"/>
                  </w:divBdr>
                  <w:divsChild>
                    <w:div w:id="2102868346">
                      <w:marLeft w:val="0"/>
                      <w:marRight w:val="0"/>
                      <w:marTop w:val="0"/>
                      <w:marBottom w:val="0"/>
                      <w:divBdr>
                        <w:top w:val="none" w:sz="0" w:space="0" w:color="auto"/>
                        <w:left w:val="none" w:sz="0" w:space="0" w:color="auto"/>
                        <w:bottom w:val="none" w:sz="0" w:space="0" w:color="auto"/>
                        <w:right w:val="none" w:sz="0" w:space="0" w:color="auto"/>
                      </w:divBdr>
                    </w:div>
                  </w:divsChild>
                </w:div>
                <w:div w:id="356153617">
                  <w:marLeft w:val="0"/>
                  <w:marRight w:val="0"/>
                  <w:marTop w:val="0"/>
                  <w:marBottom w:val="0"/>
                  <w:divBdr>
                    <w:top w:val="none" w:sz="0" w:space="0" w:color="auto"/>
                    <w:left w:val="none" w:sz="0" w:space="0" w:color="auto"/>
                    <w:bottom w:val="none" w:sz="0" w:space="0" w:color="auto"/>
                    <w:right w:val="none" w:sz="0" w:space="0" w:color="auto"/>
                  </w:divBdr>
                  <w:divsChild>
                    <w:div w:id="110247210">
                      <w:marLeft w:val="0"/>
                      <w:marRight w:val="0"/>
                      <w:marTop w:val="0"/>
                      <w:marBottom w:val="0"/>
                      <w:divBdr>
                        <w:top w:val="none" w:sz="0" w:space="0" w:color="auto"/>
                        <w:left w:val="none" w:sz="0" w:space="0" w:color="auto"/>
                        <w:bottom w:val="none" w:sz="0" w:space="0" w:color="auto"/>
                        <w:right w:val="none" w:sz="0" w:space="0" w:color="auto"/>
                      </w:divBdr>
                    </w:div>
                  </w:divsChild>
                </w:div>
                <w:div w:id="358357285">
                  <w:marLeft w:val="0"/>
                  <w:marRight w:val="0"/>
                  <w:marTop w:val="0"/>
                  <w:marBottom w:val="0"/>
                  <w:divBdr>
                    <w:top w:val="none" w:sz="0" w:space="0" w:color="auto"/>
                    <w:left w:val="none" w:sz="0" w:space="0" w:color="auto"/>
                    <w:bottom w:val="none" w:sz="0" w:space="0" w:color="auto"/>
                    <w:right w:val="none" w:sz="0" w:space="0" w:color="auto"/>
                  </w:divBdr>
                  <w:divsChild>
                    <w:div w:id="848252894">
                      <w:marLeft w:val="0"/>
                      <w:marRight w:val="0"/>
                      <w:marTop w:val="0"/>
                      <w:marBottom w:val="0"/>
                      <w:divBdr>
                        <w:top w:val="none" w:sz="0" w:space="0" w:color="auto"/>
                        <w:left w:val="none" w:sz="0" w:space="0" w:color="auto"/>
                        <w:bottom w:val="none" w:sz="0" w:space="0" w:color="auto"/>
                        <w:right w:val="none" w:sz="0" w:space="0" w:color="auto"/>
                      </w:divBdr>
                    </w:div>
                  </w:divsChild>
                </w:div>
                <w:div w:id="363528440">
                  <w:marLeft w:val="0"/>
                  <w:marRight w:val="0"/>
                  <w:marTop w:val="0"/>
                  <w:marBottom w:val="0"/>
                  <w:divBdr>
                    <w:top w:val="none" w:sz="0" w:space="0" w:color="auto"/>
                    <w:left w:val="none" w:sz="0" w:space="0" w:color="auto"/>
                    <w:bottom w:val="none" w:sz="0" w:space="0" w:color="auto"/>
                    <w:right w:val="none" w:sz="0" w:space="0" w:color="auto"/>
                  </w:divBdr>
                  <w:divsChild>
                    <w:div w:id="2000494755">
                      <w:marLeft w:val="0"/>
                      <w:marRight w:val="0"/>
                      <w:marTop w:val="0"/>
                      <w:marBottom w:val="0"/>
                      <w:divBdr>
                        <w:top w:val="none" w:sz="0" w:space="0" w:color="auto"/>
                        <w:left w:val="none" w:sz="0" w:space="0" w:color="auto"/>
                        <w:bottom w:val="none" w:sz="0" w:space="0" w:color="auto"/>
                        <w:right w:val="none" w:sz="0" w:space="0" w:color="auto"/>
                      </w:divBdr>
                    </w:div>
                  </w:divsChild>
                </w:div>
                <w:div w:id="470445325">
                  <w:marLeft w:val="0"/>
                  <w:marRight w:val="0"/>
                  <w:marTop w:val="0"/>
                  <w:marBottom w:val="0"/>
                  <w:divBdr>
                    <w:top w:val="none" w:sz="0" w:space="0" w:color="auto"/>
                    <w:left w:val="none" w:sz="0" w:space="0" w:color="auto"/>
                    <w:bottom w:val="none" w:sz="0" w:space="0" w:color="auto"/>
                    <w:right w:val="none" w:sz="0" w:space="0" w:color="auto"/>
                  </w:divBdr>
                  <w:divsChild>
                    <w:div w:id="898322932">
                      <w:marLeft w:val="0"/>
                      <w:marRight w:val="0"/>
                      <w:marTop w:val="0"/>
                      <w:marBottom w:val="0"/>
                      <w:divBdr>
                        <w:top w:val="none" w:sz="0" w:space="0" w:color="auto"/>
                        <w:left w:val="none" w:sz="0" w:space="0" w:color="auto"/>
                        <w:bottom w:val="none" w:sz="0" w:space="0" w:color="auto"/>
                        <w:right w:val="none" w:sz="0" w:space="0" w:color="auto"/>
                      </w:divBdr>
                    </w:div>
                  </w:divsChild>
                </w:div>
                <w:div w:id="512843272">
                  <w:marLeft w:val="0"/>
                  <w:marRight w:val="0"/>
                  <w:marTop w:val="0"/>
                  <w:marBottom w:val="0"/>
                  <w:divBdr>
                    <w:top w:val="none" w:sz="0" w:space="0" w:color="auto"/>
                    <w:left w:val="none" w:sz="0" w:space="0" w:color="auto"/>
                    <w:bottom w:val="none" w:sz="0" w:space="0" w:color="auto"/>
                    <w:right w:val="none" w:sz="0" w:space="0" w:color="auto"/>
                  </w:divBdr>
                  <w:divsChild>
                    <w:div w:id="1026099888">
                      <w:marLeft w:val="0"/>
                      <w:marRight w:val="0"/>
                      <w:marTop w:val="0"/>
                      <w:marBottom w:val="0"/>
                      <w:divBdr>
                        <w:top w:val="none" w:sz="0" w:space="0" w:color="auto"/>
                        <w:left w:val="none" w:sz="0" w:space="0" w:color="auto"/>
                        <w:bottom w:val="none" w:sz="0" w:space="0" w:color="auto"/>
                        <w:right w:val="none" w:sz="0" w:space="0" w:color="auto"/>
                      </w:divBdr>
                    </w:div>
                  </w:divsChild>
                </w:div>
                <w:div w:id="516844334">
                  <w:marLeft w:val="0"/>
                  <w:marRight w:val="0"/>
                  <w:marTop w:val="0"/>
                  <w:marBottom w:val="0"/>
                  <w:divBdr>
                    <w:top w:val="none" w:sz="0" w:space="0" w:color="auto"/>
                    <w:left w:val="none" w:sz="0" w:space="0" w:color="auto"/>
                    <w:bottom w:val="none" w:sz="0" w:space="0" w:color="auto"/>
                    <w:right w:val="none" w:sz="0" w:space="0" w:color="auto"/>
                  </w:divBdr>
                  <w:divsChild>
                    <w:div w:id="203031173">
                      <w:marLeft w:val="0"/>
                      <w:marRight w:val="0"/>
                      <w:marTop w:val="0"/>
                      <w:marBottom w:val="0"/>
                      <w:divBdr>
                        <w:top w:val="none" w:sz="0" w:space="0" w:color="auto"/>
                        <w:left w:val="none" w:sz="0" w:space="0" w:color="auto"/>
                        <w:bottom w:val="none" w:sz="0" w:space="0" w:color="auto"/>
                        <w:right w:val="none" w:sz="0" w:space="0" w:color="auto"/>
                      </w:divBdr>
                    </w:div>
                  </w:divsChild>
                </w:div>
                <w:div w:id="518348657">
                  <w:marLeft w:val="0"/>
                  <w:marRight w:val="0"/>
                  <w:marTop w:val="0"/>
                  <w:marBottom w:val="0"/>
                  <w:divBdr>
                    <w:top w:val="none" w:sz="0" w:space="0" w:color="auto"/>
                    <w:left w:val="none" w:sz="0" w:space="0" w:color="auto"/>
                    <w:bottom w:val="none" w:sz="0" w:space="0" w:color="auto"/>
                    <w:right w:val="none" w:sz="0" w:space="0" w:color="auto"/>
                  </w:divBdr>
                  <w:divsChild>
                    <w:div w:id="685718313">
                      <w:marLeft w:val="0"/>
                      <w:marRight w:val="0"/>
                      <w:marTop w:val="0"/>
                      <w:marBottom w:val="0"/>
                      <w:divBdr>
                        <w:top w:val="none" w:sz="0" w:space="0" w:color="auto"/>
                        <w:left w:val="none" w:sz="0" w:space="0" w:color="auto"/>
                        <w:bottom w:val="none" w:sz="0" w:space="0" w:color="auto"/>
                        <w:right w:val="none" w:sz="0" w:space="0" w:color="auto"/>
                      </w:divBdr>
                    </w:div>
                  </w:divsChild>
                </w:div>
                <w:div w:id="539635788">
                  <w:marLeft w:val="0"/>
                  <w:marRight w:val="0"/>
                  <w:marTop w:val="0"/>
                  <w:marBottom w:val="0"/>
                  <w:divBdr>
                    <w:top w:val="none" w:sz="0" w:space="0" w:color="auto"/>
                    <w:left w:val="none" w:sz="0" w:space="0" w:color="auto"/>
                    <w:bottom w:val="none" w:sz="0" w:space="0" w:color="auto"/>
                    <w:right w:val="none" w:sz="0" w:space="0" w:color="auto"/>
                  </w:divBdr>
                  <w:divsChild>
                    <w:div w:id="162161688">
                      <w:marLeft w:val="0"/>
                      <w:marRight w:val="0"/>
                      <w:marTop w:val="0"/>
                      <w:marBottom w:val="0"/>
                      <w:divBdr>
                        <w:top w:val="none" w:sz="0" w:space="0" w:color="auto"/>
                        <w:left w:val="none" w:sz="0" w:space="0" w:color="auto"/>
                        <w:bottom w:val="none" w:sz="0" w:space="0" w:color="auto"/>
                        <w:right w:val="none" w:sz="0" w:space="0" w:color="auto"/>
                      </w:divBdr>
                    </w:div>
                  </w:divsChild>
                </w:div>
                <w:div w:id="579994157">
                  <w:marLeft w:val="0"/>
                  <w:marRight w:val="0"/>
                  <w:marTop w:val="0"/>
                  <w:marBottom w:val="0"/>
                  <w:divBdr>
                    <w:top w:val="none" w:sz="0" w:space="0" w:color="auto"/>
                    <w:left w:val="none" w:sz="0" w:space="0" w:color="auto"/>
                    <w:bottom w:val="none" w:sz="0" w:space="0" w:color="auto"/>
                    <w:right w:val="none" w:sz="0" w:space="0" w:color="auto"/>
                  </w:divBdr>
                  <w:divsChild>
                    <w:div w:id="1148520970">
                      <w:marLeft w:val="0"/>
                      <w:marRight w:val="0"/>
                      <w:marTop w:val="0"/>
                      <w:marBottom w:val="0"/>
                      <w:divBdr>
                        <w:top w:val="none" w:sz="0" w:space="0" w:color="auto"/>
                        <w:left w:val="none" w:sz="0" w:space="0" w:color="auto"/>
                        <w:bottom w:val="none" w:sz="0" w:space="0" w:color="auto"/>
                        <w:right w:val="none" w:sz="0" w:space="0" w:color="auto"/>
                      </w:divBdr>
                    </w:div>
                  </w:divsChild>
                </w:div>
                <w:div w:id="585309210">
                  <w:marLeft w:val="0"/>
                  <w:marRight w:val="0"/>
                  <w:marTop w:val="0"/>
                  <w:marBottom w:val="0"/>
                  <w:divBdr>
                    <w:top w:val="none" w:sz="0" w:space="0" w:color="auto"/>
                    <w:left w:val="none" w:sz="0" w:space="0" w:color="auto"/>
                    <w:bottom w:val="none" w:sz="0" w:space="0" w:color="auto"/>
                    <w:right w:val="none" w:sz="0" w:space="0" w:color="auto"/>
                  </w:divBdr>
                  <w:divsChild>
                    <w:div w:id="383991533">
                      <w:marLeft w:val="0"/>
                      <w:marRight w:val="0"/>
                      <w:marTop w:val="0"/>
                      <w:marBottom w:val="0"/>
                      <w:divBdr>
                        <w:top w:val="none" w:sz="0" w:space="0" w:color="auto"/>
                        <w:left w:val="none" w:sz="0" w:space="0" w:color="auto"/>
                        <w:bottom w:val="none" w:sz="0" w:space="0" w:color="auto"/>
                        <w:right w:val="none" w:sz="0" w:space="0" w:color="auto"/>
                      </w:divBdr>
                    </w:div>
                  </w:divsChild>
                </w:div>
                <w:div w:id="632910106">
                  <w:marLeft w:val="0"/>
                  <w:marRight w:val="0"/>
                  <w:marTop w:val="0"/>
                  <w:marBottom w:val="0"/>
                  <w:divBdr>
                    <w:top w:val="none" w:sz="0" w:space="0" w:color="auto"/>
                    <w:left w:val="none" w:sz="0" w:space="0" w:color="auto"/>
                    <w:bottom w:val="none" w:sz="0" w:space="0" w:color="auto"/>
                    <w:right w:val="none" w:sz="0" w:space="0" w:color="auto"/>
                  </w:divBdr>
                  <w:divsChild>
                    <w:div w:id="724571655">
                      <w:marLeft w:val="0"/>
                      <w:marRight w:val="0"/>
                      <w:marTop w:val="0"/>
                      <w:marBottom w:val="0"/>
                      <w:divBdr>
                        <w:top w:val="none" w:sz="0" w:space="0" w:color="auto"/>
                        <w:left w:val="none" w:sz="0" w:space="0" w:color="auto"/>
                        <w:bottom w:val="none" w:sz="0" w:space="0" w:color="auto"/>
                        <w:right w:val="none" w:sz="0" w:space="0" w:color="auto"/>
                      </w:divBdr>
                    </w:div>
                  </w:divsChild>
                </w:div>
                <w:div w:id="698554690">
                  <w:marLeft w:val="0"/>
                  <w:marRight w:val="0"/>
                  <w:marTop w:val="0"/>
                  <w:marBottom w:val="0"/>
                  <w:divBdr>
                    <w:top w:val="none" w:sz="0" w:space="0" w:color="auto"/>
                    <w:left w:val="none" w:sz="0" w:space="0" w:color="auto"/>
                    <w:bottom w:val="none" w:sz="0" w:space="0" w:color="auto"/>
                    <w:right w:val="none" w:sz="0" w:space="0" w:color="auto"/>
                  </w:divBdr>
                  <w:divsChild>
                    <w:div w:id="369570280">
                      <w:marLeft w:val="0"/>
                      <w:marRight w:val="0"/>
                      <w:marTop w:val="0"/>
                      <w:marBottom w:val="0"/>
                      <w:divBdr>
                        <w:top w:val="none" w:sz="0" w:space="0" w:color="auto"/>
                        <w:left w:val="none" w:sz="0" w:space="0" w:color="auto"/>
                        <w:bottom w:val="none" w:sz="0" w:space="0" w:color="auto"/>
                        <w:right w:val="none" w:sz="0" w:space="0" w:color="auto"/>
                      </w:divBdr>
                    </w:div>
                  </w:divsChild>
                </w:div>
                <w:div w:id="703406458">
                  <w:marLeft w:val="0"/>
                  <w:marRight w:val="0"/>
                  <w:marTop w:val="0"/>
                  <w:marBottom w:val="0"/>
                  <w:divBdr>
                    <w:top w:val="none" w:sz="0" w:space="0" w:color="auto"/>
                    <w:left w:val="none" w:sz="0" w:space="0" w:color="auto"/>
                    <w:bottom w:val="none" w:sz="0" w:space="0" w:color="auto"/>
                    <w:right w:val="none" w:sz="0" w:space="0" w:color="auto"/>
                  </w:divBdr>
                  <w:divsChild>
                    <w:div w:id="1876115658">
                      <w:marLeft w:val="0"/>
                      <w:marRight w:val="0"/>
                      <w:marTop w:val="0"/>
                      <w:marBottom w:val="0"/>
                      <w:divBdr>
                        <w:top w:val="none" w:sz="0" w:space="0" w:color="auto"/>
                        <w:left w:val="none" w:sz="0" w:space="0" w:color="auto"/>
                        <w:bottom w:val="none" w:sz="0" w:space="0" w:color="auto"/>
                        <w:right w:val="none" w:sz="0" w:space="0" w:color="auto"/>
                      </w:divBdr>
                    </w:div>
                  </w:divsChild>
                </w:div>
                <w:div w:id="750468653">
                  <w:marLeft w:val="0"/>
                  <w:marRight w:val="0"/>
                  <w:marTop w:val="0"/>
                  <w:marBottom w:val="0"/>
                  <w:divBdr>
                    <w:top w:val="none" w:sz="0" w:space="0" w:color="auto"/>
                    <w:left w:val="none" w:sz="0" w:space="0" w:color="auto"/>
                    <w:bottom w:val="none" w:sz="0" w:space="0" w:color="auto"/>
                    <w:right w:val="none" w:sz="0" w:space="0" w:color="auto"/>
                  </w:divBdr>
                  <w:divsChild>
                    <w:div w:id="756629750">
                      <w:marLeft w:val="0"/>
                      <w:marRight w:val="0"/>
                      <w:marTop w:val="0"/>
                      <w:marBottom w:val="0"/>
                      <w:divBdr>
                        <w:top w:val="none" w:sz="0" w:space="0" w:color="auto"/>
                        <w:left w:val="none" w:sz="0" w:space="0" w:color="auto"/>
                        <w:bottom w:val="none" w:sz="0" w:space="0" w:color="auto"/>
                        <w:right w:val="none" w:sz="0" w:space="0" w:color="auto"/>
                      </w:divBdr>
                    </w:div>
                  </w:divsChild>
                </w:div>
                <w:div w:id="776801456">
                  <w:marLeft w:val="0"/>
                  <w:marRight w:val="0"/>
                  <w:marTop w:val="0"/>
                  <w:marBottom w:val="0"/>
                  <w:divBdr>
                    <w:top w:val="none" w:sz="0" w:space="0" w:color="auto"/>
                    <w:left w:val="none" w:sz="0" w:space="0" w:color="auto"/>
                    <w:bottom w:val="none" w:sz="0" w:space="0" w:color="auto"/>
                    <w:right w:val="none" w:sz="0" w:space="0" w:color="auto"/>
                  </w:divBdr>
                  <w:divsChild>
                    <w:div w:id="1389762856">
                      <w:marLeft w:val="0"/>
                      <w:marRight w:val="0"/>
                      <w:marTop w:val="0"/>
                      <w:marBottom w:val="0"/>
                      <w:divBdr>
                        <w:top w:val="none" w:sz="0" w:space="0" w:color="auto"/>
                        <w:left w:val="none" w:sz="0" w:space="0" w:color="auto"/>
                        <w:bottom w:val="none" w:sz="0" w:space="0" w:color="auto"/>
                        <w:right w:val="none" w:sz="0" w:space="0" w:color="auto"/>
                      </w:divBdr>
                    </w:div>
                  </w:divsChild>
                </w:div>
                <w:div w:id="838079701">
                  <w:marLeft w:val="0"/>
                  <w:marRight w:val="0"/>
                  <w:marTop w:val="0"/>
                  <w:marBottom w:val="0"/>
                  <w:divBdr>
                    <w:top w:val="none" w:sz="0" w:space="0" w:color="auto"/>
                    <w:left w:val="none" w:sz="0" w:space="0" w:color="auto"/>
                    <w:bottom w:val="none" w:sz="0" w:space="0" w:color="auto"/>
                    <w:right w:val="none" w:sz="0" w:space="0" w:color="auto"/>
                  </w:divBdr>
                  <w:divsChild>
                    <w:div w:id="659848165">
                      <w:marLeft w:val="0"/>
                      <w:marRight w:val="0"/>
                      <w:marTop w:val="0"/>
                      <w:marBottom w:val="0"/>
                      <w:divBdr>
                        <w:top w:val="none" w:sz="0" w:space="0" w:color="auto"/>
                        <w:left w:val="none" w:sz="0" w:space="0" w:color="auto"/>
                        <w:bottom w:val="none" w:sz="0" w:space="0" w:color="auto"/>
                        <w:right w:val="none" w:sz="0" w:space="0" w:color="auto"/>
                      </w:divBdr>
                    </w:div>
                  </w:divsChild>
                </w:div>
                <w:div w:id="858086283">
                  <w:marLeft w:val="0"/>
                  <w:marRight w:val="0"/>
                  <w:marTop w:val="0"/>
                  <w:marBottom w:val="0"/>
                  <w:divBdr>
                    <w:top w:val="none" w:sz="0" w:space="0" w:color="auto"/>
                    <w:left w:val="none" w:sz="0" w:space="0" w:color="auto"/>
                    <w:bottom w:val="none" w:sz="0" w:space="0" w:color="auto"/>
                    <w:right w:val="none" w:sz="0" w:space="0" w:color="auto"/>
                  </w:divBdr>
                  <w:divsChild>
                    <w:div w:id="1351838876">
                      <w:marLeft w:val="0"/>
                      <w:marRight w:val="0"/>
                      <w:marTop w:val="0"/>
                      <w:marBottom w:val="0"/>
                      <w:divBdr>
                        <w:top w:val="none" w:sz="0" w:space="0" w:color="auto"/>
                        <w:left w:val="none" w:sz="0" w:space="0" w:color="auto"/>
                        <w:bottom w:val="none" w:sz="0" w:space="0" w:color="auto"/>
                        <w:right w:val="none" w:sz="0" w:space="0" w:color="auto"/>
                      </w:divBdr>
                    </w:div>
                  </w:divsChild>
                </w:div>
                <w:div w:id="948969739">
                  <w:marLeft w:val="0"/>
                  <w:marRight w:val="0"/>
                  <w:marTop w:val="0"/>
                  <w:marBottom w:val="0"/>
                  <w:divBdr>
                    <w:top w:val="none" w:sz="0" w:space="0" w:color="auto"/>
                    <w:left w:val="none" w:sz="0" w:space="0" w:color="auto"/>
                    <w:bottom w:val="none" w:sz="0" w:space="0" w:color="auto"/>
                    <w:right w:val="none" w:sz="0" w:space="0" w:color="auto"/>
                  </w:divBdr>
                  <w:divsChild>
                    <w:div w:id="2054428505">
                      <w:marLeft w:val="0"/>
                      <w:marRight w:val="0"/>
                      <w:marTop w:val="0"/>
                      <w:marBottom w:val="0"/>
                      <w:divBdr>
                        <w:top w:val="none" w:sz="0" w:space="0" w:color="auto"/>
                        <w:left w:val="none" w:sz="0" w:space="0" w:color="auto"/>
                        <w:bottom w:val="none" w:sz="0" w:space="0" w:color="auto"/>
                        <w:right w:val="none" w:sz="0" w:space="0" w:color="auto"/>
                      </w:divBdr>
                    </w:div>
                  </w:divsChild>
                </w:div>
                <w:div w:id="954865572">
                  <w:marLeft w:val="0"/>
                  <w:marRight w:val="0"/>
                  <w:marTop w:val="0"/>
                  <w:marBottom w:val="0"/>
                  <w:divBdr>
                    <w:top w:val="none" w:sz="0" w:space="0" w:color="auto"/>
                    <w:left w:val="none" w:sz="0" w:space="0" w:color="auto"/>
                    <w:bottom w:val="none" w:sz="0" w:space="0" w:color="auto"/>
                    <w:right w:val="none" w:sz="0" w:space="0" w:color="auto"/>
                  </w:divBdr>
                  <w:divsChild>
                    <w:div w:id="422797317">
                      <w:marLeft w:val="0"/>
                      <w:marRight w:val="0"/>
                      <w:marTop w:val="0"/>
                      <w:marBottom w:val="0"/>
                      <w:divBdr>
                        <w:top w:val="none" w:sz="0" w:space="0" w:color="auto"/>
                        <w:left w:val="none" w:sz="0" w:space="0" w:color="auto"/>
                        <w:bottom w:val="none" w:sz="0" w:space="0" w:color="auto"/>
                        <w:right w:val="none" w:sz="0" w:space="0" w:color="auto"/>
                      </w:divBdr>
                    </w:div>
                  </w:divsChild>
                </w:div>
                <w:div w:id="1067148715">
                  <w:marLeft w:val="0"/>
                  <w:marRight w:val="0"/>
                  <w:marTop w:val="0"/>
                  <w:marBottom w:val="0"/>
                  <w:divBdr>
                    <w:top w:val="none" w:sz="0" w:space="0" w:color="auto"/>
                    <w:left w:val="none" w:sz="0" w:space="0" w:color="auto"/>
                    <w:bottom w:val="none" w:sz="0" w:space="0" w:color="auto"/>
                    <w:right w:val="none" w:sz="0" w:space="0" w:color="auto"/>
                  </w:divBdr>
                  <w:divsChild>
                    <w:div w:id="504709219">
                      <w:marLeft w:val="0"/>
                      <w:marRight w:val="0"/>
                      <w:marTop w:val="0"/>
                      <w:marBottom w:val="0"/>
                      <w:divBdr>
                        <w:top w:val="none" w:sz="0" w:space="0" w:color="auto"/>
                        <w:left w:val="none" w:sz="0" w:space="0" w:color="auto"/>
                        <w:bottom w:val="none" w:sz="0" w:space="0" w:color="auto"/>
                        <w:right w:val="none" w:sz="0" w:space="0" w:color="auto"/>
                      </w:divBdr>
                    </w:div>
                  </w:divsChild>
                </w:div>
                <w:div w:id="1130854952">
                  <w:marLeft w:val="0"/>
                  <w:marRight w:val="0"/>
                  <w:marTop w:val="0"/>
                  <w:marBottom w:val="0"/>
                  <w:divBdr>
                    <w:top w:val="none" w:sz="0" w:space="0" w:color="auto"/>
                    <w:left w:val="none" w:sz="0" w:space="0" w:color="auto"/>
                    <w:bottom w:val="none" w:sz="0" w:space="0" w:color="auto"/>
                    <w:right w:val="none" w:sz="0" w:space="0" w:color="auto"/>
                  </w:divBdr>
                  <w:divsChild>
                    <w:div w:id="57868506">
                      <w:marLeft w:val="0"/>
                      <w:marRight w:val="0"/>
                      <w:marTop w:val="0"/>
                      <w:marBottom w:val="0"/>
                      <w:divBdr>
                        <w:top w:val="none" w:sz="0" w:space="0" w:color="auto"/>
                        <w:left w:val="none" w:sz="0" w:space="0" w:color="auto"/>
                        <w:bottom w:val="none" w:sz="0" w:space="0" w:color="auto"/>
                        <w:right w:val="none" w:sz="0" w:space="0" w:color="auto"/>
                      </w:divBdr>
                    </w:div>
                  </w:divsChild>
                </w:div>
                <w:div w:id="1202669001">
                  <w:marLeft w:val="0"/>
                  <w:marRight w:val="0"/>
                  <w:marTop w:val="0"/>
                  <w:marBottom w:val="0"/>
                  <w:divBdr>
                    <w:top w:val="none" w:sz="0" w:space="0" w:color="auto"/>
                    <w:left w:val="none" w:sz="0" w:space="0" w:color="auto"/>
                    <w:bottom w:val="none" w:sz="0" w:space="0" w:color="auto"/>
                    <w:right w:val="none" w:sz="0" w:space="0" w:color="auto"/>
                  </w:divBdr>
                  <w:divsChild>
                    <w:div w:id="904099937">
                      <w:marLeft w:val="0"/>
                      <w:marRight w:val="0"/>
                      <w:marTop w:val="0"/>
                      <w:marBottom w:val="0"/>
                      <w:divBdr>
                        <w:top w:val="none" w:sz="0" w:space="0" w:color="auto"/>
                        <w:left w:val="none" w:sz="0" w:space="0" w:color="auto"/>
                        <w:bottom w:val="none" w:sz="0" w:space="0" w:color="auto"/>
                        <w:right w:val="none" w:sz="0" w:space="0" w:color="auto"/>
                      </w:divBdr>
                    </w:div>
                  </w:divsChild>
                </w:div>
                <w:div w:id="1250115618">
                  <w:marLeft w:val="0"/>
                  <w:marRight w:val="0"/>
                  <w:marTop w:val="0"/>
                  <w:marBottom w:val="0"/>
                  <w:divBdr>
                    <w:top w:val="none" w:sz="0" w:space="0" w:color="auto"/>
                    <w:left w:val="none" w:sz="0" w:space="0" w:color="auto"/>
                    <w:bottom w:val="none" w:sz="0" w:space="0" w:color="auto"/>
                    <w:right w:val="none" w:sz="0" w:space="0" w:color="auto"/>
                  </w:divBdr>
                  <w:divsChild>
                    <w:div w:id="1860661775">
                      <w:marLeft w:val="0"/>
                      <w:marRight w:val="0"/>
                      <w:marTop w:val="0"/>
                      <w:marBottom w:val="0"/>
                      <w:divBdr>
                        <w:top w:val="none" w:sz="0" w:space="0" w:color="auto"/>
                        <w:left w:val="none" w:sz="0" w:space="0" w:color="auto"/>
                        <w:bottom w:val="none" w:sz="0" w:space="0" w:color="auto"/>
                        <w:right w:val="none" w:sz="0" w:space="0" w:color="auto"/>
                      </w:divBdr>
                    </w:div>
                  </w:divsChild>
                </w:div>
                <w:div w:id="1259366040">
                  <w:marLeft w:val="0"/>
                  <w:marRight w:val="0"/>
                  <w:marTop w:val="0"/>
                  <w:marBottom w:val="0"/>
                  <w:divBdr>
                    <w:top w:val="none" w:sz="0" w:space="0" w:color="auto"/>
                    <w:left w:val="none" w:sz="0" w:space="0" w:color="auto"/>
                    <w:bottom w:val="none" w:sz="0" w:space="0" w:color="auto"/>
                    <w:right w:val="none" w:sz="0" w:space="0" w:color="auto"/>
                  </w:divBdr>
                  <w:divsChild>
                    <w:div w:id="300817078">
                      <w:marLeft w:val="0"/>
                      <w:marRight w:val="0"/>
                      <w:marTop w:val="0"/>
                      <w:marBottom w:val="0"/>
                      <w:divBdr>
                        <w:top w:val="none" w:sz="0" w:space="0" w:color="auto"/>
                        <w:left w:val="none" w:sz="0" w:space="0" w:color="auto"/>
                        <w:bottom w:val="none" w:sz="0" w:space="0" w:color="auto"/>
                        <w:right w:val="none" w:sz="0" w:space="0" w:color="auto"/>
                      </w:divBdr>
                    </w:div>
                  </w:divsChild>
                </w:div>
                <w:div w:id="1267036452">
                  <w:marLeft w:val="0"/>
                  <w:marRight w:val="0"/>
                  <w:marTop w:val="0"/>
                  <w:marBottom w:val="0"/>
                  <w:divBdr>
                    <w:top w:val="none" w:sz="0" w:space="0" w:color="auto"/>
                    <w:left w:val="none" w:sz="0" w:space="0" w:color="auto"/>
                    <w:bottom w:val="none" w:sz="0" w:space="0" w:color="auto"/>
                    <w:right w:val="none" w:sz="0" w:space="0" w:color="auto"/>
                  </w:divBdr>
                  <w:divsChild>
                    <w:div w:id="128211142">
                      <w:marLeft w:val="0"/>
                      <w:marRight w:val="0"/>
                      <w:marTop w:val="0"/>
                      <w:marBottom w:val="0"/>
                      <w:divBdr>
                        <w:top w:val="none" w:sz="0" w:space="0" w:color="auto"/>
                        <w:left w:val="none" w:sz="0" w:space="0" w:color="auto"/>
                        <w:bottom w:val="none" w:sz="0" w:space="0" w:color="auto"/>
                        <w:right w:val="none" w:sz="0" w:space="0" w:color="auto"/>
                      </w:divBdr>
                    </w:div>
                  </w:divsChild>
                </w:div>
                <w:div w:id="1268663358">
                  <w:marLeft w:val="0"/>
                  <w:marRight w:val="0"/>
                  <w:marTop w:val="0"/>
                  <w:marBottom w:val="0"/>
                  <w:divBdr>
                    <w:top w:val="none" w:sz="0" w:space="0" w:color="auto"/>
                    <w:left w:val="none" w:sz="0" w:space="0" w:color="auto"/>
                    <w:bottom w:val="none" w:sz="0" w:space="0" w:color="auto"/>
                    <w:right w:val="none" w:sz="0" w:space="0" w:color="auto"/>
                  </w:divBdr>
                  <w:divsChild>
                    <w:div w:id="1076438227">
                      <w:marLeft w:val="0"/>
                      <w:marRight w:val="0"/>
                      <w:marTop w:val="0"/>
                      <w:marBottom w:val="0"/>
                      <w:divBdr>
                        <w:top w:val="none" w:sz="0" w:space="0" w:color="auto"/>
                        <w:left w:val="none" w:sz="0" w:space="0" w:color="auto"/>
                        <w:bottom w:val="none" w:sz="0" w:space="0" w:color="auto"/>
                        <w:right w:val="none" w:sz="0" w:space="0" w:color="auto"/>
                      </w:divBdr>
                    </w:div>
                  </w:divsChild>
                </w:div>
                <w:div w:id="1279944057">
                  <w:marLeft w:val="0"/>
                  <w:marRight w:val="0"/>
                  <w:marTop w:val="0"/>
                  <w:marBottom w:val="0"/>
                  <w:divBdr>
                    <w:top w:val="none" w:sz="0" w:space="0" w:color="auto"/>
                    <w:left w:val="none" w:sz="0" w:space="0" w:color="auto"/>
                    <w:bottom w:val="none" w:sz="0" w:space="0" w:color="auto"/>
                    <w:right w:val="none" w:sz="0" w:space="0" w:color="auto"/>
                  </w:divBdr>
                  <w:divsChild>
                    <w:div w:id="787437079">
                      <w:marLeft w:val="0"/>
                      <w:marRight w:val="0"/>
                      <w:marTop w:val="0"/>
                      <w:marBottom w:val="0"/>
                      <w:divBdr>
                        <w:top w:val="none" w:sz="0" w:space="0" w:color="auto"/>
                        <w:left w:val="none" w:sz="0" w:space="0" w:color="auto"/>
                        <w:bottom w:val="none" w:sz="0" w:space="0" w:color="auto"/>
                        <w:right w:val="none" w:sz="0" w:space="0" w:color="auto"/>
                      </w:divBdr>
                    </w:div>
                  </w:divsChild>
                </w:div>
                <w:div w:id="1307392729">
                  <w:marLeft w:val="0"/>
                  <w:marRight w:val="0"/>
                  <w:marTop w:val="0"/>
                  <w:marBottom w:val="0"/>
                  <w:divBdr>
                    <w:top w:val="none" w:sz="0" w:space="0" w:color="auto"/>
                    <w:left w:val="none" w:sz="0" w:space="0" w:color="auto"/>
                    <w:bottom w:val="none" w:sz="0" w:space="0" w:color="auto"/>
                    <w:right w:val="none" w:sz="0" w:space="0" w:color="auto"/>
                  </w:divBdr>
                  <w:divsChild>
                    <w:div w:id="2005232609">
                      <w:marLeft w:val="0"/>
                      <w:marRight w:val="0"/>
                      <w:marTop w:val="0"/>
                      <w:marBottom w:val="0"/>
                      <w:divBdr>
                        <w:top w:val="none" w:sz="0" w:space="0" w:color="auto"/>
                        <w:left w:val="none" w:sz="0" w:space="0" w:color="auto"/>
                        <w:bottom w:val="none" w:sz="0" w:space="0" w:color="auto"/>
                        <w:right w:val="none" w:sz="0" w:space="0" w:color="auto"/>
                      </w:divBdr>
                    </w:div>
                  </w:divsChild>
                </w:div>
                <w:div w:id="1330402721">
                  <w:marLeft w:val="0"/>
                  <w:marRight w:val="0"/>
                  <w:marTop w:val="0"/>
                  <w:marBottom w:val="0"/>
                  <w:divBdr>
                    <w:top w:val="none" w:sz="0" w:space="0" w:color="auto"/>
                    <w:left w:val="none" w:sz="0" w:space="0" w:color="auto"/>
                    <w:bottom w:val="none" w:sz="0" w:space="0" w:color="auto"/>
                    <w:right w:val="none" w:sz="0" w:space="0" w:color="auto"/>
                  </w:divBdr>
                  <w:divsChild>
                    <w:div w:id="1153794019">
                      <w:marLeft w:val="0"/>
                      <w:marRight w:val="0"/>
                      <w:marTop w:val="0"/>
                      <w:marBottom w:val="0"/>
                      <w:divBdr>
                        <w:top w:val="none" w:sz="0" w:space="0" w:color="auto"/>
                        <w:left w:val="none" w:sz="0" w:space="0" w:color="auto"/>
                        <w:bottom w:val="none" w:sz="0" w:space="0" w:color="auto"/>
                        <w:right w:val="none" w:sz="0" w:space="0" w:color="auto"/>
                      </w:divBdr>
                    </w:div>
                  </w:divsChild>
                </w:div>
                <w:div w:id="1446270957">
                  <w:marLeft w:val="0"/>
                  <w:marRight w:val="0"/>
                  <w:marTop w:val="0"/>
                  <w:marBottom w:val="0"/>
                  <w:divBdr>
                    <w:top w:val="none" w:sz="0" w:space="0" w:color="auto"/>
                    <w:left w:val="none" w:sz="0" w:space="0" w:color="auto"/>
                    <w:bottom w:val="none" w:sz="0" w:space="0" w:color="auto"/>
                    <w:right w:val="none" w:sz="0" w:space="0" w:color="auto"/>
                  </w:divBdr>
                  <w:divsChild>
                    <w:div w:id="727916125">
                      <w:marLeft w:val="0"/>
                      <w:marRight w:val="0"/>
                      <w:marTop w:val="0"/>
                      <w:marBottom w:val="0"/>
                      <w:divBdr>
                        <w:top w:val="none" w:sz="0" w:space="0" w:color="auto"/>
                        <w:left w:val="none" w:sz="0" w:space="0" w:color="auto"/>
                        <w:bottom w:val="none" w:sz="0" w:space="0" w:color="auto"/>
                        <w:right w:val="none" w:sz="0" w:space="0" w:color="auto"/>
                      </w:divBdr>
                    </w:div>
                  </w:divsChild>
                </w:div>
                <w:div w:id="1462847443">
                  <w:marLeft w:val="0"/>
                  <w:marRight w:val="0"/>
                  <w:marTop w:val="0"/>
                  <w:marBottom w:val="0"/>
                  <w:divBdr>
                    <w:top w:val="none" w:sz="0" w:space="0" w:color="auto"/>
                    <w:left w:val="none" w:sz="0" w:space="0" w:color="auto"/>
                    <w:bottom w:val="none" w:sz="0" w:space="0" w:color="auto"/>
                    <w:right w:val="none" w:sz="0" w:space="0" w:color="auto"/>
                  </w:divBdr>
                  <w:divsChild>
                    <w:div w:id="1807048166">
                      <w:marLeft w:val="0"/>
                      <w:marRight w:val="0"/>
                      <w:marTop w:val="0"/>
                      <w:marBottom w:val="0"/>
                      <w:divBdr>
                        <w:top w:val="none" w:sz="0" w:space="0" w:color="auto"/>
                        <w:left w:val="none" w:sz="0" w:space="0" w:color="auto"/>
                        <w:bottom w:val="none" w:sz="0" w:space="0" w:color="auto"/>
                        <w:right w:val="none" w:sz="0" w:space="0" w:color="auto"/>
                      </w:divBdr>
                    </w:div>
                  </w:divsChild>
                </w:div>
                <w:div w:id="1498761459">
                  <w:marLeft w:val="0"/>
                  <w:marRight w:val="0"/>
                  <w:marTop w:val="0"/>
                  <w:marBottom w:val="0"/>
                  <w:divBdr>
                    <w:top w:val="none" w:sz="0" w:space="0" w:color="auto"/>
                    <w:left w:val="none" w:sz="0" w:space="0" w:color="auto"/>
                    <w:bottom w:val="none" w:sz="0" w:space="0" w:color="auto"/>
                    <w:right w:val="none" w:sz="0" w:space="0" w:color="auto"/>
                  </w:divBdr>
                  <w:divsChild>
                    <w:div w:id="1375278687">
                      <w:marLeft w:val="0"/>
                      <w:marRight w:val="0"/>
                      <w:marTop w:val="0"/>
                      <w:marBottom w:val="0"/>
                      <w:divBdr>
                        <w:top w:val="none" w:sz="0" w:space="0" w:color="auto"/>
                        <w:left w:val="none" w:sz="0" w:space="0" w:color="auto"/>
                        <w:bottom w:val="none" w:sz="0" w:space="0" w:color="auto"/>
                        <w:right w:val="none" w:sz="0" w:space="0" w:color="auto"/>
                      </w:divBdr>
                    </w:div>
                  </w:divsChild>
                </w:div>
                <w:div w:id="1531449940">
                  <w:marLeft w:val="0"/>
                  <w:marRight w:val="0"/>
                  <w:marTop w:val="0"/>
                  <w:marBottom w:val="0"/>
                  <w:divBdr>
                    <w:top w:val="none" w:sz="0" w:space="0" w:color="auto"/>
                    <w:left w:val="none" w:sz="0" w:space="0" w:color="auto"/>
                    <w:bottom w:val="none" w:sz="0" w:space="0" w:color="auto"/>
                    <w:right w:val="none" w:sz="0" w:space="0" w:color="auto"/>
                  </w:divBdr>
                  <w:divsChild>
                    <w:div w:id="2033148804">
                      <w:marLeft w:val="0"/>
                      <w:marRight w:val="0"/>
                      <w:marTop w:val="0"/>
                      <w:marBottom w:val="0"/>
                      <w:divBdr>
                        <w:top w:val="none" w:sz="0" w:space="0" w:color="auto"/>
                        <w:left w:val="none" w:sz="0" w:space="0" w:color="auto"/>
                        <w:bottom w:val="none" w:sz="0" w:space="0" w:color="auto"/>
                        <w:right w:val="none" w:sz="0" w:space="0" w:color="auto"/>
                      </w:divBdr>
                    </w:div>
                  </w:divsChild>
                </w:div>
                <w:div w:id="1612929774">
                  <w:marLeft w:val="0"/>
                  <w:marRight w:val="0"/>
                  <w:marTop w:val="0"/>
                  <w:marBottom w:val="0"/>
                  <w:divBdr>
                    <w:top w:val="none" w:sz="0" w:space="0" w:color="auto"/>
                    <w:left w:val="none" w:sz="0" w:space="0" w:color="auto"/>
                    <w:bottom w:val="none" w:sz="0" w:space="0" w:color="auto"/>
                    <w:right w:val="none" w:sz="0" w:space="0" w:color="auto"/>
                  </w:divBdr>
                  <w:divsChild>
                    <w:div w:id="1316035805">
                      <w:marLeft w:val="0"/>
                      <w:marRight w:val="0"/>
                      <w:marTop w:val="0"/>
                      <w:marBottom w:val="0"/>
                      <w:divBdr>
                        <w:top w:val="none" w:sz="0" w:space="0" w:color="auto"/>
                        <w:left w:val="none" w:sz="0" w:space="0" w:color="auto"/>
                        <w:bottom w:val="none" w:sz="0" w:space="0" w:color="auto"/>
                        <w:right w:val="none" w:sz="0" w:space="0" w:color="auto"/>
                      </w:divBdr>
                    </w:div>
                  </w:divsChild>
                </w:div>
                <w:div w:id="1636524147">
                  <w:marLeft w:val="0"/>
                  <w:marRight w:val="0"/>
                  <w:marTop w:val="0"/>
                  <w:marBottom w:val="0"/>
                  <w:divBdr>
                    <w:top w:val="none" w:sz="0" w:space="0" w:color="auto"/>
                    <w:left w:val="none" w:sz="0" w:space="0" w:color="auto"/>
                    <w:bottom w:val="none" w:sz="0" w:space="0" w:color="auto"/>
                    <w:right w:val="none" w:sz="0" w:space="0" w:color="auto"/>
                  </w:divBdr>
                  <w:divsChild>
                    <w:div w:id="585726577">
                      <w:marLeft w:val="0"/>
                      <w:marRight w:val="0"/>
                      <w:marTop w:val="0"/>
                      <w:marBottom w:val="0"/>
                      <w:divBdr>
                        <w:top w:val="none" w:sz="0" w:space="0" w:color="auto"/>
                        <w:left w:val="none" w:sz="0" w:space="0" w:color="auto"/>
                        <w:bottom w:val="none" w:sz="0" w:space="0" w:color="auto"/>
                        <w:right w:val="none" w:sz="0" w:space="0" w:color="auto"/>
                      </w:divBdr>
                    </w:div>
                  </w:divsChild>
                </w:div>
                <w:div w:id="1680699286">
                  <w:marLeft w:val="0"/>
                  <w:marRight w:val="0"/>
                  <w:marTop w:val="0"/>
                  <w:marBottom w:val="0"/>
                  <w:divBdr>
                    <w:top w:val="none" w:sz="0" w:space="0" w:color="auto"/>
                    <w:left w:val="none" w:sz="0" w:space="0" w:color="auto"/>
                    <w:bottom w:val="none" w:sz="0" w:space="0" w:color="auto"/>
                    <w:right w:val="none" w:sz="0" w:space="0" w:color="auto"/>
                  </w:divBdr>
                  <w:divsChild>
                    <w:div w:id="1550652720">
                      <w:marLeft w:val="0"/>
                      <w:marRight w:val="0"/>
                      <w:marTop w:val="0"/>
                      <w:marBottom w:val="0"/>
                      <w:divBdr>
                        <w:top w:val="none" w:sz="0" w:space="0" w:color="auto"/>
                        <w:left w:val="none" w:sz="0" w:space="0" w:color="auto"/>
                        <w:bottom w:val="none" w:sz="0" w:space="0" w:color="auto"/>
                        <w:right w:val="none" w:sz="0" w:space="0" w:color="auto"/>
                      </w:divBdr>
                    </w:div>
                  </w:divsChild>
                </w:div>
                <w:div w:id="1732384338">
                  <w:marLeft w:val="0"/>
                  <w:marRight w:val="0"/>
                  <w:marTop w:val="0"/>
                  <w:marBottom w:val="0"/>
                  <w:divBdr>
                    <w:top w:val="none" w:sz="0" w:space="0" w:color="auto"/>
                    <w:left w:val="none" w:sz="0" w:space="0" w:color="auto"/>
                    <w:bottom w:val="none" w:sz="0" w:space="0" w:color="auto"/>
                    <w:right w:val="none" w:sz="0" w:space="0" w:color="auto"/>
                  </w:divBdr>
                  <w:divsChild>
                    <w:div w:id="144981739">
                      <w:marLeft w:val="0"/>
                      <w:marRight w:val="0"/>
                      <w:marTop w:val="0"/>
                      <w:marBottom w:val="0"/>
                      <w:divBdr>
                        <w:top w:val="none" w:sz="0" w:space="0" w:color="auto"/>
                        <w:left w:val="none" w:sz="0" w:space="0" w:color="auto"/>
                        <w:bottom w:val="none" w:sz="0" w:space="0" w:color="auto"/>
                        <w:right w:val="none" w:sz="0" w:space="0" w:color="auto"/>
                      </w:divBdr>
                    </w:div>
                  </w:divsChild>
                </w:div>
                <w:div w:id="1751005917">
                  <w:marLeft w:val="0"/>
                  <w:marRight w:val="0"/>
                  <w:marTop w:val="0"/>
                  <w:marBottom w:val="0"/>
                  <w:divBdr>
                    <w:top w:val="none" w:sz="0" w:space="0" w:color="auto"/>
                    <w:left w:val="none" w:sz="0" w:space="0" w:color="auto"/>
                    <w:bottom w:val="none" w:sz="0" w:space="0" w:color="auto"/>
                    <w:right w:val="none" w:sz="0" w:space="0" w:color="auto"/>
                  </w:divBdr>
                  <w:divsChild>
                    <w:div w:id="1744717585">
                      <w:marLeft w:val="0"/>
                      <w:marRight w:val="0"/>
                      <w:marTop w:val="0"/>
                      <w:marBottom w:val="0"/>
                      <w:divBdr>
                        <w:top w:val="none" w:sz="0" w:space="0" w:color="auto"/>
                        <w:left w:val="none" w:sz="0" w:space="0" w:color="auto"/>
                        <w:bottom w:val="none" w:sz="0" w:space="0" w:color="auto"/>
                        <w:right w:val="none" w:sz="0" w:space="0" w:color="auto"/>
                      </w:divBdr>
                    </w:div>
                  </w:divsChild>
                </w:div>
                <w:div w:id="1780486513">
                  <w:marLeft w:val="0"/>
                  <w:marRight w:val="0"/>
                  <w:marTop w:val="0"/>
                  <w:marBottom w:val="0"/>
                  <w:divBdr>
                    <w:top w:val="none" w:sz="0" w:space="0" w:color="auto"/>
                    <w:left w:val="none" w:sz="0" w:space="0" w:color="auto"/>
                    <w:bottom w:val="none" w:sz="0" w:space="0" w:color="auto"/>
                    <w:right w:val="none" w:sz="0" w:space="0" w:color="auto"/>
                  </w:divBdr>
                  <w:divsChild>
                    <w:div w:id="970523744">
                      <w:marLeft w:val="0"/>
                      <w:marRight w:val="0"/>
                      <w:marTop w:val="0"/>
                      <w:marBottom w:val="0"/>
                      <w:divBdr>
                        <w:top w:val="none" w:sz="0" w:space="0" w:color="auto"/>
                        <w:left w:val="none" w:sz="0" w:space="0" w:color="auto"/>
                        <w:bottom w:val="none" w:sz="0" w:space="0" w:color="auto"/>
                        <w:right w:val="none" w:sz="0" w:space="0" w:color="auto"/>
                      </w:divBdr>
                    </w:div>
                  </w:divsChild>
                </w:div>
                <w:div w:id="1786654353">
                  <w:marLeft w:val="0"/>
                  <w:marRight w:val="0"/>
                  <w:marTop w:val="0"/>
                  <w:marBottom w:val="0"/>
                  <w:divBdr>
                    <w:top w:val="none" w:sz="0" w:space="0" w:color="auto"/>
                    <w:left w:val="none" w:sz="0" w:space="0" w:color="auto"/>
                    <w:bottom w:val="none" w:sz="0" w:space="0" w:color="auto"/>
                    <w:right w:val="none" w:sz="0" w:space="0" w:color="auto"/>
                  </w:divBdr>
                  <w:divsChild>
                    <w:div w:id="157965168">
                      <w:marLeft w:val="0"/>
                      <w:marRight w:val="0"/>
                      <w:marTop w:val="0"/>
                      <w:marBottom w:val="0"/>
                      <w:divBdr>
                        <w:top w:val="none" w:sz="0" w:space="0" w:color="auto"/>
                        <w:left w:val="none" w:sz="0" w:space="0" w:color="auto"/>
                        <w:bottom w:val="none" w:sz="0" w:space="0" w:color="auto"/>
                        <w:right w:val="none" w:sz="0" w:space="0" w:color="auto"/>
                      </w:divBdr>
                    </w:div>
                  </w:divsChild>
                </w:div>
                <w:div w:id="1845390712">
                  <w:marLeft w:val="0"/>
                  <w:marRight w:val="0"/>
                  <w:marTop w:val="0"/>
                  <w:marBottom w:val="0"/>
                  <w:divBdr>
                    <w:top w:val="none" w:sz="0" w:space="0" w:color="auto"/>
                    <w:left w:val="none" w:sz="0" w:space="0" w:color="auto"/>
                    <w:bottom w:val="none" w:sz="0" w:space="0" w:color="auto"/>
                    <w:right w:val="none" w:sz="0" w:space="0" w:color="auto"/>
                  </w:divBdr>
                  <w:divsChild>
                    <w:div w:id="999653147">
                      <w:marLeft w:val="0"/>
                      <w:marRight w:val="0"/>
                      <w:marTop w:val="0"/>
                      <w:marBottom w:val="0"/>
                      <w:divBdr>
                        <w:top w:val="none" w:sz="0" w:space="0" w:color="auto"/>
                        <w:left w:val="none" w:sz="0" w:space="0" w:color="auto"/>
                        <w:bottom w:val="none" w:sz="0" w:space="0" w:color="auto"/>
                        <w:right w:val="none" w:sz="0" w:space="0" w:color="auto"/>
                      </w:divBdr>
                    </w:div>
                  </w:divsChild>
                </w:div>
                <w:div w:id="1866015342">
                  <w:marLeft w:val="0"/>
                  <w:marRight w:val="0"/>
                  <w:marTop w:val="0"/>
                  <w:marBottom w:val="0"/>
                  <w:divBdr>
                    <w:top w:val="none" w:sz="0" w:space="0" w:color="auto"/>
                    <w:left w:val="none" w:sz="0" w:space="0" w:color="auto"/>
                    <w:bottom w:val="none" w:sz="0" w:space="0" w:color="auto"/>
                    <w:right w:val="none" w:sz="0" w:space="0" w:color="auto"/>
                  </w:divBdr>
                  <w:divsChild>
                    <w:div w:id="2025980074">
                      <w:marLeft w:val="0"/>
                      <w:marRight w:val="0"/>
                      <w:marTop w:val="0"/>
                      <w:marBottom w:val="0"/>
                      <w:divBdr>
                        <w:top w:val="none" w:sz="0" w:space="0" w:color="auto"/>
                        <w:left w:val="none" w:sz="0" w:space="0" w:color="auto"/>
                        <w:bottom w:val="none" w:sz="0" w:space="0" w:color="auto"/>
                        <w:right w:val="none" w:sz="0" w:space="0" w:color="auto"/>
                      </w:divBdr>
                    </w:div>
                  </w:divsChild>
                </w:div>
                <w:div w:id="1870947609">
                  <w:marLeft w:val="0"/>
                  <w:marRight w:val="0"/>
                  <w:marTop w:val="0"/>
                  <w:marBottom w:val="0"/>
                  <w:divBdr>
                    <w:top w:val="none" w:sz="0" w:space="0" w:color="auto"/>
                    <w:left w:val="none" w:sz="0" w:space="0" w:color="auto"/>
                    <w:bottom w:val="none" w:sz="0" w:space="0" w:color="auto"/>
                    <w:right w:val="none" w:sz="0" w:space="0" w:color="auto"/>
                  </w:divBdr>
                  <w:divsChild>
                    <w:div w:id="851532205">
                      <w:marLeft w:val="0"/>
                      <w:marRight w:val="0"/>
                      <w:marTop w:val="0"/>
                      <w:marBottom w:val="0"/>
                      <w:divBdr>
                        <w:top w:val="none" w:sz="0" w:space="0" w:color="auto"/>
                        <w:left w:val="none" w:sz="0" w:space="0" w:color="auto"/>
                        <w:bottom w:val="none" w:sz="0" w:space="0" w:color="auto"/>
                        <w:right w:val="none" w:sz="0" w:space="0" w:color="auto"/>
                      </w:divBdr>
                    </w:div>
                  </w:divsChild>
                </w:div>
                <w:div w:id="1880774162">
                  <w:marLeft w:val="0"/>
                  <w:marRight w:val="0"/>
                  <w:marTop w:val="0"/>
                  <w:marBottom w:val="0"/>
                  <w:divBdr>
                    <w:top w:val="none" w:sz="0" w:space="0" w:color="auto"/>
                    <w:left w:val="none" w:sz="0" w:space="0" w:color="auto"/>
                    <w:bottom w:val="none" w:sz="0" w:space="0" w:color="auto"/>
                    <w:right w:val="none" w:sz="0" w:space="0" w:color="auto"/>
                  </w:divBdr>
                  <w:divsChild>
                    <w:div w:id="1931115411">
                      <w:marLeft w:val="0"/>
                      <w:marRight w:val="0"/>
                      <w:marTop w:val="0"/>
                      <w:marBottom w:val="0"/>
                      <w:divBdr>
                        <w:top w:val="none" w:sz="0" w:space="0" w:color="auto"/>
                        <w:left w:val="none" w:sz="0" w:space="0" w:color="auto"/>
                        <w:bottom w:val="none" w:sz="0" w:space="0" w:color="auto"/>
                        <w:right w:val="none" w:sz="0" w:space="0" w:color="auto"/>
                      </w:divBdr>
                    </w:div>
                  </w:divsChild>
                </w:div>
                <w:div w:id="1893929937">
                  <w:marLeft w:val="0"/>
                  <w:marRight w:val="0"/>
                  <w:marTop w:val="0"/>
                  <w:marBottom w:val="0"/>
                  <w:divBdr>
                    <w:top w:val="none" w:sz="0" w:space="0" w:color="auto"/>
                    <w:left w:val="none" w:sz="0" w:space="0" w:color="auto"/>
                    <w:bottom w:val="none" w:sz="0" w:space="0" w:color="auto"/>
                    <w:right w:val="none" w:sz="0" w:space="0" w:color="auto"/>
                  </w:divBdr>
                  <w:divsChild>
                    <w:div w:id="1474328170">
                      <w:marLeft w:val="0"/>
                      <w:marRight w:val="0"/>
                      <w:marTop w:val="0"/>
                      <w:marBottom w:val="0"/>
                      <w:divBdr>
                        <w:top w:val="none" w:sz="0" w:space="0" w:color="auto"/>
                        <w:left w:val="none" w:sz="0" w:space="0" w:color="auto"/>
                        <w:bottom w:val="none" w:sz="0" w:space="0" w:color="auto"/>
                        <w:right w:val="none" w:sz="0" w:space="0" w:color="auto"/>
                      </w:divBdr>
                    </w:div>
                  </w:divsChild>
                </w:div>
                <w:div w:id="1914924638">
                  <w:marLeft w:val="0"/>
                  <w:marRight w:val="0"/>
                  <w:marTop w:val="0"/>
                  <w:marBottom w:val="0"/>
                  <w:divBdr>
                    <w:top w:val="none" w:sz="0" w:space="0" w:color="auto"/>
                    <w:left w:val="none" w:sz="0" w:space="0" w:color="auto"/>
                    <w:bottom w:val="none" w:sz="0" w:space="0" w:color="auto"/>
                    <w:right w:val="none" w:sz="0" w:space="0" w:color="auto"/>
                  </w:divBdr>
                  <w:divsChild>
                    <w:div w:id="1902519578">
                      <w:marLeft w:val="0"/>
                      <w:marRight w:val="0"/>
                      <w:marTop w:val="0"/>
                      <w:marBottom w:val="0"/>
                      <w:divBdr>
                        <w:top w:val="none" w:sz="0" w:space="0" w:color="auto"/>
                        <w:left w:val="none" w:sz="0" w:space="0" w:color="auto"/>
                        <w:bottom w:val="none" w:sz="0" w:space="0" w:color="auto"/>
                        <w:right w:val="none" w:sz="0" w:space="0" w:color="auto"/>
                      </w:divBdr>
                    </w:div>
                  </w:divsChild>
                </w:div>
                <w:div w:id="1939674517">
                  <w:marLeft w:val="0"/>
                  <w:marRight w:val="0"/>
                  <w:marTop w:val="0"/>
                  <w:marBottom w:val="0"/>
                  <w:divBdr>
                    <w:top w:val="none" w:sz="0" w:space="0" w:color="auto"/>
                    <w:left w:val="none" w:sz="0" w:space="0" w:color="auto"/>
                    <w:bottom w:val="none" w:sz="0" w:space="0" w:color="auto"/>
                    <w:right w:val="none" w:sz="0" w:space="0" w:color="auto"/>
                  </w:divBdr>
                  <w:divsChild>
                    <w:div w:id="23139002">
                      <w:marLeft w:val="0"/>
                      <w:marRight w:val="0"/>
                      <w:marTop w:val="0"/>
                      <w:marBottom w:val="0"/>
                      <w:divBdr>
                        <w:top w:val="none" w:sz="0" w:space="0" w:color="auto"/>
                        <w:left w:val="none" w:sz="0" w:space="0" w:color="auto"/>
                        <w:bottom w:val="none" w:sz="0" w:space="0" w:color="auto"/>
                        <w:right w:val="none" w:sz="0" w:space="0" w:color="auto"/>
                      </w:divBdr>
                    </w:div>
                  </w:divsChild>
                </w:div>
                <w:div w:id="1981885893">
                  <w:marLeft w:val="0"/>
                  <w:marRight w:val="0"/>
                  <w:marTop w:val="0"/>
                  <w:marBottom w:val="0"/>
                  <w:divBdr>
                    <w:top w:val="none" w:sz="0" w:space="0" w:color="auto"/>
                    <w:left w:val="none" w:sz="0" w:space="0" w:color="auto"/>
                    <w:bottom w:val="none" w:sz="0" w:space="0" w:color="auto"/>
                    <w:right w:val="none" w:sz="0" w:space="0" w:color="auto"/>
                  </w:divBdr>
                  <w:divsChild>
                    <w:div w:id="2002998338">
                      <w:marLeft w:val="0"/>
                      <w:marRight w:val="0"/>
                      <w:marTop w:val="0"/>
                      <w:marBottom w:val="0"/>
                      <w:divBdr>
                        <w:top w:val="none" w:sz="0" w:space="0" w:color="auto"/>
                        <w:left w:val="none" w:sz="0" w:space="0" w:color="auto"/>
                        <w:bottom w:val="none" w:sz="0" w:space="0" w:color="auto"/>
                        <w:right w:val="none" w:sz="0" w:space="0" w:color="auto"/>
                      </w:divBdr>
                    </w:div>
                  </w:divsChild>
                </w:div>
                <w:div w:id="1990669001">
                  <w:marLeft w:val="0"/>
                  <w:marRight w:val="0"/>
                  <w:marTop w:val="0"/>
                  <w:marBottom w:val="0"/>
                  <w:divBdr>
                    <w:top w:val="none" w:sz="0" w:space="0" w:color="auto"/>
                    <w:left w:val="none" w:sz="0" w:space="0" w:color="auto"/>
                    <w:bottom w:val="none" w:sz="0" w:space="0" w:color="auto"/>
                    <w:right w:val="none" w:sz="0" w:space="0" w:color="auto"/>
                  </w:divBdr>
                  <w:divsChild>
                    <w:div w:id="112639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513535">
          <w:marLeft w:val="0"/>
          <w:marRight w:val="0"/>
          <w:marTop w:val="0"/>
          <w:marBottom w:val="0"/>
          <w:divBdr>
            <w:top w:val="none" w:sz="0" w:space="0" w:color="auto"/>
            <w:left w:val="none" w:sz="0" w:space="0" w:color="auto"/>
            <w:bottom w:val="none" w:sz="0" w:space="0" w:color="auto"/>
            <w:right w:val="none" w:sz="0" w:space="0" w:color="auto"/>
          </w:divBdr>
        </w:div>
        <w:div w:id="1517505036">
          <w:marLeft w:val="0"/>
          <w:marRight w:val="0"/>
          <w:marTop w:val="0"/>
          <w:marBottom w:val="0"/>
          <w:divBdr>
            <w:top w:val="none" w:sz="0" w:space="0" w:color="auto"/>
            <w:left w:val="none" w:sz="0" w:space="0" w:color="auto"/>
            <w:bottom w:val="none" w:sz="0" w:space="0" w:color="auto"/>
            <w:right w:val="none" w:sz="0" w:space="0" w:color="auto"/>
          </w:divBdr>
        </w:div>
        <w:div w:id="1557349197">
          <w:marLeft w:val="0"/>
          <w:marRight w:val="0"/>
          <w:marTop w:val="0"/>
          <w:marBottom w:val="0"/>
          <w:divBdr>
            <w:top w:val="none" w:sz="0" w:space="0" w:color="auto"/>
            <w:left w:val="none" w:sz="0" w:space="0" w:color="auto"/>
            <w:bottom w:val="none" w:sz="0" w:space="0" w:color="auto"/>
            <w:right w:val="none" w:sz="0" w:space="0" w:color="auto"/>
          </w:divBdr>
        </w:div>
        <w:div w:id="1595556432">
          <w:marLeft w:val="0"/>
          <w:marRight w:val="0"/>
          <w:marTop w:val="0"/>
          <w:marBottom w:val="0"/>
          <w:divBdr>
            <w:top w:val="none" w:sz="0" w:space="0" w:color="auto"/>
            <w:left w:val="none" w:sz="0" w:space="0" w:color="auto"/>
            <w:bottom w:val="none" w:sz="0" w:space="0" w:color="auto"/>
            <w:right w:val="none" w:sz="0" w:space="0" w:color="auto"/>
          </w:divBdr>
        </w:div>
        <w:div w:id="1727099536">
          <w:marLeft w:val="0"/>
          <w:marRight w:val="0"/>
          <w:marTop w:val="0"/>
          <w:marBottom w:val="0"/>
          <w:divBdr>
            <w:top w:val="none" w:sz="0" w:space="0" w:color="auto"/>
            <w:left w:val="none" w:sz="0" w:space="0" w:color="auto"/>
            <w:bottom w:val="none" w:sz="0" w:space="0" w:color="auto"/>
            <w:right w:val="none" w:sz="0" w:space="0" w:color="auto"/>
          </w:divBdr>
        </w:div>
        <w:div w:id="2054621173">
          <w:marLeft w:val="0"/>
          <w:marRight w:val="0"/>
          <w:marTop w:val="0"/>
          <w:marBottom w:val="0"/>
          <w:divBdr>
            <w:top w:val="none" w:sz="0" w:space="0" w:color="auto"/>
            <w:left w:val="none" w:sz="0" w:space="0" w:color="auto"/>
            <w:bottom w:val="none" w:sz="0" w:space="0" w:color="auto"/>
            <w:right w:val="none" w:sz="0" w:space="0" w:color="auto"/>
          </w:divBdr>
        </w:div>
      </w:divsChild>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8368075">
      <w:bodyDiv w:val="1"/>
      <w:marLeft w:val="0"/>
      <w:marRight w:val="0"/>
      <w:marTop w:val="0"/>
      <w:marBottom w:val="0"/>
      <w:divBdr>
        <w:top w:val="none" w:sz="0" w:space="0" w:color="auto"/>
        <w:left w:val="none" w:sz="0" w:space="0" w:color="auto"/>
        <w:bottom w:val="none" w:sz="0" w:space="0" w:color="auto"/>
        <w:right w:val="none" w:sz="0" w:space="0" w:color="auto"/>
      </w:divBdr>
      <w:divsChild>
        <w:div w:id="25764456">
          <w:marLeft w:val="0"/>
          <w:marRight w:val="0"/>
          <w:marTop w:val="0"/>
          <w:marBottom w:val="0"/>
          <w:divBdr>
            <w:top w:val="none" w:sz="0" w:space="0" w:color="auto"/>
            <w:left w:val="none" w:sz="0" w:space="0" w:color="auto"/>
            <w:bottom w:val="none" w:sz="0" w:space="0" w:color="auto"/>
            <w:right w:val="none" w:sz="0" w:space="0" w:color="auto"/>
          </w:divBdr>
        </w:div>
        <w:div w:id="1448158921">
          <w:marLeft w:val="0"/>
          <w:marRight w:val="0"/>
          <w:marTop w:val="0"/>
          <w:marBottom w:val="0"/>
          <w:divBdr>
            <w:top w:val="none" w:sz="0" w:space="0" w:color="auto"/>
            <w:left w:val="none" w:sz="0" w:space="0" w:color="auto"/>
            <w:bottom w:val="none" w:sz="0" w:space="0" w:color="auto"/>
            <w:right w:val="none" w:sz="0" w:space="0" w:color="auto"/>
          </w:divBdr>
        </w:div>
        <w:div w:id="2021543275">
          <w:marLeft w:val="0"/>
          <w:marRight w:val="0"/>
          <w:marTop w:val="0"/>
          <w:marBottom w:val="0"/>
          <w:divBdr>
            <w:top w:val="none" w:sz="0" w:space="0" w:color="auto"/>
            <w:left w:val="none" w:sz="0" w:space="0" w:color="auto"/>
            <w:bottom w:val="none" w:sz="0" w:space="0" w:color="auto"/>
            <w:right w:val="none" w:sz="0" w:space="0" w:color="auto"/>
          </w:divBdr>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9307772">
      <w:bodyDiv w:val="1"/>
      <w:marLeft w:val="0"/>
      <w:marRight w:val="0"/>
      <w:marTop w:val="0"/>
      <w:marBottom w:val="0"/>
      <w:divBdr>
        <w:top w:val="none" w:sz="0" w:space="0" w:color="auto"/>
        <w:left w:val="none" w:sz="0" w:space="0" w:color="auto"/>
        <w:bottom w:val="none" w:sz="0" w:space="0" w:color="auto"/>
        <w:right w:val="none" w:sz="0" w:space="0" w:color="auto"/>
      </w:divBdr>
    </w:div>
    <w:div w:id="724060437">
      <w:bodyDiv w:val="1"/>
      <w:marLeft w:val="0"/>
      <w:marRight w:val="0"/>
      <w:marTop w:val="0"/>
      <w:marBottom w:val="0"/>
      <w:divBdr>
        <w:top w:val="none" w:sz="0" w:space="0" w:color="auto"/>
        <w:left w:val="none" w:sz="0" w:space="0" w:color="auto"/>
        <w:bottom w:val="none" w:sz="0" w:space="0" w:color="auto"/>
        <w:right w:val="none" w:sz="0" w:space="0" w:color="auto"/>
      </w:divBdr>
      <w:divsChild>
        <w:div w:id="231934288">
          <w:marLeft w:val="0"/>
          <w:marRight w:val="0"/>
          <w:marTop w:val="0"/>
          <w:marBottom w:val="0"/>
          <w:divBdr>
            <w:top w:val="none" w:sz="0" w:space="0" w:color="auto"/>
            <w:left w:val="none" w:sz="0" w:space="0" w:color="auto"/>
            <w:bottom w:val="none" w:sz="0" w:space="0" w:color="auto"/>
            <w:right w:val="none" w:sz="0" w:space="0" w:color="auto"/>
          </w:divBdr>
          <w:divsChild>
            <w:div w:id="399790449">
              <w:marLeft w:val="-75"/>
              <w:marRight w:val="0"/>
              <w:marTop w:val="30"/>
              <w:marBottom w:val="30"/>
              <w:divBdr>
                <w:top w:val="none" w:sz="0" w:space="0" w:color="auto"/>
                <w:left w:val="none" w:sz="0" w:space="0" w:color="auto"/>
                <w:bottom w:val="none" w:sz="0" w:space="0" w:color="auto"/>
                <w:right w:val="none" w:sz="0" w:space="0" w:color="auto"/>
              </w:divBdr>
              <w:divsChild>
                <w:div w:id="145904138">
                  <w:marLeft w:val="0"/>
                  <w:marRight w:val="0"/>
                  <w:marTop w:val="0"/>
                  <w:marBottom w:val="0"/>
                  <w:divBdr>
                    <w:top w:val="none" w:sz="0" w:space="0" w:color="auto"/>
                    <w:left w:val="none" w:sz="0" w:space="0" w:color="auto"/>
                    <w:bottom w:val="none" w:sz="0" w:space="0" w:color="auto"/>
                    <w:right w:val="none" w:sz="0" w:space="0" w:color="auto"/>
                  </w:divBdr>
                  <w:divsChild>
                    <w:div w:id="1455098003">
                      <w:marLeft w:val="0"/>
                      <w:marRight w:val="0"/>
                      <w:marTop w:val="0"/>
                      <w:marBottom w:val="0"/>
                      <w:divBdr>
                        <w:top w:val="none" w:sz="0" w:space="0" w:color="auto"/>
                        <w:left w:val="none" w:sz="0" w:space="0" w:color="auto"/>
                        <w:bottom w:val="none" w:sz="0" w:space="0" w:color="auto"/>
                        <w:right w:val="none" w:sz="0" w:space="0" w:color="auto"/>
                      </w:divBdr>
                    </w:div>
                  </w:divsChild>
                </w:div>
                <w:div w:id="165444762">
                  <w:marLeft w:val="0"/>
                  <w:marRight w:val="0"/>
                  <w:marTop w:val="0"/>
                  <w:marBottom w:val="0"/>
                  <w:divBdr>
                    <w:top w:val="none" w:sz="0" w:space="0" w:color="auto"/>
                    <w:left w:val="none" w:sz="0" w:space="0" w:color="auto"/>
                    <w:bottom w:val="none" w:sz="0" w:space="0" w:color="auto"/>
                    <w:right w:val="none" w:sz="0" w:space="0" w:color="auto"/>
                  </w:divBdr>
                  <w:divsChild>
                    <w:div w:id="2085758602">
                      <w:marLeft w:val="0"/>
                      <w:marRight w:val="0"/>
                      <w:marTop w:val="0"/>
                      <w:marBottom w:val="0"/>
                      <w:divBdr>
                        <w:top w:val="none" w:sz="0" w:space="0" w:color="auto"/>
                        <w:left w:val="none" w:sz="0" w:space="0" w:color="auto"/>
                        <w:bottom w:val="none" w:sz="0" w:space="0" w:color="auto"/>
                        <w:right w:val="none" w:sz="0" w:space="0" w:color="auto"/>
                      </w:divBdr>
                    </w:div>
                  </w:divsChild>
                </w:div>
                <w:div w:id="232010754">
                  <w:marLeft w:val="0"/>
                  <w:marRight w:val="0"/>
                  <w:marTop w:val="0"/>
                  <w:marBottom w:val="0"/>
                  <w:divBdr>
                    <w:top w:val="none" w:sz="0" w:space="0" w:color="auto"/>
                    <w:left w:val="none" w:sz="0" w:space="0" w:color="auto"/>
                    <w:bottom w:val="none" w:sz="0" w:space="0" w:color="auto"/>
                    <w:right w:val="none" w:sz="0" w:space="0" w:color="auto"/>
                  </w:divBdr>
                  <w:divsChild>
                    <w:div w:id="900215141">
                      <w:marLeft w:val="0"/>
                      <w:marRight w:val="0"/>
                      <w:marTop w:val="0"/>
                      <w:marBottom w:val="0"/>
                      <w:divBdr>
                        <w:top w:val="none" w:sz="0" w:space="0" w:color="auto"/>
                        <w:left w:val="none" w:sz="0" w:space="0" w:color="auto"/>
                        <w:bottom w:val="none" w:sz="0" w:space="0" w:color="auto"/>
                        <w:right w:val="none" w:sz="0" w:space="0" w:color="auto"/>
                      </w:divBdr>
                    </w:div>
                  </w:divsChild>
                </w:div>
                <w:div w:id="262806268">
                  <w:marLeft w:val="0"/>
                  <w:marRight w:val="0"/>
                  <w:marTop w:val="0"/>
                  <w:marBottom w:val="0"/>
                  <w:divBdr>
                    <w:top w:val="none" w:sz="0" w:space="0" w:color="auto"/>
                    <w:left w:val="none" w:sz="0" w:space="0" w:color="auto"/>
                    <w:bottom w:val="none" w:sz="0" w:space="0" w:color="auto"/>
                    <w:right w:val="none" w:sz="0" w:space="0" w:color="auto"/>
                  </w:divBdr>
                  <w:divsChild>
                    <w:div w:id="906918220">
                      <w:marLeft w:val="0"/>
                      <w:marRight w:val="0"/>
                      <w:marTop w:val="0"/>
                      <w:marBottom w:val="0"/>
                      <w:divBdr>
                        <w:top w:val="none" w:sz="0" w:space="0" w:color="auto"/>
                        <w:left w:val="none" w:sz="0" w:space="0" w:color="auto"/>
                        <w:bottom w:val="none" w:sz="0" w:space="0" w:color="auto"/>
                        <w:right w:val="none" w:sz="0" w:space="0" w:color="auto"/>
                      </w:divBdr>
                    </w:div>
                  </w:divsChild>
                </w:div>
                <w:div w:id="360594708">
                  <w:marLeft w:val="0"/>
                  <w:marRight w:val="0"/>
                  <w:marTop w:val="0"/>
                  <w:marBottom w:val="0"/>
                  <w:divBdr>
                    <w:top w:val="none" w:sz="0" w:space="0" w:color="auto"/>
                    <w:left w:val="none" w:sz="0" w:space="0" w:color="auto"/>
                    <w:bottom w:val="none" w:sz="0" w:space="0" w:color="auto"/>
                    <w:right w:val="none" w:sz="0" w:space="0" w:color="auto"/>
                  </w:divBdr>
                  <w:divsChild>
                    <w:div w:id="1209495797">
                      <w:marLeft w:val="0"/>
                      <w:marRight w:val="0"/>
                      <w:marTop w:val="0"/>
                      <w:marBottom w:val="0"/>
                      <w:divBdr>
                        <w:top w:val="none" w:sz="0" w:space="0" w:color="auto"/>
                        <w:left w:val="none" w:sz="0" w:space="0" w:color="auto"/>
                        <w:bottom w:val="none" w:sz="0" w:space="0" w:color="auto"/>
                        <w:right w:val="none" w:sz="0" w:space="0" w:color="auto"/>
                      </w:divBdr>
                    </w:div>
                  </w:divsChild>
                </w:div>
                <w:div w:id="472793855">
                  <w:marLeft w:val="0"/>
                  <w:marRight w:val="0"/>
                  <w:marTop w:val="0"/>
                  <w:marBottom w:val="0"/>
                  <w:divBdr>
                    <w:top w:val="none" w:sz="0" w:space="0" w:color="auto"/>
                    <w:left w:val="none" w:sz="0" w:space="0" w:color="auto"/>
                    <w:bottom w:val="none" w:sz="0" w:space="0" w:color="auto"/>
                    <w:right w:val="none" w:sz="0" w:space="0" w:color="auto"/>
                  </w:divBdr>
                  <w:divsChild>
                    <w:div w:id="118838609">
                      <w:marLeft w:val="0"/>
                      <w:marRight w:val="0"/>
                      <w:marTop w:val="0"/>
                      <w:marBottom w:val="0"/>
                      <w:divBdr>
                        <w:top w:val="none" w:sz="0" w:space="0" w:color="auto"/>
                        <w:left w:val="none" w:sz="0" w:space="0" w:color="auto"/>
                        <w:bottom w:val="none" w:sz="0" w:space="0" w:color="auto"/>
                        <w:right w:val="none" w:sz="0" w:space="0" w:color="auto"/>
                      </w:divBdr>
                    </w:div>
                  </w:divsChild>
                </w:div>
                <w:div w:id="555436766">
                  <w:marLeft w:val="0"/>
                  <w:marRight w:val="0"/>
                  <w:marTop w:val="0"/>
                  <w:marBottom w:val="0"/>
                  <w:divBdr>
                    <w:top w:val="none" w:sz="0" w:space="0" w:color="auto"/>
                    <w:left w:val="none" w:sz="0" w:space="0" w:color="auto"/>
                    <w:bottom w:val="none" w:sz="0" w:space="0" w:color="auto"/>
                    <w:right w:val="none" w:sz="0" w:space="0" w:color="auto"/>
                  </w:divBdr>
                  <w:divsChild>
                    <w:div w:id="1538856422">
                      <w:marLeft w:val="0"/>
                      <w:marRight w:val="0"/>
                      <w:marTop w:val="0"/>
                      <w:marBottom w:val="0"/>
                      <w:divBdr>
                        <w:top w:val="none" w:sz="0" w:space="0" w:color="auto"/>
                        <w:left w:val="none" w:sz="0" w:space="0" w:color="auto"/>
                        <w:bottom w:val="none" w:sz="0" w:space="0" w:color="auto"/>
                        <w:right w:val="none" w:sz="0" w:space="0" w:color="auto"/>
                      </w:divBdr>
                    </w:div>
                  </w:divsChild>
                </w:div>
                <w:div w:id="561408028">
                  <w:marLeft w:val="0"/>
                  <w:marRight w:val="0"/>
                  <w:marTop w:val="0"/>
                  <w:marBottom w:val="0"/>
                  <w:divBdr>
                    <w:top w:val="none" w:sz="0" w:space="0" w:color="auto"/>
                    <w:left w:val="none" w:sz="0" w:space="0" w:color="auto"/>
                    <w:bottom w:val="none" w:sz="0" w:space="0" w:color="auto"/>
                    <w:right w:val="none" w:sz="0" w:space="0" w:color="auto"/>
                  </w:divBdr>
                  <w:divsChild>
                    <w:div w:id="909274454">
                      <w:marLeft w:val="0"/>
                      <w:marRight w:val="0"/>
                      <w:marTop w:val="0"/>
                      <w:marBottom w:val="0"/>
                      <w:divBdr>
                        <w:top w:val="none" w:sz="0" w:space="0" w:color="auto"/>
                        <w:left w:val="none" w:sz="0" w:space="0" w:color="auto"/>
                        <w:bottom w:val="none" w:sz="0" w:space="0" w:color="auto"/>
                        <w:right w:val="none" w:sz="0" w:space="0" w:color="auto"/>
                      </w:divBdr>
                    </w:div>
                  </w:divsChild>
                </w:div>
                <w:div w:id="674579279">
                  <w:marLeft w:val="0"/>
                  <w:marRight w:val="0"/>
                  <w:marTop w:val="0"/>
                  <w:marBottom w:val="0"/>
                  <w:divBdr>
                    <w:top w:val="none" w:sz="0" w:space="0" w:color="auto"/>
                    <w:left w:val="none" w:sz="0" w:space="0" w:color="auto"/>
                    <w:bottom w:val="none" w:sz="0" w:space="0" w:color="auto"/>
                    <w:right w:val="none" w:sz="0" w:space="0" w:color="auto"/>
                  </w:divBdr>
                  <w:divsChild>
                    <w:div w:id="619529665">
                      <w:marLeft w:val="0"/>
                      <w:marRight w:val="0"/>
                      <w:marTop w:val="0"/>
                      <w:marBottom w:val="0"/>
                      <w:divBdr>
                        <w:top w:val="none" w:sz="0" w:space="0" w:color="auto"/>
                        <w:left w:val="none" w:sz="0" w:space="0" w:color="auto"/>
                        <w:bottom w:val="none" w:sz="0" w:space="0" w:color="auto"/>
                        <w:right w:val="none" w:sz="0" w:space="0" w:color="auto"/>
                      </w:divBdr>
                    </w:div>
                  </w:divsChild>
                </w:div>
                <w:div w:id="743181324">
                  <w:marLeft w:val="0"/>
                  <w:marRight w:val="0"/>
                  <w:marTop w:val="0"/>
                  <w:marBottom w:val="0"/>
                  <w:divBdr>
                    <w:top w:val="none" w:sz="0" w:space="0" w:color="auto"/>
                    <w:left w:val="none" w:sz="0" w:space="0" w:color="auto"/>
                    <w:bottom w:val="none" w:sz="0" w:space="0" w:color="auto"/>
                    <w:right w:val="none" w:sz="0" w:space="0" w:color="auto"/>
                  </w:divBdr>
                  <w:divsChild>
                    <w:div w:id="1264529686">
                      <w:marLeft w:val="0"/>
                      <w:marRight w:val="0"/>
                      <w:marTop w:val="0"/>
                      <w:marBottom w:val="0"/>
                      <w:divBdr>
                        <w:top w:val="none" w:sz="0" w:space="0" w:color="auto"/>
                        <w:left w:val="none" w:sz="0" w:space="0" w:color="auto"/>
                        <w:bottom w:val="none" w:sz="0" w:space="0" w:color="auto"/>
                        <w:right w:val="none" w:sz="0" w:space="0" w:color="auto"/>
                      </w:divBdr>
                    </w:div>
                  </w:divsChild>
                </w:div>
                <w:div w:id="758142118">
                  <w:marLeft w:val="0"/>
                  <w:marRight w:val="0"/>
                  <w:marTop w:val="0"/>
                  <w:marBottom w:val="0"/>
                  <w:divBdr>
                    <w:top w:val="none" w:sz="0" w:space="0" w:color="auto"/>
                    <w:left w:val="none" w:sz="0" w:space="0" w:color="auto"/>
                    <w:bottom w:val="none" w:sz="0" w:space="0" w:color="auto"/>
                    <w:right w:val="none" w:sz="0" w:space="0" w:color="auto"/>
                  </w:divBdr>
                  <w:divsChild>
                    <w:div w:id="813330254">
                      <w:marLeft w:val="0"/>
                      <w:marRight w:val="0"/>
                      <w:marTop w:val="0"/>
                      <w:marBottom w:val="0"/>
                      <w:divBdr>
                        <w:top w:val="none" w:sz="0" w:space="0" w:color="auto"/>
                        <w:left w:val="none" w:sz="0" w:space="0" w:color="auto"/>
                        <w:bottom w:val="none" w:sz="0" w:space="0" w:color="auto"/>
                        <w:right w:val="none" w:sz="0" w:space="0" w:color="auto"/>
                      </w:divBdr>
                    </w:div>
                  </w:divsChild>
                </w:div>
                <w:div w:id="831868736">
                  <w:marLeft w:val="0"/>
                  <w:marRight w:val="0"/>
                  <w:marTop w:val="0"/>
                  <w:marBottom w:val="0"/>
                  <w:divBdr>
                    <w:top w:val="none" w:sz="0" w:space="0" w:color="auto"/>
                    <w:left w:val="none" w:sz="0" w:space="0" w:color="auto"/>
                    <w:bottom w:val="none" w:sz="0" w:space="0" w:color="auto"/>
                    <w:right w:val="none" w:sz="0" w:space="0" w:color="auto"/>
                  </w:divBdr>
                  <w:divsChild>
                    <w:div w:id="1598296356">
                      <w:marLeft w:val="0"/>
                      <w:marRight w:val="0"/>
                      <w:marTop w:val="0"/>
                      <w:marBottom w:val="0"/>
                      <w:divBdr>
                        <w:top w:val="none" w:sz="0" w:space="0" w:color="auto"/>
                        <w:left w:val="none" w:sz="0" w:space="0" w:color="auto"/>
                        <w:bottom w:val="none" w:sz="0" w:space="0" w:color="auto"/>
                        <w:right w:val="none" w:sz="0" w:space="0" w:color="auto"/>
                      </w:divBdr>
                    </w:div>
                  </w:divsChild>
                </w:div>
                <w:div w:id="875118010">
                  <w:marLeft w:val="0"/>
                  <w:marRight w:val="0"/>
                  <w:marTop w:val="0"/>
                  <w:marBottom w:val="0"/>
                  <w:divBdr>
                    <w:top w:val="none" w:sz="0" w:space="0" w:color="auto"/>
                    <w:left w:val="none" w:sz="0" w:space="0" w:color="auto"/>
                    <w:bottom w:val="none" w:sz="0" w:space="0" w:color="auto"/>
                    <w:right w:val="none" w:sz="0" w:space="0" w:color="auto"/>
                  </w:divBdr>
                  <w:divsChild>
                    <w:div w:id="890993567">
                      <w:marLeft w:val="0"/>
                      <w:marRight w:val="0"/>
                      <w:marTop w:val="0"/>
                      <w:marBottom w:val="0"/>
                      <w:divBdr>
                        <w:top w:val="none" w:sz="0" w:space="0" w:color="auto"/>
                        <w:left w:val="none" w:sz="0" w:space="0" w:color="auto"/>
                        <w:bottom w:val="none" w:sz="0" w:space="0" w:color="auto"/>
                        <w:right w:val="none" w:sz="0" w:space="0" w:color="auto"/>
                      </w:divBdr>
                    </w:div>
                  </w:divsChild>
                </w:div>
                <w:div w:id="885751640">
                  <w:marLeft w:val="0"/>
                  <w:marRight w:val="0"/>
                  <w:marTop w:val="0"/>
                  <w:marBottom w:val="0"/>
                  <w:divBdr>
                    <w:top w:val="none" w:sz="0" w:space="0" w:color="auto"/>
                    <w:left w:val="none" w:sz="0" w:space="0" w:color="auto"/>
                    <w:bottom w:val="none" w:sz="0" w:space="0" w:color="auto"/>
                    <w:right w:val="none" w:sz="0" w:space="0" w:color="auto"/>
                  </w:divBdr>
                  <w:divsChild>
                    <w:div w:id="262081368">
                      <w:marLeft w:val="0"/>
                      <w:marRight w:val="0"/>
                      <w:marTop w:val="0"/>
                      <w:marBottom w:val="0"/>
                      <w:divBdr>
                        <w:top w:val="none" w:sz="0" w:space="0" w:color="auto"/>
                        <w:left w:val="none" w:sz="0" w:space="0" w:color="auto"/>
                        <w:bottom w:val="none" w:sz="0" w:space="0" w:color="auto"/>
                        <w:right w:val="none" w:sz="0" w:space="0" w:color="auto"/>
                      </w:divBdr>
                    </w:div>
                  </w:divsChild>
                </w:div>
                <w:div w:id="922378191">
                  <w:marLeft w:val="0"/>
                  <w:marRight w:val="0"/>
                  <w:marTop w:val="0"/>
                  <w:marBottom w:val="0"/>
                  <w:divBdr>
                    <w:top w:val="none" w:sz="0" w:space="0" w:color="auto"/>
                    <w:left w:val="none" w:sz="0" w:space="0" w:color="auto"/>
                    <w:bottom w:val="none" w:sz="0" w:space="0" w:color="auto"/>
                    <w:right w:val="none" w:sz="0" w:space="0" w:color="auto"/>
                  </w:divBdr>
                  <w:divsChild>
                    <w:div w:id="1467702727">
                      <w:marLeft w:val="0"/>
                      <w:marRight w:val="0"/>
                      <w:marTop w:val="0"/>
                      <w:marBottom w:val="0"/>
                      <w:divBdr>
                        <w:top w:val="none" w:sz="0" w:space="0" w:color="auto"/>
                        <w:left w:val="none" w:sz="0" w:space="0" w:color="auto"/>
                        <w:bottom w:val="none" w:sz="0" w:space="0" w:color="auto"/>
                        <w:right w:val="none" w:sz="0" w:space="0" w:color="auto"/>
                      </w:divBdr>
                    </w:div>
                  </w:divsChild>
                </w:div>
                <w:div w:id="1097677015">
                  <w:marLeft w:val="0"/>
                  <w:marRight w:val="0"/>
                  <w:marTop w:val="0"/>
                  <w:marBottom w:val="0"/>
                  <w:divBdr>
                    <w:top w:val="none" w:sz="0" w:space="0" w:color="auto"/>
                    <w:left w:val="none" w:sz="0" w:space="0" w:color="auto"/>
                    <w:bottom w:val="none" w:sz="0" w:space="0" w:color="auto"/>
                    <w:right w:val="none" w:sz="0" w:space="0" w:color="auto"/>
                  </w:divBdr>
                  <w:divsChild>
                    <w:div w:id="1219172369">
                      <w:marLeft w:val="0"/>
                      <w:marRight w:val="0"/>
                      <w:marTop w:val="0"/>
                      <w:marBottom w:val="0"/>
                      <w:divBdr>
                        <w:top w:val="none" w:sz="0" w:space="0" w:color="auto"/>
                        <w:left w:val="none" w:sz="0" w:space="0" w:color="auto"/>
                        <w:bottom w:val="none" w:sz="0" w:space="0" w:color="auto"/>
                        <w:right w:val="none" w:sz="0" w:space="0" w:color="auto"/>
                      </w:divBdr>
                    </w:div>
                  </w:divsChild>
                </w:div>
                <w:div w:id="1256405628">
                  <w:marLeft w:val="0"/>
                  <w:marRight w:val="0"/>
                  <w:marTop w:val="0"/>
                  <w:marBottom w:val="0"/>
                  <w:divBdr>
                    <w:top w:val="none" w:sz="0" w:space="0" w:color="auto"/>
                    <w:left w:val="none" w:sz="0" w:space="0" w:color="auto"/>
                    <w:bottom w:val="none" w:sz="0" w:space="0" w:color="auto"/>
                    <w:right w:val="none" w:sz="0" w:space="0" w:color="auto"/>
                  </w:divBdr>
                  <w:divsChild>
                    <w:div w:id="1924292219">
                      <w:marLeft w:val="0"/>
                      <w:marRight w:val="0"/>
                      <w:marTop w:val="0"/>
                      <w:marBottom w:val="0"/>
                      <w:divBdr>
                        <w:top w:val="none" w:sz="0" w:space="0" w:color="auto"/>
                        <w:left w:val="none" w:sz="0" w:space="0" w:color="auto"/>
                        <w:bottom w:val="none" w:sz="0" w:space="0" w:color="auto"/>
                        <w:right w:val="none" w:sz="0" w:space="0" w:color="auto"/>
                      </w:divBdr>
                    </w:div>
                  </w:divsChild>
                </w:div>
                <w:div w:id="1262447697">
                  <w:marLeft w:val="0"/>
                  <w:marRight w:val="0"/>
                  <w:marTop w:val="0"/>
                  <w:marBottom w:val="0"/>
                  <w:divBdr>
                    <w:top w:val="none" w:sz="0" w:space="0" w:color="auto"/>
                    <w:left w:val="none" w:sz="0" w:space="0" w:color="auto"/>
                    <w:bottom w:val="none" w:sz="0" w:space="0" w:color="auto"/>
                    <w:right w:val="none" w:sz="0" w:space="0" w:color="auto"/>
                  </w:divBdr>
                  <w:divsChild>
                    <w:div w:id="802426763">
                      <w:marLeft w:val="0"/>
                      <w:marRight w:val="0"/>
                      <w:marTop w:val="0"/>
                      <w:marBottom w:val="0"/>
                      <w:divBdr>
                        <w:top w:val="none" w:sz="0" w:space="0" w:color="auto"/>
                        <w:left w:val="none" w:sz="0" w:space="0" w:color="auto"/>
                        <w:bottom w:val="none" w:sz="0" w:space="0" w:color="auto"/>
                        <w:right w:val="none" w:sz="0" w:space="0" w:color="auto"/>
                      </w:divBdr>
                    </w:div>
                  </w:divsChild>
                </w:div>
                <w:div w:id="1520267854">
                  <w:marLeft w:val="0"/>
                  <w:marRight w:val="0"/>
                  <w:marTop w:val="0"/>
                  <w:marBottom w:val="0"/>
                  <w:divBdr>
                    <w:top w:val="none" w:sz="0" w:space="0" w:color="auto"/>
                    <w:left w:val="none" w:sz="0" w:space="0" w:color="auto"/>
                    <w:bottom w:val="none" w:sz="0" w:space="0" w:color="auto"/>
                    <w:right w:val="none" w:sz="0" w:space="0" w:color="auto"/>
                  </w:divBdr>
                  <w:divsChild>
                    <w:div w:id="1396468779">
                      <w:marLeft w:val="0"/>
                      <w:marRight w:val="0"/>
                      <w:marTop w:val="0"/>
                      <w:marBottom w:val="0"/>
                      <w:divBdr>
                        <w:top w:val="none" w:sz="0" w:space="0" w:color="auto"/>
                        <w:left w:val="none" w:sz="0" w:space="0" w:color="auto"/>
                        <w:bottom w:val="none" w:sz="0" w:space="0" w:color="auto"/>
                        <w:right w:val="none" w:sz="0" w:space="0" w:color="auto"/>
                      </w:divBdr>
                    </w:div>
                  </w:divsChild>
                </w:div>
                <w:div w:id="1614483959">
                  <w:marLeft w:val="0"/>
                  <w:marRight w:val="0"/>
                  <w:marTop w:val="0"/>
                  <w:marBottom w:val="0"/>
                  <w:divBdr>
                    <w:top w:val="none" w:sz="0" w:space="0" w:color="auto"/>
                    <w:left w:val="none" w:sz="0" w:space="0" w:color="auto"/>
                    <w:bottom w:val="none" w:sz="0" w:space="0" w:color="auto"/>
                    <w:right w:val="none" w:sz="0" w:space="0" w:color="auto"/>
                  </w:divBdr>
                  <w:divsChild>
                    <w:div w:id="1526989410">
                      <w:marLeft w:val="0"/>
                      <w:marRight w:val="0"/>
                      <w:marTop w:val="0"/>
                      <w:marBottom w:val="0"/>
                      <w:divBdr>
                        <w:top w:val="none" w:sz="0" w:space="0" w:color="auto"/>
                        <w:left w:val="none" w:sz="0" w:space="0" w:color="auto"/>
                        <w:bottom w:val="none" w:sz="0" w:space="0" w:color="auto"/>
                        <w:right w:val="none" w:sz="0" w:space="0" w:color="auto"/>
                      </w:divBdr>
                    </w:div>
                  </w:divsChild>
                </w:div>
                <w:div w:id="1740130080">
                  <w:marLeft w:val="0"/>
                  <w:marRight w:val="0"/>
                  <w:marTop w:val="0"/>
                  <w:marBottom w:val="0"/>
                  <w:divBdr>
                    <w:top w:val="none" w:sz="0" w:space="0" w:color="auto"/>
                    <w:left w:val="none" w:sz="0" w:space="0" w:color="auto"/>
                    <w:bottom w:val="none" w:sz="0" w:space="0" w:color="auto"/>
                    <w:right w:val="none" w:sz="0" w:space="0" w:color="auto"/>
                  </w:divBdr>
                  <w:divsChild>
                    <w:div w:id="1329477078">
                      <w:marLeft w:val="0"/>
                      <w:marRight w:val="0"/>
                      <w:marTop w:val="0"/>
                      <w:marBottom w:val="0"/>
                      <w:divBdr>
                        <w:top w:val="none" w:sz="0" w:space="0" w:color="auto"/>
                        <w:left w:val="none" w:sz="0" w:space="0" w:color="auto"/>
                        <w:bottom w:val="none" w:sz="0" w:space="0" w:color="auto"/>
                        <w:right w:val="none" w:sz="0" w:space="0" w:color="auto"/>
                      </w:divBdr>
                    </w:div>
                  </w:divsChild>
                </w:div>
                <w:div w:id="1773478291">
                  <w:marLeft w:val="0"/>
                  <w:marRight w:val="0"/>
                  <w:marTop w:val="0"/>
                  <w:marBottom w:val="0"/>
                  <w:divBdr>
                    <w:top w:val="none" w:sz="0" w:space="0" w:color="auto"/>
                    <w:left w:val="none" w:sz="0" w:space="0" w:color="auto"/>
                    <w:bottom w:val="none" w:sz="0" w:space="0" w:color="auto"/>
                    <w:right w:val="none" w:sz="0" w:space="0" w:color="auto"/>
                  </w:divBdr>
                  <w:divsChild>
                    <w:div w:id="828717646">
                      <w:marLeft w:val="0"/>
                      <w:marRight w:val="0"/>
                      <w:marTop w:val="0"/>
                      <w:marBottom w:val="0"/>
                      <w:divBdr>
                        <w:top w:val="none" w:sz="0" w:space="0" w:color="auto"/>
                        <w:left w:val="none" w:sz="0" w:space="0" w:color="auto"/>
                        <w:bottom w:val="none" w:sz="0" w:space="0" w:color="auto"/>
                        <w:right w:val="none" w:sz="0" w:space="0" w:color="auto"/>
                      </w:divBdr>
                    </w:div>
                  </w:divsChild>
                </w:div>
                <w:div w:id="1793670247">
                  <w:marLeft w:val="0"/>
                  <w:marRight w:val="0"/>
                  <w:marTop w:val="0"/>
                  <w:marBottom w:val="0"/>
                  <w:divBdr>
                    <w:top w:val="none" w:sz="0" w:space="0" w:color="auto"/>
                    <w:left w:val="none" w:sz="0" w:space="0" w:color="auto"/>
                    <w:bottom w:val="none" w:sz="0" w:space="0" w:color="auto"/>
                    <w:right w:val="none" w:sz="0" w:space="0" w:color="auto"/>
                  </w:divBdr>
                  <w:divsChild>
                    <w:div w:id="56704401">
                      <w:marLeft w:val="0"/>
                      <w:marRight w:val="0"/>
                      <w:marTop w:val="0"/>
                      <w:marBottom w:val="0"/>
                      <w:divBdr>
                        <w:top w:val="none" w:sz="0" w:space="0" w:color="auto"/>
                        <w:left w:val="none" w:sz="0" w:space="0" w:color="auto"/>
                        <w:bottom w:val="none" w:sz="0" w:space="0" w:color="auto"/>
                        <w:right w:val="none" w:sz="0" w:space="0" w:color="auto"/>
                      </w:divBdr>
                    </w:div>
                  </w:divsChild>
                </w:div>
                <w:div w:id="1845046868">
                  <w:marLeft w:val="0"/>
                  <w:marRight w:val="0"/>
                  <w:marTop w:val="0"/>
                  <w:marBottom w:val="0"/>
                  <w:divBdr>
                    <w:top w:val="none" w:sz="0" w:space="0" w:color="auto"/>
                    <w:left w:val="none" w:sz="0" w:space="0" w:color="auto"/>
                    <w:bottom w:val="none" w:sz="0" w:space="0" w:color="auto"/>
                    <w:right w:val="none" w:sz="0" w:space="0" w:color="auto"/>
                  </w:divBdr>
                  <w:divsChild>
                    <w:div w:id="554583154">
                      <w:marLeft w:val="0"/>
                      <w:marRight w:val="0"/>
                      <w:marTop w:val="0"/>
                      <w:marBottom w:val="0"/>
                      <w:divBdr>
                        <w:top w:val="none" w:sz="0" w:space="0" w:color="auto"/>
                        <w:left w:val="none" w:sz="0" w:space="0" w:color="auto"/>
                        <w:bottom w:val="none" w:sz="0" w:space="0" w:color="auto"/>
                        <w:right w:val="none" w:sz="0" w:space="0" w:color="auto"/>
                      </w:divBdr>
                    </w:div>
                  </w:divsChild>
                </w:div>
                <w:div w:id="1852834384">
                  <w:marLeft w:val="0"/>
                  <w:marRight w:val="0"/>
                  <w:marTop w:val="0"/>
                  <w:marBottom w:val="0"/>
                  <w:divBdr>
                    <w:top w:val="none" w:sz="0" w:space="0" w:color="auto"/>
                    <w:left w:val="none" w:sz="0" w:space="0" w:color="auto"/>
                    <w:bottom w:val="none" w:sz="0" w:space="0" w:color="auto"/>
                    <w:right w:val="none" w:sz="0" w:space="0" w:color="auto"/>
                  </w:divBdr>
                  <w:divsChild>
                    <w:div w:id="1034117049">
                      <w:marLeft w:val="0"/>
                      <w:marRight w:val="0"/>
                      <w:marTop w:val="0"/>
                      <w:marBottom w:val="0"/>
                      <w:divBdr>
                        <w:top w:val="none" w:sz="0" w:space="0" w:color="auto"/>
                        <w:left w:val="none" w:sz="0" w:space="0" w:color="auto"/>
                        <w:bottom w:val="none" w:sz="0" w:space="0" w:color="auto"/>
                        <w:right w:val="none" w:sz="0" w:space="0" w:color="auto"/>
                      </w:divBdr>
                    </w:div>
                  </w:divsChild>
                </w:div>
                <w:div w:id="2012297553">
                  <w:marLeft w:val="0"/>
                  <w:marRight w:val="0"/>
                  <w:marTop w:val="0"/>
                  <w:marBottom w:val="0"/>
                  <w:divBdr>
                    <w:top w:val="none" w:sz="0" w:space="0" w:color="auto"/>
                    <w:left w:val="none" w:sz="0" w:space="0" w:color="auto"/>
                    <w:bottom w:val="none" w:sz="0" w:space="0" w:color="auto"/>
                    <w:right w:val="none" w:sz="0" w:space="0" w:color="auto"/>
                  </w:divBdr>
                  <w:divsChild>
                    <w:div w:id="724379744">
                      <w:marLeft w:val="0"/>
                      <w:marRight w:val="0"/>
                      <w:marTop w:val="0"/>
                      <w:marBottom w:val="0"/>
                      <w:divBdr>
                        <w:top w:val="none" w:sz="0" w:space="0" w:color="auto"/>
                        <w:left w:val="none" w:sz="0" w:space="0" w:color="auto"/>
                        <w:bottom w:val="none" w:sz="0" w:space="0" w:color="auto"/>
                        <w:right w:val="none" w:sz="0" w:space="0" w:color="auto"/>
                      </w:divBdr>
                    </w:div>
                  </w:divsChild>
                </w:div>
                <w:div w:id="2084180515">
                  <w:marLeft w:val="0"/>
                  <w:marRight w:val="0"/>
                  <w:marTop w:val="0"/>
                  <w:marBottom w:val="0"/>
                  <w:divBdr>
                    <w:top w:val="none" w:sz="0" w:space="0" w:color="auto"/>
                    <w:left w:val="none" w:sz="0" w:space="0" w:color="auto"/>
                    <w:bottom w:val="none" w:sz="0" w:space="0" w:color="auto"/>
                    <w:right w:val="none" w:sz="0" w:space="0" w:color="auto"/>
                  </w:divBdr>
                  <w:divsChild>
                    <w:div w:id="1940410420">
                      <w:marLeft w:val="0"/>
                      <w:marRight w:val="0"/>
                      <w:marTop w:val="0"/>
                      <w:marBottom w:val="0"/>
                      <w:divBdr>
                        <w:top w:val="none" w:sz="0" w:space="0" w:color="auto"/>
                        <w:left w:val="none" w:sz="0" w:space="0" w:color="auto"/>
                        <w:bottom w:val="none" w:sz="0" w:space="0" w:color="auto"/>
                        <w:right w:val="none" w:sz="0" w:space="0" w:color="auto"/>
                      </w:divBdr>
                    </w:div>
                  </w:divsChild>
                </w:div>
                <w:div w:id="2129618623">
                  <w:marLeft w:val="0"/>
                  <w:marRight w:val="0"/>
                  <w:marTop w:val="0"/>
                  <w:marBottom w:val="0"/>
                  <w:divBdr>
                    <w:top w:val="none" w:sz="0" w:space="0" w:color="auto"/>
                    <w:left w:val="none" w:sz="0" w:space="0" w:color="auto"/>
                    <w:bottom w:val="none" w:sz="0" w:space="0" w:color="auto"/>
                    <w:right w:val="none" w:sz="0" w:space="0" w:color="auto"/>
                  </w:divBdr>
                  <w:divsChild>
                    <w:div w:id="1750417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6718148">
          <w:marLeft w:val="0"/>
          <w:marRight w:val="0"/>
          <w:marTop w:val="0"/>
          <w:marBottom w:val="0"/>
          <w:divBdr>
            <w:top w:val="none" w:sz="0" w:space="0" w:color="auto"/>
            <w:left w:val="none" w:sz="0" w:space="0" w:color="auto"/>
            <w:bottom w:val="none" w:sz="0" w:space="0" w:color="auto"/>
            <w:right w:val="none" w:sz="0" w:space="0" w:color="auto"/>
          </w:divBdr>
        </w:div>
        <w:div w:id="389425976">
          <w:marLeft w:val="0"/>
          <w:marRight w:val="0"/>
          <w:marTop w:val="0"/>
          <w:marBottom w:val="0"/>
          <w:divBdr>
            <w:top w:val="none" w:sz="0" w:space="0" w:color="auto"/>
            <w:left w:val="none" w:sz="0" w:space="0" w:color="auto"/>
            <w:bottom w:val="none" w:sz="0" w:space="0" w:color="auto"/>
            <w:right w:val="none" w:sz="0" w:space="0" w:color="auto"/>
          </w:divBdr>
        </w:div>
        <w:div w:id="402605776">
          <w:marLeft w:val="0"/>
          <w:marRight w:val="0"/>
          <w:marTop w:val="0"/>
          <w:marBottom w:val="0"/>
          <w:divBdr>
            <w:top w:val="none" w:sz="0" w:space="0" w:color="auto"/>
            <w:left w:val="none" w:sz="0" w:space="0" w:color="auto"/>
            <w:bottom w:val="none" w:sz="0" w:space="0" w:color="auto"/>
            <w:right w:val="none" w:sz="0" w:space="0" w:color="auto"/>
          </w:divBdr>
        </w:div>
        <w:div w:id="1308515630">
          <w:marLeft w:val="0"/>
          <w:marRight w:val="0"/>
          <w:marTop w:val="0"/>
          <w:marBottom w:val="0"/>
          <w:divBdr>
            <w:top w:val="none" w:sz="0" w:space="0" w:color="auto"/>
            <w:left w:val="none" w:sz="0" w:space="0" w:color="auto"/>
            <w:bottom w:val="none" w:sz="0" w:space="0" w:color="auto"/>
            <w:right w:val="none" w:sz="0" w:space="0" w:color="auto"/>
          </w:divBdr>
        </w:div>
        <w:div w:id="1386565914">
          <w:marLeft w:val="0"/>
          <w:marRight w:val="0"/>
          <w:marTop w:val="0"/>
          <w:marBottom w:val="0"/>
          <w:divBdr>
            <w:top w:val="none" w:sz="0" w:space="0" w:color="auto"/>
            <w:left w:val="none" w:sz="0" w:space="0" w:color="auto"/>
            <w:bottom w:val="none" w:sz="0" w:space="0" w:color="auto"/>
            <w:right w:val="none" w:sz="0" w:space="0" w:color="auto"/>
          </w:divBdr>
        </w:div>
        <w:div w:id="1975518523">
          <w:marLeft w:val="0"/>
          <w:marRight w:val="0"/>
          <w:marTop w:val="0"/>
          <w:marBottom w:val="0"/>
          <w:divBdr>
            <w:top w:val="none" w:sz="0" w:space="0" w:color="auto"/>
            <w:left w:val="none" w:sz="0" w:space="0" w:color="auto"/>
            <w:bottom w:val="none" w:sz="0" w:space="0" w:color="auto"/>
            <w:right w:val="none" w:sz="0" w:space="0" w:color="auto"/>
          </w:divBdr>
        </w:div>
      </w:divsChild>
    </w:div>
    <w:div w:id="776371521">
      <w:bodyDiv w:val="1"/>
      <w:marLeft w:val="0"/>
      <w:marRight w:val="0"/>
      <w:marTop w:val="0"/>
      <w:marBottom w:val="0"/>
      <w:divBdr>
        <w:top w:val="none" w:sz="0" w:space="0" w:color="auto"/>
        <w:left w:val="none" w:sz="0" w:space="0" w:color="auto"/>
        <w:bottom w:val="none" w:sz="0" w:space="0" w:color="auto"/>
        <w:right w:val="none" w:sz="0" w:space="0" w:color="auto"/>
      </w:divBdr>
    </w:div>
    <w:div w:id="905993350">
      <w:bodyDiv w:val="1"/>
      <w:marLeft w:val="0"/>
      <w:marRight w:val="0"/>
      <w:marTop w:val="0"/>
      <w:marBottom w:val="0"/>
      <w:divBdr>
        <w:top w:val="none" w:sz="0" w:space="0" w:color="auto"/>
        <w:left w:val="none" w:sz="0" w:space="0" w:color="auto"/>
        <w:bottom w:val="none" w:sz="0" w:space="0" w:color="auto"/>
        <w:right w:val="none" w:sz="0" w:space="0" w:color="auto"/>
      </w:divBdr>
    </w:div>
    <w:div w:id="1141189842">
      <w:bodyDiv w:val="1"/>
      <w:marLeft w:val="0"/>
      <w:marRight w:val="0"/>
      <w:marTop w:val="0"/>
      <w:marBottom w:val="0"/>
      <w:divBdr>
        <w:top w:val="none" w:sz="0" w:space="0" w:color="auto"/>
        <w:left w:val="none" w:sz="0" w:space="0" w:color="auto"/>
        <w:bottom w:val="none" w:sz="0" w:space="0" w:color="auto"/>
        <w:right w:val="none" w:sz="0" w:space="0" w:color="auto"/>
      </w:divBdr>
    </w:div>
    <w:div w:id="1150749832">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267274598">
      <w:bodyDiv w:val="1"/>
      <w:marLeft w:val="0"/>
      <w:marRight w:val="0"/>
      <w:marTop w:val="0"/>
      <w:marBottom w:val="0"/>
      <w:divBdr>
        <w:top w:val="none" w:sz="0" w:space="0" w:color="auto"/>
        <w:left w:val="none" w:sz="0" w:space="0" w:color="auto"/>
        <w:bottom w:val="none" w:sz="0" w:space="0" w:color="auto"/>
        <w:right w:val="none" w:sz="0" w:space="0" w:color="auto"/>
      </w:divBdr>
    </w:div>
    <w:div w:id="1319456404">
      <w:bodyDiv w:val="1"/>
      <w:marLeft w:val="0"/>
      <w:marRight w:val="0"/>
      <w:marTop w:val="0"/>
      <w:marBottom w:val="0"/>
      <w:divBdr>
        <w:top w:val="none" w:sz="0" w:space="0" w:color="auto"/>
        <w:left w:val="none" w:sz="0" w:space="0" w:color="auto"/>
        <w:bottom w:val="none" w:sz="0" w:space="0" w:color="auto"/>
        <w:right w:val="none" w:sz="0" w:space="0" w:color="auto"/>
      </w:divBdr>
    </w:div>
    <w:div w:id="1544707555">
      <w:bodyDiv w:val="1"/>
      <w:marLeft w:val="0"/>
      <w:marRight w:val="0"/>
      <w:marTop w:val="0"/>
      <w:marBottom w:val="0"/>
      <w:divBdr>
        <w:top w:val="none" w:sz="0" w:space="0" w:color="auto"/>
        <w:left w:val="none" w:sz="0" w:space="0" w:color="auto"/>
        <w:bottom w:val="none" w:sz="0" w:space="0" w:color="auto"/>
        <w:right w:val="none" w:sz="0" w:space="0" w:color="auto"/>
      </w:divBdr>
      <w:divsChild>
        <w:div w:id="659506286">
          <w:marLeft w:val="0"/>
          <w:marRight w:val="0"/>
          <w:marTop w:val="0"/>
          <w:marBottom w:val="0"/>
          <w:divBdr>
            <w:top w:val="none" w:sz="0" w:space="0" w:color="auto"/>
            <w:left w:val="none" w:sz="0" w:space="0" w:color="auto"/>
            <w:bottom w:val="none" w:sz="0" w:space="0" w:color="auto"/>
            <w:right w:val="none" w:sz="0" w:space="0" w:color="auto"/>
          </w:divBdr>
        </w:div>
        <w:div w:id="1483041161">
          <w:marLeft w:val="0"/>
          <w:marRight w:val="0"/>
          <w:marTop w:val="0"/>
          <w:marBottom w:val="0"/>
          <w:divBdr>
            <w:top w:val="none" w:sz="0" w:space="0" w:color="auto"/>
            <w:left w:val="none" w:sz="0" w:space="0" w:color="auto"/>
            <w:bottom w:val="none" w:sz="0" w:space="0" w:color="auto"/>
            <w:right w:val="none" w:sz="0" w:space="0" w:color="auto"/>
          </w:divBdr>
        </w:div>
        <w:div w:id="1621720906">
          <w:marLeft w:val="0"/>
          <w:marRight w:val="0"/>
          <w:marTop w:val="0"/>
          <w:marBottom w:val="0"/>
          <w:divBdr>
            <w:top w:val="none" w:sz="0" w:space="0" w:color="auto"/>
            <w:left w:val="none" w:sz="0" w:space="0" w:color="auto"/>
            <w:bottom w:val="none" w:sz="0" w:space="0" w:color="auto"/>
            <w:right w:val="none" w:sz="0" w:space="0" w:color="auto"/>
          </w:divBdr>
        </w:div>
      </w:divsChild>
    </w:div>
    <w:div w:id="1664819885">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914862">
      <w:bodyDiv w:val="1"/>
      <w:marLeft w:val="0"/>
      <w:marRight w:val="0"/>
      <w:marTop w:val="0"/>
      <w:marBottom w:val="0"/>
      <w:divBdr>
        <w:top w:val="none" w:sz="0" w:space="0" w:color="auto"/>
        <w:left w:val="none" w:sz="0" w:space="0" w:color="auto"/>
        <w:bottom w:val="none" w:sz="0" w:space="0" w:color="auto"/>
        <w:right w:val="none" w:sz="0" w:space="0" w:color="auto"/>
      </w:divBdr>
    </w:div>
    <w:div w:id="1774740555">
      <w:bodyDiv w:val="1"/>
      <w:marLeft w:val="0"/>
      <w:marRight w:val="0"/>
      <w:marTop w:val="0"/>
      <w:marBottom w:val="0"/>
      <w:divBdr>
        <w:top w:val="none" w:sz="0" w:space="0" w:color="auto"/>
        <w:left w:val="none" w:sz="0" w:space="0" w:color="auto"/>
        <w:bottom w:val="none" w:sz="0" w:space="0" w:color="auto"/>
        <w:right w:val="none" w:sz="0" w:space="0" w:color="auto"/>
      </w:divBdr>
      <w:divsChild>
        <w:div w:id="1694837516">
          <w:marLeft w:val="0"/>
          <w:marRight w:val="0"/>
          <w:marTop w:val="0"/>
          <w:marBottom w:val="0"/>
          <w:divBdr>
            <w:top w:val="none" w:sz="0" w:space="0" w:color="auto"/>
            <w:left w:val="none" w:sz="0" w:space="0" w:color="auto"/>
            <w:bottom w:val="none" w:sz="0" w:space="0" w:color="auto"/>
            <w:right w:val="none" w:sz="0" w:space="0" w:color="auto"/>
          </w:divBdr>
        </w:div>
        <w:div w:id="1893543645">
          <w:marLeft w:val="0"/>
          <w:marRight w:val="0"/>
          <w:marTop w:val="0"/>
          <w:marBottom w:val="0"/>
          <w:divBdr>
            <w:top w:val="none" w:sz="0" w:space="0" w:color="auto"/>
            <w:left w:val="none" w:sz="0" w:space="0" w:color="auto"/>
            <w:bottom w:val="none" w:sz="0" w:space="0" w:color="auto"/>
            <w:right w:val="none" w:sz="0" w:space="0" w:color="auto"/>
          </w:divBdr>
        </w:div>
        <w:div w:id="2076901399">
          <w:marLeft w:val="0"/>
          <w:marRight w:val="0"/>
          <w:marTop w:val="0"/>
          <w:marBottom w:val="0"/>
          <w:divBdr>
            <w:top w:val="none" w:sz="0" w:space="0" w:color="auto"/>
            <w:left w:val="none" w:sz="0" w:space="0" w:color="auto"/>
            <w:bottom w:val="none" w:sz="0" w:space="0" w:color="auto"/>
            <w:right w:val="none" w:sz="0" w:space="0" w:color="auto"/>
          </w:divBdr>
        </w:div>
      </w:divsChild>
    </w:div>
    <w:div w:id="182258177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7277169">
      <w:bodyDiv w:val="1"/>
      <w:marLeft w:val="0"/>
      <w:marRight w:val="0"/>
      <w:marTop w:val="0"/>
      <w:marBottom w:val="0"/>
      <w:divBdr>
        <w:top w:val="none" w:sz="0" w:space="0" w:color="auto"/>
        <w:left w:val="none" w:sz="0" w:space="0" w:color="auto"/>
        <w:bottom w:val="none" w:sz="0" w:space="0" w:color="auto"/>
        <w:right w:val="none" w:sz="0" w:space="0" w:color="auto"/>
      </w:divBdr>
    </w:div>
    <w:div w:id="1923030853">
      <w:bodyDiv w:val="1"/>
      <w:marLeft w:val="0"/>
      <w:marRight w:val="0"/>
      <w:marTop w:val="0"/>
      <w:marBottom w:val="0"/>
      <w:divBdr>
        <w:top w:val="none" w:sz="0" w:space="0" w:color="auto"/>
        <w:left w:val="none" w:sz="0" w:space="0" w:color="auto"/>
        <w:bottom w:val="none" w:sz="0" w:space="0" w:color="auto"/>
        <w:right w:val="none" w:sz="0" w:space="0" w:color="auto"/>
      </w:divBdr>
    </w:div>
    <w:div w:id="1952936057">
      <w:bodyDiv w:val="1"/>
      <w:marLeft w:val="0"/>
      <w:marRight w:val="0"/>
      <w:marTop w:val="0"/>
      <w:marBottom w:val="0"/>
      <w:divBdr>
        <w:top w:val="none" w:sz="0" w:space="0" w:color="auto"/>
        <w:left w:val="none" w:sz="0" w:space="0" w:color="auto"/>
        <w:bottom w:val="none" w:sz="0" w:space="0" w:color="auto"/>
        <w:right w:val="none" w:sz="0" w:space="0" w:color="auto"/>
      </w:divBdr>
      <w:divsChild>
        <w:div w:id="95099189">
          <w:marLeft w:val="0"/>
          <w:marRight w:val="0"/>
          <w:marTop w:val="0"/>
          <w:marBottom w:val="0"/>
          <w:divBdr>
            <w:top w:val="none" w:sz="0" w:space="0" w:color="auto"/>
            <w:left w:val="none" w:sz="0" w:space="0" w:color="auto"/>
            <w:bottom w:val="none" w:sz="0" w:space="0" w:color="auto"/>
            <w:right w:val="none" w:sz="0" w:space="0" w:color="auto"/>
          </w:divBdr>
        </w:div>
        <w:div w:id="122430392">
          <w:marLeft w:val="0"/>
          <w:marRight w:val="0"/>
          <w:marTop w:val="0"/>
          <w:marBottom w:val="0"/>
          <w:divBdr>
            <w:top w:val="none" w:sz="0" w:space="0" w:color="auto"/>
            <w:left w:val="none" w:sz="0" w:space="0" w:color="auto"/>
            <w:bottom w:val="none" w:sz="0" w:space="0" w:color="auto"/>
            <w:right w:val="none" w:sz="0" w:space="0" w:color="auto"/>
          </w:divBdr>
        </w:div>
        <w:div w:id="328143817">
          <w:marLeft w:val="0"/>
          <w:marRight w:val="0"/>
          <w:marTop w:val="0"/>
          <w:marBottom w:val="0"/>
          <w:divBdr>
            <w:top w:val="none" w:sz="0" w:space="0" w:color="auto"/>
            <w:left w:val="none" w:sz="0" w:space="0" w:color="auto"/>
            <w:bottom w:val="none" w:sz="0" w:space="0" w:color="auto"/>
            <w:right w:val="none" w:sz="0" w:space="0" w:color="auto"/>
          </w:divBdr>
        </w:div>
        <w:div w:id="400719845">
          <w:marLeft w:val="0"/>
          <w:marRight w:val="0"/>
          <w:marTop w:val="0"/>
          <w:marBottom w:val="0"/>
          <w:divBdr>
            <w:top w:val="none" w:sz="0" w:space="0" w:color="auto"/>
            <w:left w:val="none" w:sz="0" w:space="0" w:color="auto"/>
            <w:bottom w:val="none" w:sz="0" w:space="0" w:color="auto"/>
            <w:right w:val="none" w:sz="0" w:space="0" w:color="auto"/>
          </w:divBdr>
        </w:div>
        <w:div w:id="629942639">
          <w:marLeft w:val="0"/>
          <w:marRight w:val="0"/>
          <w:marTop w:val="0"/>
          <w:marBottom w:val="0"/>
          <w:divBdr>
            <w:top w:val="none" w:sz="0" w:space="0" w:color="auto"/>
            <w:left w:val="none" w:sz="0" w:space="0" w:color="auto"/>
            <w:bottom w:val="none" w:sz="0" w:space="0" w:color="auto"/>
            <w:right w:val="none" w:sz="0" w:space="0" w:color="auto"/>
          </w:divBdr>
        </w:div>
        <w:div w:id="1108312042">
          <w:marLeft w:val="0"/>
          <w:marRight w:val="0"/>
          <w:marTop w:val="0"/>
          <w:marBottom w:val="0"/>
          <w:divBdr>
            <w:top w:val="none" w:sz="0" w:space="0" w:color="auto"/>
            <w:left w:val="none" w:sz="0" w:space="0" w:color="auto"/>
            <w:bottom w:val="none" w:sz="0" w:space="0" w:color="auto"/>
            <w:right w:val="none" w:sz="0" w:space="0" w:color="auto"/>
          </w:divBdr>
        </w:div>
        <w:div w:id="1440300480">
          <w:marLeft w:val="0"/>
          <w:marRight w:val="0"/>
          <w:marTop w:val="0"/>
          <w:marBottom w:val="0"/>
          <w:divBdr>
            <w:top w:val="none" w:sz="0" w:space="0" w:color="auto"/>
            <w:left w:val="none" w:sz="0" w:space="0" w:color="auto"/>
            <w:bottom w:val="none" w:sz="0" w:space="0" w:color="auto"/>
            <w:right w:val="none" w:sz="0" w:space="0" w:color="auto"/>
          </w:divBdr>
        </w:div>
        <w:div w:id="1533955997">
          <w:marLeft w:val="0"/>
          <w:marRight w:val="0"/>
          <w:marTop w:val="0"/>
          <w:marBottom w:val="0"/>
          <w:divBdr>
            <w:top w:val="none" w:sz="0" w:space="0" w:color="auto"/>
            <w:left w:val="none" w:sz="0" w:space="0" w:color="auto"/>
            <w:bottom w:val="none" w:sz="0" w:space="0" w:color="auto"/>
            <w:right w:val="none" w:sz="0" w:space="0" w:color="auto"/>
          </w:divBdr>
          <w:divsChild>
            <w:div w:id="191848777">
              <w:marLeft w:val="-75"/>
              <w:marRight w:val="0"/>
              <w:marTop w:val="30"/>
              <w:marBottom w:val="30"/>
              <w:divBdr>
                <w:top w:val="none" w:sz="0" w:space="0" w:color="auto"/>
                <w:left w:val="none" w:sz="0" w:space="0" w:color="auto"/>
                <w:bottom w:val="none" w:sz="0" w:space="0" w:color="auto"/>
                <w:right w:val="none" w:sz="0" w:space="0" w:color="auto"/>
              </w:divBdr>
              <w:divsChild>
                <w:div w:id="68507595">
                  <w:marLeft w:val="0"/>
                  <w:marRight w:val="0"/>
                  <w:marTop w:val="0"/>
                  <w:marBottom w:val="0"/>
                  <w:divBdr>
                    <w:top w:val="none" w:sz="0" w:space="0" w:color="auto"/>
                    <w:left w:val="none" w:sz="0" w:space="0" w:color="auto"/>
                    <w:bottom w:val="none" w:sz="0" w:space="0" w:color="auto"/>
                    <w:right w:val="none" w:sz="0" w:space="0" w:color="auto"/>
                  </w:divBdr>
                  <w:divsChild>
                    <w:div w:id="316303477">
                      <w:marLeft w:val="0"/>
                      <w:marRight w:val="0"/>
                      <w:marTop w:val="0"/>
                      <w:marBottom w:val="0"/>
                      <w:divBdr>
                        <w:top w:val="none" w:sz="0" w:space="0" w:color="auto"/>
                        <w:left w:val="none" w:sz="0" w:space="0" w:color="auto"/>
                        <w:bottom w:val="none" w:sz="0" w:space="0" w:color="auto"/>
                        <w:right w:val="none" w:sz="0" w:space="0" w:color="auto"/>
                      </w:divBdr>
                    </w:div>
                  </w:divsChild>
                </w:div>
                <w:div w:id="102381447">
                  <w:marLeft w:val="0"/>
                  <w:marRight w:val="0"/>
                  <w:marTop w:val="0"/>
                  <w:marBottom w:val="0"/>
                  <w:divBdr>
                    <w:top w:val="none" w:sz="0" w:space="0" w:color="auto"/>
                    <w:left w:val="none" w:sz="0" w:space="0" w:color="auto"/>
                    <w:bottom w:val="none" w:sz="0" w:space="0" w:color="auto"/>
                    <w:right w:val="none" w:sz="0" w:space="0" w:color="auto"/>
                  </w:divBdr>
                  <w:divsChild>
                    <w:div w:id="736244383">
                      <w:marLeft w:val="0"/>
                      <w:marRight w:val="0"/>
                      <w:marTop w:val="0"/>
                      <w:marBottom w:val="0"/>
                      <w:divBdr>
                        <w:top w:val="none" w:sz="0" w:space="0" w:color="auto"/>
                        <w:left w:val="none" w:sz="0" w:space="0" w:color="auto"/>
                        <w:bottom w:val="none" w:sz="0" w:space="0" w:color="auto"/>
                        <w:right w:val="none" w:sz="0" w:space="0" w:color="auto"/>
                      </w:divBdr>
                    </w:div>
                  </w:divsChild>
                </w:div>
                <w:div w:id="118764901">
                  <w:marLeft w:val="0"/>
                  <w:marRight w:val="0"/>
                  <w:marTop w:val="0"/>
                  <w:marBottom w:val="0"/>
                  <w:divBdr>
                    <w:top w:val="none" w:sz="0" w:space="0" w:color="auto"/>
                    <w:left w:val="none" w:sz="0" w:space="0" w:color="auto"/>
                    <w:bottom w:val="none" w:sz="0" w:space="0" w:color="auto"/>
                    <w:right w:val="none" w:sz="0" w:space="0" w:color="auto"/>
                  </w:divBdr>
                  <w:divsChild>
                    <w:div w:id="1761095847">
                      <w:marLeft w:val="0"/>
                      <w:marRight w:val="0"/>
                      <w:marTop w:val="0"/>
                      <w:marBottom w:val="0"/>
                      <w:divBdr>
                        <w:top w:val="none" w:sz="0" w:space="0" w:color="auto"/>
                        <w:left w:val="none" w:sz="0" w:space="0" w:color="auto"/>
                        <w:bottom w:val="none" w:sz="0" w:space="0" w:color="auto"/>
                        <w:right w:val="none" w:sz="0" w:space="0" w:color="auto"/>
                      </w:divBdr>
                    </w:div>
                  </w:divsChild>
                </w:div>
                <w:div w:id="234319247">
                  <w:marLeft w:val="0"/>
                  <w:marRight w:val="0"/>
                  <w:marTop w:val="0"/>
                  <w:marBottom w:val="0"/>
                  <w:divBdr>
                    <w:top w:val="none" w:sz="0" w:space="0" w:color="auto"/>
                    <w:left w:val="none" w:sz="0" w:space="0" w:color="auto"/>
                    <w:bottom w:val="none" w:sz="0" w:space="0" w:color="auto"/>
                    <w:right w:val="none" w:sz="0" w:space="0" w:color="auto"/>
                  </w:divBdr>
                  <w:divsChild>
                    <w:div w:id="1451586995">
                      <w:marLeft w:val="0"/>
                      <w:marRight w:val="0"/>
                      <w:marTop w:val="0"/>
                      <w:marBottom w:val="0"/>
                      <w:divBdr>
                        <w:top w:val="none" w:sz="0" w:space="0" w:color="auto"/>
                        <w:left w:val="none" w:sz="0" w:space="0" w:color="auto"/>
                        <w:bottom w:val="none" w:sz="0" w:space="0" w:color="auto"/>
                        <w:right w:val="none" w:sz="0" w:space="0" w:color="auto"/>
                      </w:divBdr>
                    </w:div>
                  </w:divsChild>
                </w:div>
                <w:div w:id="235943541">
                  <w:marLeft w:val="0"/>
                  <w:marRight w:val="0"/>
                  <w:marTop w:val="0"/>
                  <w:marBottom w:val="0"/>
                  <w:divBdr>
                    <w:top w:val="none" w:sz="0" w:space="0" w:color="auto"/>
                    <w:left w:val="none" w:sz="0" w:space="0" w:color="auto"/>
                    <w:bottom w:val="none" w:sz="0" w:space="0" w:color="auto"/>
                    <w:right w:val="none" w:sz="0" w:space="0" w:color="auto"/>
                  </w:divBdr>
                  <w:divsChild>
                    <w:div w:id="1622422318">
                      <w:marLeft w:val="0"/>
                      <w:marRight w:val="0"/>
                      <w:marTop w:val="0"/>
                      <w:marBottom w:val="0"/>
                      <w:divBdr>
                        <w:top w:val="none" w:sz="0" w:space="0" w:color="auto"/>
                        <w:left w:val="none" w:sz="0" w:space="0" w:color="auto"/>
                        <w:bottom w:val="none" w:sz="0" w:space="0" w:color="auto"/>
                        <w:right w:val="none" w:sz="0" w:space="0" w:color="auto"/>
                      </w:divBdr>
                    </w:div>
                  </w:divsChild>
                </w:div>
                <w:div w:id="252248715">
                  <w:marLeft w:val="0"/>
                  <w:marRight w:val="0"/>
                  <w:marTop w:val="0"/>
                  <w:marBottom w:val="0"/>
                  <w:divBdr>
                    <w:top w:val="none" w:sz="0" w:space="0" w:color="auto"/>
                    <w:left w:val="none" w:sz="0" w:space="0" w:color="auto"/>
                    <w:bottom w:val="none" w:sz="0" w:space="0" w:color="auto"/>
                    <w:right w:val="none" w:sz="0" w:space="0" w:color="auto"/>
                  </w:divBdr>
                  <w:divsChild>
                    <w:div w:id="1263339784">
                      <w:marLeft w:val="0"/>
                      <w:marRight w:val="0"/>
                      <w:marTop w:val="0"/>
                      <w:marBottom w:val="0"/>
                      <w:divBdr>
                        <w:top w:val="none" w:sz="0" w:space="0" w:color="auto"/>
                        <w:left w:val="none" w:sz="0" w:space="0" w:color="auto"/>
                        <w:bottom w:val="none" w:sz="0" w:space="0" w:color="auto"/>
                        <w:right w:val="none" w:sz="0" w:space="0" w:color="auto"/>
                      </w:divBdr>
                    </w:div>
                  </w:divsChild>
                </w:div>
                <w:div w:id="301423439">
                  <w:marLeft w:val="0"/>
                  <w:marRight w:val="0"/>
                  <w:marTop w:val="0"/>
                  <w:marBottom w:val="0"/>
                  <w:divBdr>
                    <w:top w:val="none" w:sz="0" w:space="0" w:color="auto"/>
                    <w:left w:val="none" w:sz="0" w:space="0" w:color="auto"/>
                    <w:bottom w:val="none" w:sz="0" w:space="0" w:color="auto"/>
                    <w:right w:val="none" w:sz="0" w:space="0" w:color="auto"/>
                  </w:divBdr>
                  <w:divsChild>
                    <w:div w:id="1809543934">
                      <w:marLeft w:val="0"/>
                      <w:marRight w:val="0"/>
                      <w:marTop w:val="0"/>
                      <w:marBottom w:val="0"/>
                      <w:divBdr>
                        <w:top w:val="none" w:sz="0" w:space="0" w:color="auto"/>
                        <w:left w:val="none" w:sz="0" w:space="0" w:color="auto"/>
                        <w:bottom w:val="none" w:sz="0" w:space="0" w:color="auto"/>
                        <w:right w:val="none" w:sz="0" w:space="0" w:color="auto"/>
                      </w:divBdr>
                    </w:div>
                  </w:divsChild>
                </w:div>
                <w:div w:id="311369133">
                  <w:marLeft w:val="0"/>
                  <w:marRight w:val="0"/>
                  <w:marTop w:val="0"/>
                  <w:marBottom w:val="0"/>
                  <w:divBdr>
                    <w:top w:val="none" w:sz="0" w:space="0" w:color="auto"/>
                    <w:left w:val="none" w:sz="0" w:space="0" w:color="auto"/>
                    <w:bottom w:val="none" w:sz="0" w:space="0" w:color="auto"/>
                    <w:right w:val="none" w:sz="0" w:space="0" w:color="auto"/>
                  </w:divBdr>
                  <w:divsChild>
                    <w:div w:id="442697649">
                      <w:marLeft w:val="0"/>
                      <w:marRight w:val="0"/>
                      <w:marTop w:val="0"/>
                      <w:marBottom w:val="0"/>
                      <w:divBdr>
                        <w:top w:val="none" w:sz="0" w:space="0" w:color="auto"/>
                        <w:left w:val="none" w:sz="0" w:space="0" w:color="auto"/>
                        <w:bottom w:val="none" w:sz="0" w:space="0" w:color="auto"/>
                        <w:right w:val="none" w:sz="0" w:space="0" w:color="auto"/>
                      </w:divBdr>
                    </w:div>
                  </w:divsChild>
                </w:div>
                <w:div w:id="378092931">
                  <w:marLeft w:val="0"/>
                  <w:marRight w:val="0"/>
                  <w:marTop w:val="0"/>
                  <w:marBottom w:val="0"/>
                  <w:divBdr>
                    <w:top w:val="none" w:sz="0" w:space="0" w:color="auto"/>
                    <w:left w:val="none" w:sz="0" w:space="0" w:color="auto"/>
                    <w:bottom w:val="none" w:sz="0" w:space="0" w:color="auto"/>
                    <w:right w:val="none" w:sz="0" w:space="0" w:color="auto"/>
                  </w:divBdr>
                  <w:divsChild>
                    <w:div w:id="186647790">
                      <w:marLeft w:val="0"/>
                      <w:marRight w:val="0"/>
                      <w:marTop w:val="0"/>
                      <w:marBottom w:val="0"/>
                      <w:divBdr>
                        <w:top w:val="none" w:sz="0" w:space="0" w:color="auto"/>
                        <w:left w:val="none" w:sz="0" w:space="0" w:color="auto"/>
                        <w:bottom w:val="none" w:sz="0" w:space="0" w:color="auto"/>
                        <w:right w:val="none" w:sz="0" w:space="0" w:color="auto"/>
                      </w:divBdr>
                    </w:div>
                  </w:divsChild>
                </w:div>
                <w:div w:id="429547202">
                  <w:marLeft w:val="0"/>
                  <w:marRight w:val="0"/>
                  <w:marTop w:val="0"/>
                  <w:marBottom w:val="0"/>
                  <w:divBdr>
                    <w:top w:val="none" w:sz="0" w:space="0" w:color="auto"/>
                    <w:left w:val="none" w:sz="0" w:space="0" w:color="auto"/>
                    <w:bottom w:val="none" w:sz="0" w:space="0" w:color="auto"/>
                    <w:right w:val="none" w:sz="0" w:space="0" w:color="auto"/>
                  </w:divBdr>
                  <w:divsChild>
                    <w:div w:id="1343820211">
                      <w:marLeft w:val="0"/>
                      <w:marRight w:val="0"/>
                      <w:marTop w:val="0"/>
                      <w:marBottom w:val="0"/>
                      <w:divBdr>
                        <w:top w:val="none" w:sz="0" w:space="0" w:color="auto"/>
                        <w:left w:val="none" w:sz="0" w:space="0" w:color="auto"/>
                        <w:bottom w:val="none" w:sz="0" w:space="0" w:color="auto"/>
                        <w:right w:val="none" w:sz="0" w:space="0" w:color="auto"/>
                      </w:divBdr>
                    </w:div>
                  </w:divsChild>
                </w:div>
                <w:div w:id="432364762">
                  <w:marLeft w:val="0"/>
                  <w:marRight w:val="0"/>
                  <w:marTop w:val="0"/>
                  <w:marBottom w:val="0"/>
                  <w:divBdr>
                    <w:top w:val="none" w:sz="0" w:space="0" w:color="auto"/>
                    <w:left w:val="none" w:sz="0" w:space="0" w:color="auto"/>
                    <w:bottom w:val="none" w:sz="0" w:space="0" w:color="auto"/>
                    <w:right w:val="none" w:sz="0" w:space="0" w:color="auto"/>
                  </w:divBdr>
                  <w:divsChild>
                    <w:div w:id="1817142526">
                      <w:marLeft w:val="0"/>
                      <w:marRight w:val="0"/>
                      <w:marTop w:val="0"/>
                      <w:marBottom w:val="0"/>
                      <w:divBdr>
                        <w:top w:val="none" w:sz="0" w:space="0" w:color="auto"/>
                        <w:left w:val="none" w:sz="0" w:space="0" w:color="auto"/>
                        <w:bottom w:val="none" w:sz="0" w:space="0" w:color="auto"/>
                        <w:right w:val="none" w:sz="0" w:space="0" w:color="auto"/>
                      </w:divBdr>
                    </w:div>
                  </w:divsChild>
                </w:div>
                <w:div w:id="458837954">
                  <w:marLeft w:val="0"/>
                  <w:marRight w:val="0"/>
                  <w:marTop w:val="0"/>
                  <w:marBottom w:val="0"/>
                  <w:divBdr>
                    <w:top w:val="none" w:sz="0" w:space="0" w:color="auto"/>
                    <w:left w:val="none" w:sz="0" w:space="0" w:color="auto"/>
                    <w:bottom w:val="none" w:sz="0" w:space="0" w:color="auto"/>
                    <w:right w:val="none" w:sz="0" w:space="0" w:color="auto"/>
                  </w:divBdr>
                  <w:divsChild>
                    <w:div w:id="933631515">
                      <w:marLeft w:val="0"/>
                      <w:marRight w:val="0"/>
                      <w:marTop w:val="0"/>
                      <w:marBottom w:val="0"/>
                      <w:divBdr>
                        <w:top w:val="none" w:sz="0" w:space="0" w:color="auto"/>
                        <w:left w:val="none" w:sz="0" w:space="0" w:color="auto"/>
                        <w:bottom w:val="none" w:sz="0" w:space="0" w:color="auto"/>
                        <w:right w:val="none" w:sz="0" w:space="0" w:color="auto"/>
                      </w:divBdr>
                    </w:div>
                  </w:divsChild>
                </w:div>
                <w:div w:id="471022465">
                  <w:marLeft w:val="0"/>
                  <w:marRight w:val="0"/>
                  <w:marTop w:val="0"/>
                  <w:marBottom w:val="0"/>
                  <w:divBdr>
                    <w:top w:val="none" w:sz="0" w:space="0" w:color="auto"/>
                    <w:left w:val="none" w:sz="0" w:space="0" w:color="auto"/>
                    <w:bottom w:val="none" w:sz="0" w:space="0" w:color="auto"/>
                    <w:right w:val="none" w:sz="0" w:space="0" w:color="auto"/>
                  </w:divBdr>
                  <w:divsChild>
                    <w:div w:id="252860973">
                      <w:marLeft w:val="0"/>
                      <w:marRight w:val="0"/>
                      <w:marTop w:val="0"/>
                      <w:marBottom w:val="0"/>
                      <w:divBdr>
                        <w:top w:val="none" w:sz="0" w:space="0" w:color="auto"/>
                        <w:left w:val="none" w:sz="0" w:space="0" w:color="auto"/>
                        <w:bottom w:val="none" w:sz="0" w:space="0" w:color="auto"/>
                        <w:right w:val="none" w:sz="0" w:space="0" w:color="auto"/>
                      </w:divBdr>
                    </w:div>
                  </w:divsChild>
                </w:div>
                <w:div w:id="534848347">
                  <w:marLeft w:val="0"/>
                  <w:marRight w:val="0"/>
                  <w:marTop w:val="0"/>
                  <w:marBottom w:val="0"/>
                  <w:divBdr>
                    <w:top w:val="none" w:sz="0" w:space="0" w:color="auto"/>
                    <w:left w:val="none" w:sz="0" w:space="0" w:color="auto"/>
                    <w:bottom w:val="none" w:sz="0" w:space="0" w:color="auto"/>
                    <w:right w:val="none" w:sz="0" w:space="0" w:color="auto"/>
                  </w:divBdr>
                  <w:divsChild>
                    <w:div w:id="1621570474">
                      <w:marLeft w:val="0"/>
                      <w:marRight w:val="0"/>
                      <w:marTop w:val="0"/>
                      <w:marBottom w:val="0"/>
                      <w:divBdr>
                        <w:top w:val="none" w:sz="0" w:space="0" w:color="auto"/>
                        <w:left w:val="none" w:sz="0" w:space="0" w:color="auto"/>
                        <w:bottom w:val="none" w:sz="0" w:space="0" w:color="auto"/>
                        <w:right w:val="none" w:sz="0" w:space="0" w:color="auto"/>
                      </w:divBdr>
                    </w:div>
                  </w:divsChild>
                </w:div>
                <w:div w:id="626157662">
                  <w:marLeft w:val="0"/>
                  <w:marRight w:val="0"/>
                  <w:marTop w:val="0"/>
                  <w:marBottom w:val="0"/>
                  <w:divBdr>
                    <w:top w:val="none" w:sz="0" w:space="0" w:color="auto"/>
                    <w:left w:val="none" w:sz="0" w:space="0" w:color="auto"/>
                    <w:bottom w:val="none" w:sz="0" w:space="0" w:color="auto"/>
                    <w:right w:val="none" w:sz="0" w:space="0" w:color="auto"/>
                  </w:divBdr>
                  <w:divsChild>
                    <w:div w:id="1149446181">
                      <w:marLeft w:val="0"/>
                      <w:marRight w:val="0"/>
                      <w:marTop w:val="0"/>
                      <w:marBottom w:val="0"/>
                      <w:divBdr>
                        <w:top w:val="none" w:sz="0" w:space="0" w:color="auto"/>
                        <w:left w:val="none" w:sz="0" w:space="0" w:color="auto"/>
                        <w:bottom w:val="none" w:sz="0" w:space="0" w:color="auto"/>
                        <w:right w:val="none" w:sz="0" w:space="0" w:color="auto"/>
                      </w:divBdr>
                    </w:div>
                  </w:divsChild>
                </w:div>
                <w:div w:id="630786071">
                  <w:marLeft w:val="0"/>
                  <w:marRight w:val="0"/>
                  <w:marTop w:val="0"/>
                  <w:marBottom w:val="0"/>
                  <w:divBdr>
                    <w:top w:val="none" w:sz="0" w:space="0" w:color="auto"/>
                    <w:left w:val="none" w:sz="0" w:space="0" w:color="auto"/>
                    <w:bottom w:val="none" w:sz="0" w:space="0" w:color="auto"/>
                    <w:right w:val="none" w:sz="0" w:space="0" w:color="auto"/>
                  </w:divBdr>
                  <w:divsChild>
                    <w:div w:id="1191800100">
                      <w:marLeft w:val="0"/>
                      <w:marRight w:val="0"/>
                      <w:marTop w:val="0"/>
                      <w:marBottom w:val="0"/>
                      <w:divBdr>
                        <w:top w:val="none" w:sz="0" w:space="0" w:color="auto"/>
                        <w:left w:val="none" w:sz="0" w:space="0" w:color="auto"/>
                        <w:bottom w:val="none" w:sz="0" w:space="0" w:color="auto"/>
                        <w:right w:val="none" w:sz="0" w:space="0" w:color="auto"/>
                      </w:divBdr>
                    </w:div>
                  </w:divsChild>
                </w:div>
                <w:div w:id="764157550">
                  <w:marLeft w:val="0"/>
                  <w:marRight w:val="0"/>
                  <w:marTop w:val="0"/>
                  <w:marBottom w:val="0"/>
                  <w:divBdr>
                    <w:top w:val="none" w:sz="0" w:space="0" w:color="auto"/>
                    <w:left w:val="none" w:sz="0" w:space="0" w:color="auto"/>
                    <w:bottom w:val="none" w:sz="0" w:space="0" w:color="auto"/>
                    <w:right w:val="none" w:sz="0" w:space="0" w:color="auto"/>
                  </w:divBdr>
                  <w:divsChild>
                    <w:div w:id="1993482984">
                      <w:marLeft w:val="0"/>
                      <w:marRight w:val="0"/>
                      <w:marTop w:val="0"/>
                      <w:marBottom w:val="0"/>
                      <w:divBdr>
                        <w:top w:val="none" w:sz="0" w:space="0" w:color="auto"/>
                        <w:left w:val="none" w:sz="0" w:space="0" w:color="auto"/>
                        <w:bottom w:val="none" w:sz="0" w:space="0" w:color="auto"/>
                        <w:right w:val="none" w:sz="0" w:space="0" w:color="auto"/>
                      </w:divBdr>
                    </w:div>
                  </w:divsChild>
                </w:div>
                <w:div w:id="765809093">
                  <w:marLeft w:val="0"/>
                  <w:marRight w:val="0"/>
                  <w:marTop w:val="0"/>
                  <w:marBottom w:val="0"/>
                  <w:divBdr>
                    <w:top w:val="none" w:sz="0" w:space="0" w:color="auto"/>
                    <w:left w:val="none" w:sz="0" w:space="0" w:color="auto"/>
                    <w:bottom w:val="none" w:sz="0" w:space="0" w:color="auto"/>
                    <w:right w:val="none" w:sz="0" w:space="0" w:color="auto"/>
                  </w:divBdr>
                  <w:divsChild>
                    <w:div w:id="1840803926">
                      <w:marLeft w:val="0"/>
                      <w:marRight w:val="0"/>
                      <w:marTop w:val="0"/>
                      <w:marBottom w:val="0"/>
                      <w:divBdr>
                        <w:top w:val="none" w:sz="0" w:space="0" w:color="auto"/>
                        <w:left w:val="none" w:sz="0" w:space="0" w:color="auto"/>
                        <w:bottom w:val="none" w:sz="0" w:space="0" w:color="auto"/>
                        <w:right w:val="none" w:sz="0" w:space="0" w:color="auto"/>
                      </w:divBdr>
                    </w:div>
                  </w:divsChild>
                </w:div>
                <w:div w:id="773280394">
                  <w:marLeft w:val="0"/>
                  <w:marRight w:val="0"/>
                  <w:marTop w:val="0"/>
                  <w:marBottom w:val="0"/>
                  <w:divBdr>
                    <w:top w:val="none" w:sz="0" w:space="0" w:color="auto"/>
                    <w:left w:val="none" w:sz="0" w:space="0" w:color="auto"/>
                    <w:bottom w:val="none" w:sz="0" w:space="0" w:color="auto"/>
                    <w:right w:val="none" w:sz="0" w:space="0" w:color="auto"/>
                  </w:divBdr>
                  <w:divsChild>
                    <w:div w:id="124852627">
                      <w:marLeft w:val="0"/>
                      <w:marRight w:val="0"/>
                      <w:marTop w:val="0"/>
                      <w:marBottom w:val="0"/>
                      <w:divBdr>
                        <w:top w:val="none" w:sz="0" w:space="0" w:color="auto"/>
                        <w:left w:val="none" w:sz="0" w:space="0" w:color="auto"/>
                        <w:bottom w:val="none" w:sz="0" w:space="0" w:color="auto"/>
                        <w:right w:val="none" w:sz="0" w:space="0" w:color="auto"/>
                      </w:divBdr>
                    </w:div>
                  </w:divsChild>
                </w:div>
                <w:div w:id="817913918">
                  <w:marLeft w:val="0"/>
                  <w:marRight w:val="0"/>
                  <w:marTop w:val="0"/>
                  <w:marBottom w:val="0"/>
                  <w:divBdr>
                    <w:top w:val="none" w:sz="0" w:space="0" w:color="auto"/>
                    <w:left w:val="none" w:sz="0" w:space="0" w:color="auto"/>
                    <w:bottom w:val="none" w:sz="0" w:space="0" w:color="auto"/>
                    <w:right w:val="none" w:sz="0" w:space="0" w:color="auto"/>
                  </w:divBdr>
                  <w:divsChild>
                    <w:div w:id="1161510531">
                      <w:marLeft w:val="0"/>
                      <w:marRight w:val="0"/>
                      <w:marTop w:val="0"/>
                      <w:marBottom w:val="0"/>
                      <w:divBdr>
                        <w:top w:val="none" w:sz="0" w:space="0" w:color="auto"/>
                        <w:left w:val="none" w:sz="0" w:space="0" w:color="auto"/>
                        <w:bottom w:val="none" w:sz="0" w:space="0" w:color="auto"/>
                        <w:right w:val="none" w:sz="0" w:space="0" w:color="auto"/>
                      </w:divBdr>
                    </w:div>
                  </w:divsChild>
                </w:div>
                <w:div w:id="841313456">
                  <w:marLeft w:val="0"/>
                  <w:marRight w:val="0"/>
                  <w:marTop w:val="0"/>
                  <w:marBottom w:val="0"/>
                  <w:divBdr>
                    <w:top w:val="none" w:sz="0" w:space="0" w:color="auto"/>
                    <w:left w:val="none" w:sz="0" w:space="0" w:color="auto"/>
                    <w:bottom w:val="none" w:sz="0" w:space="0" w:color="auto"/>
                    <w:right w:val="none" w:sz="0" w:space="0" w:color="auto"/>
                  </w:divBdr>
                  <w:divsChild>
                    <w:div w:id="1792898301">
                      <w:marLeft w:val="0"/>
                      <w:marRight w:val="0"/>
                      <w:marTop w:val="0"/>
                      <w:marBottom w:val="0"/>
                      <w:divBdr>
                        <w:top w:val="none" w:sz="0" w:space="0" w:color="auto"/>
                        <w:left w:val="none" w:sz="0" w:space="0" w:color="auto"/>
                        <w:bottom w:val="none" w:sz="0" w:space="0" w:color="auto"/>
                        <w:right w:val="none" w:sz="0" w:space="0" w:color="auto"/>
                      </w:divBdr>
                    </w:div>
                  </w:divsChild>
                </w:div>
                <w:div w:id="847404283">
                  <w:marLeft w:val="0"/>
                  <w:marRight w:val="0"/>
                  <w:marTop w:val="0"/>
                  <w:marBottom w:val="0"/>
                  <w:divBdr>
                    <w:top w:val="none" w:sz="0" w:space="0" w:color="auto"/>
                    <w:left w:val="none" w:sz="0" w:space="0" w:color="auto"/>
                    <w:bottom w:val="none" w:sz="0" w:space="0" w:color="auto"/>
                    <w:right w:val="none" w:sz="0" w:space="0" w:color="auto"/>
                  </w:divBdr>
                  <w:divsChild>
                    <w:div w:id="132792559">
                      <w:marLeft w:val="0"/>
                      <w:marRight w:val="0"/>
                      <w:marTop w:val="0"/>
                      <w:marBottom w:val="0"/>
                      <w:divBdr>
                        <w:top w:val="none" w:sz="0" w:space="0" w:color="auto"/>
                        <w:left w:val="none" w:sz="0" w:space="0" w:color="auto"/>
                        <w:bottom w:val="none" w:sz="0" w:space="0" w:color="auto"/>
                        <w:right w:val="none" w:sz="0" w:space="0" w:color="auto"/>
                      </w:divBdr>
                    </w:div>
                  </w:divsChild>
                </w:div>
                <w:div w:id="943536487">
                  <w:marLeft w:val="0"/>
                  <w:marRight w:val="0"/>
                  <w:marTop w:val="0"/>
                  <w:marBottom w:val="0"/>
                  <w:divBdr>
                    <w:top w:val="none" w:sz="0" w:space="0" w:color="auto"/>
                    <w:left w:val="none" w:sz="0" w:space="0" w:color="auto"/>
                    <w:bottom w:val="none" w:sz="0" w:space="0" w:color="auto"/>
                    <w:right w:val="none" w:sz="0" w:space="0" w:color="auto"/>
                  </w:divBdr>
                  <w:divsChild>
                    <w:div w:id="207912286">
                      <w:marLeft w:val="0"/>
                      <w:marRight w:val="0"/>
                      <w:marTop w:val="0"/>
                      <w:marBottom w:val="0"/>
                      <w:divBdr>
                        <w:top w:val="none" w:sz="0" w:space="0" w:color="auto"/>
                        <w:left w:val="none" w:sz="0" w:space="0" w:color="auto"/>
                        <w:bottom w:val="none" w:sz="0" w:space="0" w:color="auto"/>
                        <w:right w:val="none" w:sz="0" w:space="0" w:color="auto"/>
                      </w:divBdr>
                    </w:div>
                  </w:divsChild>
                </w:div>
                <w:div w:id="946039851">
                  <w:marLeft w:val="0"/>
                  <w:marRight w:val="0"/>
                  <w:marTop w:val="0"/>
                  <w:marBottom w:val="0"/>
                  <w:divBdr>
                    <w:top w:val="none" w:sz="0" w:space="0" w:color="auto"/>
                    <w:left w:val="none" w:sz="0" w:space="0" w:color="auto"/>
                    <w:bottom w:val="none" w:sz="0" w:space="0" w:color="auto"/>
                    <w:right w:val="none" w:sz="0" w:space="0" w:color="auto"/>
                  </w:divBdr>
                  <w:divsChild>
                    <w:div w:id="36591980">
                      <w:marLeft w:val="0"/>
                      <w:marRight w:val="0"/>
                      <w:marTop w:val="0"/>
                      <w:marBottom w:val="0"/>
                      <w:divBdr>
                        <w:top w:val="none" w:sz="0" w:space="0" w:color="auto"/>
                        <w:left w:val="none" w:sz="0" w:space="0" w:color="auto"/>
                        <w:bottom w:val="none" w:sz="0" w:space="0" w:color="auto"/>
                        <w:right w:val="none" w:sz="0" w:space="0" w:color="auto"/>
                      </w:divBdr>
                    </w:div>
                  </w:divsChild>
                </w:div>
                <w:div w:id="960109640">
                  <w:marLeft w:val="0"/>
                  <w:marRight w:val="0"/>
                  <w:marTop w:val="0"/>
                  <w:marBottom w:val="0"/>
                  <w:divBdr>
                    <w:top w:val="none" w:sz="0" w:space="0" w:color="auto"/>
                    <w:left w:val="none" w:sz="0" w:space="0" w:color="auto"/>
                    <w:bottom w:val="none" w:sz="0" w:space="0" w:color="auto"/>
                    <w:right w:val="none" w:sz="0" w:space="0" w:color="auto"/>
                  </w:divBdr>
                  <w:divsChild>
                    <w:div w:id="579870567">
                      <w:marLeft w:val="0"/>
                      <w:marRight w:val="0"/>
                      <w:marTop w:val="0"/>
                      <w:marBottom w:val="0"/>
                      <w:divBdr>
                        <w:top w:val="none" w:sz="0" w:space="0" w:color="auto"/>
                        <w:left w:val="none" w:sz="0" w:space="0" w:color="auto"/>
                        <w:bottom w:val="none" w:sz="0" w:space="0" w:color="auto"/>
                        <w:right w:val="none" w:sz="0" w:space="0" w:color="auto"/>
                      </w:divBdr>
                    </w:div>
                  </w:divsChild>
                </w:div>
                <w:div w:id="967395893">
                  <w:marLeft w:val="0"/>
                  <w:marRight w:val="0"/>
                  <w:marTop w:val="0"/>
                  <w:marBottom w:val="0"/>
                  <w:divBdr>
                    <w:top w:val="none" w:sz="0" w:space="0" w:color="auto"/>
                    <w:left w:val="none" w:sz="0" w:space="0" w:color="auto"/>
                    <w:bottom w:val="none" w:sz="0" w:space="0" w:color="auto"/>
                    <w:right w:val="none" w:sz="0" w:space="0" w:color="auto"/>
                  </w:divBdr>
                  <w:divsChild>
                    <w:div w:id="411588669">
                      <w:marLeft w:val="0"/>
                      <w:marRight w:val="0"/>
                      <w:marTop w:val="0"/>
                      <w:marBottom w:val="0"/>
                      <w:divBdr>
                        <w:top w:val="none" w:sz="0" w:space="0" w:color="auto"/>
                        <w:left w:val="none" w:sz="0" w:space="0" w:color="auto"/>
                        <w:bottom w:val="none" w:sz="0" w:space="0" w:color="auto"/>
                        <w:right w:val="none" w:sz="0" w:space="0" w:color="auto"/>
                      </w:divBdr>
                    </w:div>
                  </w:divsChild>
                </w:div>
                <w:div w:id="1004362803">
                  <w:marLeft w:val="0"/>
                  <w:marRight w:val="0"/>
                  <w:marTop w:val="0"/>
                  <w:marBottom w:val="0"/>
                  <w:divBdr>
                    <w:top w:val="none" w:sz="0" w:space="0" w:color="auto"/>
                    <w:left w:val="none" w:sz="0" w:space="0" w:color="auto"/>
                    <w:bottom w:val="none" w:sz="0" w:space="0" w:color="auto"/>
                    <w:right w:val="none" w:sz="0" w:space="0" w:color="auto"/>
                  </w:divBdr>
                  <w:divsChild>
                    <w:div w:id="206064827">
                      <w:marLeft w:val="0"/>
                      <w:marRight w:val="0"/>
                      <w:marTop w:val="0"/>
                      <w:marBottom w:val="0"/>
                      <w:divBdr>
                        <w:top w:val="none" w:sz="0" w:space="0" w:color="auto"/>
                        <w:left w:val="none" w:sz="0" w:space="0" w:color="auto"/>
                        <w:bottom w:val="none" w:sz="0" w:space="0" w:color="auto"/>
                        <w:right w:val="none" w:sz="0" w:space="0" w:color="auto"/>
                      </w:divBdr>
                    </w:div>
                  </w:divsChild>
                </w:div>
                <w:div w:id="1029647047">
                  <w:marLeft w:val="0"/>
                  <w:marRight w:val="0"/>
                  <w:marTop w:val="0"/>
                  <w:marBottom w:val="0"/>
                  <w:divBdr>
                    <w:top w:val="none" w:sz="0" w:space="0" w:color="auto"/>
                    <w:left w:val="none" w:sz="0" w:space="0" w:color="auto"/>
                    <w:bottom w:val="none" w:sz="0" w:space="0" w:color="auto"/>
                    <w:right w:val="none" w:sz="0" w:space="0" w:color="auto"/>
                  </w:divBdr>
                  <w:divsChild>
                    <w:div w:id="1680234774">
                      <w:marLeft w:val="0"/>
                      <w:marRight w:val="0"/>
                      <w:marTop w:val="0"/>
                      <w:marBottom w:val="0"/>
                      <w:divBdr>
                        <w:top w:val="none" w:sz="0" w:space="0" w:color="auto"/>
                        <w:left w:val="none" w:sz="0" w:space="0" w:color="auto"/>
                        <w:bottom w:val="none" w:sz="0" w:space="0" w:color="auto"/>
                        <w:right w:val="none" w:sz="0" w:space="0" w:color="auto"/>
                      </w:divBdr>
                    </w:div>
                  </w:divsChild>
                </w:div>
                <w:div w:id="1098209025">
                  <w:marLeft w:val="0"/>
                  <w:marRight w:val="0"/>
                  <w:marTop w:val="0"/>
                  <w:marBottom w:val="0"/>
                  <w:divBdr>
                    <w:top w:val="none" w:sz="0" w:space="0" w:color="auto"/>
                    <w:left w:val="none" w:sz="0" w:space="0" w:color="auto"/>
                    <w:bottom w:val="none" w:sz="0" w:space="0" w:color="auto"/>
                    <w:right w:val="none" w:sz="0" w:space="0" w:color="auto"/>
                  </w:divBdr>
                  <w:divsChild>
                    <w:div w:id="2120754514">
                      <w:marLeft w:val="0"/>
                      <w:marRight w:val="0"/>
                      <w:marTop w:val="0"/>
                      <w:marBottom w:val="0"/>
                      <w:divBdr>
                        <w:top w:val="none" w:sz="0" w:space="0" w:color="auto"/>
                        <w:left w:val="none" w:sz="0" w:space="0" w:color="auto"/>
                        <w:bottom w:val="none" w:sz="0" w:space="0" w:color="auto"/>
                        <w:right w:val="none" w:sz="0" w:space="0" w:color="auto"/>
                      </w:divBdr>
                    </w:div>
                  </w:divsChild>
                </w:div>
                <w:div w:id="1141847588">
                  <w:marLeft w:val="0"/>
                  <w:marRight w:val="0"/>
                  <w:marTop w:val="0"/>
                  <w:marBottom w:val="0"/>
                  <w:divBdr>
                    <w:top w:val="none" w:sz="0" w:space="0" w:color="auto"/>
                    <w:left w:val="none" w:sz="0" w:space="0" w:color="auto"/>
                    <w:bottom w:val="none" w:sz="0" w:space="0" w:color="auto"/>
                    <w:right w:val="none" w:sz="0" w:space="0" w:color="auto"/>
                  </w:divBdr>
                  <w:divsChild>
                    <w:div w:id="239095532">
                      <w:marLeft w:val="0"/>
                      <w:marRight w:val="0"/>
                      <w:marTop w:val="0"/>
                      <w:marBottom w:val="0"/>
                      <w:divBdr>
                        <w:top w:val="none" w:sz="0" w:space="0" w:color="auto"/>
                        <w:left w:val="none" w:sz="0" w:space="0" w:color="auto"/>
                        <w:bottom w:val="none" w:sz="0" w:space="0" w:color="auto"/>
                        <w:right w:val="none" w:sz="0" w:space="0" w:color="auto"/>
                      </w:divBdr>
                    </w:div>
                  </w:divsChild>
                </w:div>
                <w:div w:id="1171219671">
                  <w:marLeft w:val="0"/>
                  <w:marRight w:val="0"/>
                  <w:marTop w:val="0"/>
                  <w:marBottom w:val="0"/>
                  <w:divBdr>
                    <w:top w:val="none" w:sz="0" w:space="0" w:color="auto"/>
                    <w:left w:val="none" w:sz="0" w:space="0" w:color="auto"/>
                    <w:bottom w:val="none" w:sz="0" w:space="0" w:color="auto"/>
                    <w:right w:val="none" w:sz="0" w:space="0" w:color="auto"/>
                  </w:divBdr>
                  <w:divsChild>
                    <w:div w:id="430056639">
                      <w:marLeft w:val="0"/>
                      <w:marRight w:val="0"/>
                      <w:marTop w:val="0"/>
                      <w:marBottom w:val="0"/>
                      <w:divBdr>
                        <w:top w:val="none" w:sz="0" w:space="0" w:color="auto"/>
                        <w:left w:val="none" w:sz="0" w:space="0" w:color="auto"/>
                        <w:bottom w:val="none" w:sz="0" w:space="0" w:color="auto"/>
                        <w:right w:val="none" w:sz="0" w:space="0" w:color="auto"/>
                      </w:divBdr>
                    </w:div>
                  </w:divsChild>
                </w:div>
                <w:div w:id="1189485397">
                  <w:marLeft w:val="0"/>
                  <w:marRight w:val="0"/>
                  <w:marTop w:val="0"/>
                  <w:marBottom w:val="0"/>
                  <w:divBdr>
                    <w:top w:val="none" w:sz="0" w:space="0" w:color="auto"/>
                    <w:left w:val="none" w:sz="0" w:space="0" w:color="auto"/>
                    <w:bottom w:val="none" w:sz="0" w:space="0" w:color="auto"/>
                    <w:right w:val="none" w:sz="0" w:space="0" w:color="auto"/>
                  </w:divBdr>
                  <w:divsChild>
                    <w:div w:id="314651984">
                      <w:marLeft w:val="0"/>
                      <w:marRight w:val="0"/>
                      <w:marTop w:val="0"/>
                      <w:marBottom w:val="0"/>
                      <w:divBdr>
                        <w:top w:val="none" w:sz="0" w:space="0" w:color="auto"/>
                        <w:left w:val="none" w:sz="0" w:space="0" w:color="auto"/>
                        <w:bottom w:val="none" w:sz="0" w:space="0" w:color="auto"/>
                        <w:right w:val="none" w:sz="0" w:space="0" w:color="auto"/>
                      </w:divBdr>
                    </w:div>
                  </w:divsChild>
                </w:div>
                <w:div w:id="1217090083">
                  <w:marLeft w:val="0"/>
                  <w:marRight w:val="0"/>
                  <w:marTop w:val="0"/>
                  <w:marBottom w:val="0"/>
                  <w:divBdr>
                    <w:top w:val="none" w:sz="0" w:space="0" w:color="auto"/>
                    <w:left w:val="none" w:sz="0" w:space="0" w:color="auto"/>
                    <w:bottom w:val="none" w:sz="0" w:space="0" w:color="auto"/>
                    <w:right w:val="none" w:sz="0" w:space="0" w:color="auto"/>
                  </w:divBdr>
                  <w:divsChild>
                    <w:div w:id="1589119085">
                      <w:marLeft w:val="0"/>
                      <w:marRight w:val="0"/>
                      <w:marTop w:val="0"/>
                      <w:marBottom w:val="0"/>
                      <w:divBdr>
                        <w:top w:val="none" w:sz="0" w:space="0" w:color="auto"/>
                        <w:left w:val="none" w:sz="0" w:space="0" w:color="auto"/>
                        <w:bottom w:val="none" w:sz="0" w:space="0" w:color="auto"/>
                        <w:right w:val="none" w:sz="0" w:space="0" w:color="auto"/>
                      </w:divBdr>
                    </w:div>
                  </w:divsChild>
                </w:div>
                <w:div w:id="1223100634">
                  <w:marLeft w:val="0"/>
                  <w:marRight w:val="0"/>
                  <w:marTop w:val="0"/>
                  <w:marBottom w:val="0"/>
                  <w:divBdr>
                    <w:top w:val="none" w:sz="0" w:space="0" w:color="auto"/>
                    <w:left w:val="none" w:sz="0" w:space="0" w:color="auto"/>
                    <w:bottom w:val="none" w:sz="0" w:space="0" w:color="auto"/>
                    <w:right w:val="none" w:sz="0" w:space="0" w:color="auto"/>
                  </w:divBdr>
                  <w:divsChild>
                    <w:div w:id="333336250">
                      <w:marLeft w:val="0"/>
                      <w:marRight w:val="0"/>
                      <w:marTop w:val="0"/>
                      <w:marBottom w:val="0"/>
                      <w:divBdr>
                        <w:top w:val="none" w:sz="0" w:space="0" w:color="auto"/>
                        <w:left w:val="none" w:sz="0" w:space="0" w:color="auto"/>
                        <w:bottom w:val="none" w:sz="0" w:space="0" w:color="auto"/>
                        <w:right w:val="none" w:sz="0" w:space="0" w:color="auto"/>
                      </w:divBdr>
                    </w:div>
                  </w:divsChild>
                </w:div>
                <w:div w:id="1254363009">
                  <w:marLeft w:val="0"/>
                  <w:marRight w:val="0"/>
                  <w:marTop w:val="0"/>
                  <w:marBottom w:val="0"/>
                  <w:divBdr>
                    <w:top w:val="none" w:sz="0" w:space="0" w:color="auto"/>
                    <w:left w:val="none" w:sz="0" w:space="0" w:color="auto"/>
                    <w:bottom w:val="none" w:sz="0" w:space="0" w:color="auto"/>
                    <w:right w:val="none" w:sz="0" w:space="0" w:color="auto"/>
                  </w:divBdr>
                  <w:divsChild>
                    <w:div w:id="2002149965">
                      <w:marLeft w:val="0"/>
                      <w:marRight w:val="0"/>
                      <w:marTop w:val="0"/>
                      <w:marBottom w:val="0"/>
                      <w:divBdr>
                        <w:top w:val="none" w:sz="0" w:space="0" w:color="auto"/>
                        <w:left w:val="none" w:sz="0" w:space="0" w:color="auto"/>
                        <w:bottom w:val="none" w:sz="0" w:space="0" w:color="auto"/>
                        <w:right w:val="none" w:sz="0" w:space="0" w:color="auto"/>
                      </w:divBdr>
                    </w:div>
                  </w:divsChild>
                </w:div>
                <w:div w:id="1258832367">
                  <w:marLeft w:val="0"/>
                  <w:marRight w:val="0"/>
                  <w:marTop w:val="0"/>
                  <w:marBottom w:val="0"/>
                  <w:divBdr>
                    <w:top w:val="none" w:sz="0" w:space="0" w:color="auto"/>
                    <w:left w:val="none" w:sz="0" w:space="0" w:color="auto"/>
                    <w:bottom w:val="none" w:sz="0" w:space="0" w:color="auto"/>
                    <w:right w:val="none" w:sz="0" w:space="0" w:color="auto"/>
                  </w:divBdr>
                  <w:divsChild>
                    <w:div w:id="1232691652">
                      <w:marLeft w:val="0"/>
                      <w:marRight w:val="0"/>
                      <w:marTop w:val="0"/>
                      <w:marBottom w:val="0"/>
                      <w:divBdr>
                        <w:top w:val="none" w:sz="0" w:space="0" w:color="auto"/>
                        <w:left w:val="none" w:sz="0" w:space="0" w:color="auto"/>
                        <w:bottom w:val="none" w:sz="0" w:space="0" w:color="auto"/>
                        <w:right w:val="none" w:sz="0" w:space="0" w:color="auto"/>
                      </w:divBdr>
                    </w:div>
                  </w:divsChild>
                </w:div>
                <w:div w:id="1274677146">
                  <w:marLeft w:val="0"/>
                  <w:marRight w:val="0"/>
                  <w:marTop w:val="0"/>
                  <w:marBottom w:val="0"/>
                  <w:divBdr>
                    <w:top w:val="none" w:sz="0" w:space="0" w:color="auto"/>
                    <w:left w:val="none" w:sz="0" w:space="0" w:color="auto"/>
                    <w:bottom w:val="none" w:sz="0" w:space="0" w:color="auto"/>
                    <w:right w:val="none" w:sz="0" w:space="0" w:color="auto"/>
                  </w:divBdr>
                  <w:divsChild>
                    <w:div w:id="640621699">
                      <w:marLeft w:val="0"/>
                      <w:marRight w:val="0"/>
                      <w:marTop w:val="0"/>
                      <w:marBottom w:val="0"/>
                      <w:divBdr>
                        <w:top w:val="none" w:sz="0" w:space="0" w:color="auto"/>
                        <w:left w:val="none" w:sz="0" w:space="0" w:color="auto"/>
                        <w:bottom w:val="none" w:sz="0" w:space="0" w:color="auto"/>
                        <w:right w:val="none" w:sz="0" w:space="0" w:color="auto"/>
                      </w:divBdr>
                    </w:div>
                  </w:divsChild>
                </w:div>
                <w:div w:id="1340768131">
                  <w:marLeft w:val="0"/>
                  <w:marRight w:val="0"/>
                  <w:marTop w:val="0"/>
                  <w:marBottom w:val="0"/>
                  <w:divBdr>
                    <w:top w:val="none" w:sz="0" w:space="0" w:color="auto"/>
                    <w:left w:val="none" w:sz="0" w:space="0" w:color="auto"/>
                    <w:bottom w:val="none" w:sz="0" w:space="0" w:color="auto"/>
                    <w:right w:val="none" w:sz="0" w:space="0" w:color="auto"/>
                  </w:divBdr>
                  <w:divsChild>
                    <w:div w:id="821308721">
                      <w:marLeft w:val="0"/>
                      <w:marRight w:val="0"/>
                      <w:marTop w:val="0"/>
                      <w:marBottom w:val="0"/>
                      <w:divBdr>
                        <w:top w:val="none" w:sz="0" w:space="0" w:color="auto"/>
                        <w:left w:val="none" w:sz="0" w:space="0" w:color="auto"/>
                        <w:bottom w:val="none" w:sz="0" w:space="0" w:color="auto"/>
                        <w:right w:val="none" w:sz="0" w:space="0" w:color="auto"/>
                      </w:divBdr>
                    </w:div>
                  </w:divsChild>
                </w:div>
                <w:div w:id="1448501316">
                  <w:marLeft w:val="0"/>
                  <w:marRight w:val="0"/>
                  <w:marTop w:val="0"/>
                  <w:marBottom w:val="0"/>
                  <w:divBdr>
                    <w:top w:val="none" w:sz="0" w:space="0" w:color="auto"/>
                    <w:left w:val="none" w:sz="0" w:space="0" w:color="auto"/>
                    <w:bottom w:val="none" w:sz="0" w:space="0" w:color="auto"/>
                    <w:right w:val="none" w:sz="0" w:space="0" w:color="auto"/>
                  </w:divBdr>
                  <w:divsChild>
                    <w:div w:id="633490700">
                      <w:marLeft w:val="0"/>
                      <w:marRight w:val="0"/>
                      <w:marTop w:val="0"/>
                      <w:marBottom w:val="0"/>
                      <w:divBdr>
                        <w:top w:val="none" w:sz="0" w:space="0" w:color="auto"/>
                        <w:left w:val="none" w:sz="0" w:space="0" w:color="auto"/>
                        <w:bottom w:val="none" w:sz="0" w:space="0" w:color="auto"/>
                        <w:right w:val="none" w:sz="0" w:space="0" w:color="auto"/>
                      </w:divBdr>
                    </w:div>
                  </w:divsChild>
                </w:div>
                <w:div w:id="1464157412">
                  <w:marLeft w:val="0"/>
                  <w:marRight w:val="0"/>
                  <w:marTop w:val="0"/>
                  <w:marBottom w:val="0"/>
                  <w:divBdr>
                    <w:top w:val="none" w:sz="0" w:space="0" w:color="auto"/>
                    <w:left w:val="none" w:sz="0" w:space="0" w:color="auto"/>
                    <w:bottom w:val="none" w:sz="0" w:space="0" w:color="auto"/>
                    <w:right w:val="none" w:sz="0" w:space="0" w:color="auto"/>
                  </w:divBdr>
                  <w:divsChild>
                    <w:div w:id="450632444">
                      <w:marLeft w:val="0"/>
                      <w:marRight w:val="0"/>
                      <w:marTop w:val="0"/>
                      <w:marBottom w:val="0"/>
                      <w:divBdr>
                        <w:top w:val="none" w:sz="0" w:space="0" w:color="auto"/>
                        <w:left w:val="none" w:sz="0" w:space="0" w:color="auto"/>
                        <w:bottom w:val="none" w:sz="0" w:space="0" w:color="auto"/>
                        <w:right w:val="none" w:sz="0" w:space="0" w:color="auto"/>
                      </w:divBdr>
                    </w:div>
                  </w:divsChild>
                </w:div>
                <w:div w:id="1498768908">
                  <w:marLeft w:val="0"/>
                  <w:marRight w:val="0"/>
                  <w:marTop w:val="0"/>
                  <w:marBottom w:val="0"/>
                  <w:divBdr>
                    <w:top w:val="none" w:sz="0" w:space="0" w:color="auto"/>
                    <w:left w:val="none" w:sz="0" w:space="0" w:color="auto"/>
                    <w:bottom w:val="none" w:sz="0" w:space="0" w:color="auto"/>
                    <w:right w:val="none" w:sz="0" w:space="0" w:color="auto"/>
                  </w:divBdr>
                  <w:divsChild>
                    <w:div w:id="1074206317">
                      <w:marLeft w:val="0"/>
                      <w:marRight w:val="0"/>
                      <w:marTop w:val="0"/>
                      <w:marBottom w:val="0"/>
                      <w:divBdr>
                        <w:top w:val="none" w:sz="0" w:space="0" w:color="auto"/>
                        <w:left w:val="none" w:sz="0" w:space="0" w:color="auto"/>
                        <w:bottom w:val="none" w:sz="0" w:space="0" w:color="auto"/>
                        <w:right w:val="none" w:sz="0" w:space="0" w:color="auto"/>
                      </w:divBdr>
                    </w:div>
                  </w:divsChild>
                </w:div>
                <w:div w:id="1524778803">
                  <w:marLeft w:val="0"/>
                  <w:marRight w:val="0"/>
                  <w:marTop w:val="0"/>
                  <w:marBottom w:val="0"/>
                  <w:divBdr>
                    <w:top w:val="none" w:sz="0" w:space="0" w:color="auto"/>
                    <w:left w:val="none" w:sz="0" w:space="0" w:color="auto"/>
                    <w:bottom w:val="none" w:sz="0" w:space="0" w:color="auto"/>
                    <w:right w:val="none" w:sz="0" w:space="0" w:color="auto"/>
                  </w:divBdr>
                  <w:divsChild>
                    <w:div w:id="265355947">
                      <w:marLeft w:val="0"/>
                      <w:marRight w:val="0"/>
                      <w:marTop w:val="0"/>
                      <w:marBottom w:val="0"/>
                      <w:divBdr>
                        <w:top w:val="none" w:sz="0" w:space="0" w:color="auto"/>
                        <w:left w:val="none" w:sz="0" w:space="0" w:color="auto"/>
                        <w:bottom w:val="none" w:sz="0" w:space="0" w:color="auto"/>
                        <w:right w:val="none" w:sz="0" w:space="0" w:color="auto"/>
                      </w:divBdr>
                    </w:div>
                  </w:divsChild>
                </w:div>
                <w:div w:id="1532645348">
                  <w:marLeft w:val="0"/>
                  <w:marRight w:val="0"/>
                  <w:marTop w:val="0"/>
                  <w:marBottom w:val="0"/>
                  <w:divBdr>
                    <w:top w:val="none" w:sz="0" w:space="0" w:color="auto"/>
                    <w:left w:val="none" w:sz="0" w:space="0" w:color="auto"/>
                    <w:bottom w:val="none" w:sz="0" w:space="0" w:color="auto"/>
                    <w:right w:val="none" w:sz="0" w:space="0" w:color="auto"/>
                  </w:divBdr>
                  <w:divsChild>
                    <w:div w:id="140270137">
                      <w:marLeft w:val="0"/>
                      <w:marRight w:val="0"/>
                      <w:marTop w:val="0"/>
                      <w:marBottom w:val="0"/>
                      <w:divBdr>
                        <w:top w:val="none" w:sz="0" w:space="0" w:color="auto"/>
                        <w:left w:val="none" w:sz="0" w:space="0" w:color="auto"/>
                        <w:bottom w:val="none" w:sz="0" w:space="0" w:color="auto"/>
                        <w:right w:val="none" w:sz="0" w:space="0" w:color="auto"/>
                      </w:divBdr>
                    </w:div>
                  </w:divsChild>
                </w:div>
                <w:div w:id="1616674374">
                  <w:marLeft w:val="0"/>
                  <w:marRight w:val="0"/>
                  <w:marTop w:val="0"/>
                  <w:marBottom w:val="0"/>
                  <w:divBdr>
                    <w:top w:val="none" w:sz="0" w:space="0" w:color="auto"/>
                    <w:left w:val="none" w:sz="0" w:space="0" w:color="auto"/>
                    <w:bottom w:val="none" w:sz="0" w:space="0" w:color="auto"/>
                    <w:right w:val="none" w:sz="0" w:space="0" w:color="auto"/>
                  </w:divBdr>
                  <w:divsChild>
                    <w:div w:id="894659427">
                      <w:marLeft w:val="0"/>
                      <w:marRight w:val="0"/>
                      <w:marTop w:val="0"/>
                      <w:marBottom w:val="0"/>
                      <w:divBdr>
                        <w:top w:val="none" w:sz="0" w:space="0" w:color="auto"/>
                        <w:left w:val="none" w:sz="0" w:space="0" w:color="auto"/>
                        <w:bottom w:val="none" w:sz="0" w:space="0" w:color="auto"/>
                        <w:right w:val="none" w:sz="0" w:space="0" w:color="auto"/>
                      </w:divBdr>
                    </w:div>
                  </w:divsChild>
                </w:div>
                <w:div w:id="1619026466">
                  <w:marLeft w:val="0"/>
                  <w:marRight w:val="0"/>
                  <w:marTop w:val="0"/>
                  <w:marBottom w:val="0"/>
                  <w:divBdr>
                    <w:top w:val="none" w:sz="0" w:space="0" w:color="auto"/>
                    <w:left w:val="none" w:sz="0" w:space="0" w:color="auto"/>
                    <w:bottom w:val="none" w:sz="0" w:space="0" w:color="auto"/>
                    <w:right w:val="none" w:sz="0" w:space="0" w:color="auto"/>
                  </w:divBdr>
                  <w:divsChild>
                    <w:div w:id="1077242166">
                      <w:marLeft w:val="0"/>
                      <w:marRight w:val="0"/>
                      <w:marTop w:val="0"/>
                      <w:marBottom w:val="0"/>
                      <w:divBdr>
                        <w:top w:val="none" w:sz="0" w:space="0" w:color="auto"/>
                        <w:left w:val="none" w:sz="0" w:space="0" w:color="auto"/>
                        <w:bottom w:val="none" w:sz="0" w:space="0" w:color="auto"/>
                        <w:right w:val="none" w:sz="0" w:space="0" w:color="auto"/>
                      </w:divBdr>
                    </w:div>
                  </w:divsChild>
                </w:div>
                <w:div w:id="1680624365">
                  <w:marLeft w:val="0"/>
                  <w:marRight w:val="0"/>
                  <w:marTop w:val="0"/>
                  <w:marBottom w:val="0"/>
                  <w:divBdr>
                    <w:top w:val="none" w:sz="0" w:space="0" w:color="auto"/>
                    <w:left w:val="none" w:sz="0" w:space="0" w:color="auto"/>
                    <w:bottom w:val="none" w:sz="0" w:space="0" w:color="auto"/>
                    <w:right w:val="none" w:sz="0" w:space="0" w:color="auto"/>
                  </w:divBdr>
                  <w:divsChild>
                    <w:div w:id="1777824055">
                      <w:marLeft w:val="0"/>
                      <w:marRight w:val="0"/>
                      <w:marTop w:val="0"/>
                      <w:marBottom w:val="0"/>
                      <w:divBdr>
                        <w:top w:val="none" w:sz="0" w:space="0" w:color="auto"/>
                        <w:left w:val="none" w:sz="0" w:space="0" w:color="auto"/>
                        <w:bottom w:val="none" w:sz="0" w:space="0" w:color="auto"/>
                        <w:right w:val="none" w:sz="0" w:space="0" w:color="auto"/>
                      </w:divBdr>
                    </w:div>
                  </w:divsChild>
                </w:div>
                <w:div w:id="1687291791">
                  <w:marLeft w:val="0"/>
                  <w:marRight w:val="0"/>
                  <w:marTop w:val="0"/>
                  <w:marBottom w:val="0"/>
                  <w:divBdr>
                    <w:top w:val="none" w:sz="0" w:space="0" w:color="auto"/>
                    <w:left w:val="none" w:sz="0" w:space="0" w:color="auto"/>
                    <w:bottom w:val="none" w:sz="0" w:space="0" w:color="auto"/>
                    <w:right w:val="none" w:sz="0" w:space="0" w:color="auto"/>
                  </w:divBdr>
                  <w:divsChild>
                    <w:div w:id="240524176">
                      <w:marLeft w:val="0"/>
                      <w:marRight w:val="0"/>
                      <w:marTop w:val="0"/>
                      <w:marBottom w:val="0"/>
                      <w:divBdr>
                        <w:top w:val="none" w:sz="0" w:space="0" w:color="auto"/>
                        <w:left w:val="none" w:sz="0" w:space="0" w:color="auto"/>
                        <w:bottom w:val="none" w:sz="0" w:space="0" w:color="auto"/>
                        <w:right w:val="none" w:sz="0" w:space="0" w:color="auto"/>
                      </w:divBdr>
                    </w:div>
                  </w:divsChild>
                </w:div>
                <w:div w:id="1720204210">
                  <w:marLeft w:val="0"/>
                  <w:marRight w:val="0"/>
                  <w:marTop w:val="0"/>
                  <w:marBottom w:val="0"/>
                  <w:divBdr>
                    <w:top w:val="none" w:sz="0" w:space="0" w:color="auto"/>
                    <w:left w:val="none" w:sz="0" w:space="0" w:color="auto"/>
                    <w:bottom w:val="none" w:sz="0" w:space="0" w:color="auto"/>
                    <w:right w:val="none" w:sz="0" w:space="0" w:color="auto"/>
                  </w:divBdr>
                  <w:divsChild>
                    <w:div w:id="1518500939">
                      <w:marLeft w:val="0"/>
                      <w:marRight w:val="0"/>
                      <w:marTop w:val="0"/>
                      <w:marBottom w:val="0"/>
                      <w:divBdr>
                        <w:top w:val="none" w:sz="0" w:space="0" w:color="auto"/>
                        <w:left w:val="none" w:sz="0" w:space="0" w:color="auto"/>
                        <w:bottom w:val="none" w:sz="0" w:space="0" w:color="auto"/>
                        <w:right w:val="none" w:sz="0" w:space="0" w:color="auto"/>
                      </w:divBdr>
                    </w:div>
                  </w:divsChild>
                </w:div>
                <w:div w:id="1811629390">
                  <w:marLeft w:val="0"/>
                  <w:marRight w:val="0"/>
                  <w:marTop w:val="0"/>
                  <w:marBottom w:val="0"/>
                  <w:divBdr>
                    <w:top w:val="none" w:sz="0" w:space="0" w:color="auto"/>
                    <w:left w:val="none" w:sz="0" w:space="0" w:color="auto"/>
                    <w:bottom w:val="none" w:sz="0" w:space="0" w:color="auto"/>
                    <w:right w:val="none" w:sz="0" w:space="0" w:color="auto"/>
                  </w:divBdr>
                  <w:divsChild>
                    <w:div w:id="782459407">
                      <w:marLeft w:val="0"/>
                      <w:marRight w:val="0"/>
                      <w:marTop w:val="0"/>
                      <w:marBottom w:val="0"/>
                      <w:divBdr>
                        <w:top w:val="none" w:sz="0" w:space="0" w:color="auto"/>
                        <w:left w:val="none" w:sz="0" w:space="0" w:color="auto"/>
                        <w:bottom w:val="none" w:sz="0" w:space="0" w:color="auto"/>
                        <w:right w:val="none" w:sz="0" w:space="0" w:color="auto"/>
                      </w:divBdr>
                    </w:div>
                  </w:divsChild>
                </w:div>
                <w:div w:id="1844396908">
                  <w:marLeft w:val="0"/>
                  <w:marRight w:val="0"/>
                  <w:marTop w:val="0"/>
                  <w:marBottom w:val="0"/>
                  <w:divBdr>
                    <w:top w:val="none" w:sz="0" w:space="0" w:color="auto"/>
                    <w:left w:val="none" w:sz="0" w:space="0" w:color="auto"/>
                    <w:bottom w:val="none" w:sz="0" w:space="0" w:color="auto"/>
                    <w:right w:val="none" w:sz="0" w:space="0" w:color="auto"/>
                  </w:divBdr>
                  <w:divsChild>
                    <w:div w:id="493029279">
                      <w:marLeft w:val="0"/>
                      <w:marRight w:val="0"/>
                      <w:marTop w:val="0"/>
                      <w:marBottom w:val="0"/>
                      <w:divBdr>
                        <w:top w:val="none" w:sz="0" w:space="0" w:color="auto"/>
                        <w:left w:val="none" w:sz="0" w:space="0" w:color="auto"/>
                        <w:bottom w:val="none" w:sz="0" w:space="0" w:color="auto"/>
                        <w:right w:val="none" w:sz="0" w:space="0" w:color="auto"/>
                      </w:divBdr>
                    </w:div>
                  </w:divsChild>
                </w:div>
                <w:div w:id="1874266300">
                  <w:marLeft w:val="0"/>
                  <w:marRight w:val="0"/>
                  <w:marTop w:val="0"/>
                  <w:marBottom w:val="0"/>
                  <w:divBdr>
                    <w:top w:val="none" w:sz="0" w:space="0" w:color="auto"/>
                    <w:left w:val="none" w:sz="0" w:space="0" w:color="auto"/>
                    <w:bottom w:val="none" w:sz="0" w:space="0" w:color="auto"/>
                    <w:right w:val="none" w:sz="0" w:space="0" w:color="auto"/>
                  </w:divBdr>
                  <w:divsChild>
                    <w:div w:id="2089765689">
                      <w:marLeft w:val="0"/>
                      <w:marRight w:val="0"/>
                      <w:marTop w:val="0"/>
                      <w:marBottom w:val="0"/>
                      <w:divBdr>
                        <w:top w:val="none" w:sz="0" w:space="0" w:color="auto"/>
                        <w:left w:val="none" w:sz="0" w:space="0" w:color="auto"/>
                        <w:bottom w:val="none" w:sz="0" w:space="0" w:color="auto"/>
                        <w:right w:val="none" w:sz="0" w:space="0" w:color="auto"/>
                      </w:divBdr>
                    </w:div>
                  </w:divsChild>
                </w:div>
                <w:div w:id="1929924831">
                  <w:marLeft w:val="0"/>
                  <w:marRight w:val="0"/>
                  <w:marTop w:val="0"/>
                  <w:marBottom w:val="0"/>
                  <w:divBdr>
                    <w:top w:val="none" w:sz="0" w:space="0" w:color="auto"/>
                    <w:left w:val="none" w:sz="0" w:space="0" w:color="auto"/>
                    <w:bottom w:val="none" w:sz="0" w:space="0" w:color="auto"/>
                    <w:right w:val="none" w:sz="0" w:space="0" w:color="auto"/>
                  </w:divBdr>
                  <w:divsChild>
                    <w:div w:id="548104112">
                      <w:marLeft w:val="0"/>
                      <w:marRight w:val="0"/>
                      <w:marTop w:val="0"/>
                      <w:marBottom w:val="0"/>
                      <w:divBdr>
                        <w:top w:val="none" w:sz="0" w:space="0" w:color="auto"/>
                        <w:left w:val="none" w:sz="0" w:space="0" w:color="auto"/>
                        <w:bottom w:val="none" w:sz="0" w:space="0" w:color="auto"/>
                        <w:right w:val="none" w:sz="0" w:space="0" w:color="auto"/>
                      </w:divBdr>
                    </w:div>
                  </w:divsChild>
                </w:div>
                <w:div w:id="1974366189">
                  <w:marLeft w:val="0"/>
                  <w:marRight w:val="0"/>
                  <w:marTop w:val="0"/>
                  <w:marBottom w:val="0"/>
                  <w:divBdr>
                    <w:top w:val="none" w:sz="0" w:space="0" w:color="auto"/>
                    <w:left w:val="none" w:sz="0" w:space="0" w:color="auto"/>
                    <w:bottom w:val="none" w:sz="0" w:space="0" w:color="auto"/>
                    <w:right w:val="none" w:sz="0" w:space="0" w:color="auto"/>
                  </w:divBdr>
                  <w:divsChild>
                    <w:div w:id="1733307745">
                      <w:marLeft w:val="0"/>
                      <w:marRight w:val="0"/>
                      <w:marTop w:val="0"/>
                      <w:marBottom w:val="0"/>
                      <w:divBdr>
                        <w:top w:val="none" w:sz="0" w:space="0" w:color="auto"/>
                        <w:left w:val="none" w:sz="0" w:space="0" w:color="auto"/>
                        <w:bottom w:val="none" w:sz="0" w:space="0" w:color="auto"/>
                        <w:right w:val="none" w:sz="0" w:space="0" w:color="auto"/>
                      </w:divBdr>
                    </w:div>
                  </w:divsChild>
                </w:div>
                <w:div w:id="1995136363">
                  <w:marLeft w:val="0"/>
                  <w:marRight w:val="0"/>
                  <w:marTop w:val="0"/>
                  <w:marBottom w:val="0"/>
                  <w:divBdr>
                    <w:top w:val="none" w:sz="0" w:space="0" w:color="auto"/>
                    <w:left w:val="none" w:sz="0" w:space="0" w:color="auto"/>
                    <w:bottom w:val="none" w:sz="0" w:space="0" w:color="auto"/>
                    <w:right w:val="none" w:sz="0" w:space="0" w:color="auto"/>
                  </w:divBdr>
                  <w:divsChild>
                    <w:div w:id="1221667743">
                      <w:marLeft w:val="0"/>
                      <w:marRight w:val="0"/>
                      <w:marTop w:val="0"/>
                      <w:marBottom w:val="0"/>
                      <w:divBdr>
                        <w:top w:val="none" w:sz="0" w:space="0" w:color="auto"/>
                        <w:left w:val="none" w:sz="0" w:space="0" w:color="auto"/>
                        <w:bottom w:val="none" w:sz="0" w:space="0" w:color="auto"/>
                        <w:right w:val="none" w:sz="0" w:space="0" w:color="auto"/>
                      </w:divBdr>
                    </w:div>
                  </w:divsChild>
                </w:div>
                <w:div w:id="2005009245">
                  <w:marLeft w:val="0"/>
                  <w:marRight w:val="0"/>
                  <w:marTop w:val="0"/>
                  <w:marBottom w:val="0"/>
                  <w:divBdr>
                    <w:top w:val="none" w:sz="0" w:space="0" w:color="auto"/>
                    <w:left w:val="none" w:sz="0" w:space="0" w:color="auto"/>
                    <w:bottom w:val="none" w:sz="0" w:space="0" w:color="auto"/>
                    <w:right w:val="none" w:sz="0" w:space="0" w:color="auto"/>
                  </w:divBdr>
                  <w:divsChild>
                    <w:div w:id="1550149339">
                      <w:marLeft w:val="0"/>
                      <w:marRight w:val="0"/>
                      <w:marTop w:val="0"/>
                      <w:marBottom w:val="0"/>
                      <w:divBdr>
                        <w:top w:val="none" w:sz="0" w:space="0" w:color="auto"/>
                        <w:left w:val="none" w:sz="0" w:space="0" w:color="auto"/>
                        <w:bottom w:val="none" w:sz="0" w:space="0" w:color="auto"/>
                        <w:right w:val="none" w:sz="0" w:space="0" w:color="auto"/>
                      </w:divBdr>
                    </w:div>
                  </w:divsChild>
                </w:div>
                <w:div w:id="2057045397">
                  <w:marLeft w:val="0"/>
                  <w:marRight w:val="0"/>
                  <w:marTop w:val="0"/>
                  <w:marBottom w:val="0"/>
                  <w:divBdr>
                    <w:top w:val="none" w:sz="0" w:space="0" w:color="auto"/>
                    <w:left w:val="none" w:sz="0" w:space="0" w:color="auto"/>
                    <w:bottom w:val="none" w:sz="0" w:space="0" w:color="auto"/>
                    <w:right w:val="none" w:sz="0" w:space="0" w:color="auto"/>
                  </w:divBdr>
                  <w:divsChild>
                    <w:div w:id="2032997711">
                      <w:marLeft w:val="0"/>
                      <w:marRight w:val="0"/>
                      <w:marTop w:val="0"/>
                      <w:marBottom w:val="0"/>
                      <w:divBdr>
                        <w:top w:val="none" w:sz="0" w:space="0" w:color="auto"/>
                        <w:left w:val="none" w:sz="0" w:space="0" w:color="auto"/>
                        <w:bottom w:val="none" w:sz="0" w:space="0" w:color="auto"/>
                        <w:right w:val="none" w:sz="0" w:space="0" w:color="auto"/>
                      </w:divBdr>
                    </w:div>
                  </w:divsChild>
                </w:div>
                <w:div w:id="2134057945">
                  <w:marLeft w:val="0"/>
                  <w:marRight w:val="0"/>
                  <w:marTop w:val="0"/>
                  <w:marBottom w:val="0"/>
                  <w:divBdr>
                    <w:top w:val="none" w:sz="0" w:space="0" w:color="auto"/>
                    <w:left w:val="none" w:sz="0" w:space="0" w:color="auto"/>
                    <w:bottom w:val="none" w:sz="0" w:space="0" w:color="auto"/>
                    <w:right w:val="none" w:sz="0" w:space="0" w:color="auto"/>
                  </w:divBdr>
                  <w:divsChild>
                    <w:div w:id="1013415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9283109">
          <w:marLeft w:val="0"/>
          <w:marRight w:val="0"/>
          <w:marTop w:val="0"/>
          <w:marBottom w:val="0"/>
          <w:divBdr>
            <w:top w:val="none" w:sz="0" w:space="0" w:color="auto"/>
            <w:left w:val="none" w:sz="0" w:space="0" w:color="auto"/>
            <w:bottom w:val="none" w:sz="0" w:space="0" w:color="auto"/>
            <w:right w:val="none" w:sz="0" w:space="0" w:color="auto"/>
          </w:divBdr>
        </w:div>
        <w:div w:id="1756197300">
          <w:marLeft w:val="0"/>
          <w:marRight w:val="0"/>
          <w:marTop w:val="0"/>
          <w:marBottom w:val="0"/>
          <w:divBdr>
            <w:top w:val="none" w:sz="0" w:space="0" w:color="auto"/>
            <w:left w:val="none" w:sz="0" w:space="0" w:color="auto"/>
            <w:bottom w:val="none" w:sz="0" w:space="0" w:color="auto"/>
            <w:right w:val="none" w:sz="0" w:space="0" w:color="auto"/>
          </w:divBdr>
        </w:div>
      </w:divsChild>
    </w:div>
    <w:div w:id="1997341257">
      <w:bodyDiv w:val="1"/>
      <w:marLeft w:val="0"/>
      <w:marRight w:val="0"/>
      <w:marTop w:val="0"/>
      <w:marBottom w:val="0"/>
      <w:divBdr>
        <w:top w:val="none" w:sz="0" w:space="0" w:color="auto"/>
        <w:left w:val="none" w:sz="0" w:space="0" w:color="auto"/>
        <w:bottom w:val="none" w:sz="0" w:space="0" w:color="auto"/>
        <w:right w:val="none" w:sz="0" w:space="0" w:color="auto"/>
      </w:divBdr>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 w:id="2072846917">
      <w:bodyDiv w:val="1"/>
      <w:marLeft w:val="0"/>
      <w:marRight w:val="0"/>
      <w:marTop w:val="0"/>
      <w:marBottom w:val="0"/>
      <w:divBdr>
        <w:top w:val="none" w:sz="0" w:space="0" w:color="auto"/>
        <w:left w:val="none" w:sz="0" w:space="0" w:color="auto"/>
        <w:bottom w:val="none" w:sz="0" w:space="0" w:color="auto"/>
        <w:right w:val="none" w:sz="0" w:space="0" w:color="auto"/>
      </w:divBdr>
    </w:div>
    <w:div w:id="2122143878">
      <w:bodyDiv w:val="1"/>
      <w:marLeft w:val="0"/>
      <w:marRight w:val="0"/>
      <w:marTop w:val="0"/>
      <w:marBottom w:val="0"/>
      <w:divBdr>
        <w:top w:val="none" w:sz="0" w:space="0" w:color="auto"/>
        <w:left w:val="none" w:sz="0" w:space="0" w:color="auto"/>
        <w:bottom w:val="none" w:sz="0" w:space="0" w:color="auto"/>
        <w:right w:val="none" w:sz="0" w:space="0" w:color="auto"/>
      </w:divBdr>
      <w:divsChild>
        <w:div w:id="154878839">
          <w:marLeft w:val="0"/>
          <w:marRight w:val="0"/>
          <w:marTop w:val="0"/>
          <w:marBottom w:val="0"/>
          <w:divBdr>
            <w:top w:val="none" w:sz="0" w:space="0" w:color="auto"/>
            <w:left w:val="none" w:sz="0" w:space="0" w:color="auto"/>
            <w:bottom w:val="none" w:sz="0" w:space="0" w:color="auto"/>
            <w:right w:val="none" w:sz="0" w:space="0" w:color="auto"/>
          </w:divBdr>
        </w:div>
        <w:div w:id="255407713">
          <w:marLeft w:val="0"/>
          <w:marRight w:val="0"/>
          <w:marTop w:val="0"/>
          <w:marBottom w:val="0"/>
          <w:divBdr>
            <w:top w:val="none" w:sz="0" w:space="0" w:color="auto"/>
            <w:left w:val="none" w:sz="0" w:space="0" w:color="auto"/>
            <w:bottom w:val="none" w:sz="0" w:space="0" w:color="auto"/>
            <w:right w:val="none" w:sz="0" w:space="0" w:color="auto"/>
          </w:divBdr>
        </w:div>
        <w:div w:id="832717108">
          <w:marLeft w:val="0"/>
          <w:marRight w:val="0"/>
          <w:marTop w:val="0"/>
          <w:marBottom w:val="0"/>
          <w:divBdr>
            <w:top w:val="none" w:sz="0" w:space="0" w:color="auto"/>
            <w:left w:val="none" w:sz="0" w:space="0" w:color="auto"/>
            <w:bottom w:val="none" w:sz="0" w:space="0" w:color="auto"/>
            <w:right w:val="none" w:sz="0" w:space="0" w:color="auto"/>
          </w:divBdr>
        </w:div>
        <w:div w:id="964386983">
          <w:marLeft w:val="0"/>
          <w:marRight w:val="0"/>
          <w:marTop w:val="0"/>
          <w:marBottom w:val="0"/>
          <w:divBdr>
            <w:top w:val="none" w:sz="0" w:space="0" w:color="auto"/>
            <w:left w:val="none" w:sz="0" w:space="0" w:color="auto"/>
            <w:bottom w:val="none" w:sz="0" w:space="0" w:color="auto"/>
            <w:right w:val="none" w:sz="0" w:space="0" w:color="auto"/>
          </w:divBdr>
        </w:div>
        <w:div w:id="1015762711">
          <w:marLeft w:val="0"/>
          <w:marRight w:val="0"/>
          <w:marTop w:val="0"/>
          <w:marBottom w:val="0"/>
          <w:divBdr>
            <w:top w:val="none" w:sz="0" w:space="0" w:color="auto"/>
            <w:left w:val="none" w:sz="0" w:space="0" w:color="auto"/>
            <w:bottom w:val="none" w:sz="0" w:space="0" w:color="auto"/>
            <w:right w:val="none" w:sz="0" w:space="0" w:color="auto"/>
          </w:divBdr>
        </w:div>
        <w:div w:id="1020163115">
          <w:marLeft w:val="0"/>
          <w:marRight w:val="0"/>
          <w:marTop w:val="0"/>
          <w:marBottom w:val="0"/>
          <w:divBdr>
            <w:top w:val="none" w:sz="0" w:space="0" w:color="auto"/>
            <w:left w:val="none" w:sz="0" w:space="0" w:color="auto"/>
            <w:bottom w:val="none" w:sz="0" w:space="0" w:color="auto"/>
            <w:right w:val="none" w:sz="0" w:space="0" w:color="auto"/>
          </w:divBdr>
        </w:div>
        <w:div w:id="1410275977">
          <w:marLeft w:val="0"/>
          <w:marRight w:val="0"/>
          <w:marTop w:val="0"/>
          <w:marBottom w:val="0"/>
          <w:divBdr>
            <w:top w:val="none" w:sz="0" w:space="0" w:color="auto"/>
            <w:left w:val="none" w:sz="0" w:space="0" w:color="auto"/>
            <w:bottom w:val="none" w:sz="0" w:space="0" w:color="auto"/>
            <w:right w:val="none" w:sz="0" w:space="0" w:color="auto"/>
          </w:divBdr>
        </w:div>
        <w:div w:id="1469931559">
          <w:marLeft w:val="0"/>
          <w:marRight w:val="0"/>
          <w:marTop w:val="0"/>
          <w:marBottom w:val="0"/>
          <w:divBdr>
            <w:top w:val="none" w:sz="0" w:space="0" w:color="auto"/>
            <w:left w:val="none" w:sz="0" w:space="0" w:color="auto"/>
            <w:bottom w:val="none" w:sz="0" w:space="0" w:color="auto"/>
            <w:right w:val="none" w:sz="0" w:space="0" w:color="auto"/>
          </w:divBdr>
        </w:div>
        <w:div w:id="1731614052">
          <w:marLeft w:val="0"/>
          <w:marRight w:val="0"/>
          <w:marTop w:val="0"/>
          <w:marBottom w:val="0"/>
          <w:divBdr>
            <w:top w:val="none" w:sz="0" w:space="0" w:color="auto"/>
            <w:left w:val="none" w:sz="0" w:space="0" w:color="auto"/>
            <w:bottom w:val="none" w:sz="0" w:space="0" w:color="auto"/>
            <w:right w:val="none" w:sz="0" w:space="0" w:color="auto"/>
          </w:divBdr>
          <w:divsChild>
            <w:div w:id="791826901">
              <w:marLeft w:val="-75"/>
              <w:marRight w:val="0"/>
              <w:marTop w:val="30"/>
              <w:marBottom w:val="30"/>
              <w:divBdr>
                <w:top w:val="none" w:sz="0" w:space="0" w:color="auto"/>
                <w:left w:val="none" w:sz="0" w:space="0" w:color="auto"/>
                <w:bottom w:val="none" w:sz="0" w:space="0" w:color="auto"/>
                <w:right w:val="none" w:sz="0" w:space="0" w:color="auto"/>
              </w:divBdr>
              <w:divsChild>
                <w:div w:id="50463047">
                  <w:marLeft w:val="0"/>
                  <w:marRight w:val="0"/>
                  <w:marTop w:val="0"/>
                  <w:marBottom w:val="0"/>
                  <w:divBdr>
                    <w:top w:val="none" w:sz="0" w:space="0" w:color="auto"/>
                    <w:left w:val="none" w:sz="0" w:space="0" w:color="auto"/>
                    <w:bottom w:val="none" w:sz="0" w:space="0" w:color="auto"/>
                    <w:right w:val="none" w:sz="0" w:space="0" w:color="auto"/>
                  </w:divBdr>
                  <w:divsChild>
                    <w:div w:id="153955388">
                      <w:marLeft w:val="0"/>
                      <w:marRight w:val="0"/>
                      <w:marTop w:val="0"/>
                      <w:marBottom w:val="0"/>
                      <w:divBdr>
                        <w:top w:val="none" w:sz="0" w:space="0" w:color="auto"/>
                        <w:left w:val="none" w:sz="0" w:space="0" w:color="auto"/>
                        <w:bottom w:val="none" w:sz="0" w:space="0" w:color="auto"/>
                        <w:right w:val="none" w:sz="0" w:space="0" w:color="auto"/>
                      </w:divBdr>
                    </w:div>
                  </w:divsChild>
                </w:div>
                <w:div w:id="171603972">
                  <w:marLeft w:val="0"/>
                  <w:marRight w:val="0"/>
                  <w:marTop w:val="0"/>
                  <w:marBottom w:val="0"/>
                  <w:divBdr>
                    <w:top w:val="none" w:sz="0" w:space="0" w:color="auto"/>
                    <w:left w:val="none" w:sz="0" w:space="0" w:color="auto"/>
                    <w:bottom w:val="none" w:sz="0" w:space="0" w:color="auto"/>
                    <w:right w:val="none" w:sz="0" w:space="0" w:color="auto"/>
                  </w:divBdr>
                  <w:divsChild>
                    <w:div w:id="1561094221">
                      <w:marLeft w:val="0"/>
                      <w:marRight w:val="0"/>
                      <w:marTop w:val="0"/>
                      <w:marBottom w:val="0"/>
                      <w:divBdr>
                        <w:top w:val="none" w:sz="0" w:space="0" w:color="auto"/>
                        <w:left w:val="none" w:sz="0" w:space="0" w:color="auto"/>
                        <w:bottom w:val="none" w:sz="0" w:space="0" w:color="auto"/>
                        <w:right w:val="none" w:sz="0" w:space="0" w:color="auto"/>
                      </w:divBdr>
                    </w:div>
                  </w:divsChild>
                </w:div>
                <w:div w:id="176702076">
                  <w:marLeft w:val="0"/>
                  <w:marRight w:val="0"/>
                  <w:marTop w:val="0"/>
                  <w:marBottom w:val="0"/>
                  <w:divBdr>
                    <w:top w:val="none" w:sz="0" w:space="0" w:color="auto"/>
                    <w:left w:val="none" w:sz="0" w:space="0" w:color="auto"/>
                    <w:bottom w:val="none" w:sz="0" w:space="0" w:color="auto"/>
                    <w:right w:val="none" w:sz="0" w:space="0" w:color="auto"/>
                  </w:divBdr>
                  <w:divsChild>
                    <w:div w:id="1687247525">
                      <w:marLeft w:val="0"/>
                      <w:marRight w:val="0"/>
                      <w:marTop w:val="0"/>
                      <w:marBottom w:val="0"/>
                      <w:divBdr>
                        <w:top w:val="none" w:sz="0" w:space="0" w:color="auto"/>
                        <w:left w:val="none" w:sz="0" w:space="0" w:color="auto"/>
                        <w:bottom w:val="none" w:sz="0" w:space="0" w:color="auto"/>
                        <w:right w:val="none" w:sz="0" w:space="0" w:color="auto"/>
                      </w:divBdr>
                    </w:div>
                  </w:divsChild>
                </w:div>
                <w:div w:id="216478801">
                  <w:marLeft w:val="0"/>
                  <w:marRight w:val="0"/>
                  <w:marTop w:val="0"/>
                  <w:marBottom w:val="0"/>
                  <w:divBdr>
                    <w:top w:val="none" w:sz="0" w:space="0" w:color="auto"/>
                    <w:left w:val="none" w:sz="0" w:space="0" w:color="auto"/>
                    <w:bottom w:val="none" w:sz="0" w:space="0" w:color="auto"/>
                    <w:right w:val="none" w:sz="0" w:space="0" w:color="auto"/>
                  </w:divBdr>
                  <w:divsChild>
                    <w:div w:id="1373269187">
                      <w:marLeft w:val="0"/>
                      <w:marRight w:val="0"/>
                      <w:marTop w:val="0"/>
                      <w:marBottom w:val="0"/>
                      <w:divBdr>
                        <w:top w:val="none" w:sz="0" w:space="0" w:color="auto"/>
                        <w:left w:val="none" w:sz="0" w:space="0" w:color="auto"/>
                        <w:bottom w:val="none" w:sz="0" w:space="0" w:color="auto"/>
                        <w:right w:val="none" w:sz="0" w:space="0" w:color="auto"/>
                      </w:divBdr>
                    </w:div>
                  </w:divsChild>
                </w:div>
                <w:div w:id="224686293">
                  <w:marLeft w:val="0"/>
                  <w:marRight w:val="0"/>
                  <w:marTop w:val="0"/>
                  <w:marBottom w:val="0"/>
                  <w:divBdr>
                    <w:top w:val="none" w:sz="0" w:space="0" w:color="auto"/>
                    <w:left w:val="none" w:sz="0" w:space="0" w:color="auto"/>
                    <w:bottom w:val="none" w:sz="0" w:space="0" w:color="auto"/>
                    <w:right w:val="none" w:sz="0" w:space="0" w:color="auto"/>
                  </w:divBdr>
                  <w:divsChild>
                    <w:div w:id="1855530847">
                      <w:marLeft w:val="0"/>
                      <w:marRight w:val="0"/>
                      <w:marTop w:val="0"/>
                      <w:marBottom w:val="0"/>
                      <w:divBdr>
                        <w:top w:val="none" w:sz="0" w:space="0" w:color="auto"/>
                        <w:left w:val="none" w:sz="0" w:space="0" w:color="auto"/>
                        <w:bottom w:val="none" w:sz="0" w:space="0" w:color="auto"/>
                        <w:right w:val="none" w:sz="0" w:space="0" w:color="auto"/>
                      </w:divBdr>
                    </w:div>
                  </w:divsChild>
                </w:div>
                <w:div w:id="364184259">
                  <w:marLeft w:val="0"/>
                  <w:marRight w:val="0"/>
                  <w:marTop w:val="0"/>
                  <w:marBottom w:val="0"/>
                  <w:divBdr>
                    <w:top w:val="none" w:sz="0" w:space="0" w:color="auto"/>
                    <w:left w:val="none" w:sz="0" w:space="0" w:color="auto"/>
                    <w:bottom w:val="none" w:sz="0" w:space="0" w:color="auto"/>
                    <w:right w:val="none" w:sz="0" w:space="0" w:color="auto"/>
                  </w:divBdr>
                  <w:divsChild>
                    <w:div w:id="1280377750">
                      <w:marLeft w:val="0"/>
                      <w:marRight w:val="0"/>
                      <w:marTop w:val="0"/>
                      <w:marBottom w:val="0"/>
                      <w:divBdr>
                        <w:top w:val="none" w:sz="0" w:space="0" w:color="auto"/>
                        <w:left w:val="none" w:sz="0" w:space="0" w:color="auto"/>
                        <w:bottom w:val="none" w:sz="0" w:space="0" w:color="auto"/>
                        <w:right w:val="none" w:sz="0" w:space="0" w:color="auto"/>
                      </w:divBdr>
                    </w:div>
                  </w:divsChild>
                </w:div>
                <w:div w:id="366956621">
                  <w:marLeft w:val="0"/>
                  <w:marRight w:val="0"/>
                  <w:marTop w:val="0"/>
                  <w:marBottom w:val="0"/>
                  <w:divBdr>
                    <w:top w:val="none" w:sz="0" w:space="0" w:color="auto"/>
                    <w:left w:val="none" w:sz="0" w:space="0" w:color="auto"/>
                    <w:bottom w:val="none" w:sz="0" w:space="0" w:color="auto"/>
                    <w:right w:val="none" w:sz="0" w:space="0" w:color="auto"/>
                  </w:divBdr>
                  <w:divsChild>
                    <w:div w:id="1289507553">
                      <w:marLeft w:val="0"/>
                      <w:marRight w:val="0"/>
                      <w:marTop w:val="0"/>
                      <w:marBottom w:val="0"/>
                      <w:divBdr>
                        <w:top w:val="none" w:sz="0" w:space="0" w:color="auto"/>
                        <w:left w:val="none" w:sz="0" w:space="0" w:color="auto"/>
                        <w:bottom w:val="none" w:sz="0" w:space="0" w:color="auto"/>
                        <w:right w:val="none" w:sz="0" w:space="0" w:color="auto"/>
                      </w:divBdr>
                    </w:div>
                  </w:divsChild>
                </w:div>
                <w:div w:id="399405703">
                  <w:marLeft w:val="0"/>
                  <w:marRight w:val="0"/>
                  <w:marTop w:val="0"/>
                  <w:marBottom w:val="0"/>
                  <w:divBdr>
                    <w:top w:val="none" w:sz="0" w:space="0" w:color="auto"/>
                    <w:left w:val="none" w:sz="0" w:space="0" w:color="auto"/>
                    <w:bottom w:val="none" w:sz="0" w:space="0" w:color="auto"/>
                    <w:right w:val="none" w:sz="0" w:space="0" w:color="auto"/>
                  </w:divBdr>
                  <w:divsChild>
                    <w:div w:id="370501496">
                      <w:marLeft w:val="0"/>
                      <w:marRight w:val="0"/>
                      <w:marTop w:val="0"/>
                      <w:marBottom w:val="0"/>
                      <w:divBdr>
                        <w:top w:val="none" w:sz="0" w:space="0" w:color="auto"/>
                        <w:left w:val="none" w:sz="0" w:space="0" w:color="auto"/>
                        <w:bottom w:val="none" w:sz="0" w:space="0" w:color="auto"/>
                        <w:right w:val="none" w:sz="0" w:space="0" w:color="auto"/>
                      </w:divBdr>
                    </w:div>
                  </w:divsChild>
                </w:div>
                <w:div w:id="540551794">
                  <w:marLeft w:val="0"/>
                  <w:marRight w:val="0"/>
                  <w:marTop w:val="0"/>
                  <w:marBottom w:val="0"/>
                  <w:divBdr>
                    <w:top w:val="none" w:sz="0" w:space="0" w:color="auto"/>
                    <w:left w:val="none" w:sz="0" w:space="0" w:color="auto"/>
                    <w:bottom w:val="none" w:sz="0" w:space="0" w:color="auto"/>
                    <w:right w:val="none" w:sz="0" w:space="0" w:color="auto"/>
                  </w:divBdr>
                  <w:divsChild>
                    <w:div w:id="378550380">
                      <w:marLeft w:val="0"/>
                      <w:marRight w:val="0"/>
                      <w:marTop w:val="0"/>
                      <w:marBottom w:val="0"/>
                      <w:divBdr>
                        <w:top w:val="none" w:sz="0" w:space="0" w:color="auto"/>
                        <w:left w:val="none" w:sz="0" w:space="0" w:color="auto"/>
                        <w:bottom w:val="none" w:sz="0" w:space="0" w:color="auto"/>
                        <w:right w:val="none" w:sz="0" w:space="0" w:color="auto"/>
                      </w:divBdr>
                    </w:div>
                  </w:divsChild>
                </w:div>
                <w:div w:id="551113635">
                  <w:marLeft w:val="0"/>
                  <w:marRight w:val="0"/>
                  <w:marTop w:val="0"/>
                  <w:marBottom w:val="0"/>
                  <w:divBdr>
                    <w:top w:val="none" w:sz="0" w:space="0" w:color="auto"/>
                    <w:left w:val="none" w:sz="0" w:space="0" w:color="auto"/>
                    <w:bottom w:val="none" w:sz="0" w:space="0" w:color="auto"/>
                    <w:right w:val="none" w:sz="0" w:space="0" w:color="auto"/>
                  </w:divBdr>
                  <w:divsChild>
                    <w:div w:id="1106658750">
                      <w:marLeft w:val="0"/>
                      <w:marRight w:val="0"/>
                      <w:marTop w:val="0"/>
                      <w:marBottom w:val="0"/>
                      <w:divBdr>
                        <w:top w:val="none" w:sz="0" w:space="0" w:color="auto"/>
                        <w:left w:val="none" w:sz="0" w:space="0" w:color="auto"/>
                        <w:bottom w:val="none" w:sz="0" w:space="0" w:color="auto"/>
                        <w:right w:val="none" w:sz="0" w:space="0" w:color="auto"/>
                      </w:divBdr>
                    </w:div>
                  </w:divsChild>
                </w:div>
                <w:div w:id="615135217">
                  <w:marLeft w:val="0"/>
                  <w:marRight w:val="0"/>
                  <w:marTop w:val="0"/>
                  <w:marBottom w:val="0"/>
                  <w:divBdr>
                    <w:top w:val="none" w:sz="0" w:space="0" w:color="auto"/>
                    <w:left w:val="none" w:sz="0" w:space="0" w:color="auto"/>
                    <w:bottom w:val="none" w:sz="0" w:space="0" w:color="auto"/>
                    <w:right w:val="none" w:sz="0" w:space="0" w:color="auto"/>
                  </w:divBdr>
                  <w:divsChild>
                    <w:div w:id="1475903221">
                      <w:marLeft w:val="0"/>
                      <w:marRight w:val="0"/>
                      <w:marTop w:val="0"/>
                      <w:marBottom w:val="0"/>
                      <w:divBdr>
                        <w:top w:val="none" w:sz="0" w:space="0" w:color="auto"/>
                        <w:left w:val="none" w:sz="0" w:space="0" w:color="auto"/>
                        <w:bottom w:val="none" w:sz="0" w:space="0" w:color="auto"/>
                        <w:right w:val="none" w:sz="0" w:space="0" w:color="auto"/>
                      </w:divBdr>
                    </w:div>
                  </w:divsChild>
                </w:div>
                <w:div w:id="623927491">
                  <w:marLeft w:val="0"/>
                  <w:marRight w:val="0"/>
                  <w:marTop w:val="0"/>
                  <w:marBottom w:val="0"/>
                  <w:divBdr>
                    <w:top w:val="none" w:sz="0" w:space="0" w:color="auto"/>
                    <w:left w:val="none" w:sz="0" w:space="0" w:color="auto"/>
                    <w:bottom w:val="none" w:sz="0" w:space="0" w:color="auto"/>
                    <w:right w:val="none" w:sz="0" w:space="0" w:color="auto"/>
                  </w:divBdr>
                  <w:divsChild>
                    <w:div w:id="2027974388">
                      <w:marLeft w:val="0"/>
                      <w:marRight w:val="0"/>
                      <w:marTop w:val="0"/>
                      <w:marBottom w:val="0"/>
                      <w:divBdr>
                        <w:top w:val="none" w:sz="0" w:space="0" w:color="auto"/>
                        <w:left w:val="none" w:sz="0" w:space="0" w:color="auto"/>
                        <w:bottom w:val="none" w:sz="0" w:space="0" w:color="auto"/>
                        <w:right w:val="none" w:sz="0" w:space="0" w:color="auto"/>
                      </w:divBdr>
                    </w:div>
                  </w:divsChild>
                </w:div>
                <w:div w:id="717901862">
                  <w:marLeft w:val="0"/>
                  <w:marRight w:val="0"/>
                  <w:marTop w:val="0"/>
                  <w:marBottom w:val="0"/>
                  <w:divBdr>
                    <w:top w:val="none" w:sz="0" w:space="0" w:color="auto"/>
                    <w:left w:val="none" w:sz="0" w:space="0" w:color="auto"/>
                    <w:bottom w:val="none" w:sz="0" w:space="0" w:color="auto"/>
                    <w:right w:val="none" w:sz="0" w:space="0" w:color="auto"/>
                  </w:divBdr>
                  <w:divsChild>
                    <w:div w:id="1689019070">
                      <w:marLeft w:val="0"/>
                      <w:marRight w:val="0"/>
                      <w:marTop w:val="0"/>
                      <w:marBottom w:val="0"/>
                      <w:divBdr>
                        <w:top w:val="none" w:sz="0" w:space="0" w:color="auto"/>
                        <w:left w:val="none" w:sz="0" w:space="0" w:color="auto"/>
                        <w:bottom w:val="none" w:sz="0" w:space="0" w:color="auto"/>
                        <w:right w:val="none" w:sz="0" w:space="0" w:color="auto"/>
                      </w:divBdr>
                    </w:div>
                  </w:divsChild>
                </w:div>
                <w:div w:id="737023620">
                  <w:marLeft w:val="0"/>
                  <w:marRight w:val="0"/>
                  <w:marTop w:val="0"/>
                  <w:marBottom w:val="0"/>
                  <w:divBdr>
                    <w:top w:val="none" w:sz="0" w:space="0" w:color="auto"/>
                    <w:left w:val="none" w:sz="0" w:space="0" w:color="auto"/>
                    <w:bottom w:val="none" w:sz="0" w:space="0" w:color="auto"/>
                    <w:right w:val="none" w:sz="0" w:space="0" w:color="auto"/>
                  </w:divBdr>
                  <w:divsChild>
                    <w:div w:id="897203075">
                      <w:marLeft w:val="0"/>
                      <w:marRight w:val="0"/>
                      <w:marTop w:val="0"/>
                      <w:marBottom w:val="0"/>
                      <w:divBdr>
                        <w:top w:val="none" w:sz="0" w:space="0" w:color="auto"/>
                        <w:left w:val="none" w:sz="0" w:space="0" w:color="auto"/>
                        <w:bottom w:val="none" w:sz="0" w:space="0" w:color="auto"/>
                        <w:right w:val="none" w:sz="0" w:space="0" w:color="auto"/>
                      </w:divBdr>
                    </w:div>
                  </w:divsChild>
                </w:div>
                <w:div w:id="748431522">
                  <w:marLeft w:val="0"/>
                  <w:marRight w:val="0"/>
                  <w:marTop w:val="0"/>
                  <w:marBottom w:val="0"/>
                  <w:divBdr>
                    <w:top w:val="none" w:sz="0" w:space="0" w:color="auto"/>
                    <w:left w:val="none" w:sz="0" w:space="0" w:color="auto"/>
                    <w:bottom w:val="none" w:sz="0" w:space="0" w:color="auto"/>
                    <w:right w:val="none" w:sz="0" w:space="0" w:color="auto"/>
                  </w:divBdr>
                  <w:divsChild>
                    <w:div w:id="1096902814">
                      <w:marLeft w:val="0"/>
                      <w:marRight w:val="0"/>
                      <w:marTop w:val="0"/>
                      <w:marBottom w:val="0"/>
                      <w:divBdr>
                        <w:top w:val="none" w:sz="0" w:space="0" w:color="auto"/>
                        <w:left w:val="none" w:sz="0" w:space="0" w:color="auto"/>
                        <w:bottom w:val="none" w:sz="0" w:space="0" w:color="auto"/>
                        <w:right w:val="none" w:sz="0" w:space="0" w:color="auto"/>
                      </w:divBdr>
                    </w:div>
                  </w:divsChild>
                </w:div>
                <w:div w:id="765032701">
                  <w:marLeft w:val="0"/>
                  <w:marRight w:val="0"/>
                  <w:marTop w:val="0"/>
                  <w:marBottom w:val="0"/>
                  <w:divBdr>
                    <w:top w:val="none" w:sz="0" w:space="0" w:color="auto"/>
                    <w:left w:val="none" w:sz="0" w:space="0" w:color="auto"/>
                    <w:bottom w:val="none" w:sz="0" w:space="0" w:color="auto"/>
                    <w:right w:val="none" w:sz="0" w:space="0" w:color="auto"/>
                  </w:divBdr>
                  <w:divsChild>
                    <w:div w:id="260379016">
                      <w:marLeft w:val="0"/>
                      <w:marRight w:val="0"/>
                      <w:marTop w:val="0"/>
                      <w:marBottom w:val="0"/>
                      <w:divBdr>
                        <w:top w:val="none" w:sz="0" w:space="0" w:color="auto"/>
                        <w:left w:val="none" w:sz="0" w:space="0" w:color="auto"/>
                        <w:bottom w:val="none" w:sz="0" w:space="0" w:color="auto"/>
                        <w:right w:val="none" w:sz="0" w:space="0" w:color="auto"/>
                      </w:divBdr>
                    </w:div>
                  </w:divsChild>
                </w:div>
                <w:div w:id="789663529">
                  <w:marLeft w:val="0"/>
                  <w:marRight w:val="0"/>
                  <w:marTop w:val="0"/>
                  <w:marBottom w:val="0"/>
                  <w:divBdr>
                    <w:top w:val="none" w:sz="0" w:space="0" w:color="auto"/>
                    <w:left w:val="none" w:sz="0" w:space="0" w:color="auto"/>
                    <w:bottom w:val="none" w:sz="0" w:space="0" w:color="auto"/>
                    <w:right w:val="none" w:sz="0" w:space="0" w:color="auto"/>
                  </w:divBdr>
                  <w:divsChild>
                    <w:div w:id="1901599800">
                      <w:marLeft w:val="0"/>
                      <w:marRight w:val="0"/>
                      <w:marTop w:val="0"/>
                      <w:marBottom w:val="0"/>
                      <w:divBdr>
                        <w:top w:val="none" w:sz="0" w:space="0" w:color="auto"/>
                        <w:left w:val="none" w:sz="0" w:space="0" w:color="auto"/>
                        <w:bottom w:val="none" w:sz="0" w:space="0" w:color="auto"/>
                        <w:right w:val="none" w:sz="0" w:space="0" w:color="auto"/>
                      </w:divBdr>
                    </w:div>
                  </w:divsChild>
                </w:div>
                <w:div w:id="831919080">
                  <w:marLeft w:val="0"/>
                  <w:marRight w:val="0"/>
                  <w:marTop w:val="0"/>
                  <w:marBottom w:val="0"/>
                  <w:divBdr>
                    <w:top w:val="none" w:sz="0" w:space="0" w:color="auto"/>
                    <w:left w:val="none" w:sz="0" w:space="0" w:color="auto"/>
                    <w:bottom w:val="none" w:sz="0" w:space="0" w:color="auto"/>
                    <w:right w:val="none" w:sz="0" w:space="0" w:color="auto"/>
                  </w:divBdr>
                  <w:divsChild>
                    <w:div w:id="1913274160">
                      <w:marLeft w:val="0"/>
                      <w:marRight w:val="0"/>
                      <w:marTop w:val="0"/>
                      <w:marBottom w:val="0"/>
                      <w:divBdr>
                        <w:top w:val="none" w:sz="0" w:space="0" w:color="auto"/>
                        <w:left w:val="none" w:sz="0" w:space="0" w:color="auto"/>
                        <w:bottom w:val="none" w:sz="0" w:space="0" w:color="auto"/>
                        <w:right w:val="none" w:sz="0" w:space="0" w:color="auto"/>
                      </w:divBdr>
                    </w:div>
                  </w:divsChild>
                </w:div>
                <w:div w:id="833835857">
                  <w:marLeft w:val="0"/>
                  <w:marRight w:val="0"/>
                  <w:marTop w:val="0"/>
                  <w:marBottom w:val="0"/>
                  <w:divBdr>
                    <w:top w:val="none" w:sz="0" w:space="0" w:color="auto"/>
                    <w:left w:val="none" w:sz="0" w:space="0" w:color="auto"/>
                    <w:bottom w:val="none" w:sz="0" w:space="0" w:color="auto"/>
                    <w:right w:val="none" w:sz="0" w:space="0" w:color="auto"/>
                  </w:divBdr>
                  <w:divsChild>
                    <w:div w:id="1288664130">
                      <w:marLeft w:val="0"/>
                      <w:marRight w:val="0"/>
                      <w:marTop w:val="0"/>
                      <w:marBottom w:val="0"/>
                      <w:divBdr>
                        <w:top w:val="none" w:sz="0" w:space="0" w:color="auto"/>
                        <w:left w:val="none" w:sz="0" w:space="0" w:color="auto"/>
                        <w:bottom w:val="none" w:sz="0" w:space="0" w:color="auto"/>
                        <w:right w:val="none" w:sz="0" w:space="0" w:color="auto"/>
                      </w:divBdr>
                    </w:div>
                  </w:divsChild>
                </w:div>
                <w:div w:id="834687082">
                  <w:marLeft w:val="0"/>
                  <w:marRight w:val="0"/>
                  <w:marTop w:val="0"/>
                  <w:marBottom w:val="0"/>
                  <w:divBdr>
                    <w:top w:val="none" w:sz="0" w:space="0" w:color="auto"/>
                    <w:left w:val="none" w:sz="0" w:space="0" w:color="auto"/>
                    <w:bottom w:val="none" w:sz="0" w:space="0" w:color="auto"/>
                    <w:right w:val="none" w:sz="0" w:space="0" w:color="auto"/>
                  </w:divBdr>
                  <w:divsChild>
                    <w:div w:id="2102022291">
                      <w:marLeft w:val="0"/>
                      <w:marRight w:val="0"/>
                      <w:marTop w:val="0"/>
                      <w:marBottom w:val="0"/>
                      <w:divBdr>
                        <w:top w:val="none" w:sz="0" w:space="0" w:color="auto"/>
                        <w:left w:val="none" w:sz="0" w:space="0" w:color="auto"/>
                        <w:bottom w:val="none" w:sz="0" w:space="0" w:color="auto"/>
                        <w:right w:val="none" w:sz="0" w:space="0" w:color="auto"/>
                      </w:divBdr>
                    </w:div>
                  </w:divsChild>
                </w:div>
                <w:div w:id="907543316">
                  <w:marLeft w:val="0"/>
                  <w:marRight w:val="0"/>
                  <w:marTop w:val="0"/>
                  <w:marBottom w:val="0"/>
                  <w:divBdr>
                    <w:top w:val="none" w:sz="0" w:space="0" w:color="auto"/>
                    <w:left w:val="none" w:sz="0" w:space="0" w:color="auto"/>
                    <w:bottom w:val="none" w:sz="0" w:space="0" w:color="auto"/>
                    <w:right w:val="none" w:sz="0" w:space="0" w:color="auto"/>
                  </w:divBdr>
                  <w:divsChild>
                    <w:div w:id="1108620593">
                      <w:marLeft w:val="0"/>
                      <w:marRight w:val="0"/>
                      <w:marTop w:val="0"/>
                      <w:marBottom w:val="0"/>
                      <w:divBdr>
                        <w:top w:val="none" w:sz="0" w:space="0" w:color="auto"/>
                        <w:left w:val="none" w:sz="0" w:space="0" w:color="auto"/>
                        <w:bottom w:val="none" w:sz="0" w:space="0" w:color="auto"/>
                        <w:right w:val="none" w:sz="0" w:space="0" w:color="auto"/>
                      </w:divBdr>
                    </w:div>
                  </w:divsChild>
                </w:div>
                <w:div w:id="913516412">
                  <w:marLeft w:val="0"/>
                  <w:marRight w:val="0"/>
                  <w:marTop w:val="0"/>
                  <w:marBottom w:val="0"/>
                  <w:divBdr>
                    <w:top w:val="none" w:sz="0" w:space="0" w:color="auto"/>
                    <w:left w:val="none" w:sz="0" w:space="0" w:color="auto"/>
                    <w:bottom w:val="none" w:sz="0" w:space="0" w:color="auto"/>
                    <w:right w:val="none" w:sz="0" w:space="0" w:color="auto"/>
                  </w:divBdr>
                  <w:divsChild>
                    <w:div w:id="1511022213">
                      <w:marLeft w:val="0"/>
                      <w:marRight w:val="0"/>
                      <w:marTop w:val="0"/>
                      <w:marBottom w:val="0"/>
                      <w:divBdr>
                        <w:top w:val="none" w:sz="0" w:space="0" w:color="auto"/>
                        <w:left w:val="none" w:sz="0" w:space="0" w:color="auto"/>
                        <w:bottom w:val="none" w:sz="0" w:space="0" w:color="auto"/>
                        <w:right w:val="none" w:sz="0" w:space="0" w:color="auto"/>
                      </w:divBdr>
                    </w:div>
                  </w:divsChild>
                </w:div>
                <w:div w:id="1027562080">
                  <w:marLeft w:val="0"/>
                  <w:marRight w:val="0"/>
                  <w:marTop w:val="0"/>
                  <w:marBottom w:val="0"/>
                  <w:divBdr>
                    <w:top w:val="none" w:sz="0" w:space="0" w:color="auto"/>
                    <w:left w:val="none" w:sz="0" w:space="0" w:color="auto"/>
                    <w:bottom w:val="none" w:sz="0" w:space="0" w:color="auto"/>
                    <w:right w:val="none" w:sz="0" w:space="0" w:color="auto"/>
                  </w:divBdr>
                  <w:divsChild>
                    <w:div w:id="956837956">
                      <w:marLeft w:val="0"/>
                      <w:marRight w:val="0"/>
                      <w:marTop w:val="0"/>
                      <w:marBottom w:val="0"/>
                      <w:divBdr>
                        <w:top w:val="none" w:sz="0" w:space="0" w:color="auto"/>
                        <w:left w:val="none" w:sz="0" w:space="0" w:color="auto"/>
                        <w:bottom w:val="none" w:sz="0" w:space="0" w:color="auto"/>
                        <w:right w:val="none" w:sz="0" w:space="0" w:color="auto"/>
                      </w:divBdr>
                    </w:div>
                  </w:divsChild>
                </w:div>
                <w:div w:id="1053582765">
                  <w:marLeft w:val="0"/>
                  <w:marRight w:val="0"/>
                  <w:marTop w:val="0"/>
                  <w:marBottom w:val="0"/>
                  <w:divBdr>
                    <w:top w:val="none" w:sz="0" w:space="0" w:color="auto"/>
                    <w:left w:val="none" w:sz="0" w:space="0" w:color="auto"/>
                    <w:bottom w:val="none" w:sz="0" w:space="0" w:color="auto"/>
                    <w:right w:val="none" w:sz="0" w:space="0" w:color="auto"/>
                  </w:divBdr>
                  <w:divsChild>
                    <w:div w:id="894505933">
                      <w:marLeft w:val="0"/>
                      <w:marRight w:val="0"/>
                      <w:marTop w:val="0"/>
                      <w:marBottom w:val="0"/>
                      <w:divBdr>
                        <w:top w:val="none" w:sz="0" w:space="0" w:color="auto"/>
                        <w:left w:val="none" w:sz="0" w:space="0" w:color="auto"/>
                        <w:bottom w:val="none" w:sz="0" w:space="0" w:color="auto"/>
                        <w:right w:val="none" w:sz="0" w:space="0" w:color="auto"/>
                      </w:divBdr>
                    </w:div>
                  </w:divsChild>
                </w:div>
                <w:div w:id="1084450611">
                  <w:marLeft w:val="0"/>
                  <w:marRight w:val="0"/>
                  <w:marTop w:val="0"/>
                  <w:marBottom w:val="0"/>
                  <w:divBdr>
                    <w:top w:val="none" w:sz="0" w:space="0" w:color="auto"/>
                    <w:left w:val="none" w:sz="0" w:space="0" w:color="auto"/>
                    <w:bottom w:val="none" w:sz="0" w:space="0" w:color="auto"/>
                    <w:right w:val="none" w:sz="0" w:space="0" w:color="auto"/>
                  </w:divBdr>
                  <w:divsChild>
                    <w:div w:id="1361904218">
                      <w:marLeft w:val="0"/>
                      <w:marRight w:val="0"/>
                      <w:marTop w:val="0"/>
                      <w:marBottom w:val="0"/>
                      <w:divBdr>
                        <w:top w:val="none" w:sz="0" w:space="0" w:color="auto"/>
                        <w:left w:val="none" w:sz="0" w:space="0" w:color="auto"/>
                        <w:bottom w:val="none" w:sz="0" w:space="0" w:color="auto"/>
                        <w:right w:val="none" w:sz="0" w:space="0" w:color="auto"/>
                      </w:divBdr>
                    </w:div>
                  </w:divsChild>
                </w:div>
                <w:div w:id="1134756506">
                  <w:marLeft w:val="0"/>
                  <w:marRight w:val="0"/>
                  <w:marTop w:val="0"/>
                  <w:marBottom w:val="0"/>
                  <w:divBdr>
                    <w:top w:val="none" w:sz="0" w:space="0" w:color="auto"/>
                    <w:left w:val="none" w:sz="0" w:space="0" w:color="auto"/>
                    <w:bottom w:val="none" w:sz="0" w:space="0" w:color="auto"/>
                    <w:right w:val="none" w:sz="0" w:space="0" w:color="auto"/>
                  </w:divBdr>
                  <w:divsChild>
                    <w:div w:id="1767193359">
                      <w:marLeft w:val="0"/>
                      <w:marRight w:val="0"/>
                      <w:marTop w:val="0"/>
                      <w:marBottom w:val="0"/>
                      <w:divBdr>
                        <w:top w:val="none" w:sz="0" w:space="0" w:color="auto"/>
                        <w:left w:val="none" w:sz="0" w:space="0" w:color="auto"/>
                        <w:bottom w:val="none" w:sz="0" w:space="0" w:color="auto"/>
                        <w:right w:val="none" w:sz="0" w:space="0" w:color="auto"/>
                      </w:divBdr>
                    </w:div>
                  </w:divsChild>
                </w:div>
                <w:div w:id="1137065752">
                  <w:marLeft w:val="0"/>
                  <w:marRight w:val="0"/>
                  <w:marTop w:val="0"/>
                  <w:marBottom w:val="0"/>
                  <w:divBdr>
                    <w:top w:val="none" w:sz="0" w:space="0" w:color="auto"/>
                    <w:left w:val="none" w:sz="0" w:space="0" w:color="auto"/>
                    <w:bottom w:val="none" w:sz="0" w:space="0" w:color="auto"/>
                    <w:right w:val="none" w:sz="0" w:space="0" w:color="auto"/>
                  </w:divBdr>
                  <w:divsChild>
                    <w:div w:id="1484277496">
                      <w:marLeft w:val="0"/>
                      <w:marRight w:val="0"/>
                      <w:marTop w:val="0"/>
                      <w:marBottom w:val="0"/>
                      <w:divBdr>
                        <w:top w:val="none" w:sz="0" w:space="0" w:color="auto"/>
                        <w:left w:val="none" w:sz="0" w:space="0" w:color="auto"/>
                        <w:bottom w:val="none" w:sz="0" w:space="0" w:color="auto"/>
                        <w:right w:val="none" w:sz="0" w:space="0" w:color="auto"/>
                      </w:divBdr>
                    </w:div>
                  </w:divsChild>
                </w:div>
                <w:div w:id="1142503880">
                  <w:marLeft w:val="0"/>
                  <w:marRight w:val="0"/>
                  <w:marTop w:val="0"/>
                  <w:marBottom w:val="0"/>
                  <w:divBdr>
                    <w:top w:val="none" w:sz="0" w:space="0" w:color="auto"/>
                    <w:left w:val="none" w:sz="0" w:space="0" w:color="auto"/>
                    <w:bottom w:val="none" w:sz="0" w:space="0" w:color="auto"/>
                    <w:right w:val="none" w:sz="0" w:space="0" w:color="auto"/>
                  </w:divBdr>
                  <w:divsChild>
                    <w:div w:id="144401260">
                      <w:marLeft w:val="0"/>
                      <w:marRight w:val="0"/>
                      <w:marTop w:val="0"/>
                      <w:marBottom w:val="0"/>
                      <w:divBdr>
                        <w:top w:val="none" w:sz="0" w:space="0" w:color="auto"/>
                        <w:left w:val="none" w:sz="0" w:space="0" w:color="auto"/>
                        <w:bottom w:val="none" w:sz="0" w:space="0" w:color="auto"/>
                        <w:right w:val="none" w:sz="0" w:space="0" w:color="auto"/>
                      </w:divBdr>
                    </w:div>
                  </w:divsChild>
                </w:div>
                <w:div w:id="1225724801">
                  <w:marLeft w:val="0"/>
                  <w:marRight w:val="0"/>
                  <w:marTop w:val="0"/>
                  <w:marBottom w:val="0"/>
                  <w:divBdr>
                    <w:top w:val="none" w:sz="0" w:space="0" w:color="auto"/>
                    <w:left w:val="none" w:sz="0" w:space="0" w:color="auto"/>
                    <w:bottom w:val="none" w:sz="0" w:space="0" w:color="auto"/>
                    <w:right w:val="none" w:sz="0" w:space="0" w:color="auto"/>
                  </w:divBdr>
                  <w:divsChild>
                    <w:div w:id="973024087">
                      <w:marLeft w:val="0"/>
                      <w:marRight w:val="0"/>
                      <w:marTop w:val="0"/>
                      <w:marBottom w:val="0"/>
                      <w:divBdr>
                        <w:top w:val="none" w:sz="0" w:space="0" w:color="auto"/>
                        <w:left w:val="none" w:sz="0" w:space="0" w:color="auto"/>
                        <w:bottom w:val="none" w:sz="0" w:space="0" w:color="auto"/>
                        <w:right w:val="none" w:sz="0" w:space="0" w:color="auto"/>
                      </w:divBdr>
                    </w:div>
                  </w:divsChild>
                </w:div>
                <w:div w:id="1285308287">
                  <w:marLeft w:val="0"/>
                  <w:marRight w:val="0"/>
                  <w:marTop w:val="0"/>
                  <w:marBottom w:val="0"/>
                  <w:divBdr>
                    <w:top w:val="none" w:sz="0" w:space="0" w:color="auto"/>
                    <w:left w:val="none" w:sz="0" w:space="0" w:color="auto"/>
                    <w:bottom w:val="none" w:sz="0" w:space="0" w:color="auto"/>
                    <w:right w:val="none" w:sz="0" w:space="0" w:color="auto"/>
                  </w:divBdr>
                  <w:divsChild>
                    <w:div w:id="1468162343">
                      <w:marLeft w:val="0"/>
                      <w:marRight w:val="0"/>
                      <w:marTop w:val="0"/>
                      <w:marBottom w:val="0"/>
                      <w:divBdr>
                        <w:top w:val="none" w:sz="0" w:space="0" w:color="auto"/>
                        <w:left w:val="none" w:sz="0" w:space="0" w:color="auto"/>
                        <w:bottom w:val="none" w:sz="0" w:space="0" w:color="auto"/>
                        <w:right w:val="none" w:sz="0" w:space="0" w:color="auto"/>
                      </w:divBdr>
                    </w:div>
                  </w:divsChild>
                </w:div>
                <w:div w:id="1327516575">
                  <w:marLeft w:val="0"/>
                  <w:marRight w:val="0"/>
                  <w:marTop w:val="0"/>
                  <w:marBottom w:val="0"/>
                  <w:divBdr>
                    <w:top w:val="none" w:sz="0" w:space="0" w:color="auto"/>
                    <w:left w:val="none" w:sz="0" w:space="0" w:color="auto"/>
                    <w:bottom w:val="none" w:sz="0" w:space="0" w:color="auto"/>
                    <w:right w:val="none" w:sz="0" w:space="0" w:color="auto"/>
                  </w:divBdr>
                  <w:divsChild>
                    <w:div w:id="1168402685">
                      <w:marLeft w:val="0"/>
                      <w:marRight w:val="0"/>
                      <w:marTop w:val="0"/>
                      <w:marBottom w:val="0"/>
                      <w:divBdr>
                        <w:top w:val="none" w:sz="0" w:space="0" w:color="auto"/>
                        <w:left w:val="none" w:sz="0" w:space="0" w:color="auto"/>
                        <w:bottom w:val="none" w:sz="0" w:space="0" w:color="auto"/>
                        <w:right w:val="none" w:sz="0" w:space="0" w:color="auto"/>
                      </w:divBdr>
                    </w:div>
                  </w:divsChild>
                </w:div>
                <w:div w:id="1376153198">
                  <w:marLeft w:val="0"/>
                  <w:marRight w:val="0"/>
                  <w:marTop w:val="0"/>
                  <w:marBottom w:val="0"/>
                  <w:divBdr>
                    <w:top w:val="none" w:sz="0" w:space="0" w:color="auto"/>
                    <w:left w:val="none" w:sz="0" w:space="0" w:color="auto"/>
                    <w:bottom w:val="none" w:sz="0" w:space="0" w:color="auto"/>
                    <w:right w:val="none" w:sz="0" w:space="0" w:color="auto"/>
                  </w:divBdr>
                  <w:divsChild>
                    <w:div w:id="1975982214">
                      <w:marLeft w:val="0"/>
                      <w:marRight w:val="0"/>
                      <w:marTop w:val="0"/>
                      <w:marBottom w:val="0"/>
                      <w:divBdr>
                        <w:top w:val="none" w:sz="0" w:space="0" w:color="auto"/>
                        <w:left w:val="none" w:sz="0" w:space="0" w:color="auto"/>
                        <w:bottom w:val="none" w:sz="0" w:space="0" w:color="auto"/>
                        <w:right w:val="none" w:sz="0" w:space="0" w:color="auto"/>
                      </w:divBdr>
                    </w:div>
                  </w:divsChild>
                </w:div>
                <w:div w:id="1390033966">
                  <w:marLeft w:val="0"/>
                  <w:marRight w:val="0"/>
                  <w:marTop w:val="0"/>
                  <w:marBottom w:val="0"/>
                  <w:divBdr>
                    <w:top w:val="none" w:sz="0" w:space="0" w:color="auto"/>
                    <w:left w:val="none" w:sz="0" w:space="0" w:color="auto"/>
                    <w:bottom w:val="none" w:sz="0" w:space="0" w:color="auto"/>
                    <w:right w:val="none" w:sz="0" w:space="0" w:color="auto"/>
                  </w:divBdr>
                  <w:divsChild>
                    <w:div w:id="1844541914">
                      <w:marLeft w:val="0"/>
                      <w:marRight w:val="0"/>
                      <w:marTop w:val="0"/>
                      <w:marBottom w:val="0"/>
                      <w:divBdr>
                        <w:top w:val="none" w:sz="0" w:space="0" w:color="auto"/>
                        <w:left w:val="none" w:sz="0" w:space="0" w:color="auto"/>
                        <w:bottom w:val="none" w:sz="0" w:space="0" w:color="auto"/>
                        <w:right w:val="none" w:sz="0" w:space="0" w:color="auto"/>
                      </w:divBdr>
                    </w:div>
                  </w:divsChild>
                </w:div>
                <w:div w:id="1429958506">
                  <w:marLeft w:val="0"/>
                  <w:marRight w:val="0"/>
                  <w:marTop w:val="0"/>
                  <w:marBottom w:val="0"/>
                  <w:divBdr>
                    <w:top w:val="none" w:sz="0" w:space="0" w:color="auto"/>
                    <w:left w:val="none" w:sz="0" w:space="0" w:color="auto"/>
                    <w:bottom w:val="none" w:sz="0" w:space="0" w:color="auto"/>
                    <w:right w:val="none" w:sz="0" w:space="0" w:color="auto"/>
                  </w:divBdr>
                  <w:divsChild>
                    <w:div w:id="214854068">
                      <w:marLeft w:val="0"/>
                      <w:marRight w:val="0"/>
                      <w:marTop w:val="0"/>
                      <w:marBottom w:val="0"/>
                      <w:divBdr>
                        <w:top w:val="none" w:sz="0" w:space="0" w:color="auto"/>
                        <w:left w:val="none" w:sz="0" w:space="0" w:color="auto"/>
                        <w:bottom w:val="none" w:sz="0" w:space="0" w:color="auto"/>
                        <w:right w:val="none" w:sz="0" w:space="0" w:color="auto"/>
                      </w:divBdr>
                    </w:div>
                  </w:divsChild>
                </w:div>
                <w:div w:id="1433891289">
                  <w:marLeft w:val="0"/>
                  <w:marRight w:val="0"/>
                  <w:marTop w:val="0"/>
                  <w:marBottom w:val="0"/>
                  <w:divBdr>
                    <w:top w:val="none" w:sz="0" w:space="0" w:color="auto"/>
                    <w:left w:val="none" w:sz="0" w:space="0" w:color="auto"/>
                    <w:bottom w:val="none" w:sz="0" w:space="0" w:color="auto"/>
                    <w:right w:val="none" w:sz="0" w:space="0" w:color="auto"/>
                  </w:divBdr>
                  <w:divsChild>
                    <w:div w:id="1417632119">
                      <w:marLeft w:val="0"/>
                      <w:marRight w:val="0"/>
                      <w:marTop w:val="0"/>
                      <w:marBottom w:val="0"/>
                      <w:divBdr>
                        <w:top w:val="none" w:sz="0" w:space="0" w:color="auto"/>
                        <w:left w:val="none" w:sz="0" w:space="0" w:color="auto"/>
                        <w:bottom w:val="none" w:sz="0" w:space="0" w:color="auto"/>
                        <w:right w:val="none" w:sz="0" w:space="0" w:color="auto"/>
                      </w:divBdr>
                    </w:div>
                  </w:divsChild>
                </w:div>
                <w:div w:id="1450273689">
                  <w:marLeft w:val="0"/>
                  <w:marRight w:val="0"/>
                  <w:marTop w:val="0"/>
                  <w:marBottom w:val="0"/>
                  <w:divBdr>
                    <w:top w:val="none" w:sz="0" w:space="0" w:color="auto"/>
                    <w:left w:val="none" w:sz="0" w:space="0" w:color="auto"/>
                    <w:bottom w:val="none" w:sz="0" w:space="0" w:color="auto"/>
                    <w:right w:val="none" w:sz="0" w:space="0" w:color="auto"/>
                  </w:divBdr>
                  <w:divsChild>
                    <w:div w:id="796684235">
                      <w:marLeft w:val="0"/>
                      <w:marRight w:val="0"/>
                      <w:marTop w:val="0"/>
                      <w:marBottom w:val="0"/>
                      <w:divBdr>
                        <w:top w:val="none" w:sz="0" w:space="0" w:color="auto"/>
                        <w:left w:val="none" w:sz="0" w:space="0" w:color="auto"/>
                        <w:bottom w:val="none" w:sz="0" w:space="0" w:color="auto"/>
                        <w:right w:val="none" w:sz="0" w:space="0" w:color="auto"/>
                      </w:divBdr>
                    </w:div>
                  </w:divsChild>
                </w:div>
                <w:div w:id="1457019359">
                  <w:marLeft w:val="0"/>
                  <w:marRight w:val="0"/>
                  <w:marTop w:val="0"/>
                  <w:marBottom w:val="0"/>
                  <w:divBdr>
                    <w:top w:val="none" w:sz="0" w:space="0" w:color="auto"/>
                    <w:left w:val="none" w:sz="0" w:space="0" w:color="auto"/>
                    <w:bottom w:val="none" w:sz="0" w:space="0" w:color="auto"/>
                    <w:right w:val="none" w:sz="0" w:space="0" w:color="auto"/>
                  </w:divBdr>
                  <w:divsChild>
                    <w:div w:id="713502095">
                      <w:marLeft w:val="0"/>
                      <w:marRight w:val="0"/>
                      <w:marTop w:val="0"/>
                      <w:marBottom w:val="0"/>
                      <w:divBdr>
                        <w:top w:val="none" w:sz="0" w:space="0" w:color="auto"/>
                        <w:left w:val="none" w:sz="0" w:space="0" w:color="auto"/>
                        <w:bottom w:val="none" w:sz="0" w:space="0" w:color="auto"/>
                        <w:right w:val="none" w:sz="0" w:space="0" w:color="auto"/>
                      </w:divBdr>
                    </w:div>
                  </w:divsChild>
                </w:div>
                <w:div w:id="1506089191">
                  <w:marLeft w:val="0"/>
                  <w:marRight w:val="0"/>
                  <w:marTop w:val="0"/>
                  <w:marBottom w:val="0"/>
                  <w:divBdr>
                    <w:top w:val="none" w:sz="0" w:space="0" w:color="auto"/>
                    <w:left w:val="none" w:sz="0" w:space="0" w:color="auto"/>
                    <w:bottom w:val="none" w:sz="0" w:space="0" w:color="auto"/>
                    <w:right w:val="none" w:sz="0" w:space="0" w:color="auto"/>
                  </w:divBdr>
                  <w:divsChild>
                    <w:div w:id="1996764209">
                      <w:marLeft w:val="0"/>
                      <w:marRight w:val="0"/>
                      <w:marTop w:val="0"/>
                      <w:marBottom w:val="0"/>
                      <w:divBdr>
                        <w:top w:val="none" w:sz="0" w:space="0" w:color="auto"/>
                        <w:left w:val="none" w:sz="0" w:space="0" w:color="auto"/>
                        <w:bottom w:val="none" w:sz="0" w:space="0" w:color="auto"/>
                        <w:right w:val="none" w:sz="0" w:space="0" w:color="auto"/>
                      </w:divBdr>
                    </w:div>
                  </w:divsChild>
                </w:div>
                <w:div w:id="1587618097">
                  <w:marLeft w:val="0"/>
                  <w:marRight w:val="0"/>
                  <w:marTop w:val="0"/>
                  <w:marBottom w:val="0"/>
                  <w:divBdr>
                    <w:top w:val="none" w:sz="0" w:space="0" w:color="auto"/>
                    <w:left w:val="none" w:sz="0" w:space="0" w:color="auto"/>
                    <w:bottom w:val="none" w:sz="0" w:space="0" w:color="auto"/>
                    <w:right w:val="none" w:sz="0" w:space="0" w:color="auto"/>
                  </w:divBdr>
                  <w:divsChild>
                    <w:div w:id="1359550918">
                      <w:marLeft w:val="0"/>
                      <w:marRight w:val="0"/>
                      <w:marTop w:val="0"/>
                      <w:marBottom w:val="0"/>
                      <w:divBdr>
                        <w:top w:val="none" w:sz="0" w:space="0" w:color="auto"/>
                        <w:left w:val="none" w:sz="0" w:space="0" w:color="auto"/>
                        <w:bottom w:val="none" w:sz="0" w:space="0" w:color="auto"/>
                        <w:right w:val="none" w:sz="0" w:space="0" w:color="auto"/>
                      </w:divBdr>
                    </w:div>
                  </w:divsChild>
                </w:div>
                <w:div w:id="1627352817">
                  <w:marLeft w:val="0"/>
                  <w:marRight w:val="0"/>
                  <w:marTop w:val="0"/>
                  <w:marBottom w:val="0"/>
                  <w:divBdr>
                    <w:top w:val="none" w:sz="0" w:space="0" w:color="auto"/>
                    <w:left w:val="none" w:sz="0" w:space="0" w:color="auto"/>
                    <w:bottom w:val="none" w:sz="0" w:space="0" w:color="auto"/>
                    <w:right w:val="none" w:sz="0" w:space="0" w:color="auto"/>
                  </w:divBdr>
                  <w:divsChild>
                    <w:div w:id="939262752">
                      <w:marLeft w:val="0"/>
                      <w:marRight w:val="0"/>
                      <w:marTop w:val="0"/>
                      <w:marBottom w:val="0"/>
                      <w:divBdr>
                        <w:top w:val="none" w:sz="0" w:space="0" w:color="auto"/>
                        <w:left w:val="none" w:sz="0" w:space="0" w:color="auto"/>
                        <w:bottom w:val="none" w:sz="0" w:space="0" w:color="auto"/>
                        <w:right w:val="none" w:sz="0" w:space="0" w:color="auto"/>
                      </w:divBdr>
                    </w:div>
                  </w:divsChild>
                </w:div>
                <w:div w:id="1627617845">
                  <w:marLeft w:val="0"/>
                  <w:marRight w:val="0"/>
                  <w:marTop w:val="0"/>
                  <w:marBottom w:val="0"/>
                  <w:divBdr>
                    <w:top w:val="none" w:sz="0" w:space="0" w:color="auto"/>
                    <w:left w:val="none" w:sz="0" w:space="0" w:color="auto"/>
                    <w:bottom w:val="none" w:sz="0" w:space="0" w:color="auto"/>
                    <w:right w:val="none" w:sz="0" w:space="0" w:color="auto"/>
                  </w:divBdr>
                  <w:divsChild>
                    <w:div w:id="1021738189">
                      <w:marLeft w:val="0"/>
                      <w:marRight w:val="0"/>
                      <w:marTop w:val="0"/>
                      <w:marBottom w:val="0"/>
                      <w:divBdr>
                        <w:top w:val="none" w:sz="0" w:space="0" w:color="auto"/>
                        <w:left w:val="none" w:sz="0" w:space="0" w:color="auto"/>
                        <w:bottom w:val="none" w:sz="0" w:space="0" w:color="auto"/>
                        <w:right w:val="none" w:sz="0" w:space="0" w:color="auto"/>
                      </w:divBdr>
                    </w:div>
                  </w:divsChild>
                </w:div>
                <w:div w:id="1652055281">
                  <w:marLeft w:val="0"/>
                  <w:marRight w:val="0"/>
                  <w:marTop w:val="0"/>
                  <w:marBottom w:val="0"/>
                  <w:divBdr>
                    <w:top w:val="none" w:sz="0" w:space="0" w:color="auto"/>
                    <w:left w:val="none" w:sz="0" w:space="0" w:color="auto"/>
                    <w:bottom w:val="none" w:sz="0" w:space="0" w:color="auto"/>
                    <w:right w:val="none" w:sz="0" w:space="0" w:color="auto"/>
                  </w:divBdr>
                  <w:divsChild>
                    <w:div w:id="716323623">
                      <w:marLeft w:val="0"/>
                      <w:marRight w:val="0"/>
                      <w:marTop w:val="0"/>
                      <w:marBottom w:val="0"/>
                      <w:divBdr>
                        <w:top w:val="none" w:sz="0" w:space="0" w:color="auto"/>
                        <w:left w:val="none" w:sz="0" w:space="0" w:color="auto"/>
                        <w:bottom w:val="none" w:sz="0" w:space="0" w:color="auto"/>
                        <w:right w:val="none" w:sz="0" w:space="0" w:color="auto"/>
                      </w:divBdr>
                    </w:div>
                  </w:divsChild>
                </w:div>
                <w:div w:id="1657029419">
                  <w:marLeft w:val="0"/>
                  <w:marRight w:val="0"/>
                  <w:marTop w:val="0"/>
                  <w:marBottom w:val="0"/>
                  <w:divBdr>
                    <w:top w:val="none" w:sz="0" w:space="0" w:color="auto"/>
                    <w:left w:val="none" w:sz="0" w:space="0" w:color="auto"/>
                    <w:bottom w:val="none" w:sz="0" w:space="0" w:color="auto"/>
                    <w:right w:val="none" w:sz="0" w:space="0" w:color="auto"/>
                  </w:divBdr>
                  <w:divsChild>
                    <w:div w:id="1397704922">
                      <w:marLeft w:val="0"/>
                      <w:marRight w:val="0"/>
                      <w:marTop w:val="0"/>
                      <w:marBottom w:val="0"/>
                      <w:divBdr>
                        <w:top w:val="none" w:sz="0" w:space="0" w:color="auto"/>
                        <w:left w:val="none" w:sz="0" w:space="0" w:color="auto"/>
                        <w:bottom w:val="none" w:sz="0" w:space="0" w:color="auto"/>
                        <w:right w:val="none" w:sz="0" w:space="0" w:color="auto"/>
                      </w:divBdr>
                    </w:div>
                  </w:divsChild>
                </w:div>
                <w:div w:id="1665931414">
                  <w:marLeft w:val="0"/>
                  <w:marRight w:val="0"/>
                  <w:marTop w:val="0"/>
                  <w:marBottom w:val="0"/>
                  <w:divBdr>
                    <w:top w:val="none" w:sz="0" w:space="0" w:color="auto"/>
                    <w:left w:val="none" w:sz="0" w:space="0" w:color="auto"/>
                    <w:bottom w:val="none" w:sz="0" w:space="0" w:color="auto"/>
                    <w:right w:val="none" w:sz="0" w:space="0" w:color="auto"/>
                  </w:divBdr>
                  <w:divsChild>
                    <w:div w:id="1359432778">
                      <w:marLeft w:val="0"/>
                      <w:marRight w:val="0"/>
                      <w:marTop w:val="0"/>
                      <w:marBottom w:val="0"/>
                      <w:divBdr>
                        <w:top w:val="none" w:sz="0" w:space="0" w:color="auto"/>
                        <w:left w:val="none" w:sz="0" w:space="0" w:color="auto"/>
                        <w:bottom w:val="none" w:sz="0" w:space="0" w:color="auto"/>
                        <w:right w:val="none" w:sz="0" w:space="0" w:color="auto"/>
                      </w:divBdr>
                    </w:div>
                  </w:divsChild>
                </w:div>
                <w:div w:id="1716271257">
                  <w:marLeft w:val="0"/>
                  <w:marRight w:val="0"/>
                  <w:marTop w:val="0"/>
                  <w:marBottom w:val="0"/>
                  <w:divBdr>
                    <w:top w:val="none" w:sz="0" w:space="0" w:color="auto"/>
                    <w:left w:val="none" w:sz="0" w:space="0" w:color="auto"/>
                    <w:bottom w:val="none" w:sz="0" w:space="0" w:color="auto"/>
                    <w:right w:val="none" w:sz="0" w:space="0" w:color="auto"/>
                  </w:divBdr>
                  <w:divsChild>
                    <w:div w:id="62341748">
                      <w:marLeft w:val="0"/>
                      <w:marRight w:val="0"/>
                      <w:marTop w:val="0"/>
                      <w:marBottom w:val="0"/>
                      <w:divBdr>
                        <w:top w:val="none" w:sz="0" w:space="0" w:color="auto"/>
                        <w:left w:val="none" w:sz="0" w:space="0" w:color="auto"/>
                        <w:bottom w:val="none" w:sz="0" w:space="0" w:color="auto"/>
                        <w:right w:val="none" w:sz="0" w:space="0" w:color="auto"/>
                      </w:divBdr>
                    </w:div>
                  </w:divsChild>
                </w:div>
                <w:div w:id="1732464316">
                  <w:marLeft w:val="0"/>
                  <w:marRight w:val="0"/>
                  <w:marTop w:val="0"/>
                  <w:marBottom w:val="0"/>
                  <w:divBdr>
                    <w:top w:val="none" w:sz="0" w:space="0" w:color="auto"/>
                    <w:left w:val="none" w:sz="0" w:space="0" w:color="auto"/>
                    <w:bottom w:val="none" w:sz="0" w:space="0" w:color="auto"/>
                    <w:right w:val="none" w:sz="0" w:space="0" w:color="auto"/>
                  </w:divBdr>
                  <w:divsChild>
                    <w:div w:id="1200823941">
                      <w:marLeft w:val="0"/>
                      <w:marRight w:val="0"/>
                      <w:marTop w:val="0"/>
                      <w:marBottom w:val="0"/>
                      <w:divBdr>
                        <w:top w:val="none" w:sz="0" w:space="0" w:color="auto"/>
                        <w:left w:val="none" w:sz="0" w:space="0" w:color="auto"/>
                        <w:bottom w:val="none" w:sz="0" w:space="0" w:color="auto"/>
                        <w:right w:val="none" w:sz="0" w:space="0" w:color="auto"/>
                      </w:divBdr>
                    </w:div>
                  </w:divsChild>
                </w:div>
                <w:div w:id="1789279646">
                  <w:marLeft w:val="0"/>
                  <w:marRight w:val="0"/>
                  <w:marTop w:val="0"/>
                  <w:marBottom w:val="0"/>
                  <w:divBdr>
                    <w:top w:val="none" w:sz="0" w:space="0" w:color="auto"/>
                    <w:left w:val="none" w:sz="0" w:space="0" w:color="auto"/>
                    <w:bottom w:val="none" w:sz="0" w:space="0" w:color="auto"/>
                    <w:right w:val="none" w:sz="0" w:space="0" w:color="auto"/>
                  </w:divBdr>
                  <w:divsChild>
                    <w:div w:id="1955596051">
                      <w:marLeft w:val="0"/>
                      <w:marRight w:val="0"/>
                      <w:marTop w:val="0"/>
                      <w:marBottom w:val="0"/>
                      <w:divBdr>
                        <w:top w:val="none" w:sz="0" w:space="0" w:color="auto"/>
                        <w:left w:val="none" w:sz="0" w:space="0" w:color="auto"/>
                        <w:bottom w:val="none" w:sz="0" w:space="0" w:color="auto"/>
                        <w:right w:val="none" w:sz="0" w:space="0" w:color="auto"/>
                      </w:divBdr>
                    </w:div>
                  </w:divsChild>
                </w:div>
                <w:div w:id="1803694750">
                  <w:marLeft w:val="0"/>
                  <w:marRight w:val="0"/>
                  <w:marTop w:val="0"/>
                  <w:marBottom w:val="0"/>
                  <w:divBdr>
                    <w:top w:val="none" w:sz="0" w:space="0" w:color="auto"/>
                    <w:left w:val="none" w:sz="0" w:space="0" w:color="auto"/>
                    <w:bottom w:val="none" w:sz="0" w:space="0" w:color="auto"/>
                    <w:right w:val="none" w:sz="0" w:space="0" w:color="auto"/>
                  </w:divBdr>
                  <w:divsChild>
                    <w:div w:id="713164550">
                      <w:marLeft w:val="0"/>
                      <w:marRight w:val="0"/>
                      <w:marTop w:val="0"/>
                      <w:marBottom w:val="0"/>
                      <w:divBdr>
                        <w:top w:val="none" w:sz="0" w:space="0" w:color="auto"/>
                        <w:left w:val="none" w:sz="0" w:space="0" w:color="auto"/>
                        <w:bottom w:val="none" w:sz="0" w:space="0" w:color="auto"/>
                        <w:right w:val="none" w:sz="0" w:space="0" w:color="auto"/>
                      </w:divBdr>
                    </w:div>
                  </w:divsChild>
                </w:div>
                <w:div w:id="1844321127">
                  <w:marLeft w:val="0"/>
                  <w:marRight w:val="0"/>
                  <w:marTop w:val="0"/>
                  <w:marBottom w:val="0"/>
                  <w:divBdr>
                    <w:top w:val="none" w:sz="0" w:space="0" w:color="auto"/>
                    <w:left w:val="none" w:sz="0" w:space="0" w:color="auto"/>
                    <w:bottom w:val="none" w:sz="0" w:space="0" w:color="auto"/>
                    <w:right w:val="none" w:sz="0" w:space="0" w:color="auto"/>
                  </w:divBdr>
                  <w:divsChild>
                    <w:div w:id="1919052420">
                      <w:marLeft w:val="0"/>
                      <w:marRight w:val="0"/>
                      <w:marTop w:val="0"/>
                      <w:marBottom w:val="0"/>
                      <w:divBdr>
                        <w:top w:val="none" w:sz="0" w:space="0" w:color="auto"/>
                        <w:left w:val="none" w:sz="0" w:space="0" w:color="auto"/>
                        <w:bottom w:val="none" w:sz="0" w:space="0" w:color="auto"/>
                        <w:right w:val="none" w:sz="0" w:space="0" w:color="auto"/>
                      </w:divBdr>
                    </w:div>
                  </w:divsChild>
                </w:div>
                <w:div w:id="1852841185">
                  <w:marLeft w:val="0"/>
                  <w:marRight w:val="0"/>
                  <w:marTop w:val="0"/>
                  <w:marBottom w:val="0"/>
                  <w:divBdr>
                    <w:top w:val="none" w:sz="0" w:space="0" w:color="auto"/>
                    <w:left w:val="none" w:sz="0" w:space="0" w:color="auto"/>
                    <w:bottom w:val="none" w:sz="0" w:space="0" w:color="auto"/>
                    <w:right w:val="none" w:sz="0" w:space="0" w:color="auto"/>
                  </w:divBdr>
                  <w:divsChild>
                    <w:div w:id="1994868347">
                      <w:marLeft w:val="0"/>
                      <w:marRight w:val="0"/>
                      <w:marTop w:val="0"/>
                      <w:marBottom w:val="0"/>
                      <w:divBdr>
                        <w:top w:val="none" w:sz="0" w:space="0" w:color="auto"/>
                        <w:left w:val="none" w:sz="0" w:space="0" w:color="auto"/>
                        <w:bottom w:val="none" w:sz="0" w:space="0" w:color="auto"/>
                        <w:right w:val="none" w:sz="0" w:space="0" w:color="auto"/>
                      </w:divBdr>
                    </w:div>
                  </w:divsChild>
                </w:div>
                <w:div w:id="1889563060">
                  <w:marLeft w:val="0"/>
                  <w:marRight w:val="0"/>
                  <w:marTop w:val="0"/>
                  <w:marBottom w:val="0"/>
                  <w:divBdr>
                    <w:top w:val="none" w:sz="0" w:space="0" w:color="auto"/>
                    <w:left w:val="none" w:sz="0" w:space="0" w:color="auto"/>
                    <w:bottom w:val="none" w:sz="0" w:space="0" w:color="auto"/>
                    <w:right w:val="none" w:sz="0" w:space="0" w:color="auto"/>
                  </w:divBdr>
                  <w:divsChild>
                    <w:div w:id="1353997738">
                      <w:marLeft w:val="0"/>
                      <w:marRight w:val="0"/>
                      <w:marTop w:val="0"/>
                      <w:marBottom w:val="0"/>
                      <w:divBdr>
                        <w:top w:val="none" w:sz="0" w:space="0" w:color="auto"/>
                        <w:left w:val="none" w:sz="0" w:space="0" w:color="auto"/>
                        <w:bottom w:val="none" w:sz="0" w:space="0" w:color="auto"/>
                        <w:right w:val="none" w:sz="0" w:space="0" w:color="auto"/>
                      </w:divBdr>
                    </w:div>
                  </w:divsChild>
                </w:div>
                <w:div w:id="1903130824">
                  <w:marLeft w:val="0"/>
                  <w:marRight w:val="0"/>
                  <w:marTop w:val="0"/>
                  <w:marBottom w:val="0"/>
                  <w:divBdr>
                    <w:top w:val="none" w:sz="0" w:space="0" w:color="auto"/>
                    <w:left w:val="none" w:sz="0" w:space="0" w:color="auto"/>
                    <w:bottom w:val="none" w:sz="0" w:space="0" w:color="auto"/>
                    <w:right w:val="none" w:sz="0" w:space="0" w:color="auto"/>
                  </w:divBdr>
                  <w:divsChild>
                    <w:div w:id="42482451">
                      <w:marLeft w:val="0"/>
                      <w:marRight w:val="0"/>
                      <w:marTop w:val="0"/>
                      <w:marBottom w:val="0"/>
                      <w:divBdr>
                        <w:top w:val="none" w:sz="0" w:space="0" w:color="auto"/>
                        <w:left w:val="none" w:sz="0" w:space="0" w:color="auto"/>
                        <w:bottom w:val="none" w:sz="0" w:space="0" w:color="auto"/>
                        <w:right w:val="none" w:sz="0" w:space="0" w:color="auto"/>
                      </w:divBdr>
                    </w:div>
                  </w:divsChild>
                </w:div>
                <w:div w:id="1944872123">
                  <w:marLeft w:val="0"/>
                  <w:marRight w:val="0"/>
                  <w:marTop w:val="0"/>
                  <w:marBottom w:val="0"/>
                  <w:divBdr>
                    <w:top w:val="none" w:sz="0" w:space="0" w:color="auto"/>
                    <w:left w:val="none" w:sz="0" w:space="0" w:color="auto"/>
                    <w:bottom w:val="none" w:sz="0" w:space="0" w:color="auto"/>
                    <w:right w:val="none" w:sz="0" w:space="0" w:color="auto"/>
                  </w:divBdr>
                  <w:divsChild>
                    <w:div w:id="1384867643">
                      <w:marLeft w:val="0"/>
                      <w:marRight w:val="0"/>
                      <w:marTop w:val="0"/>
                      <w:marBottom w:val="0"/>
                      <w:divBdr>
                        <w:top w:val="none" w:sz="0" w:space="0" w:color="auto"/>
                        <w:left w:val="none" w:sz="0" w:space="0" w:color="auto"/>
                        <w:bottom w:val="none" w:sz="0" w:space="0" w:color="auto"/>
                        <w:right w:val="none" w:sz="0" w:space="0" w:color="auto"/>
                      </w:divBdr>
                    </w:div>
                  </w:divsChild>
                </w:div>
                <w:div w:id="1947106568">
                  <w:marLeft w:val="0"/>
                  <w:marRight w:val="0"/>
                  <w:marTop w:val="0"/>
                  <w:marBottom w:val="0"/>
                  <w:divBdr>
                    <w:top w:val="none" w:sz="0" w:space="0" w:color="auto"/>
                    <w:left w:val="none" w:sz="0" w:space="0" w:color="auto"/>
                    <w:bottom w:val="none" w:sz="0" w:space="0" w:color="auto"/>
                    <w:right w:val="none" w:sz="0" w:space="0" w:color="auto"/>
                  </w:divBdr>
                  <w:divsChild>
                    <w:div w:id="652103975">
                      <w:marLeft w:val="0"/>
                      <w:marRight w:val="0"/>
                      <w:marTop w:val="0"/>
                      <w:marBottom w:val="0"/>
                      <w:divBdr>
                        <w:top w:val="none" w:sz="0" w:space="0" w:color="auto"/>
                        <w:left w:val="none" w:sz="0" w:space="0" w:color="auto"/>
                        <w:bottom w:val="none" w:sz="0" w:space="0" w:color="auto"/>
                        <w:right w:val="none" w:sz="0" w:space="0" w:color="auto"/>
                      </w:divBdr>
                    </w:div>
                  </w:divsChild>
                </w:div>
                <w:div w:id="2022776574">
                  <w:marLeft w:val="0"/>
                  <w:marRight w:val="0"/>
                  <w:marTop w:val="0"/>
                  <w:marBottom w:val="0"/>
                  <w:divBdr>
                    <w:top w:val="none" w:sz="0" w:space="0" w:color="auto"/>
                    <w:left w:val="none" w:sz="0" w:space="0" w:color="auto"/>
                    <w:bottom w:val="none" w:sz="0" w:space="0" w:color="auto"/>
                    <w:right w:val="none" w:sz="0" w:space="0" w:color="auto"/>
                  </w:divBdr>
                  <w:divsChild>
                    <w:div w:id="1489907091">
                      <w:marLeft w:val="0"/>
                      <w:marRight w:val="0"/>
                      <w:marTop w:val="0"/>
                      <w:marBottom w:val="0"/>
                      <w:divBdr>
                        <w:top w:val="none" w:sz="0" w:space="0" w:color="auto"/>
                        <w:left w:val="none" w:sz="0" w:space="0" w:color="auto"/>
                        <w:bottom w:val="none" w:sz="0" w:space="0" w:color="auto"/>
                        <w:right w:val="none" w:sz="0" w:space="0" w:color="auto"/>
                      </w:divBdr>
                    </w:div>
                  </w:divsChild>
                </w:div>
                <w:div w:id="2022973014">
                  <w:marLeft w:val="0"/>
                  <w:marRight w:val="0"/>
                  <w:marTop w:val="0"/>
                  <w:marBottom w:val="0"/>
                  <w:divBdr>
                    <w:top w:val="none" w:sz="0" w:space="0" w:color="auto"/>
                    <w:left w:val="none" w:sz="0" w:space="0" w:color="auto"/>
                    <w:bottom w:val="none" w:sz="0" w:space="0" w:color="auto"/>
                    <w:right w:val="none" w:sz="0" w:space="0" w:color="auto"/>
                  </w:divBdr>
                  <w:divsChild>
                    <w:div w:id="1354187210">
                      <w:marLeft w:val="0"/>
                      <w:marRight w:val="0"/>
                      <w:marTop w:val="0"/>
                      <w:marBottom w:val="0"/>
                      <w:divBdr>
                        <w:top w:val="none" w:sz="0" w:space="0" w:color="auto"/>
                        <w:left w:val="none" w:sz="0" w:space="0" w:color="auto"/>
                        <w:bottom w:val="none" w:sz="0" w:space="0" w:color="auto"/>
                        <w:right w:val="none" w:sz="0" w:space="0" w:color="auto"/>
                      </w:divBdr>
                    </w:div>
                  </w:divsChild>
                </w:div>
                <w:div w:id="2051687459">
                  <w:marLeft w:val="0"/>
                  <w:marRight w:val="0"/>
                  <w:marTop w:val="0"/>
                  <w:marBottom w:val="0"/>
                  <w:divBdr>
                    <w:top w:val="none" w:sz="0" w:space="0" w:color="auto"/>
                    <w:left w:val="none" w:sz="0" w:space="0" w:color="auto"/>
                    <w:bottom w:val="none" w:sz="0" w:space="0" w:color="auto"/>
                    <w:right w:val="none" w:sz="0" w:space="0" w:color="auto"/>
                  </w:divBdr>
                  <w:divsChild>
                    <w:div w:id="95587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0639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9" Type="http://schemas.openxmlformats.org/officeDocument/2006/relationships/header" Target="header13.xml"/><Relationship Id="rId21" Type="http://schemas.openxmlformats.org/officeDocument/2006/relationships/header" Target="header4.xml"/><Relationship Id="rId34" Type="http://schemas.openxmlformats.org/officeDocument/2006/relationships/footer" Target="footer10.xml"/><Relationship Id="rId42" Type="http://schemas.openxmlformats.org/officeDocument/2006/relationships/header" Target="header1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header" Target="header9.xml"/><Relationship Id="rId37" Type="http://schemas.openxmlformats.org/officeDocument/2006/relationships/footer" Target="footer12.xml"/><Relationship Id="rId40" Type="http://schemas.openxmlformats.org/officeDocument/2006/relationships/footer" Target="footer13.xml"/><Relationship Id="rId45" Type="http://schemas.microsoft.com/office/2011/relationships/people" Target="peop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36" Type="http://schemas.openxmlformats.org/officeDocument/2006/relationships/header" Target="header11.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35" Type="http://schemas.openxmlformats.org/officeDocument/2006/relationships/footer" Target="footer11.xml"/><Relationship Id="rId43" Type="http://schemas.openxmlformats.org/officeDocument/2006/relationships/footer" Target="footer15.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header" Target="header10.xml"/><Relationship Id="rId38" Type="http://schemas.openxmlformats.org/officeDocument/2006/relationships/header" Target="header12.xml"/><Relationship Id="rId46" Type="http://schemas.openxmlformats.org/officeDocument/2006/relationships/theme" Target="theme/theme1.xml"/><Relationship Id="rId20" Type="http://schemas.openxmlformats.org/officeDocument/2006/relationships/header" Target="header3.xml"/><Relationship Id="rId41" Type="http://schemas.openxmlformats.org/officeDocument/2006/relationships/footer" Target="foot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60D7582-AE0A-5A4B-B168-AC919A074B56}">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134</TotalTime>
  <Pages>41</Pages>
  <Words>17477</Words>
  <Characters>99625</Characters>
  <Application>Microsoft Office Word</Application>
  <DocSecurity>0</DocSecurity>
  <Lines>830</Lines>
  <Paragraphs>233</Paragraphs>
  <ScaleCrop>false</ScaleCrop>
  <HeadingPairs>
    <vt:vector size="2" baseType="variant">
      <vt:variant>
        <vt:lpstr>Title</vt:lpstr>
      </vt:variant>
      <vt:variant>
        <vt:i4>1</vt:i4>
      </vt:variant>
    </vt:vector>
  </HeadingPairs>
  <TitlesOfParts>
    <vt:vector size="1" baseType="lpstr">
      <vt:lpstr>Propuestas de proyecto: Colombia</vt:lpstr>
    </vt:vector>
  </TitlesOfParts>
  <Manager/>
  <Company>UNMFS</Company>
  <LinksUpToDate>false</LinksUpToDate>
  <CharactersWithSpaces>116869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 Colombia</dc:title>
  <dc:subject>95th ExCom</dc:subject>
  <dc:creator>FSM / JS</dc:creator>
  <cp:keywords/>
  <dc:description/>
  <cp:lastModifiedBy>Angela Xue He Yan</cp:lastModifiedBy>
  <cp:revision>28</cp:revision>
  <cp:lastPrinted>2001-05-27T10:40:00Z</cp:lastPrinted>
  <dcterms:created xsi:type="dcterms:W3CDTF">2024-11-28T21:32:00Z</dcterms:created>
  <dcterms:modified xsi:type="dcterms:W3CDTF">2024-11-29T14:21:00Z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UNEP/OzL.Pro/ExCom/95/48</vt:lpwstr>
  </property>
  <property fmtid="{D5CDD505-2E9C-101B-9397-08002B2CF9AE}" pid="3" name="Revision date">
    <vt:lpwstr>11/24/2024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