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E03260" w14:paraId="58D13649" w14:textId="77777777" w:rsidTr="00085350">
        <w:trPr>
          <w:trHeight w:val="720"/>
        </w:trPr>
        <w:tc>
          <w:tcPr>
            <w:tcW w:w="4410" w:type="dxa"/>
            <w:gridSpan w:val="2"/>
            <w:tcBorders>
              <w:bottom w:val="single" w:sz="18" w:space="0" w:color="auto"/>
            </w:tcBorders>
          </w:tcPr>
          <w:p w14:paraId="75C2DD4F" w14:textId="77777777" w:rsidR="00E03260" w:rsidRDefault="00E03260" w:rsidP="0008535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FB11DCE" w14:textId="77777777" w:rsidR="00E03260" w:rsidRDefault="00E03260" w:rsidP="00085350">
            <w:pPr>
              <w:pStyle w:val="Heading3"/>
              <w:numPr>
                <w:ilvl w:val="0"/>
                <w:numId w:val="0"/>
              </w:numPr>
              <w:bidi/>
              <w:ind w:left="270" w:right="1384"/>
              <w:rPr>
                <w:b/>
                <w:bCs/>
                <w:sz w:val="48"/>
                <w:szCs w:val="48"/>
              </w:rPr>
            </w:pPr>
            <w:r>
              <w:rPr>
                <w:b/>
                <w:bCs/>
                <w:sz w:val="48"/>
                <w:szCs w:val="48"/>
                <w:rtl/>
              </w:rPr>
              <w:t>الأمم المتحدة</w:t>
            </w:r>
          </w:p>
        </w:tc>
      </w:tr>
      <w:tr w:rsidR="00E03260" w14:paraId="31104FF8" w14:textId="77777777" w:rsidTr="000853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D1C6F2D" w14:textId="77777777" w:rsidR="00E03260" w:rsidRDefault="00E03260" w:rsidP="00085350">
            <w:pPr>
              <w:jc w:val="left"/>
              <w:rPr>
                <w:lang w:val="en-US"/>
              </w:rPr>
            </w:pPr>
            <w:r>
              <w:rPr>
                <w:lang w:val="en-US"/>
              </w:rPr>
              <w:t>Distr.</w:t>
            </w:r>
          </w:p>
          <w:p w14:paraId="76E1F752" w14:textId="77777777" w:rsidR="00E03260" w:rsidRDefault="00E03260" w:rsidP="00085350">
            <w:pPr>
              <w:jc w:val="left"/>
              <w:rPr>
                <w:lang w:val="en-US"/>
              </w:rPr>
            </w:pPr>
            <w:r>
              <w:rPr>
                <w:lang w:val="en-US"/>
              </w:rPr>
              <w:t>GENERAL</w:t>
            </w:r>
          </w:p>
          <w:p w14:paraId="55DA0D3C" w14:textId="77777777" w:rsidR="00E03260" w:rsidRDefault="00E03260" w:rsidP="00085350">
            <w:pPr>
              <w:jc w:val="left"/>
              <w:rPr>
                <w:lang w:val="en-US"/>
              </w:rPr>
            </w:pPr>
          </w:p>
          <w:p w14:paraId="293A87CC" w14:textId="429CF68F" w:rsidR="00E03260" w:rsidRPr="004E181B" w:rsidRDefault="00E03260" w:rsidP="00085350">
            <w:pPr>
              <w:rPr>
                <w:rFonts w:asciiTheme="majorBidi" w:hAnsiTheme="majorBidi" w:cstheme="majorBidi"/>
                <w:szCs w:val="24"/>
                <w:rtl/>
              </w:rPr>
            </w:pPr>
            <w:fldSimple w:instr=" DOCPROPERTY &quot;Document number&quot;  \* MERGEFORMAT ">
              <w:r>
                <w:t>UNEP/OzL.Pro/ExCom/96/</w:t>
              </w:r>
              <w:r w:rsidRPr="00BE4A3E">
                <w:t>56</w:t>
              </w:r>
            </w:fldSimple>
          </w:p>
          <w:p w14:paraId="45785E26" w14:textId="6D8080AC" w:rsidR="00E03260" w:rsidRPr="004E181B" w:rsidRDefault="00E03260" w:rsidP="00085350">
            <w:pPr>
              <w:rPr>
                <w:szCs w:val="24"/>
                <w:lang w:val="en-US"/>
              </w:rPr>
            </w:pPr>
            <w:r w:rsidRPr="009B0D30">
              <w:fldChar w:fldCharType="begin"/>
            </w:r>
            <w:r w:rsidRPr="009B0D30">
              <w:instrText xml:space="preserve"> DOCPROPERTY "Revision date" \@ "d MMMM YYYY"  \* MERGEFORMAT </w:instrText>
            </w:r>
            <w:r w:rsidRPr="009B0D30">
              <w:fldChar w:fldCharType="separate"/>
            </w:r>
            <w:r>
              <w:t>14 April 202</w:t>
            </w:r>
            <w:r w:rsidRPr="009B0D30">
              <w:fldChar w:fldCharType="end"/>
            </w:r>
            <w:r w:rsidR="00ED2CDF">
              <w:t>5</w:t>
            </w:r>
          </w:p>
          <w:p w14:paraId="35C0A4C2" w14:textId="77777777" w:rsidR="00E03260" w:rsidRDefault="00E03260" w:rsidP="00085350">
            <w:pPr>
              <w:jc w:val="left"/>
              <w:rPr>
                <w:rtl/>
                <w:lang w:val="en-US"/>
              </w:rPr>
            </w:pPr>
          </w:p>
          <w:p w14:paraId="3A7D6EDC" w14:textId="77777777" w:rsidR="00E03260" w:rsidRDefault="00E03260" w:rsidP="00085350">
            <w:pPr>
              <w:jc w:val="left"/>
              <w:rPr>
                <w:lang w:val="en-US"/>
              </w:rPr>
            </w:pPr>
            <w:r>
              <w:rPr>
                <w:lang w:val="en-US"/>
              </w:rPr>
              <w:t>ARABIC</w:t>
            </w:r>
          </w:p>
          <w:p w14:paraId="7912B33A" w14:textId="77777777" w:rsidR="00E03260" w:rsidRDefault="00E03260" w:rsidP="00085350">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D72B8F2" w14:textId="77777777" w:rsidR="00E03260" w:rsidRDefault="00E03260" w:rsidP="0008535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52E05F1" w14:textId="77777777" w:rsidR="00E03260" w:rsidRDefault="00E03260" w:rsidP="0008535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1A6A2DA" w14:textId="77777777" w:rsidR="00E03260" w:rsidRDefault="00E03260" w:rsidP="0008535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0C256CC" w14:textId="77777777" w:rsidR="00E03260" w:rsidRDefault="00E03260" w:rsidP="00085350">
            <w:pPr>
              <w:rPr>
                <w:caps/>
                <w:lang w:val="en-US"/>
              </w:rPr>
            </w:pPr>
            <w:r>
              <w:rPr>
                <w:noProof/>
                <w:lang w:eastAsia="en-CA"/>
              </w:rPr>
              <w:drawing>
                <wp:anchor distT="0" distB="0" distL="114300" distR="114300" simplePos="0" relativeHeight="251659264" behindDoc="1" locked="0" layoutInCell="0" allowOverlap="1" wp14:anchorId="59D8A878" wp14:editId="67C3F97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887C2C" w14:textId="77777777" w:rsidR="00E03260" w:rsidRDefault="00E03260" w:rsidP="00085350">
            <w:pPr>
              <w:rPr>
                <w:lang w:val="en-US"/>
              </w:rPr>
            </w:pPr>
            <w:r>
              <w:rPr>
                <w:noProof/>
                <w:lang w:eastAsia="en-CA"/>
              </w:rPr>
              <w:drawing>
                <wp:anchor distT="0" distB="0" distL="114300" distR="114300" simplePos="0" relativeHeight="251660288" behindDoc="0" locked="0" layoutInCell="0" allowOverlap="1" wp14:anchorId="6445CCA0" wp14:editId="64C80F22">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CD47E68" w14:textId="77777777" w:rsidR="00F9429D" w:rsidRDefault="00F9429D" w:rsidP="00F9429D">
      <w:pPr>
        <w:pStyle w:val="Caption"/>
        <w:spacing w:line="200" w:lineRule="exact"/>
        <w:ind w:left="187" w:right="187" w:hanging="187"/>
        <w:jc w:val="both"/>
        <w:rPr>
          <w:rFonts w:cs="Akhbar MT"/>
          <w:b/>
          <w:bCs/>
          <w:sz w:val="28"/>
          <w:szCs w:val="28"/>
          <w:rtl/>
        </w:rPr>
      </w:pPr>
    </w:p>
    <w:p w14:paraId="154B825A" w14:textId="0B93D040" w:rsidR="00F9429D" w:rsidRDefault="00F9429D" w:rsidP="00F9429D">
      <w:pPr>
        <w:pStyle w:val="Caption"/>
        <w:ind w:right="180"/>
        <w:jc w:val="both"/>
        <w:rPr>
          <w:rFonts w:asciiTheme="majorBidi" w:hAnsiTheme="majorBidi" w:cstheme="majorBidi"/>
          <w:b/>
          <w:sz w:val="28"/>
          <w:szCs w:val="28"/>
          <w:rtl/>
          <w:lang w:val="en-CA" w:eastAsia="en-US"/>
        </w:rPr>
      </w:pPr>
      <w:r w:rsidRPr="00392DDC">
        <w:rPr>
          <w:rFonts w:cs="Times New Roman"/>
          <w:b/>
          <w:sz w:val="28"/>
          <w:szCs w:val="28"/>
          <w:rtl/>
          <w:lang w:val="en-CA" w:eastAsia="en-US"/>
        </w:rPr>
        <w:t>اللج</w:t>
      </w:r>
      <w:r w:rsidRPr="00E03260">
        <w:rPr>
          <w:rFonts w:asciiTheme="majorBidi" w:hAnsiTheme="majorBidi" w:cstheme="majorBidi"/>
          <w:b/>
          <w:sz w:val="28"/>
          <w:szCs w:val="28"/>
          <w:rtl/>
          <w:lang w:val="en-CA" w:eastAsia="en-US"/>
        </w:rPr>
        <w:t>نــة التنفيـذيــــة للصنــدوق المــتعــدد الأطـــراف</w:t>
      </w:r>
    </w:p>
    <w:p w14:paraId="476C3FB3" w14:textId="77777777" w:rsidR="00F464C6" w:rsidRPr="00E03260" w:rsidRDefault="00F464C6" w:rsidP="00F464C6">
      <w:pPr>
        <w:bidi/>
        <w:ind w:left="180" w:hanging="180"/>
        <w:jc w:val="lowKashida"/>
        <w:rPr>
          <w:rFonts w:asciiTheme="majorBidi" w:hAnsiTheme="majorBidi" w:cstheme="majorBidi"/>
          <w:b/>
          <w:sz w:val="28"/>
          <w:szCs w:val="28"/>
          <w:rtl/>
          <w:lang w:val="en-US"/>
        </w:rPr>
      </w:pPr>
      <w:r w:rsidRPr="00E03260">
        <w:rPr>
          <w:rFonts w:asciiTheme="majorBidi" w:hAnsiTheme="majorBidi" w:cstheme="majorBidi"/>
          <w:b/>
          <w:sz w:val="28"/>
          <w:szCs w:val="28"/>
          <w:rtl/>
        </w:rPr>
        <w:t xml:space="preserve">لتنفيـــذ بروتوكـول مونتريــال </w:t>
      </w:r>
    </w:p>
    <w:p w14:paraId="15FB1D8A" w14:textId="7B6AB344" w:rsidR="00F464C6" w:rsidRPr="00E03260" w:rsidRDefault="00F464C6" w:rsidP="00F464C6">
      <w:pPr>
        <w:bidi/>
        <w:ind w:left="180" w:hanging="180"/>
        <w:jc w:val="lowKashida"/>
        <w:rPr>
          <w:rFonts w:asciiTheme="majorBidi" w:hAnsiTheme="majorBidi" w:cstheme="majorBidi"/>
          <w:sz w:val="28"/>
          <w:szCs w:val="28"/>
        </w:rPr>
      </w:pPr>
      <w:r w:rsidRPr="00E03260">
        <w:rPr>
          <w:rFonts w:asciiTheme="majorBidi" w:hAnsiTheme="majorBidi" w:cstheme="majorBidi"/>
          <w:sz w:val="28"/>
          <w:szCs w:val="28"/>
        </w:rPr>
        <w:t>الاجتماع السادس والتسعون</w:t>
      </w:r>
    </w:p>
    <w:p w14:paraId="5FD019AE" w14:textId="09349533" w:rsidR="00F464C6" w:rsidRPr="00E03260" w:rsidRDefault="00F464C6" w:rsidP="00F464C6">
      <w:pPr>
        <w:bidi/>
        <w:jc w:val="left"/>
        <w:rPr>
          <w:rFonts w:asciiTheme="majorBidi" w:hAnsiTheme="majorBidi" w:cstheme="majorBidi"/>
          <w:sz w:val="28"/>
          <w:szCs w:val="28"/>
          <w:rtl/>
        </w:rPr>
      </w:pPr>
      <w:r w:rsidRPr="00E03260">
        <w:rPr>
          <w:rFonts w:asciiTheme="majorBidi" w:hAnsiTheme="majorBidi" w:cstheme="majorBidi"/>
          <w:sz w:val="28"/>
          <w:szCs w:val="28"/>
          <w:rtl/>
        </w:rPr>
        <w:t>مونتريال، 26-30 مايو/أيار 2025</w:t>
      </w:r>
    </w:p>
    <w:p w14:paraId="58D8FC3B" w14:textId="71B01D90" w:rsidR="00F464C6" w:rsidRPr="00E03260" w:rsidRDefault="00F464C6" w:rsidP="00F464C6">
      <w:pPr>
        <w:bidi/>
        <w:jc w:val="left"/>
        <w:rPr>
          <w:rFonts w:asciiTheme="majorBidi" w:hAnsiTheme="majorBidi" w:cstheme="majorBidi"/>
        </w:rPr>
      </w:pPr>
      <w:r w:rsidRPr="00E03260">
        <w:rPr>
          <w:rFonts w:asciiTheme="majorBidi" w:hAnsiTheme="majorBidi" w:cstheme="majorBidi"/>
          <w:sz w:val="28"/>
          <w:szCs w:val="28"/>
          <w:rtl/>
        </w:rPr>
        <w:t>البند 10(أ) من جدول الأعمال المؤقت</w:t>
      </w:r>
      <w:r w:rsidRPr="00E03260">
        <w:rPr>
          <w:rStyle w:val="FootnoteReference"/>
          <w:rFonts w:asciiTheme="majorBidi" w:hAnsiTheme="majorBidi" w:cstheme="majorBidi"/>
          <w:sz w:val="28"/>
          <w:szCs w:val="28"/>
          <w:rtl/>
        </w:rPr>
        <w:footnoteReference w:id="1"/>
      </w:r>
    </w:p>
    <w:p w14:paraId="1A0B0605" w14:textId="77777777" w:rsidR="008C5738" w:rsidRPr="00E03260" w:rsidRDefault="008C5738" w:rsidP="002212F4">
      <w:pPr>
        <w:jc w:val="center"/>
        <w:rPr>
          <w:rFonts w:asciiTheme="majorBidi" w:hAnsiTheme="majorBidi" w:cstheme="majorBidi"/>
        </w:rPr>
      </w:pPr>
    </w:p>
    <w:p w14:paraId="0AAB7DAC" w14:textId="7C67705D" w:rsidR="002212F4" w:rsidRPr="00E03260" w:rsidRDefault="002212F4" w:rsidP="002212F4">
      <w:pPr>
        <w:jc w:val="center"/>
        <w:rPr>
          <w:rFonts w:asciiTheme="majorBidi" w:hAnsiTheme="majorBidi" w:cstheme="majorBidi"/>
          <w:rtl/>
        </w:rPr>
      </w:pPr>
    </w:p>
    <w:p w14:paraId="274E99C5" w14:textId="77777777" w:rsidR="00F464C6" w:rsidRPr="00E03260" w:rsidRDefault="00F464C6" w:rsidP="002212F4">
      <w:pPr>
        <w:jc w:val="center"/>
        <w:rPr>
          <w:rFonts w:asciiTheme="majorBidi" w:hAnsiTheme="majorBidi" w:cstheme="majorBidi"/>
        </w:rPr>
      </w:pPr>
    </w:p>
    <w:p w14:paraId="7CB7862D" w14:textId="3736D3EF" w:rsidR="00F464C6" w:rsidRPr="00E03260" w:rsidRDefault="00F464C6" w:rsidP="00F464C6">
      <w:pPr>
        <w:pStyle w:val="Title1"/>
        <w:bidi/>
        <w:rPr>
          <w:rFonts w:asciiTheme="majorBidi" w:hAnsiTheme="majorBidi" w:cstheme="majorBidi"/>
          <w:b w:val="0"/>
          <w:bCs/>
          <w:sz w:val="32"/>
          <w:szCs w:val="32"/>
          <w:rtl/>
          <w:lang w:val="en-CA"/>
        </w:rPr>
      </w:pPr>
      <w:bookmarkStart w:id="0" w:name="_Hlk129628306"/>
      <w:bookmarkStart w:id="1" w:name="_Hlk118106023"/>
      <w:r w:rsidRPr="00E03260">
        <w:rPr>
          <w:rFonts w:asciiTheme="majorBidi" w:hAnsiTheme="majorBidi" w:cstheme="majorBidi"/>
          <w:b w:val="0"/>
          <w:bCs/>
          <w:sz w:val="32"/>
          <w:szCs w:val="32"/>
          <w:rtl/>
        </w:rPr>
        <w:t xml:space="preserve">المسائل </w:t>
      </w:r>
      <w:r w:rsidRPr="008B3B63">
        <w:rPr>
          <w:rFonts w:asciiTheme="majorBidi" w:hAnsiTheme="majorBidi" w:cstheme="majorBidi"/>
          <w:b w:val="0"/>
          <w:bCs/>
          <w:sz w:val="32"/>
          <w:szCs w:val="32"/>
          <w:rtl/>
        </w:rPr>
        <w:t>المعلقة</w:t>
      </w:r>
      <w:r w:rsidRPr="00E03260">
        <w:rPr>
          <w:rFonts w:asciiTheme="majorBidi" w:hAnsiTheme="majorBidi" w:cstheme="majorBidi"/>
          <w:b w:val="0"/>
          <w:bCs/>
          <w:sz w:val="32"/>
          <w:szCs w:val="32"/>
          <w:rtl/>
        </w:rPr>
        <w:t xml:space="preserve"> المتصلة بالمبادئ التوجيهية لتمويل التخفيض التدريجي للمواد الهيدروفلوروكربونية في بلدان المادة 5</w:t>
      </w:r>
    </w:p>
    <w:bookmarkEnd w:id="0"/>
    <w:p w14:paraId="57DE4665" w14:textId="053F8223" w:rsidR="00AA2A66" w:rsidRPr="00E03260" w:rsidRDefault="00AA2A66" w:rsidP="00AA2A66">
      <w:pPr>
        <w:pStyle w:val="Title1"/>
        <w:bidi/>
        <w:spacing w:before="240" w:after="240"/>
        <w:jc w:val="left"/>
        <w:rPr>
          <w:rFonts w:asciiTheme="majorBidi" w:hAnsiTheme="majorBidi" w:cstheme="majorBidi"/>
          <w:b w:val="0"/>
          <w:bCs/>
          <w:caps w:val="0"/>
          <w:sz w:val="28"/>
          <w:szCs w:val="28"/>
          <w:rtl/>
        </w:rPr>
      </w:pPr>
      <w:r w:rsidRPr="00E03260">
        <w:rPr>
          <w:rFonts w:asciiTheme="majorBidi" w:hAnsiTheme="majorBidi" w:cstheme="majorBidi"/>
          <w:b w:val="0"/>
          <w:bCs/>
          <w:sz w:val="28"/>
          <w:szCs w:val="28"/>
          <w:rtl/>
        </w:rPr>
        <w:t>مقدمة</w:t>
      </w:r>
    </w:p>
    <w:p w14:paraId="105C7CF7" w14:textId="1B353485" w:rsidR="00F05F99" w:rsidRPr="00E03260" w:rsidRDefault="00AA2A66" w:rsidP="00F05F99">
      <w:pPr>
        <w:pStyle w:val="Heading1"/>
        <w:bidi/>
        <w:rPr>
          <w:rFonts w:asciiTheme="majorBidi" w:hAnsiTheme="majorBidi" w:cstheme="majorBidi"/>
          <w:sz w:val="26"/>
          <w:szCs w:val="26"/>
        </w:rPr>
      </w:pPr>
      <w:r w:rsidRPr="00E03260">
        <w:rPr>
          <w:rFonts w:asciiTheme="majorBidi" w:hAnsiTheme="majorBidi" w:cstheme="majorBidi"/>
          <w:sz w:val="26"/>
          <w:szCs w:val="26"/>
          <w:rtl/>
        </w:rPr>
        <w:t xml:space="preserve">منذ </w:t>
      </w:r>
      <w:r w:rsidRPr="00E03260">
        <w:rPr>
          <w:rFonts w:asciiTheme="majorBidi" w:hAnsiTheme="majorBidi" w:cstheme="majorBidi"/>
          <w:sz w:val="26"/>
          <w:szCs w:val="26"/>
          <w:rtl/>
          <w:lang w:bidi="ar-LB"/>
        </w:rPr>
        <w:t>اعتماد تعديل كيغالي في الاجتماع الثامن والعشرين للأطراف في بروتوكول مونتريال في عام 2016، تعمل اللجنة التنفيذية على وضع</w:t>
      </w:r>
      <w:r w:rsidRPr="00E03260">
        <w:rPr>
          <w:rFonts w:asciiTheme="majorBidi" w:hAnsiTheme="majorBidi" w:cstheme="majorBidi"/>
          <w:i/>
          <w:iCs/>
          <w:sz w:val="26"/>
          <w:szCs w:val="26"/>
          <w:rtl/>
          <w:lang w:bidi="ar-LB"/>
        </w:rPr>
        <w:t xml:space="preserve"> </w:t>
      </w:r>
      <w:r w:rsidRPr="00E03260">
        <w:rPr>
          <w:rFonts w:asciiTheme="majorBidi" w:hAnsiTheme="majorBidi" w:cstheme="majorBidi"/>
          <w:sz w:val="26"/>
          <w:szCs w:val="26"/>
          <w:rtl/>
          <w:lang w:bidi="ar-LB"/>
        </w:rPr>
        <w:t xml:space="preserve">مبادئ توجيهية لتمويل </w:t>
      </w:r>
      <w:r w:rsidRPr="00E03260">
        <w:rPr>
          <w:rFonts w:asciiTheme="majorBidi" w:hAnsiTheme="majorBidi" w:cstheme="majorBidi"/>
          <w:sz w:val="26"/>
          <w:szCs w:val="26"/>
          <w:rtl/>
          <w:lang w:val="en-US" w:bidi="ar-LB"/>
        </w:rPr>
        <w:t>التخفيض التدريجي لاستهلاك وإنتاج المواد الهيدروفلوروكربونية</w:t>
      </w:r>
      <w:r w:rsidRPr="00E03260">
        <w:rPr>
          <w:rFonts w:asciiTheme="majorBidi" w:hAnsiTheme="majorBidi" w:cstheme="majorBidi"/>
          <w:sz w:val="26"/>
          <w:szCs w:val="26"/>
          <w:rtl/>
          <w:lang w:bidi="ar-LB"/>
        </w:rPr>
        <w:t>، بما في ذلك عتبات فعالية التك</w:t>
      </w:r>
      <w:r w:rsidR="00936183" w:rsidRPr="00E03260">
        <w:rPr>
          <w:rFonts w:asciiTheme="majorBidi" w:hAnsiTheme="majorBidi" w:cstheme="majorBidi"/>
          <w:sz w:val="26"/>
          <w:szCs w:val="26"/>
          <w:rtl/>
          <w:lang w:bidi="ar-LB"/>
        </w:rPr>
        <w:t>ا</w:t>
      </w:r>
      <w:r w:rsidRPr="00E03260">
        <w:rPr>
          <w:rFonts w:asciiTheme="majorBidi" w:hAnsiTheme="majorBidi" w:cstheme="majorBidi"/>
          <w:sz w:val="26"/>
          <w:szCs w:val="26"/>
          <w:rtl/>
          <w:lang w:bidi="ar-LB"/>
        </w:rPr>
        <w:t>ل</w:t>
      </w:r>
      <w:r w:rsidR="00936183" w:rsidRPr="00E03260">
        <w:rPr>
          <w:rFonts w:asciiTheme="majorBidi" w:hAnsiTheme="majorBidi" w:cstheme="majorBidi"/>
          <w:sz w:val="26"/>
          <w:szCs w:val="26"/>
          <w:rtl/>
          <w:lang w:bidi="ar-LB"/>
        </w:rPr>
        <w:t>ي</w:t>
      </w:r>
      <w:r w:rsidRPr="00E03260">
        <w:rPr>
          <w:rFonts w:asciiTheme="majorBidi" w:hAnsiTheme="majorBidi" w:cstheme="majorBidi"/>
          <w:sz w:val="26"/>
          <w:szCs w:val="26"/>
          <w:rtl/>
          <w:lang w:bidi="ar-LB"/>
        </w:rPr>
        <w:t>ف، وأصدرت الأمانة</w:t>
      </w:r>
      <w:r w:rsidRPr="00E03260">
        <w:rPr>
          <w:rFonts w:asciiTheme="majorBidi" w:hAnsiTheme="majorBidi" w:cstheme="majorBidi"/>
          <w:i/>
          <w:iCs/>
          <w:sz w:val="26"/>
          <w:szCs w:val="26"/>
          <w:rtl/>
          <w:lang w:bidi="ar-LB"/>
        </w:rPr>
        <w:t xml:space="preserve"> </w:t>
      </w:r>
      <w:r w:rsidRPr="00E03260">
        <w:rPr>
          <w:rFonts w:asciiTheme="majorBidi" w:hAnsiTheme="majorBidi" w:cstheme="majorBidi"/>
          <w:sz w:val="26"/>
          <w:szCs w:val="26"/>
          <w:rtl/>
          <w:lang w:bidi="ar-LB"/>
        </w:rPr>
        <w:t>عددا من الوثائق لكي تساعد اللجنة في مداولاتها المستمرة.</w:t>
      </w:r>
      <w:r w:rsidR="00FD7790" w:rsidRPr="00E03260">
        <w:rPr>
          <w:rFonts w:asciiTheme="majorBidi" w:hAnsiTheme="majorBidi" w:cstheme="majorBidi"/>
          <w:sz w:val="26"/>
          <w:szCs w:val="26"/>
          <w:rtl/>
          <w:lang w:bidi="ar-LB"/>
        </w:rPr>
        <w:t xml:space="preserve"> </w:t>
      </w:r>
      <w:r w:rsidRPr="00E03260">
        <w:rPr>
          <w:rFonts w:asciiTheme="majorBidi" w:hAnsiTheme="majorBidi" w:cstheme="majorBidi"/>
          <w:sz w:val="26"/>
          <w:szCs w:val="26"/>
          <w:rtl/>
        </w:rPr>
        <w:t>وتواصل اللجنة التنفيذية تزويد الأطراف بتحديثات سنوية حول التقدم المحرز في مناقشاتها من خلال تقاريرها المقدمة إلى اجتماعات الأطراف.</w:t>
      </w:r>
    </w:p>
    <w:p w14:paraId="336AF077" w14:textId="0F910BA6" w:rsidR="008A46A6" w:rsidRPr="00E03260" w:rsidRDefault="008A46A6" w:rsidP="008A46A6">
      <w:pPr>
        <w:pStyle w:val="Heading1"/>
        <w:bidi/>
        <w:rPr>
          <w:rFonts w:asciiTheme="majorBidi" w:hAnsiTheme="majorBidi" w:cstheme="majorBidi"/>
          <w:sz w:val="26"/>
          <w:szCs w:val="26"/>
        </w:rPr>
      </w:pPr>
      <w:r w:rsidRPr="00E03260">
        <w:rPr>
          <w:rFonts w:asciiTheme="majorBidi" w:hAnsiTheme="majorBidi" w:cstheme="majorBidi"/>
          <w:sz w:val="26"/>
          <w:szCs w:val="26"/>
          <w:rtl/>
        </w:rPr>
        <w:t xml:space="preserve">وفي الاجتماع الخامس والتسعين، حددت اللجنة التنفيذية معايير </w:t>
      </w:r>
      <w:r w:rsidR="0094466E" w:rsidRPr="00E03260">
        <w:rPr>
          <w:rFonts w:asciiTheme="majorBidi" w:hAnsiTheme="majorBidi" w:cstheme="majorBidi"/>
          <w:sz w:val="26"/>
          <w:szCs w:val="26"/>
          <w:rtl/>
          <w:lang w:bidi="ar-LB"/>
        </w:rPr>
        <w:t xml:space="preserve">تمويل </w:t>
      </w:r>
      <w:r w:rsidR="0094466E" w:rsidRPr="00E03260">
        <w:rPr>
          <w:rFonts w:asciiTheme="majorBidi" w:hAnsiTheme="majorBidi" w:cstheme="majorBidi"/>
          <w:sz w:val="26"/>
          <w:szCs w:val="26"/>
          <w:rtl/>
          <w:lang w:val="en-US" w:bidi="ar-LB"/>
        </w:rPr>
        <w:t>التخفيض التدريجي</w:t>
      </w:r>
      <w:r w:rsidRPr="00E03260">
        <w:rPr>
          <w:rFonts w:asciiTheme="majorBidi" w:hAnsiTheme="majorBidi" w:cstheme="majorBidi"/>
          <w:sz w:val="26"/>
          <w:szCs w:val="26"/>
          <w:rtl/>
        </w:rPr>
        <w:t xml:space="preserve"> </w:t>
      </w:r>
      <w:r w:rsidR="0094466E" w:rsidRPr="00E03260">
        <w:rPr>
          <w:rFonts w:asciiTheme="majorBidi" w:hAnsiTheme="majorBidi" w:cstheme="majorBidi"/>
          <w:sz w:val="26"/>
          <w:szCs w:val="26"/>
          <w:rtl/>
          <w:lang w:val="en-US" w:bidi="ar-LB"/>
        </w:rPr>
        <w:t>للمواد الهيدروفلوروكربونية</w:t>
      </w:r>
      <w:r w:rsidRPr="00E03260">
        <w:rPr>
          <w:rFonts w:asciiTheme="majorBidi" w:hAnsiTheme="majorBidi" w:cstheme="majorBidi"/>
          <w:sz w:val="26"/>
          <w:szCs w:val="26"/>
          <w:rtl/>
        </w:rPr>
        <w:t xml:space="preserve"> في قطاع الاستهلاك للمرحلة الأولى من </w:t>
      </w:r>
      <w:r w:rsidR="0094466E" w:rsidRPr="00E03260">
        <w:rPr>
          <w:rFonts w:asciiTheme="majorBidi" w:hAnsiTheme="majorBidi" w:cstheme="majorBidi"/>
          <w:sz w:val="26"/>
          <w:szCs w:val="26"/>
          <w:rtl/>
        </w:rPr>
        <w:t>خطط التنفيذ المتعلقة بالمواد الهيدروفلوروكربونية بموجب تعديل كيغالي</w:t>
      </w:r>
      <w:r w:rsidRPr="00E03260">
        <w:rPr>
          <w:rFonts w:asciiTheme="majorBidi" w:hAnsiTheme="majorBidi" w:cstheme="majorBidi"/>
          <w:sz w:val="26"/>
          <w:szCs w:val="26"/>
          <w:rtl/>
        </w:rPr>
        <w:t xml:space="preserve"> في </w:t>
      </w:r>
      <w:r w:rsidR="0094466E" w:rsidRPr="00E03260">
        <w:rPr>
          <w:rFonts w:asciiTheme="majorBidi" w:hAnsiTheme="majorBidi" w:cstheme="majorBidi"/>
          <w:sz w:val="26"/>
          <w:szCs w:val="26"/>
          <w:rtl/>
          <w:lang w:val="en-US" w:bidi="ar-LB"/>
        </w:rPr>
        <w:t>بلدان المادة 5</w:t>
      </w:r>
      <w:r w:rsidRPr="00E03260">
        <w:rPr>
          <w:rFonts w:asciiTheme="majorBidi" w:hAnsiTheme="majorBidi" w:cstheme="majorBidi"/>
          <w:sz w:val="26"/>
          <w:szCs w:val="26"/>
          <w:rtl/>
        </w:rPr>
        <w:t>، على النحو المفص</w:t>
      </w:r>
      <w:r w:rsidR="0026439F" w:rsidRPr="00E03260">
        <w:rPr>
          <w:rFonts w:asciiTheme="majorBidi" w:hAnsiTheme="majorBidi" w:cstheme="majorBidi"/>
          <w:sz w:val="26"/>
          <w:szCs w:val="26"/>
          <w:rtl/>
        </w:rPr>
        <w:t>َّ</w:t>
      </w:r>
      <w:r w:rsidRPr="00E03260">
        <w:rPr>
          <w:rFonts w:asciiTheme="majorBidi" w:hAnsiTheme="majorBidi" w:cstheme="majorBidi"/>
          <w:sz w:val="26"/>
          <w:szCs w:val="26"/>
          <w:rtl/>
        </w:rPr>
        <w:t>ل في المقرر</w:t>
      </w:r>
      <w:r w:rsidR="00C873E4" w:rsidRPr="00E03260">
        <w:rPr>
          <w:rFonts w:asciiTheme="majorBidi" w:hAnsiTheme="majorBidi" w:cstheme="majorBidi"/>
          <w:sz w:val="26"/>
          <w:szCs w:val="26"/>
          <w:rtl/>
        </w:rPr>
        <w:t xml:space="preserve"> 86/95</w:t>
      </w:r>
      <w:r w:rsidRPr="00E03260">
        <w:rPr>
          <w:rFonts w:asciiTheme="majorBidi" w:hAnsiTheme="majorBidi" w:cstheme="majorBidi"/>
          <w:sz w:val="26"/>
          <w:szCs w:val="26"/>
          <w:rtl/>
        </w:rPr>
        <w:t>.</w:t>
      </w:r>
    </w:p>
    <w:p w14:paraId="5785A8C6" w14:textId="7E351B45" w:rsidR="00F05F99" w:rsidRPr="00E03260" w:rsidRDefault="00F05F99" w:rsidP="00F05F99">
      <w:pPr>
        <w:pStyle w:val="Heading1"/>
        <w:bidi/>
        <w:rPr>
          <w:rFonts w:asciiTheme="majorBidi" w:hAnsiTheme="majorBidi" w:cstheme="majorBidi"/>
        </w:rPr>
      </w:pPr>
      <w:r w:rsidRPr="00E03260">
        <w:rPr>
          <w:rFonts w:asciiTheme="majorBidi" w:hAnsiTheme="majorBidi" w:cstheme="majorBidi"/>
          <w:sz w:val="26"/>
          <w:szCs w:val="26"/>
          <w:rtl/>
        </w:rPr>
        <w:t>وفي نفس الاجتماع، وافقت اللجنة التنفيذية</w:t>
      </w:r>
      <w:r w:rsidR="00A20600" w:rsidRPr="00E03260">
        <w:rPr>
          <w:rStyle w:val="FootnoteReference"/>
          <w:rFonts w:asciiTheme="majorBidi" w:hAnsiTheme="majorBidi" w:cstheme="majorBidi"/>
          <w:sz w:val="26"/>
          <w:szCs w:val="26"/>
          <w:rtl/>
        </w:rPr>
        <w:footnoteReference w:id="2"/>
      </w:r>
      <w:r w:rsidRPr="00E03260">
        <w:rPr>
          <w:rFonts w:asciiTheme="majorBidi" w:hAnsiTheme="majorBidi" w:cstheme="majorBidi"/>
          <w:sz w:val="26"/>
          <w:szCs w:val="26"/>
          <w:rtl/>
        </w:rPr>
        <w:t xml:space="preserve"> أيضا على أن تدرج، في مناقشاتها في الاجتماعات اللاحقة، المقترح المقدم من حكومة كندا بشأن صيغة تحديد نقطة البداية ومنهجية تحديد التخفيضات من استهلاك المواد الهيدروفلوروكربونية المتبقية المؤهلة للتمويل،</w:t>
      </w:r>
      <w:r w:rsidR="00B20AF5" w:rsidRPr="00E03260">
        <w:rPr>
          <w:rStyle w:val="FootnoteReference"/>
          <w:rFonts w:asciiTheme="majorBidi" w:hAnsiTheme="majorBidi" w:cstheme="majorBidi"/>
          <w:sz w:val="26"/>
          <w:szCs w:val="26"/>
          <w:rtl/>
        </w:rPr>
        <w:footnoteReference w:id="3"/>
      </w:r>
      <w:r w:rsidR="00B97565" w:rsidRPr="00E03260">
        <w:rPr>
          <w:rStyle w:val="FootnoteReference"/>
          <w:rFonts w:asciiTheme="majorBidi" w:hAnsiTheme="majorBidi" w:cstheme="majorBidi"/>
          <w:rtl/>
        </w:rPr>
        <w:t xml:space="preserve"> </w:t>
      </w:r>
      <w:r w:rsidRPr="00E03260">
        <w:rPr>
          <w:rFonts w:asciiTheme="majorBidi" w:hAnsiTheme="majorBidi" w:cstheme="majorBidi"/>
          <w:sz w:val="26"/>
          <w:szCs w:val="26"/>
          <w:rtl/>
        </w:rPr>
        <w:t>وغيرها من المسائل ال</w:t>
      </w:r>
      <w:r w:rsidR="00B20AF5" w:rsidRPr="00E03260">
        <w:rPr>
          <w:rFonts w:asciiTheme="majorBidi" w:hAnsiTheme="majorBidi" w:cstheme="majorBidi"/>
          <w:sz w:val="26"/>
          <w:szCs w:val="26"/>
          <w:rtl/>
        </w:rPr>
        <w:t>م</w:t>
      </w:r>
      <w:r w:rsidRPr="00E03260">
        <w:rPr>
          <w:rFonts w:asciiTheme="majorBidi" w:hAnsiTheme="majorBidi" w:cstheme="majorBidi"/>
          <w:sz w:val="26"/>
          <w:szCs w:val="26"/>
          <w:rtl/>
        </w:rPr>
        <w:t>علقة المتبقية.</w:t>
      </w:r>
      <w:r w:rsidR="002B1E80" w:rsidRPr="00E03260">
        <w:rPr>
          <w:rStyle w:val="FootnoteReference"/>
          <w:rFonts w:asciiTheme="majorBidi" w:hAnsiTheme="majorBidi" w:cstheme="majorBidi"/>
          <w:sz w:val="26"/>
          <w:szCs w:val="26"/>
          <w:rtl/>
        </w:rPr>
        <w:footnoteReference w:id="4"/>
      </w:r>
      <w:r w:rsidRPr="00E03260">
        <w:rPr>
          <w:rFonts w:asciiTheme="majorBidi" w:hAnsiTheme="majorBidi" w:cstheme="majorBidi"/>
          <w:sz w:val="26"/>
          <w:szCs w:val="26"/>
          <w:rtl/>
        </w:rPr>
        <w:t xml:space="preserve"> وقد أُعدّت هذه الوثيقة لت</w:t>
      </w:r>
      <w:r w:rsidR="002B1E80" w:rsidRPr="00E03260">
        <w:rPr>
          <w:rFonts w:asciiTheme="majorBidi" w:hAnsiTheme="majorBidi" w:cstheme="majorBidi"/>
          <w:sz w:val="26"/>
          <w:szCs w:val="26"/>
          <w:rtl/>
        </w:rPr>
        <w:t>ي</w:t>
      </w:r>
      <w:r w:rsidRPr="00E03260">
        <w:rPr>
          <w:rFonts w:asciiTheme="majorBidi" w:hAnsiTheme="majorBidi" w:cstheme="majorBidi"/>
          <w:sz w:val="26"/>
          <w:szCs w:val="26"/>
          <w:rtl/>
        </w:rPr>
        <w:t>سي</w:t>
      </w:r>
      <w:r w:rsidR="002B1E80" w:rsidRPr="00E03260">
        <w:rPr>
          <w:rFonts w:asciiTheme="majorBidi" w:hAnsiTheme="majorBidi" w:cstheme="majorBidi"/>
          <w:sz w:val="26"/>
          <w:szCs w:val="26"/>
          <w:rtl/>
        </w:rPr>
        <w:t>ر</w:t>
      </w:r>
      <w:r w:rsidRPr="00E03260">
        <w:rPr>
          <w:rFonts w:asciiTheme="majorBidi" w:hAnsiTheme="majorBidi" w:cstheme="majorBidi"/>
          <w:sz w:val="26"/>
          <w:szCs w:val="26"/>
          <w:rtl/>
        </w:rPr>
        <w:t xml:space="preserve"> مناقشة اللجنة التنفيذية لهذه المسائل </w:t>
      </w:r>
      <w:r w:rsidR="002B1E80" w:rsidRPr="00E03260">
        <w:rPr>
          <w:rFonts w:asciiTheme="majorBidi" w:hAnsiTheme="majorBidi" w:cstheme="majorBidi"/>
          <w:sz w:val="26"/>
          <w:szCs w:val="26"/>
          <w:rtl/>
        </w:rPr>
        <w:t>المعلقة</w:t>
      </w:r>
      <w:r w:rsidRPr="00E03260">
        <w:rPr>
          <w:rFonts w:asciiTheme="majorBidi" w:hAnsiTheme="majorBidi" w:cstheme="majorBidi"/>
          <w:sz w:val="26"/>
          <w:szCs w:val="26"/>
          <w:rtl/>
        </w:rPr>
        <w:t>.</w:t>
      </w:r>
    </w:p>
    <w:p w14:paraId="44D23F21" w14:textId="61A2EFF0" w:rsidR="008672C3" w:rsidRPr="00E03260" w:rsidRDefault="008672C3" w:rsidP="008672C3">
      <w:pPr>
        <w:keepNext/>
        <w:bidi/>
        <w:spacing w:after="240"/>
        <w:rPr>
          <w:rFonts w:asciiTheme="majorBidi" w:hAnsiTheme="majorBidi" w:cstheme="majorBidi"/>
          <w:b/>
          <w:bCs/>
          <w:sz w:val="24"/>
          <w:szCs w:val="24"/>
          <w:rtl/>
        </w:rPr>
      </w:pPr>
      <w:r w:rsidRPr="00E03260">
        <w:rPr>
          <w:rFonts w:asciiTheme="majorBidi" w:hAnsiTheme="majorBidi" w:cstheme="majorBidi"/>
          <w:b/>
          <w:bCs/>
          <w:sz w:val="26"/>
          <w:szCs w:val="26"/>
          <w:rtl/>
        </w:rPr>
        <w:lastRenderedPageBreak/>
        <w:t>المسائل المعلقة المت</w:t>
      </w:r>
      <w:r w:rsidR="00CB51DD" w:rsidRPr="00E03260">
        <w:rPr>
          <w:rFonts w:asciiTheme="majorBidi" w:hAnsiTheme="majorBidi" w:cstheme="majorBidi"/>
          <w:b/>
          <w:bCs/>
          <w:sz w:val="26"/>
          <w:szCs w:val="26"/>
          <w:rtl/>
        </w:rPr>
        <w:t>ص</w:t>
      </w:r>
      <w:r w:rsidRPr="00E03260">
        <w:rPr>
          <w:rFonts w:asciiTheme="majorBidi" w:hAnsiTheme="majorBidi" w:cstheme="majorBidi"/>
          <w:b/>
          <w:bCs/>
          <w:sz w:val="26"/>
          <w:szCs w:val="26"/>
          <w:rtl/>
        </w:rPr>
        <w:t>لة بالمبادئ التوجيهية لتك</w:t>
      </w:r>
      <w:r w:rsidR="00C036AF" w:rsidRPr="00E03260">
        <w:rPr>
          <w:rFonts w:asciiTheme="majorBidi" w:hAnsiTheme="majorBidi" w:cstheme="majorBidi"/>
          <w:b/>
          <w:bCs/>
          <w:sz w:val="26"/>
          <w:szCs w:val="26"/>
          <w:rtl/>
        </w:rPr>
        <w:t>ا</w:t>
      </w:r>
      <w:r w:rsidRPr="00E03260">
        <w:rPr>
          <w:rFonts w:asciiTheme="majorBidi" w:hAnsiTheme="majorBidi" w:cstheme="majorBidi"/>
          <w:b/>
          <w:bCs/>
          <w:sz w:val="26"/>
          <w:szCs w:val="26"/>
          <w:rtl/>
        </w:rPr>
        <w:t>ل</w:t>
      </w:r>
      <w:r w:rsidR="00C036AF" w:rsidRPr="00E03260">
        <w:rPr>
          <w:rFonts w:asciiTheme="majorBidi" w:hAnsiTheme="majorBidi" w:cstheme="majorBidi"/>
          <w:b/>
          <w:bCs/>
          <w:sz w:val="26"/>
          <w:szCs w:val="26"/>
          <w:rtl/>
        </w:rPr>
        <w:t>ي</w:t>
      </w:r>
      <w:r w:rsidRPr="00E03260">
        <w:rPr>
          <w:rFonts w:asciiTheme="majorBidi" w:hAnsiTheme="majorBidi" w:cstheme="majorBidi"/>
          <w:b/>
          <w:bCs/>
          <w:sz w:val="26"/>
          <w:szCs w:val="26"/>
          <w:rtl/>
        </w:rPr>
        <w:t>ف التخفيض التدريجي للمواد الهيدروفلوروكربونية</w:t>
      </w:r>
    </w:p>
    <w:p w14:paraId="209A93FF" w14:textId="2E08E585" w:rsidR="006F5053" w:rsidRPr="00E03260" w:rsidRDefault="006F5053" w:rsidP="006F5053">
      <w:pPr>
        <w:pStyle w:val="Heading1"/>
        <w:bidi/>
        <w:rPr>
          <w:rFonts w:asciiTheme="majorBidi" w:hAnsiTheme="majorBidi" w:cstheme="majorBidi"/>
          <w:lang w:val="en-US"/>
        </w:rPr>
      </w:pPr>
      <w:r w:rsidRPr="00E03260">
        <w:rPr>
          <w:rFonts w:asciiTheme="majorBidi" w:hAnsiTheme="majorBidi" w:cstheme="majorBidi"/>
          <w:sz w:val="26"/>
          <w:szCs w:val="26"/>
          <w:rtl/>
        </w:rPr>
        <w:t xml:space="preserve">اختُتمت </w:t>
      </w:r>
      <w:r w:rsidR="00090294" w:rsidRPr="00E03260">
        <w:rPr>
          <w:rFonts w:asciiTheme="majorBidi" w:hAnsiTheme="majorBidi" w:cstheme="majorBidi"/>
          <w:sz w:val="26"/>
          <w:szCs w:val="26"/>
          <w:rtl/>
        </w:rPr>
        <w:t>ال</w:t>
      </w:r>
      <w:r w:rsidRPr="00E03260">
        <w:rPr>
          <w:rFonts w:asciiTheme="majorBidi" w:hAnsiTheme="majorBidi" w:cstheme="majorBidi"/>
          <w:sz w:val="26"/>
          <w:szCs w:val="26"/>
          <w:rtl/>
        </w:rPr>
        <w:t>مناقشات</w:t>
      </w:r>
      <w:r w:rsidR="00090294" w:rsidRPr="00E03260">
        <w:rPr>
          <w:rFonts w:asciiTheme="majorBidi" w:hAnsiTheme="majorBidi" w:cstheme="majorBidi"/>
          <w:sz w:val="26"/>
          <w:szCs w:val="26"/>
          <w:rtl/>
        </w:rPr>
        <w:t xml:space="preserve"> المتعلقة</w:t>
      </w:r>
      <w:r w:rsidRPr="00E03260">
        <w:rPr>
          <w:rFonts w:asciiTheme="majorBidi" w:hAnsiTheme="majorBidi" w:cstheme="majorBidi"/>
          <w:sz w:val="26"/>
          <w:szCs w:val="26"/>
          <w:rtl/>
        </w:rPr>
        <w:t xml:space="preserve"> </w:t>
      </w:r>
      <w:r w:rsidR="00090294" w:rsidRPr="00E03260">
        <w:rPr>
          <w:rFonts w:asciiTheme="majorBidi" w:hAnsiTheme="majorBidi" w:cstheme="majorBidi"/>
          <w:sz w:val="26"/>
          <w:szCs w:val="26"/>
          <w:rtl/>
        </w:rPr>
        <w:t>ب</w:t>
      </w:r>
      <w:r w:rsidRPr="00E03260">
        <w:rPr>
          <w:rFonts w:asciiTheme="majorBidi" w:hAnsiTheme="majorBidi" w:cstheme="majorBidi"/>
          <w:sz w:val="26"/>
          <w:szCs w:val="26"/>
          <w:rtl/>
        </w:rPr>
        <w:t>العناصر التالية من المقرر</w:t>
      </w:r>
      <w:r w:rsidR="00090294" w:rsidRPr="00E03260">
        <w:rPr>
          <w:rFonts w:asciiTheme="majorBidi" w:hAnsiTheme="majorBidi" w:cstheme="majorBidi"/>
          <w:sz w:val="26"/>
          <w:szCs w:val="26"/>
          <w:rtl/>
        </w:rPr>
        <w:t xml:space="preserve"> </w:t>
      </w:r>
      <w:bookmarkStart w:id="2" w:name="_Hlk195864721"/>
      <w:r w:rsidR="00090294" w:rsidRPr="00E03260">
        <w:rPr>
          <w:rFonts w:asciiTheme="majorBidi" w:hAnsiTheme="majorBidi" w:cstheme="majorBidi"/>
          <w:sz w:val="26"/>
          <w:szCs w:val="26"/>
          <w:rtl/>
        </w:rPr>
        <w:t>2/28</w:t>
      </w:r>
      <w:bookmarkEnd w:id="2"/>
      <w:r w:rsidRPr="00E03260">
        <w:rPr>
          <w:rFonts w:asciiTheme="majorBidi" w:hAnsiTheme="majorBidi" w:cstheme="majorBidi"/>
          <w:sz w:val="26"/>
          <w:szCs w:val="26"/>
          <w:rtl/>
        </w:rPr>
        <w:t xml:space="preserve">: </w:t>
      </w:r>
      <w:r w:rsidR="00C547AD" w:rsidRPr="00E03260">
        <w:rPr>
          <w:rFonts w:asciiTheme="majorBidi" w:hAnsiTheme="majorBidi" w:cstheme="majorBidi"/>
          <w:sz w:val="26"/>
          <w:szCs w:val="26"/>
          <w:rtl/>
        </w:rPr>
        <w:t>المرونة في التنفيذ التي مكّنت البلدان من اختيار استراتيجياتها وأولوياتها الخاصة في القطاعات والتكنولوجيا</w:t>
      </w:r>
      <w:r w:rsidRPr="00E03260">
        <w:rPr>
          <w:rFonts w:asciiTheme="majorBidi" w:hAnsiTheme="majorBidi" w:cstheme="majorBidi"/>
          <w:sz w:val="26"/>
          <w:szCs w:val="26"/>
          <w:rtl/>
        </w:rPr>
        <w:t xml:space="preserve"> (الفقرة </w:t>
      </w:r>
      <w:r w:rsidR="007B2EA5">
        <w:rPr>
          <w:rFonts w:asciiTheme="majorBidi" w:hAnsiTheme="majorBidi" w:cstheme="majorBidi"/>
          <w:sz w:val="26"/>
          <w:szCs w:val="26"/>
          <w:lang w:val="en-US"/>
        </w:rPr>
        <w:t>13</w:t>
      </w:r>
      <w:r w:rsidRPr="00E03260">
        <w:rPr>
          <w:rFonts w:asciiTheme="majorBidi" w:hAnsiTheme="majorBidi" w:cstheme="majorBidi"/>
          <w:sz w:val="26"/>
          <w:szCs w:val="26"/>
          <w:rtl/>
        </w:rPr>
        <w:t>)؛ التكاليف الإضافية المؤه</w:t>
      </w:r>
      <w:r w:rsidR="00F37169" w:rsidRPr="00E03260">
        <w:rPr>
          <w:rFonts w:asciiTheme="majorBidi" w:hAnsiTheme="majorBidi" w:cstheme="majorBidi"/>
          <w:sz w:val="26"/>
          <w:szCs w:val="26"/>
          <w:rtl/>
        </w:rPr>
        <w:t>َّ</w:t>
      </w:r>
      <w:r w:rsidRPr="00E03260">
        <w:rPr>
          <w:rFonts w:asciiTheme="majorBidi" w:hAnsiTheme="majorBidi" w:cstheme="majorBidi"/>
          <w:sz w:val="26"/>
          <w:szCs w:val="26"/>
          <w:rtl/>
        </w:rPr>
        <w:t xml:space="preserve">لة لقطاعات التصنيع الاستهلاكي (الفقرة الفرعية </w:t>
      </w:r>
      <w:r w:rsidR="00D62F3E">
        <w:rPr>
          <w:rFonts w:asciiTheme="majorBidi" w:hAnsiTheme="majorBidi" w:cstheme="majorBidi"/>
          <w:sz w:val="26"/>
          <w:szCs w:val="26"/>
          <w:lang w:val="en-US"/>
        </w:rPr>
        <w:t xml:space="preserve">15 </w:t>
      </w:r>
      <w:r w:rsidRPr="00E03260">
        <w:rPr>
          <w:rFonts w:asciiTheme="majorBidi" w:hAnsiTheme="majorBidi" w:cstheme="majorBidi"/>
          <w:sz w:val="26"/>
          <w:szCs w:val="26"/>
          <w:rtl/>
        </w:rPr>
        <w:t xml:space="preserve">(أ))، وقطاع الإنتاج (الفقرة الفرعية </w:t>
      </w:r>
      <w:r w:rsidR="00D62F3E">
        <w:rPr>
          <w:rFonts w:asciiTheme="majorBidi" w:hAnsiTheme="majorBidi" w:cstheme="majorBidi"/>
          <w:sz w:val="26"/>
          <w:szCs w:val="26"/>
          <w:lang w:val="en-US"/>
        </w:rPr>
        <w:t>15</w:t>
      </w:r>
      <w:r w:rsidRPr="00E03260">
        <w:rPr>
          <w:rFonts w:asciiTheme="majorBidi" w:hAnsiTheme="majorBidi" w:cstheme="majorBidi"/>
          <w:sz w:val="26"/>
          <w:szCs w:val="26"/>
          <w:rtl/>
        </w:rPr>
        <w:t xml:space="preserve">(ب))، وقطاع </w:t>
      </w:r>
      <w:r w:rsidR="00AF2250" w:rsidRPr="00E03260">
        <w:rPr>
          <w:rFonts w:asciiTheme="majorBidi" w:hAnsiTheme="majorBidi" w:cstheme="majorBidi"/>
          <w:sz w:val="26"/>
          <w:szCs w:val="26"/>
          <w:rtl/>
        </w:rPr>
        <w:t>خدمات</w:t>
      </w:r>
      <w:r w:rsidRPr="00E03260">
        <w:rPr>
          <w:rFonts w:asciiTheme="majorBidi" w:hAnsiTheme="majorBidi" w:cstheme="majorBidi"/>
          <w:sz w:val="26"/>
          <w:szCs w:val="26"/>
          <w:rtl/>
        </w:rPr>
        <w:t xml:space="preserve"> التبريد (الفقرة الفرعية </w:t>
      </w:r>
      <w:r w:rsidR="00D62F3E">
        <w:rPr>
          <w:rFonts w:asciiTheme="majorBidi" w:hAnsiTheme="majorBidi" w:cstheme="majorBidi"/>
          <w:sz w:val="26"/>
          <w:szCs w:val="26"/>
          <w:lang w:val="en-US"/>
        </w:rPr>
        <w:t>15</w:t>
      </w:r>
      <w:r w:rsidRPr="00E03260">
        <w:rPr>
          <w:rFonts w:asciiTheme="majorBidi" w:hAnsiTheme="majorBidi" w:cstheme="majorBidi"/>
          <w:sz w:val="26"/>
          <w:szCs w:val="26"/>
          <w:rtl/>
        </w:rPr>
        <w:t xml:space="preserve">(ج))؛ </w:t>
      </w:r>
      <w:r w:rsidR="00D42A38" w:rsidRPr="00E03260">
        <w:rPr>
          <w:rFonts w:asciiTheme="majorBidi" w:hAnsiTheme="majorBidi" w:cstheme="majorBidi"/>
          <w:sz w:val="26"/>
          <w:szCs w:val="26"/>
          <w:rtl/>
        </w:rPr>
        <w:t>ال</w:t>
      </w:r>
      <w:r w:rsidRPr="00E03260">
        <w:rPr>
          <w:rFonts w:asciiTheme="majorBidi" w:hAnsiTheme="majorBidi" w:cstheme="majorBidi"/>
          <w:sz w:val="26"/>
          <w:szCs w:val="26"/>
          <w:rtl/>
        </w:rPr>
        <w:t>تواريخ</w:t>
      </w:r>
      <w:r w:rsidR="00D42A38" w:rsidRPr="00E03260">
        <w:rPr>
          <w:rFonts w:asciiTheme="majorBidi" w:hAnsiTheme="majorBidi" w:cstheme="majorBidi"/>
          <w:sz w:val="26"/>
          <w:szCs w:val="26"/>
          <w:rtl/>
        </w:rPr>
        <w:t xml:space="preserve"> النهائية</w:t>
      </w:r>
      <w:r w:rsidRPr="00E03260">
        <w:rPr>
          <w:rFonts w:asciiTheme="majorBidi" w:hAnsiTheme="majorBidi" w:cstheme="majorBidi"/>
          <w:sz w:val="26"/>
          <w:szCs w:val="26"/>
          <w:rtl/>
        </w:rPr>
        <w:t xml:space="preserve"> </w:t>
      </w:r>
      <w:r w:rsidR="00D42A38" w:rsidRPr="00E03260">
        <w:rPr>
          <w:rFonts w:asciiTheme="majorBidi" w:hAnsiTheme="majorBidi" w:cstheme="majorBidi"/>
          <w:sz w:val="26"/>
          <w:szCs w:val="26"/>
          <w:rtl/>
        </w:rPr>
        <w:t>ل</w:t>
      </w:r>
      <w:r w:rsidRPr="00E03260">
        <w:rPr>
          <w:rFonts w:asciiTheme="majorBidi" w:hAnsiTheme="majorBidi" w:cstheme="majorBidi"/>
          <w:sz w:val="26"/>
          <w:szCs w:val="26"/>
          <w:rtl/>
        </w:rPr>
        <w:t>لقدرة المؤه</w:t>
      </w:r>
      <w:r w:rsidR="00D42A38" w:rsidRPr="00E03260">
        <w:rPr>
          <w:rFonts w:asciiTheme="majorBidi" w:hAnsiTheme="majorBidi" w:cstheme="majorBidi"/>
          <w:sz w:val="26"/>
          <w:szCs w:val="26"/>
          <w:rtl/>
        </w:rPr>
        <w:t>َّ</w:t>
      </w:r>
      <w:r w:rsidRPr="00E03260">
        <w:rPr>
          <w:rFonts w:asciiTheme="majorBidi" w:hAnsiTheme="majorBidi" w:cstheme="majorBidi"/>
          <w:sz w:val="26"/>
          <w:szCs w:val="26"/>
          <w:rtl/>
        </w:rPr>
        <w:t xml:space="preserve">لة (الفقرة </w:t>
      </w:r>
      <w:r w:rsidR="00D62F3E">
        <w:rPr>
          <w:rFonts w:asciiTheme="majorBidi" w:hAnsiTheme="majorBidi" w:cstheme="majorBidi"/>
          <w:sz w:val="26"/>
          <w:szCs w:val="26"/>
          <w:lang w:val="en-US"/>
        </w:rPr>
        <w:t>17</w:t>
      </w:r>
      <w:r w:rsidRPr="00E03260">
        <w:rPr>
          <w:rFonts w:asciiTheme="majorBidi" w:hAnsiTheme="majorBidi" w:cstheme="majorBidi"/>
          <w:sz w:val="26"/>
          <w:szCs w:val="26"/>
          <w:rtl/>
        </w:rPr>
        <w:t>)؛ التحويل الثاني و</w:t>
      </w:r>
      <w:r w:rsidR="00D42A38" w:rsidRPr="00E03260">
        <w:rPr>
          <w:rFonts w:asciiTheme="majorBidi" w:hAnsiTheme="majorBidi" w:cstheme="majorBidi"/>
          <w:sz w:val="26"/>
          <w:szCs w:val="26"/>
          <w:rtl/>
        </w:rPr>
        <w:t xml:space="preserve">التحويل </w:t>
      </w:r>
      <w:r w:rsidRPr="00E03260">
        <w:rPr>
          <w:rFonts w:asciiTheme="majorBidi" w:hAnsiTheme="majorBidi" w:cstheme="majorBidi"/>
          <w:sz w:val="26"/>
          <w:szCs w:val="26"/>
          <w:rtl/>
        </w:rPr>
        <w:t xml:space="preserve">الثالث (الفقرة </w:t>
      </w:r>
      <w:r w:rsidR="00D62F3E">
        <w:rPr>
          <w:rFonts w:asciiTheme="majorBidi" w:hAnsiTheme="majorBidi" w:cstheme="majorBidi"/>
          <w:sz w:val="26"/>
          <w:szCs w:val="26"/>
          <w:lang w:val="en-US"/>
        </w:rPr>
        <w:t>18</w:t>
      </w:r>
      <w:r w:rsidRPr="00E03260">
        <w:rPr>
          <w:rFonts w:asciiTheme="majorBidi" w:hAnsiTheme="majorBidi" w:cstheme="majorBidi"/>
          <w:sz w:val="26"/>
          <w:szCs w:val="26"/>
          <w:rtl/>
        </w:rPr>
        <w:t xml:space="preserve">)؛ بناء القدرات </w:t>
      </w:r>
      <w:r w:rsidR="00A404E6" w:rsidRPr="00E03260">
        <w:rPr>
          <w:rFonts w:asciiTheme="majorBidi" w:hAnsiTheme="majorBidi" w:cstheme="majorBidi"/>
          <w:sz w:val="26"/>
          <w:szCs w:val="26"/>
          <w:rtl/>
        </w:rPr>
        <w:t xml:space="preserve">من أجل </w:t>
      </w:r>
      <w:r w:rsidRPr="00E03260">
        <w:rPr>
          <w:rFonts w:asciiTheme="majorBidi" w:hAnsiTheme="majorBidi" w:cstheme="majorBidi"/>
          <w:sz w:val="26"/>
          <w:szCs w:val="26"/>
          <w:rtl/>
        </w:rPr>
        <w:t>معالجة</w:t>
      </w:r>
      <w:r w:rsidR="00A404E6" w:rsidRPr="00E03260">
        <w:rPr>
          <w:rFonts w:asciiTheme="majorBidi" w:hAnsiTheme="majorBidi" w:cstheme="majorBidi"/>
          <w:sz w:val="26"/>
          <w:szCs w:val="26"/>
          <w:rtl/>
        </w:rPr>
        <w:t xml:space="preserve"> مسائل</w:t>
      </w:r>
      <w:r w:rsidRPr="00E03260">
        <w:rPr>
          <w:rFonts w:asciiTheme="majorBidi" w:hAnsiTheme="majorBidi" w:cstheme="majorBidi"/>
          <w:sz w:val="26"/>
          <w:szCs w:val="26"/>
          <w:rtl/>
        </w:rPr>
        <w:t xml:space="preserve"> السلامة (الفقرة </w:t>
      </w:r>
      <w:r w:rsidR="00D62F3E">
        <w:rPr>
          <w:rFonts w:asciiTheme="majorBidi" w:hAnsiTheme="majorBidi" w:cstheme="majorBidi"/>
          <w:sz w:val="26"/>
          <w:szCs w:val="26"/>
          <w:lang w:val="en-US"/>
        </w:rPr>
        <w:t>23</w:t>
      </w:r>
      <w:r w:rsidRPr="00E03260">
        <w:rPr>
          <w:rFonts w:asciiTheme="majorBidi" w:hAnsiTheme="majorBidi" w:cstheme="majorBidi"/>
          <w:sz w:val="26"/>
          <w:szCs w:val="26"/>
          <w:rtl/>
        </w:rPr>
        <w:t xml:space="preserve">)؛ التكاليف الأخرى (الفقرة </w:t>
      </w:r>
      <w:r w:rsidR="00D62F3E">
        <w:rPr>
          <w:rFonts w:asciiTheme="majorBidi" w:hAnsiTheme="majorBidi" w:cstheme="majorBidi"/>
          <w:sz w:val="26"/>
          <w:szCs w:val="26"/>
          <w:lang w:val="en-US"/>
        </w:rPr>
        <w:t>25</w:t>
      </w:r>
      <w:r w:rsidRPr="00E03260">
        <w:rPr>
          <w:rFonts w:asciiTheme="majorBidi" w:hAnsiTheme="majorBidi" w:cstheme="majorBidi"/>
          <w:sz w:val="26"/>
          <w:szCs w:val="26"/>
          <w:rtl/>
        </w:rPr>
        <w:t xml:space="preserve">)؛ أهلية </w:t>
      </w:r>
      <w:r w:rsidR="00860CC0" w:rsidRPr="00E03260">
        <w:rPr>
          <w:rFonts w:asciiTheme="majorBidi" w:hAnsiTheme="majorBidi" w:cstheme="majorBidi"/>
          <w:sz w:val="26"/>
          <w:szCs w:val="26"/>
          <w:rtl/>
        </w:rPr>
        <w:t>ال</w:t>
      </w:r>
      <w:r w:rsidRPr="00E03260">
        <w:rPr>
          <w:rFonts w:asciiTheme="majorBidi" w:hAnsiTheme="majorBidi" w:cstheme="majorBidi"/>
          <w:sz w:val="26"/>
          <w:szCs w:val="26"/>
          <w:rtl/>
        </w:rPr>
        <w:t>مواد</w:t>
      </w:r>
      <w:r w:rsidR="00860CC0" w:rsidRPr="00E03260">
        <w:rPr>
          <w:rFonts w:asciiTheme="majorBidi" w:hAnsiTheme="majorBidi" w:cstheme="majorBidi"/>
          <w:sz w:val="26"/>
          <w:szCs w:val="26"/>
          <w:rtl/>
        </w:rPr>
        <w:t xml:space="preserve"> الواردة في</w:t>
      </w:r>
      <w:r w:rsidRPr="00E03260">
        <w:rPr>
          <w:rFonts w:asciiTheme="majorBidi" w:hAnsiTheme="majorBidi" w:cstheme="majorBidi"/>
          <w:sz w:val="26"/>
          <w:szCs w:val="26"/>
          <w:rtl/>
        </w:rPr>
        <w:t xml:space="preserve"> المرفق واو الخاضعة لإعفاءات درجات الحرارة المحيطة العالية (الفقرة 35).</w:t>
      </w:r>
      <w:r w:rsidR="00C97942" w:rsidRPr="00E03260">
        <w:rPr>
          <w:rFonts w:asciiTheme="majorBidi" w:hAnsiTheme="majorBidi" w:cstheme="majorBidi"/>
          <w:sz w:val="26"/>
          <w:szCs w:val="26"/>
          <w:rtl/>
        </w:rPr>
        <w:t xml:space="preserve"> وكجزء من </w:t>
      </w:r>
      <w:r w:rsidR="006D790A" w:rsidRPr="00E03260">
        <w:rPr>
          <w:rFonts w:asciiTheme="majorBidi" w:hAnsiTheme="majorBidi" w:cstheme="majorBidi"/>
          <w:sz w:val="26"/>
          <w:szCs w:val="26"/>
          <w:rtl/>
        </w:rPr>
        <w:t>ال</w:t>
      </w:r>
      <w:r w:rsidR="00C97942" w:rsidRPr="00E03260">
        <w:rPr>
          <w:rFonts w:asciiTheme="majorBidi" w:hAnsiTheme="majorBidi" w:cstheme="majorBidi"/>
          <w:sz w:val="26"/>
          <w:szCs w:val="26"/>
          <w:rtl/>
        </w:rPr>
        <w:t>تقرير</w:t>
      </w:r>
      <w:r w:rsidR="006D790A" w:rsidRPr="00E03260">
        <w:rPr>
          <w:rFonts w:asciiTheme="majorBidi" w:hAnsiTheme="majorBidi" w:cstheme="majorBidi"/>
          <w:sz w:val="26"/>
          <w:szCs w:val="26"/>
          <w:rtl/>
        </w:rPr>
        <w:t xml:space="preserve"> الذي ستقدمه</w:t>
      </w:r>
      <w:r w:rsidR="00C97942" w:rsidRPr="00E03260">
        <w:rPr>
          <w:rFonts w:asciiTheme="majorBidi" w:hAnsiTheme="majorBidi" w:cstheme="majorBidi"/>
          <w:sz w:val="26"/>
          <w:szCs w:val="26"/>
          <w:rtl/>
        </w:rPr>
        <w:t xml:space="preserve"> اللجنة التنفيذية إلى الاجتماع السابع والثلاثين للأطراف، سيُعر</w:t>
      </w:r>
      <w:r w:rsidR="00F37169" w:rsidRPr="00E03260">
        <w:rPr>
          <w:rFonts w:asciiTheme="majorBidi" w:hAnsiTheme="majorBidi" w:cstheme="majorBidi"/>
          <w:sz w:val="26"/>
          <w:szCs w:val="26"/>
          <w:rtl/>
        </w:rPr>
        <w:t>َ</w:t>
      </w:r>
      <w:r w:rsidR="00C97942" w:rsidRPr="00E03260">
        <w:rPr>
          <w:rFonts w:asciiTheme="majorBidi" w:hAnsiTheme="majorBidi" w:cstheme="majorBidi"/>
          <w:sz w:val="26"/>
          <w:szCs w:val="26"/>
          <w:rtl/>
        </w:rPr>
        <w:t xml:space="preserve">ض </w:t>
      </w:r>
      <w:r w:rsidR="006D790A" w:rsidRPr="00E03260">
        <w:rPr>
          <w:rFonts w:asciiTheme="majorBidi" w:hAnsiTheme="majorBidi" w:cstheme="majorBidi"/>
          <w:sz w:val="26"/>
          <w:szCs w:val="26"/>
          <w:rtl/>
        </w:rPr>
        <w:t>وضع</w:t>
      </w:r>
      <w:r w:rsidR="00C97942" w:rsidRPr="00E03260">
        <w:rPr>
          <w:rFonts w:asciiTheme="majorBidi" w:hAnsiTheme="majorBidi" w:cstheme="majorBidi"/>
          <w:sz w:val="26"/>
          <w:szCs w:val="26"/>
          <w:rtl/>
        </w:rPr>
        <w:t xml:space="preserve"> المبادئ التوجيهية المذكور</w:t>
      </w:r>
      <w:r w:rsidR="004B1032" w:rsidRPr="00E03260">
        <w:rPr>
          <w:rFonts w:asciiTheme="majorBidi" w:hAnsiTheme="majorBidi" w:cstheme="majorBidi"/>
          <w:sz w:val="26"/>
          <w:szCs w:val="26"/>
          <w:rtl/>
        </w:rPr>
        <w:t>ة</w:t>
      </w:r>
      <w:r w:rsidR="00C97942" w:rsidRPr="00E03260">
        <w:rPr>
          <w:rFonts w:asciiTheme="majorBidi" w:hAnsiTheme="majorBidi" w:cstheme="majorBidi"/>
          <w:sz w:val="26"/>
          <w:szCs w:val="26"/>
          <w:rtl/>
        </w:rPr>
        <w:t xml:space="preserve"> أعلاه، تمش</w:t>
      </w:r>
      <w:r w:rsidR="006D790A" w:rsidRPr="00E03260">
        <w:rPr>
          <w:rFonts w:asciiTheme="majorBidi" w:hAnsiTheme="majorBidi" w:cstheme="majorBidi"/>
          <w:sz w:val="26"/>
          <w:szCs w:val="26"/>
          <w:rtl/>
        </w:rPr>
        <w:t>يا</w:t>
      </w:r>
      <w:r w:rsidR="00C97942" w:rsidRPr="00E03260">
        <w:rPr>
          <w:rFonts w:asciiTheme="majorBidi" w:hAnsiTheme="majorBidi" w:cstheme="majorBidi"/>
          <w:sz w:val="26"/>
          <w:szCs w:val="26"/>
          <w:rtl/>
        </w:rPr>
        <w:t xml:space="preserve"> مع الفقرة 10 من المقرر </w:t>
      </w:r>
      <w:r w:rsidR="00FD6533" w:rsidRPr="00E03260">
        <w:rPr>
          <w:rFonts w:asciiTheme="majorBidi" w:hAnsiTheme="majorBidi" w:cstheme="majorBidi"/>
          <w:sz w:val="26"/>
          <w:szCs w:val="26"/>
          <w:rtl/>
        </w:rPr>
        <w:t>2/28</w:t>
      </w:r>
      <w:r w:rsidR="00C97942" w:rsidRPr="00E03260">
        <w:rPr>
          <w:rFonts w:asciiTheme="majorBidi" w:hAnsiTheme="majorBidi" w:cstheme="majorBidi"/>
          <w:sz w:val="26"/>
          <w:szCs w:val="26"/>
          <w:rtl/>
        </w:rPr>
        <w:t>،</w:t>
      </w:r>
      <w:r w:rsidR="00FD6533" w:rsidRPr="00E03260">
        <w:rPr>
          <w:rStyle w:val="FootnoteReference"/>
          <w:rFonts w:asciiTheme="majorBidi" w:hAnsiTheme="majorBidi" w:cstheme="majorBidi"/>
          <w:sz w:val="26"/>
          <w:szCs w:val="26"/>
          <w:rtl/>
        </w:rPr>
        <w:footnoteReference w:id="5"/>
      </w:r>
      <w:r w:rsidR="00FD6533" w:rsidRPr="00E03260">
        <w:rPr>
          <w:rFonts w:asciiTheme="majorBidi" w:hAnsiTheme="majorBidi" w:cstheme="majorBidi"/>
          <w:sz w:val="26"/>
          <w:szCs w:val="26"/>
          <w:rtl/>
        </w:rPr>
        <w:t xml:space="preserve"> </w:t>
      </w:r>
      <w:r w:rsidR="00C97942" w:rsidRPr="00E03260">
        <w:rPr>
          <w:rFonts w:asciiTheme="majorBidi" w:hAnsiTheme="majorBidi" w:cstheme="majorBidi"/>
          <w:sz w:val="26"/>
          <w:szCs w:val="26"/>
          <w:rtl/>
        </w:rPr>
        <w:t>على الأطراف</w:t>
      </w:r>
      <w:r w:rsidR="00FD6533" w:rsidRPr="00E03260">
        <w:rPr>
          <w:rFonts w:asciiTheme="majorBidi" w:hAnsiTheme="majorBidi" w:cstheme="majorBidi"/>
          <w:sz w:val="26"/>
          <w:szCs w:val="26"/>
          <w:rtl/>
        </w:rPr>
        <w:t xml:space="preserve"> لكي</w:t>
      </w:r>
      <w:r w:rsidR="00C97942" w:rsidRPr="00E03260">
        <w:rPr>
          <w:rFonts w:asciiTheme="majorBidi" w:hAnsiTheme="majorBidi" w:cstheme="majorBidi"/>
          <w:sz w:val="26"/>
          <w:szCs w:val="26"/>
          <w:rtl/>
        </w:rPr>
        <w:t xml:space="preserve"> </w:t>
      </w:r>
      <w:r w:rsidR="00FD6533" w:rsidRPr="00E03260">
        <w:rPr>
          <w:rFonts w:asciiTheme="majorBidi" w:hAnsiTheme="majorBidi" w:cstheme="majorBidi"/>
          <w:sz w:val="26"/>
          <w:szCs w:val="26"/>
          <w:rtl/>
        </w:rPr>
        <w:t>ت</w:t>
      </w:r>
      <w:r w:rsidR="00C97942" w:rsidRPr="00E03260">
        <w:rPr>
          <w:rFonts w:asciiTheme="majorBidi" w:hAnsiTheme="majorBidi" w:cstheme="majorBidi"/>
          <w:sz w:val="26"/>
          <w:szCs w:val="26"/>
          <w:rtl/>
        </w:rPr>
        <w:t>نظر فيه.</w:t>
      </w:r>
    </w:p>
    <w:p w14:paraId="566D78FE" w14:textId="3E517259" w:rsidR="005B5BEC" w:rsidRPr="00E03260" w:rsidRDefault="005B5BEC" w:rsidP="005B5BEC">
      <w:pPr>
        <w:pStyle w:val="Heading1"/>
        <w:bidi/>
        <w:rPr>
          <w:rFonts w:asciiTheme="majorBidi" w:hAnsiTheme="majorBidi" w:cstheme="majorBidi"/>
          <w:lang w:val="en-US"/>
        </w:rPr>
      </w:pPr>
      <w:r w:rsidRPr="00E03260">
        <w:rPr>
          <w:rFonts w:asciiTheme="majorBidi" w:hAnsiTheme="majorBidi" w:cstheme="majorBidi"/>
          <w:sz w:val="26"/>
          <w:szCs w:val="26"/>
          <w:rtl/>
        </w:rPr>
        <w:t xml:space="preserve">وتضمنت المبادئ التوجيهية لتكاليف التخفيض التدريجي للمواد الهيدروفلوروكربونية، المتفق عليها في المقرر </w:t>
      </w:r>
      <w:r w:rsidR="00C036AF" w:rsidRPr="00E03260">
        <w:rPr>
          <w:rFonts w:asciiTheme="majorBidi" w:hAnsiTheme="majorBidi" w:cstheme="majorBidi"/>
          <w:sz w:val="26"/>
          <w:szCs w:val="26"/>
          <w:rtl/>
        </w:rPr>
        <w:t>86/95</w:t>
      </w:r>
      <w:r w:rsidRPr="00E03260">
        <w:rPr>
          <w:rFonts w:asciiTheme="majorBidi" w:hAnsiTheme="majorBidi" w:cstheme="majorBidi"/>
          <w:sz w:val="26"/>
          <w:szCs w:val="26"/>
          <w:rtl/>
        </w:rPr>
        <w:t xml:space="preserve">، جميع العناصر المذكورة أعلاه باستثناء بناء القدرات </w:t>
      </w:r>
      <w:r w:rsidR="00C036AF" w:rsidRPr="00E03260">
        <w:rPr>
          <w:rFonts w:asciiTheme="majorBidi" w:hAnsiTheme="majorBidi" w:cstheme="majorBidi"/>
          <w:sz w:val="26"/>
          <w:szCs w:val="26"/>
          <w:rtl/>
        </w:rPr>
        <w:t>من أجل معالجة مسائل</w:t>
      </w:r>
      <w:r w:rsidRPr="00E03260">
        <w:rPr>
          <w:rFonts w:asciiTheme="majorBidi" w:hAnsiTheme="majorBidi" w:cstheme="majorBidi"/>
          <w:sz w:val="26"/>
          <w:szCs w:val="26"/>
          <w:rtl/>
        </w:rPr>
        <w:t xml:space="preserve"> السلامة (الفقرة 23)، حيث أُدمج</w:t>
      </w:r>
      <w:r w:rsidR="00C036AF" w:rsidRPr="00E03260">
        <w:rPr>
          <w:rFonts w:asciiTheme="majorBidi" w:hAnsiTheme="majorBidi" w:cstheme="majorBidi"/>
          <w:sz w:val="26"/>
          <w:szCs w:val="26"/>
          <w:rtl/>
        </w:rPr>
        <w:t xml:space="preserve"> هذا العنصر</w:t>
      </w:r>
      <w:r w:rsidRPr="00E03260">
        <w:rPr>
          <w:rFonts w:asciiTheme="majorBidi" w:hAnsiTheme="majorBidi" w:cstheme="majorBidi"/>
          <w:sz w:val="26"/>
          <w:szCs w:val="26"/>
          <w:rtl/>
        </w:rPr>
        <w:t xml:space="preserve"> في المناقشات المتعلقة بقطاع </w:t>
      </w:r>
      <w:r w:rsidR="00AF2250" w:rsidRPr="00E03260">
        <w:rPr>
          <w:rFonts w:asciiTheme="majorBidi" w:hAnsiTheme="majorBidi" w:cstheme="majorBidi"/>
          <w:sz w:val="26"/>
          <w:szCs w:val="26"/>
          <w:rtl/>
        </w:rPr>
        <w:t xml:space="preserve">خدمات </w:t>
      </w:r>
      <w:r w:rsidRPr="00E03260">
        <w:rPr>
          <w:rFonts w:asciiTheme="majorBidi" w:hAnsiTheme="majorBidi" w:cstheme="majorBidi"/>
          <w:sz w:val="26"/>
          <w:szCs w:val="26"/>
          <w:rtl/>
        </w:rPr>
        <w:t>التبريد، والتكاليف الأخرى (الفقرة 25)، حيث قد تحدد الأطراف في بروتوكول مونتريال بنودا أخرى تضاف إلى القائمة الإرشادية للتكاليف الإضافية النا</w:t>
      </w:r>
      <w:r w:rsidR="00983383" w:rsidRPr="00E03260">
        <w:rPr>
          <w:rFonts w:asciiTheme="majorBidi" w:hAnsiTheme="majorBidi" w:cstheme="majorBidi"/>
          <w:sz w:val="26"/>
          <w:szCs w:val="26"/>
          <w:rtl/>
        </w:rPr>
        <w:t>شئ</w:t>
      </w:r>
      <w:r w:rsidRPr="00E03260">
        <w:rPr>
          <w:rFonts w:asciiTheme="majorBidi" w:hAnsiTheme="majorBidi" w:cstheme="majorBidi"/>
          <w:sz w:val="26"/>
          <w:szCs w:val="26"/>
          <w:rtl/>
        </w:rPr>
        <w:t xml:space="preserve">ة عن التحول إلى </w:t>
      </w:r>
      <w:r w:rsidR="00983383" w:rsidRPr="00E03260">
        <w:rPr>
          <w:rFonts w:asciiTheme="majorBidi" w:hAnsiTheme="majorBidi" w:cstheme="majorBidi"/>
          <w:sz w:val="26"/>
          <w:szCs w:val="26"/>
          <w:rtl/>
        </w:rPr>
        <w:t>ال</w:t>
      </w:r>
      <w:r w:rsidRPr="00E03260">
        <w:rPr>
          <w:rFonts w:asciiTheme="majorBidi" w:hAnsiTheme="majorBidi" w:cstheme="majorBidi"/>
          <w:sz w:val="26"/>
          <w:szCs w:val="26"/>
          <w:rtl/>
        </w:rPr>
        <w:t xml:space="preserve">بدائل ذات </w:t>
      </w:r>
      <w:r w:rsidR="00983383" w:rsidRPr="00E03260">
        <w:rPr>
          <w:rFonts w:asciiTheme="majorBidi" w:hAnsiTheme="majorBidi" w:cstheme="majorBidi"/>
          <w:sz w:val="26"/>
          <w:szCs w:val="26"/>
          <w:rtl/>
        </w:rPr>
        <w:t>القدر</w:t>
      </w:r>
      <w:r w:rsidRPr="00E03260">
        <w:rPr>
          <w:rFonts w:asciiTheme="majorBidi" w:hAnsiTheme="majorBidi" w:cstheme="majorBidi"/>
          <w:sz w:val="26"/>
          <w:szCs w:val="26"/>
          <w:rtl/>
        </w:rPr>
        <w:t xml:space="preserve">ة </w:t>
      </w:r>
      <w:r w:rsidR="00983383" w:rsidRPr="00E03260">
        <w:rPr>
          <w:rFonts w:asciiTheme="majorBidi" w:hAnsiTheme="majorBidi" w:cstheme="majorBidi"/>
          <w:sz w:val="26"/>
          <w:szCs w:val="26"/>
          <w:rtl/>
        </w:rPr>
        <w:t>ال</w:t>
      </w:r>
      <w:r w:rsidRPr="00E03260">
        <w:rPr>
          <w:rFonts w:asciiTheme="majorBidi" w:hAnsiTheme="majorBidi" w:cstheme="majorBidi"/>
          <w:sz w:val="26"/>
          <w:szCs w:val="26"/>
          <w:rtl/>
        </w:rPr>
        <w:t>منخفضة على</w:t>
      </w:r>
      <w:r w:rsidR="00983383" w:rsidRPr="00E03260">
        <w:rPr>
          <w:rFonts w:asciiTheme="majorBidi" w:hAnsiTheme="majorBidi" w:cstheme="majorBidi"/>
          <w:sz w:val="26"/>
          <w:szCs w:val="26"/>
          <w:rtl/>
        </w:rPr>
        <w:t xml:space="preserve"> إحداث</w:t>
      </w:r>
      <w:r w:rsidRPr="00E03260">
        <w:rPr>
          <w:rFonts w:asciiTheme="majorBidi" w:hAnsiTheme="majorBidi" w:cstheme="majorBidi"/>
          <w:sz w:val="26"/>
          <w:szCs w:val="26"/>
          <w:rtl/>
        </w:rPr>
        <w:t xml:space="preserve"> الاحترار العالمي.</w:t>
      </w:r>
      <w:r w:rsidR="00844C48" w:rsidRPr="00E03260">
        <w:rPr>
          <w:rFonts w:asciiTheme="majorBidi" w:hAnsiTheme="majorBidi" w:cstheme="majorBidi"/>
          <w:sz w:val="26"/>
          <w:szCs w:val="26"/>
          <w:rtl/>
        </w:rPr>
        <w:t xml:space="preserve"> وتضمنت المبادئ التوجيهية المتفق عليها بشأن تكاليف التخفيض التدريجي للمواد الهيدروفلوروكربونية نصا يتعلق بالعنصر المت</w:t>
      </w:r>
      <w:r w:rsidR="00F83DC2" w:rsidRPr="00E03260">
        <w:rPr>
          <w:rFonts w:asciiTheme="majorBidi" w:hAnsiTheme="majorBidi" w:cstheme="majorBidi"/>
          <w:sz w:val="26"/>
          <w:szCs w:val="26"/>
          <w:rtl/>
        </w:rPr>
        <w:t>ص</w:t>
      </w:r>
      <w:r w:rsidR="00844C48" w:rsidRPr="00E03260">
        <w:rPr>
          <w:rFonts w:asciiTheme="majorBidi" w:hAnsiTheme="majorBidi" w:cstheme="majorBidi"/>
          <w:sz w:val="26"/>
          <w:szCs w:val="26"/>
          <w:rtl/>
        </w:rPr>
        <w:t xml:space="preserve">ل بالتخفيضات الإجمالية المستدامة في الاستهلاك (الفقرة 19) وأشارت كذلك إلى أن صيغة </w:t>
      </w:r>
      <w:r w:rsidR="00F83DC2" w:rsidRPr="00E03260">
        <w:rPr>
          <w:rFonts w:asciiTheme="majorBidi" w:hAnsiTheme="majorBidi" w:cstheme="majorBidi"/>
          <w:sz w:val="26"/>
          <w:szCs w:val="26"/>
          <w:rtl/>
        </w:rPr>
        <w:t>تحديد نقطة البداية ومنهجية تحديد التخفيضات من استهلاك المواد الهيدروفلوروكربونية المتبقية المؤهلة للتمويل</w:t>
      </w:r>
      <w:r w:rsidR="00844C48" w:rsidRPr="00E03260">
        <w:rPr>
          <w:rFonts w:asciiTheme="majorBidi" w:hAnsiTheme="majorBidi" w:cstheme="majorBidi"/>
          <w:sz w:val="26"/>
          <w:szCs w:val="26"/>
          <w:rtl/>
        </w:rPr>
        <w:t xml:space="preserve"> ستشكل جزءا من تلك المبادئ التوجيهية عند موافقة اللجنة التنفيذية عليها. وترد حالة ال</w:t>
      </w:r>
      <w:r w:rsidR="007F5829" w:rsidRPr="00E03260">
        <w:rPr>
          <w:rFonts w:asciiTheme="majorBidi" w:hAnsiTheme="majorBidi" w:cstheme="majorBidi"/>
          <w:sz w:val="26"/>
          <w:szCs w:val="26"/>
          <w:rtl/>
        </w:rPr>
        <w:t>م</w:t>
      </w:r>
      <w:r w:rsidR="00844C48" w:rsidRPr="00E03260">
        <w:rPr>
          <w:rFonts w:asciiTheme="majorBidi" w:hAnsiTheme="majorBidi" w:cstheme="majorBidi"/>
          <w:sz w:val="26"/>
          <w:szCs w:val="26"/>
          <w:rtl/>
        </w:rPr>
        <w:t>ن</w:t>
      </w:r>
      <w:r w:rsidR="007F5829" w:rsidRPr="00E03260">
        <w:rPr>
          <w:rFonts w:asciiTheme="majorBidi" w:hAnsiTheme="majorBidi" w:cstheme="majorBidi"/>
          <w:sz w:val="26"/>
          <w:szCs w:val="26"/>
          <w:rtl/>
        </w:rPr>
        <w:t>ا</w:t>
      </w:r>
      <w:r w:rsidR="00844C48" w:rsidRPr="00E03260">
        <w:rPr>
          <w:rFonts w:asciiTheme="majorBidi" w:hAnsiTheme="majorBidi" w:cstheme="majorBidi"/>
          <w:sz w:val="26"/>
          <w:szCs w:val="26"/>
          <w:rtl/>
        </w:rPr>
        <w:t>قش</w:t>
      </w:r>
      <w:r w:rsidR="007F5829" w:rsidRPr="00E03260">
        <w:rPr>
          <w:rFonts w:asciiTheme="majorBidi" w:hAnsiTheme="majorBidi" w:cstheme="majorBidi"/>
          <w:sz w:val="26"/>
          <w:szCs w:val="26"/>
          <w:rtl/>
        </w:rPr>
        <w:t>ات الجارية</w:t>
      </w:r>
      <w:r w:rsidR="00844C48" w:rsidRPr="00E03260">
        <w:rPr>
          <w:rFonts w:asciiTheme="majorBidi" w:hAnsiTheme="majorBidi" w:cstheme="majorBidi"/>
          <w:sz w:val="26"/>
          <w:szCs w:val="26"/>
          <w:rtl/>
        </w:rPr>
        <w:t xml:space="preserve"> </w:t>
      </w:r>
      <w:r w:rsidR="007F5829" w:rsidRPr="00E03260">
        <w:rPr>
          <w:rFonts w:asciiTheme="majorBidi" w:hAnsiTheme="majorBidi" w:cstheme="majorBidi"/>
          <w:sz w:val="26"/>
          <w:szCs w:val="26"/>
          <w:rtl/>
        </w:rPr>
        <w:t>بشأن</w:t>
      </w:r>
      <w:r w:rsidR="00844C48" w:rsidRPr="00E03260">
        <w:rPr>
          <w:rFonts w:asciiTheme="majorBidi" w:hAnsiTheme="majorBidi" w:cstheme="majorBidi"/>
          <w:sz w:val="26"/>
          <w:szCs w:val="26"/>
          <w:rtl/>
        </w:rPr>
        <w:t xml:space="preserve"> هذه المسألة في الفقرتين 8 و9.</w:t>
      </w:r>
    </w:p>
    <w:p w14:paraId="232B0DC8" w14:textId="3F293029" w:rsidR="00682084" w:rsidRPr="00E03260" w:rsidRDefault="00682084" w:rsidP="00682084">
      <w:pPr>
        <w:pStyle w:val="Heading1"/>
        <w:bidi/>
        <w:rPr>
          <w:rFonts w:asciiTheme="majorBidi" w:hAnsiTheme="majorBidi" w:cstheme="majorBidi"/>
        </w:rPr>
      </w:pPr>
      <w:r w:rsidRPr="00E03260">
        <w:rPr>
          <w:rFonts w:asciiTheme="majorBidi" w:hAnsiTheme="majorBidi" w:cstheme="majorBidi"/>
          <w:sz w:val="26"/>
          <w:szCs w:val="26"/>
          <w:rtl/>
        </w:rPr>
        <w:t>وفيما يتعلق بالعناصر المتبقية من المقرر 2/28، وهي كفاءة استخدام الطاقة (الفقرة 22) والتخلص من المواد (الفقرة 24)، ذات الصلة بالمبادئ التوجيهية لتكاليف التخفيض التدريجي للمواد الهيدروفلوروكربونية والتي لم تُدرج فيها، فقد نُوقش العنصر الأول في إطار بند منفصل من جدول الأعمال منذ الاجتماع الثالث والثمانين، مع وضع عدد من</w:t>
      </w:r>
      <w:r w:rsidR="00111B92">
        <w:rPr>
          <w:rFonts w:asciiTheme="majorBidi" w:hAnsiTheme="majorBidi" w:cstheme="majorBidi"/>
          <w:sz w:val="26"/>
          <w:szCs w:val="26"/>
          <w:lang w:val="en-US"/>
        </w:rPr>
        <w:t xml:space="preserve"> </w:t>
      </w:r>
      <w:r w:rsidRPr="00E03260">
        <w:rPr>
          <w:rFonts w:asciiTheme="majorBidi" w:hAnsiTheme="majorBidi" w:cstheme="majorBidi"/>
          <w:sz w:val="26"/>
          <w:szCs w:val="26"/>
          <w:rtl/>
        </w:rPr>
        <w:t>المقررات</w:t>
      </w:r>
      <w:r w:rsidRPr="00E03260">
        <w:rPr>
          <w:rStyle w:val="FootnoteReference"/>
          <w:rFonts w:asciiTheme="majorBidi" w:hAnsiTheme="majorBidi" w:cstheme="majorBidi"/>
          <w:sz w:val="26"/>
          <w:szCs w:val="26"/>
          <w:rtl/>
        </w:rPr>
        <w:footnoteReference w:id="6"/>
      </w:r>
      <w:r w:rsidRPr="00E03260">
        <w:rPr>
          <w:rFonts w:asciiTheme="majorBidi" w:hAnsiTheme="majorBidi" w:cstheme="majorBidi"/>
          <w:sz w:val="26"/>
          <w:szCs w:val="26"/>
          <w:rtl/>
        </w:rPr>
        <w:t xml:space="preserve"> وإصدار وث</w:t>
      </w:r>
      <w:r w:rsidR="00805F40" w:rsidRPr="00E03260">
        <w:rPr>
          <w:rFonts w:asciiTheme="majorBidi" w:hAnsiTheme="majorBidi" w:cstheme="majorBidi"/>
          <w:sz w:val="26"/>
          <w:szCs w:val="26"/>
          <w:rtl/>
        </w:rPr>
        <w:t>ي</w:t>
      </w:r>
      <w:r w:rsidRPr="00E03260">
        <w:rPr>
          <w:rFonts w:asciiTheme="majorBidi" w:hAnsiTheme="majorBidi" w:cstheme="majorBidi"/>
          <w:sz w:val="26"/>
          <w:szCs w:val="26"/>
          <w:rtl/>
        </w:rPr>
        <w:t>ق</w:t>
      </w:r>
      <w:r w:rsidR="00805F40" w:rsidRPr="00E03260">
        <w:rPr>
          <w:rFonts w:asciiTheme="majorBidi" w:hAnsiTheme="majorBidi" w:cstheme="majorBidi"/>
          <w:sz w:val="26"/>
          <w:szCs w:val="26"/>
          <w:rtl/>
        </w:rPr>
        <w:t>تين</w:t>
      </w:r>
      <w:r w:rsidRPr="00E03260">
        <w:rPr>
          <w:rFonts w:asciiTheme="majorBidi" w:hAnsiTheme="majorBidi" w:cstheme="majorBidi"/>
          <w:sz w:val="26"/>
          <w:szCs w:val="26"/>
          <w:rtl/>
        </w:rPr>
        <w:t xml:space="preserve"> جديد</w:t>
      </w:r>
      <w:r w:rsidR="00805F40" w:rsidRPr="00E03260">
        <w:rPr>
          <w:rFonts w:asciiTheme="majorBidi" w:hAnsiTheme="majorBidi" w:cstheme="majorBidi"/>
          <w:sz w:val="26"/>
          <w:szCs w:val="26"/>
          <w:rtl/>
        </w:rPr>
        <w:t>تين</w:t>
      </w:r>
      <w:r w:rsidR="00805F40" w:rsidRPr="00E03260">
        <w:rPr>
          <w:rFonts w:asciiTheme="majorBidi" w:hAnsiTheme="majorBidi" w:cstheme="majorBidi"/>
          <w:sz w:val="24"/>
          <w:szCs w:val="24"/>
          <w:lang w:val="en-US"/>
        </w:rPr>
        <w:t>UNEP/OzL.Pro/ExCom/96/57</w:t>
      </w:r>
      <w:r w:rsidR="00144A03">
        <w:rPr>
          <w:rFonts w:asciiTheme="majorBidi" w:hAnsiTheme="majorBidi" w:cstheme="majorBidi"/>
          <w:sz w:val="26"/>
          <w:szCs w:val="26"/>
          <w:lang w:val="en-US"/>
        </w:rPr>
        <w:t>)</w:t>
      </w:r>
      <w:r w:rsidRPr="00E03260">
        <w:rPr>
          <w:rFonts w:asciiTheme="majorBidi" w:hAnsiTheme="majorBidi" w:cstheme="majorBidi"/>
          <w:sz w:val="26"/>
          <w:szCs w:val="26"/>
          <w:rtl/>
        </w:rPr>
        <w:t xml:space="preserve"> و</w:t>
      </w:r>
      <w:r w:rsidR="00805F40" w:rsidRPr="00E03260">
        <w:rPr>
          <w:rFonts w:asciiTheme="majorBidi" w:hAnsiTheme="majorBidi" w:cstheme="majorBidi"/>
          <w:sz w:val="24"/>
          <w:szCs w:val="24"/>
          <w:lang w:val="en-US"/>
        </w:rPr>
        <w:t>UNEP/OzL.Pro/ExCom/96/58</w:t>
      </w:r>
      <w:r w:rsidRPr="00E03260">
        <w:rPr>
          <w:rFonts w:asciiTheme="majorBidi" w:hAnsiTheme="majorBidi" w:cstheme="majorBidi"/>
          <w:sz w:val="26"/>
          <w:szCs w:val="26"/>
          <w:rtl/>
        </w:rPr>
        <w:t>) في الاجتماع</w:t>
      </w:r>
      <w:r w:rsidR="00805F40" w:rsidRPr="00E03260">
        <w:rPr>
          <w:rFonts w:asciiTheme="majorBidi" w:hAnsiTheme="majorBidi" w:cstheme="majorBidi"/>
          <w:sz w:val="26"/>
          <w:szCs w:val="26"/>
          <w:rtl/>
        </w:rPr>
        <w:t xml:space="preserve"> الحالي</w:t>
      </w:r>
      <w:r w:rsidRPr="00E03260">
        <w:rPr>
          <w:rFonts w:asciiTheme="majorBidi" w:hAnsiTheme="majorBidi" w:cstheme="majorBidi"/>
          <w:sz w:val="26"/>
          <w:szCs w:val="26"/>
          <w:rtl/>
        </w:rPr>
        <w:t>.</w:t>
      </w:r>
    </w:p>
    <w:p w14:paraId="60743249" w14:textId="47F23F19" w:rsidR="0056571E" w:rsidRPr="00E03260" w:rsidRDefault="0056571E" w:rsidP="0056571E">
      <w:pPr>
        <w:pStyle w:val="Heading1"/>
        <w:bidi/>
        <w:spacing w:after="0"/>
        <w:rPr>
          <w:rFonts w:asciiTheme="majorBidi" w:eastAsia="Calibri" w:hAnsiTheme="majorBidi" w:cstheme="majorBidi"/>
        </w:rPr>
      </w:pPr>
      <w:r w:rsidRPr="00E03260">
        <w:rPr>
          <w:rFonts w:asciiTheme="majorBidi" w:hAnsiTheme="majorBidi" w:cstheme="majorBidi"/>
          <w:sz w:val="26"/>
          <w:szCs w:val="26"/>
          <w:rtl/>
        </w:rPr>
        <w:t xml:space="preserve">وفيما يتعلق بالعنصر الثاني، قررت اللجنة التنفيذية في اجتماعها التسعين، </w:t>
      </w:r>
      <w:r w:rsidR="00AC512F" w:rsidRPr="00E03260">
        <w:rPr>
          <w:rFonts w:asciiTheme="majorBidi" w:hAnsiTheme="majorBidi" w:cstheme="majorBidi"/>
          <w:sz w:val="26"/>
          <w:szCs w:val="26"/>
          <w:rtl/>
        </w:rPr>
        <w:t>ضم</w:t>
      </w:r>
      <w:r w:rsidRPr="00E03260">
        <w:rPr>
          <w:rFonts w:asciiTheme="majorBidi" w:hAnsiTheme="majorBidi" w:cstheme="majorBidi"/>
          <w:sz w:val="26"/>
          <w:szCs w:val="26"/>
          <w:rtl/>
        </w:rPr>
        <w:t>ن</w:t>
      </w:r>
      <w:r w:rsidR="00AC512F" w:rsidRPr="00E03260">
        <w:rPr>
          <w:rFonts w:asciiTheme="majorBidi" w:hAnsiTheme="majorBidi" w:cstheme="majorBidi"/>
          <w:sz w:val="26"/>
          <w:szCs w:val="26"/>
          <w:rtl/>
        </w:rPr>
        <w:t xml:space="preserve"> جملة</w:t>
      </w:r>
      <w:r w:rsidRPr="00E03260">
        <w:rPr>
          <w:rFonts w:asciiTheme="majorBidi" w:hAnsiTheme="majorBidi" w:cstheme="majorBidi"/>
          <w:sz w:val="26"/>
          <w:szCs w:val="26"/>
          <w:rtl/>
        </w:rPr>
        <w:t xml:space="preserve"> أمور، </w:t>
      </w:r>
      <w:r w:rsidR="00ED2524" w:rsidRPr="00E03260">
        <w:rPr>
          <w:rFonts w:asciiTheme="majorBidi" w:hAnsiTheme="majorBidi" w:cstheme="majorBidi"/>
          <w:sz w:val="26"/>
          <w:szCs w:val="26"/>
          <w:rtl/>
        </w:rPr>
        <w:t>أن تتيح</w:t>
      </w:r>
      <w:r w:rsidRPr="00E03260">
        <w:rPr>
          <w:rFonts w:asciiTheme="majorBidi" w:hAnsiTheme="majorBidi" w:cstheme="majorBidi"/>
          <w:sz w:val="26"/>
          <w:szCs w:val="26"/>
          <w:rtl/>
        </w:rPr>
        <w:t xml:space="preserve"> المرونة ل</w:t>
      </w:r>
      <w:r w:rsidR="00AC512F" w:rsidRPr="00E03260">
        <w:rPr>
          <w:rFonts w:asciiTheme="majorBidi" w:hAnsiTheme="majorBidi" w:cstheme="majorBidi"/>
          <w:sz w:val="26"/>
          <w:szCs w:val="26"/>
          <w:rtl/>
        </w:rPr>
        <w:t>ب</w:t>
      </w:r>
      <w:r w:rsidRPr="00E03260">
        <w:rPr>
          <w:rFonts w:asciiTheme="majorBidi" w:hAnsiTheme="majorBidi" w:cstheme="majorBidi"/>
          <w:sz w:val="26"/>
          <w:szCs w:val="26"/>
          <w:rtl/>
        </w:rPr>
        <w:t>ل</w:t>
      </w:r>
      <w:r w:rsidR="00AC512F" w:rsidRPr="00E03260">
        <w:rPr>
          <w:rFonts w:asciiTheme="majorBidi" w:hAnsiTheme="majorBidi" w:cstheme="majorBidi"/>
          <w:sz w:val="26"/>
          <w:szCs w:val="26"/>
          <w:rtl/>
        </w:rPr>
        <w:t>دان</w:t>
      </w:r>
      <w:r w:rsidRPr="00E03260">
        <w:rPr>
          <w:rFonts w:asciiTheme="majorBidi" w:hAnsiTheme="majorBidi" w:cstheme="majorBidi"/>
          <w:sz w:val="26"/>
          <w:szCs w:val="26"/>
          <w:rtl/>
        </w:rPr>
        <w:t xml:space="preserve"> المادة 5 لكي تُدرج، في خططها لإدارة </w:t>
      </w:r>
      <w:r w:rsidR="009E61CE" w:rsidRPr="00E03260">
        <w:rPr>
          <w:rFonts w:asciiTheme="majorBidi" w:hAnsiTheme="majorBidi" w:cstheme="majorBidi"/>
          <w:sz w:val="26"/>
          <w:szCs w:val="26"/>
          <w:rtl/>
        </w:rPr>
        <w:t>إزالة</w:t>
      </w:r>
      <w:r w:rsidRPr="00E03260">
        <w:rPr>
          <w:rFonts w:asciiTheme="majorBidi" w:hAnsiTheme="majorBidi" w:cstheme="majorBidi"/>
          <w:sz w:val="26"/>
          <w:szCs w:val="26"/>
          <w:rtl/>
        </w:rPr>
        <w:t xml:space="preserve"> </w:t>
      </w:r>
      <w:r w:rsidR="009E61CE" w:rsidRPr="00E03260">
        <w:rPr>
          <w:rFonts w:asciiTheme="majorBidi" w:hAnsiTheme="majorBidi" w:cstheme="majorBidi"/>
          <w:sz w:val="26"/>
          <w:szCs w:val="26"/>
          <w:rtl/>
        </w:rPr>
        <w:t xml:space="preserve">المواد </w:t>
      </w:r>
      <w:r w:rsidR="000D12DF" w:rsidRPr="00E03260">
        <w:rPr>
          <w:rFonts w:asciiTheme="majorBidi" w:hAnsiTheme="majorBidi" w:cstheme="majorBidi"/>
          <w:sz w:val="26"/>
          <w:szCs w:val="26"/>
          <w:rtl/>
        </w:rPr>
        <w:t xml:space="preserve">الهيدروكلوروفلوروكربونية </w:t>
      </w:r>
      <w:r w:rsidRPr="00E03260">
        <w:rPr>
          <w:rFonts w:asciiTheme="majorBidi" w:hAnsiTheme="majorBidi" w:cstheme="majorBidi"/>
          <w:sz w:val="26"/>
          <w:szCs w:val="26"/>
          <w:rtl/>
        </w:rPr>
        <w:t>و</w:t>
      </w:r>
      <w:r w:rsidR="009E61CE" w:rsidRPr="00E03260">
        <w:rPr>
          <w:rFonts w:asciiTheme="majorBidi" w:hAnsiTheme="majorBidi" w:cstheme="majorBidi"/>
          <w:sz w:val="26"/>
          <w:szCs w:val="26"/>
          <w:rtl/>
        </w:rPr>
        <w:t>خطط التنفيذ المتعلقة بالمواد الهيدروفلوروكربونية بموجب تعديل كيغالي</w:t>
      </w:r>
      <w:r w:rsidRPr="00E03260">
        <w:rPr>
          <w:rFonts w:asciiTheme="majorBidi" w:hAnsiTheme="majorBidi" w:cstheme="majorBidi"/>
          <w:sz w:val="26"/>
          <w:szCs w:val="26"/>
          <w:rtl/>
        </w:rPr>
        <w:t>، أنشطة تتعلق بالإدارة السليمة بيئيا للمواد الخاضعة للرقابة</w:t>
      </w:r>
      <w:r w:rsidR="00ED2524" w:rsidRPr="00E03260">
        <w:rPr>
          <w:rFonts w:asciiTheme="majorBidi" w:hAnsiTheme="majorBidi" w:cstheme="majorBidi"/>
          <w:sz w:val="26"/>
          <w:szCs w:val="26"/>
          <w:rtl/>
        </w:rPr>
        <w:t xml:space="preserve"> </w:t>
      </w:r>
      <w:r w:rsidRPr="00E03260">
        <w:rPr>
          <w:rFonts w:asciiTheme="majorBidi" w:hAnsiTheme="majorBidi" w:cstheme="majorBidi"/>
          <w:sz w:val="26"/>
          <w:szCs w:val="26"/>
          <w:rtl/>
        </w:rPr>
        <w:t>المستخدمة أو غير المرغوب فيها، بما في ذلك التخلص من</w:t>
      </w:r>
      <w:r w:rsidR="00E54BE1" w:rsidRPr="00E03260">
        <w:rPr>
          <w:rFonts w:asciiTheme="majorBidi" w:hAnsiTheme="majorBidi" w:cstheme="majorBidi"/>
          <w:sz w:val="26"/>
          <w:szCs w:val="26"/>
          <w:rtl/>
        </w:rPr>
        <w:t xml:space="preserve"> </w:t>
      </w:r>
      <w:r w:rsidRPr="00E03260">
        <w:rPr>
          <w:rFonts w:asciiTheme="majorBidi" w:hAnsiTheme="majorBidi" w:cstheme="majorBidi"/>
          <w:sz w:val="26"/>
          <w:szCs w:val="26"/>
          <w:rtl/>
        </w:rPr>
        <w:t>ه</w:t>
      </w:r>
      <w:r w:rsidR="00E54BE1" w:rsidRPr="00E03260">
        <w:rPr>
          <w:rFonts w:asciiTheme="majorBidi" w:hAnsiTheme="majorBidi" w:cstheme="majorBidi"/>
          <w:sz w:val="26"/>
          <w:szCs w:val="26"/>
          <w:rtl/>
        </w:rPr>
        <w:t>ذه المواد</w:t>
      </w:r>
      <w:r w:rsidRPr="00E03260">
        <w:rPr>
          <w:rFonts w:asciiTheme="majorBidi" w:hAnsiTheme="majorBidi" w:cstheme="majorBidi"/>
          <w:sz w:val="26"/>
          <w:szCs w:val="26"/>
          <w:rtl/>
        </w:rPr>
        <w:t>؛ و</w:t>
      </w:r>
      <w:r w:rsidR="00E54BE1" w:rsidRPr="00E03260">
        <w:rPr>
          <w:rFonts w:asciiTheme="majorBidi" w:hAnsiTheme="majorBidi" w:cstheme="majorBidi"/>
          <w:sz w:val="26"/>
          <w:szCs w:val="26"/>
          <w:rtl/>
        </w:rPr>
        <w:t>أن ت</w:t>
      </w:r>
      <w:r w:rsidRPr="00E03260">
        <w:rPr>
          <w:rFonts w:asciiTheme="majorBidi" w:hAnsiTheme="majorBidi" w:cstheme="majorBidi"/>
          <w:sz w:val="26"/>
          <w:szCs w:val="26"/>
          <w:rtl/>
        </w:rPr>
        <w:t>طلب</w:t>
      </w:r>
      <w:r w:rsidR="00E54BE1" w:rsidRPr="00E03260">
        <w:rPr>
          <w:rFonts w:asciiTheme="majorBidi" w:hAnsiTheme="majorBidi" w:cstheme="majorBidi"/>
          <w:sz w:val="26"/>
          <w:szCs w:val="26"/>
          <w:rtl/>
        </w:rPr>
        <w:t xml:space="preserve"> إلى</w:t>
      </w:r>
      <w:r w:rsidRPr="00E03260">
        <w:rPr>
          <w:rFonts w:asciiTheme="majorBidi" w:hAnsiTheme="majorBidi" w:cstheme="majorBidi"/>
          <w:sz w:val="26"/>
          <w:szCs w:val="26"/>
          <w:rtl/>
        </w:rPr>
        <w:t xml:space="preserve"> الأمانة وضع معايير لنافذة تمويل لتزويد </w:t>
      </w:r>
      <w:r w:rsidR="00E54BE1" w:rsidRPr="00E03260">
        <w:rPr>
          <w:rFonts w:asciiTheme="majorBidi" w:hAnsiTheme="majorBidi" w:cstheme="majorBidi"/>
          <w:sz w:val="26"/>
          <w:szCs w:val="26"/>
          <w:rtl/>
        </w:rPr>
        <w:t>بلدان المادة</w:t>
      </w:r>
      <w:r w:rsidRPr="00E03260">
        <w:rPr>
          <w:rFonts w:asciiTheme="majorBidi" w:hAnsiTheme="majorBidi" w:cstheme="majorBidi"/>
          <w:sz w:val="26"/>
          <w:szCs w:val="26"/>
          <w:rtl/>
        </w:rPr>
        <w:t xml:space="preserve"> 5 بالمساعدة في إعداد قائمة جرد </w:t>
      </w:r>
      <w:r w:rsidR="00E54BE1" w:rsidRPr="00E03260">
        <w:rPr>
          <w:rFonts w:asciiTheme="majorBidi" w:hAnsiTheme="majorBidi" w:cstheme="majorBidi"/>
          <w:sz w:val="26"/>
          <w:szCs w:val="26"/>
          <w:rtl/>
        </w:rPr>
        <w:t>لمصارف</w:t>
      </w:r>
      <w:r w:rsidRPr="00E03260">
        <w:rPr>
          <w:rFonts w:asciiTheme="majorBidi" w:hAnsiTheme="majorBidi" w:cstheme="majorBidi"/>
          <w:sz w:val="26"/>
          <w:szCs w:val="26"/>
          <w:rtl/>
        </w:rPr>
        <w:t xml:space="preserve"> المواد الخاضعة للرقابة المستخدمة أو غير المرغوب فيها،</w:t>
      </w:r>
      <w:r w:rsidR="000D2369" w:rsidRPr="00E03260">
        <w:rPr>
          <w:rFonts w:asciiTheme="majorBidi" w:hAnsiTheme="majorBidi" w:cstheme="majorBidi"/>
          <w:sz w:val="26"/>
          <w:szCs w:val="26"/>
          <w:rtl/>
        </w:rPr>
        <w:t xml:space="preserve"> ووضع خطة لجمع هذه المواد ونقلها والتخلص منها (بما في ذلك النظر في إعادة تدويرها واستصلاحها وتدميرها </w:t>
      </w:r>
      <w:r w:rsidR="00172420" w:rsidRPr="00E03260">
        <w:rPr>
          <w:rFonts w:asciiTheme="majorBidi" w:hAnsiTheme="majorBidi" w:cstheme="majorBidi"/>
          <w:sz w:val="26"/>
          <w:szCs w:val="26"/>
          <w:rtl/>
        </w:rPr>
        <w:t>ب</w:t>
      </w:r>
      <w:r w:rsidR="00A55E1B" w:rsidRPr="00E03260">
        <w:rPr>
          <w:rFonts w:asciiTheme="majorBidi" w:hAnsiTheme="majorBidi" w:cstheme="majorBidi"/>
          <w:sz w:val="26"/>
          <w:szCs w:val="26"/>
          <w:rtl/>
        </w:rPr>
        <w:t xml:space="preserve">طريقة </w:t>
      </w:r>
      <w:r w:rsidR="000D2369" w:rsidRPr="00E03260">
        <w:rPr>
          <w:rFonts w:asciiTheme="majorBidi" w:hAnsiTheme="majorBidi" w:cstheme="majorBidi"/>
          <w:sz w:val="26"/>
          <w:szCs w:val="26"/>
          <w:rtl/>
        </w:rPr>
        <w:t>فعال</w:t>
      </w:r>
      <w:r w:rsidR="00172420" w:rsidRPr="00E03260">
        <w:rPr>
          <w:rFonts w:asciiTheme="majorBidi" w:hAnsiTheme="majorBidi" w:cstheme="majorBidi"/>
          <w:sz w:val="26"/>
          <w:szCs w:val="26"/>
          <w:rtl/>
        </w:rPr>
        <w:t>ة</w:t>
      </w:r>
      <w:r w:rsidR="000D2369" w:rsidRPr="00E03260">
        <w:rPr>
          <w:rFonts w:asciiTheme="majorBidi" w:hAnsiTheme="majorBidi" w:cstheme="majorBidi"/>
          <w:sz w:val="26"/>
          <w:szCs w:val="26"/>
          <w:rtl/>
        </w:rPr>
        <w:t xml:space="preserve"> من حيث التك</w:t>
      </w:r>
      <w:r w:rsidR="00A55E1B" w:rsidRPr="00E03260">
        <w:rPr>
          <w:rFonts w:asciiTheme="majorBidi" w:hAnsiTheme="majorBidi" w:cstheme="majorBidi"/>
          <w:sz w:val="26"/>
          <w:szCs w:val="26"/>
          <w:rtl/>
        </w:rPr>
        <w:t>ا</w:t>
      </w:r>
      <w:r w:rsidR="000D2369" w:rsidRPr="00E03260">
        <w:rPr>
          <w:rFonts w:asciiTheme="majorBidi" w:hAnsiTheme="majorBidi" w:cstheme="majorBidi"/>
          <w:sz w:val="26"/>
          <w:szCs w:val="26"/>
          <w:rtl/>
        </w:rPr>
        <w:t>ل</w:t>
      </w:r>
      <w:r w:rsidR="00A55E1B" w:rsidRPr="00E03260">
        <w:rPr>
          <w:rFonts w:asciiTheme="majorBidi" w:hAnsiTheme="majorBidi" w:cstheme="majorBidi"/>
          <w:sz w:val="26"/>
          <w:szCs w:val="26"/>
          <w:rtl/>
        </w:rPr>
        <w:t>ي</w:t>
      </w:r>
      <w:r w:rsidR="000D2369" w:rsidRPr="00E03260">
        <w:rPr>
          <w:rFonts w:asciiTheme="majorBidi" w:hAnsiTheme="majorBidi" w:cstheme="majorBidi"/>
          <w:sz w:val="26"/>
          <w:szCs w:val="26"/>
          <w:rtl/>
        </w:rPr>
        <w:t>ف)</w:t>
      </w:r>
      <w:r w:rsidR="00686C88" w:rsidRPr="00E03260">
        <w:rPr>
          <w:rFonts w:asciiTheme="majorBidi" w:hAnsiTheme="majorBidi" w:cstheme="majorBidi"/>
          <w:sz w:val="26"/>
          <w:szCs w:val="26"/>
          <w:rtl/>
        </w:rPr>
        <w:t>؛</w:t>
      </w:r>
      <w:r w:rsidR="000D2369" w:rsidRPr="00E03260">
        <w:rPr>
          <w:rFonts w:asciiTheme="majorBidi" w:hAnsiTheme="majorBidi" w:cstheme="majorBidi"/>
          <w:sz w:val="26"/>
          <w:szCs w:val="26"/>
          <w:rtl/>
        </w:rPr>
        <w:t xml:space="preserve"> و</w:t>
      </w:r>
      <w:r w:rsidR="00686C88" w:rsidRPr="00E03260">
        <w:rPr>
          <w:rFonts w:asciiTheme="majorBidi" w:hAnsiTheme="majorBidi" w:cstheme="majorBidi"/>
          <w:sz w:val="26"/>
          <w:szCs w:val="26"/>
          <w:rtl/>
        </w:rPr>
        <w:t>أن ت</w:t>
      </w:r>
      <w:r w:rsidR="000D2369" w:rsidRPr="00E03260">
        <w:rPr>
          <w:rFonts w:asciiTheme="majorBidi" w:hAnsiTheme="majorBidi" w:cstheme="majorBidi"/>
          <w:sz w:val="26"/>
          <w:szCs w:val="26"/>
          <w:rtl/>
        </w:rPr>
        <w:t xml:space="preserve">واصل مداولاتها بشأن تفعيل الفقرة 24 من المقرر 2/28 في سياق مناقشة المبادئ التوجيهية المتعلقة </w:t>
      </w:r>
      <w:r w:rsidR="00731177" w:rsidRPr="00E03260">
        <w:rPr>
          <w:rFonts w:asciiTheme="majorBidi" w:hAnsiTheme="majorBidi" w:cstheme="majorBidi"/>
          <w:sz w:val="26"/>
          <w:szCs w:val="26"/>
          <w:rtl/>
        </w:rPr>
        <w:t>بتكاليف التخفيض التدريجي للمواد الهيدروفلوروكربونية</w:t>
      </w:r>
      <w:r w:rsidR="000D2369" w:rsidRPr="00E03260">
        <w:rPr>
          <w:rFonts w:asciiTheme="majorBidi" w:hAnsiTheme="majorBidi" w:cstheme="majorBidi"/>
          <w:sz w:val="26"/>
          <w:szCs w:val="26"/>
          <w:rtl/>
        </w:rPr>
        <w:t xml:space="preserve"> في </w:t>
      </w:r>
      <w:r w:rsidR="00731177" w:rsidRPr="00E03260">
        <w:rPr>
          <w:rFonts w:asciiTheme="majorBidi" w:hAnsiTheme="majorBidi" w:cstheme="majorBidi"/>
          <w:sz w:val="26"/>
          <w:szCs w:val="26"/>
          <w:rtl/>
        </w:rPr>
        <w:t>بلدان المادة</w:t>
      </w:r>
      <w:r w:rsidR="000D2369" w:rsidRPr="00E03260">
        <w:rPr>
          <w:rFonts w:asciiTheme="majorBidi" w:hAnsiTheme="majorBidi" w:cstheme="majorBidi"/>
          <w:sz w:val="26"/>
          <w:szCs w:val="26"/>
          <w:rtl/>
        </w:rPr>
        <w:t xml:space="preserve"> 5 (المقرر </w:t>
      </w:r>
      <w:r w:rsidR="00731177" w:rsidRPr="00E03260">
        <w:rPr>
          <w:rFonts w:asciiTheme="majorBidi" w:hAnsiTheme="majorBidi" w:cstheme="majorBidi"/>
          <w:sz w:val="26"/>
          <w:szCs w:val="26"/>
          <w:rtl/>
        </w:rPr>
        <w:t>49/90</w:t>
      </w:r>
      <w:r w:rsidR="000D2369" w:rsidRPr="00E03260">
        <w:rPr>
          <w:rFonts w:asciiTheme="majorBidi" w:hAnsiTheme="majorBidi" w:cstheme="majorBidi"/>
          <w:sz w:val="26"/>
          <w:szCs w:val="26"/>
          <w:rtl/>
        </w:rPr>
        <w:t>).</w:t>
      </w:r>
      <w:r w:rsidR="00047921" w:rsidRPr="00E03260">
        <w:rPr>
          <w:rFonts w:asciiTheme="majorBidi" w:hAnsiTheme="majorBidi" w:cstheme="majorBidi"/>
          <w:sz w:val="26"/>
          <w:szCs w:val="26"/>
          <w:rtl/>
        </w:rPr>
        <w:t xml:space="preserve"> وفي الاجتماع الحادي والتسعين، أنشأت اللجنة التنفيذية نافذة تمويل لإعداد قوائم جرد وطنية </w:t>
      </w:r>
      <w:r w:rsidR="00DB4374" w:rsidRPr="00E03260">
        <w:rPr>
          <w:rFonts w:asciiTheme="majorBidi" w:hAnsiTheme="majorBidi" w:cstheme="majorBidi"/>
          <w:sz w:val="26"/>
          <w:szCs w:val="26"/>
          <w:rtl/>
        </w:rPr>
        <w:t>لمصارف المواد الخاضعة للرقابة المستخدمة</w:t>
      </w:r>
      <w:r w:rsidR="00047921" w:rsidRPr="00E03260">
        <w:rPr>
          <w:rFonts w:asciiTheme="majorBidi" w:hAnsiTheme="majorBidi" w:cstheme="majorBidi"/>
          <w:sz w:val="26"/>
          <w:szCs w:val="26"/>
          <w:rtl/>
        </w:rPr>
        <w:t xml:space="preserve"> أو غير المرغوب فيها، وخطة لجمع هذه المواد ونقلها والتخلص منها، بما في ذلك النظر في إعادة تدويرها </w:t>
      </w:r>
      <w:r w:rsidR="00047921" w:rsidRPr="00E03260">
        <w:rPr>
          <w:rFonts w:asciiTheme="majorBidi" w:hAnsiTheme="majorBidi" w:cstheme="majorBidi"/>
          <w:sz w:val="26"/>
          <w:szCs w:val="26"/>
          <w:rtl/>
        </w:rPr>
        <w:lastRenderedPageBreak/>
        <w:t xml:space="preserve">واستصلاحها وتدميرها </w:t>
      </w:r>
      <w:r w:rsidR="00A55E1B" w:rsidRPr="00E03260">
        <w:rPr>
          <w:rFonts w:asciiTheme="majorBidi" w:hAnsiTheme="majorBidi" w:cstheme="majorBidi"/>
          <w:sz w:val="26"/>
          <w:szCs w:val="26"/>
          <w:rtl/>
        </w:rPr>
        <w:t>بطريقة فعالة من حيث التكاليف</w:t>
      </w:r>
      <w:r w:rsidR="00047921" w:rsidRPr="00E03260">
        <w:rPr>
          <w:rFonts w:asciiTheme="majorBidi" w:hAnsiTheme="majorBidi" w:cstheme="majorBidi"/>
          <w:sz w:val="26"/>
          <w:szCs w:val="26"/>
          <w:rtl/>
        </w:rPr>
        <w:t xml:space="preserve"> (المقرر</w:t>
      </w:r>
      <w:r w:rsidR="007144D4" w:rsidRPr="00E03260">
        <w:rPr>
          <w:rFonts w:asciiTheme="majorBidi" w:hAnsiTheme="majorBidi" w:cstheme="majorBidi"/>
          <w:sz w:val="26"/>
          <w:szCs w:val="26"/>
          <w:rtl/>
        </w:rPr>
        <w:t>66/91</w:t>
      </w:r>
      <w:r w:rsidR="00047921" w:rsidRPr="00E03260">
        <w:rPr>
          <w:rFonts w:asciiTheme="majorBidi" w:hAnsiTheme="majorBidi" w:cstheme="majorBidi"/>
          <w:sz w:val="26"/>
          <w:szCs w:val="26"/>
          <w:rtl/>
        </w:rPr>
        <w:t>).</w:t>
      </w:r>
      <w:r w:rsidR="00B06E92" w:rsidRPr="00E03260">
        <w:rPr>
          <w:rFonts w:asciiTheme="majorBidi" w:hAnsiTheme="majorBidi" w:cstheme="majorBidi"/>
          <w:sz w:val="26"/>
          <w:szCs w:val="26"/>
          <w:rtl/>
        </w:rPr>
        <w:t xml:space="preserve"> وفي الاجتماع الثالث والتسعين، طلبت اللجنة التنفيذية إلى الأمانة إعداد تقرير، </w:t>
      </w:r>
      <w:r w:rsidR="00E66E6F" w:rsidRPr="00E03260">
        <w:rPr>
          <w:rFonts w:asciiTheme="majorBidi" w:hAnsiTheme="majorBidi" w:cstheme="majorBidi"/>
          <w:sz w:val="26"/>
          <w:szCs w:val="26"/>
          <w:rtl/>
        </w:rPr>
        <w:t>ل</w:t>
      </w:r>
      <w:r w:rsidR="00B06E92" w:rsidRPr="00E03260">
        <w:rPr>
          <w:rFonts w:asciiTheme="majorBidi" w:hAnsiTheme="majorBidi" w:cstheme="majorBidi"/>
          <w:sz w:val="26"/>
          <w:szCs w:val="26"/>
          <w:rtl/>
        </w:rPr>
        <w:t xml:space="preserve">تنظر فيه في اجتماعها السابع والتسعين، يقدم لمحة عامة عن تقرير لجنة خبراء التقييم التقني والاقتصادي ونتائج </w:t>
      </w:r>
      <w:r w:rsidR="00EA68C1" w:rsidRPr="00E03260">
        <w:rPr>
          <w:rFonts w:asciiTheme="majorBidi" w:hAnsiTheme="majorBidi" w:cstheme="majorBidi"/>
          <w:sz w:val="26"/>
          <w:szCs w:val="26"/>
          <w:rtl/>
        </w:rPr>
        <w:t>حلق</w:t>
      </w:r>
      <w:r w:rsidR="00B06E92" w:rsidRPr="00E03260">
        <w:rPr>
          <w:rFonts w:asciiTheme="majorBidi" w:hAnsiTheme="majorBidi" w:cstheme="majorBidi"/>
          <w:sz w:val="26"/>
          <w:szCs w:val="26"/>
          <w:rtl/>
        </w:rPr>
        <w:t xml:space="preserve">ة العمل التي ستُعقد </w:t>
      </w:r>
      <w:r w:rsidR="00EA68C1" w:rsidRPr="00E03260">
        <w:rPr>
          <w:rFonts w:asciiTheme="majorBidi" w:hAnsiTheme="majorBidi" w:cstheme="majorBidi"/>
          <w:sz w:val="26"/>
          <w:szCs w:val="26"/>
          <w:rtl/>
        </w:rPr>
        <w:t>تمشي</w:t>
      </w:r>
      <w:r w:rsidR="00B06E92" w:rsidRPr="00E03260">
        <w:rPr>
          <w:rFonts w:asciiTheme="majorBidi" w:hAnsiTheme="majorBidi" w:cstheme="majorBidi"/>
          <w:sz w:val="26"/>
          <w:szCs w:val="26"/>
          <w:rtl/>
        </w:rPr>
        <w:t>ا</w:t>
      </w:r>
      <w:r w:rsidR="00EA68C1" w:rsidRPr="00E03260">
        <w:rPr>
          <w:rFonts w:asciiTheme="majorBidi" w:hAnsiTheme="majorBidi" w:cstheme="majorBidi"/>
          <w:sz w:val="26"/>
          <w:szCs w:val="26"/>
          <w:rtl/>
        </w:rPr>
        <w:t xml:space="preserve"> مع</w:t>
      </w:r>
      <w:r w:rsidR="00B06E92" w:rsidRPr="00E03260">
        <w:rPr>
          <w:rFonts w:asciiTheme="majorBidi" w:hAnsiTheme="majorBidi" w:cstheme="majorBidi"/>
          <w:sz w:val="26"/>
          <w:szCs w:val="26"/>
          <w:rtl/>
        </w:rPr>
        <w:t xml:space="preserve"> </w:t>
      </w:r>
      <w:r w:rsidR="00EA68C1" w:rsidRPr="00E03260">
        <w:rPr>
          <w:rFonts w:asciiTheme="majorBidi" w:hAnsiTheme="majorBidi" w:cstheme="majorBidi"/>
          <w:sz w:val="26"/>
          <w:szCs w:val="26"/>
          <w:rtl/>
        </w:rPr>
        <w:t>ا</w:t>
      </w:r>
      <w:r w:rsidR="00B06E92" w:rsidRPr="00E03260">
        <w:rPr>
          <w:rFonts w:asciiTheme="majorBidi" w:hAnsiTheme="majorBidi" w:cstheme="majorBidi"/>
          <w:sz w:val="26"/>
          <w:szCs w:val="26"/>
          <w:rtl/>
        </w:rPr>
        <w:t>لمقرر</w:t>
      </w:r>
      <w:r w:rsidR="00A066FA" w:rsidRPr="00E03260">
        <w:rPr>
          <w:rFonts w:asciiTheme="majorBidi" w:hAnsiTheme="majorBidi" w:cstheme="majorBidi"/>
          <w:sz w:val="26"/>
          <w:szCs w:val="26"/>
          <w:rtl/>
        </w:rPr>
        <w:t xml:space="preserve"> 11/35</w:t>
      </w:r>
      <w:r w:rsidR="00B06E92" w:rsidRPr="00E03260">
        <w:rPr>
          <w:rFonts w:asciiTheme="majorBidi" w:hAnsiTheme="majorBidi" w:cstheme="majorBidi"/>
          <w:sz w:val="26"/>
          <w:szCs w:val="26"/>
          <w:rtl/>
        </w:rPr>
        <w:t>؛ وعن حالة تنفيذ المشر</w:t>
      </w:r>
      <w:r w:rsidR="00B65021" w:rsidRPr="00E03260">
        <w:rPr>
          <w:rFonts w:asciiTheme="majorBidi" w:hAnsiTheme="majorBidi" w:cstheme="majorBidi"/>
          <w:sz w:val="26"/>
          <w:szCs w:val="26"/>
          <w:rtl/>
        </w:rPr>
        <w:t>و</w:t>
      </w:r>
      <w:r w:rsidR="00B06E92" w:rsidRPr="00E03260">
        <w:rPr>
          <w:rFonts w:asciiTheme="majorBidi" w:hAnsiTheme="majorBidi" w:cstheme="majorBidi"/>
          <w:sz w:val="26"/>
          <w:szCs w:val="26"/>
          <w:rtl/>
        </w:rPr>
        <w:t>ع</w:t>
      </w:r>
      <w:r w:rsidR="00B65021" w:rsidRPr="00E03260">
        <w:rPr>
          <w:rFonts w:asciiTheme="majorBidi" w:hAnsiTheme="majorBidi" w:cstheme="majorBidi"/>
          <w:sz w:val="26"/>
          <w:szCs w:val="26"/>
          <w:rtl/>
        </w:rPr>
        <w:t>ات</w:t>
      </w:r>
      <w:r w:rsidR="00B06E92" w:rsidRPr="00E03260">
        <w:rPr>
          <w:rFonts w:asciiTheme="majorBidi" w:hAnsiTheme="majorBidi" w:cstheme="majorBidi"/>
          <w:sz w:val="26"/>
          <w:szCs w:val="26"/>
          <w:rtl/>
        </w:rPr>
        <w:t xml:space="preserve"> المقدمة بموجب المقرر </w:t>
      </w:r>
      <w:r w:rsidR="00B65021" w:rsidRPr="00E03260">
        <w:rPr>
          <w:rFonts w:asciiTheme="majorBidi" w:hAnsiTheme="majorBidi" w:cstheme="majorBidi"/>
          <w:sz w:val="26"/>
          <w:szCs w:val="26"/>
          <w:rtl/>
        </w:rPr>
        <w:t>66/91</w:t>
      </w:r>
      <w:r w:rsidR="00B06E92" w:rsidRPr="00E03260">
        <w:rPr>
          <w:rFonts w:asciiTheme="majorBidi" w:hAnsiTheme="majorBidi" w:cstheme="majorBidi"/>
          <w:sz w:val="26"/>
          <w:szCs w:val="26"/>
          <w:rtl/>
        </w:rPr>
        <w:t xml:space="preserve"> والنتائج الأولية لها، ب</w:t>
      </w:r>
      <w:r w:rsidR="00B65021" w:rsidRPr="00E03260">
        <w:rPr>
          <w:rFonts w:asciiTheme="majorBidi" w:hAnsiTheme="majorBidi" w:cstheme="majorBidi"/>
          <w:sz w:val="26"/>
          <w:szCs w:val="26"/>
          <w:rtl/>
        </w:rPr>
        <w:t>ُغية</w:t>
      </w:r>
      <w:r w:rsidR="00B06E92" w:rsidRPr="00E03260">
        <w:rPr>
          <w:rFonts w:asciiTheme="majorBidi" w:hAnsiTheme="majorBidi" w:cstheme="majorBidi"/>
          <w:sz w:val="26"/>
          <w:szCs w:val="26"/>
          <w:rtl/>
        </w:rPr>
        <w:t xml:space="preserve"> النظر في إنشاء نافذة تمويل </w:t>
      </w:r>
      <w:r w:rsidR="00B65021" w:rsidRPr="00E03260">
        <w:rPr>
          <w:rFonts w:asciiTheme="majorBidi" w:hAnsiTheme="majorBidi" w:cstheme="majorBidi"/>
          <w:sz w:val="26"/>
          <w:szCs w:val="26"/>
          <w:rtl/>
        </w:rPr>
        <w:t>تمشيا مع المقرر 11/35</w:t>
      </w:r>
      <w:r w:rsidR="00B06E92" w:rsidRPr="00E03260">
        <w:rPr>
          <w:rFonts w:asciiTheme="majorBidi" w:hAnsiTheme="majorBidi" w:cstheme="majorBidi"/>
          <w:sz w:val="26"/>
          <w:szCs w:val="26"/>
          <w:rtl/>
        </w:rPr>
        <w:t xml:space="preserve"> (المقرر </w:t>
      </w:r>
      <w:r w:rsidR="00B65021" w:rsidRPr="00E03260">
        <w:rPr>
          <w:rFonts w:asciiTheme="majorBidi" w:hAnsiTheme="majorBidi" w:cstheme="majorBidi"/>
          <w:sz w:val="26"/>
          <w:szCs w:val="26"/>
          <w:rtl/>
        </w:rPr>
        <w:t>104/93</w:t>
      </w:r>
      <w:r w:rsidR="00B06E92" w:rsidRPr="00E03260">
        <w:rPr>
          <w:rFonts w:asciiTheme="majorBidi" w:hAnsiTheme="majorBidi" w:cstheme="majorBidi"/>
          <w:sz w:val="26"/>
          <w:szCs w:val="26"/>
          <w:rtl/>
        </w:rPr>
        <w:t xml:space="preserve">). </w:t>
      </w:r>
    </w:p>
    <w:p w14:paraId="6B3A24D7" w14:textId="545C20A6" w:rsidR="00E66E6F" w:rsidRPr="00E03260" w:rsidRDefault="00E66E6F" w:rsidP="00E66E6F">
      <w:pPr>
        <w:pStyle w:val="Style3"/>
        <w:rPr>
          <w:rFonts w:asciiTheme="majorBidi" w:hAnsiTheme="majorBidi" w:cstheme="majorBidi"/>
          <w:rtl/>
        </w:rPr>
      </w:pPr>
      <w:bookmarkStart w:id="3" w:name="_Hlk118106184"/>
      <w:bookmarkEnd w:id="1"/>
      <w:r w:rsidRPr="00E03260">
        <w:rPr>
          <w:rFonts w:asciiTheme="majorBidi" w:hAnsiTheme="majorBidi" w:cstheme="majorBidi"/>
          <w:rtl/>
        </w:rPr>
        <w:t>منهجية تحديد نقطة البداية للتخفيضات الإجمالية المستدامة</w:t>
      </w:r>
    </w:p>
    <w:p w14:paraId="2002A775" w14:textId="0417A8BB" w:rsidR="00AC2D8D" w:rsidRPr="00E03260" w:rsidRDefault="00AC2D8D" w:rsidP="00AC2D8D">
      <w:pPr>
        <w:pStyle w:val="Heading1"/>
        <w:bidi/>
        <w:rPr>
          <w:rFonts w:asciiTheme="majorBidi" w:hAnsiTheme="majorBidi" w:cstheme="majorBidi"/>
        </w:rPr>
      </w:pPr>
      <w:r w:rsidRPr="00E03260">
        <w:rPr>
          <w:rFonts w:asciiTheme="majorBidi" w:hAnsiTheme="majorBidi" w:cstheme="majorBidi"/>
          <w:sz w:val="26"/>
          <w:szCs w:val="26"/>
          <w:rtl/>
        </w:rPr>
        <w:t xml:space="preserve">في الاجتماع الثاني والتسعين، ناقشت اللجنة التنفيذية منهجية تحديد نقطة البداية للتخفيضات الإجمالية المستدامة، الموضحة في الوثيقة </w:t>
      </w:r>
      <w:r w:rsidRPr="00E03260">
        <w:rPr>
          <w:rFonts w:asciiTheme="majorBidi" w:hAnsiTheme="majorBidi" w:cstheme="majorBidi"/>
          <w:sz w:val="24"/>
          <w:szCs w:val="24"/>
        </w:rPr>
        <w:t>UNEP/OzL.Pro/ExCom/92/46</w:t>
      </w:r>
      <w:r w:rsidRPr="00E03260">
        <w:rPr>
          <w:rFonts w:asciiTheme="majorBidi" w:hAnsiTheme="majorBidi" w:cstheme="majorBidi"/>
          <w:sz w:val="26"/>
          <w:szCs w:val="26"/>
          <w:rtl/>
        </w:rPr>
        <w:t>. وخلال المناقشات، التي استُكملت لاحقا في فريق اتصال، وجد أحد الأعضاء</w:t>
      </w:r>
      <w:r w:rsidR="009D1417" w:rsidRPr="00E03260">
        <w:rPr>
          <w:rFonts w:asciiTheme="majorBidi" w:hAnsiTheme="majorBidi" w:cstheme="majorBidi"/>
          <w:sz w:val="26"/>
          <w:szCs w:val="26"/>
          <w:rtl/>
        </w:rPr>
        <w:t xml:space="preserve"> أن</w:t>
      </w:r>
      <w:r w:rsidRPr="00E03260">
        <w:rPr>
          <w:rFonts w:asciiTheme="majorBidi" w:hAnsiTheme="majorBidi" w:cstheme="majorBidi"/>
          <w:sz w:val="26"/>
          <w:szCs w:val="26"/>
          <w:rtl/>
        </w:rPr>
        <w:t xml:space="preserve"> المنهجية التي اقترحتها الأمانة مثيرة للاهتمام؛ وذكر عضو آخر أنه على الرغم من أن وفده كان مؤيدا لقياس نقطة البداية بالأطنان المترية، فإن مقترح الأمانة يتضمن آليات مناسبة يبدو أنها تعالج المخاوف التي أُثيرت سابقا بشأن </w:t>
      </w:r>
      <w:r w:rsidR="00322B58" w:rsidRPr="00E03260">
        <w:rPr>
          <w:rFonts w:asciiTheme="majorBidi" w:hAnsiTheme="majorBidi" w:cstheme="majorBidi"/>
          <w:sz w:val="26"/>
          <w:szCs w:val="26"/>
          <w:rtl/>
        </w:rPr>
        <w:t>التزامات</w:t>
      </w:r>
      <w:r w:rsidRPr="00E03260">
        <w:rPr>
          <w:rFonts w:asciiTheme="majorBidi" w:hAnsiTheme="majorBidi" w:cstheme="majorBidi"/>
          <w:sz w:val="26"/>
          <w:szCs w:val="26"/>
          <w:rtl/>
        </w:rPr>
        <w:t xml:space="preserve"> التمويل بموجب نهج </w:t>
      </w:r>
      <w:r w:rsidR="00322B58" w:rsidRPr="00E03260">
        <w:rPr>
          <w:rFonts w:asciiTheme="majorBidi" w:hAnsiTheme="majorBidi" w:cstheme="majorBidi"/>
          <w:sz w:val="26"/>
          <w:szCs w:val="26"/>
          <w:rtl/>
        </w:rPr>
        <w:t>ال</w:t>
      </w:r>
      <w:r w:rsidRPr="00E03260">
        <w:rPr>
          <w:rFonts w:asciiTheme="majorBidi" w:hAnsiTheme="majorBidi" w:cstheme="majorBidi"/>
          <w:sz w:val="26"/>
          <w:szCs w:val="26"/>
          <w:rtl/>
        </w:rPr>
        <w:t xml:space="preserve">أطنان </w:t>
      </w:r>
      <w:r w:rsidR="00322B58" w:rsidRPr="00E03260">
        <w:rPr>
          <w:rFonts w:asciiTheme="majorBidi" w:hAnsiTheme="majorBidi" w:cstheme="majorBidi"/>
          <w:sz w:val="26"/>
          <w:szCs w:val="26"/>
          <w:rtl/>
        </w:rPr>
        <w:t>ال</w:t>
      </w:r>
      <w:r w:rsidRPr="00E03260">
        <w:rPr>
          <w:rFonts w:asciiTheme="majorBidi" w:hAnsiTheme="majorBidi" w:cstheme="majorBidi"/>
          <w:sz w:val="26"/>
          <w:szCs w:val="26"/>
          <w:rtl/>
        </w:rPr>
        <w:t>مكافئ</w:t>
      </w:r>
      <w:r w:rsidR="00322B58" w:rsidRPr="00E03260">
        <w:rPr>
          <w:rFonts w:asciiTheme="majorBidi" w:hAnsiTheme="majorBidi" w:cstheme="majorBidi"/>
          <w:sz w:val="26"/>
          <w:szCs w:val="26"/>
          <w:rtl/>
        </w:rPr>
        <w:t>ة</w:t>
      </w:r>
      <w:r w:rsidRPr="00E03260">
        <w:rPr>
          <w:rFonts w:asciiTheme="majorBidi" w:hAnsiTheme="majorBidi" w:cstheme="majorBidi"/>
          <w:sz w:val="26"/>
          <w:szCs w:val="26"/>
          <w:rtl/>
        </w:rPr>
        <w:t xml:space="preserve"> </w:t>
      </w:r>
      <w:r w:rsidR="00322B58" w:rsidRPr="00E03260">
        <w:rPr>
          <w:rFonts w:asciiTheme="majorBidi" w:hAnsiTheme="majorBidi" w:cstheme="majorBidi"/>
          <w:sz w:val="26"/>
          <w:szCs w:val="26"/>
          <w:rtl/>
        </w:rPr>
        <w:t>ل</w:t>
      </w:r>
      <w:r w:rsidRPr="00E03260">
        <w:rPr>
          <w:rFonts w:asciiTheme="majorBidi" w:hAnsiTheme="majorBidi" w:cstheme="majorBidi"/>
          <w:sz w:val="26"/>
          <w:szCs w:val="26"/>
          <w:rtl/>
        </w:rPr>
        <w:t>ثاني أكسيد الكربون. ولذلك أعرب</w:t>
      </w:r>
      <w:r w:rsidR="00322B58" w:rsidRPr="00E03260">
        <w:rPr>
          <w:rFonts w:asciiTheme="majorBidi" w:hAnsiTheme="majorBidi" w:cstheme="majorBidi"/>
          <w:sz w:val="26"/>
          <w:szCs w:val="26"/>
          <w:rtl/>
        </w:rPr>
        <w:t xml:space="preserve"> العضو</w:t>
      </w:r>
      <w:r w:rsidRPr="00E03260">
        <w:rPr>
          <w:rFonts w:asciiTheme="majorBidi" w:hAnsiTheme="majorBidi" w:cstheme="majorBidi"/>
          <w:sz w:val="26"/>
          <w:szCs w:val="26"/>
          <w:rtl/>
        </w:rPr>
        <w:t xml:space="preserve"> عن </w:t>
      </w:r>
      <w:r w:rsidR="00322B58" w:rsidRPr="00E03260">
        <w:rPr>
          <w:rFonts w:asciiTheme="majorBidi" w:hAnsiTheme="majorBidi" w:cstheme="majorBidi"/>
          <w:sz w:val="26"/>
          <w:szCs w:val="26"/>
          <w:rtl/>
        </w:rPr>
        <w:t>ترحيبه باتباع</w:t>
      </w:r>
      <w:r w:rsidRPr="00E03260">
        <w:rPr>
          <w:rFonts w:asciiTheme="majorBidi" w:hAnsiTheme="majorBidi" w:cstheme="majorBidi"/>
          <w:sz w:val="26"/>
          <w:szCs w:val="26"/>
          <w:rtl/>
        </w:rPr>
        <w:t xml:space="preserve"> النهج المُقترح.</w:t>
      </w:r>
      <w:r w:rsidR="00C048D0" w:rsidRPr="00E03260">
        <w:rPr>
          <w:rFonts w:asciiTheme="majorBidi" w:hAnsiTheme="majorBidi" w:cstheme="majorBidi"/>
          <w:sz w:val="26"/>
          <w:szCs w:val="26"/>
          <w:rtl/>
        </w:rPr>
        <w:t xml:space="preserve"> و</w:t>
      </w:r>
      <w:r w:rsidR="000D12DF" w:rsidRPr="00E03260">
        <w:rPr>
          <w:rFonts w:asciiTheme="majorBidi" w:hAnsiTheme="majorBidi" w:cstheme="majorBidi"/>
          <w:sz w:val="26"/>
          <w:szCs w:val="26"/>
          <w:rtl/>
        </w:rPr>
        <w:t>تض</w:t>
      </w:r>
      <w:r w:rsidR="00C048D0" w:rsidRPr="00E03260">
        <w:rPr>
          <w:rFonts w:asciiTheme="majorBidi" w:hAnsiTheme="majorBidi" w:cstheme="majorBidi"/>
          <w:sz w:val="26"/>
          <w:szCs w:val="26"/>
          <w:rtl/>
        </w:rPr>
        <w:t>م</w:t>
      </w:r>
      <w:r w:rsidR="000D12DF" w:rsidRPr="00E03260">
        <w:rPr>
          <w:rFonts w:asciiTheme="majorBidi" w:hAnsiTheme="majorBidi" w:cstheme="majorBidi"/>
          <w:sz w:val="26"/>
          <w:szCs w:val="26"/>
          <w:rtl/>
        </w:rPr>
        <w:t>ن</w:t>
      </w:r>
      <w:r w:rsidR="00C048D0" w:rsidRPr="00E03260">
        <w:rPr>
          <w:rFonts w:asciiTheme="majorBidi" w:hAnsiTheme="majorBidi" w:cstheme="majorBidi"/>
          <w:sz w:val="26"/>
          <w:szCs w:val="26"/>
          <w:rtl/>
        </w:rPr>
        <w:t>ت المسائل التي تحتاج إلى مزيد من ال</w:t>
      </w:r>
      <w:r w:rsidR="000D12DF" w:rsidRPr="00E03260">
        <w:rPr>
          <w:rFonts w:asciiTheme="majorBidi" w:hAnsiTheme="majorBidi" w:cstheme="majorBidi"/>
          <w:sz w:val="26"/>
          <w:szCs w:val="26"/>
          <w:rtl/>
        </w:rPr>
        <w:t>م</w:t>
      </w:r>
      <w:r w:rsidR="00C048D0" w:rsidRPr="00E03260">
        <w:rPr>
          <w:rFonts w:asciiTheme="majorBidi" w:hAnsiTheme="majorBidi" w:cstheme="majorBidi"/>
          <w:sz w:val="26"/>
          <w:szCs w:val="26"/>
          <w:rtl/>
        </w:rPr>
        <w:t>ن</w:t>
      </w:r>
      <w:r w:rsidR="000D12DF" w:rsidRPr="00E03260">
        <w:rPr>
          <w:rFonts w:asciiTheme="majorBidi" w:hAnsiTheme="majorBidi" w:cstheme="majorBidi"/>
          <w:sz w:val="26"/>
          <w:szCs w:val="26"/>
          <w:rtl/>
        </w:rPr>
        <w:t>ا</w:t>
      </w:r>
      <w:r w:rsidR="00C048D0" w:rsidRPr="00E03260">
        <w:rPr>
          <w:rFonts w:asciiTheme="majorBidi" w:hAnsiTheme="majorBidi" w:cstheme="majorBidi"/>
          <w:sz w:val="26"/>
          <w:szCs w:val="26"/>
          <w:rtl/>
        </w:rPr>
        <w:t>قش</w:t>
      </w:r>
      <w:r w:rsidR="000D12DF" w:rsidRPr="00E03260">
        <w:rPr>
          <w:rFonts w:asciiTheme="majorBidi" w:hAnsiTheme="majorBidi" w:cstheme="majorBidi"/>
          <w:sz w:val="26"/>
          <w:szCs w:val="26"/>
          <w:rtl/>
        </w:rPr>
        <w:t>ة</w:t>
      </w:r>
      <w:r w:rsidR="00C048D0" w:rsidRPr="00E03260">
        <w:rPr>
          <w:rFonts w:asciiTheme="majorBidi" w:hAnsiTheme="majorBidi" w:cstheme="majorBidi"/>
          <w:sz w:val="26"/>
          <w:szCs w:val="26"/>
          <w:rtl/>
        </w:rPr>
        <w:t xml:space="preserve"> والتي أثارها الأعضاء ما يلي: ضرورة توضيح منهجية إدراج مكون </w:t>
      </w:r>
      <w:r w:rsidR="00400B5E" w:rsidRPr="00E03260">
        <w:rPr>
          <w:rFonts w:asciiTheme="majorBidi" w:hAnsiTheme="majorBidi" w:cstheme="majorBidi"/>
          <w:sz w:val="26"/>
          <w:szCs w:val="26"/>
          <w:rtl/>
        </w:rPr>
        <w:t>المواد الهيدروكلوروفلوروكربونية</w:t>
      </w:r>
      <w:r w:rsidR="00C048D0" w:rsidRPr="00E03260">
        <w:rPr>
          <w:rFonts w:asciiTheme="majorBidi" w:hAnsiTheme="majorBidi" w:cstheme="majorBidi"/>
          <w:sz w:val="26"/>
          <w:szCs w:val="26"/>
          <w:rtl/>
        </w:rPr>
        <w:t xml:space="preserve"> </w:t>
      </w:r>
      <w:r w:rsidR="00067D9B" w:rsidRPr="00E03260">
        <w:rPr>
          <w:rFonts w:asciiTheme="majorBidi" w:hAnsiTheme="majorBidi" w:cstheme="majorBidi"/>
          <w:sz w:val="26"/>
          <w:szCs w:val="26"/>
          <w:rtl/>
        </w:rPr>
        <w:t>الخاص ب</w:t>
      </w:r>
      <w:r w:rsidR="00C048D0" w:rsidRPr="00E03260">
        <w:rPr>
          <w:rFonts w:asciiTheme="majorBidi" w:hAnsiTheme="majorBidi" w:cstheme="majorBidi"/>
          <w:sz w:val="26"/>
          <w:szCs w:val="26"/>
          <w:rtl/>
        </w:rPr>
        <w:t xml:space="preserve">خط أساس </w:t>
      </w:r>
      <w:r w:rsidR="00067D9B" w:rsidRPr="00E03260">
        <w:rPr>
          <w:rFonts w:asciiTheme="majorBidi" w:hAnsiTheme="majorBidi" w:cstheme="majorBidi"/>
          <w:sz w:val="26"/>
          <w:szCs w:val="26"/>
          <w:rtl/>
        </w:rPr>
        <w:t>ا</w:t>
      </w:r>
      <w:r w:rsidR="00400B5E" w:rsidRPr="00E03260">
        <w:rPr>
          <w:rFonts w:asciiTheme="majorBidi" w:hAnsiTheme="majorBidi" w:cstheme="majorBidi"/>
          <w:sz w:val="26"/>
          <w:szCs w:val="26"/>
          <w:rtl/>
        </w:rPr>
        <w:t>لمواد الهيدروفلوروكربونية</w:t>
      </w:r>
      <w:r w:rsidR="00C048D0" w:rsidRPr="00E03260">
        <w:rPr>
          <w:rFonts w:asciiTheme="majorBidi" w:hAnsiTheme="majorBidi" w:cstheme="majorBidi"/>
          <w:sz w:val="26"/>
          <w:szCs w:val="26"/>
          <w:rtl/>
        </w:rPr>
        <w:t xml:space="preserve"> في نقطة البداية، وتحديد مستوى مناسب لنقطة البداية؛ وأن </w:t>
      </w:r>
      <w:r w:rsidR="00400B5E" w:rsidRPr="00E03260">
        <w:rPr>
          <w:rFonts w:asciiTheme="majorBidi" w:hAnsiTheme="majorBidi" w:cstheme="majorBidi"/>
          <w:sz w:val="26"/>
          <w:szCs w:val="26"/>
          <w:rtl/>
        </w:rPr>
        <w:t>ال</w:t>
      </w:r>
      <w:r w:rsidR="00C048D0" w:rsidRPr="00E03260">
        <w:rPr>
          <w:rFonts w:asciiTheme="majorBidi" w:hAnsiTheme="majorBidi" w:cstheme="majorBidi"/>
          <w:sz w:val="26"/>
          <w:szCs w:val="26"/>
          <w:rtl/>
        </w:rPr>
        <w:t>سياسة</w:t>
      </w:r>
      <w:r w:rsidR="00400B5E" w:rsidRPr="00E03260">
        <w:rPr>
          <w:rFonts w:asciiTheme="majorBidi" w:hAnsiTheme="majorBidi" w:cstheme="majorBidi"/>
          <w:sz w:val="26"/>
          <w:szCs w:val="26"/>
          <w:rtl/>
        </w:rPr>
        <w:t xml:space="preserve"> المتعلقة</w:t>
      </w:r>
      <w:r w:rsidR="00C048D0" w:rsidRPr="00E03260">
        <w:rPr>
          <w:rFonts w:asciiTheme="majorBidi" w:hAnsiTheme="majorBidi" w:cstheme="majorBidi"/>
          <w:sz w:val="26"/>
          <w:szCs w:val="26"/>
          <w:rtl/>
        </w:rPr>
        <w:t xml:space="preserve"> </w:t>
      </w:r>
      <w:r w:rsidR="00400B5E" w:rsidRPr="00E03260">
        <w:rPr>
          <w:rFonts w:asciiTheme="majorBidi" w:hAnsiTheme="majorBidi" w:cstheme="majorBidi"/>
          <w:sz w:val="26"/>
          <w:szCs w:val="26"/>
          <w:rtl/>
        </w:rPr>
        <w:t>ب</w:t>
      </w:r>
      <w:r w:rsidR="00C048D0" w:rsidRPr="00E03260">
        <w:rPr>
          <w:rFonts w:asciiTheme="majorBidi" w:hAnsiTheme="majorBidi" w:cstheme="majorBidi"/>
          <w:sz w:val="26"/>
          <w:szCs w:val="26"/>
          <w:rtl/>
        </w:rPr>
        <w:t xml:space="preserve">الخطوة النهائية للتخفيض التدريجي لا تزال قيد النظر؛ وأن الفقرة الفرعية 18(هـ) </w:t>
      </w:r>
      <w:r w:rsidR="00FC343A" w:rsidRPr="00E03260">
        <w:rPr>
          <w:rFonts w:asciiTheme="majorBidi" w:hAnsiTheme="majorBidi" w:cstheme="majorBidi"/>
          <w:sz w:val="26"/>
          <w:szCs w:val="26"/>
          <w:rtl/>
        </w:rPr>
        <w:t xml:space="preserve">ينبغي أن تُقرأ بالاقتران مع </w:t>
      </w:r>
      <w:r w:rsidR="00C048D0" w:rsidRPr="00E03260">
        <w:rPr>
          <w:rFonts w:asciiTheme="majorBidi" w:hAnsiTheme="majorBidi" w:cstheme="majorBidi"/>
          <w:sz w:val="26"/>
          <w:szCs w:val="26"/>
          <w:rtl/>
        </w:rPr>
        <w:t xml:space="preserve">الفقرة 19 من المقرر 2/28؛ </w:t>
      </w:r>
      <w:r w:rsidR="007F7A9A" w:rsidRPr="00E03260">
        <w:rPr>
          <w:rFonts w:asciiTheme="majorBidi" w:hAnsiTheme="majorBidi" w:cstheme="majorBidi"/>
          <w:sz w:val="26"/>
          <w:szCs w:val="26"/>
          <w:rtl/>
        </w:rPr>
        <w:t>و</w:t>
      </w:r>
      <w:r w:rsidR="00C048D0" w:rsidRPr="00E03260">
        <w:rPr>
          <w:rFonts w:asciiTheme="majorBidi" w:hAnsiTheme="majorBidi" w:cstheme="majorBidi"/>
          <w:sz w:val="26"/>
          <w:szCs w:val="26"/>
          <w:rtl/>
        </w:rPr>
        <w:t xml:space="preserve">أنه قد </w:t>
      </w:r>
      <w:r w:rsidR="00067D9B" w:rsidRPr="00E03260">
        <w:rPr>
          <w:rFonts w:asciiTheme="majorBidi" w:hAnsiTheme="majorBidi" w:cstheme="majorBidi"/>
          <w:sz w:val="26"/>
          <w:szCs w:val="26"/>
          <w:rtl/>
        </w:rPr>
        <w:t>يكون من الضروري</w:t>
      </w:r>
      <w:r w:rsidR="00B22F3E" w:rsidRPr="00E03260">
        <w:rPr>
          <w:rFonts w:asciiTheme="majorBidi" w:hAnsiTheme="majorBidi" w:cstheme="majorBidi"/>
          <w:sz w:val="26"/>
          <w:szCs w:val="26"/>
          <w:rtl/>
        </w:rPr>
        <w:t xml:space="preserve"> تقديم</w:t>
      </w:r>
      <w:r w:rsidR="00C048D0" w:rsidRPr="00E03260">
        <w:rPr>
          <w:rFonts w:asciiTheme="majorBidi" w:hAnsiTheme="majorBidi" w:cstheme="majorBidi"/>
          <w:sz w:val="26"/>
          <w:szCs w:val="26"/>
          <w:rtl/>
        </w:rPr>
        <w:t xml:space="preserve"> حافز ل</w:t>
      </w:r>
      <w:r w:rsidR="00B22F3E" w:rsidRPr="00E03260">
        <w:rPr>
          <w:rFonts w:asciiTheme="majorBidi" w:hAnsiTheme="majorBidi" w:cstheme="majorBidi"/>
          <w:sz w:val="26"/>
          <w:szCs w:val="26"/>
          <w:rtl/>
        </w:rPr>
        <w:t>ب</w:t>
      </w:r>
      <w:r w:rsidR="00C048D0" w:rsidRPr="00E03260">
        <w:rPr>
          <w:rFonts w:asciiTheme="majorBidi" w:hAnsiTheme="majorBidi" w:cstheme="majorBidi"/>
          <w:sz w:val="26"/>
          <w:szCs w:val="26"/>
          <w:rtl/>
        </w:rPr>
        <w:t>ل</w:t>
      </w:r>
      <w:r w:rsidR="00B22F3E" w:rsidRPr="00E03260">
        <w:rPr>
          <w:rFonts w:asciiTheme="majorBidi" w:hAnsiTheme="majorBidi" w:cstheme="majorBidi"/>
          <w:sz w:val="26"/>
          <w:szCs w:val="26"/>
          <w:rtl/>
        </w:rPr>
        <w:t>دان</w:t>
      </w:r>
      <w:r w:rsidR="00C048D0" w:rsidRPr="00E03260">
        <w:rPr>
          <w:rFonts w:asciiTheme="majorBidi" w:hAnsiTheme="majorBidi" w:cstheme="majorBidi"/>
          <w:sz w:val="26"/>
          <w:szCs w:val="26"/>
          <w:rtl/>
        </w:rPr>
        <w:t xml:space="preserve"> المادة 5 للانتقال إلى </w:t>
      </w:r>
      <w:r w:rsidR="00B22F3E" w:rsidRPr="00E03260">
        <w:rPr>
          <w:rFonts w:asciiTheme="majorBidi" w:hAnsiTheme="majorBidi" w:cstheme="majorBidi"/>
          <w:sz w:val="26"/>
          <w:szCs w:val="26"/>
          <w:rtl/>
        </w:rPr>
        <w:t>غازات التبريد</w:t>
      </w:r>
      <w:r w:rsidR="00C048D0" w:rsidRPr="00E03260">
        <w:rPr>
          <w:rFonts w:asciiTheme="majorBidi" w:hAnsiTheme="majorBidi" w:cstheme="majorBidi"/>
          <w:sz w:val="26"/>
          <w:szCs w:val="26"/>
          <w:rtl/>
        </w:rPr>
        <w:t xml:space="preserve"> </w:t>
      </w:r>
      <w:r w:rsidR="00B22F3E" w:rsidRPr="00E03260">
        <w:rPr>
          <w:rFonts w:asciiTheme="majorBidi" w:hAnsiTheme="majorBidi" w:cstheme="majorBidi"/>
          <w:sz w:val="26"/>
          <w:szCs w:val="26"/>
          <w:rtl/>
        </w:rPr>
        <w:t>ذات القدرة المنخفضة على إحداث الاحترار العالمي</w:t>
      </w:r>
      <w:r w:rsidR="00C048D0" w:rsidRPr="00E03260">
        <w:rPr>
          <w:rFonts w:asciiTheme="majorBidi" w:hAnsiTheme="majorBidi" w:cstheme="majorBidi"/>
          <w:sz w:val="26"/>
          <w:szCs w:val="26"/>
          <w:rtl/>
        </w:rPr>
        <w:t xml:space="preserve"> في أسرع وقت ممكن؛</w:t>
      </w:r>
      <w:r w:rsidR="00B22F3E" w:rsidRPr="00E03260">
        <w:rPr>
          <w:rFonts w:asciiTheme="majorBidi" w:hAnsiTheme="majorBidi" w:cstheme="majorBidi"/>
          <w:sz w:val="26"/>
          <w:szCs w:val="26"/>
          <w:rtl/>
        </w:rPr>
        <w:t xml:space="preserve"> وأنه ينبغي مواصلة النظر في نقل الاستهلاك غير المؤهَّل، بما في ذلك في المؤسسات غير المؤهَّلة، </w:t>
      </w:r>
      <w:r w:rsidR="00606C6F" w:rsidRPr="00E03260">
        <w:rPr>
          <w:rFonts w:asciiTheme="majorBidi" w:hAnsiTheme="majorBidi" w:cstheme="majorBidi"/>
          <w:sz w:val="26"/>
          <w:szCs w:val="26"/>
          <w:rtl/>
        </w:rPr>
        <w:t xml:space="preserve">بدءا </w:t>
      </w:r>
      <w:r w:rsidR="00B22F3E" w:rsidRPr="00E03260">
        <w:rPr>
          <w:rFonts w:asciiTheme="majorBidi" w:hAnsiTheme="majorBidi" w:cstheme="majorBidi"/>
          <w:sz w:val="26"/>
          <w:szCs w:val="26"/>
          <w:rtl/>
        </w:rPr>
        <w:t>من قطاع التصنيع</w:t>
      </w:r>
      <w:r w:rsidR="00606C6F" w:rsidRPr="00E03260">
        <w:rPr>
          <w:rFonts w:asciiTheme="majorBidi" w:hAnsiTheme="majorBidi" w:cstheme="majorBidi"/>
          <w:sz w:val="26"/>
          <w:szCs w:val="26"/>
          <w:rtl/>
        </w:rPr>
        <w:t xml:space="preserve"> ووصولا</w:t>
      </w:r>
      <w:r w:rsidR="00B22F3E" w:rsidRPr="00E03260">
        <w:rPr>
          <w:rFonts w:asciiTheme="majorBidi" w:hAnsiTheme="majorBidi" w:cstheme="majorBidi"/>
          <w:sz w:val="26"/>
          <w:szCs w:val="26"/>
          <w:rtl/>
        </w:rPr>
        <w:t xml:space="preserve"> إلى قطاع الخدمات، بما في ذلك </w:t>
      </w:r>
      <w:r w:rsidR="00606C6F" w:rsidRPr="00E03260">
        <w:rPr>
          <w:rFonts w:asciiTheme="majorBidi" w:hAnsiTheme="majorBidi" w:cstheme="majorBidi"/>
          <w:sz w:val="26"/>
          <w:szCs w:val="26"/>
          <w:rtl/>
        </w:rPr>
        <w:t xml:space="preserve">تحديد نُهج </w:t>
      </w:r>
      <w:r w:rsidR="00B22F3E" w:rsidRPr="00E03260">
        <w:rPr>
          <w:rFonts w:asciiTheme="majorBidi" w:hAnsiTheme="majorBidi" w:cstheme="majorBidi"/>
          <w:sz w:val="26"/>
          <w:szCs w:val="26"/>
          <w:rtl/>
        </w:rPr>
        <w:t xml:space="preserve">أخرى غير تلك المحددة في الوثيقة؛ وأنه قد </w:t>
      </w:r>
      <w:r w:rsidR="00873CBC" w:rsidRPr="00E03260">
        <w:rPr>
          <w:rFonts w:asciiTheme="majorBidi" w:hAnsiTheme="majorBidi" w:cstheme="majorBidi"/>
          <w:sz w:val="26"/>
          <w:szCs w:val="26"/>
          <w:rtl/>
        </w:rPr>
        <w:t>يُ</w:t>
      </w:r>
      <w:r w:rsidR="00B22F3E" w:rsidRPr="00E03260">
        <w:rPr>
          <w:rFonts w:asciiTheme="majorBidi" w:hAnsiTheme="majorBidi" w:cstheme="majorBidi"/>
          <w:sz w:val="26"/>
          <w:szCs w:val="26"/>
          <w:rtl/>
        </w:rPr>
        <w:t xml:space="preserve">ستحسن </w:t>
      </w:r>
      <w:r w:rsidR="00873CBC" w:rsidRPr="00E03260">
        <w:rPr>
          <w:rFonts w:asciiTheme="majorBidi" w:hAnsiTheme="majorBidi" w:cstheme="majorBidi"/>
          <w:sz w:val="26"/>
          <w:szCs w:val="26"/>
          <w:rtl/>
        </w:rPr>
        <w:t>استعراض</w:t>
      </w:r>
      <w:r w:rsidR="00B22F3E" w:rsidRPr="00E03260">
        <w:rPr>
          <w:rFonts w:asciiTheme="majorBidi" w:hAnsiTheme="majorBidi" w:cstheme="majorBidi"/>
          <w:sz w:val="26"/>
          <w:szCs w:val="26"/>
          <w:rtl/>
        </w:rPr>
        <w:t xml:space="preserve"> المنهجية في عام 2029؛ ومعالجة</w:t>
      </w:r>
      <w:r w:rsidR="00873CBC" w:rsidRPr="00E03260">
        <w:rPr>
          <w:rFonts w:asciiTheme="majorBidi" w:hAnsiTheme="majorBidi" w:cstheme="majorBidi"/>
          <w:sz w:val="26"/>
          <w:szCs w:val="26"/>
          <w:rtl/>
        </w:rPr>
        <w:t xml:space="preserve"> مسألة إزالة المواد</w:t>
      </w:r>
      <w:r w:rsidR="00B22F3E" w:rsidRPr="00E03260">
        <w:rPr>
          <w:rFonts w:asciiTheme="majorBidi" w:hAnsiTheme="majorBidi" w:cstheme="majorBidi"/>
          <w:sz w:val="26"/>
          <w:szCs w:val="26"/>
          <w:rtl/>
        </w:rPr>
        <w:t xml:space="preserve"> دون مساعدة من الصندوق المتعدد الأطراف؛ و</w:t>
      </w:r>
      <w:r w:rsidR="00E5175E" w:rsidRPr="00E03260">
        <w:rPr>
          <w:rFonts w:asciiTheme="majorBidi" w:hAnsiTheme="majorBidi" w:cstheme="majorBidi"/>
          <w:sz w:val="26"/>
          <w:szCs w:val="26"/>
          <w:rtl/>
        </w:rPr>
        <w:t>ضرورة إدراج</w:t>
      </w:r>
      <w:r w:rsidR="00B22F3E" w:rsidRPr="00E03260">
        <w:rPr>
          <w:rFonts w:asciiTheme="majorBidi" w:hAnsiTheme="majorBidi" w:cstheme="majorBidi"/>
          <w:sz w:val="26"/>
          <w:szCs w:val="26"/>
          <w:rtl/>
        </w:rPr>
        <w:t xml:space="preserve"> </w:t>
      </w:r>
      <w:r w:rsidR="00E5175E" w:rsidRPr="00E03260">
        <w:rPr>
          <w:rFonts w:asciiTheme="majorBidi" w:hAnsiTheme="majorBidi" w:cstheme="majorBidi"/>
          <w:sz w:val="26"/>
          <w:szCs w:val="26"/>
          <w:rtl/>
        </w:rPr>
        <w:t>عبارات</w:t>
      </w:r>
      <w:r w:rsidR="00B22F3E" w:rsidRPr="00E03260">
        <w:rPr>
          <w:rFonts w:asciiTheme="majorBidi" w:hAnsiTheme="majorBidi" w:cstheme="majorBidi"/>
          <w:sz w:val="26"/>
          <w:szCs w:val="26"/>
          <w:rtl/>
        </w:rPr>
        <w:t xml:space="preserve"> أكثر دقة </w:t>
      </w:r>
      <w:r w:rsidR="00E5175E" w:rsidRPr="00E03260">
        <w:rPr>
          <w:rFonts w:asciiTheme="majorBidi" w:hAnsiTheme="majorBidi" w:cstheme="majorBidi"/>
          <w:sz w:val="26"/>
          <w:szCs w:val="26"/>
          <w:rtl/>
        </w:rPr>
        <w:t>في ا</w:t>
      </w:r>
      <w:r w:rsidR="00B22F3E" w:rsidRPr="00E03260">
        <w:rPr>
          <w:rFonts w:asciiTheme="majorBidi" w:hAnsiTheme="majorBidi" w:cstheme="majorBidi"/>
          <w:sz w:val="26"/>
          <w:szCs w:val="26"/>
          <w:rtl/>
        </w:rPr>
        <w:t>لفقرة الفرعية 6(أ) من الوثيقة.</w:t>
      </w:r>
    </w:p>
    <w:p w14:paraId="482EF074" w14:textId="493F4021" w:rsidR="00C23507" w:rsidRPr="00E03260" w:rsidRDefault="00C23507" w:rsidP="00C23507">
      <w:pPr>
        <w:pStyle w:val="Heading1"/>
        <w:bidi/>
        <w:rPr>
          <w:rFonts w:asciiTheme="majorBidi" w:hAnsiTheme="majorBidi" w:cstheme="majorBidi"/>
        </w:rPr>
      </w:pPr>
      <w:r w:rsidRPr="00E03260">
        <w:rPr>
          <w:rFonts w:asciiTheme="majorBidi" w:hAnsiTheme="majorBidi" w:cstheme="majorBidi"/>
          <w:sz w:val="26"/>
          <w:szCs w:val="26"/>
          <w:rtl/>
        </w:rPr>
        <w:t xml:space="preserve">ولم تختتم اللجنة التنفيذية مداولاتها بشأن منهجية تحديد نقطة البداية في اجتماعها الثاني والتسعين، ولذلك واصلت مناقشاتها بشأن هذه المسألة في اجتماعها الثالث والتسعين، حيث أكد بعض الأعضاء على ضرورة مواصلة إحراز تقدم </w:t>
      </w:r>
      <w:r w:rsidR="005A1054" w:rsidRPr="00E03260">
        <w:rPr>
          <w:rFonts w:asciiTheme="majorBidi" w:hAnsiTheme="majorBidi" w:cstheme="majorBidi"/>
          <w:sz w:val="26"/>
          <w:szCs w:val="26"/>
          <w:rtl/>
        </w:rPr>
        <w:t>بشأن</w:t>
      </w:r>
      <w:r w:rsidRPr="00E03260">
        <w:rPr>
          <w:rFonts w:asciiTheme="majorBidi" w:hAnsiTheme="majorBidi" w:cstheme="majorBidi"/>
          <w:sz w:val="26"/>
          <w:szCs w:val="26"/>
          <w:rtl/>
        </w:rPr>
        <w:t xml:space="preserve"> الاتفاق على منهجية لتحديد نقطة البداية. و</w:t>
      </w:r>
      <w:r w:rsidR="005A1054" w:rsidRPr="00E03260">
        <w:rPr>
          <w:rFonts w:asciiTheme="majorBidi" w:hAnsiTheme="majorBidi" w:cstheme="majorBidi"/>
          <w:sz w:val="26"/>
          <w:szCs w:val="26"/>
          <w:rtl/>
        </w:rPr>
        <w:t>كان هناك</w:t>
      </w:r>
      <w:r w:rsidRPr="00E03260">
        <w:rPr>
          <w:rFonts w:asciiTheme="majorBidi" w:hAnsiTheme="majorBidi" w:cstheme="majorBidi"/>
          <w:sz w:val="26"/>
          <w:szCs w:val="26"/>
          <w:rtl/>
        </w:rPr>
        <w:t xml:space="preserve"> تأييد </w:t>
      </w:r>
      <w:r w:rsidR="005A1054" w:rsidRPr="00E03260">
        <w:rPr>
          <w:rFonts w:asciiTheme="majorBidi" w:hAnsiTheme="majorBidi" w:cstheme="majorBidi"/>
          <w:sz w:val="26"/>
          <w:szCs w:val="26"/>
          <w:rtl/>
        </w:rPr>
        <w:t>ل</w:t>
      </w:r>
      <w:r w:rsidRPr="00E03260">
        <w:rPr>
          <w:rFonts w:asciiTheme="majorBidi" w:hAnsiTheme="majorBidi" w:cstheme="majorBidi"/>
          <w:sz w:val="26"/>
          <w:szCs w:val="26"/>
          <w:rtl/>
        </w:rPr>
        <w:t xml:space="preserve">قياس نقطة البداية </w:t>
      </w:r>
      <w:r w:rsidR="005A1054" w:rsidRPr="00E03260">
        <w:rPr>
          <w:rFonts w:asciiTheme="majorBidi" w:hAnsiTheme="majorBidi" w:cstheme="majorBidi"/>
          <w:sz w:val="26"/>
          <w:szCs w:val="26"/>
          <w:rtl/>
        </w:rPr>
        <w:t>بالأطنان المكافئة لثاني أكسيد الكربون</w:t>
      </w:r>
      <w:r w:rsidRPr="00E03260">
        <w:rPr>
          <w:rFonts w:asciiTheme="majorBidi" w:hAnsiTheme="majorBidi" w:cstheme="majorBidi"/>
          <w:sz w:val="26"/>
          <w:szCs w:val="26"/>
          <w:rtl/>
        </w:rPr>
        <w:t xml:space="preserve">، وأشار أحد الأعضاء إلى أن هذا النهج سيضمن الاتساق مع خطط </w:t>
      </w:r>
      <w:r w:rsidR="005A1054" w:rsidRPr="00E03260">
        <w:rPr>
          <w:rFonts w:asciiTheme="majorBidi" w:hAnsiTheme="majorBidi" w:cstheme="majorBidi"/>
          <w:sz w:val="26"/>
          <w:szCs w:val="26"/>
          <w:rtl/>
        </w:rPr>
        <w:t>التنفيذ المتعلقة بالمواد الهيدروفلوروكربونية بموجب تعديل كيغالي</w:t>
      </w:r>
      <w:r w:rsidRPr="00E03260">
        <w:rPr>
          <w:rFonts w:asciiTheme="majorBidi" w:hAnsiTheme="majorBidi" w:cstheme="majorBidi"/>
          <w:sz w:val="26"/>
          <w:szCs w:val="26"/>
          <w:rtl/>
        </w:rPr>
        <w:t>.</w:t>
      </w:r>
      <w:r w:rsidR="005A1054" w:rsidRPr="00E03260">
        <w:rPr>
          <w:rFonts w:asciiTheme="majorBidi" w:hAnsiTheme="majorBidi" w:cstheme="majorBidi"/>
          <w:sz w:val="26"/>
          <w:szCs w:val="26"/>
          <w:rtl/>
        </w:rPr>
        <w:t xml:space="preserve"> وقال عضو آخر إن هناك حاجة إلى مراعاة تأثير جائحة كوفيد-19 على استهلاك </w:t>
      </w:r>
      <w:r w:rsidR="007A091F" w:rsidRPr="00E03260">
        <w:rPr>
          <w:rFonts w:asciiTheme="majorBidi" w:hAnsiTheme="majorBidi" w:cstheme="majorBidi"/>
          <w:sz w:val="26"/>
          <w:szCs w:val="26"/>
          <w:rtl/>
        </w:rPr>
        <w:t>المواد الهيدروفلوروكربونية</w:t>
      </w:r>
      <w:r w:rsidR="005A1054" w:rsidRPr="00E03260">
        <w:rPr>
          <w:rFonts w:asciiTheme="majorBidi" w:hAnsiTheme="majorBidi" w:cstheme="majorBidi"/>
          <w:sz w:val="26"/>
          <w:szCs w:val="26"/>
          <w:rtl/>
        </w:rPr>
        <w:t>، بما في ذلك ما يتعلق بتحديد نقطة البداية.</w:t>
      </w:r>
      <w:r w:rsidR="007A091F" w:rsidRPr="00E03260">
        <w:rPr>
          <w:rFonts w:asciiTheme="majorBidi" w:hAnsiTheme="majorBidi" w:cstheme="majorBidi"/>
          <w:sz w:val="26"/>
          <w:szCs w:val="26"/>
          <w:rtl/>
        </w:rPr>
        <w:t xml:space="preserve"> وأشار عضو آخر، مذكّرا بترحيب وفده من حيث المبدأ بفكرة النظر في المنهجية التي اقترحتها الأمانة لنقطة البداية، إلى أنه يتطلع إلى مناقشة هذه المسألة بمزيد من التفصيل في إطار فريق اتصال.</w:t>
      </w:r>
    </w:p>
    <w:p w14:paraId="142EDBB2" w14:textId="64AF0817" w:rsidR="00E94635" w:rsidRPr="00E94635" w:rsidRDefault="00BC2CF0" w:rsidP="002F1323">
      <w:pPr>
        <w:pStyle w:val="Heading1"/>
        <w:bidi/>
        <w:rPr>
          <w:rFonts w:asciiTheme="majorBidi" w:hAnsiTheme="majorBidi" w:cstheme="majorBidi"/>
          <w:u w:val="single"/>
        </w:rPr>
      </w:pPr>
      <w:r w:rsidRPr="00E94635">
        <w:rPr>
          <w:rFonts w:asciiTheme="majorBidi" w:hAnsiTheme="majorBidi" w:cstheme="majorBidi"/>
          <w:sz w:val="26"/>
          <w:szCs w:val="26"/>
          <w:rtl/>
        </w:rPr>
        <w:t>وستُتاح كوثيقة معلومات أساسية لهذا الاجتماع الورقة المتعلقة بنقطة البداية للتخفيضات الإجمالية المستدامة، التي أُعدّت للاجتماع الثاني والتسعين،</w:t>
      </w:r>
      <w:r w:rsidR="000C61E2" w:rsidRPr="00E03260">
        <w:rPr>
          <w:rStyle w:val="FootnoteReference"/>
          <w:rFonts w:asciiTheme="majorBidi" w:hAnsiTheme="majorBidi" w:cstheme="majorBidi"/>
          <w:sz w:val="26"/>
          <w:szCs w:val="26"/>
          <w:rtl/>
        </w:rPr>
        <w:footnoteReference w:id="7"/>
      </w:r>
      <w:r w:rsidRPr="00E94635">
        <w:rPr>
          <w:rFonts w:asciiTheme="majorBidi" w:hAnsiTheme="majorBidi" w:cstheme="majorBidi"/>
          <w:sz w:val="26"/>
          <w:szCs w:val="26"/>
          <w:rtl/>
        </w:rPr>
        <w:t xml:space="preserve"> ونوقشت في فريق الاتصال المعني بالمبادئ التوجيهية </w:t>
      </w:r>
      <w:r w:rsidR="000C61E2" w:rsidRPr="00E94635">
        <w:rPr>
          <w:rFonts w:asciiTheme="majorBidi" w:hAnsiTheme="majorBidi" w:cstheme="majorBidi"/>
          <w:sz w:val="26"/>
          <w:szCs w:val="26"/>
          <w:rtl/>
        </w:rPr>
        <w:t>لتكاليف التخفيض التدريجي للمواد الهيدروفلوروكربونية</w:t>
      </w:r>
      <w:r w:rsidRPr="00E94635">
        <w:rPr>
          <w:rFonts w:asciiTheme="majorBidi" w:hAnsiTheme="majorBidi" w:cstheme="majorBidi"/>
          <w:sz w:val="26"/>
          <w:szCs w:val="26"/>
          <w:rtl/>
        </w:rPr>
        <w:t>،وأُعيد</w:t>
      </w:r>
      <w:r w:rsidR="00144A03" w:rsidRPr="00E94635">
        <w:rPr>
          <w:rFonts w:asciiTheme="majorBidi" w:hAnsiTheme="majorBidi" w:cstheme="majorBidi"/>
          <w:sz w:val="26"/>
          <w:szCs w:val="26"/>
          <w:lang w:val="en-US"/>
        </w:rPr>
        <w:t xml:space="preserve"> </w:t>
      </w:r>
      <w:r w:rsidRPr="00E94635">
        <w:rPr>
          <w:rFonts w:asciiTheme="majorBidi" w:hAnsiTheme="majorBidi" w:cstheme="majorBidi"/>
          <w:sz w:val="26"/>
          <w:szCs w:val="26"/>
          <w:rtl/>
        </w:rPr>
        <w:t>إصدارها في الاجتماع</w:t>
      </w:r>
      <w:r w:rsidR="00E94635" w:rsidRPr="00E94635">
        <w:rPr>
          <w:rFonts w:asciiTheme="majorBidi" w:hAnsiTheme="majorBidi" w:cstheme="majorBidi"/>
          <w:sz w:val="26"/>
          <w:szCs w:val="26"/>
          <w:lang w:val="en-US"/>
        </w:rPr>
        <w:t xml:space="preserve">  </w:t>
      </w:r>
      <w:r w:rsidRPr="00E94635">
        <w:rPr>
          <w:rFonts w:asciiTheme="majorBidi" w:hAnsiTheme="majorBidi" w:cstheme="majorBidi"/>
          <w:sz w:val="26"/>
          <w:szCs w:val="26"/>
          <w:rtl/>
        </w:rPr>
        <w:t>الثالث والتسعين</w:t>
      </w:r>
      <w:r w:rsidR="00144A03" w:rsidRPr="00E94635">
        <w:rPr>
          <w:rFonts w:asciiTheme="majorBidi" w:hAnsiTheme="majorBidi" w:cstheme="majorBidi"/>
          <w:sz w:val="26"/>
          <w:szCs w:val="26"/>
          <w:lang w:val="en-US"/>
        </w:rPr>
        <w:t xml:space="preserve"> </w:t>
      </w:r>
      <w:r w:rsidRPr="00E94635">
        <w:rPr>
          <w:rFonts w:asciiTheme="majorBidi" w:hAnsiTheme="majorBidi" w:cstheme="majorBidi"/>
          <w:sz w:val="26"/>
          <w:szCs w:val="26"/>
          <w:rtl/>
        </w:rPr>
        <w:t>وثيقة</w:t>
      </w:r>
      <w:r w:rsidR="000C61E2" w:rsidRPr="00E94635">
        <w:rPr>
          <w:rFonts w:asciiTheme="majorBidi" w:hAnsiTheme="majorBidi" w:cstheme="majorBidi"/>
          <w:sz w:val="24"/>
          <w:szCs w:val="24"/>
        </w:rPr>
        <w:t>UNEP/OzL.Pro/ExCom/93/97</w:t>
      </w:r>
      <w:r w:rsidR="000C61E2" w:rsidRPr="00E94635">
        <w:rPr>
          <w:rFonts w:asciiTheme="majorBidi" w:hAnsiTheme="majorBidi" w:cstheme="majorBidi"/>
          <w:sz w:val="26"/>
          <w:szCs w:val="26"/>
          <w:rtl/>
        </w:rPr>
        <w:t>.</w:t>
      </w:r>
    </w:p>
    <w:p w14:paraId="5F0DAA06" w14:textId="4E28F43E" w:rsidR="000C61E2" w:rsidRPr="00E94635" w:rsidRDefault="000C61E2" w:rsidP="00E94635">
      <w:pPr>
        <w:pStyle w:val="Heading1"/>
        <w:bidi/>
        <w:rPr>
          <w:rFonts w:asciiTheme="majorBidi" w:hAnsiTheme="majorBidi" w:cstheme="majorBidi"/>
          <w:u w:val="single"/>
        </w:rPr>
      </w:pPr>
      <w:r w:rsidRPr="00E94635">
        <w:rPr>
          <w:rFonts w:asciiTheme="majorBidi" w:hAnsiTheme="majorBidi" w:cstheme="majorBidi"/>
          <w:sz w:val="26"/>
          <w:szCs w:val="26"/>
          <w:rtl/>
        </w:rPr>
        <w:t xml:space="preserve">وبالإضافة إلى ذلك، اقترحت حكومة أستراليا، في الاجتماع الثالث والتسعين، وثيقة عمل بشأن نقطة البداية للتخفيضات </w:t>
      </w:r>
      <w:r w:rsidR="00F601AA" w:rsidRPr="00E94635">
        <w:rPr>
          <w:rFonts w:asciiTheme="majorBidi" w:hAnsiTheme="majorBidi" w:cstheme="majorBidi"/>
          <w:sz w:val="26"/>
          <w:szCs w:val="26"/>
          <w:rtl/>
        </w:rPr>
        <w:t xml:space="preserve">الإجمالية </w:t>
      </w:r>
      <w:r w:rsidRPr="00E94635">
        <w:rPr>
          <w:rFonts w:asciiTheme="majorBidi" w:hAnsiTheme="majorBidi" w:cstheme="majorBidi"/>
          <w:sz w:val="26"/>
          <w:szCs w:val="26"/>
          <w:rtl/>
        </w:rPr>
        <w:t xml:space="preserve">المستدامة في استهلاك </w:t>
      </w:r>
      <w:r w:rsidR="00F601AA" w:rsidRPr="00E94635">
        <w:rPr>
          <w:rFonts w:asciiTheme="majorBidi" w:hAnsiTheme="majorBidi" w:cstheme="majorBidi"/>
          <w:sz w:val="26"/>
          <w:szCs w:val="26"/>
          <w:rtl/>
        </w:rPr>
        <w:t>المواد الهيدروفلوروكربونية</w:t>
      </w:r>
      <w:r w:rsidRPr="00E94635">
        <w:rPr>
          <w:rFonts w:asciiTheme="majorBidi" w:hAnsiTheme="majorBidi" w:cstheme="majorBidi"/>
          <w:sz w:val="26"/>
          <w:szCs w:val="26"/>
          <w:rtl/>
        </w:rPr>
        <w:t>.</w:t>
      </w:r>
      <w:r w:rsidR="00F601AA" w:rsidRPr="00E03260">
        <w:rPr>
          <w:rStyle w:val="FootnoteReference"/>
          <w:rFonts w:asciiTheme="majorBidi" w:hAnsiTheme="majorBidi" w:cstheme="majorBidi"/>
          <w:sz w:val="26"/>
          <w:szCs w:val="26"/>
          <w:rtl/>
        </w:rPr>
        <w:footnoteReference w:id="8"/>
      </w:r>
      <w:r w:rsidRPr="00E94635">
        <w:rPr>
          <w:rFonts w:asciiTheme="majorBidi" w:hAnsiTheme="majorBidi" w:cstheme="majorBidi"/>
          <w:sz w:val="26"/>
          <w:szCs w:val="26"/>
          <w:rtl/>
        </w:rPr>
        <w:t xml:space="preserve"> </w:t>
      </w:r>
      <w:r w:rsidR="00F601AA" w:rsidRPr="00E94635">
        <w:rPr>
          <w:rFonts w:asciiTheme="majorBidi" w:hAnsiTheme="majorBidi" w:cstheme="majorBidi"/>
          <w:sz w:val="26"/>
          <w:szCs w:val="26"/>
          <w:rtl/>
        </w:rPr>
        <w:t>و</w:t>
      </w:r>
      <w:r w:rsidRPr="00E94635">
        <w:rPr>
          <w:rFonts w:asciiTheme="majorBidi" w:hAnsiTheme="majorBidi" w:cstheme="majorBidi"/>
          <w:sz w:val="26"/>
          <w:szCs w:val="26"/>
          <w:rtl/>
        </w:rPr>
        <w:t xml:space="preserve">في </w:t>
      </w:r>
      <w:r w:rsidR="00F601AA" w:rsidRPr="00E94635">
        <w:rPr>
          <w:rFonts w:asciiTheme="majorBidi" w:hAnsiTheme="majorBidi" w:cstheme="majorBidi"/>
          <w:sz w:val="26"/>
          <w:szCs w:val="26"/>
          <w:rtl/>
        </w:rPr>
        <w:t>ال</w:t>
      </w:r>
      <w:r w:rsidRPr="00E94635">
        <w:rPr>
          <w:rFonts w:asciiTheme="majorBidi" w:hAnsiTheme="majorBidi" w:cstheme="majorBidi"/>
          <w:sz w:val="26"/>
          <w:szCs w:val="26"/>
          <w:rtl/>
        </w:rPr>
        <w:t>اجتماع</w:t>
      </w:r>
      <w:r w:rsidR="00F601AA" w:rsidRPr="00E94635">
        <w:rPr>
          <w:rFonts w:asciiTheme="majorBidi" w:hAnsiTheme="majorBidi" w:cstheme="majorBidi"/>
          <w:sz w:val="26"/>
          <w:szCs w:val="26"/>
          <w:rtl/>
        </w:rPr>
        <w:t>ين</w:t>
      </w:r>
      <w:r w:rsidRPr="00E94635">
        <w:rPr>
          <w:rFonts w:asciiTheme="majorBidi" w:hAnsiTheme="majorBidi" w:cstheme="majorBidi"/>
          <w:sz w:val="26"/>
          <w:szCs w:val="26"/>
          <w:rtl/>
        </w:rPr>
        <w:t xml:space="preserve"> الرابع والتسعين والخامس والتسعين، لم تُتح للجنة التنفيذية فرصة مناقشة </w:t>
      </w:r>
      <w:r w:rsidR="005D4485" w:rsidRPr="00E94635">
        <w:rPr>
          <w:rFonts w:asciiTheme="majorBidi" w:hAnsiTheme="majorBidi" w:cstheme="majorBidi"/>
          <w:sz w:val="26"/>
          <w:szCs w:val="26"/>
          <w:rtl/>
        </w:rPr>
        <w:t xml:space="preserve">وثيقة </w:t>
      </w:r>
      <w:r w:rsidRPr="00E94635">
        <w:rPr>
          <w:rFonts w:asciiTheme="majorBidi" w:hAnsiTheme="majorBidi" w:cstheme="majorBidi"/>
          <w:sz w:val="26"/>
          <w:szCs w:val="26"/>
          <w:rtl/>
        </w:rPr>
        <w:t>العمل</w:t>
      </w:r>
      <w:r w:rsidR="00B5675A" w:rsidRPr="00E94635">
        <w:rPr>
          <w:rFonts w:asciiTheme="majorBidi" w:hAnsiTheme="majorBidi" w:cstheme="majorBidi"/>
          <w:sz w:val="26"/>
          <w:szCs w:val="26"/>
          <w:rtl/>
        </w:rPr>
        <w:t>،</w:t>
      </w:r>
      <w:r w:rsidRPr="00E94635">
        <w:rPr>
          <w:rFonts w:asciiTheme="majorBidi" w:hAnsiTheme="majorBidi" w:cstheme="majorBidi"/>
          <w:sz w:val="26"/>
          <w:szCs w:val="26"/>
          <w:rtl/>
        </w:rPr>
        <w:t xml:space="preserve"> و</w:t>
      </w:r>
      <w:r w:rsidR="00B5675A" w:rsidRPr="00E94635">
        <w:rPr>
          <w:rFonts w:asciiTheme="majorBidi" w:hAnsiTheme="majorBidi" w:cstheme="majorBidi"/>
          <w:sz w:val="26"/>
          <w:szCs w:val="26"/>
          <w:rtl/>
        </w:rPr>
        <w:t>وا</w:t>
      </w:r>
      <w:r w:rsidRPr="00E94635">
        <w:rPr>
          <w:rFonts w:asciiTheme="majorBidi" w:hAnsiTheme="majorBidi" w:cstheme="majorBidi"/>
          <w:sz w:val="26"/>
          <w:szCs w:val="26"/>
          <w:rtl/>
        </w:rPr>
        <w:t>فقت</w:t>
      </w:r>
      <w:r w:rsidR="00B5675A" w:rsidRPr="00E94635">
        <w:rPr>
          <w:rFonts w:asciiTheme="majorBidi" w:hAnsiTheme="majorBidi" w:cstheme="majorBidi"/>
          <w:sz w:val="26"/>
          <w:szCs w:val="26"/>
          <w:rtl/>
        </w:rPr>
        <w:t xml:space="preserve"> اللجنة</w:t>
      </w:r>
      <w:r w:rsidRPr="00E94635">
        <w:rPr>
          <w:rFonts w:asciiTheme="majorBidi" w:hAnsiTheme="majorBidi" w:cstheme="majorBidi"/>
          <w:sz w:val="26"/>
          <w:szCs w:val="26"/>
          <w:rtl/>
        </w:rPr>
        <w:t xml:space="preserve"> على مواصلة النظر في المسألة في اجتماعات لاحقة باستخدام </w:t>
      </w:r>
      <w:r w:rsidR="005D4485" w:rsidRPr="00E94635">
        <w:rPr>
          <w:rFonts w:asciiTheme="majorBidi" w:hAnsiTheme="majorBidi" w:cstheme="majorBidi"/>
          <w:sz w:val="26"/>
          <w:szCs w:val="26"/>
          <w:rtl/>
        </w:rPr>
        <w:t>وثيقة</w:t>
      </w:r>
      <w:r w:rsidRPr="00E94635">
        <w:rPr>
          <w:rFonts w:asciiTheme="majorBidi" w:hAnsiTheme="majorBidi" w:cstheme="majorBidi"/>
          <w:sz w:val="26"/>
          <w:szCs w:val="26"/>
          <w:rtl/>
        </w:rPr>
        <w:t xml:space="preserve"> العمل هذ</w:t>
      </w:r>
      <w:r w:rsidR="005D4485" w:rsidRPr="00E94635">
        <w:rPr>
          <w:rFonts w:asciiTheme="majorBidi" w:hAnsiTheme="majorBidi" w:cstheme="majorBidi"/>
          <w:sz w:val="26"/>
          <w:szCs w:val="26"/>
          <w:rtl/>
        </w:rPr>
        <w:t>ه</w:t>
      </w:r>
      <w:r w:rsidRPr="00E94635">
        <w:rPr>
          <w:rFonts w:asciiTheme="majorBidi" w:hAnsiTheme="majorBidi" w:cstheme="majorBidi"/>
          <w:sz w:val="26"/>
          <w:szCs w:val="26"/>
          <w:rtl/>
        </w:rPr>
        <w:t>، المُدرج</w:t>
      </w:r>
      <w:r w:rsidR="00BA6DC1" w:rsidRPr="00E94635">
        <w:rPr>
          <w:rFonts w:asciiTheme="majorBidi" w:hAnsiTheme="majorBidi" w:cstheme="majorBidi"/>
          <w:sz w:val="26"/>
          <w:szCs w:val="26"/>
          <w:rtl/>
        </w:rPr>
        <w:t>ة</w:t>
      </w:r>
      <w:r w:rsidRPr="00E94635">
        <w:rPr>
          <w:rFonts w:asciiTheme="majorBidi" w:hAnsiTheme="majorBidi" w:cstheme="majorBidi"/>
          <w:sz w:val="26"/>
          <w:szCs w:val="26"/>
          <w:rtl/>
        </w:rPr>
        <w:t xml:space="preserve"> </w:t>
      </w:r>
      <w:r w:rsidR="00BA6DC1" w:rsidRPr="00E94635">
        <w:rPr>
          <w:rFonts w:asciiTheme="majorBidi" w:hAnsiTheme="majorBidi" w:cstheme="majorBidi"/>
          <w:sz w:val="26"/>
          <w:szCs w:val="26"/>
          <w:rtl/>
        </w:rPr>
        <w:t>في المرفق</w:t>
      </w:r>
      <w:r w:rsidRPr="00E94635">
        <w:rPr>
          <w:rFonts w:asciiTheme="majorBidi" w:hAnsiTheme="majorBidi" w:cstheme="majorBidi"/>
          <w:sz w:val="26"/>
          <w:szCs w:val="26"/>
          <w:rtl/>
        </w:rPr>
        <w:t xml:space="preserve"> </w:t>
      </w:r>
      <w:r w:rsidR="00BA6DC1" w:rsidRPr="00E94635">
        <w:rPr>
          <w:rFonts w:asciiTheme="majorBidi" w:hAnsiTheme="majorBidi" w:cstheme="majorBidi"/>
          <w:sz w:val="26"/>
          <w:szCs w:val="26"/>
          <w:rtl/>
        </w:rPr>
        <w:t>ال</w:t>
      </w:r>
      <w:r w:rsidRPr="00E94635">
        <w:rPr>
          <w:rFonts w:asciiTheme="majorBidi" w:hAnsiTheme="majorBidi" w:cstheme="majorBidi"/>
          <w:sz w:val="26"/>
          <w:szCs w:val="26"/>
          <w:rtl/>
        </w:rPr>
        <w:t>أول لهذه الوثيقة.</w:t>
      </w:r>
      <w:r w:rsidR="00BA6DC1" w:rsidRPr="00E03260">
        <w:rPr>
          <w:rStyle w:val="FootnoteReference"/>
          <w:rFonts w:asciiTheme="majorBidi" w:hAnsiTheme="majorBidi" w:cstheme="majorBidi"/>
          <w:sz w:val="26"/>
          <w:szCs w:val="26"/>
          <w:rtl/>
        </w:rPr>
        <w:footnoteReference w:id="9"/>
      </w:r>
    </w:p>
    <w:p w14:paraId="322003A0" w14:textId="354B5CCD" w:rsidR="00D84ABA" w:rsidRPr="00E03260" w:rsidRDefault="00D84ABA" w:rsidP="00D84ABA">
      <w:pPr>
        <w:pStyle w:val="Heading1"/>
        <w:keepNext/>
        <w:numPr>
          <w:ilvl w:val="0"/>
          <w:numId w:val="0"/>
        </w:numPr>
        <w:bidi/>
        <w:rPr>
          <w:rFonts w:asciiTheme="majorBidi" w:hAnsiTheme="majorBidi" w:cstheme="majorBidi"/>
          <w:u w:val="single"/>
          <w:rtl/>
        </w:rPr>
      </w:pPr>
      <w:r w:rsidRPr="00E03260">
        <w:rPr>
          <w:rFonts w:asciiTheme="majorBidi" w:hAnsiTheme="majorBidi" w:cstheme="majorBidi"/>
          <w:sz w:val="26"/>
          <w:szCs w:val="26"/>
          <w:u w:val="single"/>
          <w:rtl/>
        </w:rPr>
        <w:lastRenderedPageBreak/>
        <w:t>حساب التك</w:t>
      </w:r>
      <w:r w:rsidR="00144FA4" w:rsidRPr="00E03260">
        <w:rPr>
          <w:rFonts w:asciiTheme="majorBidi" w:hAnsiTheme="majorBidi" w:cstheme="majorBidi"/>
          <w:sz w:val="26"/>
          <w:szCs w:val="26"/>
          <w:u w:val="single"/>
          <w:rtl/>
        </w:rPr>
        <w:t>ا</w:t>
      </w:r>
      <w:r w:rsidRPr="00E03260">
        <w:rPr>
          <w:rFonts w:asciiTheme="majorBidi" w:hAnsiTheme="majorBidi" w:cstheme="majorBidi"/>
          <w:sz w:val="26"/>
          <w:szCs w:val="26"/>
          <w:u w:val="single"/>
          <w:rtl/>
        </w:rPr>
        <w:t>ل</w:t>
      </w:r>
      <w:r w:rsidR="00144FA4" w:rsidRPr="00E03260">
        <w:rPr>
          <w:rFonts w:asciiTheme="majorBidi" w:hAnsiTheme="majorBidi" w:cstheme="majorBidi"/>
          <w:sz w:val="26"/>
          <w:szCs w:val="26"/>
          <w:u w:val="single"/>
          <w:rtl/>
        </w:rPr>
        <w:t>ي</w:t>
      </w:r>
      <w:r w:rsidRPr="00E03260">
        <w:rPr>
          <w:rFonts w:asciiTheme="majorBidi" w:hAnsiTheme="majorBidi" w:cstheme="majorBidi"/>
          <w:sz w:val="26"/>
          <w:szCs w:val="26"/>
          <w:u w:val="single"/>
          <w:rtl/>
        </w:rPr>
        <w:t>ف والتخفيضات من نقطة البداية في قطاع الخدمات لخطط التنفيذ المتعلقة بالمواد الهيدروفلوروكربونية بموجب تعديل كيغالي في البلدان ذات حجم الاستهلاك غير المنخفض</w:t>
      </w:r>
    </w:p>
    <w:p w14:paraId="616270EE" w14:textId="17F63988" w:rsidR="00D84ABA" w:rsidRPr="00E03260" w:rsidRDefault="00D84ABA" w:rsidP="00D84ABA">
      <w:pPr>
        <w:pStyle w:val="Heading1"/>
        <w:bidi/>
        <w:spacing w:after="0"/>
        <w:rPr>
          <w:rFonts w:asciiTheme="majorBidi" w:hAnsiTheme="majorBidi" w:cstheme="majorBidi"/>
        </w:rPr>
      </w:pPr>
      <w:r w:rsidRPr="00E03260">
        <w:rPr>
          <w:rFonts w:asciiTheme="majorBidi" w:hAnsiTheme="majorBidi" w:cstheme="majorBidi"/>
          <w:sz w:val="26"/>
          <w:szCs w:val="26"/>
          <w:rtl/>
        </w:rPr>
        <w:t xml:space="preserve">في الاجتماع الثالث والتسعين، وُضعت منهجية لحساب التكاليف والتخفيضات من نقطة البداية في قطاع الخدمات للبلدان </w:t>
      </w:r>
      <w:r w:rsidR="0052179E" w:rsidRPr="00E03260">
        <w:rPr>
          <w:rFonts w:asciiTheme="majorBidi" w:hAnsiTheme="majorBidi" w:cstheme="majorBidi"/>
          <w:sz w:val="26"/>
          <w:szCs w:val="26"/>
          <w:rtl/>
        </w:rPr>
        <w:t>ذات حجم الاستهلاك غير المنخفض</w:t>
      </w:r>
      <w:r w:rsidRPr="00E03260">
        <w:rPr>
          <w:rFonts w:asciiTheme="majorBidi" w:hAnsiTheme="majorBidi" w:cstheme="majorBidi"/>
          <w:sz w:val="26"/>
          <w:szCs w:val="26"/>
          <w:rtl/>
        </w:rPr>
        <w:t>. واستُخدمت هذه المنهجية، المفص</w:t>
      </w:r>
      <w:r w:rsidR="0052179E" w:rsidRPr="00E03260">
        <w:rPr>
          <w:rFonts w:asciiTheme="majorBidi" w:hAnsiTheme="majorBidi" w:cstheme="majorBidi"/>
          <w:sz w:val="26"/>
          <w:szCs w:val="26"/>
          <w:rtl/>
        </w:rPr>
        <w:t>َّ</w:t>
      </w:r>
      <w:r w:rsidRPr="00E03260">
        <w:rPr>
          <w:rFonts w:asciiTheme="majorBidi" w:hAnsiTheme="majorBidi" w:cstheme="majorBidi"/>
          <w:sz w:val="26"/>
          <w:szCs w:val="26"/>
          <w:rtl/>
        </w:rPr>
        <w:t xml:space="preserve">لة في المرفق الأول من الوثيقة </w:t>
      </w:r>
      <w:r w:rsidR="0052179E" w:rsidRPr="00E03260">
        <w:rPr>
          <w:rFonts w:asciiTheme="majorBidi" w:hAnsiTheme="majorBidi" w:cstheme="majorBidi"/>
          <w:sz w:val="24"/>
          <w:szCs w:val="24"/>
        </w:rPr>
        <w:t>UNEP/OzL.Pro/ExCom/93/97</w:t>
      </w:r>
      <w:r w:rsidRPr="00E03260">
        <w:rPr>
          <w:rFonts w:asciiTheme="majorBidi" w:hAnsiTheme="majorBidi" w:cstheme="majorBidi"/>
          <w:sz w:val="26"/>
          <w:szCs w:val="26"/>
          <w:rtl/>
        </w:rPr>
        <w:t xml:space="preserve"> لتحديد التخفيضات في استهلاك المواد الهيدروفلوروكربونية المؤهلة للتمويل، واقتُرح </w:t>
      </w:r>
      <w:r w:rsidR="008B0E34" w:rsidRPr="00E03260">
        <w:rPr>
          <w:rFonts w:asciiTheme="majorBidi" w:hAnsiTheme="majorBidi" w:cstheme="majorBidi"/>
          <w:sz w:val="26"/>
          <w:szCs w:val="26"/>
          <w:rtl/>
        </w:rPr>
        <w:t>م</w:t>
      </w:r>
      <w:r w:rsidRPr="00E03260">
        <w:rPr>
          <w:rFonts w:asciiTheme="majorBidi" w:hAnsiTheme="majorBidi" w:cstheme="majorBidi"/>
          <w:sz w:val="26"/>
          <w:szCs w:val="26"/>
          <w:rtl/>
        </w:rPr>
        <w:t xml:space="preserve">قرر </w:t>
      </w:r>
      <w:r w:rsidR="008B0E34" w:rsidRPr="00E03260">
        <w:rPr>
          <w:rFonts w:asciiTheme="majorBidi" w:hAnsiTheme="majorBidi" w:cstheme="majorBidi"/>
          <w:sz w:val="26"/>
          <w:szCs w:val="26"/>
          <w:rtl/>
        </w:rPr>
        <w:t>ل</w:t>
      </w:r>
      <w:r w:rsidRPr="00E03260">
        <w:rPr>
          <w:rFonts w:asciiTheme="majorBidi" w:hAnsiTheme="majorBidi" w:cstheme="majorBidi"/>
          <w:sz w:val="26"/>
          <w:szCs w:val="26"/>
          <w:rtl/>
        </w:rPr>
        <w:t>مواصلة استخدامها.</w:t>
      </w:r>
      <w:r w:rsidR="0052179E" w:rsidRPr="00E03260">
        <w:rPr>
          <w:rFonts w:asciiTheme="majorBidi" w:hAnsiTheme="majorBidi" w:cstheme="majorBidi"/>
          <w:sz w:val="26"/>
          <w:szCs w:val="26"/>
          <w:rtl/>
        </w:rPr>
        <w:t xml:space="preserve"> </w:t>
      </w:r>
      <w:r w:rsidR="00E60988" w:rsidRPr="00E03260">
        <w:rPr>
          <w:rFonts w:asciiTheme="majorBidi" w:hAnsiTheme="majorBidi" w:cstheme="majorBidi"/>
          <w:sz w:val="26"/>
          <w:szCs w:val="26"/>
          <w:rtl/>
        </w:rPr>
        <w:t>ومع ذلك</w:t>
      </w:r>
      <w:r w:rsidR="0052179E" w:rsidRPr="00E03260">
        <w:rPr>
          <w:rFonts w:asciiTheme="majorBidi" w:hAnsiTheme="majorBidi" w:cstheme="majorBidi"/>
          <w:sz w:val="26"/>
          <w:szCs w:val="26"/>
          <w:rtl/>
        </w:rPr>
        <w:t xml:space="preserve"> </w:t>
      </w:r>
      <w:r w:rsidR="00E60988" w:rsidRPr="00E03260">
        <w:rPr>
          <w:rFonts w:asciiTheme="majorBidi" w:hAnsiTheme="majorBidi" w:cstheme="majorBidi"/>
          <w:sz w:val="26"/>
          <w:szCs w:val="26"/>
          <w:rtl/>
        </w:rPr>
        <w:t>فإ</w:t>
      </w:r>
      <w:r w:rsidR="0052179E" w:rsidRPr="00E03260">
        <w:rPr>
          <w:rFonts w:asciiTheme="majorBidi" w:hAnsiTheme="majorBidi" w:cstheme="majorBidi"/>
          <w:sz w:val="26"/>
          <w:szCs w:val="26"/>
          <w:rtl/>
        </w:rPr>
        <w:t xml:space="preserve">ن </w:t>
      </w:r>
      <w:r w:rsidR="00E60988" w:rsidRPr="00E03260">
        <w:rPr>
          <w:rFonts w:asciiTheme="majorBidi" w:hAnsiTheme="majorBidi" w:cstheme="majorBidi"/>
          <w:sz w:val="26"/>
          <w:szCs w:val="26"/>
          <w:rtl/>
        </w:rPr>
        <w:t>ال</w:t>
      </w:r>
      <w:r w:rsidR="0052179E" w:rsidRPr="00E03260">
        <w:rPr>
          <w:rFonts w:asciiTheme="majorBidi" w:hAnsiTheme="majorBidi" w:cstheme="majorBidi"/>
          <w:sz w:val="26"/>
          <w:szCs w:val="26"/>
          <w:rtl/>
        </w:rPr>
        <w:t>آثار</w:t>
      </w:r>
      <w:r w:rsidR="00E60988" w:rsidRPr="00E03260">
        <w:rPr>
          <w:rFonts w:asciiTheme="majorBidi" w:hAnsiTheme="majorBidi" w:cstheme="majorBidi"/>
          <w:sz w:val="26"/>
          <w:szCs w:val="26"/>
          <w:rtl/>
        </w:rPr>
        <w:t xml:space="preserve"> المترتبة على</w:t>
      </w:r>
      <w:r w:rsidR="0052179E" w:rsidRPr="00E03260">
        <w:rPr>
          <w:rFonts w:asciiTheme="majorBidi" w:hAnsiTheme="majorBidi" w:cstheme="majorBidi"/>
          <w:sz w:val="26"/>
          <w:szCs w:val="26"/>
          <w:rtl/>
        </w:rPr>
        <w:t xml:space="preserve"> المنهجية الجديدة، لا سيما فيما يتعلق بتأثيرها على نقطة البداية لخطط </w:t>
      </w:r>
      <w:r w:rsidR="00E60988" w:rsidRPr="00E03260">
        <w:rPr>
          <w:rFonts w:asciiTheme="majorBidi" w:hAnsiTheme="majorBidi" w:cstheme="majorBidi"/>
          <w:sz w:val="26"/>
          <w:szCs w:val="26"/>
          <w:rtl/>
        </w:rPr>
        <w:t>التنفيذ المتعلقة بالمواد الهيدروفلوروكربونية بموجب تعديل كيغالي</w:t>
      </w:r>
      <w:r w:rsidR="0052179E" w:rsidRPr="00E03260">
        <w:rPr>
          <w:rFonts w:asciiTheme="majorBidi" w:hAnsiTheme="majorBidi" w:cstheme="majorBidi"/>
          <w:sz w:val="26"/>
          <w:szCs w:val="26"/>
          <w:rtl/>
        </w:rPr>
        <w:t xml:space="preserve">، استدعت إجراء المزيد من المناقشات، التي </w:t>
      </w:r>
      <w:r w:rsidR="00E60988" w:rsidRPr="00E03260">
        <w:rPr>
          <w:rFonts w:asciiTheme="majorBidi" w:hAnsiTheme="majorBidi" w:cstheme="majorBidi"/>
          <w:sz w:val="26"/>
          <w:szCs w:val="26"/>
          <w:rtl/>
        </w:rPr>
        <w:t>تستمر</w:t>
      </w:r>
      <w:r w:rsidR="0052179E" w:rsidRPr="00E03260">
        <w:rPr>
          <w:rFonts w:asciiTheme="majorBidi" w:hAnsiTheme="majorBidi" w:cstheme="majorBidi"/>
          <w:sz w:val="26"/>
          <w:szCs w:val="26"/>
          <w:rtl/>
        </w:rPr>
        <w:t xml:space="preserve"> منذ الاجتماع الثالث والتسعين.</w:t>
      </w:r>
    </w:p>
    <w:p w14:paraId="70312192" w14:textId="42D4DBF1" w:rsidR="00F50DCC" w:rsidRPr="00E03260" w:rsidRDefault="00F50DCC" w:rsidP="00F50DCC">
      <w:pPr>
        <w:pStyle w:val="Heading1"/>
        <w:bidi/>
        <w:spacing w:before="240"/>
        <w:rPr>
          <w:rFonts w:asciiTheme="majorBidi" w:hAnsiTheme="majorBidi" w:cstheme="majorBidi"/>
        </w:rPr>
      </w:pPr>
      <w:r w:rsidRPr="00E03260">
        <w:rPr>
          <w:rFonts w:asciiTheme="majorBidi" w:hAnsiTheme="majorBidi" w:cstheme="majorBidi"/>
          <w:sz w:val="26"/>
          <w:szCs w:val="26"/>
          <w:rtl/>
        </w:rPr>
        <w:t xml:space="preserve">وفي الاجتماع الرابع والتسعين، قدم ممثل كندا مشروع </w:t>
      </w:r>
      <w:r w:rsidR="008B0E34" w:rsidRPr="00E03260">
        <w:rPr>
          <w:rFonts w:asciiTheme="majorBidi" w:hAnsiTheme="majorBidi" w:cstheme="majorBidi"/>
          <w:sz w:val="26"/>
          <w:szCs w:val="26"/>
          <w:rtl/>
        </w:rPr>
        <w:t>م</w:t>
      </w:r>
      <w:r w:rsidRPr="00E03260">
        <w:rPr>
          <w:rFonts w:asciiTheme="majorBidi" w:hAnsiTheme="majorBidi" w:cstheme="majorBidi"/>
          <w:sz w:val="26"/>
          <w:szCs w:val="26"/>
          <w:rtl/>
        </w:rPr>
        <w:t>قرر مقترح بشأن استمرار تطبيق النهج، الذي وضعته الأمانة و</w:t>
      </w:r>
      <w:r w:rsidR="00C92636" w:rsidRPr="00E03260">
        <w:rPr>
          <w:rFonts w:asciiTheme="majorBidi" w:hAnsiTheme="majorBidi" w:cstheme="majorBidi"/>
          <w:sz w:val="26"/>
          <w:szCs w:val="26"/>
          <w:rtl/>
        </w:rPr>
        <w:t>يُ</w:t>
      </w:r>
      <w:r w:rsidRPr="00E03260">
        <w:rPr>
          <w:rFonts w:asciiTheme="majorBidi" w:hAnsiTheme="majorBidi" w:cstheme="majorBidi"/>
          <w:sz w:val="26"/>
          <w:szCs w:val="26"/>
          <w:rtl/>
        </w:rPr>
        <w:t xml:space="preserve">ستخدم منذ الاجتماع الثالث والتسعين للجنة التنفيذية، </w:t>
      </w:r>
      <w:r w:rsidR="00C92636" w:rsidRPr="00E03260">
        <w:rPr>
          <w:rFonts w:asciiTheme="majorBidi" w:hAnsiTheme="majorBidi" w:cstheme="majorBidi"/>
          <w:sz w:val="26"/>
          <w:szCs w:val="26"/>
          <w:rtl/>
        </w:rPr>
        <w:t>ل</w:t>
      </w:r>
      <w:r w:rsidRPr="00E03260">
        <w:rPr>
          <w:rFonts w:asciiTheme="majorBidi" w:hAnsiTheme="majorBidi" w:cstheme="majorBidi"/>
          <w:sz w:val="26"/>
          <w:szCs w:val="26"/>
          <w:rtl/>
        </w:rPr>
        <w:t>حساب فعالية التك</w:t>
      </w:r>
      <w:r w:rsidR="00C92636" w:rsidRPr="00E03260">
        <w:rPr>
          <w:rFonts w:asciiTheme="majorBidi" w:hAnsiTheme="majorBidi" w:cstheme="majorBidi"/>
          <w:sz w:val="26"/>
          <w:szCs w:val="26"/>
          <w:rtl/>
        </w:rPr>
        <w:t>ا</w:t>
      </w:r>
      <w:r w:rsidRPr="00E03260">
        <w:rPr>
          <w:rFonts w:asciiTheme="majorBidi" w:hAnsiTheme="majorBidi" w:cstheme="majorBidi"/>
          <w:sz w:val="26"/>
          <w:szCs w:val="26"/>
          <w:rtl/>
        </w:rPr>
        <w:t>ل</w:t>
      </w:r>
      <w:r w:rsidR="00C92636" w:rsidRPr="00E03260">
        <w:rPr>
          <w:rFonts w:asciiTheme="majorBidi" w:hAnsiTheme="majorBidi" w:cstheme="majorBidi"/>
          <w:sz w:val="26"/>
          <w:szCs w:val="26"/>
          <w:rtl/>
        </w:rPr>
        <w:t>ي</w:t>
      </w:r>
      <w:r w:rsidRPr="00E03260">
        <w:rPr>
          <w:rFonts w:asciiTheme="majorBidi" w:hAnsiTheme="majorBidi" w:cstheme="majorBidi"/>
          <w:sz w:val="26"/>
          <w:szCs w:val="26"/>
          <w:rtl/>
        </w:rPr>
        <w:t xml:space="preserve">ف في قطاع الخدمات في خطط </w:t>
      </w:r>
      <w:r w:rsidR="000077E8" w:rsidRPr="00E03260">
        <w:rPr>
          <w:rFonts w:asciiTheme="majorBidi" w:hAnsiTheme="majorBidi" w:cstheme="majorBidi"/>
          <w:sz w:val="26"/>
          <w:szCs w:val="26"/>
          <w:rtl/>
        </w:rPr>
        <w:t>التنفيذ المتعلقة بالمواد الهيدروفلوروكربونية بموجب تعديل كيغالي في البلدان ذات حجم الاستهلاك غير المنخفض</w:t>
      </w:r>
      <w:r w:rsidRPr="00E03260">
        <w:rPr>
          <w:rFonts w:asciiTheme="majorBidi" w:hAnsiTheme="majorBidi" w:cstheme="majorBidi"/>
          <w:sz w:val="26"/>
          <w:szCs w:val="26"/>
          <w:rtl/>
        </w:rPr>
        <w:t>.</w:t>
      </w:r>
      <w:r w:rsidR="0086006B" w:rsidRPr="00E03260">
        <w:rPr>
          <w:rFonts w:asciiTheme="majorBidi" w:hAnsiTheme="majorBidi" w:cstheme="majorBidi"/>
          <w:sz w:val="26"/>
          <w:szCs w:val="26"/>
          <w:rtl/>
        </w:rPr>
        <w:t xml:space="preserve"> وقال عدد من الأعضاء إن هناك حاجة إلى مزيد من الوقت للنظر بعناية في أثر اعتماد مشروع المقرر المقترح. وقررت اللجنة التنفيذية أن تنظر، في اجتماعها الخامس والتسعين، في المقترح المقدم من حكومة كندا (المقرر 18/94).</w:t>
      </w:r>
    </w:p>
    <w:p w14:paraId="0A22C8DA" w14:textId="13683597" w:rsidR="00B5675A" w:rsidRPr="00E03260" w:rsidRDefault="00B5675A" w:rsidP="00B5675A">
      <w:pPr>
        <w:pStyle w:val="Heading1"/>
        <w:bidi/>
        <w:rPr>
          <w:rFonts w:asciiTheme="majorBidi" w:hAnsiTheme="majorBidi" w:cstheme="majorBidi"/>
        </w:rPr>
      </w:pPr>
      <w:r w:rsidRPr="00E03260">
        <w:rPr>
          <w:rFonts w:asciiTheme="majorBidi" w:hAnsiTheme="majorBidi" w:cstheme="majorBidi"/>
          <w:sz w:val="26"/>
          <w:szCs w:val="26"/>
          <w:rtl/>
        </w:rPr>
        <w:t xml:space="preserve">وفي الاجتماع الخامس والتسعين، وبعد تبادل الآراء، وافقت اللجنة التنفيذية على مناقشة مقترح حكومة كندا، الوارد في مرفق الوثيقة </w:t>
      </w:r>
      <w:r w:rsidR="002C7611" w:rsidRPr="00E03260">
        <w:rPr>
          <w:rFonts w:asciiTheme="majorBidi" w:hAnsiTheme="majorBidi" w:cstheme="majorBidi"/>
          <w:sz w:val="24"/>
          <w:szCs w:val="24"/>
        </w:rPr>
        <w:t>UNEP/OzL.Pro/ExCom/95/31</w:t>
      </w:r>
      <w:r w:rsidRPr="00E03260">
        <w:rPr>
          <w:rFonts w:asciiTheme="majorBidi" w:hAnsiTheme="majorBidi" w:cstheme="majorBidi"/>
          <w:sz w:val="26"/>
          <w:szCs w:val="26"/>
          <w:rtl/>
        </w:rPr>
        <w:t>، في فريق الاتصال المُنشأ لمناقشة المبادئ التوجيهية لتمويل التخفيض التدريجي للمواد الهيدروفلوروكربونية في بلدان المادة 5.</w:t>
      </w:r>
      <w:r w:rsidR="002C7611" w:rsidRPr="00E03260">
        <w:rPr>
          <w:rStyle w:val="FootnoteReference"/>
          <w:rFonts w:asciiTheme="majorBidi" w:hAnsiTheme="majorBidi" w:cstheme="majorBidi"/>
          <w:sz w:val="26"/>
          <w:szCs w:val="26"/>
          <w:rtl/>
        </w:rPr>
        <w:footnoteReference w:id="10"/>
      </w:r>
      <w:r w:rsidRPr="00E03260">
        <w:rPr>
          <w:rFonts w:asciiTheme="majorBidi" w:hAnsiTheme="majorBidi" w:cstheme="majorBidi"/>
          <w:sz w:val="26"/>
          <w:szCs w:val="26"/>
          <w:rtl/>
        </w:rPr>
        <w:t xml:space="preserve"> ووافقت اللجنة </w:t>
      </w:r>
      <w:r w:rsidR="00C71710" w:rsidRPr="00E03260">
        <w:rPr>
          <w:rFonts w:asciiTheme="majorBidi" w:hAnsiTheme="majorBidi" w:cstheme="majorBidi"/>
          <w:sz w:val="26"/>
          <w:szCs w:val="26"/>
          <w:rtl/>
        </w:rPr>
        <w:t>بعد ذلك</w:t>
      </w:r>
      <w:r w:rsidRPr="00E03260">
        <w:rPr>
          <w:rFonts w:asciiTheme="majorBidi" w:hAnsiTheme="majorBidi" w:cstheme="majorBidi"/>
          <w:sz w:val="26"/>
          <w:szCs w:val="26"/>
          <w:rtl/>
        </w:rPr>
        <w:t xml:space="preserve"> على تضمين مقترح حكومة كندا،</w:t>
      </w:r>
      <w:r w:rsidR="00CD2A53" w:rsidRPr="00E03260">
        <w:rPr>
          <w:rStyle w:val="FootnoteReference"/>
          <w:rFonts w:asciiTheme="majorBidi" w:hAnsiTheme="majorBidi" w:cstheme="majorBidi"/>
          <w:sz w:val="26"/>
          <w:szCs w:val="26"/>
          <w:rtl/>
        </w:rPr>
        <w:footnoteReference w:id="11"/>
      </w:r>
      <w:r w:rsidRPr="00E03260">
        <w:rPr>
          <w:rFonts w:asciiTheme="majorBidi" w:hAnsiTheme="majorBidi" w:cstheme="majorBidi"/>
          <w:sz w:val="26"/>
          <w:szCs w:val="26"/>
          <w:rtl/>
        </w:rPr>
        <w:t xml:space="preserve"> الم</w:t>
      </w:r>
      <w:r w:rsidR="00CD2A53" w:rsidRPr="00E03260">
        <w:rPr>
          <w:rFonts w:asciiTheme="majorBidi" w:hAnsiTheme="majorBidi" w:cstheme="majorBidi"/>
          <w:sz w:val="26"/>
          <w:szCs w:val="26"/>
          <w:rtl/>
        </w:rPr>
        <w:t>ُ</w:t>
      </w:r>
      <w:r w:rsidRPr="00E03260">
        <w:rPr>
          <w:rFonts w:asciiTheme="majorBidi" w:hAnsiTheme="majorBidi" w:cstheme="majorBidi"/>
          <w:sz w:val="26"/>
          <w:szCs w:val="26"/>
          <w:rtl/>
        </w:rPr>
        <w:t xml:space="preserve">درج في المرفق الثاني لهذه الوثيقة، في مناقشاتها في </w:t>
      </w:r>
      <w:r w:rsidR="009761DF" w:rsidRPr="00E03260">
        <w:rPr>
          <w:rFonts w:asciiTheme="majorBidi" w:hAnsiTheme="majorBidi" w:cstheme="majorBidi"/>
          <w:sz w:val="26"/>
          <w:szCs w:val="26"/>
          <w:rtl/>
        </w:rPr>
        <w:t>ال</w:t>
      </w:r>
      <w:r w:rsidRPr="00E03260">
        <w:rPr>
          <w:rFonts w:asciiTheme="majorBidi" w:hAnsiTheme="majorBidi" w:cstheme="majorBidi"/>
          <w:sz w:val="26"/>
          <w:szCs w:val="26"/>
          <w:rtl/>
        </w:rPr>
        <w:t>اجتماعات اللاحقة.</w:t>
      </w:r>
    </w:p>
    <w:p w14:paraId="4B786524" w14:textId="64CCF709" w:rsidR="004264B6" w:rsidRPr="00E03260" w:rsidRDefault="004264B6" w:rsidP="004264B6">
      <w:pPr>
        <w:pStyle w:val="Heading1"/>
        <w:keepNext/>
        <w:keepLines/>
        <w:numPr>
          <w:ilvl w:val="0"/>
          <w:numId w:val="0"/>
        </w:numPr>
        <w:tabs>
          <w:tab w:val="left" w:pos="720"/>
        </w:tabs>
        <w:bidi/>
        <w:spacing w:before="360"/>
        <w:rPr>
          <w:rFonts w:asciiTheme="majorBidi" w:hAnsiTheme="majorBidi" w:cstheme="majorBidi"/>
          <w:b/>
          <w:bCs/>
          <w:sz w:val="24"/>
          <w:szCs w:val="24"/>
          <w:rtl/>
        </w:rPr>
      </w:pPr>
      <w:bookmarkStart w:id="4" w:name="_Hlk118106310"/>
      <w:bookmarkEnd w:id="3"/>
      <w:r w:rsidRPr="00E03260">
        <w:rPr>
          <w:rFonts w:asciiTheme="majorBidi" w:hAnsiTheme="majorBidi" w:cstheme="majorBidi"/>
          <w:b/>
          <w:bCs/>
          <w:sz w:val="26"/>
          <w:szCs w:val="26"/>
          <w:rtl/>
        </w:rPr>
        <w:t>توصية</w:t>
      </w:r>
    </w:p>
    <w:p w14:paraId="25883603" w14:textId="758CE395" w:rsidR="004264B6" w:rsidRPr="00E03260" w:rsidRDefault="004264B6" w:rsidP="004264B6">
      <w:pPr>
        <w:pStyle w:val="Heading1"/>
        <w:bidi/>
        <w:rPr>
          <w:rFonts w:asciiTheme="majorBidi" w:hAnsiTheme="majorBidi" w:cstheme="majorBidi"/>
        </w:rPr>
      </w:pPr>
      <w:r w:rsidRPr="00E03260">
        <w:rPr>
          <w:rFonts w:asciiTheme="majorBidi" w:hAnsiTheme="majorBidi" w:cstheme="majorBidi"/>
          <w:sz w:val="26"/>
          <w:szCs w:val="26"/>
          <w:rtl/>
        </w:rPr>
        <w:t>قد ترغب اللجنة التنفيذية في:</w:t>
      </w:r>
    </w:p>
    <w:p w14:paraId="4EA4CD9A" w14:textId="54E65417" w:rsidR="00CD6E4E" w:rsidRPr="00E03260" w:rsidRDefault="00E72E18" w:rsidP="00CD6E4E">
      <w:pPr>
        <w:pStyle w:val="Heading2"/>
        <w:numPr>
          <w:ilvl w:val="1"/>
          <w:numId w:val="32"/>
        </w:numPr>
        <w:bidi/>
        <w:rPr>
          <w:rFonts w:asciiTheme="majorBidi" w:hAnsiTheme="majorBidi" w:cstheme="majorBidi"/>
        </w:rPr>
      </w:pPr>
      <w:r w:rsidRPr="00E03260">
        <w:rPr>
          <w:rFonts w:asciiTheme="majorBidi" w:hAnsiTheme="majorBidi" w:cstheme="majorBidi"/>
          <w:sz w:val="26"/>
          <w:szCs w:val="26"/>
          <w:rtl/>
        </w:rPr>
        <w:t>أن تحيط</w:t>
      </w:r>
      <w:r w:rsidR="00CD6E4E" w:rsidRPr="00E03260">
        <w:rPr>
          <w:rFonts w:asciiTheme="majorBidi" w:hAnsiTheme="majorBidi" w:cstheme="majorBidi"/>
          <w:sz w:val="26"/>
          <w:szCs w:val="26"/>
          <w:rtl/>
        </w:rPr>
        <w:t xml:space="preserve"> علما بالوثيقة </w:t>
      </w:r>
      <w:r w:rsidR="00CD6E4E" w:rsidRPr="00E03260">
        <w:rPr>
          <w:rFonts w:asciiTheme="majorBidi" w:hAnsiTheme="majorBidi" w:cstheme="majorBidi"/>
          <w:sz w:val="24"/>
          <w:szCs w:val="24"/>
        </w:rPr>
        <w:t>UNEP/OzL.Pro/ExCom/96/56</w:t>
      </w:r>
      <w:r w:rsidR="00CD6E4E" w:rsidRPr="00E03260">
        <w:rPr>
          <w:rFonts w:asciiTheme="majorBidi" w:hAnsiTheme="majorBidi" w:cstheme="majorBidi"/>
          <w:sz w:val="26"/>
          <w:szCs w:val="26"/>
          <w:rtl/>
        </w:rPr>
        <w:t xml:space="preserve"> بشأن المسائل المعلقة المت</w:t>
      </w:r>
      <w:r w:rsidR="00793EF8" w:rsidRPr="00E03260">
        <w:rPr>
          <w:rFonts w:asciiTheme="majorBidi" w:hAnsiTheme="majorBidi" w:cstheme="majorBidi"/>
          <w:sz w:val="26"/>
          <w:szCs w:val="26"/>
          <w:rtl/>
        </w:rPr>
        <w:t>ص</w:t>
      </w:r>
      <w:r w:rsidR="00CD6E4E" w:rsidRPr="00E03260">
        <w:rPr>
          <w:rFonts w:asciiTheme="majorBidi" w:hAnsiTheme="majorBidi" w:cstheme="majorBidi"/>
          <w:sz w:val="26"/>
          <w:szCs w:val="26"/>
          <w:rtl/>
        </w:rPr>
        <w:t xml:space="preserve">لة بالمبادئ </w:t>
      </w:r>
      <w:r w:rsidR="00793EF8" w:rsidRPr="00E03260">
        <w:rPr>
          <w:rFonts w:asciiTheme="majorBidi" w:hAnsiTheme="majorBidi" w:cstheme="majorBidi"/>
          <w:sz w:val="26"/>
          <w:szCs w:val="26"/>
          <w:rtl/>
        </w:rPr>
        <w:t>التوجيهية لتمويل التخفيض التدريجي للمواد الهيدروفلوروكربونية في بلدان المادة</w:t>
      </w:r>
      <w:r w:rsidR="00CD6E4E" w:rsidRPr="00E03260">
        <w:rPr>
          <w:rFonts w:asciiTheme="majorBidi" w:hAnsiTheme="majorBidi" w:cstheme="majorBidi"/>
          <w:sz w:val="26"/>
          <w:szCs w:val="26"/>
          <w:rtl/>
        </w:rPr>
        <w:t xml:space="preserve"> 5؛</w:t>
      </w:r>
    </w:p>
    <w:bookmarkEnd w:id="4"/>
    <w:p w14:paraId="54EE5D99" w14:textId="74DE1B49" w:rsidR="00F71B01" w:rsidRPr="00E03260" w:rsidRDefault="00F71B01" w:rsidP="00F71B01">
      <w:pPr>
        <w:pStyle w:val="Heading2"/>
        <w:numPr>
          <w:ilvl w:val="1"/>
          <w:numId w:val="32"/>
        </w:numPr>
        <w:bidi/>
        <w:rPr>
          <w:rFonts w:asciiTheme="majorBidi" w:hAnsiTheme="majorBidi" w:cstheme="majorBidi"/>
          <w:lang w:eastAsia="en-CA"/>
        </w:rPr>
      </w:pPr>
      <w:r w:rsidRPr="00E03260">
        <w:rPr>
          <w:rFonts w:asciiTheme="majorBidi" w:hAnsiTheme="majorBidi" w:cstheme="majorBidi"/>
          <w:sz w:val="26"/>
          <w:szCs w:val="26"/>
          <w:rtl/>
          <w:lang w:bidi="ar-LB"/>
        </w:rPr>
        <w:t xml:space="preserve">أن تواصل مداولاتها بشأن </w:t>
      </w:r>
      <w:r w:rsidRPr="00E03260">
        <w:rPr>
          <w:rFonts w:asciiTheme="majorBidi" w:hAnsiTheme="majorBidi" w:cstheme="majorBidi"/>
          <w:sz w:val="26"/>
          <w:szCs w:val="26"/>
          <w:rtl/>
        </w:rPr>
        <w:t>المسائل المعلقة المتصلة بالمبادئ التوجيهية لتمويل التخفيض التدريجي للمواد الهيدروفلوروكربونية في بلدان المادة</w:t>
      </w:r>
      <w:r w:rsidRPr="00E03260">
        <w:rPr>
          <w:rFonts w:asciiTheme="majorBidi" w:hAnsiTheme="majorBidi" w:cstheme="majorBidi"/>
          <w:sz w:val="26"/>
          <w:szCs w:val="26"/>
          <w:rtl/>
          <w:lang w:bidi="ar-LB"/>
        </w:rPr>
        <w:t xml:space="preserve"> 5 في ضوء</w:t>
      </w:r>
      <w:r w:rsidRPr="00E03260">
        <w:rPr>
          <w:rFonts w:asciiTheme="majorBidi" w:hAnsiTheme="majorBidi" w:cstheme="majorBidi"/>
          <w:sz w:val="26"/>
          <w:szCs w:val="26"/>
          <w:rtl/>
        </w:rPr>
        <w:t xml:space="preserve"> الوثيقة المشار إليها أعلاه.</w:t>
      </w:r>
    </w:p>
    <w:p w14:paraId="1AB5E94B" w14:textId="77777777" w:rsidR="00802CD3" w:rsidRPr="00E03260" w:rsidRDefault="00802CD3" w:rsidP="004E7F9C">
      <w:pPr>
        <w:rPr>
          <w:rFonts w:asciiTheme="majorBidi" w:hAnsiTheme="majorBidi" w:cstheme="majorBidi"/>
        </w:rPr>
        <w:sectPr w:rsidR="00802CD3" w:rsidRPr="00E03260" w:rsidSect="00F9429D">
          <w:headerReference w:type="even" r:id="rId13"/>
          <w:headerReference w:type="default" r:id="rId14"/>
          <w:footerReference w:type="even" r:id="rId15"/>
          <w:footerReference w:type="default" r:id="rId16"/>
          <w:footerReference w:type="first" r:id="rId17"/>
          <w:type w:val="continuous"/>
          <w:pgSz w:w="12240" w:h="15840" w:code="1"/>
          <w:pgMar w:top="810" w:right="1440" w:bottom="864" w:left="1440" w:header="720" w:footer="475" w:gutter="0"/>
          <w:cols w:space="720"/>
          <w:titlePg/>
        </w:sectPr>
      </w:pPr>
    </w:p>
    <w:p w14:paraId="72BE5665" w14:textId="77777777" w:rsidR="0068345E" w:rsidRPr="00CE2788" w:rsidRDefault="0068345E" w:rsidP="0068345E">
      <w:pPr>
        <w:bidi/>
        <w:spacing w:after="240"/>
        <w:jc w:val="center"/>
        <w:rPr>
          <w:b/>
          <w:bCs/>
          <w:sz w:val="26"/>
          <w:szCs w:val="26"/>
          <w:rtl/>
        </w:rPr>
      </w:pPr>
      <w:r w:rsidRPr="00CE2788">
        <w:rPr>
          <w:rFonts w:hint="cs"/>
          <w:b/>
          <w:bCs/>
          <w:sz w:val="26"/>
          <w:szCs w:val="26"/>
          <w:rtl/>
        </w:rPr>
        <w:lastRenderedPageBreak/>
        <w:t>المرفق</w:t>
      </w:r>
      <w:r w:rsidRPr="00CE2788">
        <w:rPr>
          <w:b/>
          <w:bCs/>
          <w:sz w:val="26"/>
          <w:szCs w:val="26"/>
          <w:rtl/>
        </w:rPr>
        <w:t xml:space="preserve"> الأول</w:t>
      </w:r>
    </w:p>
    <w:p w14:paraId="0B05597B" w14:textId="77777777" w:rsidR="0068345E" w:rsidRDefault="0068345E" w:rsidP="003968B8">
      <w:pPr>
        <w:bidi/>
        <w:jc w:val="center"/>
        <w:rPr>
          <w:bCs/>
          <w:sz w:val="26"/>
          <w:szCs w:val="26"/>
          <w:lang w:val="en-US" w:bidi="ar-LB"/>
        </w:rPr>
      </w:pPr>
      <w:r w:rsidRPr="00C974BB">
        <w:rPr>
          <w:bCs/>
          <w:sz w:val="26"/>
          <w:szCs w:val="26"/>
          <w:rtl/>
          <w:lang w:bidi="ar-LB"/>
        </w:rPr>
        <w:t>نص عمل بشأن نقطة بداية التخفيضات المجمعة المستدامة في استهلاك الهيدروفلوروكربون</w:t>
      </w:r>
    </w:p>
    <w:p w14:paraId="3C23CD5D" w14:textId="77777777" w:rsidR="003968B8" w:rsidRPr="003968B8" w:rsidRDefault="003968B8" w:rsidP="003968B8">
      <w:pPr>
        <w:bidi/>
        <w:jc w:val="center"/>
        <w:rPr>
          <w:bCs/>
          <w:sz w:val="26"/>
          <w:szCs w:val="26"/>
          <w:lang w:val="en-US" w:bidi="ar-LB"/>
        </w:rPr>
      </w:pPr>
    </w:p>
    <w:p w14:paraId="67466FAA" w14:textId="77777777" w:rsidR="0068345E" w:rsidRDefault="0068345E" w:rsidP="003968B8">
      <w:pPr>
        <w:bidi/>
        <w:jc w:val="center"/>
        <w:rPr>
          <w:bCs/>
          <w:sz w:val="26"/>
          <w:szCs w:val="26"/>
          <w:lang w:val="en-US" w:bidi="ar-LB"/>
        </w:rPr>
      </w:pPr>
      <w:r w:rsidRPr="00C974BB">
        <w:rPr>
          <w:bCs/>
          <w:sz w:val="26"/>
          <w:szCs w:val="26"/>
          <w:rtl/>
          <w:lang w:val="en-US" w:bidi="ar-LB"/>
        </w:rPr>
        <w:t>مقدم من: حكومة أستراليا</w:t>
      </w:r>
    </w:p>
    <w:p w14:paraId="086417B4" w14:textId="77777777" w:rsidR="003968B8" w:rsidRPr="00C974BB" w:rsidRDefault="003968B8" w:rsidP="003968B8">
      <w:pPr>
        <w:bidi/>
        <w:jc w:val="center"/>
        <w:rPr>
          <w:bCs/>
          <w:sz w:val="26"/>
          <w:szCs w:val="26"/>
          <w:lang w:val="en-US" w:bidi="ar-LB"/>
        </w:rPr>
      </w:pPr>
    </w:p>
    <w:p w14:paraId="1436BE81" w14:textId="77777777" w:rsidR="0068345E" w:rsidRPr="00C974BB" w:rsidRDefault="0068345E" w:rsidP="0068345E">
      <w:pPr>
        <w:bidi/>
        <w:spacing w:after="120"/>
        <w:jc w:val="center"/>
        <w:rPr>
          <w:rFonts w:eastAsia="Calibri"/>
          <w:sz w:val="26"/>
          <w:szCs w:val="26"/>
          <w:rtl/>
          <w:lang w:bidi="ar-LB"/>
          <w14:ligatures w14:val="standardContextual"/>
        </w:rPr>
      </w:pPr>
      <w:r w:rsidRPr="00C974BB">
        <w:rPr>
          <w:rFonts w:eastAsia="Calibri"/>
          <w:sz w:val="26"/>
          <w:szCs w:val="26"/>
          <w:rtl/>
          <w:lang w:val="en-US" w:bidi="ar-LB"/>
          <w14:ligatures w14:val="standardContextual"/>
        </w:rPr>
        <w:t xml:space="preserve">(المرفق رقم 62 من </w:t>
      </w:r>
      <w:r>
        <w:rPr>
          <w:rFonts w:eastAsia="Calibri"/>
          <w:sz w:val="26"/>
          <w:szCs w:val="26"/>
          <w:rtl/>
          <w:lang w:val="en-US" w:bidi="ar-LB"/>
          <w14:ligatures w14:val="standardContextual"/>
        </w:rPr>
        <w:t>الوثيقة</w:t>
      </w:r>
      <w:r w:rsidRPr="00C974BB">
        <w:rPr>
          <w:rFonts w:eastAsia="Calibri"/>
          <w:sz w:val="26"/>
          <w:szCs w:val="26"/>
          <w:rtl/>
          <w:lang w:bidi="ar-LB"/>
          <w14:ligatures w14:val="standardContextual"/>
        </w:rPr>
        <w:t xml:space="preserve"> </w:t>
      </w:r>
      <w:r w:rsidRPr="00C974BB">
        <w:rPr>
          <w:rFonts w:eastAsia="Calibri"/>
          <w:sz w:val="26"/>
          <w:szCs w:val="26"/>
          <w:lang w:bidi="ar-LB"/>
          <w14:ligatures w14:val="standardContextual"/>
        </w:rPr>
        <w:t>UNEP/OzL.Pro/ExCom/93/105</w:t>
      </w:r>
      <w:r w:rsidRPr="00C974BB">
        <w:rPr>
          <w:rFonts w:eastAsia="Calibri"/>
          <w:sz w:val="26"/>
          <w:szCs w:val="26"/>
          <w:rtl/>
          <w:lang w:bidi="ar-LB"/>
          <w14:ligatures w14:val="standardContextual"/>
        </w:rPr>
        <w:t>)</w:t>
      </w:r>
    </w:p>
    <w:p w14:paraId="13370401" w14:textId="77777777" w:rsidR="0068345E" w:rsidRDefault="0068345E" w:rsidP="0068345E">
      <w:pPr>
        <w:pStyle w:val="xmsonormal"/>
        <w:numPr>
          <w:ilvl w:val="0"/>
          <w:numId w:val="34"/>
        </w:numPr>
        <w:bidi/>
        <w:spacing w:after="120" w:afterAutospacing="0" w:line="288" w:lineRule="auto"/>
        <w:rPr>
          <w:rFonts w:ascii="Times New Roman" w:hAnsi="Times New Roman" w:cs="Times New Roman"/>
          <w:sz w:val="26"/>
          <w:szCs w:val="26"/>
          <w:lang w:val="en-US" w:bidi="ar-LB"/>
        </w:rPr>
      </w:pPr>
      <w:r w:rsidRPr="00C974BB">
        <w:rPr>
          <w:rFonts w:ascii="Times New Roman" w:hAnsi="Times New Roman" w:cs="Times New Roman"/>
          <w:sz w:val="26"/>
          <w:szCs w:val="26"/>
          <w:u w:val="single"/>
          <w:rtl/>
          <w:lang w:val="en-US" w:bidi="ar-LB"/>
        </w:rPr>
        <w:t>قررت</w:t>
      </w:r>
      <w:r w:rsidRPr="00C974BB">
        <w:rPr>
          <w:rFonts w:ascii="Times New Roman" w:hAnsi="Times New Roman" w:cs="Times New Roman"/>
          <w:sz w:val="26"/>
          <w:szCs w:val="26"/>
          <w:rtl/>
          <w:lang w:val="en-US" w:bidi="ar-LB"/>
        </w:rPr>
        <w:t xml:space="preserve"> اللجنة التنفيذية:</w:t>
      </w:r>
    </w:p>
    <w:p w14:paraId="40A14320" w14:textId="1F9D170F" w:rsidR="0068345E" w:rsidRPr="00C974BB" w:rsidRDefault="0068345E" w:rsidP="0068345E">
      <w:pPr>
        <w:pStyle w:val="ListParagraph"/>
        <w:numPr>
          <w:ilvl w:val="0"/>
          <w:numId w:val="33"/>
        </w:numPr>
        <w:bidi/>
        <w:spacing w:after="240" w:line="288" w:lineRule="auto"/>
        <w:ind w:left="1440" w:hanging="720"/>
        <w:contextualSpacing w:val="0"/>
        <w:rPr>
          <w:sz w:val="26"/>
          <w:szCs w:val="26"/>
          <w:lang w:val="en-US" w:bidi="ar-LB"/>
        </w:rPr>
      </w:pPr>
      <w:r w:rsidRPr="00C974BB">
        <w:rPr>
          <w:sz w:val="26"/>
          <w:szCs w:val="26"/>
          <w:rtl/>
          <w:lang w:val="en-US" w:bidi="ar-LB"/>
        </w:rPr>
        <w:t xml:space="preserve">أن تحيط علما بالورقة المتعلقة بنقطة بداية التخفيضات المجمعة المستدامة في استهلاك الهيدروفلوروكربون الواردة في الوثيقة </w:t>
      </w:r>
      <w:r w:rsidR="005651A8" w:rsidRPr="00C974BB">
        <w:rPr>
          <w:sz w:val="26"/>
          <w:szCs w:val="26"/>
          <w:lang w:val="en-US" w:bidi="ar-LB"/>
        </w:rPr>
        <w:t>UNEP/OzL.Pro/ExCom 93/97</w:t>
      </w:r>
      <w:r w:rsidR="005651A8" w:rsidRPr="00542B56">
        <w:rPr>
          <w:sz w:val="26"/>
          <w:szCs w:val="26"/>
          <w:rtl/>
        </w:rPr>
        <w:t>؛</w:t>
      </w:r>
      <w:r w:rsidR="005651A8">
        <w:rPr>
          <w:sz w:val="26"/>
          <w:szCs w:val="26"/>
          <w:lang w:val="en-US" w:bidi="ar-LB"/>
        </w:rPr>
        <w:t xml:space="preserve">  </w:t>
      </w:r>
    </w:p>
    <w:p w14:paraId="03809B72" w14:textId="4D5D676C" w:rsidR="007B2EA5" w:rsidRDefault="0068345E" w:rsidP="00EE4BE8">
      <w:pPr>
        <w:pStyle w:val="ListParagraph"/>
        <w:numPr>
          <w:ilvl w:val="0"/>
          <w:numId w:val="33"/>
        </w:numPr>
        <w:bidi/>
        <w:spacing w:after="240" w:line="288" w:lineRule="auto"/>
        <w:ind w:left="1440" w:hanging="720"/>
        <w:contextualSpacing w:val="0"/>
        <w:rPr>
          <w:sz w:val="26"/>
          <w:szCs w:val="26"/>
          <w:lang w:val="en-US" w:bidi="ar-LB"/>
        </w:rPr>
      </w:pPr>
      <w:r w:rsidRPr="004A0F77">
        <w:rPr>
          <w:sz w:val="26"/>
          <w:szCs w:val="26"/>
          <w:rtl/>
          <w:lang w:val="en-US" w:bidi="ar-LB"/>
        </w:rPr>
        <w:t>أن وحدة قياس نقطة البداية ستكون بالأطنان المكافئة لثاني أوكسيد الكربون، على أساس تفهم أنه سيتم احتساب التخفيضات من نقطة البداية وفقا للنهج المبين في الفقرات من 8 إلى 15 من الوثيقة</w:t>
      </w:r>
      <w:r w:rsidR="007B2EA5" w:rsidRPr="007B2EA5">
        <w:rPr>
          <w:sz w:val="26"/>
          <w:szCs w:val="26"/>
          <w:lang w:val="en-US" w:bidi="ar-LB"/>
        </w:rPr>
        <w:t xml:space="preserve"> </w:t>
      </w:r>
      <w:r w:rsidR="007B2EA5" w:rsidRPr="00C974BB">
        <w:rPr>
          <w:sz w:val="26"/>
          <w:szCs w:val="26"/>
          <w:lang w:val="en-US" w:bidi="ar-LB"/>
        </w:rPr>
        <w:t>UNEP/OzL.Pro/ExCom 93/97</w:t>
      </w:r>
      <w:r w:rsidR="00933BDD" w:rsidRPr="00542B56">
        <w:rPr>
          <w:sz w:val="26"/>
          <w:szCs w:val="26"/>
          <w:rtl/>
        </w:rPr>
        <w:t>؛</w:t>
      </w:r>
      <w:r w:rsidR="007B2EA5">
        <w:rPr>
          <w:sz w:val="26"/>
          <w:szCs w:val="26"/>
          <w:lang w:val="en-US" w:bidi="ar-LB"/>
        </w:rPr>
        <w:t xml:space="preserve">  </w:t>
      </w:r>
    </w:p>
    <w:p w14:paraId="58063F51" w14:textId="44AB87AC" w:rsidR="0068345E" w:rsidRPr="004A0F77" w:rsidRDefault="0068345E" w:rsidP="007B2EA5">
      <w:pPr>
        <w:pStyle w:val="ListParagraph"/>
        <w:numPr>
          <w:ilvl w:val="0"/>
          <w:numId w:val="33"/>
        </w:numPr>
        <w:bidi/>
        <w:spacing w:after="240" w:line="288" w:lineRule="auto"/>
        <w:ind w:left="1440" w:hanging="720"/>
        <w:contextualSpacing w:val="0"/>
        <w:rPr>
          <w:sz w:val="26"/>
          <w:szCs w:val="26"/>
          <w:lang w:val="en-US" w:bidi="ar-LB"/>
        </w:rPr>
      </w:pPr>
      <w:r w:rsidRPr="004A0F77">
        <w:rPr>
          <w:sz w:val="26"/>
          <w:szCs w:val="26"/>
          <w:rtl/>
          <w:lang w:val="en-US" w:bidi="ar-LB"/>
        </w:rPr>
        <w:t>أن كميات المواد الهيدروفلوروكربونية منخفضة القدرة على إحداث الاحتباس الحراري التي تدخلها الشركات تدريجيا في إطار تحويلات التصنيع التي يدعمها الصندوق المتعدد الأطراف ستكون مؤهلة للحصول على التمويل إذا لزم الأمر حتى يتمكن البلد المعني من الوفاء بالخطوة النهائية لخفض الهيدروفلوروكربون بغض النظر عما إذا كان لدى البلد ما يكفي من الاستهلاك المتبقي المؤهل للتمويل، عملا بالفقرة 18(هـ) من المقرر 28/2 ومتطلبات الأهلية المتفق عليها للصندوق المتعدد الأطراف؛</w:t>
      </w:r>
    </w:p>
    <w:p w14:paraId="02B7EBCF" w14:textId="77777777" w:rsidR="0068345E" w:rsidRPr="00C974BB" w:rsidRDefault="0068345E" w:rsidP="0068345E">
      <w:pPr>
        <w:pStyle w:val="ListParagraph"/>
        <w:numPr>
          <w:ilvl w:val="0"/>
          <w:numId w:val="33"/>
        </w:numPr>
        <w:bidi/>
        <w:spacing w:after="240" w:line="288" w:lineRule="auto"/>
        <w:ind w:left="1440" w:hanging="720"/>
        <w:contextualSpacing w:val="0"/>
        <w:rPr>
          <w:sz w:val="26"/>
          <w:szCs w:val="26"/>
          <w:lang w:val="en-US" w:bidi="ar-LB"/>
        </w:rPr>
      </w:pPr>
      <w:r w:rsidRPr="00C974BB">
        <w:rPr>
          <w:sz w:val="26"/>
          <w:szCs w:val="26"/>
          <w:rtl/>
          <w:lang w:val="en-US" w:bidi="ar-LB"/>
        </w:rPr>
        <w:t>أنه خلال كل مرحلة من مراحل خطة تنفيذ كيغالي لأحد البلدان التي تستهلك الهيدروفلوروكربون في قطاع التصنيع، ستقوم الوكالات الثنائية والوكالات المنفذة المعنية بتحديد أي استهلاك للهيدروفلوروكربون في الشركات غير المؤهلة والإبلاغ عنه، والاستهلاك غير المؤهل، واستهلاك الهيدروفلوروكربون الذي يتم التخلص منه تدريجيا في شركات التصنيع دون مساعدة من الصندوق المتعدد الأطراف؛</w:t>
      </w:r>
    </w:p>
    <w:p w14:paraId="64DE0E75" w14:textId="7E2A1DE5" w:rsidR="0068345E" w:rsidRPr="00C974BB" w:rsidRDefault="0068345E" w:rsidP="0068345E">
      <w:pPr>
        <w:pStyle w:val="ListParagraph"/>
        <w:numPr>
          <w:ilvl w:val="0"/>
          <w:numId w:val="33"/>
        </w:numPr>
        <w:bidi/>
        <w:spacing w:after="240" w:line="288" w:lineRule="auto"/>
        <w:ind w:left="1440" w:hanging="720"/>
        <w:contextualSpacing w:val="0"/>
        <w:rPr>
          <w:sz w:val="26"/>
          <w:szCs w:val="26"/>
          <w:lang w:val="en-US" w:bidi="ar-LB"/>
        </w:rPr>
      </w:pPr>
      <w:r w:rsidRPr="00C974BB">
        <w:rPr>
          <w:sz w:val="26"/>
          <w:szCs w:val="26"/>
          <w:rtl/>
          <w:lang w:val="en-US" w:bidi="ar-LB"/>
        </w:rPr>
        <w:t>أن تلاحظ أنه، [على غرار المبادئ التوجيهية الخاصة بتكلفة الهيدروكلوروفلوروكربون]، بالنسبة للبلدان ذات حجم الاستهلاك المنخفض التي لديها استهلاك في قطاع الخدمة فقط، فلن يتم تطبيق أي نقطة بداية لأن التمويل سوف يستند إلى الطريقة التي يمثلها الجدول الوارد في المقرر37</w:t>
      </w:r>
      <w:r w:rsidR="009D69E5">
        <w:rPr>
          <w:sz w:val="26"/>
          <w:szCs w:val="26"/>
          <w:lang w:val="en-US" w:bidi="ar-LB"/>
        </w:rPr>
        <w:t>/</w:t>
      </w:r>
      <w:r w:rsidR="009D69E5" w:rsidRPr="00C974BB">
        <w:rPr>
          <w:sz w:val="26"/>
          <w:szCs w:val="26"/>
          <w:rtl/>
          <w:lang w:val="en-US" w:bidi="ar-LB"/>
        </w:rPr>
        <w:t xml:space="preserve"> 92</w:t>
      </w:r>
      <w:r w:rsidR="009D69E5">
        <w:rPr>
          <w:sz w:val="26"/>
          <w:szCs w:val="26"/>
          <w:lang w:val="en-US" w:bidi="ar-LB"/>
        </w:rPr>
        <w:t>.</w:t>
      </w:r>
    </w:p>
    <w:p w14:paraId="2324344C" w14:textId="77777777" w:rsidR="00AB2ADE" w:rsidRPr="0068345E" w:rsidRDefault="00AB2ADE" w:rsidP="004E7F9C">
      <w:pPr>
        <w:rPr>
          <w:rFonts w:asciiTheme="majorBidi" w:hAnsiTheme="majorBidi" w:cstheme="majorBidi"/>
          <w:lang w:val="en-US"/>
        </w:rPr>
        <w:sectPr w:rsidR="00AB2ADE" w:rsidRPr="0068345E" w:rsidSect="00E969BC">
          <w:headerReference w:type="default" r:id="rId18"/>
          <w:pgSz w:w="12240" w:h="15840" w:code="1"/>
          <w:pgMar w:top="720" w:right="1440" w:bottom="864" w:left="1440" w:header="720" w:footer="475" w:gutter="0"/>
          <w:pgNumType w:start="1"/>
          <w:cols w:space="720"/>
          <w:docGrid w:linePitch="299"/>
        </w:sectPr>
      </w:pPr>
    </w:p>
    <w:p w14:paraId="1B3E1C0F" w14:textId="77777777" w:rsidR="00593751" w:rsidRPr="00F94EDB" w:rsidRDefault="00593751" w:rsidP="00593751">
      <w:pPr>
        <w:bidi/>
        <w:jc w:val="center"/>
        <w:rPr>
          <w:sz w:val="26"/>
          <w:szCs w:val="26"/>
          <w:rtl/>
        </w:rPr>
      </w:pPr>
      <w:r w:rsidRPr="00F94EDB">
        <w:rPr>
          <w:rFonts w:hint="cs"/>
          <w:b/>
          <w:bCs/>
          <w:sz w:val="26"/>
          <w:szCs w:val="26"/>
          <w:rtl/>
        </w:rPr>
        <w:lastRenderedPageBreak/>
        <w:t>المرفق</w:t>
      </w:r>
      <w:r w:rsidRPr="00F94EDB">
        <w:rPr>
          <w:b/>
          <w:bCs/>
          <w:sz w:val="26"/>
          <w:szCs w:val="26"/>
          <w:rtl/>
        </w:rPr>
        <w:t xml:space="preserve"> الثاني</w:t>
      </w:r>
    </w:p>
    <w:p w14:paraId="38C71CE7" w14:textId="77777777" w:rsidR="00593751" w:rsidRPr="008876AE" w:rsidRDefault="00593751" w:rsidP="00593751">
      <w:pPr>
        <w:bidi/>
        <w:jc w:val="center"/>
        <w:rPr>
          <w:b/>
          <w:bCs/>
          <w:sz w:val="26"/>
          <w:szCs w:val="26"/>
        </w:rPr>
      </w:pPr>
    </w:p>
    <w:p w14:paraId="49ACACE6" w14:textId="77777777" w:rsidR="00593751" w:rsidRDefault="00593751" w:rsidP="00593751">
      <w:pPr>
        <w:bidi/>
        <w:jc w:val="center"/>
        <w:rPr>
          <w:b/>
          <w:bCs/>
          <w:sz w:val="26"/>
          <w:szCs w:val="26"/>
          <w:lang w:val="en-US"/>
        </w:rPr>
      </w:pPr>
      <w:r w:rsidRPr="008876AE">
        <w:rPr>
          <w:b/>
          <w:bCs/>
          <w:sz w:val="26"/>
          <w:szCs w:val="26"/>
          <w:rtl/>
        </w:rPr>
        <w:t>نص</w:t>
      </w:r>
      <w:r>
        <w:rPr>
          <w:b/>
          <w:bCs/>
          <w:sz w:val="26"/>
          <w:szCs w:val="26"/>
          <w:rtl/>
        </w:rPr>
        <w:t xml:space="preserve"> </w:t>
      </w:r>
      <w:r w:rsidRPr="008876AE">
        <w:rPr>
          <w:b/>
          <w:bCs/>
          <w:sz w:val="26"/>
          <w:szCs w:val="26"/>
          <w:rtl/>
        </w:rPr>
        <w:t>عمل</w:t>
      </w:r>
      <w:r>
        <w:rPr>
          <w:b/>
          <w:bCs/>
          <w:sz w:val="26"/>
          <w:szCs w:val="26"/>
          <w:rtl/>
        </w:rPr>
        <w:t xml:space="preserve"> </w:t>
      </w:r>
      <w:r w:rsidRPr="008876AE">
        <w:rPr>
          <w:b/>
          <w:bCs/>
          <w:sz w:val="26"/>
          <w:szCs w:val="26"/>
          <w:rtl/>
        </w:rPr>
        <w:t>بشأن</w:t>
      </w:r>
      <w:r>
        <w:rPr>
          <w:b/>
          <w:bCs/>
          <w:sz w:val="26"/>
          <w:szCs w:val="26"/>
          <w:rtl/>
        </w:rPr>
        <w:t xml:space="preserve"> </w:t>
      </w:r>
      <w:r w:rsidRPr="008876AE">
        <w:rPr>
          <w:b/>
          <w:bCs/>
          <w:sz w:val="26"/>
          <w:szCs w:val="26"/>
          <w:rtl/>
        </w:rPr>
        <w:t>حساب</w:t>
      </w:r>
      <w:r>
        <w:rPr>
          <w:b/>
          <w:bCs/>
          <w:sz w:val="26"/>
          <w:szCs w:val="26"/>
          <w:rtl/>
        </w:rPr>
        <w:t xml:space="preserve"> </w:t>
      </w:r>
      <w:r w:rsidRPr="008876AE">
        <w:rPr>
          <w:b/>
          <w:bCs/>
          <w:sz w:val="26"/>
          <w:szCs w:val="26"/>
          <w:rtl/>
        </w:rPr>
        <w:t>التكاليف</w:t>
      </w:r>
      <w:r>
        <w:rPr>
          <w:b/>
          <w:bCs/>
          <w:sz w:val="26"/>
          <w:szCs w:val="26"/>
          <w:rtl/>
        </w:rPr>
        <w:t xml:space="preserve"> </w:t>
      </w:r>
      <w:r w:rsidRPr="008876AE">
        <w:rPr>
          <w:b/>
          <w:bCs/>
          <w:sz w:val="26"/>
          <w:szCs w:val="26"/>
          <w:rtl/>
        </w:rPr>
        <w:t>والتخفيضات</w:t>
      </w:r>
      <w:r>
        <w:rPr>
          <w:b/>
          <w:bCs/>
          <w:sz w:val="26"/>
          <w:szCs w:val="26"/>
          <w:rtl/>
        </w:rPr>
        <w:t xml:space="preserve"> </w:t>
      </w:r>
      <w:r w:rsidRPr="008876AE">
        <w:rPr>
          <w:b/>
          <w:bCs/>
          <w:sz w:val="26"/>
          <w:szCs w:val="26"/>
          <w:rtl/>
        </w:rPr>
        <w:t>من</w:t>
      </w:r>
      <w:r>
        <w:rPr>
          <w:b/>
          <w:bCs/>
          <w:sz w:val="26"/>
          <w:szCs w:val="26"/>
          <w:rtl/>
        </w:rPr>
        <w:t xml:space="preserve"> </w:t>
      </w:r>
      <w:r w:rsidRPr="008876AE">
        <w:rPr>
          <w:b/>
          <w:bCs/>
          <w:sz w:val="26"/>
          <w:szCs w:val="26"/>
          <w:rtl/>
        </w:rPr>
        <w:t>نقطة</w:t>
      </w:r>
      <w:r>
        <w:rPr>
          <w:b/>
          <w:bCs/>
          <w:sz w:val="26"/>
          <w:szCs w:val="26"/>
          <w:rtl/>
        </w:rPr>
        <w:t xml:space="preserve"> </w:t>
      </w:r>
      <w:r w:rsidRPr="008876AE">
        <w:rPr>
          <w:b/>
          <w:bCs/>
          <w:sz w:val="26"/>
          <w:szCs w:val="26"/>
          <w:rtl/>
        </w:rPr>
        <w:t>البداية</w:t>
      </w:r>
      <w:r>
        <w:rPr>
          <w:b/>
          <w:bCs/>
          <w:sz w:val="26"/>
          <w:szCs w:val="26"/>
          <w:rtl/>
        </w:rPr>
        <w:t xml:space="preserve"> </w:t>
      </w:r>
      <w:r w:rsidRPr="008876AE">
        <w:rPr>
          <w:b/>
          <w:bCs/>
          <w:sz w:val="26"/>
          <w:szCs w:val="26"/>
          <w:rtl/>
        </w:rPr>
        <w:t>في</w:t>
      </w:r>
      <w:r>
        <w:rPr>
          <w:b/>
          <w:bCs/>
          <w:sz w:val="26"/>
          <w:szCs w:val="26"/>
          <w:rtl/>
        </w:rPr>
        <w:t xml:space="preserve"> </w:t>
      </w:r>
      <w:r w:rsidRPr="008876AE">
        <w:rPr>
          <w:b/>
          <w:bCs/>
          <w:sz w:val="26"/>
          <w:szCs w:val="26"/>
          <w:rtl/>
        </w:rPr>
        <w:t>قطاع</w:t>
      </w:r>
      <w:r>
        <w:rPr>
          <w:b/>
          <w:bCs/>
          <w:sz w:val="26"/>
          <w:szCs w:val="26"/>
          <w:rtl/>
        </w:rPr>
        <w:t xml:space="preserve"> </w:t>
      </w:r>
      <w:r w:rsidRPr="008876AE">
        <w:rPr>
          <w:b/>
          <w:bCs/>
          <w:sz w:val="26"/>
          <w:szCs w:val="26"/>
          <w:rtl/>
        </w:rPr>
        <w:t>الخدمة</w:t>
      </w:r>
    </w:p>
    <w:p w14:paraId="0305181A" w14:textId="77777777" w:rsidR="00F31DFC" w:rsidRPr="00F31DFC" w:rsidRDefault="00F31DFC" w:rsidP="00F31DFC">
      <w:pPr>
        <w:bidi/>
        <w:jc w:val="center"/>
        <w:rPr>
          <w:b/>
          <w:bCs/>
          <w:sz w:val="26"/>
          <w:szCs w:val="26"/>
          <w:lang w:val="en-US"/>
        </w:rPr>
      </w:pPr>
    </w:p>
    <w:p w14:paraId="0071CB60" w14:textId="72200CA7" w:rsidR="00593751" w:rsidRPr="008876AE" w:rsidRDefault="00593751" w:rsidP="00593751">
      <w:pPr>
        <w:bidi/>
        <w:jc w:val="center"/>
        <w:rPr>
          <w:b/>
          <w:bCs/>
          <w:sz w:val="26"/>
          <w:szCs w:val="26"/>
        </w:rPr>
      </w:pPr>
      <w:r w:rsidRPr="008876AE">
        <w:rPr>
          <w:b/>
          <w:bCs/>
          <w:sz w:val="26"/>
          <w:szCs w:val="26"/>
          <w:rtl/>
        </w:rPr>
        <w:t>مقدم</w:t>
      </w:r>
      <w:r>
        <w:rPr>
          <w:b/>
          <w:bCs/>
          <w:sz w:val="26"/>
          <w:szCs w:val="26"/>
          <w:rtl/>
        </w:rPr>
        <w:t xml:space="preserve"> </w:t>
      </w:r>
      <w:r w:rsidRPr="008876AE">
        <w:rPr>
          <w:b/>
          <w:bCs/>
          <w:sz w:val="26"/>
          <w:szCs w:val="26"/>
          <w:rtl/>
        </w:rPr>
        <w:t>من</w:t>
      </w:r>
      <w:r>
        <w:rPr>
          <w:b/>
          <w:bCs/>
          <w:sz w:val="26"/>
          <w:szCs w:val="26"/>
          <w:rtl/>
        </w:rPr>
        <w:t xml:space="preserve"> </w:t>
      </w:r>
      <w:r w:rsidRPr="008876AE">
        <w:rPr>
          <w:b/>
          <w:bCs/>
          <w:sz w:val="26"/>
          <w:szCs w:val="26"/>
          <w:rtl/>
        </w:rPr>
        <w:t>حكومة</w:t>
      </w:r>
      <w:r>
        <w:rPr>
          <w:b/>
          <w:bCs/>
          <w:sz w:val="26"/>
          <w:szCs w:val="26"/>
          <w:rtl/>
        </w:rPr>
        <w:t xml:space="preserve"> </w:t>
      </w:r>
      <w:r w:rsidRPr="008876AE">
        <w:rPr>
          <w:b/>
          <w:bCs/>
          <w:sz w:val="26"/>
          <w:szCs w:val="26"/>
          <w:rtl/>
        </w:rPr>
        <w:t>كندا</w:t>
      </w:r>
    </w:p>
    <w:p w14:paraId="2893D0DB" w14:textId="77777777" w:rsidR="00593751" w:rsidRPr="008876AE" w:rsidRDefault="00593751" w:rsidP="00593751">
      <w:pPr>
        <w:bidi/>
        <w:jc w:val="left"/>
        <w:rPr>
          <w:sz w:val="26"/>
          <w:szCs w:val="26"/>
        </w:rPr>
      </w:pPr>
    </w:p>
    <w:p w14:paraId="49C03721" w14:textId="77777777" w:rsidR="00593751" w:rsidRDefault="00593751" w:rsidP="00593751">
      <w:pPr>
        <w:pStyle w:val="ListParagraph"/>
        <w:numPr>
          <w:ilvl w:val="0"/>
          <w:numId w:val="35"/>
        </w:numPr>
        <w:bidi/>
        <w:spacing w:after="240"/>
        <w:ind w:left="0" w:firstLine="0"/>
        <w:contextualSpacing w:val="0"/>
        <w:rPr>
          <w:sz w:val="26"/>
          <w:szCs w:val="26"/>
        </w:rPr>
      </w:pPr>
      <w:r w:rsidRPr="008876AE">
        <w:rPr>
          <w:sz w:val="26"/>
          <w:szCs w:val="26"/>
          <w:u w:val="single"/>
          <w:rtl/>
        </w:rPr>
        <w:t>قررت</w:t>
      </w:r>
      <w:r>
        <w:rPr>
          <w:sz w:val="26"/>
          <w:szCs w:val="26"/>
          <w:rtl/>
        </w:rPr>
        <w:t xml:space="preserve"> </w:t>
      </w:r>
      <w:r w:rsidRPr="008876AE">
        <w:rPr>
          <w:sz w:val="26"/>
          <w:szCs w:val="26"/>
          <w:rtl/>
        </w:rPr>
        <w:t>اللجنة</w:t>
      </w:r>
      <w:r>
        <w:rPr>
          <w:sz w:val="26"/>
          <w:szCs w:val="26"/>
          <w:rtl/>
        </w:rPr>
        <w:t xml:space="preserve"> </w:t>
      </w:r>
      <w:r w:rsidRPr="008876AE">
        <w:rPr>
          <w:sz w:val="26"/>
          <w:szCs w:val="26"/>
          <w:rtl/>
        </w:rPr>
        <w:t>التنفيذية</w:t>
      </w:r>
      <w:r>
        <w:rPr>
          <w:sz w:val="26"/>
          <w:szCs w:val="26"/>
          <w:rtl/>
        </w:rPr>
        <w:t xml:space="preserve"> </w:t>
      </w:r>
      <w:r>
        <w:rPr>
          <w:rFonts w:hint="cs"/>
          <w:sz w:val="26"/>
          <w:szCs w:val="26"/>
          <w:rtl/>
        </w:rPr>
        <w:t>الإحاطة علما</w:t>
      </w:r>
      <w:r>
        <w:rPr>
          <w:sz w:val="26"/>
          <w:szCs w:val="26"/>
          <w:rtl/>
        </w:rPr>
        <w:t xml:space="preserve"> </w:t>
      </w:r>
      <w:r>
        <w:rPr>
          <w:rFonts w:hint="cs"/>
          <w:sz w:val="26"/>
          <w:szCs w:val="26"/>
          <w:rtl/>
        </w:rPr>
        <w:t>ب</w:t>
      </w:r>
      <w:r w:rsidRPr="008876AE">
        <w:rPr>
          <w:sz w:val="26"/>
          <w:szCs w:val="26"/>
          <w:rtl/>
        </w:rPr>
        <w:t>النهج</w:t>
      </w:r>
      <w:r>
        <w:rPr>
          <w:sz w:val="26"/>
          <w:szCs w:val="26"/>
          <w:rtl/>
        </w:rPr>
        <w:t xml:space="preserve"> </w:t>
      </w:r>
      <w:r w:rsidRPr="008876AE">
        <w:rPr>
          <w:sz w:val="26"/>
          <w:szCs w:val="26"/>
          <w:rtl/>
        </w:rPr>
        <w:t>الذي</w:t>
      </w:r>
      <w:r>
        <w:rPr>
          <w:sz w:val="26"/>
          <w:szCs w:val="26"/>
          <w:rtl/>
        </w:rPr>
        <w:t xml:space="preserve"> </w:t>
      </w:r>
      <w:ins w:id="8" w:author="Ali" w:date="2025-01-20T16:07:00Z" w16du:dateUtc="2025-01-20T21:07:00Z">
        <w:r>
          <w:rPr>
            <w:rFonts w:hint="cs"/>
            <w:sz w:val="26"/>
            <w:szCs w:val="26"/>
            <w:rtl/>
          </w:rPr>
          <w:t>[</w:t>
        </w:r>
      </w:ins>
      <w:del w:id="9" w:author="Ali" w:date="2025-01-20T16:07:00Z" w16du:dateUtc="2025-01-20T21:07:00Z">
        <w:r w:rsidDel="003E0D20">
          <w:rPr>
            <w:rFonts w:hint="cs"/>
            <w:sz w:val="26"/>
            <w:szCs w:val="26"/>
            <w:rtl/>
          </w:rPr>
          <w:delText>استخدمته</w:delText>
        </w:r>
      </w:del>
      <w:ins w:id="10" w:author="Ali" w:date="2025-01-20T16:07:00Z" w16du:dateUtc="2025-01-20T21:07:00Z">
        <w:r>
          <w:rPr>
            <w:rFonts w:hint="cs"/>
            <w:sz w:val="26"/>
            <w:szCs w:val="26"/>
            <w:rtl/>
          </w:rPr>
          <w:t>]</w:t>
        </w:r>
      </w:ins>
      <w:del w:id="11" w:author="Ali" w:date="2025-01-20T16:07:00Z" w16du:dateUtc="2025-01-20T21:07:00Z">
        <w:r w:rsidDel="003E0D20">
          <w:rPr>
            <w:sz w:val="26"/>
            <w:szCs w:val="26"/>
            <w:rtl/>
          </w:rPr>
          <w:delText xml:space="preserve"> </w:delText>
        </w:r>
      </w:del>
      <w:ins w:id="12" w:author="Ali" w:date="2025-01-20T16:09:00Z" w16du:dateUtc="2025-01-20T21:09:00Z">
        <w:r>
          <w:rPr>
            <w:rFonts w:hint="cs"/>
            <w:sz w:val="26"/>
            <w:szCs w:val="26"/>
            <w:rtl/>
          </w:rPr>
          <w:t xml:space="preserve">وضعته </w:t>
        </w:r>
      </w:ins>
      <w:r w:rsidRPr="008876AE">
        <w:rPr>
          <w:sz w:val="26"/>
          <w:szCs w:val="26"/>
          <w:rtl/>
        </w:rPr>
        <w:t>الأمانة</w:t>
      </w:r>
      <w:r>
        <w:rPr>
          <w:sz w:val="26"/>
          <w:szCs w:val="26"/>
          <w:rtl/>
        </w:rPr>
        <w:t xml:space="preserve"> </w:t>
      </w:r>
      <w:del w:id="13" w:author="Ali" w:date="2025-01-20T16:07:00Z" w16du:dateUtc="2025-01-20T21:07:00Z">
        <w:r w:rsidDel="003E0D20">
          <w:rPr>
            <w:rFonts w:hint="cs"/>
            <w:sz w:val="26"/>
            <w:szCs w:val="26"/>
            <w:rtl/>
          </w:rPr>
          <w:delText>منذ</w:delText>
        </w:r>
        <w:r w:rsidDel="003E0D20">
          <w:rPr>
            <w:sz w:val="26"/>
            <w:szCs w:val="26"/>
            <w:rtl/>
          </w:rPr>
          <w:delText xml:space="preserve"> </w:delText>
        </w:r>
      </w:del>
      <w:ins w:id="14" w:author="Ali" w:date="2025-01-20T16:07:00Z" w16du:dateUtc="2025-01-20T21:07:00Z">
        <w:r>
          <w:rPr>
            <w:rFonts w:hint="cs"/>
            <w:sz w:val="26"/>
            <w:szCs w:val="26"/>
            <w:rtl/>
          </w:rPr>
          <w:t xml:space="preserve">في </w:t>
        </w:r>
      </w:ins>
      <w:r w:rsidRPr="008876AE">
        <w:rPr>
          <w:sz w:val="26"/>
          <w:szCs w:val="26"/>
          <w:rtl/>
        </w:rPr>
        <w:t>الاجتماع</w:t>
      </w:r>
      <w:r>
        <w:rPr>
          <w:sz w:val="26"/>
          <w:szCs w:val="26"/>
          <w:rtl/>
        </w:rPr>
        <w:t xml:space="preserve"> </w:t>
      </w:r>
      <w:r w:rsidRPr="008876AE">
        <w:rPr>
          <w:sz w:val="26"/>
          <w:szCs w:val="26"/>
          <w:rtl/>
        </w:rPr>
        <w:t>الثالث</w:t>
      </w:r>
      <w:r>
        <w:rPr>
          <w:sz w:val="26"/>
          <w:szCs w:val="26"/>
          <w:rtl/>
        </w:rPr>
        <w:t xml:space="preserve"> </w:t>
      </w:r>
      <w:r w:rsidRPr="008876AE">
        <w:rPr>
          <w:sz w:val="26"/>
          <w:szCs w:val="26"/>
          <w:rtl/>
        </w:rPr>
        <w:t>والتسعين</w:t>
      </w:r>
      <w:r>
        <w:rPr>
          <w:rFonts w:hint="cs"/>
          <w:sz w:val="26"/>
          <w:szCs w:val="26"/>
          <w:rtl/>
        </w:rPr>
        <w:t xml:space="preserve"> </w:t>
      </w:r>
      <w:ins w:id="15" w:author="Ali" w:date="2025-01-20T16:08:00Z" w16du:dateUtc="2025-01-20T21:08:00Z">
        <w:r>
          <w:rPr>
            <w:rFonts w:hint="cs"/>
            <w:sz w:val="26"/>
            <w:szCs w:val="26"/>
            <w:rtl/>
          </w:rPr>
          <w:t>[</w:t>
        </w:r>
        <w:r w:rsidRPr="008876AE">
          <w:rPr>
            <w:sz w:val="26"/>
            <w:szCs w:val="26"/>
            <w:rtl/>
          </w:rPr>
          <w:t>في</w:t>
        </w:r>
        <w:r>
          <w:rPr>
            <w:sz w:val="26"/>
            <w:szCs w:val="26"/>
            <w:rtl/>
          </w:rPr>
          <w:t xml:space="preserve"> </w:t>
        </w:r>
        <w:r w:rsidRPr="008876AE">
          <w:rPr>
            <w:sz w:val="26"/>
            <w:szCs w:val="26"/>
            <w:rtl/>
          </w:rPr>
          <w:t>الوثيقة</w:t>
        </w:r>
        <w:r>
          <w:rPr>
            <w:sz w:val="26"/>
            <w:szCs w:val="26"/>
            <w:rtl/>
          </w:rPr>
          <w:t xml:space="preserve"> </w:t>
        </w:r>
        <w:r w:rsidRPr="008876AE">
          <w:rPr>
            <w:sz w:val="26"/>
            <w:szCs w:val="26"/>
          </w:rPr>
          <w:t>UNEP/OzL.Pro/ExCom/93/97</w:t>
        </w:r>
        <w:r>
          <w:rPr>
            <w:rFonts w:hint="cs"/>
            <w:sz w:val="26"/>
            <w:szCs w:val="26"/>
            <w:rtl/>
          </w:rPr>
          <w:t xml:space="preserve">] </w:t>
        </w:r>
      </w:ins>
      <w:r w:rsidRPr="008876AE">
        <w:rPr>
          <w:sz w:val="26"/>
          <w:szCs w:val="26"/>
          <w:rtl/>
        </w:rPr>
        <w:t>لحساب</w:t>
      </w:r>
      <w:r>
        <w:rPr>
          <w:sz w:val="26"/>
          <w:szCs w:val="26"/>
          <w:rtl/>
        </w:rPr>
        <w:t xml:space="preserve"> </w:t>
      </w:r>
      <w:ins w:id="16" w:author="Ali" w:date="2025-01-20T16:08:00Z" w16du:dateUtc="2025-01-20T21:08:00Z">
        <w:r>
          <w:rPr>
            <w:rFonts w:hint="cs"/>
            <w:sz w:val="26"/>
            <w:szCs w:val="26"/>
            <w:rtl/>
          </w:rPr>
          <w:t>[</w:t>
        </w:r>
      </w:ins>
      <w:del w:id="17" w:author="Ali" w:date="2025-01-20T16:08:00Z" w16du:dateUtc="2025-01-20T21:08:00Z">
        <w:r w:rsidDel="003E0D20">
          <w:rPr>
            <w:rFonts w:hint="cs"/>
            <w:sz w:val="26"/>
            <w:szCs w:val="26"/>
            <w:rtl/>
          </w:rPr>
          <w:delText>تخفيضات استهلاك المواد الهيدروفلوروكربونية</w:delText>
        </w:r>
        <w:r w:rsidDel="003E0D20">
          <w:rPr>
            <w:sz w:val="26"/>
            <w:szCs w:val="26"/>
            <w:rtl/>
          </w:rPr>
          <w:delText xml:space="preserve"> </w:delText>
        </w:r>
        <w:r w:rsidDel="003E0D20">
          <w:rPr>
            <w:rFonts w:hint="cs"/>
            <w:sz w:val="26"/>
            <w:szCs w:val="26"/>
            <w:rtl/>
          </w:rPr>
          <w:delText xml:space="preserve">المؤهل للتمويل المقرر خصمه من نقطة </w:delText>
        </w:r>
        <w:r w:rsidRPr="003E0D20" w:rsidDel="003E0D20">
          <w:rPr>
            <w:sz w:val="26"/>
            <w:szCs w:val="26"/>
            <w:rtl/>
          </w:rPr>
          <w:delText>البداية وتكلفة التخ</w:delText>
        </w:r>
        <w:r w:rsidDel="003E0D20">
          <w:rPr>
            <w:rFonts w:hint="cs"/>
            <w:sz w:val="26"/>
            <w:szCs w:val="26"/>
            <w:rtl/>
          </w:rPr>
          <w:delText>فيض</w:delText>
        </w:r>
        <w:r w:rsidRPr="003E0D20" w:rsidDel="003E0D20">
          <w:rPr>
            <w:sz w:val="26"/>
            <w:szCs w:val="26"/>
            <w:rtl/>
          </w:rPr>
          <w:delText xml:space="preserve"> التدريجي </w:delText>
        </w:r>
        <w:r w:rsidDel="003E0D20">
          <w:rPr>
            <w:rFonts w:hint="cs"/>
            <w:sz w:val="26"/>
            <w:szCs w:val="26"/>
            <w:rtl/>
          </w:rPr>
          <w:delText>للمواد الهيدروفلوروكربونية</w:delText>
        </w:r>
      </w:del>
      <w:ins w:id="18" w:author="Ali" w:date="2025-01-20T16:08:00Z" w16du:dateUtc="2025-01-20T21:08:00Z">
        <w:r>
          <w:rPr>
            <w:rFonts w:hint="cs"/>
            <w:sz w:val="26"/>
            <w:szCs w:val="26"/>
            <w:rtl/>
          </w:rPr>
          <w:t xml:space="preserve">] </w:t>
        </w:r>
      </w:ins>
      <w:del w:id="19" w:author="Ali" w:date="2025-01-20T16:08:00Z" w16du:dateUtc="2025-01-20T21:08:00Z">
        <w:r w:rsidDel="003E0D20">
          <w:rPr>
            <w:sz w:val="26"/>
            <w:szCs w:val="26"/>
            <w:rtl/>
          </w:rPr>
          <w:delText xml:space="preserve"> </w:delText>
        </w:r>
      </w:del>
      <w:ins w:id="20" w:author="Ali" w:date="2025-01-20T16:08:00Z" w16du:dateUtc="2025-01-20T21:08:00Z">
        <w:r>
          <w:rPr>
            <w:rFonts w:hint="cs"/>
            <w:sz w:val="26"/>
            <w:szCs w:val="26"/>
            <w:rtl/>
          </w:rPr>
          <w:t>الحد الأقصى للتمويل ال</w:t>
        </w:r>
      </w:ins>
      <w:ins w:id="21" w:author="Ali" w:date="2025-01-20T16:09:00Z" w16du:dateUtc="2025-01-20T21:09:00Z">
        <w:r>
          <w:rPr>
            <w:rFonts w:hint="cs"/>
            <w:sz w:val="26"/>
            <w:szCs w:val="26"/>
            <w:rtl/>
          </w:rPr>
          <w:t xml:space="preserve">مؤهل للتخفيض التدريجي للمواد الهيدروفلوروكربونبة </w:t>
        </w:r>
      </w:ins>
      <w:r w:rsidRPr="003E0D20">
        <w:rPr>
          <w:sz w:val="26"/>
          <w:szCs w:val="26"/>
          <w:rtl/>
        </w:rPr>
        <w:t xml:space="preserve">في قطاع </w:t>
      </w:r>
      <w:r>
        <w:rPr>
          <w:rFonts w:hint="cs"/>
          <w:sz w:val="26"/>
          <w:szCs w:val="26"/>
          <w:rtl/>
        </w:rPr>
        <w:t>خدمة</w:t>
      </w:r>
      <w:r w:rsidRPr="003E0D20">
        <w:rPr>
          <w:sz w:val="26"/>
          <w:szCs w:val="26"/>
          <w:rtl/>
        </w:rPr>
        <w:t xml:space="preserve"> التبريد في المرحلة الأولى من </w:t>
      </w:r>
      <w:r w:rsidRPr="008876AE">
        <w:rPr>
          <w:sz w:val="26"/>
          <w:szCs w:val="26"/>
          <w:rtl/>
        </w:rPr>
        <w:t>خطط</w:t>
      </w:r>
      <w:r>
        <w:rPr>
          <w:sz w:val="26"/>
          <w:szCs w:val="26"/>
          <w:rtl/>
        </w:rPr>
        <w:t xml:space="preserve"> </w:t>
      </w:r>
      <w:r>
        <w:rPr>
          <w:rFonts w:hint="cs"/>
          <w:sz w:val="26"/>
          <w:szCs w:val="26"/>
          <w:rtl/>
        </w:rPr>
        <w:t>ا</w:t>
      </w:r>
      <w:r w:rsidRPr="008876AE">
        <w:rPr>
          <w:sz w:val="26"/>
          <w:szCs w:val="26"/>
          <w:rtl/>
        </w:rPr>
        <w:t>لتنفيذ</w:t>
      </w:r>
      <w:r>
        <w:rPr>
          <w:sz w:val="26"/>
          <w:szCs w:val="26"/>
          <w:rtl/>
        </w:rPr>
        <w:t xml:space="preserve"> </w:t>
      </w:r>
      <w:r>
        <w:rPr>
          <w:rFonts w:hint="cs"/>
          <w:sz w:val="26"/>
          <w:szCs w:val="26"/>
          <w:rtl/>
        </w:rPr>
        <w:t>المتعلقة بالمواد الهيدروفلوروكربونية بموجب تعديل كيغالي</w:t>
      </w:r>
      <w:r>
        <w:rPr>
          <w:sz w:val="26"/>
          <w:szCs w:val="26"/>
          <w:rtl/>
        </w:rPr>
        <w:t xml:space="preserve"> </w:t>
      </w:r>
      <w:r w:rsidRPr="008876AE">
        <w:rPr>
          <w:sz w:val="26"/>
          <w:szCs w:val="26"/>
          <w:rtl/>
        </w:rPr>
        <w:t>للبلدان</w:t>
      </w:r>
      <w:r>
        <w:rPr>
          <w:sz w:val="26"/>
          <w:szCs w:val="26"/>
          <w:rtl/>
        </w:rPr>
        <w:t xml:space="preserve"> </w:t>
      </w:r>
      <w:r w:rsidRPr="008876AE">
        <w:rPr>
          <w:sz w:val="26"/>
          <w:szCs w:val="26"/>
          <w:rtl/>
        </w:rPr>
        <w:t>غير</w:t>
      </w:r>
      <w:r>
        <w:rPr>
          <w:sz w:val="26"/>
          <w:szCs w:val="26"/>
          <w:rtl/>
        </w:rPr>
        <w:t xml:space="preserve"> </w:t>
      </w:r>
      <w:r w:rsidRPr="008876AE">
        <w:rPr>
          <w:sz w:val="26"/>
          <w:szCs w:val="26"/>
          <w:rtl/>
        </w:rPr>
        <w:t>ذات</w:t>
      </w:r>
      <w:r>
        <w:rPr>
          <w:sz w:val="26"/>
          <w:szCs w:val="26"/>
          <w:rtl/>
        </w:rPr>
        <w:t xml:space="preserve"> </w:t>
      </w:r>
      <w:r w:rsidRPr="008876AE">
        <w:rPr>
          <w:sz w:val="26"/>
          <w:szCs w:val="26"/>
          <w:rtl/>
        </w:rPr>
        <w:t>الاستهلاك</w:t>
      </w:r>
      <w:r>
        <w:rPr>
          <w:sz w:val="26"/>
          <w:szCs w:val="26"/>
          <w:rtl/>
        </w:rPr>
        <w:t xml:space="preserve"> </w:t>
      </w:r>
      <w:r w:rsidRPr="008876AE">
        <w:rPr>
          <w:sz w:val="26"/>
          <w:szCs w:val="26"/>
          <w:rtl/>
        </w:rPr>
        <w:t>المنخفض</w:t>
      </w:r>
      <w:r>
        <w:rPr>
          <w:sz w:val="26"/>
          <w:szCs w:val="26"/>
          <w:rtl/>
        </w:rPr>
        <w:t xml:space="preserve"> </w:t>
      </w:r>
      <w:r w:rsidRPr="008876AE">
        <w:rPr>
          <w:sz w:val="26"/>
          <w:szCs w:val="26"/>
          <w:rtl/>
        </w:rPr>
        <w:t>والموافقة</w:t>
      </w:r>
      <w:r>
        <w:rPr>
          <w:sz w:val="26"/>
          <w:szCs w:val="26"/>
          <w:rtl/>
        </w:rPr>
        <w:t xml:space="preserve"> </w:t>
      </w:r>
      <w:r w:rsidRPr="008876AE">
        <w:rPr>
          <w:sz w:val="26"/>
          <w:szCs w:val="26"/>
          <w:rtl/>
        </w:rPr>
        <w:t>على</w:t>
      </w:r>
      <w:r>
        <w:rPr>
          <w:sz w:val="26"/>
          <w:szCs w:val="26"/>
          <w:rtl/>
        </w:rPr>
        <w:t xml:space="preserve"> </w:t>
      </w:r>
      <w:r w:rsidRPr="008876AE">
        <w:rPr>
          <w:sz w:val="26"/>
          <w:szCs w:val="26"/>
          <w:rtl/>
        </w:rPr>
        <w:t>استمرار</w:t>
      </w:r>
      <w:r>
        <w:rPr>
          <w:sz w:val="26"/>
          <w:szCs w:val="26"/>
          <w:rtl/>
        </w:rPr>
        <w:t xml:space="preserve"> </w:t>
      </w:r>
      <w:r w:rsidRPr="008876AE">
        <w:rPr>
          <w:sz w:val="26"/>
          <w:szCs w:val="26"/>
          <w:rtl/>
        </w:rPr>
        <w:t>تطبيق</w:t>
      </w:r>
      <w:r>
        <w:rPr>
          <w:sz w:val="26"/>
          <w:szCs w:val="26"/>
          <w:rtl/>
        </w:rPr>
        <w:t xml:space="preserve"> </w:t>
      </w:r>
      <w:r w:rsidRPr="008876AE">
        <w:rPr>
          <w:sz w:val="26"/>
          <w:szCs w:val="26"/>
          <w:rtl/>
        </w:rPr>
        <w:t>هذا</w:t>
      </w:r>
      <w:r>
        <w:rPr>
          <w:sz w:val="26"/>
          <w:szCs w:val="26"/>
          <w:rtl/>
        </w:rPr>
        <w:t xml:space="preserve"> </w:t>
      </w:r>
      <w:r w:rsidRPr="008876AE">
        <w:rPr>
          <w:sz w:val="26"/>
          <w:szCs w:val="26"/>
          <w:rtl/>
        </w:rPr>
        <w:t>النهج</w:t>
      </w:r>
      <w:r>
        <w:rPr>
          <w:sz w:val="26"/>
          <w:szCs w:val="26"/>
          <w:rtl/>
        </w:rPr>
        <w:t xml:space="preserve"> </w:t>
      </w:r>
      <w:r w:rsidRPr="008876AE">
        <w:rPr>
          <w:sz w:val="26"/>
          <w:szCs w:val="26"/>
          <w:rtl/>
        </w:rPr>
        <w:t>في</w:t>
      </w:r>
      <w:r>
        <w:rPr>
          <w:sz w:val="26"/>
          <w:szCs w:val="26"/>
          <w:rtl/>
        </w:rPr>
        <w:t xml:space="preserve"> </w:t>
      </w:r>
      <w:r w:rsidRPr="008876AE">
        <w:rPr>
          <w:sz w:val="26"/>
          <w:szCs w:val="26"/>
          <w:rtl/>
        </w:rPr>
        <w:t>المرحلة</w:t>
      </w:r>
      <w:r>
        <w:rPr>
          <w:sz w:val="26"/>
          <w:szCs w:val="26"/>
          <w:rtl/>
        </w:rPr>
        <w:t xml:space="preserve"> </w:t>
      </w:r>
      <w:r w:rsidRPr="008876AE">
        <w:rPr>
          <w:sz w:val="26"/>
          <w:szCs w:val="26"/>
          <w:rtl/>
        </w:rPr>
        <w:t>الأولى</w:t>
      </w:r>
      <w:r>
        <w:rPr>
          <w:sz w:val="26"/>
          <w:szCs w:val="26"/>
          <w:rtl/>
        </w:rPr>
        <w:t xml:space="preserve"> </w:t>
      </w:r>
      <w:r w:rsidRPr="008876AE">
        <w:rPr>
          <w:sz w:val="26"/>
          <w:szCs w:val="26"/>
          <w:rtl/>
        </w:rPr>
        <w:t>من</w:t>
      </w:r>
      <w:r>
        <w:rPr>
          <w:sz w:val="26"/>
          <w:szCs w:val="26"/>
          <w:rtl/>
        </w:rPr>
        <w:t xml:space="preserve"> </w:t>
      </w:r>
      <w:r w:rsidRPr="008876AE">
        <w:rPr>
          <w:sz w:val="26"/>
          <w:szCs w:val="26"/>
          <w:rtl/>
        </w:rPr>
        <w:t>خطط</w:t>
      </w:r>
      <w:r>
        <w:rPr>
          <w:sz w:val="26"/>
          <w:szCs w:val="26"/>
          <w:rtl/>
        </w:rPr>
        <w:t xml:space="preserve"> </w:t>
      </w:r>
      <w:r>
        <w:rPr>
          <w:rFonts w:hint="cs"/>
          <w:sz w:val="26"/>
          <w:szCs w:val="26"/>
          <w:rtl/>
        </w:rPr>
        <w:t>ا</w:t>
      </w:r>
      <w:r w:rsidRPr="008876AE">
        <w:rPr>
          <w:sz w:val="26"/>
          <w:szCs w:val="26"/>
          <w:rtl/>
        </w:rPr>
        <w:t>لتنفيذ</w:t>
      </w:r>
      <w:r>
        <w:rPr>
          <w:sz w:val="26"/>
          <w:szCs w:val="26"/>
          <w:rtl/>
        </w:rPr>
        <w:t xml:space="preserve"> </w:t>
      </w:r>
      <w:r>
        <w:rPr>
          <w:rFonts w:hint="cs"/>
          <w:sz w:val="26"/>
          <w:szCs w:val="26"/>
          <w:rtl/>
        </w:rPr>
        <w:t>المتعلقة بالمواد الهيدروفلوروكربونية بموجب تعديل كيغالي</w:t>
      </w:r>
      <w:r>
        <w:rPr>
          <w:sz w:val="26"/>
          <w:szCs w:val="26"/>
          <w:rtl/>
        </w:rPr>
        <w:t xml:space="preserve"> </w:t>
      </w:r>
      <w:r w:rsidRPr="008876AE">
        <w:rPr>
          <w:sz w:val="26"/>
          <w:szCs w:val="26"/>
          <w:rtl/>
        </w:rPr>
        <w:t>للبلدان</w:t>
      </w:r>
      <w:r>
        <w:rPr>
          <w:sz w:val="26"/>
          <w:szCs w:val="26"/>
          <w:rtl/>
        </w:rPr>
        <w:t xml:space="preserve"> </w:t>
      </w:r>
      <w:r w:rsidRPr="008876AE">
        <w:rPr>
          <w:sz w:val="26"/>
          <w:szCs w:val="26"/>
          <w:rtl/>
        </w:rPr>
        <w:t>غير</w:t>
      </w:r>
      <w:r>
        <w:rPr>
          <w:sz w:val="26"/>
          <w:szCs w:val="26"/>
          <w:rtl/>
        </w:rPr>
        <w:t xml:space="preserve"> </w:t>
      </w:r>
      <w:r w:rsidRPr="008876AE">
        <w:rPr>
          <w:sz w:val="26"/>
          <w:szCs w:val="26"/>
          <w:rtl/>
        </w:rPr>
        <w:t>ذات</w:t>
      </w:r>
      <w:r>
        <w:rPr>
          <w:sz w:val="26"/>
          <w:szCs w:val="26"/>
          <w:rtl/>
        </w:rPr>
        <w:t xml:space="preserve"> </w:t>
      </w:r>
      <w:r w:rsidRPr="008876AE">
        <w:rPr>
          <w:sz w:val="26"/>
          <w:szCs w:val="26"/>
          <w:rtl/>
        </w:rPr>
        <w:t>الاستهلاك</w:t>
      </w:r>
      <w:r>
        <w:rPr>
          <w:sz w:val="26"/>
          <w:szCs w:val="26"/>
          <w:rtl/>
        </w:rPr>
        <w:t xml:space="preserve"> </w:t>
      </w:r>
      <w:r w:rsidRPr="008876AE">
        <w:rPr>
          <w:sz w:val="26"/>
          <w:szCs w:val="26"/>
          <w:rtl/>
        </w:rPr>
        <w:t>المنخفض</w:t>
      </w:r>
      <w:r w:rsidRPr="003E0D20">
        <w:rPr>
          <w:sz w:val="26"/>
          <w:szCs w:val="26"/>
          <w:rtl/>
        </w:rPr>
        <w:t>.</w:t>
      </w:r>
    </w:p>
    <w:p w14:paraId="623698E7" w14:textId="77777777" w:rsidR="00B418A4" w:rsidRPr="00593751" w:rsidRDefault="00B418A4" w:rsidP="002212F4">
      <w:pPr>
        <w:jc w:val="center"/>
        <w:rPr>
          <w:rFonts w:asciiTheme="majorBidi" w:hAnsiTheme="majorBidi" w:cstheme="majorBidi"/>
          <w:b/>
          <w:lang w:val="en-GB"/>
        </w:rPr>
      </w:pPr>
    </w:p>
    <w:p w14:paraId="0A3301F9" w14:textId="77777777" w:rsidR="004B728C" w:rsidRPr="00E03260" w:rsidRDefault="004B728C" w:rsidP="004B728C">
      <w:pPr>
        <w:jc w:val="center"/>
        <w:rPr>
          <w:rFonts w:asciiTheme="majorBidi" w:hAnsiTheme="majorBidi" w:cstheme="majorBidi"/>
        </w:rPr>
      </w:pPr>
    </w:p>
    <w:p w14:paraId="61DF5F5C" w14:textId="77777777" w:rsidR="004B728C" w:rsidRPr="00E03260" w:rsidRDefault="004B728C" w:rsidP="004B728C">
      <w:pPr>
        <w:jc w:val="center"/>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728C" w:rsidRPr="00E03260" w14:paraId="70DCEC57" w14:textId="77777777" w:rsidTr="00CD2A53">
        <w:tc>
          <w:tcPr>
            <w:tcW w:w="1871" w:type="dxa"/>
          </w:tcPr>
          <w:p w14:paraId="515A2536" w14:textId="77777777" w:rsidR="004B728C" w:rsidRPr="00E03260" w:rsidRDefault="004B728C" w:rsidP="00CD2A53">
            <w:pPr>
              <w:jc w:val="center"/>
              <w:rPr>
                <w:rFonts w:asciiTheme="majorBidi" w:hAnsiTheme="majorBidi" w:cstheme="majorBidi"/>
              </w:rPr>
            </w:pPr>
          </w:p>
        </w:tc>
        <w:tc>
          <w:tcPr>
            <w:tcW w:w="1872" w:type="dxa"/>
          </w:tcPr>
          <w:p w14:paraId="0A526BD3" w14:textId="77777777" w:rsidR="004B728C" w:rsidRPr="00E03260" w:rsidRDefault="004B728C" w:rsidP="00CD2A53">
            <w:pPr>
              <w:rPr>
                <w:rFonts w:asciiTheme="majorBidi" w:hAnsiTheme="majorBidi" w:cstheme="majorBidi"/>
              </w:rPr>
            </w:pPr>
          </w:p>
        </w:tc>
        <w:tc>
          <w:tcPr>
            <w:tcW w:w="1872" w:type="dxa"/>
            <w:tcBorders>
              <w:bottom w:val="single" w:sz="4" w:space="0" w:color="auto"/>
            </w:tcBorders>
          </w:tcPr>
          <w:p w14:paraId="16FF4403" w14:textId="77777777" w:rsidR="004B728C" w:rsidRPr="00E03260" w:rsidRDefault="004B728C" w:rsidP="00CD2A53">
            <w:pPr>
              <w:jc w:val="center"/>
              <w:rPr>
                <w:rFonts w:asciiTheme="majorBidi" w:hAnsiTheme="majorBidi" w:cstheme="majorBidi"/>
              </w:rPr>
            </w:pPr>
          </w:p>
        </w:tc>
        <w:tc>
          <w:tcPr>
            <w:tcW w:w="1872" w:type="dxa"/>
          </w:tcPr>
          <w:p w14:paraId="59E0F012" w14:textId="77777777" w:rsidR="004B728C" w:rsidRPr="00E03260" w:rsidRDefault="004B728C" w:rsidP="00CD2A53">
            <w:pPr>
              <w:jc w:val="center"/>
              <w:rPr>
                <w:rFonts w:asciiTheme="majorBidi" w:hAnsiTheme="majorBidi" w:cstheme="majorBidi"/>
              </w:rPr>
            </w:pPr>
          </w:p>
        </w:tc>
        <w:tc>
          <w:tcPr>
            <w:tcW w:w="1873" w:type="dxa"/>
          </w:tcPr>
          <w:p w14:paraId="2566B93C" w14:textId="77777777" w:rsidR="004B728C" w:rsidRPr="00E03260" w:rsidRDefault="004B728C" w:rsidP="00CD2A53">
            <w:pPr>
              <w:jc w:val="center"/>
              <w:rPr>
                <w:rFonts w:asciiTheme="majorBidi" w:hAnsiTheme="majorBidi" w:cstheme="majorBidi"/>
              </w:rPr>
            </w:pPr>
          </w:p>
        </w:tc>
      </w:tr>
    </w:tbl>
    <w:p w14:paraId="68A75762" w14:textId="77777777" w:rsidR="00DA0406" w:rsidRPr="00E03260" w:rsidRDefault="00DA0406" w:rsidP="002212F4">
      <w:pPr>
        <w:jc w:val="center"/>
        <w:rPr>
          <w:rFonts w:asciiTheme="majorBidi" w:hAnsiTheme="majorBidi" w:cstheme="majorBidi"/>
        </w:rPr>
      </w:pPr>
    </w:p>
    <w:sectPr w:rsidR="00DA0406" w:rsidRPr="00E03260" w:rsidSect="00E969BC">
      <w:headerReference w:type="even" r:id="rId19"/>
      <w:head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4E864" w14:textId="77777777" w:rsidR="000F284C" w:rsidRDefault="000F284C" w:rsidP="004A504B">
      <w:r>
        <w:separator/>
      </w:r>
    </w:p>
  </w:endnote>
  <w:endnote w:type="continuationSeparator" w:id="0">
    <w:p w14:paraId="0A5292E2" w14:textId="77777777" w:rsidR="000F284C" w:rsidRDefault="000F28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0434" w14:textId="77777777" w:rsidR="00C62593" w:rsidRPr="0033525D" w:rsidRDefault="00C62593">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4FA65" w14:textId="77777777" w:rsidR="00C62593" w:rsidRPr="0033525D" w:rsidRDefault="00C62593">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59A9" w14:textId="77777777" w:rsidR="00E76775" w:rsidRDefault="00E76775" w:rsidP="00E76775">
    <w:pPr>
      <w:pBdr>
        <w:top w:val="single" w:sz="4" w:space="1" w:color="auto"/>
        <w:left w:val="single" w:sz="4" w:space="0" w:color="auto"/>
        <w:bottom w:val="single" w:sz="4" w:space="1" w:color="auto"/>
        <w:right w:val="single" w:sz="4" w:space="0" w:color="auto"/>
      </w:pBdr>
      <w:bidi/>
      <w:jc w:val="center"/>
      <w:rPr>
        <w:rFonts w:cs="Arabic Transparent"/>
        <w:rtl/>
      </w:rPr>
    </w:pPr>
    <w:bookmarkStart w:id="5" w:name="_Hlk195960386"/>
    <w:bookmarkStart w:id="6" w:name="_Hlk195962276"/>
    <w:bookmarkStart w:id="7" w:name="_Hlk195962277"/>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bookmarkEnd w:id="5"/>
  </w:p>
  <w:p w14:paraId="46BB8348" w14:textId="77777777" w:rsidR="00E76775" w:rsidRDefault="00E76775" w:rsidP="00E7677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bookmarkEnd w:id="6"/>
    <w:bookmarkEnd w:id="7"/>
  </w:p>
  <w:p w14:paraId="22A1B4E2" w14:textId="77777777" w:rsidR="00C62593" w:rsidRPr="00E76775" w:rsidRDefault="00C62593" w:rsidP="00E76775">
    <w:pPr>
      <w:pStyle w:val="Foote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EEFD" w14:textId="77777777" w:rsidR="000F284C" w:rsidRDefault="000F284C" w:rsidP="00F9429D">
      <w:pPr>
        <w:bidi/>
      </w:pPr>
      <w:r>
        <w:separator/>
      </w:r>
    </w:p>
  </w:footnote>
  <w:footnote w:type="continuationSeparator" w:id="0">
    <w:p w14:paraId="49422C2E" w14:textId="77777777" w:rsidR="000F284C" w:rsidRDefault="000F284C" w:rsidP="004A504B">
      <w:r>
        <w:continuationSeparator/>
      </w:r>
    </w:p>
  </w:footnote>
  <w:footnote w:id="1">
    <w:p w14:paraId="0C6AFEA6" w14:textId="0FC2089A" w:rsidR="00F464C6" w:rsidRPr="00E03260" w:rsidRDefault="00F464C6" w:rsidP="00F464C6">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tl/>
        </w:rPr>
        <w:t xml:space="preserve"> </w:t>
      </w:r>
      <w:r w:rsidRPr="00E03260">
        <w:rPr>
          <w:rFonts w:asciiTheme="majorBidi" w:hAnsiTheme="majorBidi" w:cstheme="majorBidi"/>
          <w:lang w:val="en-US"/>
        </w:rPr>
        <w:t>UNEP/OzL.Pro/ExCom/96/1</w:t>
      </w:r>
    </w:p>
  </w:footnote>
  <w:footnote w:id="2">
    <w:p w14:paraId="648984DE" w14:textId="009BE7D9" w:rsidR="00C62593" w:rsidRPr="00E03260" w:rsidRDefault="00C62593" w:rsidP="00B97565">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 xml:space="preserve">الفقرة 375 من الوثيقة </w:t>
      </w:r>
      <w:r w:rsidRPr="00E03260">
        <w:rPr>
          <w:rFonts w:asciiTheme="majorBidi" w:hAnsiTheme="majorBidi" w:cstheme="majorBidi"/>
        </w:rPr>
        <w:t>UNEP/OzL.Pro/ExCom/95/94</w:t>
      </w:r>
    </w:p>
  </w:footnote>
  <w:footnote w:id="3">
    <w:p w14:paraId="58B6976A" w14:textId="0134C7B3" w:rsidR="00C62593" w:rsidRPr="00E03260" w:rsidRDefault="00C62593" w:rsidP="00B97565">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tl/>
        </w:rPr>
        <w:t xml:space="preserve"> المرفق الرابع والخمسون للوثيقة </w:t>
      </w:r>
      <w:r w:rsidRPr="00E03260">
        <w:rPr>
          <w:rFonts w:asciiTheme="majorBidi" w:hAnsiTheme="majorBidi" w:cstheme="majorBidi"/>
        </w:rPr>
        <w:t>UNEP/OzL.Pro/ExCom/95/94</w:t>
      </w:r>
      <w:r w:rsidRPr="00E03260">
        <w:rPr>
          <w:rFonts w:asciiTheme="majorBidi" w:hAnsiTheme="majorBidi" w:cstheme="majorBidi"/>
          <w:rtl/>
        </w:rPr>
        <w:t xml:space="preserve"> </w:t>
      </w:r>
      <w:r w:rsidRPr="00E03260">
        <w:rPr>
          <w:rFonts w:asciiTheme="majorBidi" w:hAnsiTheme="majorBidi" w:cstheme="majorBidi"/>
        </w:rPr>
        <w:t xml:space="preserve"> </w:t>
      </w:r>
    </w:p>
  </w:footnote>
  <w:footnote w:id="4">
    <w:p w14:paraId="0E4E8509" w14:textId="7FC9DD20" w:rsidR="00C62593" w:rsidRPr="00E03260" w:rsidRDefault="00C62593" w:rsidP="001A378B">
      <w:pPr>
        <w:pStyle w:val="FootnoteText"/>
        <w:bidi/>
        <w:spacing w:after="120"/>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 xml:space="preserve">المرفق الخامس والخمسون للوثيقة </w:t>
      </w:r>
      <w:r w:rsidRPr="00E03260">
        <w:rPr>
          <w:rFonts w:asciiTheme="majorBidi" w:hAnsiTheme="majorBidi" w:cstheme="majorBidi"/>
        </w:rPr>
        <w:t>UNEP/OzL.Pro/ExCom/95/94</w:t>
      </w:r>
    </w:p>
  </w:footnote>
  <w:footnote w:id="5">
    <w:p w14:paraId="4946FB6E" w14:textId="4559EA2E" w:rsidR="00C62593" w:rsidRPr="00E03260" w:rsidRDefault="00C62593" w:rsidP="004B1032">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أن يطلب إلى اللجنة التنفيذية القيام، في غضون سنتين من تاريخ اعتماد التعديل، بوضع مبادئ توجيهية لتمويل التخفيض التدريجي لاستهلاك وإنتاج المواد الهيدروفلوروكربونية، بما في ذلك عتبات الفعالية من حيث التكاليف، وعرض تلك المبادئ التوجيهية على اجتماع الأطراف للاطلاع على آراء الأطراف وتلقي مساهماتها قبل أن تضع اللجنة التنفيذية الصيغة النهائية لتلك المبادئ التوجيهية.</w:t>
      </w:r>
    </w:p>
  </w:footnote>
  <w:footnote w:id="6">
    <w:p w14:paraId="7F5924D1" w14:textId="31AA2E70" w:rsidR="00C62593" w:rsidRPr="00E03260" w:rsidRDefault="00C62593" w:rsidP="00D66486">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 xml:space="preserve">المقرر 6/89 بشأن الأنشطة الإضافية التي ستُدرج في خطط إدارة إزالة المواد الهيدروكلوروفلوروكربونية الحالية والمستقبلية للبلدان ذات حجم الاستهلاك المنخفض، عند الحاجة إليها لإدخال بدائل المواد الهيدروكلوروفلوروكربونية ذات القدرة المنخفضة أو المعدومة على إحداث الاحترار العالمي، وللحفاظ على كفاءة استخدام الطاقة في قطاع خدمات التبريد؛ والمقرر 65/91 بشأن </w:t>
      </w:r>
      <w:r w:rsidRPr="00E03260">
        <w:rPr>
          <w:rFonts w:asciiTheme="majorBidi" w:hAnsiTheme="majorBidi" w:cstheme="majorBidi"/>
          <w:rtl/>
          <w:lang w:bidi="ar-LB"/>
        </w:rPr>
        <w:t>إنشاء نافذة تمويل للمشروعات التجريبية للحفاظ على كفاءة استخدام الطاقة و/أو تعزيزها في سياق التخفيض التدريجي للمواد الهيدروفلوروكربونية</w:t>
      </w:r>
      <w:r w:rsidRPr="00E03260">
        <w:rPr>
          <w:rFonts w:asciiTheme="majorBidi" w:hAnsiTheme="majorBidi" w:cstheme="majorBidi"/>
          <w:rtl/>
        </w:rPr>
        <w:t xml:space="preserve">؛ والمقرر 60/94 بشأن الإطار التشغيلي لتعزيز كفاءة استخدام الطاقة عند </w:t>
      </w:r>
      <w:r w:rsidRPr="00E03260">
        <w:rPr>
          <w:rFonts w:asciiTheme="majorBidi" w:hAnsiTheme="majorBidi" w:cstheme="majorBidi"/>
          <w:rtl/>
          <w:lang w:bidi="ar-LB"/>
        </w:rPr>
        <w:t>التخفيض التدريجي للمواد الهيدروفلوروكربونية</w:t>
      </w:r>
      <w:r w:rsidRPr="00E03260">
        <w:rPr>
          <w:rFonts w:asciiTheme="majorBidi" w:hAnsiTheme="majorBidi" w:cstheme="majorBidi"/>
          <w:rtl/>
        </w:rPr>
        <w:t xml:space="preserve"> في تصنيع عدة أنواع من المعدات/الأجهزة لمدة ثلاث سنوات مع إنشاء نافذة تمويل قابلة للزيادة؛ والمقرر 87/95 بشأن إنشاء نافذة تمويل للصندوق المتجدد لكفاءة استخدام الطاقة للمستخدمين النهائيين والإطار الحالي (المقرر 60/94) لتصنيع المكونات والمضخات الحرارية. </w:t>
      </w:r>
    </w:p>
  </w:footnote>
  <w:footnote w:id="7">
    <w:p w14:paraId="1FD519D2" w14:textId="00FDF7EE" w:rsidR="00C62593" w:rsidRPr="00E03260" w:rsidRDefault="00C62593" w:rsidP="00C62593">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 xml:space="preserve"> </w:t>
      </w:r>
      <w:r w:rsidRPr="00E03260">
        <w:rPr>
          <w:rFonts w:asciiTheme="majorBidi" w:hAnsiTheme="majorBidi" w:cstheme="majorBidi"/>
        </w:rPr>
        <w:t>UNEP/OzL.Pro/ExCom/92/46</w:t>
      </w:r>
    </w:p>
  </w:footnote>
  <w:footnote w:id="8">
    <w:p w14:paraId="425264D3" w14:textId="1AC3DA26" w:rsidR="00C62593" w:rsidRPr="00E03260" w:rsidRDefault="00C62593" w:rsidP="00C62593">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Pr="00E03260">
        <w:rPr>
          <w:rFonts w:asciiTheme="majorBidi" w:hAnsiTheme="majorBidi" w:cstheme="majorBidi"/>
          <w:rtl/>
        </w:rPr>
        <w:t>المرفق الثاني والستون من الوثيقة</w:t>
      </w:r>
      <w:r w:rsidR="00B47736" w:rsidRPr="00E03260">
        <w:rPr>
          <w:rFonts w:asciiTheme="majorBidi" w:hAnsiTheme="majorBidi" w:cstheme="majorBidi"/>
          <w:rtl/>
        </w:rPr>
        <w:t xml:space="preserve"> </w:t>
      </w:r>
      <w:r w:rsidR="00B47736" w:rsidRPr="00E03260">
        <w:rPr>
          <w:rFonts w:asciiTheme="majorBidi" w:hAnsiTheme="majorBidi" w:cstheme="majorBidi"/>
          <w:bCs/>
        </w:rPr>
        <w:t>UNEP/OzL.Pro/ExCom/93/105</w:t>
      </w:r>
    </w:p>
  </w:footnote>
  <w:footnote w:id="9">
    <w:p w14:paraId="0898B844" w14:textId="45525AE5" w:rsidR="00C62593" w:rsidRPr="00E03260" w:rsidRDefault="00C62593" w:rsidP="00B47736">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00B47736" w:rsidRPr="00E03260">
        <w:rPr>
          <w:rFonts w:asciiTheme="majorBidi" w:hAnsiTheme="majorBidi" w:cstheme="majorBidi"/>
          <w:rtl/>
        </w:rPr>
        <w:t xml:space="preserve">الفقرة 375 من الوثيقة </w:t>
      </w:r>
      <w:r w:rsidR="00B47736" w:rsidRPr="00E03260">
        <w:rPr>
          <w:rFonts w:asciiTheme="majorBidi" w:hAnsiTheme="majorBidi" w:cstheme="majorBidi"/>
          <w:lang w:val="en-US"/>
        </w:rPr>
        <w:t>UNEP/OzL.Pro/ExCom/95/94</w:t>
      </w:r>
    </w:p>
  </w:footnote>
  <w:footnote w:id="10">
    <w:p w14:paraId="3A2389DE" w14:textId="36E4588A" w:rsidR="00C62593" w:rsidRPr="00E03260" w:rsidRDefault="00C62593" w:rsidP="00B47736">
      <w:pPr>
        <w:pStyle w:val="FootnoteText"/>
        <w:bidi/>
        <w:rPr>
          <w:rFonts w:asciiTheme="majorBidi" w:hAnsiTheme="majorBidi" w:cstheme="majorBidi"/>
          <w:rtl/>
        </w:rPr>
      </w:pPr>
      <w:r w:rsidRPr="00E03260">
        <w:rPr>
          <w:rStyle w:val="FootnoteReference"/>
          <w:rFonts w:asciiTheme="majorBidi" w:hAnsiTheme="majorBidi" w:cstheme="majorBidi"/>
        </w:rPr>
        <w:footnoteRef/>
      </w:r>
      <w:r w:rsidR="00B47736" w:rsidRPr="00E03260">
        <w:rPr>
          <w:rFonts w:asciiTheme="majorBidi" w:hAnsiTheme="majorBidi" w:cstheme="majorBidi"/>
          <w:rtl/>
        </w:rPr>
        <w:t xml:space="preserve"> الفقرة 146 من الوثيقة </w:t>
      </w:r>
      <w:r w:rsidR="00B47736" w:rsidRPr="00E03260">
        <w:rPr>
          <w:rFonts w:asciiTheme="majorBidi" w:hAnsiTheme="majorBidi" w:cstheme="majorBidi"/>
          <w:lang w:val="en-US"/>
        </w:rPr>
        <w:t>UNEP/OzL.Pro/ExCom/95/94</w:t>
      </w:r>
      <w:r w:rsidR="00B47736" w:rsidRPr="00E03260">
        <w:rPr>
          <w:rFonts w:asciiTheme="majorBidi" w:hAnsiTheme="majorBidi" w:cstheme="majorBidi"/>
          <w:rtl/>
        </w:rPr>
        <w:t xml:space="preserve"> </w:t>
      </w:r>
      <w:r w:rsidRPr="00E03260">
        <w:rPr>
          <w:rFonts w:asciiTheme="majorBidi" w:hAnsiTheme="majorBidi" w:cstheme="majorBidi"/>
        </w:rPr>
        <w:t xml:space="preserve"> </w:t>
      </w:r>
    </w:p>
  </w:footnote>
  <w:footnote w:id="11">
    <w:p w14:paraId="4FC9BC46" w14:textId="2163F985" w:rsidR="00C62593" w:rsidRPr="00E03260" w:rsidRDefault="00C62593" w:rsidP="00B47736">
      <w:pPr>
        <w:pStyle w:val="FootnoteText"/>
        <w:bidi/>
        <w:rPr>
          <w:rFonts w:asciiTheme="majorBidi" w:hAnsiTheme="majorBidi" w:cstheme="majorBidi"/>
          <w:rtl/>
        </w:rPr>
      </w:pPr>
      <w:r w:rsidRPr="00E03260">
        <w:rPr>
          <w:rStyle w:val="FootnoteReference"/>
          <w:rFonts w:asciiTheme="majorBidi" w:hAnsiTheme="majorBidi" w:cstheme="majorBidi"/>
        </w:rPr>
        <w:footnoteRef/>
      </w:r>
      <w:r w:rsidRPr="00E03260">
        <w:rPr>
          <w:rFonts w:asciiTheme="majorBidi" w:hAnsiTheme="majorBidi" w:cstheme="majorBidi"/>
        </w:rPr>
        <w:t xml:space="preserve"> </w:t>
      </w:r>
      <w:r w:rsidR="00B47736" w:rsidRPr="00E03260">
        <w:rPr>
          <w:rFonts w:asciiTheme="majorBidi" w:hAnsiTheme="majorBidi" w:cstheme="majorBidi"/>
          <w:rtl/>
        </w:rPr>
        <w:t xml:space="preserve">الفقرة 375 من الوثيقة </w:t>
      </w:r>
      <w:r w:rsidR="00B47736" w:rsidRPr="00E03260">
        <w:rPr>
          <w:rFonts w:asciiTheme="majorBidi" w:hAnsiTheme="majorBidi" w:cstheme="majorBidi"/>
          <w:lang w:val="en-US"/>
        </w:rPr>
        <w:t>UNEP/OzL.Pro/ExCom/95/94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EA6D" w14:textId="78A72FA7" w:rsidR="00C62593" w:rsidRPr="0033525D" w:rsidRDefault="00C62593">
    <w:fldSimple w:instr=" DOCPROPERTY &quot;Document number&quot;  \* MERGEFORMAT ">
      <w:r>
        <w:t>UNEP/OzL.Pro/ExCom/96/56</w:t>
      </w:r>
    </w:fldSimple>
  </w:p>
  <w:p w14:paraId="2470FC92" w14:textId="77777777" w:rsidR="00C62593" w:rsidRDefault="00C62593"/>
  <w:p w14:paraId="515D1542" w14:textId="77777777" w:rsidR="00C62593" w:rsidRPr="0033525D" w:rsidRDefault="00C625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5189" w14:textId="550AC66C" w:rsidR="00C62593" w:rsidRPr="0033525D" w:rsidRDefault="00C62593">
    <w:pPr>
      <w:jc w:val="right"/>
    </w:pPr>
    <w:fldSimple w:instr=" DOCPROPERTY &quot;Document number&quot;  \* MERGEFORMAT ">
      <w:r>
        <w:t>UNEP/OzL.Pro/ExCom/96/56</w:t>
      </w:r>
    </w:fldSimple>
  </w:p>
  <w:p w14:paraId="4675C29F" w14:textId="6D2AA91F" w:rsidR="00C62593" w:rsidRPr="0033525D" w:rsidRDefault="00C62593" w:rsidP="00DA0406">
    <w:pPr>
      <w:jc w:val="right"/>
    </w:pPr>
  </w:p>
  <w:p w14:paraId="2EB81D0A" w14:textId="77777777" w:rsidR="00C62593" w:rsidRPr="0033525D" w:rsidRDefault="00C62593" w:rsidP="00E355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F60B" w14:textId="576ECB08" w:rsidR="00C62593" w:rsidRPr="0033525D" w:rsidRDefault="00C62593">
    <w:pPr>
      <w:jc w:val="right"/>
    </w:pPr>
    <w:fldSimple w:instr=" DOCPROPERTY &quot;Document number&quot;  \* MERGEFORMAT ">
      <w:r>
        <w:t>UNEP/OzL.Pro/ExCom/96/56</w:t>
      </w:r>
    </w:fldSimple>
  </w:p>
  <w:p w14:paraId="001EF19F" w14:textId="5978CE01" w:rsidR="00C62593" w:rsidRPr="0033525D" w:rsidRDefault="00C62593" w:rsidP="00DA0406">
    <w:pPr>
      <w:jc w:val="right"/>
    </w:pPr>
    <w:r>
      <w:t>Annex I</w:t>
    </w:r>
  </w:p>
  <w:p w14:paraId="3E280A59" w14:textId="77777777" w:rsidR="00C62593" w:rsidRPr="0033525D" w:rsidRDefault="00C62593" w:rsidP="002212F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D963" w14:textId="77777777" w:rsidR="00C62593" w:rsidRPr="0033525D" w:rsidRDefault="00C62593">
    <w:fldSimple w:instr=" DOCPROPERTY &quot;Document number&quot;  \* MERGEFORMAT ">
      <w:r>
        <w:t>UNEP/OzL.Pro/ExCom/95/86</w:t>
      </w:r>
    </w:fldSimple>
  </w:p>
  <w:p w14:paraId="0490A94C" w14:textId="0B22DFD5" w:rsidR="00C62593" w:rsidRDefault="00C62593">
    <w:r>
      <w:t>Annex VI</w:t>
    </w:r>
  </w:p>
  <w:p w14:paraId="3CBB85AD" w14:textId="77777777" w:rsidR="00C62593" w:rsidRPr="0033525D" w:rsidRDefault="00C6259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E7BA" w14:textId="6F43A963" w:rsidR="00C62593" w:rsidRPr="0033525D" w:rsidRDefault="00C62593">
    <w:pPr>
      <w:jc w:val="right"/>
    </w:pPr>
    <w:fldSimple w:instr=" DOCPROPERTY &quot;Document number&quot;  \* MERGEFORMAT ">
      <w:r>
        <w:t>UNEP/OzL.Pro/ExCom/96/56</w:t>
      </w:r>
    </w:fldSimple>
  </w:p>
  <w:p w14:paraId="205BB7D1" w14:textId="38387457" w:rsidR="00C62593" w:rsidRPr="0033525D" w:rsidRDefault="00C62593" w:rsidP="00DA0406">
    <w:pPr>
      <w:jc w:val="right"/>
    </w:pPr>
    <w:r>
      <w:t>Annex II</w:t>
    </w:r>
  </w:p>
  <w:p w14:paraId="79A7A078" w14:textId="77777777" w:rsidR="00C62593" w:rsidRPr="0033525D" w:rsidRDefault="00C62593" w:rsidP="002212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6F8AB62"/>
    <w:lvl w:ilvl="0">
      <w:start w:val="1"/>
      <w:numFmt w:val="decimal"/>
      <w:pStyle w:val="Heading1"/>
      <w:lvlText w:val="%1."/>
      <w:lvlJc w:val="left"/>
      <w:pPr>
        <w:tabs>
          <w:tab w:val="num" w:pos="0"/>
        </w:tabs>
        <w:ind w:left="0" w:firstLine="0"/>
      </w:pPr>
      <w:rPr>
        <w:rFonts w:asciiTheme="majorBidi" w:hAnsiTheme="majorBidi" w:cstheme="majorBidi" w:hint="default"/>
        <w:b w:val="0"/>
        <w:bCs w:val="0"/>
        <w:sz w:val="26"/>
        <w:szCs w:val="26"/>
        <w:lang w:val="en-US"/>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54690"/>
    <w:multiLevelType w:val="hybridMultilevel"/>
    <w:tmpl w:val="E9F8629E"/>
    <w:lvl w:ilvl="0" w:tplc="CD246080">
      <w:start w:val="1"/>
      <w:numFmt w:val="decimal"/>
      <w:lvlText w:val="%1."/>
      <w:lvlJc w:val="left"/>
      <w:pPr>
        <w:ind w:left="720" w:hanging="360"/>
      </w:pPr>
      <w:rPr>
        <w:rFonts w:hint="default"/>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5F48FA"/>
    <w:multiLevelType w:val="hybridMultilevel"/>
    <w:tmpl w:val="1A244F0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739C6D75"/>
    <w:multiLevelType w:val="hybridMultilevel"/>
    <w:tmpl w:val="C0AAEFCC"/>
    <w:lvl w:ilvl="0" w:tplc="E8F45550">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107EDB"/>
    <w:multiLevelType w:val="multilevel"/>
    <w:tmpl w:val="D43CBB7C"/>
    <w:lvl w:ilvl="0">
      <w:start w:val="1"/>
      <w:numFmt w:val="decimal"/>
      <w:lvlText w:val="%1."/>
      <w:lvlJc w:val="left"/>
      <w:pPr>
        <w:tabs>
          <w:tab w:val="num" w:pos="0"/>
        </w:tabs>
        <w:ind w:left="0" w:firstLine="0"/>
      </w:pPr>
      <w:rPr>
        <w:rFonts w:asciiTheme="majorBidi" w:hAnsiTheme="majorBidi" w:cstheme="majorBidi" w:hint="default"/>
        <w:b w:val="0"/>
        <w:bCs w:val="0"/>
        <w:sz w:val="26"/>
        <w:szCs w:val="26"/>
        <w:lang w:val="en-US"/>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16cid:durableId="2102599818">
    <w:abstractNumId w:val="10"/>
  </w:num>
  <w:num w:numId="2" w16cid:durableId="840462928">
    <w:abstractNumId w:val="10"/>
  </w:num>
  <w:num w:numId="3" w16cid:durableId="1235045965">
    <w:abstractNumId w:val="10"/>
  </w:num>
  <w:num w:numId="4" w16cid:durableId="1377849430">
    <w:abstractNumId w:val="10"/>
  </w:num>
  <w:num w:numId="5" w16cid:durableId="195780561">
    <w:abstractNumId w:val="10"/>
  </w:num>
  <w:num w:numId="6" w16cid:durableId="1235698763">
    <w:abstractNumId w:val="9"/>
  </w:num>
  <w:num w:numId="7" w16cid:durableId="744189126">
    <w:abstractNumId w:val="7"/>
  </w:num>
  <w:num w:numId="8" w16cid:durableId="184487912">
    <w:abstractNumId w:val="6"/>
  </w:num>
  <w:num w:numId="9" w16cid:durableId="883638546">
    <w:abstractNumId w:val="5"/>
  </w:num>
  <w:num w:numId="10" w16cid:durableId="1054740752">
    <w:abstractNumId w:val="4"/>
  </w:num>
  <w:num w:numId="11" w16cid:durableId="1645037501">
    <w:abstractNumId w:val="8"/>
  </w:num>
  <w:num w:numId="12" w16cid:durableId="867913138">
    <w:abstractNumId w:val="3"/>
  </w:num>
  <w:num w:numId="13" w16cid:durableId="626083639">
    <w:abstractNumId w:val="2"/>
  </w:num>
  <w:num w:numId="14" w16cid:durableId="1312175552">
    <w:abstractNumId w:val="1"/>
  </w:num>
  <w:num w:numId="15" w16cid:durableId="619261492">
    <w:abstractNumId w:val="0"/>
  </w:num>
  <w:num w:numId="16" w16cid:durableId="1899705202">
    <w:abstractNumId w:val="13"/>
  </w:num>
  <w:num w:numId="17" w16cid:durableId="260336189">
    <w:abstractNumId w:val="15"/>
  </w:num>
  <w:num w:numId="18" w16cid:durableId="721634100">
    <w:abstractNumId w:val="16"/>
  </w:num>
  <w:num w:numId="19" w16cid:durableId="1679189386">
    <w:abstractNumId w:val="20"/>
  </w:num>
  <w:num w:numId="20" w16cid:durableId="681863129">
    <w:abstractNumId w:val="14"/>
  </w:num>
  <w:num w:numId="21" w16cid:durableId="1213693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5463614">
    <w:abstractNumId w:val="12"/>
  </w:num>
  <w:num w:numId="23" w16cid:durableId="842168338">
    <w:abstractNumId w:val="19"/>
  </w:num>
  <w:num w:numId="24" w16cid:durableId="1078407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2814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9447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490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50272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59340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2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8266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036389">
    <w:abstractNumId w:val="21"/>
  </w:num>
  <w:num w:numId="33" w16cid:durableId="1910456632">
    <w:abstractNumId w:val="17"/>
  </w:num>
  <w:num w:numId="34" w16cid:durableId="182287271">
    <w:abstractNumId w:val="11"/>
  </w:num>
  <w:num w:numId="35" w16cid:durableId="2088649398">
    <w:abstractNumId w:val="18"/>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
    <w15:presenceInfo w15:providerId="AD" w15:userId="S::1831142@brebeuf.qc.ca::1b8d9e62-9365-4215-ba7e-ef1b402cb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451F"/>
    <w:rsid w:val="00000B54"/>
    <w:rsid w:val="00000FED"/>
    <w:rsid w:val="00003EBC"/>
    <w:rsid w:val="0000434E"/>
    <w:rsid w:val="00005EBC"/>
    <w:rsid w:val="0000734C"/>
    <w:rsid w:val="000077E8"/>
    <w:rsid w:val="00011B64"/>
    <w:rsid w:val="000138E6"/>
    <w:rsid w:val="0002114C"/>
    <w:rsid w:val="000211A9"/>
    <w:rsid w:val="00021238"/>
    <w:rsid w:val="00022071"/>
    <w:rsid w:val="00024B50"/>
    <w:rsid w:val="000256FC"/>
    <w:rsid w:val="00031260"/>
    <w:rsid w:val="0003681A"/>
    <w:rsid w:val="000372B7"/>
    <w:rsid w:val="00042906"/>
    <w:rsid w:val="0004435C"/>
    <w:rsid w:val="000443BB"/>
    <w:rsid w:val="00046ACE"/>
    <w:rsid w:val="00047921"/>
    <w:rsid w:val="00050F6E"/>
    <w:rsid w:val="00054638"/>
    <w:rsid w:val="00061EC2"/>
    <w:rsid w:val="000630AE"/>
    <w:rsid w:val="00065C70"/>
    <w:rsid w:val="00066AA2"/>
    <w:rsid w:val="00066CE8"/>
    <w:rsid w:val="00067005"/>
    <w:rsid w:val="00067D9B"/>
    <w:rsid w:val="00073400"/>
    <w:rsid w:val="0007429D"/>
    <w:rsid w:val="00076429"/>
    <w:rsid w:val="000770D0"/>
    <w:rsid w:val="00080ED0"/>
    <w:rsid w:val="00084147"/>
    <w:rsid w:val="000849B3"/>
    <w:rsid w:val="00085B8F"/>
    <w:rsid w:val="0008652F"/>
    <w:rsid w:val="00090294"/>
    <w:rsid w:val="00090481"/>
    <w:rsid w:val="00090985"/>
    <w:rsid w:val="00093BD3"/>
    <w:rsid w:val="0009612F"/>
    <w:rsid w:val="00096A02"/>
    <w:rsid w:val="00096D8F"/>
    <w:rsid w:val="00097631"/>
    <w:rsid w:val="000A3826"/>
    <w:rsid w:val="000A6874"/>
    <w:rsid w:val="000A6C26"/>
    <w:rsid w:val="000B1A60"/>
    <w:rsid w:val="000B32B0"/>
    <w:rsid w:val="000B3482"/>
    <w:rsid w:val="000B36C8"/>
    <w:rsid w:val="000C59FC"/>
    <w:rsid w:val="000C61E2"/>
    <w:rsid w:val="000C7199"/>
    <w:rsid w:val="000C79EF"/>
    <w:rsid w:val="000D12DF"/>
    <w:rsid w:val="000D2369"/>
    <w:rsid w:val="000D3431"/>
    <w:rsid w:val="000D4693"/>
    <w:rsid w:val="000D475F"/>
    <w:rsid w:val="000D52A4"/>
    <w:rsid w:val="000D53F8"/>
    <w:rsid w:val="000D62A9"/>
    <w:rsid w:val="000D78BC"/>
    <w:rsid w:val="000D7BC5"/>
    <w:rsid w:val="000E07BC"/>
    <w:rsid w:val="000E1FBA"/>
    <w:rsid w:val="000E29F2"/>
    <w:rsid w:val="000E2E21"/>
    <w:rsid w:val="000E4075"/>
    <w:rsid w:val="000E6F66"/>
    <w:rsid w:val="000F0A10"/>
    <w:rsid w:val="000F0D2A"/>
    <w:rsid w:val="000F127E"/>
    <w:rsid w:val="000F176D"/>
    <w:rsid w:val="000F1CD4"/>
    <w:rsid w:val="000F284C"/>
    <w:rsid w:val="000F4103"/>
    <w:rsid w:val="000F70A7"/>
    <w:rsid w:val="000F73C3"/>
    <w:rsid w:val="000F7A7A"/>
    <w:rsid w:val="001005E6"/>
    <w:rsid w:val="001014B7"/>
    <w:rsid w:val="001070CF"/>
    <w:rsid w:val="001077F6"/>
    <w:rsid w:val="00107977"/>
    <w:rsid w:val="00111B92"/>
    <w:rsid w:val="00112920"/>
    <w:rsid w:val="00113CCA"/>
    <w:rsid w:val="001144FF"/>
    <w:rsid w:val="001157D5"/>
    <w:rsid w:val="00115B05"/>
    <w:rsid w:val="0011762E"/>
    <w:rsid w:val="00117C48"/>
    <w:rsid w:val="00120A64"/>
    <w:rsid w:val="00122BF3"/>
    <w:rsid w:val="00122E33"/>
    <w:rsid w:val="00122F25"/>
    <w:rsid w:val="00126EE8"/>
    <w:rsid w:val="00127FEA"/>
    <w:rsid w:val="00130173"/>
    <w:rsid w:val="001301CD"/>
    <w:rsid w:val="00131656"/>
    <w:rsid w:val="00132A04"/>
    <w:rsid w:val="00132C13"/>
    <w:rsid w:val="00135980"/>
    <w:rsid w:val="0013786F"/>
    <w:rsid w:val="00137AAC"/>
    <w:rsid w:val="001427DA"/>
    <w:rsid w:val="0014328B"/>
    <w:rsid w:val="00144A03"/>
    <w:rsid w:val="00144FA4"/>
    <w:rsid w:val="00146C3A"/>
    <w:rsid w:val="00147DA6"/>
    <w:rsid w:val="00151C22"/>
    <w:rsid w:val="00152E7B"/>
    <w:rsid w:val="001535BD"/>
    <w:rsid w:val="00155870"/>
    <w:rsid w:val="001565F9"/>
    <w:rsid w:val="001576B0"/>
    <w:rsid w:val="00163043"/>
    <w:rsid w:val="00163A5A"/>
    <w:rsid w:val="001642EE"/>
    <w:rsid w:val="00164719"/>
    <w:rsid w:val="00165A24"/>
    <w:rsid w:val="00166FC4"/>
    <w:rsid w:val="001677AC"/>
    <w:rsid w:val="00172343"/>
    <w:rsid w:val="00172420"/>
    <w:rsid w:val="00172BC4"/>
    <w:rsid w:val="00172F33"/>
    <w:rsid w:val="001735D2"/>
    <w:rsid w:val="001804EA"/>
    <w:rsid w:val="00186A65"/>
    <w:rsid w:val="00190A61"/>
    <w:rsid w:val="00193E97"/>
    <w:rsid w:val="00194E1A"/>
    <w:rsid w:val="00195758"/>
    <w:rsid w:val="00197179"/>
    <w:rsid w:val="001A1B3F"/>
    <w:rsid w:val="001A2215"/>
    <w:rsid w:val="001A3342"/>
    <w:rsid w:val="001A378B"/>
    <w:rsid w:val="001A3E3D"/>
    <w:rsid w:val="001A6BCF"/>
    <w:rsid w:val="001A7049"/>
    <w:rsid w:val="001B1E40"/>
    <w:rsid w:val="001B217A"/>
    <w:rsid w:val="001B2723"/>
    <w:rsid w:val="001B2D7C"/>
    <w:rsid w:val="001B627F"/>
    <w:rsid w:val="001B73F0"/>
    <w:rsid w:val="001C1714"/>
    <w:rsid w:val="001C2D32"/>
    <w:rsid w:val="001C764E"/>
    <w:rsid w:val="001D1A9A"/>
    <w:rsid w:val="001D20A4"/>
    <w:rsid w:val="001D5009"/>
    <w:rsid w:val="001E1052"/>
    <w:rsid w:val="001E21B1"/>
    <w:rsid w:val="001E2F93"/>
    <w:rsid w:val="001E4554"/>
    <w:rsid w:val="001E61E5"/>
    <w:rsid w:val="001E7036"/>
    <w:rsid w:val="001E7F29"/>
    <w:rsid w:val="001F2159"/>
    <w:rsid w:val="001F53FD"/>
    <w:rsid w:val="001F657A"/>
    <w:rsid w:val="001F6AA9"/>
    <w:rsid w:val="00200D06"/>
    <w:rsid w:val="00201192"/>
    <w:rsid w:val="00202B8D"/>
    <w:rsid w:val="00203904"/>
    <w:rsid w:val="0020597C"/>
    <w:rsid w:val="00205F70"/>
    <w:rsid w:val="00210817"/>
    <w:rsid w:val="00210B8B"/>
    <w:rsid w:val="002129F1"/>
    <w:rsid w:val="00214863"/>
    <w:rsid w:val="0021561B"/>
    <w:rsid w:val="002156B4"/>
    <w:rsid w:val="00220279"/>
    <w:rsid w:val="002212F4"/>
    <w:rsid w:val="002223DD"/>
    <w:rsid w:val="00222A0C"/>
    <w:rsid w:val="00224FCD"/>
    <w:rsid w:val="002267CF"/>
    <w:rsid w:val="00230883"/>
    <w:rsid w:val="00232776"/>
    <w:rsid w:val="002331D7"/>
    <w:rsid w:val="002334E2"/>
    <w:rsid w:val="00234B83"/>
    <w:rsid w:val="00236421"/>
    <w:rsid w:val="002408DB"/>
    <w:rsid w:val="0024224E"/>
    <w:rsid w:val="00244536"/>
    <w:rsid w:val="0024471A"/>
    <w:rsid w:val="00245ABB"/>
    <w:rsid w:val="00245B75"/>
    <w:rsid w:val="00247837"/>
    <w:rsid w:val="00253222"/>
    <w:rsid w:val="00254C8A"/>
    <w:rsid w:val="00261C13"/>
    <w:rsid w:val="00262847"/>
    <w:rsid w:val="00262DFA"/>
    <w:rsid w:val="0026439F"/>
    <w:rsid w:val="0026591A"/>
    <w:rsid w:val="00265DD6"/>
    <w:rsid w:val="002679B9"/>
    <w:rsid w:val="00272A9F"/>
    <w:rsid w:val="00272EC1"/>
    <w:rsid w:val="00272F45"/>
    <w:rsid w:val="00281BB2"/>
    <w:rsid w:val="0028280E"/>
    <w:rsid w:val="00283014"/>
    <w:rsid w:val="002908DC"/>
    <w:rsid w:val="00291C48"/>
    <w:rsid w:val="002927B2"/>
    <w:rsid w:val="00292B4B"/>
    <w:rsid w:val="00293752"/>
    <w:rsid w:val="0029644D"/>
    <w:rsid w:val="0029715A"/>
    <w:rsid w:val="002A03C3"/>
    <w:rsid w:val="002A18F0"/>
    <w:rsid w:val="002A21BB"/>
    <w:rsid w:val="002A442F"/>
    <w:rsid w:val="002A782B"/>
    <w:rsid w:val="002B01F9"/>
    <w:rsid w:val="002B1C9E"/>
    <w:rsid w:val="002B1E80"/>
    <w:rsid w:val="002B20C3"/>
    <w:rsid w:val="002B254E"/>
    <w:rsid w:val="002B2B6B"/>
    <w:rsid w:val="002B4CE8"/>
    <w:rsid w:val="002B51A6"/>
    <w:rsid w:val="002B72E9"/>
    <w:rsid w:val="002C0197"/>
    <w:rsid w:val="002C5A5A"/>
    <w:rsid w:val="002C7611"/>
    <w:rsid w:val="002C7998"/>
    <w:rsid w:val="002D3A14"/>
    <w:rsid w:val="002E0480"/>
    <w:rsid w:val="002E0C63"/>
    <w:rsid w:val="002E17D0"/>
    <w:rsid w:val="002F171A"/>
    <w:rsid w:val="002F1E53"/>
    <w:rsid w:val="002F2CAA"/>
    <w:rsid w:val="002F40DF"/>
    <w:rsid w:val="002F5D97"/>
    <w:rsid w:val="002F5DA6"/>
    <w:rsid w:val="002F68DD"/>
    <w:rsid w:val="0030052C"/>
    <w:rsid w:val="00300EEC"/>
    <w:rsid w:val="00301F61"/>
    <w:rsid w:val="00304E8F"/>
    <w:rsid w:val="003063D3"/>
    <w:rsid w:val="00313779"/>
    <w:rsid w:val="003142E0"/>
    <w:rsid w:val="00314A36"/>
    <w:rsid w:val="0031785E"/>
    <w:rsid w:val="00321E6C"/>
    <w:rsid w:val="00321F7C"/>
    <w:rsid w:val="00322B58"/>
    <w:rsid w:val="003250C1"/>
    <w:rsid w:val="00325B44"/>
    <w:rsid w:val="003306E1"/>
    <w:rsid w:val="003320E4"/>
    <w:rsid w:val="00334867"/>
    <w:rsid w:val="00334B03"/>
    <w:rsid w:val="0033525D"/>
    <w:rsid w:val="00335C02"/>
    <w:rsid w:val="003414F3"/>
    <w:rsid w:val="00343A57"/>
    <w:rsid w:val="00345253"/>
    <w:rsid w:val="00351506"/>
    <w:rsid w:val="003524F6"/>
    <w:rsid w:val="0035613E"/>
    <w:rsid w:val="00357A3B"/>
    <w:rsid w:val="0036222B"/>
    <w:rsid w:val="00363522"/>
    <w:rsid w:val="00363EE9"/>
    <w:rsid w:val="00364030"/>
    <w:rsid w:val="00366FAC"/>
    <w:rsid w:val="00367701"/>
    <w:rsid w:val="00373FAE"/>
    <w:rsid w:val="00375437"/>
    <w:rsid w:val="00376128"/>
    <w:rsid w:val="003763AB"/>
    <w:rsid w:val="0037705B"/>
    <w:rsid w:val="0037742E"/>
    <w:rsid w:val="00377AA3"/>
    <w:rsid w:val="00377D56"/>
    <w:rsid w:val="00380283"/>
    <w:rsid w:val="0038245A"/>
    <w:rsid w:val="00382B2A"/>
    <w:rsid w:val="003840E6"/>
    <w:rsid w:val="0038575B"/>
    <w:rsid w:val="00385CFC"/>
    <w:rsid w:val="003874FC"/>
    <w:rsid w:val="003878D5"/>
    <w:rsid w:val="003878E3"/>
    <w:rsid w:val="0039337A"/>
    <w:rsid w:val="00394BCD"/>
    <w:rsid w:val="003968B8"/>
    <w:rsid w:val="00396D02"/>
    <w:rsid w:val="003A07BE"/>
    <w:rsid w:val="003A3189"/>
    <w:rsid w:val="003A39AB"/>
    <w:rsid w:val="003A3CA7"/>
    <w:rsid w:val="003A438A"/>
    <w:rsid w:val="003A4FEF"/>
    <w:rsid w:val="003B1CC3"/>
    <w:rsid w:val="003B33BD"/>
    <w:rsid w:val="003B34A3"/>
    <w:rsid w:val="003B569D"/>
    <w:rsid w:val="003C1F6E"/>
    <w:rsid w:val="003C2BEB"/>
    <w:rsid w:val="003C34C9"/>
    <w:rsid w:val="003C3C0E"/>
    <w:rsid w:val="003C56B6"/>
    <w:rsid w:val="003C6969"/>
    <w:rsid w:val="003C6EBB"/>
    <w:rsid w:val="003D06CF"/>
    <w:rsid w:val="003D42A6"/>
    <w:rsid w:val="003D4F21"/>
    <w:rsid w:val="003D4FAC"/>
    <w:rsid w:val="003E1885"/>
    <w:rsid w:val="003E75C3"/>
    <w:rsid w:val="003E7906"/>
    <w:rsid w:val="003F000F"/>
    <w:rsid w:val="003F02C0"/>
    <w:rsid w:val="003F2FBB"/>
    <w:rsid w:val="003F3C50"/>
    <w:rsid w:val="00400B5E"/>
    <w:rsid w:val="0040106B"/>
    <w:rsid w:val="004017B2"/>
    <w:rsid w:val="00403510"/>
    <w:rsid w:val="00406202"/>
    <w:rsid w:val="00406A6A"/>
    <w:rsid w:val="00406B22"/>
    <w:rsid w:val="00407147"/>
    <w:rsid w:val="004078FA"/>
    <w:rsid w:val="00407BA9"/>
    <w:rsid w:val="00414DFD"/>
    <w:rsid w:val="00422612"/>
    <w:rsid w:val="00423514"/>
    <w:rsid w:val="00424A70"/>
    <w:rsid w:val="004264B6"/>
    <w:rsid w:val="00427629"/>
    <w:rsid w:val="004302FF"/>
    <w:rsid w:val="00431E08"/>
    <w:rsid w:val="004328A7"/>
    <w:rsid w:val="00434C74"/>
    <w:rsid w:val="0043649D"/>
    <w:rsid w:val="004451A4"/>
    <w:rsid w:val="00446696"/>
    <w:rsid w:val="00447222"/>
    <w:rsid w:val="00447AFD"/>
    <w:rsid w:val="00452D99"/>
    <w:rsid w:val="0045434D"/>
    <w:rsid w:val="0045578C"/>
    <w:rsid w:val="00456EB4"/>
    <w:rsid w:val="00457827"/>
    <w:rsid w:val="004578DE"/>
    <w:rsid w:val="00457EA3"/>
    <w:rsid w:val="00461D9B"/>
    <w:rsid w:val="00462BA0"/>
    <w:rsid w:val="00463168"/>
    <w:rsid w:val="00465548"/>
    <w:rsid w:val="004662CE"/>
    <w:rsid w:val="00466BDF"/>
    <w:rsid w:val="00467D4B"/>
    <w:rsid w:val="00470CC9"/>
    <w:rsid w:val="004718F3"/>
    <w:rsid w:val="00472332"/>
    <w:rsid w:val="00473C90"/>
    <w:rsid w:val="00475040"/>
    <w:rsid w:val="004759C4"/>
    <w:rsid w:val="004775CE"/>
    <w:rsid w:val="00490818"/>
    <w:rsid w:val="00490BB4"/>
    <w:rsid w:val="00490C06"/>
    <w:rsid w:val="00490F64"/>
    <w:rsid w:val="00493D40"/>
    <w:rsid w:val="00493EE3"/>
    <w:rsid w:val="004955A6"/>
    <w:rsid w:val="00495A32"/>
    <w:rsid w:val="004967B6"/>
    <w:rsid w:val="00497386"/>
    <w:rsid w:val="004A045C"/>
    <w:rsid w:val="004A0F77"/>
    <w:rsid w:val="004A1232"/>
    <w:rsid w:val="004A136F"/>
    <w:rsid w:val="004A42C2"/>
    <w:rsid w:val="004A504B"/>
    <w:rsid w:val="004A6911"/>
    <w:rsid w:val="004A6E87"/>
    <w:rsid w:val="004A7AC8"/>
    <w:rsid w:val="004B1032"/>
    <w:rsid w:val="004B1999"/>
    <w:rsid w:val="004B2190"/>
    <w:rsid w:val="004B2938"/>
    <w:rsid w:val="004B3652"/>
    <w:rsid w:val="004B451F"/>
    <w:rsid w:val="004B54E0"/>
    <w:rsid w:val="004B6237"/>
    <w:rsid w:val="004B728C"/>
    <w:rsid w:val="004B7384"/>
    <w:rsid w:val="004C0494"/>
    <w:rsid w:val="004C2BA7"/>
    <w:rsid w:val="004C36A0"/>
    <w:rsid w:val="004C4269"/>
    <w:rsid w:val="004C6A6C"/>
    <w:rsid w:val="004C700A"/>
    <w:rsid w:val="004C7243"/>
    <w:rsid w:val="004D1D3B"/>
    <w:rsid w:val="004D24BD"/>
    <w:rsid w:val="004D3733"/>
    <w:rsid w:val="004D395E"/>
    <w:rsid w:val="004D6236"/>
    <w:rsid w:val="004D7F90"/>
    <w:rsid w:val="004E0423"/>
    <w:rsid w:val="004E2C21"/>
    <w:rsid w:val="004E3C37"/>
    <w:rsid w:val="004E3D6B"/>
    <w:rsid w:val="004E4DBB"/>
    <w:rsid w:val="004E4E41"/>
    <w:rsid w:val="004E5666"/>
    <w:rsid w:val="004E73DB"/>
    <w:rsid w:val="004E75CB"/>
    <w:rsid w:val="004E7F9C"/>
    <w:rsid w:val="004F009F"/>
    <w:rsid w:val="004F0853"/>
    <w:rsid w:val="004F0CAD"/>
    <w:rsid w:val="004F26AF"/>
    <w:rsid w:val="004F3493"/>
    <w:rsid w:val="004F4D05"/>
    <w:rsid w:val="004F5143"/>
    <w:rsid w:val="004F78F7"/>
    <w:rsid w:val="004F7B12"/>
    <w:rsid w:val="0050153D"/>
    <w:rsid w:val="005015E1"/>
    <w:rsid w:val="00501762"/>
    <w:rsid w:val="0050574D"/>
    <w:rsid w:val="005124C8"/>
    <w:rsid w:val="00512B09"/>
    <w:rsid w:val="005171A0"/>
    <w:rsid w:val="005213EA"/>
    <w:rsid w:val="0052179E"/>
    <w:rsid w:val="005220ED"/>
    <w:rsid w:val="0052494D"/>
    <w:rsid w:val="00533796"/>
    <w:rsid w:val="00535A4C"/>
    <w:rsid w:val="00536247"/>
    <w:rsid w:val="00536867"/>
    <w:rsid w:val="00537343"/>
    <w:rsid w:val="005403B0"/>
    <w:rsid w:val="00543A62"/>
    <w:rsid w:val="00544072"/>
    <w:rsid w:val="005442D0"/>
    <w:rsid w:val="00547FDC"/>
    <w:rsid w:val="00551404"/>
    <w:rsid w:val="005516F3"/>
    <w:rsid w:val="005523D8"/>
    <w:rsid w:val="00552639"/>
    <w:rsid w:val="0055334E"/>
    <w:rsid w:val="00553889"/>
    <w:rsid w:val="00554687"/>
    <w:rsid w:val="00555D75"/>
    <w:rsid w:val="00555FF5"/>
    <w:rsid w:val="005567DC"/>
    <w:rsid w:val="00560A52"/>
    <w:rsid w:val="00560DF0"/>
    <w:rsid w:val="00560ED8"/>
    <w:rsid w:val="00562377"/>
    <w:rsid w:val="005639A3"/>
    <w:rsid w:val="005640D7"/>
    <w:rsid w:val="005643C5"/>
    <w:rsid w:val="005647B7"/>
    <w:rsid w:val="005651A8"/>
    <w:rsid w:val="0056571E"/>
    <w:rsid w:val="0056572A"/>
    <w:rsid w:val="00566110"/>
    <w:rsid w:val="0056759C"/>
    <w:rsid w:val="0057290F"/>
    <w:rsid w:val="005757E7"/>
    <w:rsid w:val="00582A45"/>
    <w:rsid w:val="005835CD"/>
    <w:rsid w:val="005928FD"/>
    <w:rsid w:val="00593751"/>
    <w:rsid w:val="0059513E"/>
    <w:rsid w:val="005A1054"/>
    <w:rsid w:val="005A363B"/>
    <w:rsid w:val="005A425B"/>
    <w:rsid w:val="005A66B1"/>
    <w:rsid w:val="005A6AA4"/>
    <w:rsid w:val="005A6D9F"/>
    <w:rsid w:val="005B0FEE"/>
    <w:rsid w:val="005B16F9"/>
    <w:rsid w:val="005B1A01"/>
    <w:rsid w:val="005B46E7"/>
    <w:rsid w:val="005B48FF"/>
    <w:rsid w:val="005B5623"/>
    <w:rsid w:val="005B5BEC"/>
    <w:rsid w:val="005B6553"/>
    <w:rsid w:val="005B6F2C"/>
    <w:rsid w:val="005C1E32"/>
    <w:rsid w:val="005C1F95"/>
    <w:rsid w:val="005C2117"/>
    <w:rsid w:val="005C2652"/>
    <w:rsid w:val="005C3340"/>
    <w:rsid w:val="005C49AB"/>
    <w:rsid w:val="005C5DE4"/>
    <w:rsid w:val="005C670D"/>
    <w:rsid w:val="005D363F"/>
    <w:rsid w:val="005D4193"/>
    <w:rsid w:val="005D4207"/>
    <w:rsid w:val="005D43F5"/>
    <w:rsid w:val="005D4485"/>
    <w:rsid w:val="005D4833"/>
    <w:rsid w:val="005D6A25"/>
    <w:rsid w:val="005E1936"/>
    <w:rsid w:val="005E2F24"/>
    <w:rsid w:val="005E2FFC"/>
    <w:rsid w:val="005E321B"/>
    <w:rsid w:val="005E3759"/>
    <w:rsid w:val="005E501C"/>
    <w:rsid w:val="005E5388"/>
    <w:rsid w:val="005E666D"/>
    <w:rsid w:val="005E6839"/>
    <w:rsid w:val="005F0997"/>
    <w:rsid w:val="005F3818"/>
    <w:rsid w:val="005F4841"/>
    <w:rsid w:val="005F5645"/>
    <w:rsid w:val="00600407"/>
    <w:rsid w:val="00600D18"/>
    <w:rsid w:val="006040A0"/>
    <w:rsid w:val="006047B3"/>
    <w:rsid w:val="00604C15"/>
    <w:rsid w:val="00606C6F"/>
    <w:rsid w:val="00607464"/>
    <w:rsid w:val="00613301"/>
    <w:rsid w:val="00613720"/>
    <w:rsid w:val="006158D5"/>
    <w:rsid w:val="00617A62"/>
    <w:rsid w:val="00621D1E"/>
    <w:rsid w:val="00621DC5"/>
    <w:rsid w:val="00622009"/>
    <w:rsid w:val="00625D83"/>
    <w:rsid w:val="00626B6E"/>
    <w:rsid w:val="0064356E"/>
    <w:rsid w:val="00643EEC"/>
    <w:rsid w:val="00646596"/>
    <w:rsid w:val="0064703A"/>
    <w:rsid w:val="00647598"/>
    <w:rsid w:val="00651984"/>
    <w:rsid w:val="00652C9E"/>
    <w:rsid w:val="00653D82"/>
    <w:rsid w:val="0065469D"/>
    <w:rsid w:val="0065593D"/>
    <w:rsid w:val="006570FF"/>
    <w:rsid w:val="006573E9"/>
    <w:rsid w:val="00660F44"/>
    <w:rsid w:val="006615EB"/>
    <w:rsid w:val="006623E7"/>
    <w:rsid w:val="00662B80"/>
    <w:rsid w:val="0066768F"/>
    <w:rsid w:val="00670598"/>
    <w:rsid w:val="00670F6C"/>
    <w:rsid w:val="00673F7C"/>
    <w:rsid w:val="00676E58"/>
    <w:rsid w:val="00680865"/>
    <w:rsid w:val="00681770"/>
    <w:rsid w:val="00682084"/>
    <w:rsid w:val="0068345E"/>
    <w:rsid w:val="006852C7"/>
    <w:rsid w:val="006852CE"/>
    <w:rsid w:val="00686C88"/>
    <w:rsid w:val="006873F2"/>
    <w:rsid w:val="0068773A"/>
    <w:rsid w:val="00690153"/>
    <w:rsid w:val="00692D14"/>
    <w:rsid w:val="00693EC6"/>
    <w:rsid w:val="00694CEC"/>
    <w:rsid w:val="00694D97"/>
    <w:rsid w:val="006A27D4"/>
    <w:rsid w:val="006A32A2"/>
    <w:rsid w:val="006A4165"/>
    <w:rsid w:val="006A4470"/>
    <w:rsid w:val="006A73E1"/>
    <w:rsid w:val="006A7A3B"/>
    <w:rsid w:val="006B0BE2"/>
    <w:rsid w:val="006B19E2"/>
    <w:rsid w:val="006B65C7"/>
    <w:rsid w:val="006B68F5"/>
    <w:rsid w:val="006B712C"/>
    <w:rsid w:val="006C160B"/>
    <w:rsid w:val="006C1727"/>
    <w:rsid w:val="006C246C"/>
    <w:rsid w:val="006C32FD"/>
    <w:rsid w:val="006C39CE"/>
    <w:rsid w:val="006D0FCC"/>
    <w:rsid w:val="006D2014"/>
    <w:rsid w:val="006D21F5"/>
    <w:rsid w:val="006D3089"/>
    <w:rsid w:val="006D317C"/>
    <w:rsid w:val="006D3FB3"/>
    <w:rsid w:val="006D4616"/>
    <w:rsid w:val="006D56AD"/>
    <w:rsid w:val="006D790A"/>
    <w:rsid w:val="006E126D"/>
    <w:rsid w:val="006E1FC3"/>
    <w:rsid w:val="006E4802"/>
    <w:rsid w:val="006E533A"/>
    <w:rsid w:val="006E6F73"/>
    <w:rsid w:val="006F0EA1"/>
    <w:rsid w:val="006F5053"/>
    <w:rsid w:val="006F5E5D"/>
    <w:rsid w:val="006F77F8"/>
    <w:rsid w:val="00700B78"/>
    <w:rsid w:val="00700CD3"/>
    <w:rsid w:val="007012BB"/>
    <w:rsid w:val="0070265C"/>
    <w:rsid w:val="00702A01"/>
    <w:rsid w:val="00704BCD"/>
    <w:rsid w:val="00704CE9"/>
    <w:rsid w:val="00705EB8"/>
    <w:rsid w:val="0070616B"/>
    <w:rsid w:val="00706295"/>
    <w:rsid w:val="00706FDA"/>
    <w:rsid w:val="007074AC"/>
    <w:rsid w:val="00707D9C"/>
    <w:rsid w:val="007111DC"/>
    <w:rsid w:val="00711F9A"/>
    <w:rsid w:val="00712F42"/>
    <w:rsid w:val="00713810"/>
    <w:rsid w:val="007142AC"/>
    <w:rsid w:val="007144D4"/>
    <w:rsid w:val="0071675A"/>
    <w:rsid w:val="007167D3"/>
    <w:rsid w:val="00716CFA"/>
    <w:rsid w:val="007206A1"/>
    <w:rsid w:val="0072412E"/>
    <w:rsid w:val="007256F5"/>
    <w:rsid w:val="007303A5"/>
    <w:rsid w:val="00730B3E"/>
    <w:rsid w:val="00731061"/>
    <w:rsid w:val="00731177"/>
    <w:rsid w:val="00732A74"/>
    <w:rsid w:val="0073420B"/>
    <w:rsid w:val="00734D1B"/>
    <w:rsid w:val="007355DA"/>
    <w:rsid w:val="00736367"/>
    <w:rsid w:val="00741D20"/>
    <w:rsid w:val="0074201C"/>
    <w:rsid w:val="00742C3A"/>
    <w:rsid w:val="00743AF9"/>
    <w:rsid w:val="007449DF"/>
    <w:rsid w:val="0074736B"/>
    <w:rsid w:val="0074760E"/>
    <w:rsid w:val="0075112D"/>
    <w:rsid w:val="00751F3B"/>
    <w:rsid w:val="007548C4"/>
    <w:rsid w:val="00754ABA"/>
    <w:rsid w:val="00755457"/>
    <w:rsid w:val="00762E57"/>
    <w:rsid w:val="007638A2"/>
    <w:rsid w:val="0076413C"/>
    <w:rsid w:val="00764C2C"/>
    <w:rsid w:val="00766468"/>
    <w:rsid w:val="00770E92"/>
    <w:rsid w:val="00775702"/>
    <w:rsid w:val="00776EDF"/>
    <w:rsid w:val="007770AA"/>
    <w:rsid w:val="00780419"/>
    <w:rsid w:val="007824F2"/>
    <w:rsid w:val="00782AF7"/>
    <w:rsid w:val="00782B0D"/>
    <w:rsid w:val="00784BDA"/>
    <w:rsid w:val="00785B63"/>
    <w:rsid w:val="007870CC"/>
    <w:rsid w:val="00793EF8"/>
    <w:rsid w:val="007955D8"/>
    <w:rsid w:val="0079781A"/>
    <w:rsid w:val="007A024F"/>
    <w:rsid w:val="007A091F"/>
    <w:rsid w:val="007A1546"/>
    <w:rsid w:val="007A1970"/>
    <w:rsid w:val="007A228C"/>
    <w:rsid w:val="007A368E"/>
    <w:rsid w:val="007A377E"/>
    <w:rsid w:val="007A3F55"/>
    <w:rsid w:val="007A5868"/>
    <w:rsid w:val="007A5BA2"/>
    <w:rsid w:val="007A6B2E"/>
    <w:rsid w:val="007A7A17"/>
    <w:rsid w:val="007B04CE"/>
    <w:rsid w:val="007B20AD"/>
    <w:rsid w:val="007B2DE0"/>
    <w:rsid w:val="007B2EA5"/>
    <w:rsid w:val="007B6379"/>
    <w:rsid w:val="007B64E4"/>
    <w:rsid w:val="007B6871"/>
    <w:rsid w:val="007B6893"/>
    <w:rsid w:val="007B7A2F"/>
    <w:rsid w:val="007C132E"/>
    <w:rsid w:val="007C32EE"/>
    <w:rsid w:val="007C3D33"/>
    <w:rsid w:val="007C4C4F"/>
    <w:rsid w:val="007D0A34"/>
    <w:rsid w:val="007D294A"/>
    <w:rsid w:val="007D3350"/>
    <w:rsid w:val="007D45CB"/>
    <w:rsid w:val="007D47D2"/>
    <w:rsid w:val="007D58EA"/>
    <w:rsid w:val="007D6EC0"/>
    <w:rsid w:val="007D7E1D"/>
    <w:rsid w:val="007D7F3D"/>
    <w:rsid w:val="007E2311"/>
    <w:rsid w:val="007E289D"/>
    <w:rsid w:val="007E2DE3"/>
    <w:rsid w:val="007E2FD5"/>
    <w:rsid w:val="007E503C"/>
    <w:rsid w:val="007E603B"/>
    <w:rsid w:val="007F0447"/>
    <w:rsid w:val="007F04E7"/>
    <w:rsid w:val="007F0BE7"/>
    <w:rsid w:val="007F1F0C"/>
    <w:rsid w:val="007F3CED"/>
    <w:rsid w:val="007F55ED"/>
    <w:rsid w:val="007F55F1"/>
    <w:rsid w:val="007F5829"/>
    <w:rsid w:val="007F7A9A"/>
    <w:rsid w:val="007F7DA4"/>
    <w:rsid w:val="008000DB"/>
    <w:rsid w:val="00801B41"/>
    <w:rsid w:val="00802CD3"/>
    <w:rsid w:val="0080345C"/>
    <w:rsid w:val="008035F8"/>
    <w:rsid w:val="00805F40"/>
    <w:rsid w:val="00810B5A"/>
    <w:rsid w:val="008201DF"/>
    <w:rsid w:val="00824FCB"/>
    <w:rsid w:val="0082522F"/>
    <w:rsid w:val="0083168E"/>
    <w:rsid w:val="00831979"/>
    <w:rsid w:val="00832545"/>
    <w:rsid w:val="008332EF"/>
    <w:rsid w:val="008372E9"/>
    <w:rsid w:val="008446B8"/>
    <w:rsid w:val="00844C48"/>
    <w:rsid w:val="008453E7"/>
    <w:rsid w:val="00850101"/>
    <w:rsid w:val="00851352"/>
    <w:rsid w:val="0085169A"/>
    <w:rsid w:val="0085327C"/>
    <w:rsid w:val="008539E2"/>
    <w:rsid w:val="00857077"/>
    <w:rsid w:val="0086006B"/>
    <w:rsid w:val="008604FD"/>
    <w:rsid w:val="00860AE8"/>
    <w:rsid w:val="00860CC0"/>
    <w:rsid w:val="008617AA"/>
    <w:rsid w:val="00863230"/>
    <w:rsid w:val="008638C6"/>
    <w:rsid w:val="0086423D"/>
    <w:rsid w:val="00865BD0"/>
    <w:rsid w:val="008672C3"/>
    <w:rsid w:val="00867FAC"/>
    <w:rsid w:val="00870072"/>
    <w:rsid w:val="00870E7B"/>
    <w:rsid w:val="008717D8"/>
    <w:rsid w:val="0087215C"/>
    <w:rsid w:val="00872C5E"/>
    <w:rsid w:val="00873CBC"/>
    <w:rsid w:val="00874E3A"/>
    <w:rsid w:val="008757B5"/>
    <w:rsid w:val="00875D25"/>
    <w:rsid w:val="00880D8C"/>
    <w:rsid w:val="00880E35"/>
    <w:rsid w:val="008875FE"/>
    <w:rsid w:val="00887F8E"/>
    <w:rsid w:val="00891265"/>
    <w:rsid w:val="008930BC"/>
    <w:rsid w:val="00896234"/>
    <w:rsid w:val="00896D40"/>
    <w:rsid w:val="00897C9C"/>
    <w:rsid w:val="00897E43"/>
    <w:rsid w:val="00897ECB"/>
    <w:rsid w:val="008A1ED8"/>
    <w:rsid w:val="008A4313"/>
    <w:rsid w:val="008A46A6"/>
    <w:rsid w:val="008A5466"/>
    <w:rsid w:val="008A5CA5"/>
    <w:rsid w:val="008A6839"/>
    <w:rsid w:val="008A6D08"/>
    <w:rsid w:val="008A71D1"/>
    <w:rsid w:val="008A7AE2"/>
    <w:rsid w:val="008B0E34"/>
    <w:rsid w:val="008B3B63"/>
    <w:rsid w:val="008B57BF"/>
    <w:rsid w:val="008C0380"/>
    <w:rsid w:val="008C222B"/>
    <w:rsid w:val="008C2CD7"/>
    <w:rsid w:val="008C2EAA"/>
    <w:rsid w:val="008C3108"/>
    <w:rsid w:val="008C45D1"/>
    <w:rsid w:val="008C5738"/>
    <w:rsid w:val="008C7EAD"/>
    <w:rsid w:val="008D0CFE"/>
    <w:rsid w:val="008D13F4"/>
    <w:rsid w:val="008D15CB"/>
    <w:rsid w:val="008D16CA"/>
    <w:rsid w:val="008D1EEF"/>
    <w:rsid w:val="008D4A85"/>
    <w:rsid w:val="008D500C"/>
    <w:rsid w:val="008D6152"/>
    <w:rsid w:val="008D69A0"/>
    <w:rsid w:val="008D6FD5"/>
    <w:rsid w:val="008E0CC9"/>
    <w:rsid w:val="008E525F"/>
    <w:rsid w:val="008E7BA9"/>
    <w:rsid w:val="008E7EE0"/>
    <w:rsid w:val="008F0F81"/>
    <w:rsid w:val="008F0FD2"/>
    <w:rsid w:val="008F23FE"/>
    <w:rsid w:val="008F27BF"/>
    <w:rsid w:val="008F2C55"/>
    <w:rsid w:val="008F2E64"/>
    <w:rsid w:val="008F3470"/>
    <w:rsid w:val="008F477B"/>
    <w:rsid w:val="00900EE5"/>
    <w:rsid w:val="009053FF"/>
    <w:rsid w:val="00910D09"/>
    <w:rsid w:val="00911C4B"/>
    <w:rsid w:val="0091346B"/>
    <w:rsid w:val="009134B7"/>
    <w:rsid w:val="009142EC"/>
    <w:rsid w:val="009145E4"/>
    <w:rsid w:val="009154C3"/>
    <w:rsid w:val="00923540"/>
    <w:rsid w:val="00926767"/>
    <w:rsid w:val="009267B3"/>
    <w:rsid w:val="00927D60"/>
    <w:rsid w:val="00933380"/>
    <w:rsid w:val="009339DF"/>
    <w:rsid w:val="00933BDD"/>
    <w:rsid w:val="00936183"/>
    <w:rsid w:val="009361D5"/>
    <w:rsid w:val="009374B8"/>
    <w:rsid w:val="009428A4"/>
    <w:rsid w:val="00943C7B"/>
    <w:rsid w:val="0094466E"/>
    <w:rsid w:val="00945AE4"/>
    <w:rsid w:val="009462CE"/>
    <w:rsid w:val="00947A09"/>
    <w:rsid w:val="0095296D"/>
    <w:rsid w:val="00956E9B"/>
    <w:rsid w:val="009622C8"/>
    <w:rsid w:val="009634BD"/>
    <w:rsid w:val="00964253"/>
    <w:rsid w:val="009659F4"/>
    <w:rsid w:val="009669C2"/>
    <w:rsid w:val="009704D1"/>
    <w:rsid w:val="00970D60"/>
    <w:rsid w:val="00971CD5"/>
    <w:rsid w:val="0097417E"/>
    <w:rsid w:val="00974A8C"/>
    <w:rsid w:val="009761DF"/>
    <w:rsid w:val="00980A1C"/>
    <w:rsid w:val="0098333D"/>
    <w:rsid w:val="00983383"/>
    <w:rsid w:val="009835A5"/>
    <w:rsid w:val="009865F0"/>
    <w:rsid w:val="009874D0"/>
    <w:rsid w:val="00990812"/>
    <w:rsid w:val="0099368E"/>
    <w:rsid w:val="0099390E"/>
    <w:rsid w:val="009955FD"/>
    <w:rsid w:val="009960E5"/>
    <w:rsid w:val="009A0483"/>
    <w:rsid w:val="009A1697"/>
    <w:rsid w:val="009A266F"/>
    <w:rsid w:val="009A3545"/>
    <w:rsid w:val="009A7ADC"/>
    <w:rsid w:val="009B0C3E"/>
    <w:rsid w:val="009B0D30"/>
    <w:rsid w:val="009B1865"/>
    <w:rsid w:val="009B1DBA"/>
    <w:rsid w:val="009B5F8D"/>
    <w:rsid w:val="009B71DD"/>
    <w:rsid w:val="009C19B7"/>
    <w:rsid w:val="009C5ABB"/>
    <w:rsid w:val="009C693C"/>
    <w:rsid w:val="009C7DAF"/>
    <w:rsid w:val="009D1224"/>
    <w:rsid w:val="009D1417"/>
    <w:rsid w:val="009D2C47"/>
    <w:rsid w:val="009D452C"/>
    <w:rsid w:val="009D60C6"/>
    <w:rsid w:val="009D69E5"/>
    <w:rsid w:val="009D7C51"/>
    <w:rsid w:val="009D7FF1"/>
    <w:rsid w:val="009E196C"/>
    <w:rsid w:val="009E3189"/>
    <w:rsid w:val="009E34FA"/>
    <w:rsid w:val="009E59DC"/>
    <w:rsid w:val="009E61CE"/>
    <w:rsid w:val="009E6276"/>
    <w:rsid w:val="009E6A0A"/>
    <w:rsid w:val="009E6CF4"/>
    <w:rsid w:val="009E7037"/>
    <w:rsid w:val="009F1AE0"/>
    <w:rsid w:val="009F3009"/>
    <w:rsid w:val="009F36BF"/>
    <w:rsid w:val="00A01C61"/>
    <w:rsid w:val="00A04B83"/>
    <w:rsid w:val="00A066FA"/>
    <w:rsid w:val="00A10A60"/>
    <w:rsid w:val="00A111B6"/>
    <w:rsid w:val="00A116FA"/>
    <w:rsid w:val="00A12B12"/>
    <w:rsid w:val="00A1508B"/>
    <w:rsid w:val="00A20600"/>
    <w:rsid w:val="00A20C85"/>
    <w:rsid w:val="00A237FC"/>
    <w:rsid w:val="00A26D27"/>
    <w:rsid w:val="00A307D2"/>
    <w:rsid w:val="00A335BB"/>
    <w:rsid w:val="00A376EE"/>
    <w:rsid w:val="00A404E6"/>
    <w:rsid w:val="00A40DD2"/>
    <w:rsid w:val="00A42A99"/>
    <w:rsid w:val="00A46B26"/>
    <w:rsid w:val="00A46FEC"/>
    <w:rsid w:val="00A5151A"/>
    <w:rsid w:val="00A517B0"/>
    <w:rsid w:val="00A55E1B"/>
    <w:rsid w:val="00A57E0A"/>
    <w:rsid w:val="00A620F0"/>
    <w:rsid w:val="00A64B60"/>
    <w:rsid w:val="00A6646A"/>
    <w:rsid w:val="00A700CE"/>
    <w:rsid w:val="00A73B57"/>
    <w:rsid w:val="00A74165"/>
    <w:rsid w:val="00A74520"/>
    <w:rsid w:val="00A772D0"/>
    <w:rsid w:val="00A77919"/>
    <w:rsid w:val="00A77D16"/>
    <w:rsid w:val="00A823F6"/>
    <w:rsid w:val="00A851B0"/>
    <w:rsid w:val="00A8719E"/>
    <w:rsid w:val="00A87575"/>
    <w:rsid w:val="00A87E64"/>
    <w:rsid w:val="00A90992"/>
    <w:rsid w:val="00A91EBA"/>
    <w:rsid w:val="00A926B3"/>
    <w:rsid w:val="00A92A59"/>
    <w:rsid w:val="00A93D1E"/>
    <w:rsid w:val="00A95599"/>
    <w:rsid w:val="00AA0A89"/>
    <w:rsid w:val="00AA2A66"/>
    <w:rsid w:val="00AA5368"/>
    <w:rsid w:val="00AA6429"/>
    <w:rsid w:val="00AA6928"/>
    <w:rsid w:val="00AA6EF8"/>
    <w:rsid w:val="00AB1289"/>
    <w:rsid w:val="00AB2ADE"/>
    <w:rsid w:val="00AB3622"/>
    <w:rsid w:val="00AB39DE"/>
    <w:rsid w:val="00AB4428"/>
    <w:rsid w:val="00AB49C0"/>
    <w:rsid w:val="00AB4F7B"/>
    <w:rsid w:val="00AB6FC5"/>
    <w:rsid w:val="00AC01AA"/>
    <w:rsid w:val="00AC1784"/>
    <w:rsid w:val="00AC2D30"/>
    <w:rsid w:val="00AC2D8D"/>
    <w:rsid w:val="00AC3EE9"/>
    <w:rsid w:val="00AC4936"/>
    <w:rsid w:val="00AC4CAA"/>
    <w:rsid w:val="00AC4F72"/>
    <w:rsid w:val="00AC5041"/>
    <w:rsid w:val="00AC512F"/>
    <w:rsid w:val="00AD27CE"/>
    <w:rsid w:val="00AD4B5A"/>
    <w:rsid w:val="00AE0224"/>
    <w:rsid w:val="00AE2410"/>
    <w:rsid w:val="00AE2892"/>
    <w:rsid w:val="00AE3E6D"/>
    <w:rsid w:val="00AE482E"/>
    <w:rsid w:val="00AF1B39"/>
    <w:rsid w:val="00AF2250"/>
    <w:rsid w:val="00AF40A5"/>
    <w:rsid w:val="00AF4658"/>
    <w:rsid w:val="00AF6F49"/>
    <w:rsid w:val="00AF741A"/>
    <w:rsid w:val="00B00049"/>
    <w:rsid w:val="00B01ADB"/>
    <w:rsid w:val="00B04161"/>
    <w:rsid w:val="00B056F9"/>
    <w:rsid w:val="00B0589F"/>
    <w:rsid w:val="00B06E92"/>
    <w:rsid w:val="00B111BD"/>
    <w:rsid w:val="00B11790"/>
    <w:rsid w:val="00B11E3D"/>
    <w:rsid w:val="00B1223F"/>
    <w:rsid w:val="00B1239E"/>
    <w:rsid w:val="00B14B30"/>
    <w:rsid w:val="00B14D2C"/>
    <w:rsid w:val="00B164B6"/>
    <w:rsid w:val="00B16777"/>
    <w:rsid w:val="00B17E82"/>
    <w:rsid w:val="00B20479"/>
    <w:rsid w:val="00B20AF5"/>
    <w:rsid w:val="00B22F3E"/>
    <w:rsid w:val="00B239E8"/>
    <w:rsid w:val="00B23FB4"/>
    <w:rsid w:val="00B260D0"/>
    <w:rsid w:val="00B33E95"/>
    <w:rsid w:val="00B35604"/>
    <w:rsid w:val="00B35802"/>
    <w:rsid w:val="00B4102D"/>
    <w:rsid w:val="00B418A4"/>
    <w:rsid w:val="00B41A12"/>
    <w:rsid w:val="00B42728"/>
    <w:rsid w:val="00B42CFE"/>
    <w:rsid w:val="00B4548B"/>
    <w:rsid w:val="00B4575A"/>
    <w:rsid w:val="00B46184"/>
    <w:rsid w:val="00B4682A"/>
    <w:rsid w:val="00B47736"/>
    <w:rsid w:val="00B47B95"/>
    <w:rsid w:val="00B54090"/>
    <w:rsid w:val="00B55097"/>
    <w:rsid w:val="00B5675A"/>
    <w:rsid w:val="00B56845"/>
    <w:rsid w:val="00B575BA"/>
    <w:rsid w:val="00B62C1A"/>
    <w:rsid w:val="00B63919"/>
    <w:rsid w:val="00B63B69"/>
    <w:rsid w:val="00B64258"/>
    <w:rsid w:val="00B64339"/>
    <w:rsid w:val="00B65021"/>
    <w:rsid w:val="00B655F5"/>
    <w:rsid w:val="00B65A09"/>
    <w:rsid w:val="00B66E1B"/>
    <w:rsid w:val="00B67491"/>
    <w:rsid w:val="00B71608"/>
    <w:rsid w:val="00B72DC4"/>
    <w:rsid w:val="00B7534C"/>
    <w:rsid w:val="00B7601D"/>
    <w:rsid w:val="00B76429"/>
    <w:rsid w:val="00B76548"/>
    <w:rsid w:val="00B8160E"/>
    <w:rsid w:val="00B81976"/>
    <w:rsid w:val="00B83028"/>
    <w:rsid w:val="00B84DC1"/>
    <w:rsid w:val="00B86471"/>
    <w:rsid w:val="00B8666D"/>
    <w:rsid w:val="00B93101"/>
    <w:rsid w:val="00B956D4"/>
    <w:rsid w:val="00B967C8"/>
    <w:rsid w:val="00B96BF4"/>
    <w:rsid w:val="00B96D9F"/>
    <w:rsid w:val="00B97446"/>
    <w:rsid w:val="00B9751A"/>
    <w:rsid w:val="00B97565"/>
    <w:rsid w:val="00B97C30"/>
    <w:rsid w:val="00BA04E2"/>
    <w:rsid w:val="00BA1D19"/>
    <w:rsid w:val="00BA47CF"/>
    <w:rsid w:val="00BA4A30"/>
    <w:rsid w:val="00BA6DC1"/>
    <w:rsid w:val="00BA7432"/>
    <w:rsid w:val="00BB2764"/>
    <w:rsid w:val="00BC0BA7"/>
    <w:rsid w:val="00BC1459"/>
    <w:rsid w:val="00BC1AA0"/>
    <w:rsid w:val="00BC2495"/>
    <w:rsid w:val="00BC2CF0"/>
    <w:rsid w:val="00BC314A"/>
    <w:rsid w:val="00BC4C80"/>
    <w:rsid w:val="00BC5038"/>
    <w:rsid w:val="00BC6E9D"/>
    <w:rsid w:val="00BC7EB9"/>
    <w:rsid w:val="00BD2643"/>
    <w:rsid w:val="00BD3D61"/>
    <w:rsid w:val="00BD543F"/>
    <w:rsid w:val="00BD558B"/>
    <w:rsid w:val="00BD56B1"/>
    <w:rsid w:val="00BD6558"/>
    <w:rsid w:val="00BE03FA"/>
    <w:rsid w:val="00BE05A3"/>
    <w:rsid w:val="00BE3C63"/>
    <w:rsid w:val="00BE4184"/>
    <w:rsid w:val="00BE4A3E"/>
    <w:rsid w:val="00BE62B1"/>
    <w:rsid w:val="00BE6498"/>
    <w:rsid w:val="00BE77E5"/>
    <w:rsid w:val="00BE79A2"/>
    <w:rsid w:val="00BF1507"/>
    <w:rsid w:val="00BF2466"/>
    <w:rsid w:val="00BF2AD7"/>
    <w:rsid w:val="00BF2F76"/>
    <w:rsid w:val="00BF3022"/>
    <w:rsid w:val="00BF3214"/>
    <w:rsid w:val="00BF4BE5"/>
    <w:rsid w:val="00BF5573"/>
    <w:rsid w:val="00BF5958"/>
    <w:rsid w:val="00C036AF"/>
    <w:rsid w:val="00C0462C"/>
    <w:rsid w:val="00C048D0"/>
    <w:rsid w:val="00C04977"/>
    <w:rsid w:val="00C04E63"/>
    <w:rsid w:val="00C05A2A"/>
    <w:rsid w:val="00C065FB"/>
    <w:rsid w:val="00C06C3F"/>
    <w:rsid w:val="00C100E0"/>
    <w:rsid w:val="00C11768"/>
    <w:rsid w:val="00C11956"/>
    <w:rsid w:val="00C145B1"/>
    <w:rsid w:val="00C15867"/>
    <w:rsid w:val="00C17FCA"/>
    <w:rsid w:val="00C204A5"/>
    <w:rsid w:val="00C20E5D"/>
    <w:rsid w:val="00C22398"/>
    <w:rsid w:val="00C227CB"/>
    <w:rsid w:val="00C2296D"/>
    <w:rsid w:val="00C23155"/>
    <w:rsid w:val="00C23507"/>
    <w:rsid w:val="00C27A56"/>
    <w:rsid w:val="00C40C41"/>
    <w:rsid w:val="00C40E2A"/>
    <w:rsid w:val="00C4325C"/>
    <w:rsid w:val="00C44595"/>
    <w:rsid w:val="00C44B49"/>
    <w:rsid w:val="00C45885"/>
    <w:rsid w:val="00C46E09"/>
    <w:rsid w:val="00C47A11"/>
    <w:rsid w:val="00C5018B"/>
    <w:rsid w:val="00C50F22"/>
    <w:rsid w:val="00C53AAE"/>
    <w:rsid w:val="00C547AD"/>
    <w:rsid w:val="00C57971"/>
    <w:rsid w:val="00C60042"/>
    <w:rsid w:val="00C62593"/>
    <w:rsid w:val="00C63364"/>
    <w:rsid w:val="00C65BD7"/>
    <w:rsid w:val="00C672D2"/>
    <w:rsid w:val="00C674E9"/>
    <w:rsid w:val="00C71710"/>
    <w:rsid w:val="00C71D8C"/>
    <w:rsid w:val="00C76BA4"/>
    <w:rsid w:val="00C76DF4"/>
    <w:rsid w:val="00C81CAD"/>
    <w:rsid w:val="00C82E08"/>
    <w:rsid w:val="00C83A48"/>
    <w:rsid w:val="00C85865"/>
    <w:rsid w:val="00C85E85"/>
    <w:rsid w:val="00C873E4"/>
    <w:rsid w:val="00C92636"/>
    <w:rsid w:val="00C926C8"/>
    <w:rsid w:val="00C931CC"/>
    <w:rsid w:val="00C93C84"/>
    <w:rsid w:val="00C97942"/>
    <w:rsid w:val="00C97E44"/>
    <w:rsid w:val="00CA2EAE"/>
    <w:rsid w:val="00CA3900"/>
    <w:rsid w:val="00CA4727"/>
    <w:rsid w:val="00CA4AC1"/>
    <w:rsid w:val="00CA59FB"/>
    <w:rsid w:val="00CA7124"/>
    <w:rsid w:val="00CB0316"/>
    <w:rsid w:val="00CB0B11"/>
    <w:rsid w:val="00CB1DBA"/>
    <w:rsid w:val="00CB426A"/>
    <w:rsid w:val="00CB51DD"/>
    <w:rsid w:val="00CB5354"/>
    <w:rsid w:val="00CB5A72"/>
    <w:rsid w:val="00CB792B"/>
    <w:rsid w:val="00CC1830"/>
    <w:rsid w:val="00CC3C9E"/>
    <w:rsid w:val="00CC6A14"/>
    <w:rsid w:val="00CC6E22"/>
    <w:rsid w:val="00CC70A3"/>
    <w:rsid w:val="00CD2A53"/>
    <w:rsid w:val="00CD4442"/>
    <w:rsid w:val="00CD53C3"/>
    <w:rsid w:val="00CD574E"/>
    <w:rsid w:val="00CD6E4E"/>
    <w:rsid w:val="00CE0064"/>
    <w:rsid w:val="00CE2369"/>
    <w:rsid w:val="00CE4C22"/>
    <w:rsid w:val="00CE767D"/>
    <w:rsid w:val="00CE76E5"/>
    <w:rsid w:val="00CF2954"/>
    <w:rsid w:val="00CF3581"/>
    <w:rsid w:val="00CF41EC"/>
    <w:rsid w:val="00CF5D04"/>
    <w:rsid w:val="00CF6DE4"/>
    <w:rsid w:val="00D012A5"/>
    <w:rsid w:val="00D01CA5"/>
    <w:rsid w:val="00D047B8"/>
    <w:rsid w:val="00D04DE4"/>
    <w:rsid w:val="00D063F1"/>
    <w:rsid w:val="00D06564"/>
    <w:rsid w:val="00D10ADE"/>
    <w:rsid w:val="00D11735"/>
    <w:rsid w:val="00D1340C"/>
    <w:rsid w:val="00D14F22"/>
    <w:rsid w:val="00D21310"/>
    <w:rsid w:val="00D23561"/>
    <w:rsid w:val="00D265E7"/>
    <w:rsid w:val="00D27FC4"/>
    <w:rsid w:val="00D34034"/>
    <w:rsid w:val="00D42A38"/>
    <w:rsid w:val="00D43615"/>
    <w:rsid w:val="00D4422D"/>
    <w:rsid w:val="00D45B22"/>
    <w:rsid w:val="00D46383"/>
    <w:rsid w:val="00D4741C"/>
    <w:rsid w:val="00D47610"/>
    <w:rsid w:val="00D51A91"/>
    <w:rsid w:val="00D51D07"/>
    <w:rsid w:val="00D53C80"/>
    <w:rsid w:val="00D542E1"/>
    <w:rsid w:val="00D57918"/>
    <w:rsid w:val="00D6084B"/>
    <w:rsid w:val="00D62F3E"/>
    <w:rsid w:val="00D6363F"/>
    <w:rsid w:val="00D6367C"/>
    <w:rsid w:val="00D6476E"/>
    <w:rsid w:val="00D66486"/>
    <w:rsid w:val="00D6792E"/>
    <w:rsid w:val="00D71602"/>
    <w:rsid w:val="00D73A0B"/>
    <w:rsid w:val="00D73D86"/>
    <w:rsid w:val="00D73DC6"/>
    <w:rsid w:val="00D74C1A"/>
    <w:rsid w:val="00D754C1"/>
    <w:rsid w:val="00D758F0"/>
    <w:rsid w:val="00D77393"/>
    <w:rsid w:val="00D77A35"/>
    <w:rsid w:val="00D8142B"/>
    <w:rsid w:val="00D81B3E"/>
    <w:rsid w:val="00D83067"/>
    <w:rsid w:val="00D8443A"/>
    <w:rsid w:val="00D84ABA"/>
    <w:rsid w:val="00D90C70"/>
    <w:rsid w:val="00D90E49"/>
    <w:rsid w:val="00D92F74"/>
    <w:rsid w:val="00D96835"/>
    <w:rsid w:val="00D96ADE"/>
    <w:rsid w:val="00D97502"/>
    <w:rsid w:val="00DA0406"/>
    <w:rsid w:val="00DA0CE2"/>
    <w:rsid w:val="00DA14D3"/>
    <w:rsid w:val="00DA2387"/>
    <w:rsid w:val="00DA4E70"/>
    <w:rsid w:val="00DB05DA"/>
    <w:rsid w:val="00DB1155"/>
    <w:rsid w:val="00DB4374"/>
    <w:rsid w:val="00DC09C9"/>
    <w:rsid w:val="00DC1413"/>
    <w:rsid w:val="00DC38B2"/>
    <w:rsid w:val="00DC4D5C"/>
    <w:rsid w:val="00DC6A10"/>
    <w:rsid w:val="00DD1720"/>
    <w:rsid w:val="00DD40E7"/>
    <w:rsid w:val="00DD5E27"/>
    <w:rsid w:val="00DE0443"/>
    <w:rsid w:val="00DE38F3"/>
    <w:rsid w:val="00DE63A2"/>
    <w:rsid w:val="00DE6436"/>
    <w:rsid w:val="00DE657E"/>
    <w:rsid w:val="00DE6B7F"/>
    <w:rsid w:val="00DF1E7D"/>
    <w:rsid w:val="00DF458E"/>
    <w:rsid w:val="00DF4704"/>
    <w:rsid w:val="00DF4858"/>
    <w:rsid w:val="00E001D9"/>
    <w:rsid w:val="00E01890"/>
    <w:rsid w:val="00E024AA"/>
    <w:rsid w:val="00E03260"/>
    <w:rsid w:val="00E0387F"/>
    <w:rsid w:val="00E03D61"/>
    <w:rsid w:val="00E04FD6"/>
    <w:rsid w:val="00E1051C"/>
    <w:rsid w:val="00E1134B"/>
    <w:rsid w:val="00E12108"/>
    <w:rsid w:val="00E124F7"/>
    <w:rsid w:val="00E128AC"/>
    <w:rsid w:val="00E1542E"/>
    <w:rsid w:val="00E15C77"/>
    <w:rsid w:val="00E15DF5"/>
    <w:rsid w:val="00E1693E"/>
    <w:rsid w:val="00E16B1D"/>
    <w:rsid w:val="00E238F5"/>
    <w:rsid w:val="00E250F1"/>
    <w:rsid w:val="00E329DF"/>
    <w:rsid w:val="00E33E86"/>
    <w:rsid w:val="00E3550D"/>
    <w:rsid w:val="00E355D4"/>
    <w:rsid w:val="00E35D42"/>
    <w:rsid w:val="00E454DE"/>
    <w:rsid w:val="00E454F4"/>
    <w:rsid w:val="00E47204"/>
    <w:rsid w:val="00E5175E"/>
    <w:rsid w:val="00E52838"/>
    <w:rsid w:val="00E54BE1"/>
    <w:rsid w:val="00E55CC5"/>
    <w:rsid w:val="00E56BB2"/>
    <w:rsid w:val="00E60988"/>
    <w:rsid w:val="00E614E0"/>
    <w:rsid w:val="00E62ADE"/>
    <w:rsid w:val="00E649E7"/>
    <w:rsid w:val="00E6511B"/>
    <w:rsid w:val="00E662F5"/>
    <w:rsid w:val="00E66E6F"/>
    <w:rsid w:val="00E72922"/>
    <w:rsid w:val="00E72E18"/>
    <w:rsid w:val="00E73F7F"/>
    <w:rsid w:val="00E753E8"/>
    <w:rsid w:val="00E75D20"/>
    <w:rsid w:val="00E76775"/>
    <w:rsid w:val="00E7699E"/>
    <w:rsid w:val="00E801B3"/>
    <w:rsid w:val="00E830EA"/>
    <w:rsid w:val="00E83B1A"/>
    <w:rsid w:val="00E85179"/>
    <w:rsid w:val="00E853A8"/>
    <w:rsid w:val="00E85409"/>
    <w:rsid w:val="00E93300"/>
    <w:rsid w:val="00E9339B"/>
    <w:rsid w:val="00E93F05"/>
    <w:rsid w:val="00E94635"/>
    <w:rsid w:val="00E95CBB"/>
    <w:rsid w:val="00E969BC"/>
    <w:rsid w:val="00EA2FCC"/>
    <w:rsid w:val="00EA3E3F"/>
    <w:rsid w:val="00EA429F"/>
    <w:rsid w:val="00EA4F9E"/>
    <w:rsid w:val="00EA63CA"/>
    <w:rsid w:val="00EA68C1"/>
    <w:rsid w:val="00EA6D3B"/>
    <w:rsid w:val="00EB00AD"/>
    <w:rsid w:val="00EB136C"/>
    <w:rsid w:val="00EB15A3"/>
    <w:rsid w:val="00EB198D"/>
    <w:rsid w:val="00EB2110"/>
    <w:rsid w:val="00EB236F"/>
    <w:rsid w:val="00EB23A5"/>
    <w:rsid w:val="00EB37A5"/>
    <w:rsid w:val="00EB480E"/>
    <w:rsid w:val="00EB5EC6"/>
    <w:rsid w:val="00EB7FC9"/>
    <w:rsid w:val="00EC0FD7"/>
    <w:rsid w:val="00EC1D2E"/>
    <w:rsid w:val="00EC1D68"/>
    <w:rsid w:val="00EC4754"/>
    <w:rsid w:val="00EC4F19"/>
    <w:rsid w:val="00ED1A06"/>
    <w:rsid w:val="00ED2524"/>
    <w:rsid w:val="00ED27E8"/>
    <w:rsid w:val="00ED2CDF"/>
    <w:rsid w:val="00ED2DE6"/>
    <w:rsid w:val="00ED5468"/>
    <w:rsid w:val="00ED5CE3"/>
    <w:rsid w:val="00ED7137"/>
    <w:rsid w:val="00EE16A4"/>
    <w:rsid w:val="00EE2713"/>
    <w:rsid w:val="00EE288C"/>
    <w:rsid w:val="00EE2FA2"/>
    <w:rsid w:val="00EE3079"/>
    <w:rsid w:val="00EE339B"/>
    <w:rsid w:val="00EE352F"/>
    <w:rsid w:val="00EE3780"/>
    <w:rsid w:val="00EE405D"/>
    <w:rsid w:val="00EE48AB"/>
    <w:rsid w:val="00EE5753"/>
    <w:rsid w:val="00EE5EAD"/>
    <w:rsid w:val="00EF06EA"/>
    <w:rsid w:val="00EF2519"/>
    <w:rsid w:val="00EF294D"/>
    <w:rsid w:val="00EF312E"/>
    <w:rsid w:val="00EF4FB2"/>
    <w:rsid w:val="00EF6FBA"/>
    <w:rsid w:val="00EF74BF"/>
    <w:rsid w:val="00F02E4C"/>
    <w:rsid w:val="00F0586C"/>
    <w:rsid w:val="00F05F99"/>
    <w:rsid w:val="00F07604"/>
    <w:rsid w:val="00F118EC"/>
    <w:rsid w:val="00F1334A"/>
    <w:rsid w:val="00F14687"/>
    <w:rsid w:val="00F16261"/>
    <w:rsid w:val="00F21088"/>
    <w:rsid w:val="00F26F97"/>
    <w:rsid w:val="00F3123D"/>
    <w:rsid w:val="00F31D44"/>
    <w:rsid w:val="00F31DFC"/>
    <w:rsid w:val="00F326BF"/>
    <w:rsid w:val="00F327E7"/>
    <w:rsid w:val="00F34633"/>
    <w:rsid w:val="00F35746"/>
    <w:rsid w:val="00F37169"/>
    <w:rsid w:val="00F40068"/>
    <w:rsid w:val="00F40A45"/>
    <w:rsid w:val="00F447C7"/>
    <w:rsid w:val="00F459B4"/>
    <w:rsid w:val="00F464C6"/>
    <w:rsid w:val="00F50DCC"/>
    <w:rsid w:val="00F5211B"/>
    <w:rsid w:val="00F554A9"/>
    <w:rsid w:val="00F601AA"/>
    <w:rsid w:val="00F60BDA"/>
    <w:rsid w:val="00F62FE6"/>
    <w:rsid w:val="00F6542E"/>
    <w:rsid w:val="00F663EF"/>
    <w:rsid w:val="00F6798F"/>
    <w:rsid w:val="00F70BEB"/>
    <w:rsid w:val="00F716FD"/>
    <w:rsid w:val="00F71B01"/>
    <w:rsid w:val="00F71E6F"/>
    <w:rsid w:val="00F7210B"/>
    <w:rsid w:val="00F80355"/>
    <w:rsid w:val="00F83DC2"/>
    <w:rsid w:val="00F8453E"/>
    <w:rsid w:val="00F853F8"/>
    <w:rsid w:val="00F85A9E"/>
    <w:rsid w:val="00F873F2"/>
    <w:rsid w:val="00F87527"/>
    <w:rsid w:val="00F87846"/>
    <w:rsid w:val="00F87C43"/>
    <w:rsid w:val="00F905D3"/>
    <w:rsid w:val="00F93650"/>
    <w:rsid w:val="00F9428C"/>
    <w:rsid w:val="00F9429D"/>
    <w:rsid w:val="00F948B0"/>
    <w:rsid w:val="00F96C95"/>
    <w:rsid w:val="00F97EE7"/>
    <w:rsid w:val="00FA0215"/>
    <w:rsid w:val="00FA1379"/>
    <w:rsid w:val="00FA1A1A"/>
    <w:rsid w:val="00FA5722"/>
    <w:rsid w:val="00FB0548"/>
    <w:rsid w:val="00FB09C9"/>
    <w:rsid w:val="00FB0C81"/>
    <w:rsid w:val="00FB1AEB"/>
    <w:rsid w:val="00FB4F0D"/>
    <w:rsid w:val="00FB750A"/>
    <w:rsid w:val="00FC0A1D"/>
    <w:rsid w:val="00FC2200"/>
    <w:rsid w:val="00FC2540"/>
    <w:rsid w:val="00FC343A"/>
    <w:rsid w:val="00FC7D6A"/>
    <w:rsid w:val="00FD3C14"/>
    <w:rsid w:val="00FD594C"/>
    <w:rsid w:val="00FD6533"/>
    <w:rsid w:val="00FD7790"/>
    <w:rsid w:val="00FE01BA"/>
    <w:rsid w:val="00FF0204"/>
    <w:rsid w:val="00FF1650"/>
    <w:rsid w:val="00FF1768"/>
    <w:rsid w:val="00FF20DC"/>
    <w:rsid w:val="00FF216A"/>
    <w:rsid w:val="00FF3AED"/>
    <w:rsid w:val="00FF78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FF58C"/>
  <w15:docId w15:val="{F731F569-0C63-474E-99A5-02FF986E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B451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4B451F"/>
    <w:rPr>
      <w:sz w:val="22"/>
      <w:szCs w:val="22"/>
      <w:lang w:val="en-CA"/>
    </w:rPr>
  </w:style>
  <w:style w:type="character" w:customStyle="1" w:styleId="Style3Char">
    <w:name w:val="Style 3 Char"/>
    <w:basedOn w:val="DefaultParagraphFont"/>
    <w:link w:val="Style3"/>
    <w:locked/>
    <w:rsid w:val="00E66E6F"/>
    <w:rPr>
      <w:rFonts w:ascii="Simplified Arabic" w:hAnsi="Simplified Arabic" w:cs="Simplified Arabic"/>
      <w:b/>
      <w:sz w:val="26"/>
      <w:szCs w:val="26"/>
      <w:u w:val="single"/>
      <w:lang w:val="en-CA"/>
    </w:rPr>
  </w:style>
  <w:style w:type="paragraph" w:customStyle="1" w:styleId="Style3">
    <w:name w:val="Style 3"/>
    <w:basedOn w:val="Normal"/>
    <w:link w:val="Style3Char"/>
    <w:autoRedefine/>
    <w:qFormat/>
    <w:rsid w:val="00E66E6F"/>
    <w:pPr>
      <w:widowControl w:val="0"/>
      <w:bidi/>
      <w:spacing w:before="240" w:after="240"/>
    </w:pPr>
    <w:rPr>
      <w:rFonts w:ascii="Simplified Arabic" w:hAnsi="Simplified Arabic" w:cs="Simplified Arabic"/>
      <w:b/>
      <w:sz w:val="26"/>
      <w:szCs w:val="26"/>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451F"/>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804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80419"/>
    <w:rPr>
      <w:sz w:val="22"/>
      <w:szCs w:val="22"/>
      <w:lang w:val="en-GB"/>
    </w:rPr>
  </w:style>
  <w:style w:type="paragraph" w:styleId="Revision">
    <w:name w:val="Revision"/>
    <w:hidden/>
    <w:uiPriority w:val="99"/>
    <w:semiHidden/>
    <w:rsid w:val="005E2FFC"/>
    <w:rPr>
      <w:sz w:val="22"/>
      <w:szCs w:val="22"/>
      <w:lang w:val="en-CA"/>
    </w:rPr>
  </w:style>
  <w:style w:type="paragraph" w:styleId="Caption">
    <w:name w:val="caption"/>
    <w:basedOn w:val="Normal"/>
    <w:next w:val="Normal"/>
    <w:qFormat/>
    <w:rsid w:val="00F464C6"/>
    <w:pPr>
      <w:bidi/>
      <w:ind w:left="180" w:hanging="180"/>
      <w:jc w:val="lowKashida"/>
    </w:pPr>
    <w:rPr>
      <w:rFonts w:cs="Simplified Arabic"/>
      <w:sz w:val="24"/>
      <w:szCs w:val="32"/>
      <w:lang w:val="en-US" w:eastAsia="en-CA" w:bidi="ar-DZ"/>
    </w:rPr>
  </w:style>
  <w:style w:type="paragraph" w:customStyle="1" w:styleId="xmsonormal">
    <w:name w:val="xmsonormal"/>
    <w:basedOn w:val="Normal"/>
    <w:rsid w:val="0068345E"/>
    <w:pPr>
      <w:spacing w:before="100" w:beforeAutospacing="1" w:after="100" w:afterAutospacing="1"/>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7051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C9B843E-2118-4B0A-97CE-68334EC87C60}">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13</TotalTime>
  <Pages>7</Pages>
  <Words>1845</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Outstanding matters related to the guidelines for funding the phase-down of HFCs in Article 5 countries</vt:lpstr>
    </vt:vector>
  </TitlesOfParts>
  <Company>UNMFS</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Outstanding matters related to the guidelines for funding the phase-down of HFCs in Article 5 countries</dc:title>
  <dc:creator>Alejandro Ramirez-Pabon</dc:creator>
  <dc:description>96th ExCom</dc:description>
  <cp:lastModifiedBy>Angela Xue He Yan</cp:lastModifiedBy>
  <cp:revision>8</cp:revision>
  <cp:lastPrinted>2001-05-26T16:40:00Z</cp:lastPrinted>
  <dcterms:created xsi:type="dcterms:W3CDTF">2025-04-21T17:32:00Z</dcterms:created>
  <dcterms:modified xsi:type="dcterms:W3CDTF">2025-04-28T18:10:00Z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UNEP/OzL.Pro/ExCom/96/56</vt:lpwstr>
  </property>
  <property fmtid="{D5CDD505-2E9C-101B-9397-08002B2CF9AE}" pid="3" name="Revision date">
    <vt:lpwstr>4/14/2025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