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CAAB313" w14:textId="77777777">
        <w:trPr>
          <w:trHeight w:val="720"/>
        </w:trPr>
        <w:tc>
          <w:tcPr>
            <w:tcW w:w="4410" w:type="dxa"/>
            <w:gridSpan w:val="2"/>
            <w:tcBorders>
              <w:bottom w:val="single" w:sz="18" w:space="0" w:color="auto"/>
            </w:tcBorders>
          </w:tcPr>
          <w:p w14:paraId="331C5957"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19C1A52"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9DB9445" w14:textId="77777777" w:rsidTr="00BE49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2"/>
        </w:trPr>
        <w:tc>
          <w:tcPr>
            <w:tcW w:w="4059" w:type="dxa"/>
            <w:tcBorders>
              <w:top w:val="nil"/>
              <w:left w:val="nil"/>
              <w:bottom w:val="single" w:sz="36" w:space="0" w:color="auto"/>
              <w:right w:val="nil"/>
            </w:tcBorders>
          </w:tcPr>
          <w:p w14:paraId="7BA4C055" w14:textId="77777777" w:rsidR="007E5D09" w:rsidRDefault="00E1360E" w:rsidP="001113E1">
            <w:pPr>
              <w:jc w:val="left"/>
              <w:rPr>
                <w:lang w:val="en-US" w:bidi="ar-LB"/>
              </w:rPr>
            </w:pPr>
            <w:r>
              <w:rPr>
                <w:noProof/>
                <w:lang w:val="es-CO" w:eastAsia="es-CO" w:bidi="ar-SA"/>
              </w:rPr>
              <w:drawing>
                <wp:anchor distT="0" distB="0" distL="114300" distR="114300" simplePos="0" relativeHeight="251656192" behindDoc="1" locked="0" layoutInCell="0" allowOverlap="1" wp14:anchorId="4285A2C0" wp14:editId="1BC165A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A737450" w14:textId="77777777" w:rsidR="007E5D09" w:rsidRDefault="00E1360E" w:rsidP="001113E1">
            <w:pPr>
              <w:jc w:val="left"/>
              <w:rPr>
                <w:lang w:val="en-US" w:bidi="ar-LB"/>
              </w:rPr>
            </w:pPr>
            <w:r>
              <w:rPr>
                <w:lang w:val="en-US" w:bidi="ar-LB"/>
              </w:rPr>
              <w:t>GENERAL</w:t>
            </w:r>
          </w:p>
          <w:p w14:paraId="3A420F95" w14:textId="77777777" w:rsidR="007E5D09" w:rsidRDefault="007E5D09">
            <w:pPr>
              <w:spacing w:before="120"/>
              <w:jc w:val="left"/>
              <w:rPr>
                <w:lang w:val="en-US" w:bidi="ar-LB"/>
              </w:rPr>
            </w:pPr>
          </w:p>
          <w:p w14:paraId="135C9DF9" w14:textId="65F0EF21" w:rsidR="007E5D09" w:rsidRDefault="0032579D" w:rsidP="002E2663">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B23D1">
              <w:rPr>
                <w:lang w:bidi="ar-LB"/>
              </w:rPr>
              <w:t>UNEP/</w:t>
            </w:r>
            <w:proofErr w:type="spellStart"/>
            <w:r w:rsidR="007B23D1">
              <w:rPr>
                <w:lang w:bidi="ar-LB"/>
              </w:rPr>
              <w:t>OzL.Pro</w:t>
            </w:r>
            <w:proofErr w:type="spellEnd"/>
            <w:r w:rsidR="007B23D1">
              <w:rPr>
                <w:lang w:bidi="ar-LB"/>
              </w:rPr>
              <w:t>/ExCom/9</w:t>
            </w:r>
            <w:r w:rsidR="002E2663">
              <w:rPr>
                <w:lang w:bidi="ar-LB"/>
              </w:rPr>
              <w:t>5</w:t>
            </w:r>
            <w:r w:rsidR="007B23D1">
              <w:rPr>
                <w:lang w:bidi="ar-LB"/>
              </w:rPr>
              <w:t>/</w:t>
            </w:r>
            <w:r w:rsidR="002E2663">
              <w:rPr>
                <w:szCs w:val="24"/>
                <w:lang w:bidi="ar-LB"/>
              </w:rPr>
              <w:t>90</w:t>
            </w:r>
            <w:r>
              <w:rPr>
                <w:lang w:bidi="ar-LB"/>
              </w:rPr>
              <w:fldChar w:fldCharType="end"/>
            </w:r>
          </w:p>
          <w:p w14:paraId="632520F0" w14:textId="7D0E7D74" w:rsidR="00A907AD" w:rsidRPr="009B0D30" w:rsidRDefault="00A907AD" w:rsidP="002E2663">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2E2663">
              <w:rPr>
                <w:lang w:bidi="ar-LB"/>
              </w:rPr>
              <w:t>10 October</w:t>
            </w:r>
            <w:r w:rsidR="007B23D1">
              <w:rPr>
                <w:lang w:bidi="ar-LB"/>
              </w:rPr>
              <w:t xml:space="preserve"> 2024</w:t>
            </w:r>
            <w:r w:rsidRPr="009B0D30">
              <w:rPr>
                <w:lang w:bidi="ar-LB"/>
              </w:rPr>
              <w:fldChar w:fldCharType="end"/>
            </w:r>
          </w:p>
          <w:p w14:paraId="226D7BF8" w14:textId="77777777" w:rsidR="00662A73" w:rsidRDefault="00662A73">
            <w:pPr>
              <w:spacing w:before="120"/>
              <w:jc w:val="left"/>
              <w:rPr>
                <w:rtl/>
                <w:lang w:val="en-US" w:bidi="ar-LB"/>
              </w:rPr>
            </w:pPr>
          </w:p>
          <w:p w14:paraId="5D399855" w14:textId="77777777" w:rsidR="007E5D09" w:rsidRDefault="00E1360E" w:rsidP="00BE4973">
            <w:pPr>
              <w:jc w:val="left"/>
              <w:rPr>
                <w:lang w:val="en-US" w:bidi="ar-LB"/>
              </w:rPr>
            </w:pPr>
            <w:r>
              <w:rPr>
                <w:lang w:val="en-US" w:bidi="ar-LB"/>
              </w:rPr>
              <w:t>ARABIC</w:t>
            </w:r>
          </w:p>
          <w:p w14:paraId="0595DA69" w14:textId="77777777" w:rsidR="007E5D09" w:rsidRDefault="00E1360E" w:rsidP="00BE4973">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0E8A65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8423A4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FC2E4D2"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72D1587A"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43C3AD4" w14:textId="77777777" w:rsidR="007E5D09" w:rsidRDefault="007E5D09">
            <w:pPr>
              <w:rPr>
                <w:caps/>
                <w:lang w:val="en-US" w:bidi="ar-LB"/>
              </w:rPr>
            </w:pPr>
          </w:p>
          <w:p w14:paraId="52F4ABC8" w14:textId="77777777" w:rsidR="007E5D09" w:rsidRDefault="007E5D09">
            <w:pPr>
              <w:rPr>
                <w:lang w:val="en-US" w:bidi="ar-LB"/>
              </w:rPr>
            </w:pPr>
          </w:p>
          <w:p w14:paraId="2D675B75" w14:textId="77777777" w:rsidR="001F0DDB" w:rsidRDefault="001F0DDB">
            <w:pPr>
              <w:rPr>
                <w:lang w:val="en-US" w:bidi="ar-LB"/>
              </w:rPr>
            </w:pPr>
          </w:p>
          <w:p w14:paraId="4D9B35F5" w14:textId="2726477C" w:rsidR="001F0DDB" w:rsidRDefault="00BE4973">
            <w:pPr>
              <w:rPr>
                <w:lang w:val="en-US" w:bidi="ar-LB"/>
              </w:rPr>
            </w:pPr>
            <w:r>
              <w:rPr>
                <w:noProof/>
                <w:lang w:val="es-CO" w:eastAsia="es-CO" w:bidi="ar-SA"/>
              </w:rPr>
              <w:drawing>
                <wp:anchor distT="0" distB="0" distL="114300" distR="114300" simplePos="0" relativeHeight="251658240" behindDoc="0" locked="0" layoutInCell="0" allowOverlap="1" wp14:anchorId="35B6B052" wp14:editId="58B95A87">
                  <wp:simplePos x="0" y="0"/>
                  <wp:positionH relativeFrom="column">
                    <wp:posOffset>5053330</wp:posOffset>
                  </wp:positionH>
                  <wp:positionV relativeFrom="paragraph">
                    <wp:posOffset>735330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86B46B" w14:textId="6D6A6EB7" w:rsidR="001F0DDB" w:rsidRDefault="001F0DDB">
            <w:pPr>
              <w:rPr>
                <w:lang w:val="en-US" w:bidi="ar-LB"/>
              </w:rPr>
            </w:pPr>
          </w:p>
          <w:p w14:paraId="75A9B041" w14:textId="7FB3A0C7" w:rsidR="001F0DDB" w:rsidRDefault="001F0DDB">
            <w:pPr>
              <w:rPr>
                <w:lang w:val="en-US" w:bidi="ar-LB"/>
              </w:rPr>
            </w:pPr>
          </w:p>
        </w:tc>
      </w:tr>
    </w:tbl>
    <w:p w14:paraId="47D3C8D9" w14:textId="77777777" w:rsidR="007E5D09" w:rsidRDefault="007E5D09">
      <w:pPr>
        <w:pStyle w:val="Caption"/>
        <w:spacing w:line="200" w:lineRule="exact"/>
        <w:ind w:left="187" w:right="187" w:hanging="187"/>
        <w:jc w:val="both"/>
        <w:rPr>
          <w:rFonts w:cs="Akhbar MT"/>
          <w:b/>
          <w:bCs/>
          <w:sz w:val="28"/>
          <w:szCs w:val="28"/>
          <w:rtl/>
          <w:lang w:bidi="ar-LB"/>
        </w:rPr>
      </w:pPr>
    </w:p>
    <w:p w14:paraId="22CD0600"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E6BE752"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C960CE7"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379EB23" w14:textId="5EE548DF" w:rsidR="00170997" w:rsidRDefault="00170997" w:rsidP="00562AD5">
      <w:pPr>
        <w:pStyle w:val="Heading2"/>
        <w:numPr>
          <w:ilvl w:val="0"/>
          <w:numId w:val="0"/>
        </w:numPr>
        <w:bidi/>
        <w:spacing w:after="0"/>
        <w:ind w:left="4"/>
        <w:jc w:val="left"/>
        <w:rPr>
          <w:rtl/>
          <w:lang w:val="en-CA" w:bidi="ar-LB"/>
        </w:rPr>
      </w:pPr>
      <w:r w:rsidRPr="0003197D">
        <w:rPr>
          <w:sz w:val="28"/>
          <w:szCs w:val="28"/>
          <w:rtl/>
          <w:lang w:val="en-US" w:eastAsia="en-CA" w:bidi="ar-LB"/>
        </w:rPr>
        <w:t xml:space="preserve">مونتريال، </w:t>
      </w:r>
      <w:r w:rsidR="00562AD5">
        <w:rPr>
          <w:rFonts w:hint="cs"/>
          <w:sz w:val="28"/>
          <w:szCs w:val="28"/>
          <w:rtl/>
          <w:lang w:val="en-US" w:eastAsia="en-CA" w:bidi="ar-LB"/>
        </w:rPr>
        <w:t>4</w:t>
      </w:r>
      <w:r w:rsidRPr="0003197D">
        <w:rPr>
          <w:sz w:val="28"/>
          <w:szCs w:val="28"/>
          <w:rtl/>
          <w:lang w:val="en-US" w:eastAsia="en-CA" w:bidi="ar-LB"/>
        </w:rPr>
        <w:t xml:space="preserve"> - </w:t>
      </w:r>
      <w:r w:rsidR="00562AD5">
        <w:rPr>
          <w:rFonts w:hint="cs"/>
          <w:sz w:val="28"/>
          <w:szCs w:val="28"/>
          <w:rtl/>
          <w:lang w:val="en-US" w:eastAsia="en-CA" w:bidi="ar-LB"/>
        </w:rPr>
        <w:t>8</w:t>
      </w:r>
      <w:r w:rsidRPr="0003197D">
        <w:rPr>
          <w:sz w:val="28"/>
          <w:szCs w:val="28"/>
          <w:rtl/>
          <w:lang w:val="en-US" w:eastAsia="en-CA" w:bidi="ar-LB"/>
        </w:rPr>
        <w:t xml:space="preserve"> </w:t>
      </w:r>
      <w:r w:rsidR="00562AD5">
        <w:rPr>
          <w:rFonts w:hint="cs"/>
          <w:sz w:val="28"/>
          <w:szCs w:val="28"/>
          <w:rtl/>
          <w:lang w:val="en-US" w:eastAsia="en-CA" w:bidi="ar-LB"/>
        </w:rPr>
        <w:t>ديسمبر/كانون الأول</w:t>
      </w:r>
      <w:r>
        <w:rPr>
          <w:sz w:val="28"/>
          <w:szCs w:val="28"/>
          <w:rtl/>
          <w:lang w:val="en-US" w:eastAsia="en-CA" w:bidi="ar-LB"/>
        </w:rPr>
        <w:t xml:space="preserve"> </w:t>
      </w:r>
      <w:r w:rsidRPr="0003197D">
        <w:rPr>
          <w:sz w:val="28"/>
          <w:szCs w:val="28"/>
          <w:rtl/>
          <w:lang w:val="en-US" w:eastAsia="en-CA" w:bidi="ar-LB"/>
        </w:rPr>
        <w:t>2024</w:t>
      </w:r>
    </w:p>
    <w:p w14:paraId="173E62E0" w14:textId="5B65AE10" w:rsidR="00156FC4" w:rsidRPr="00156FC4" w:rsidRDefault="00156FC4" w:rsidP="00562AD5">
      <w:pPr>
        <w:bidi/>
        <w:jc w:val="left"/>
        <w:rPr>
          <w:sz w:val="28"/>
          <w:szCs w:val="28"/>
          <w:rtl/>
          <w:lang w:val="en-CA" w:bidi="ar-LB"/>
        </w:rPr>
      </w:pPr>
      <w:r w:rsidRPr="00156FC4">
        <w:rPr>
          <w:sz w:val="28"/>
          <w:szCs w:val="28"/>
          <w:rtl/>
          <w:lang w:val="en-CA" w:bidi="ar-LB"/>
        </w:rPr>
        <w:t xml:space="preserve">البند </w:t>
      </w:r>
      <w:r w:rsidR="00562AD5">
        <w:rPr>
          <w:rFonts w:hint="cs"/>
          <w:sz w:val="28"/>
          <w:szCs w:val="28"/>
          <w:rtl/>
          <w:lang w:val="en-CA" w:bidi="ar-LB"/>
        </w:rPr>
        <w:t>11</w:t>
      </w:r>
      <w:r w:rsidRPr="00156FC4">
        <w:rPr>
          <w:sz w:val="28"/>
          <w:szCs w:val="28"/>
          <w:rtl/>
          <w:lang w:val="en-CA" w:bidi="ar-LB"/>
        </w:rPr>
        <w:t xml:space="preserve"> (</w:t>
      </w:r>
      <w:r w:rsidR="00562AD5">
        <w:rPr>
          <w:rFonts w:hint="cs"/>
          <w:sz w:val="28"/>
          <w:szCs w:val="28"/>
          <w:rtl/>
          <w:lang w:val="en-CA" w:bidi="ar-LB"/>
        </w:rPr>
        <w:t>هـ</w:t>
      </w:r>
      <w:r w:rsidRPr="00156FC4">
        <w:rPr>
          <w:sz w:val="28"/>
          <w:szCs w:val="28"/>
          <w:rtl/>
          <w:lang w:val="en-CA" w:bidi="ar-LB"/>
        </w:rPr>
        <w:t>) من جدول الأعمال المؤقت</w:t>
      </w:r>
      <w:r w:rsidR="00D37CBE">
        <w:rPr>
          <w:rStyle w:val="FootnoteReference"/>
          <w:sz w:val="28"/>
          <w:szCs w:val="28"/>
          <w:rtl/>
          <w:lang w:val="en-CA" w:bidi="ar-LB"/>
        </w:rPr>
        <w:footnoteReference w:id="2"/>
      </w:r>
      <w:r w:rsidRPr="00156FC4">
        <w:rPr>
          <w:sz w:val="28"/>
          <w:szCs w:val="28"/>
          <w:rtl/>
          <w:lang w:val="en-CA" w:bidi="ar-LB"/>
        </w:rPr>
        <w:t xml:space="preserve"> </w:t>
      </w:r>
    </w:p>
    <w:p w14:paraId="4F63F7F3" w14:textId="77777777" w:rsidR="00D37CBE" w:rsidRDefault="00D37CBE" w:rsidP="00E73DE3">
      <w:pPr>
        <w:bidi/>
        <w:jc w:val="center"/>
        <w:rPr>
          <w:b/>
          <w:bCs/>
          <w:szCs w:val="24"/>
          <w:rtl/>
          <w:lang w:bidi="ar-LB"/>
        </w:rPr>
      </w:pPr>
    </w:p>
    <w:p w14:paraId="492C178B" w14:textId="77777777" w:rsidR="00D37CBE" w:rsidRDefault="00D37CBE" w:rsidP="00D37CBE">
      <w:pPr>
        <w:bidi/>
        <w:jc w:val="center"/>
        <w:rPr>
          <w:b/>
          <w:bCs/>
          <w:szCs w:val="24"/>
          <w:rtl/>
          <w:lang w:bidi="ar-LB"/>
        </w:rPr>
      </w:pPr>
    </w:p>
    <w:p w14:paraId="3B900969" w14:textId="77777777" w:rsidR="00E73DE3" w:rsidRPr="00B42B05" w:rsidRDefault="000D4863" w:rsidP="00D37CBE">
      <w:pPr>
        <w:bidi/>
        <w:jc w:val="center"/>
        <w:rPr>
          <w:b/>
          <w:bCs/>
          <w:sz w:val="28"/>
          <w:szCs w:val="28"/>
          <w:rtl/>
          <w:lang w:bidi="ar-LB"/>
        </w:rPr>
      </w:pPr>
      <w:r>
        <w:rPr>
          <w:b/>
          <w:bCs/>
          <w:sz w:val="28"/>
          <w:szCs w:val="28"/>
          <w:rtl/>
          <w:lang w:bidi="ar-LB"/>
        </w:rPr>
        <w:t>مشروع</w:t>
      </w:r>
      <w:r w:rsidR="00B42B05" w:rsidRPr="00B42B05">
        <w:rPr>
          <w:b/>
          <w:bCs/>
          <w:sz w:val="28"/>
          <w:szCs w:val="28"/>
          <w:rtl/>
          <w:lang w:bidi="ar-LB"/>
        </w:rPr>
        <w:t xml:space="preserve"> نموذج اتفاق</w:t>
      </w:r>
    </w:p>
    <w:p w14:paraId="1FC5D9C9" w14:textId="77777777" w:rsidR="00E73DE3" w:rsidRPr="00B42B05" w:rsidRDefault="00E73DE3" w:rsidP="00E46C63">
      <w:pPr>
        <w:bidi/>
        <w:spacing w:after="240"/>
        <w:jc w:val="center"/>
        <w:rPr>
          <w:b/>
          <w:bCs/>
          <w:sz w:val="28"/>
          <w:szCs w:val="28"/>
          <w:rtl/>
          <w:lang w:bidi="ar-LB"/>
        </w:rPr>
      </w:pPr>
      <w:r w:rsidRPr="00B42B05">
        <w:rPr>
          <w:b/>
          <w:bCs/>
          <w:sz w:val="28"/>
          <w:szCs w:val="28"/>
          <w:rtl/>
          <w:lang w:bidi="ar-LB"/>
        </w:rPr>
        <w:t xml:space="preserve">للمرحلة الأولى من خطط تنفيذ </w:t>
      </w:r>
      <w:r w:rsidR="00E46C63">
        <w:rPr>
          <w:b/>
          <w:bCs/>
          <w:sz w:val="28"/>
          <w:szCs w:val="28"/>
          <w:rtl/>
          <w:lang w:bidi="ar-LB"/>
        </w:rPr>
        <w:t>تعديل</w:t>
      </w:r>
      <w:r w:rsidRPr="00B42B05">
        <w:rPr>
          <w:b/>
          <w:bCs/>
          <w:sz w:val="28"/>
          <w:szCs w:val="28"/>
          <w:rtl/>
          <w:lang w:bidi="ar-LB"/>
        </w:rPr>
        <w:t xml:space="preserve"> كيغالي</w:t>
      </w:r>
      <w:r w:rsidR="00E46C63">
        <w:rPr>
          <w:b/>
          <w:bCs/>
          <w:sz w:val="28"/>
          <w:szCs w:val="28"/>
          <w:rtl/>
          <w:lang w:bidi="ar-LB"/>
        </w:rPr>
        <w:t xml:space="preserve"> </w:t>
      </w:r>
      <w:r w:rsidR="00E46C63" w:rsidRPr="000D4863">
        <w:rPr>
          <w:b/>
          <w:bCs/>
          <w:sz w:val="28"/>
          <w:szCs w:val="28"/>
          <w:rtl/>
          <w:lang w:bidi="ar-LB"/>
        </w:rPr>
        <w:t>ل</w:t>
      </w:r>
      <w:r w:rsidR="000D4863" w:rsidRPr="000D4863">
        <w:rPr>
          <w:b/>
          <w:bCs/>
          <w:sz w:val="28"/>
          <w:szCs w:val="28"/>
          <w:rtl/>
          <w:lang w:bidi="ar-LB"/>
        </w:rPr>
        <w:t>ل</w:t>
      </w:r>
      <w:r w:rsidR="00E46C63" w:rsidRPr="000D4863">
        <w:rPr>
          <w:b/>
          <w:bCs/>
          <w:sz w:val="28"/>
          <w:szCs w:val="28"/>
          <w:rtl/>
          <w:lang w:bidi="ar-LB"/>
        </w:rPr>
        <w:t>مواد الهيدروفلوروكربونية</w:t>
      </w:r>
    </w:p>
    <w:p w14:paraId="0440C94B" w14:textId="77777777" w:rsidR="00E73DE3" w:rsidRPr="00B42B05" w:rsidRDefault="00E73DE3" w:rsidP="00E73DE3">
      <w:pPr>
        <w:bidi/>
        <w:spacing w:after="240"/>
        <w:jc w:val="center"/>
        <w:rPr>
          <w:b/>
          <w:bCs/>
          <w:sz w:val="28"/>
          <w:szCs w:val="28"/>
          <w:rtl/>
          <w:lang w:bidi="ar-LB"/>
        </w:rPr>
      </w:pPr>
      <w:r w:rsidRPr="00B42B05">
        <w:rPr>
          <w:b/>
          <w:bCs/>
          <w:sz w:val="28"/>
          <w:szCs w:val="28"/>
          <w:rtl/>
          <w:lang w:bidi="ar-LB"/>
        </w:rPr>
        <w:t>مذكرة من الأمانة</w:t>
      </w:r>
    </w:p>
    <w:p w14:paraId="4476EA7C" w14:textId="77777777" w:rsidR="00E73DE3" w:rsidRPr="003D1FFB" w:rsidRDefault="00E73DE3" w:rsidP="00E73DE3">
      <w:pPr>
        <w:pStyle w:val="Heading1"/>
        <w:numPr>
          <w:ilvl w:val="0"/>
          <w:numId w:val="0"/>
        </w:numPr>
        <w:bidi/>
        <w:rPr>
          <w:b/>
          <w:bCs/>
          <w:sz w:val="26"/>
          <w:szCs w:val="26"/>
          <w:rtl/>
          <w:lang w:bidi="ar-LB"/>
        </w:rPr>
      </w:pPr>
      <w:r w:rsidRPr="003D1FFB">
        <w:rPr>
          <w:b/>
          <w:bCs/>
          <w:sz w:val="26"/>
          <w:szCs w:val="26"/>
          <w:rtl/>
          <w:lang w:bidi="ar-LB"/>
        </w:rPr>
        <w:t>مقدمة</w:t>
      </w:r>
    </w:p>
    <w:p w14:paraId="210E5F48" w14:textId="2BE7D647" w:rsidR="00E73DE3" w:rsidRPr="003D1FFB" w:rsidRDefault="00E73DE3" w:rsidP="007B6072">
      <w:pPr>
        <w:pStyle w:val="Heading1"/>
        <w:numPr>
          <w:ilvl w:val="0"/>
          <w:numId w:val="7"/>
        </w:numPr>
        <w:bidi/>
        <w:rPr>
          <w:sz w:val="26"/>
          <w:szCs w:val="26"/>
          <w:rtl/>
          <w:lang w:bidi="ar-LB"/>
        </w:rPr>
      </w:pPr>
      <w:r w:rsidRPr="003D1FFB">
        <w:rPr>
          <w:sz w:val="26"/>
          <w:szCs w:val="26"/>
          <w:rtl/>
          <w:lang w:bidi="ar-LB"/>
        </w:rPr>
        <w:t xml:space="preserve">في الاجتماع الحادي والتسعين، طلبت اللجنة التنفيذية من الأمانة </w:t>
      </w:r>
      <w:r w:rsidR="000D4863" w:rsidRPr="003D1FFB">
        <w:rPr>
          <w:sz w:val="26"/>
          <w:szCs w:val="26"/>
          <w:rtl/>
          <w:lang w:bidi="ar-LB"/>
        </w:rPr>
        <w:t xml:space="preserve">أن تعد مشروع نموذج </w:t>
      </w:r>
      <w:r w:rsidRPr="003D1FFB">
        <w:rPr>
          <w:sz w:val="26"/>
          <w:szCs w:val="26"/>
          <w:rtl/>
          <w:lang w:bidi="ar-LB"/>
        </w:rPr>
        <w:t xml:space="preserve">اتفاق للمرحلة الأولى من خطط تنفيذ </w:t>
      </w:r>
      <w:r w:rsidR="000D4863" w:rsidRPr="003D1FFB">
        <w:rPr>
          <w:sz w:val="26"/>
          <w:szCs w:val="26"/>
          <w:rtl/>
          <w:lang w:bidi="ar-LB"/>
        </w:rPr>
        <w:t xml:space="preserve">تعديل </w:t>
      </w:r>
      <w:r w:rsidRPr="003D1FFB">
        <w:rPr>
          <w:sz w:val="26"/>
          <w:szCs w:val="26"/>
          <w:rtl/>
          <w:lang w:bidi="ar-LB"/>
        </w:rPr>
        <w:t>كيغالي</w:t>
      </w:r>
      <w:r w:rsidR="000D4863" w:rsidRPr="003D1FFB">
        <w:rPr>
          <w:sz w:val="26"/>
          <w:szCs w:val="26"/>
          <w:rtl/>
          <w:lang w:bidi="ar-LB"/>
        </w:rPr>
        <w:t xml:space="preserve"> للمواد الهيدروفلوروكربونية</w:t>
      </w:r>
      <w:r w:rsidRPr="003D1FFB">
        <w:rPr>
          <w:sz w:val="26"/>
          <w:szCs w:val="26"/>
          <w:rtl/>
          <w:lang w:bidi="ar-LB"/>
        </w:rPr>
        <w:t xml:space="preserve"> ل</w:t>
      </w:r>
      <w:r w:rsidR="000D4863" w:rsidRPr="003D1FFB">
        <w:rPr>
          <w:sz w:val="26"/>
          <w:szCs w:val="26"/>
          <w:rtl/>
          <w:lang w:bidi="ar-LB"/>
        </w:rPr>
        <w:t xml:space="preserve">كي </w:t>
      </w:r>
      <w:r w:rsidRPr="003D1FFB">
        <w:rPr>
          <w:sz w:val="26"/>
          <w:szCs w:val="26"/>
          <w:rtl/>
          <w:lang w:bidi="ar-LB"/>
        </w:rPr>
        <w:t>تنظر فيه اللجنة التنفيذية في الاجتماع الثاني والتسعين</w:t>
      </w:r>
      <w:r w:rsidRPr="003D1FFB">
        <w:rPr>
          <w:sz w:val="26"/>
          <w:szCs w:val="26"/>
          <w:vertAlign w:val="superscript"/>
          <w:rtl/>
          <w:lang w:bidi="ar-LB"/>
        </w:rPr>
        <w:t xml:space="preserve"> </w:t>
      </w:r>
      <w:r w:rsidR="000D4863" w:rsidRPr="003D1FFB">
        <w:rPr>
          <w:sz w:val="26"/>
          <w:szCs w:val="26"/>
          <w:rtl/>
          <w:lang w:bidi="ar-LB"/>
        </w:rPr>
        <w:t>واتفق</w:t>
      </w:r>
      <w:r w:rsidRPr="003D1FFB">
        <w:rPr>
          <w:sz w:val="26"/>
          <w:szCs w:val="26"/>
          <w:rtl/>
          <w:lang w:bidi="ar-LB"/>
        </w:rPr>
        <w:t xml:space="preserve"> على أن</w:t>
      </w:r>
      <w:r w:rsidR="000D4863" w:rsidRPr="003D1FFB">
        <w:rPr>
          <w:sz w:val="26"/>
          <w:szCs w:val="26"/>
          <w:rtl/>
          <w:lang w:bidi="ar-LB"/>
        </w:rPr>
        <w:t>ه</w:t>
      </w:r>
      <w:r w:rsidRPr="003D1FFB">
        <w:rPr>
          <w:sz w:val="26"/>
          <w:szCs w:val="26"/>
          <w:rtl/>
          <w:lang w:bidi="ar-LB"/>
        </w:rPr>
        <w:t xml:space="preserve"> </w:t>
      </w:r>
      <w:bookmarkStart w:id="0" w:name="_Hlk130800088"/>
      <w:r w:rsidR="000D4863" w:rsidRPr="003D1FFB">
        <w:rPr>
          <w:sz w:val="26"/>
          <w:szCs w:val="26"/>
          <w:rtl/>
          <w:lang w:bidi="ar-LB"/>
        </w:rPr>
        <w:t xml:space="preserve">سيتم استعراض </w:t>
      </w:r>
      <w:r w:rsidR="00A60BAA" w:rsidRPr="003D1FFB">
        <w:rPr>
          <w:sz w:val="26"/>
          <w:szCs w:val="26"/>
          <w:rtl/>
          <w:lang w:bidi="ar-LB"/>
        </w:rPr>
        <w:t>نموذج</w:t>
      </w:r>
      <w:r w:rsidR="000D4863" w:rsidRPr="003D1FFB">
        <w:rPr>
          <w:sz w:val="26"/>
          <w:szCs w:val="26"/>
          <w:rtl/>
          <w:lang w:bidi="ar-LB"/>
        </w:rPr>
        <w:t xml:space="preserve"> الاتفاق</w:t>
      </w:r>
      <w:r w:rsidRPr="003D1FFB">
        <w:rPr>
          <w:sz w:val="26"/>
          <w:szCs w:val="26"/>
          <w:rtl/>
          <w:lang w:bidi="ar-LB"/>
        </w:rPr>
        <w:t xml:space="preserve"> </w:t>
      </w:r>
      <w:r w:rsidR="000D4863" w:rsidRPr="003D1FFB">
        <w:rPr>
          <w:sz w:val="26"/>
          <w:szCs w:val="26"/>
          <w:rtl/>
          <w:lang w:bidi="ar-LB"/>
        </w:rPr>
        <w:t>فور</w:t>
      </w:r>
      <w:r w:rsidRPr="003D1FFB">
        <w:rPr>
          <w:sz w:val="26"/>
          <w:szCs w:val="26"/>
          <w:rtl/>
          <w:lang w:bidi="ar-LB"/>
        </w:rPr>
        <w:t xml:space="preserve"> الانتهاء من المناقشات </w:t>
      </w:r>
      <w:r w:rsidR="00A60BAA" w:rsidRPr="003D1FFB">
        <w:rPr>
          <w:sz w:val="26"/>
          <w:szCs w:val="26"/>
          <w:rtl/>
          <w:lang w:bidi="ar-LB"/>
        </w:rPr>
        <w:t>حول</w:t>
      </w:r>
      <w:r w:rsidRPr="003D1FFB">
        <w:rPr>
          <w:sz w:val="26"/>
          <w:szCs w:val="26"/>
          <w:rtl/>
          <w:lang w:bidi="ar-LB"/>
        </w:rPr>
        <w:t xml:space="preserve"> معايير تمويل التخفيض التدريجي </w:t>
      </w:r>
      <w:r w:rsidR="000D4863" w:rsidRPr="003D1FFB">
        <w:rPr>
          <w:sz w:val="26"/>
          <w:szCs w:val="26"/>
          <w:rtl/>
          <w:lang w:bidi="ar-LB"/>
        </w:rPr>
        <w:t>للمواد الهيدروفلوروكربونية</w:t>
      </w:r>
      <w:r w:rsidRPr="003D1FFB">
        <w:rPr>
          <w:sz w:val="26"/>
          <w:szCs w:val="26"/>
          <w:rtl/>
          <w:lang w:bidi="ar-LB"/>
        </w:rPr>
        <w:t xml:space="preserve"> </w:t>
      </w:r>
      <w:bookmarkEnd w:id="0"/>
      <w:r w:rsidRPr="003D1FFB">
        <w:rPr>
          <w:sz w:val="26"/>
          <w:szCs w:val="26"/>
          <w:rtl/>
          <w:lang w:bidi="ar-LB"/>
        </w:rPr>
        <w:t xml:space="preserve">(المقرر </w:t>
      </w:r>
      <w:r w:rsidR="005E33F4" w:rsidRPr="003D1FFB">
        <w:rPr>
          <w:sz w:val="26"/>
          <w:szCs w:val="26"/>
          <w:lang w:bidi="ar-LB"/>
        </w:rPr>
        <w:t>91/38</w:t>
      </w:r>
      <w:r w:rsidRPr="003D1FFB">
        <w:rPr>
          <w:sz w:val="26"/>
          <w:szCs w:val="26"/>
          <w:rtl/>
          <w:lang w:bidi="ar-LB"/>
        </w:rPr>
        <w:t xml:space="preserve"> (ج) و(د)). </w:t>
      </w:r>
      <w:r w:rsidR="00765D92" w:rsidRPr="003D1FFB">
        <w:rPr>
          <w:sz w:val="26"/>
          <w:szCs w:val="26"/>
          <w:rtl/>
          <w:lang w:bidi="ar-LB"/>
        </w:rPr>
        <w:t>و</w:t>
      </w:r>
      <w:r w:rsidRPr="003D1FFB">
        <w:rPr>
          <w:sz w:val="26"/>
          <w:szCs w:val="26"/>
          <w:rtl/>
          <w:lang w:bidi="ar-LB"/>
        </w:rPr>
        <w:t>أعدت الأمانة مشروع النموذج للاجتماع الثاني والتسعين،</w:t>
      </w:r>
      <w:r w:rsidRPr="003D1FFB">
        <w:rPr>
          <w:rStyle w:val="FootnoteReference"/>
          <w:sz w:val="26"/>
          <w:szCs w:val="26"/>
          <w:lang w:bidi="ar-LB"/>
        </w:rPr>
        <w:footnoteReference w:id="3"/>
      </w:r>
      <w:r w:rsidR="00765D92" w:rsidRPr="003D1FFB">
        <w:rPr>
          <w:sz w:val="26"/>
          <w:szCs w:val="26"/>
          <w:rtl/>
          <w:lang w:bidi="ar-LB"/>
        </w:rPr>
        <w:t xml:space="preserve"> </w:t>
      </w:r>
      <w:r w:rsidRPr="003D1FFB">
        <w:rPr>
          <w:sz w:val="26"/>
          <w:szCs w:val="26"/>
          <w:rtl/>
          <w:lang w:bidi="ar-LB"/>
        </w:rPr>
        <w:t xml:space="preserve">بعد </w:t>
      </w:r>
      <w:r w:rsidR="00765D92" w:rsidRPr="003D1FFB">
        <w:rPr>
          <w:sz w:val="26"/>
          <w:szCs w:val="26"/>
          <w:rtl/>
          <w:lang w:bidi="ar-LB"/>
        </w:rPr>
        <w:t>استعراض</w:t>
      </w:r>
      <w:r w:rsidRPr="003D1FFB">
        <w:rPr>
          <w:sz w:val="26"/>
          <w:szCs w:val="26"/>
          <w:rtl/>
          <w:lang w:bidi="ar-LB"/>
        </w:rPr>
        <w:t xml:space="preserve"> جميع الأقسام والتذييلات الخاصة بنموذج اتفاق خطة إدارة </w:t>
      </w:r>
      <w:r w:rsidR="00765D92" w:rsidRPr="003D1FFB">
        <w:rPr>
          <w:sz w:val="26"/>
          <w:szCs w:val="26"/>
          <w:rtl/>
          <w:lang w:bidi="ar-LB"/>
        </w:rPr>
        <w:t xml:space="preserve">إزالة المواد الهيدروكلوروفلوروكربونية </w:t>
      </w:r>
      <w:r w:rsidRPr="003D1FFB">
        <w:rPr>
          <w:sz w:val="26"/>
          <w:szCs w:val="26"/>
          <w:rtl/>
          <w:lang w:bidi="ar-LB"/>
        </w:rPr>
        <w:t>الحالي</w:t>
      </w:r>
      <w:r w:rsidR="00765D92" w:rsidRPr="003D1FFB">
        <w:rPr>
          <w:sz w:val="26"/>
          <w:szCs w:val="26"/>
          <w:rtl/>
          <w:lang w:bidi="ar-LB"/>
        </w:rPr>
        <w:t>ة</w:t>
      </w:r>
      <w:r w:rsidRPr="003D1FFB">
        <w:rPr>
          <w:sz w:val="26"/>
          <w:szCs w:val="26"/>
          <w:rtl/>
          <w:lang w:bidi="ar-LB"/>
        </w:rPr>
        <w:t xml:space="preserve">، بما في ذلك التعديلات المتعلقة بالاعتبارات الإضافية </w:t>
      </w:r>
      <w:r w:rsidR="00765D92" w:rsidRPr="003D1FFB">
        <w:rPr>
          <w:sz w:val="26"/>
          <w:szCs w:val="26"/>
          <w:rtl/>
          <w:lang w:bidi="ar-LB"/>
        </w:rPr>
        <w:t>ل</w:t>
      </w:r>
      <w:r w:rsidRPr="003D1FFB">
        <w:rPr>
          <w:sz w:val="26"/>
          <w:szCs w:val="26"/>
          <w:rtl/>
          <w:lang w:bidi="ar-LB"/>
        </w:rPr>
        <w:t xml:space="preserve">لتخفيض التدريجي </w:t>
      </w:r>
      <w:r w:rsidR="00765D92" w:rsidRPr="003D1FFB">
        <w:rPr>
          <w:sz w:val="26"/>
          <w:szCs w:val="26"/>
          <w:rtl/>
          <w:lang w:bidi="ar-LB"/>
        </w:rPr>
        <w:t>للمواد الهيدروفلوروكربونية وتعديل</w:t>
      </w:r>
      <w:r w:rsidRPr="003D1FFB">
        <w:rPr>
          <w:sz w:val="26"/>
          <w:szCs w:val="26"/>
          <w:rtl/>
          <w:lang w:bidi="ar-LB"/>
        </w:rPr>
        <w:t xml:space="preserve"> كيغالي. </w:t>
      </w:r>
      <w:r w:rsidR="00765D92" w:rsidRPr="003D1FFB">
        <w:rPr>
          <w:sz w:val="26"/>
          <w:szCs w:val="26"/>
          <w:rtl/>
          <w:lang w:bidi="ar-LB"/>
        </w:rPr>
        <w:t>و</w:t>
      </w:r>
      <w:r w:rsidRPr="003D1FFB">
        <w:rPr>
          <w:sz w:val="26"/>
          <w:szCs w:val="26"/>
          <w:rtl/>
          <w:lang w:bidi="ar-LB"/>
        </w:rPr>
        <w:t xml:space="preserve">تم وضع علامة على التعديلات التي تم إجراؤها على </w:t>
      </w:r>
      <w:r w:rsidR="00F549A4" w:rsidRPr="003D1FFB">
        <w:rPr>
          <w:sz w:val="26"/>
          <w:szCs w:val="26"/>
          <w:rtl/>
          <w:lang w:bidi="ar-LB"/>
        </w:rPr>
        <w:t>النموذج</w:t>
      </w:r>
      <w:r w:rsidRPr="003D1FFB">
        <w:rPr>
          <w:sz w:val="26"/>
          <w:szCs w:val="26"/>
          <w:rtl/>
          <w:lang w:bidi="ar-LB"/>
        </w:rPr>
        <w:t xml:space="preserve"> في "تتبع التغييرات" وتم شرحها </w:t>
      </w:r>
      <w:r w:rsidR="00765D92" w:rsidRPr="003D1FFB">
        <w:rPr>
          <w:sz w:val="26"/>
          <w:szCs w:val="26"/>
          <w:rtl/>
          <w:lang w:bidi="ar-LB"/>
        </w:rPr>
        <w:t>بالتفصيل</w:t>
      </w:r>
      <w:r w:rsidRPr="003D1FFB">
        <w:rPr>
          <w:sz w:val="26"/>
          <w:szCs w:val="26"/>
          <w:rtl/>
          <w:lang w:bidi="ar-LB"/>
        </w:rPr>
        <w:t xml:space="preserve"> في المستند.</w:t>
      </w:r>
    </w:p>
    <w:p w14:paraId="3F6A0487" w14:textId="2149D930" w:rsidR="00E73DE3" w:rsidRPr="003D1FFB" w:rsidRDefault="00E73DE3" w:rsidP="00F446E3">
      <w:pPr>
        <w:bidi/>
        <w:spacing w:after="240"/>
        <w:rPr>
          <w:b/>
          <w:bCs/>
          <w:sz w:val="26"/>
          <w:szCs w:val="26"/>
          <w:rtl/>
          <w:lang w:bidi="ar-LB"/>
        </w:rPr>
      </w:pPr>
      <w:r w:rsidRPr="003D1FFB">
        <w:rPr>
          <w:b/>
          <w:bCs/>
          <w:sz w:val="26"/>
          <w:szCs w:val="26"/>
          <w:rtl/>
          <w:lang w:bidi="ar-LB"/>
        </w:rPr>
        <w:t xml:space="preserve">المناقشات </w:t>
      </w:r>
      <w:r w:rsidR="00765D92" w:rsidRPr="003D1FFB">
        <w:rPr>
          <w:b/>
          <w:bCs/>
          <w:sz w:val="26"/>
          <w:szCs w:val="26"/>
          <w:rtl/>
          <w:lang w:bidi="ar-LB"/>
        </w:rPr>
        <w:t xml:space="preserve">التي جرت </w:t>
      </w:r>
      <w:r w:rsidR="00F446E3">
        <w:rPr>
          <w:rFonts w:hint="cs"/>
          <w:b/>
          <w:bCs/>
          <w:sz w:val="26"/>
          <w:szCs w:val="26"/>
          <w:rtl/>
          <w:lang w:bidi="ar-LB"/>
        </w:rPr>
        <w:t>ما بين</w:t>
      </w:r>
      <w:r w:rsidRPr="003D1FFB">
        <w:rPr>
          <w:b/>
          <w:bCs/>
          <w:sz w:val="26"/>
          <w:szCs w:val="26"/>
          <w:rtl/>
          <w:lang w:bidi="ar-LB"/>
        </w:rPr>
        <w:t xml:space="preserve"> </w:t>
      </w:r>
      <w:r w:rsidR="00765D92" w:rsidRPr="003D1FFB">
        <w:rPr>
          <w:b/>
          <w:bCs/>
          <w:sz w:val="26"/>
          <w:szCs w:val="26"/>
          <w:rtl/>
          <w:lang w:bidi="ar-LB"/>
        </w:rPr>
        <w:t xml:space="preserve">الاجتماعين الثاني والتسعين </w:t>
      </w:r>
      <w:r w:rsidR="008F0BEE">
        <w:rPr>
          <w:rFonts w:hint="cs"/>
          <w:b/>
          <w:bCs/>
          <w:sz w:val="26"/>
          <w:szCs w:val="26"/>
          <w:rtl/>
          <w:lang w:bidi="ar-LB"/>
        </w:rPr>
        <w:t>والرابع</w:t>
      </w:r>
      <w:r w:rsidR="00765D92" w:rsidRPr="003D1FFB">
        <w:rPr>
          <w:b/>
          <w:bCs/>
          <w:sz w:val="26"/>
          <w:szCs w:val="26"/>
          <w:rtl/>
          <w:lang w:bidi="ar-LB"/>
        </w:rPr>
        <w:t xml:space="preserve"> والتسعين</w:t>
      </w:r>
      <w:r w:rsidR="00765D92" w:rsidRPr="003D1FFB">
        <w:rPr>
          <w:rStyle w:val="FootnoteReference"/>
          <w:b/>
          <w:bCs/>
          <w:sz w:val="26"/>
          <w:szCs w:val="26"/>
          <w:rtl/>
          <w:lang w:bidi="ar-LB"/>
        </w:rPr>
        <w:footnoteReference w:id="4"/>
      </w:r>
    </w:p>
    <w:p w14:paraId="613C91CC" w14:textId="02E6D150" w:rsidR="00E73DE3" w:rsidRPr="003D1FFB" w:rsidRDefault="00E73DE3" w:rsidP="007D281C">
      <w:pPr>
        <w:pStyle w:val="Heading1"/>
        <w:bidi/>
        <w:rPr>
          <w:sz w:val="26"/>
          <w:szCs w:val="26"/>
          <w:rtl/>
          <w:lang w:bidi="ar-LB"/>
        </w:rPr>
      </w:pPr>
      <w:r w:rsidRPr="003D1FFB">
        <w:rPr>
          <w:sz w:val="26"/>
          <w:szCs w:val="26"/>
          <w:rtl/>
          <w:lang w:bidi="ar-LB"/>
        </w:rPr>
        <w:t xml:space="preserve">في </w:t>
      </w:r>
      <w:r w:rsidR="006D5353" w:rsidRPr="003D1FFB">
        <w:rPr>
          <w:sz w:val="26"/>
          <w:szCs w:val="26"/>
          <w:rtl/>
          <w:lang w:bidi="ar-LB"/>
        </w:rPr>
        <w:t>الاجتماع الثاني والتسعين</w:t>
      </w:r>
      <w:r w:rsidR="006D5353" w:rsidRPr="003D1FFB">
        <w:rPr>
          <w:b/>
          <w:bCs/>
          <w:sz w:val="26"/>
          <w:szCs w:val="26"/>
          <w:rtl/>
          <w:lang w:bidi="ar-LB"/>
        </w:rPr>
        <w:t xml:space="preserve">، </w:t>
      </w:r>
      <w:r w:rsidRPr="003D1FFB">
        <w:rPr>
          <w:sz w:val="26"/>
          <w:szCs w:val="26"/>
          <w:rtl/>
          <w:lang w:bidi="ar-LB"/>
        </w:rPr>
        <w:t>لاحظ الأعضاء أن سنة التجميد في</w:t>
      </w:r>
      <w:r w:rsidR="006D5353" w:rsidRPr="003D1FFB">
        <w:rPr>
          <w:sz w:val="26"/>
          <w:szCs w:val="26"/>
          <w:rtl/>
          <w:lang w:bidi="ar-LB"/>
        </w:rPr>
        <w:t xml:space="preserve"> عام</w:t>
      </w:r>
      <w:r w:rsidRPr="003D1FFB">
        <w:rPr>
          <w:sz w:val="26"/>
          <w:szCs w:val="26"/>
          <w:rtl/>
          <w:lang w:bidi="ar-LB"/>
        </w:rPr>
        <w:t xml:space="preserve"> 2024 تقترب بسرعة </w:t>
      </w:r>
      <w:r w:rsidR="006D5353" w:rsidRPr="003D1FFB">
        <w:rPr>
          <w:sz w:val="26"/>
          <w:szCs w:val="26"/>
          <w:rtl/>
          <w:lang w:bidi="ar-LB"/>
        </w:rPr>
        <w:t>وكان</w:t>
      </w:r>
      <w:r w:rsidRPr="003D1FFB">
        <w:rPr>
          <w:sz w:val="26"/>
          <w:szCs w:val="26"/>
          <w:rtl/>
          <w:lang w:bidi="ar-LB"/>
        </w:rPr>
        <w:t xml:space="preserve"> من المهم أن توافق اللجنة على مشروع النموذج. وكان</w:t>
      </w:r>
      <w:r w:rsidR="006D5353" w:rsidRPr="003D1FFB">
        <w:rPr>
          <w:sz w:val="26"/>
          <w:szCs w:val="26"/>
          <w:rtl/>
          <w:lang w:bidi="ar-LB"/>
        </w:rPr>
        <w:t>ت</w:t>
      </w:r>
      <w:r w:rsidRPr="003D1FFB">
        <w:rPr>
          <w:sz w:val="26"/>
          <w:szCs w:val="26"/>
          <w:rtl/>
          <w:lang w:bidi="ar-LB"/>
        </w:rPr>
        <w:t xml:space="preserve"> </w:t>
      </w:r>
      <w:r w:rsidR="006D5353" w:rsidRPr="003D1FFB">
        <w:rPr>
          <w:sz w:val="26"/>
          <w:szCs w:val="26"/>
          <w:rtl/>
          <w:lang w:bidi="ar-LB"/>
        </w:rPr>
        <w:t>موافقة</w:t>
      </w:r>
      <w:r w:rsidRPr="003D1FFB">
        <w:rPr>
          <w:sz w:val="26"/>
          <w:szCs w:val="26"/>
          <w:rtl/>
          <w:lang w:bidi="ar-LB"/>
        </w:rPr>
        <w:t xml:space="preserve"> </w:t>
      </w:r>
      <w:r w:rsidR="006D5353" w:rsidRPr="003D1FFB">
        <w:rPr>
          <w:sz w:val="26"/>
          <w:szCs w:val="26"/>
          <w:rtl/>
          <w:lang w:bidi="ar-LB"/>
        </w:rPr>
        <w:t>واسعة النطاق</w:t>
      </w:r>
      <w:r w:rsidRPr="003D1FFB">
        <w:rPr>
          <w:sz w:val="26"/>
          <w:szCs w:val="26"/>
          <w:rtl/>
          <w:lang w:bidi="ar-LB"/>
        </w:rPr>
        <w:t xml:space="preserve"> على مشروع النموذج المقترح، على الرغم من أن أحد الأعضاء قال إنه قد تكون هناك حاجة إلى عدة تنقيحات </w:t>
      </w:r>
      <w:r w:rsidR="006D5353" w:rsidRPr="003D1FFB">
        <w:rPr>
          <w:sz w:val="26"/>
          <w:szCs w:val="26"/>
          <w:rtl/>
          <w:lang w:bidi="ar-LB"/>
        </w:rPr>
        <w:t>بناءً</w:t>
      </w:r>
      <w:r w:rsidRPr="003D1FFB">
        <w:rPr>
          <w:sz w:val="26"/>
          <w:szCs w:val="26"/>
          <w:rtl/>
          <w:lang w:bidi="ar-LB"/>
        </w:rPr>
        <w:t xml:space="preserve"> على نتائج المشاورات غير الرسمية. وأشار إلى </w:t>
      </w:r>
      <w:r w:rsidRPr="003D1FFB">
        <w:rPr>
          <w:sz w:val="26"/>
          <w:szCs w:val="26"/>
          <w:rtl/>
          <w:lang w:bidi="ar-LB"/>
        </w:rPr>
        <w:lastRenderedPageBreak/>
        <w:t>أنه يمكن أن يوافق على وجود نقطة بدا</w:t>
      </w:r>
      <w:r w:rsidR="006D5353" w:rsidRPr="003D1FFB">
        <w:rPr>
          <w:sz w:val="26"/>
          <w:szCs w:val="26"/>
          <w:rtl/>
          <w:lang w:bidi="ar-LB"/>
        </w:rPr>
        <w:t>ية واحدة للتخفيضات الإجمالية ي</w:t>
      </w:r>
      <w:r w:rsidRPr="003D1FFB">
        <w:rPr>
          <w:sz w:val="26"/>
          <w:szCs w:val="26"/>
          <w:rtl/>
          <w:lang w:bidi="ar-LB"/>
        </w:rPr>
        <w:t>عبر عنها بأطنان مكافئ ثاني أكسيد</w:t>
      </w:r>
      <w:r w:rsidRPr="003D1FFB">
        <w:rPr>
          <w:sz w:val="26"/>
          <w:szCs w:val="26"/>
          <w:vertAlign w:val="subscript"/>
          <w:rtl/>
          <w:lang w:bidi="ar-LB"/>
        </w:rPr>
        <w:t xml:space="preserve"> </w:t>
      </w:r>
      <w:r w:rsidRPr="003D1FFB">
        <w:rPr>
          <w:sz w:val="26"/>
          <w:szCs w:val="26"/>
          <w:rtl/>
          <w:lang w:bidi="ar-LB"/>
        </w:rPr>
        <w:t>الكربون إذا كان هناك اتفاق على النهج الذي اقترحته الأمانة في ورقتها بشأن نقطة البداي</w:t>
      </w:r>
      <w:r w:rsidR="006D5353" w:rsidRPr="003D1FFB">
        <w:rPr>
          <w:sz w:val="26"/>
          <w:szCs w:val="26"/>
          <w:rtl/>
          <w:lang w:bidi="ar-LB"/>
        </w:rPr>
        <w:t>ة للتخفيضات الإجمالية المستدامة</w:t>
      </w:r>
      <w:r w:rsidRPr="003D1FFB">
        <w:rPr>
          <w:sz w:val="26"/>
          <w:szCs w:val="26"/>
          <w:rtl/>
          <w:lang w:bidi="ar-LB"/>
        </w:rPr>
        <w:t>.</w:t>
      </w:r>
      <w:r w:rsidR="006D5353" w:rsidRPr="003D1FFB">
        <w:rPr>
          <w:sz w:val="26"/>
          <w:szCs w:val="26"/>
          <w:lang w:val="en-US" w:bidi="ar-LB"/>
        </w:rPr>
        <w:t xml:space="preserve"> </w:t>
      </w:r>
      <w:r w:rsidRPr="003D1FFB">
        <w:rPr>
          <w:rStyle w:val="FootnoteReference"/>
          <w:sz w:val="26"/>
          <w:szCs w:val="26"/>
          <w:lang w:bidi="ar-LB"/>
        </w:rPr>
        <w:footnoteReference w:id="5"/>
      </w:r>
      <w:r w:rsidR="008F0BEE">
        <w:rPr>
          <w:rFonts w:hint="cs"/>
          <w:sz w:val="26"/>
          <w:szCs w:val="26"/>
          <w:rtl/>
          <w:lang w:val="en-US" w:bidi="ar-LB"/>
        </w:rPr>
        <w:t xml:space="preserve"> </w:t>
      </w:r>
      <w:r w:rsidR="007D281C" w:rsidRPr="003D1FFB">
        <w:rPr>
          <w:sz w:val="26"/>
          <w:szCs w:val="26"/>
          <w:rtl/>
          <w:lang w:bidi="ar-LB"/>
        </w:rPr>
        <w:t>بطريقة أخرى، ينبغي الاحتفاظ بمرجع "أطنان</w:t>
      </w:r>
      <w:r w:rsidRPr="003D1FFB">
        <w:rPr>
          <w:sz w:val="26"/>
          <w:szCs w:val="26"/>
          <w:rtl/>
          <w:lang w:bidi="ar-LB"/>
        </w:rPr>
        <w:t xml:space="preserve"> مكافئ ثاني</w:t>
      </w:r>
      <w:r w:rsidRPr="003D1FFB">
        <w:rPr>
          <w:sz w:val="26"/>
          <w:szCs w:val="26"/>
          <w:vertAlign w:val="subscript"/>
          <w:rtl/>
          <w:lang w:bidi="ar-LB"/>
        </w:rPr>
        <w:t xml:space="preserve"> </w:t>
      </w:r>
      <w:r w:rsidRPr="003D1FFB">
        <w:rPr>
          <w:sz w:val="26"/>
          <w:szCs w:val="26"/>
          <w:rtl/>
          <w:lang w:bidi="ar-LB"/>
        </w:rPr>
        <w:t xml:space="preserve">أكسيد الكربون" في النموذج بين قوسين معقوفين، إلى جانب "الأطنان المترية". علاوة على ذلك، </w:t>
      </w:r>
      <w:r w:rsidR="007D281C" w:rsidRPr="003D1FFB">
        <w:rPr>
          <w:sz w:val="26"/>
          <w:szCs w:val="26"/>
          <w:rtl/>
          <w:lang w:bidi="ar-LB"/>
        </w:rPr>
        <w:t>تم اقتراح</w:t>
      </w:r>
      <w:r w:rsidRPr="003D1FFB">
        <w:rPr>
          <w:sz w:val="26"/>
          <w:szCs w:val="26"/>
          <w:rtl/>
          <w:lang w:bidi="ar-LB"/>
        </w:rPr>
        <w:t xml:space="preserve"> حذف الفقرة الفرعية 7 (هـ) من النموذج لأنها لا </w:t>
      </w:r>
      <w:r w:rsidR="007D281C" w:rsidRPr="003D1FFB">
        <w:rPr>
          <w:sz w:val="26"/>
          <w:szCs w:val="26"/>
          <w:rtl/>
          <w:lang w:bidi="ar-LB"/>
        </w:rPr>
        <w:t>تتعلق</w:t>
      </w:r>
      <w:r w:rsidRPr="003D1FFB">
        <w:rPr>
          <w:sz w:val="26"/>
          <w:szCs w:val="26"/>
          <w:rtl/>
          <w:lang w:bidi="ar-LB"/>
        </w:rPr>
        <w:t xml:space="preserve"> </w:t>
      </w:r>
      <w:r w:rsidR="007D281C" w:rsidRPr="003D1FFB">
        <w:rPr>
          <w:sz w:val="26"/>
          <w:szCs w:val="26"/>
          <w:rtl/>
          <w:lang w:bidi="ar-LB"/>
        </w:rPr>
        <w:t>بخطط تنفيذ تعديل كيغالي. وا</w:t>
      </w:r>
      <w:r w:rsidRPr="003D1FFB">
        <w:rPr>
          <w:sz w:val="26"/>
          <w:szCs w:val="26"/>
          <w:rtl/>
          <w:lang w:bidi="ar-LB"/>
        </w:rPr>
        <w:t>حتاج</w:t>
      </w:r>
      <w:r w:rsidR="007D281C" w:rsidRPr="003D1FFB">
        <w:rPr>
          <w:sz w:val="26"/>
          <w:szCs w:val="26"/>
          <w:rtl/>
          <w:lang w:bidi="ar-LB"/>
        </w:rPr>
        <w:t>ت</w:t>
      </w:r>
      <w:r w:rsidRPr="003D1FFB">
        <w:rPr>
          <w:sz w:val="26"/>
          <w:szCs w:val="26"/>
          <w:rtl/>
          <w:lang w:bidi="ar-LB"/>
        </w:rPr>
        <w:t xml:space="preserve"> العقوبات المفروضة على عدم الامتثال للاتفاق إلى مناقشة</w:t>
      </w:r>
      <w:r w:rsidR="007D281C" w:rsidRPr="003D1FFB">
        <w:rPr>
          <w:sz w:val="26"/>
          <w:szCs w:val="26"/>
          <w:rtl/>
          <w:lang w:bidi="ar-LB"/>
        </w:rPr>
        <w:t xml:space="preserve"> مستفيضة</w:t>
      </w:r>
      <w:r w:rsidRPr="003D1FFB">
        <w:rPr>
          <w:sz w:val="26"/>
          <w:szCs w:val="26"/>
          <w:rtl/>
          <w:lang w:bidi="ar-LB"/>
        </w:rPr>
        <w:t>، وكذلك الأدوار المستقبلية لوحدات الأوزون الوطنية ووحدات إدارة المشروعات. وكان ه</w:t>
      </w:r>
      <w:r w:rsidR="004E4400" w:rsidRPr="003D1FFB">
        <w:rPr>
          <w:sz w:val="26"/>
          <w:szCs w:val="26"/>
          <w:rtl/>
          <w:lang w:bidi="ar-LB"/>
        </w:rPr>
        <w:t>ناك تداخل مهم بين مختلف الاتفاق</w:t>
      </w:r>
      <w:r w:rsidRPr="003D1FFB">
        <w:rPr>
          <w:sz w:val="26"/>
          <w:szCs w:val="26"/>
          <w:rtl/>
          <w:lang w:bidi="ar-LB"/>
        </w:rPr>
        <w:t>ات المتعددة السنوات، وبالتالي، كان من المهم ضمان استمرارية وحدات إدارة المشروع</w:t>
      </w:r>
      <w:r w:rsidR="007D281C" w:rsidRPr="003D1FFB">
        <w:rPr>
          <w:sz w:val="26"/>
          <w:szCs w:val="26"/>
          <w:rtl/>
          <w:lang w:bidi="ar-LB"/>
        </w:rPr>
        <w:t>ات</w:t>
      </w:r>
      <w:r w:rsidRPr="003D1FFB">
        <w:rPr>
          <w:sz w:val="26"/>
          <w:szCs w:val="26"/>
          <w:rtl/>
          <w:lang w:bidi="ar-LB"/>
        </w:rPr>
        <w:t xml:space="preserve"> </w:t>
      </w:r>
      <w:r w:rsidR="007D281C" w:rsidRPr="003D1FFB">
        <w:rPr>
          <w:sz w:val="26"/>
          <w:szCs w:val="26"/>
          <w:rtl/>
          <w:lang w:bidi="ar-LB"/>
        </w:rPr>
        <w:t>في</w:t>
      </w:r>
      <w:r w:rsidRPr="003D1FFB">
        <w:rPr>
          <w:sz w:val="26"/>
          <w:szCs w:val="26"/>
          <w:rtl/>
          <w:lang w:bidi="ar-LB"/>
        </w:rPr>
        <w:t xml:space="preserve"> تلك الاتفاقيات المختلفة، نظرا لوظائفها الهامة في مجال الرصد وإعداد التقارير أثناء تنفيذ المشاريع.</w:t>
      </w:r>
    </w:p>
    <w:p w14:paraId="6BB22862" w14:textId="37512B86" w:rsidR="00E73DE3" w:rsidRPr="003D1FFB" w:rsidRDefault="00E73DE3" w:rsidP="004E4400">
      <w:pPr>
        <w:pStyle w:val="Heading1"/>
        <w:bidi/>
        <w:rPr>
          <w:sz w:val="26"/>
          <w:szCs w:val="26"/>
          <w:rtl/>
          <w:lang w:bidi="ar-LB"/>
        </w:rPr>
      </w:pPr>
      <w:r w:rsidRPr="003D1FFB">
        <w:rPr>
          <w:sz w:val="26"/>
          <w:szCs w:val="26"/>
          <w:rtl/>
          <w:lang w:bidi="ar-LB"/>
        </w:rPr>
        <w:t xml:space="preserve">وافق فريق الاتصال </w:t>
      </w:r>
      <w:r w:rsidR="00D800D6" w:rsidRPr="003D1FFB">
        <w:rPr>
          <w:sz w:val="26"/>
          <w:szCs w:val="26"/>
          <w:rtl/>
          <w:lang w:bidi="ar-LB"/>
        </w:rPr>
        <w:t>الذي أنشئ</w:t>
      </w:r>
      <w:r w:rsidRPr="003D1FFB">
        <w:rPr>
          <w:sz w:val="26"/>
          <w:szCs w:val="26"/>
          <w:rtl/>
          <w:lang w:bidi="ar-LB"/>
        </w:rPr>
        <w:t xml:space="preserve"> للنظر في هذه المسألة على جميع عناصر مشروع نموذج الاتفاق باستثناء التذييلات 1-</w:t>
      </w:r>
      <w:r w:rsidR="00D800D6" w:rsidRPr="003D1FFB">
        <w:rPr>
          <w:sz w:val="26"/>
          <w:szCs w:val="26"/>
          <w:rtl/>
          <w:lang w:bidi="ar-LB"/>
        </w:rPr>
        <w:t xml:space="preserve"> </w:t>
      </w:r>
      <w:r w:rsidRPr="003D1FFB">
        <w:rPr>
          <w:sz w:val="26"/>
          <w:szCs w:val="26"/>
          <w:rtl/>
          <w:lang w:bidi="ar-LB"/>
        </w:rPr>
        <w:t>أ</w:t>
      </w:r>
      <w:r w:rsidR="00D800D6" w:rsidRPr="003D1FFB">
        <w:rPr>
          <w:sz w:val="26"/>
          <w:szCs w:val="26"/>
          <w:rtl/>
          <w:lang w:bidi="ar-LB"/>
        </w:rPr>
        <w:t>لف</w:t>
      </w:r>
      <w:r w:rsidRPr="003D1FFB">
        <w:rPr>
          <w:sz w:val="26"/>
          <w:szCs w:val="26"/>
          <w:rtl/>
          <w:lang w:bidi="ar-LB"/>
        </w:rPr>
        <w:t xml:space="preserve"> و2-</w:t>
      </w:r>
      <w:r w:rsidR="00D800D6" w:rsidRPr="003D1FFB">
        <w:rPr>
          <w:sz w:val="26"/>
          <w:szCs w:val="26"/>
          <w:rtl/>
          <w:lang w:bidi="ar-LB"/>
        </w:rPr>
        <w:t xml:space="preserve"> </w:t>
      </w:r>
      <w:r w:rsidRPr="003D1FFB">
        <w:rPr>
          <w:sz w:val="26"/>
          <w:szCs w:val="26"/>
          <w:rtl/>
          <w:lang w:bidi="ar-LB"/>
        </w:rPr>
        <w:t>أ</w:t>
      </w:r>
      <w:r w:rsidR="00D800D6" w:rsidRPr="003D1FFB">
        <w:rPr>
          <w:sz w:val="26"/>
          <w:szCs w:val="26"/>
          <w:rtl/>
          <w:lang w:bidi="ar-LB"/>
        </w:rPr>
        <w:t>لف</w:t>
      </w:r>
      <w:r w:rsidRPr="003D1FFB">
        <w:rPr>
          <w:sz w:val="26"/>
          <w:szCs w:val="26"/>
          <w:rtl/>
          <w:lang w:bidi="ar-LB"/>
        </w:rPr>
        <w:t xml:space="preserve"> و5- أ</w:t>
      </w:r>
      <w:r w:rsidR="00D800D6" w:rsidRPr="003D1FFB">
        <w:rPr>
          <w:sz w:val="26"/>
          <w:szCs w:val="26"/>
          <w:rtl/>
          <w:lang w:bidi="ar-LB"/>
        </w:rPr>
        <w:t>لف و7</w:t>
      </w:r>
      <w:r w:rsidRPr="003D1FFB">
        <w:rPr>
          <w:sz w:val="26"/>
          <w:szCs w:val="26"/>
          <w:rtl/>
          <w:lang w:bidi="ar-LB"/>
        </w:rPr>
        <w:noBreakHyphen/>
      </w:r>
      <w:r w:rsidR="00D800D6" w:rsidRPr="003D1FFB">
        <w:rPr>
          <w:sz w:val="26"/>
          <w:szCs w:val="26"/>
          <w:rtl/>
          <w:lang w:bidi="ar-LB"/>
        </w:rPr>
        <w:t xml:space="preserve"> </w:t>
      </w:r>
      <w:r w:rsidRPr="003D1FFB">
        <w:rPr>
          <w:sz w:val="26"/>
          <w:szCs w:val="26"/>
          <w:rtl/>
          <w:lang w:bidi="ar-LB"/>
        </w:rPr>
        <w:t>ألف، واقترح أحد الأعضاء تضمين</w:t>
      </w:r>
      <w:r w:rsidR="004E4400" w:rsidRPr="003D1FFB">
        <w:rPr>
          <w:sz w:val="26"/>
          <w:szCs w:val="26"/>
          <w:rtl/>
          <w:lang w:bidi="ar-LB"/>
        </w:rPr>
        <w:t xml:space="preserve"> </w:t>
      </w:r>
      <w:r w:rsidR="00F549A4" w:rsidRPr="003D1FFB">
        <w:rPr>
          <w:sz w:val="26"/>
          <w:szCs w:val="26"/>
          <w:rtl/>
          <w:lang w:bidi="ar-LB"/>
        </w:rPr>
        <w:t>- في</w:t>
      </w:r>
      <w:r w:rsidRPr="003D1FFB">
        <w:rPr>
          <w:sz w:val="26"/>
          <w:szCs w:val="26"/>
          <w:rtl/>
          <w:lang w:bidi="ar-LB"/>
        </w:rPr>
        <w:t xml:space="preserve"> قرار الموافقة على النموذج</w:t>
      </w:r>
      <w:r w:rsidR="004E4400" w:rsidRPr="003D1FFB">
        <w:rPr>
          <w:sz w:val="26"/>
          <w:szCs w:val="26"/>
          <w:rtl/>
          <w:lang w:bidi="ar-LB"/>
        </w:rPr>
        <w:t xml:space="preserve"> - لغة</w:t>
      </w:r>
      <w:r w:rsidRPr="003D1FFB">
        <w:rPr>
          <w:sz w:val="26"/>
          <w:szCs w:val="26"/>
          <w:rtl/>
          <w:lang w:bidi="ar-LB"/>
        </w:rPr>
        <w:t xml:space="preserve"> </w:t>
      </w:r>
      <w:r w:rsidR="004E4400" w:rsidRPr="003D1FFB">
        <w:rPr>
          <w:sz w:val="26"/>
          <w:szCs w:val="26"/>
          <w:rtl/>
          <w:lang w:bidi="ar-LB"/>
        </w:rPr>
        <w:t>تبين</w:t>
      </w:r>
      <w:r w:rsidRPr="003D1FFB">
        <w:rPr>
          <w:sz w:val="26"/>
          <w:szCs w:val="26"/>
          <w:rtl/>
          <w:lang w:bidi="ar-LB"/>
        </w:rPr>
        <w:t xml:space="preserve"> فائدة ضمان استمرارية وحدات إدارة المشروع عبر </w:t>
      </w:r>
      <w:r w:rsidR="004E4400" w:rsidRPr="003D1FFB">
        <w:rPr>
          <w:sz w:val="26"/>
          <w:szCs w:val="26"/>
          <w:rtl/>
          <w:lang w:bidi="ar-LB"/>
        </w:rPr>
        <w:t>الاتفاق</w:t>
      </w:r>
      <w:r w:rsidRPr="003D1FFB">
        <w:rPr>
          <w:sz w:val="26"/>
          <w:szCs w:val="26"/>
          <w:rtl/>
          <w:lang w:bidi="ar-LB"/>
        </w:rPr>
        <w:t>ات المتعددة السنوات. ووافقت اللجنة التنفيذية على مواصلة النظر، في اجتماعها الثالث والتسعين</w:t>
      </w:r>
      <w:r w:rsidR="004E4400" w:rsidRPr="003D1FFB">
        <w:rPr>
          <w:sz w:val="26"/>
          <w:szCs w:val="26"/>
          <w:rtl/>
          <w:lang w:bidi="ar-LB"/>
        </w:rPr>
        <w:t>،</w:t>
      </w:r>
      <w:r w:rsidRPr="003D1FFB">
        <w:rPr>
          <w:sz w:val="26"/>
          <w:szCs w:val="26"/>
          <w:rtl/>
          <w:lang w:bidi="ar-LB"/>
        </w:rPr>
        <w:t xml:space="preserve"> في مشروع نموذج اتفاق للمرحلة الأولى من</w:t>
      </w:r>
      <w:r w:rsidR="004E4400" w:rsidRPr="003D1FFB">
        <w:rPr>
          <w:sz w:val="26"/>
          <w:szCs w:val="26"/>
          <w:rtl/>
          <w:lang w:bidi="ar-LB"/>
        </w:rPr>
        <w:t xml:space="preserve"> خطط تنفيذ تعديل كيغالي</w:t>
      </w:r>
      <w:r w:rsidRPr="003D1FFB">
        <w:rPr>
          <w:sz w:val="26"/>
          <w:szCs w:val="26"/>
          <w:rtl/>
          <w:lang w:bidi="ar-LB"/>
        </w:rPr>
        <w:t>.</w:t>
      </w:r>
    </w:p>
    <w:p w14:paraId="2CC4194F" w14:textId="77777777" w:rsidR="00E73DE3" w:rsidRDefault="00E73DE3" w:rsidP="0012756D">
      <w:pPr>
        <w:pStyle w:val="Heading1"/>
        <w:bidi/>
        <w:rPr>
          <w:sz w:val="26"/>
          <w:szCs w:val="26"/>
          <w:rtl/>
          <w:lang w:bidi="ar-LB"/>
        </w:rPr>
      </w:pPr>
      <w:r w:rsidRPr="003D1FFB">
        <w:rPr>
          <w:sz w:val="26"/>
          <w:szCs w:val="26"/>
          <w:rtl/>
          <w:lang w:bidi="ar-LB"/>
        </w:rPr>
        <w:t>وفي الاجتماع الثالث والتسعين</w:t>
      </w:r>
      <w:r w:rsidR="0012756D" w:rsidRPr="003D1FFB">
        <w:rPr>
          <w:sz w:val="26"/>
          <w:szCs w:val="26"/>
          <w:rtl/>
          <w:lang w:bidi="ar-LB"/>
        </w:rPr>
        <w:t>،</w:t>
      </w:r>
      <w:r w:rsidRPr="003D1FFB">
        <w:rPr>
          <w:sz w:val="26"/>
          <w:szCs w:val="26"/>
          <w:rtl/>
          <w:lang w:bidi="ar-LB"/>
        </w:rPr>
        <w:t xml:space="preserve"> أبلغ فريق الاتصال المنشأ لمناقشة هذه المسألة أنه تم</w:t>
      </w:r>
      <w:r w:rsidR="0012756D" w:rsidRPr="003D1FFB">
        <w:rPr>
          <w:sz w:val="26"/>
          <w:szCs w:val="26"/>
          <w:rtl/>
          <w:lang w:bidi="ar-LB"/>
        </w:rPr>
        <w:t>ت الموافقة</w:t>
      </w:r>
      <w:r w:rsidRPr="003D1FFB">
        <w:rPr>
          <w:sz w:val="26"/>
          <w:szCs w:val="26"/>
          <w:rtl/>
          <w:lang w:bidi="ar-LB"/>
        </w:rPr>
        <w:t xml:space="preserve"> على </w:t>
      </w:r>
      <w:r w:rsidR="0012756D" w:rsidRPr="003D1FFB">
        <w:rPr>
          <w:sz w:val="26"/>
          <w:szCs w:val="26"/>
          <w:rtl/>
          <w:lang w:bidi="ar-LB"/>
        </w:rPr>
        <w:t>التذييل</w:t>
      </w:r>
      <w:r w:rsidRPr="003D1FFB">
        <w:rPr>
          <w:sz w:val="26"/>
          <w:szCs w:val="26"/>
          <w:rtl/>
          <w:lang w:bidi="ar-LB"/>
        </w:rPr>
        <w:t xml:space="preserve"> 7</w:t>
      </w:r>
      <w:r w:rsidR="0012756D" w:rsidRPr="003D1FFB">
        <w:rPr>
          <w:sz w:val="26"/>
          <w:szCs w:val="26"/>
          <w:rtl/>
          <w:lang w:bidi="ar-LB"/>
        </w:rPr>
        <w:t>-</w:t>
      </w:r>
      <w:r w:rsidRPr="003D1FFB">
        <w:rPr>
          <w:sz w:val="26"/>
          <w:szCs w:val="26"/>
          <w:rtl/>
          <w:lang w:bidi="ar-LB"/>
        </w:rPr>
        <w:t xml:space="preserve"> ألف، المتعلق بالعقوبة الناجمة عن عدم الامتثال لأهداف الاستهلاك؛ وظل </w:t>
      </w:r>
      <w:r w:rsidR="0012756D" w:rsidRPr="003D1FFB">
        <w:rPr>
          <w:sz w:val="26"/>
          <w:szCs w:val="26"/>
          <w:rtl/>
          <w:lang w:bidi="ar-LB"/>
        </w:rPr>
        <w:t>التذييلان</w:t>
      </w:r>
      <w:r w:rsidRPr="003D1FFB">
        <w:rPr>
          <w:sz w:val="26"/>
          <w:szCs w:val="26"/>
          <w:rtl/>
          <w:lang w:bidi="ar-LB"/>
        </w:rPr>
        <w:t xml:space="preserve"> </w:t>
      </w:r>
      <w:r w:rsidR="0012756D" w:rsidRPr="003D1FFB">
        <w:rPr>
          <w:sz w:val="26"/>
          <w:szCs w:val="26"/>
          <w:rtl/>
          <w:lang w:bidi="ar-LB"/>
        </w:rPr>
        <w:t>1</w:t>
      </w:r>
      <w:r w:rsidRPr="003D1FFB">
        <w:rPr>
          <w:sz w:val="26"/>
          <w:szCs w:val="26"/>
          <w:rtl/>
          <w:lang w:bidi="ar-LB"/>
        </w:rPr>
        <w:noBreakHyphen/>
      </w:r>
      <w:r w:rsidR="0012756D" w:rsidRPr="003D1FFB">
        <w:rPr>
          <w:sz w:val="26"/>
          <w:szCs w:val="26"/>
          <w:rtl/>
          <w:lang w:bidi="ar-LB"/>
        </w:rPr>
        <w:t xml:space="preserve"> </w:t>
      </w:r>
      <w:r w:rsidRPr="003D1FFB">
        <w:rPr>
          <w:sz w:val="26"/>
          <w:szCs w:val="26"/>
          <w:rtl/>
          <w:lang w:bidi="ar-LB"/>
        </w:rPr>
        <w:t>أ</w:t>
      </w:r>
      <w:r w:rsidR="0012756D" w:rsidRPr="003D1FFB">
        <w:rPr>
          <w:sz w:val="26"/>
          <w:szCs w:val="26"/>
          <w:rtl/>
          <w:lang w:bidi="ar-LB"/>
        </w:rPr>
        <w:t>لف و2</w:t>
      </w:r>
      <w:r w:rsidRPr="003D1FFB">
        <w:rPr>
          <w:sz w:val="26"/>
          <w:szCs w:val="26"/>
          <w:rtl/>
          <w:lang w:bidi="ar-LB"/>
        </w:rPr>
        <w:noBreakHyphen/>
      </w:r>
      <w:r w:rsidR="0012756D" w:rsidRPr="003D1FFB">
        <w:rPr>
          <w:sz w:val="26"/>
          <w:szCs w:val="26"/>
          <w:rtl/>
          <w:lang w:bidi="ar-LB"/>
        </w:rPr>
        <w:t xml:space="preserve"> </w:t>
      </w:r>
      <w:r w:rsidRPr="003D1FFB">
        <w:rPr>
          <w:sz w:val="26"/>
          <w:szCs w:val="26"/>
          <w:rtl/>
          <w:lang w:bidi="ar-LB"/>
        </w:rPr>
        <w:t>أ</w:t>
      </w:r>
      <w:r w:rsidR="0012756D" w:rsidRPr="003D1FFB">
        <w:rPr>
          <w:sz w:val="26"/>
          <w:szCs w:val="26"/>
          <w:rtl/>
          <w:lang w:bidi="ar-LB"/>
        </w:rPr>
        <w:t>لف</w:t>
      </w:r>
      <w:r w:rsidRPr="003D1FFB">
        <w:rPr>
          <w:sz w:val="26"/>
          <w:szCs w:val="26"/>
          <w:rtl/>
          <w:lang w:bidi="ar-LB"/>
        </w:rPr>
        <w:t xml:space="preserve"> قيد النظر </w:t>
      </w:r>
      <w:r w:rsidR="0012756D" w:rsidRPr="003D1FFB">
        <w:rPr>
          <w:sz w:val="26"/>
          <w:szCs w:val="26"/>
          <w:rtl/>
          <w:lang w:bidi="ar-LB"/>
        </w:rPr>
        <w:t xml:space="preserve">لأنهما يتعلقان بتحديد نقطة البداية، </w:t>
      </w:r>
      <w:r w:rsidRPr="003D1FFB">
        <w:rPr>
          <w:sz w:val="26"/>
          <w:szCs w:val="26"/>
          <w:rtl/>
          <w:lang w:bidi="ar-LB"/>
        </w:rPr>
        <w:t xml:space="preserve">التي كانت لا تزال قيد المناقشة؛ </w:t>
      </w:r>
      <w:r w:rsidR="0012756D" w:rsidRPr="003D1FFB">
        <w:rPr>
          <w:sz w:val="26"/>
          <w:szCs w:val="26"/>
          <w:rtl/>
          <w:lang w:bidi="ar-LB"/>
        </w:rPr>
        <w:t>و</w:t>
      </w:r>
      <w:r w:rsidRPr="003D1FFB">
        <w:rPr>
          <w:sz w:val="26"/>
          <w:szCs w:val="26"/>
          <w:rtl/>
          <w:lang w:bidi="ar-LB"/>
        </w:rPr>
        <w:t>ستستمر مناقشة التذييل 5-</w:t>
      </w:r>
      <w:r w:rsidR="0012756D" w:rsidRPr="003D1FFB">
        <w:rPr>
          <w:sz w:val="26"/>
          <w:szCs w:val="26"/>
          <w:rtl/>
          <w:lang w:bidi="ar-LB"/>
        </w:rPr>
        <w:t xml:space="preserve"> </w:t>
      </w:r>
      <w:r w:rsidRPr="003D1FFB">
        <w:rPr>
          <w:sz w:val="26"/>
          <w:szCs w:val="26"/>
          <w:rtl/>
          <w:lang w:bidi="ar-LB"/>
        </w:rPr>
        <w:t xml:space="preserve">ألف، بشأن مؤسسات وأدوار الرصد، في الاجتماع الرابع </w:t>
      </w:r>
      <w:r w:rsidR="0012756D" w:rsidRPr="003D1FFB">
        <w:rPr>
          <w:sz w:val="26"/>
          <w:szCs w:val="26"/>
          <w:rtl/>
          <w:lang w:bidi="ar-LB"/>
        </w:rPr>
        <w:t>والتسعين</w:t>
      </w:r>
      <w:r w:rsidRPr="003D1FFB">
        <w:rPr>
          <w:sz w:val="26"/>
          <w:szCs w:val="26"/>
          <w:rtl/>
          <w:lang w:bidi="ar-LB"/>
        </w:rPr>
        <w:t xml:space="preserve">. وبناء على ذلك، وافقت اللجنة التنفيذية على مواصلة نظرها، في اجتماعها الرابع والتسعين، في مشروع نموذج اتفاق للمرحلة الأولى من </w:t>
      </w:r>
      <w:r w:rsidR="0012756D" w:rsidRPr="003D1FFB">
        <w:rPr>
          <w:sz w:val="26"/>
          <w:szCs w:val="26"/>
          <w:rtl/>
          <w:lang w:bidi="ar-LB"/>
        </w:rPr>
        <w:t xml:space="preserve">خطط تنفيذ تعديل كيغالي </w:t>
      </w:r>
      <w:r w:rsidRPr="003D1FFB">
        <w:rPr>
          <w:sz w:val="26"/>
          <w:szCs w:val="26"/>
          <w:rtl/>
          <w:lang w:bidi="ar-LB"/>
        </w:rPr>
        <w:t>باستخدام وثيقة العمل ال</w:t>
      </w:r>
      <w:r w:rsidR="0012756D" w:rsidRPr="003D1FFB">
        <w:rPr>
          <w:sz w:val="26"/>
          <w:szCs w:val="26"/>
          <w:rtl/>
          <w:lang w:bidi="ar-LB"/>
        </w:rPr>
        <w:t>واردة في المرفق الثالث والستين با</w:t>
      </w:r>
      <w:r w:rsidRPr="003D1FFB">
        <w:rPr>
          <w:sz w:val="26"/>
          <w:szCs w:val="26"/>
          <w:rtl/>
          <w:lang w:bidi="ar-LB"/>
        </w:rPr>
        <w:t xml:space="preserve">لتقرير النهائي للاجتماع الثالث </w:t>
      </w:r>
      <w:r w:rsidR="0012756D" w:rsidRPr="003D1FFB">
        <w:rPr>
          <w:sz w:val="26"/>
          <w:szCs w:val="26"/>
          <w:rtl/>
          <w:lang w:bidi="ar-LB"/>
        </w:rPr>
        <w:t>والتسعين</w:t>
      </w:r>
      <w:r w:rsidR="0012756D" w:rsidRPr="003D1FFB">
        <w:rPr>
          <w:sz w:val="26"/>
          <w:szCs w:val="26"/>
          <w:lang w:val="en-US" w:bidi="ar-LB"/>
        </w:rPr>
        <w:t xml:space="preserve"> </w:t>
      </w:r>
      <w:r w:rsidRPr="003D1FFB">
        <w:rPr>
          <w:rStyle w:val="FootnoteReference"/>
          <w:sz w:val="26"/>
          <w:szCs w:val="26"/>
          <w:lang w:bidi="ar-LB"/>
        </w:rPr>
        <w:footnoteReference w:id="6"/>
      </w:r>
      <w:r w:rsidRPr="003D1FFB">
        <w:rPr>
          <w:sz w:val="26"/>
          <w:szCs w:val="26"/>
          <w:rtl/>
          <w:lang w:bidi="ar-LB"/>
        </w:rPr>
        <w:t>كأساس</w:t>
      </w:r>
      <w:r w:rsidRPr="003D1FFB">
        <w:rPr>
          <w:sz w:val="26"/>
          <w:szCs w:val="26"/>
          <w:vertAlign w:val="superscript"/>
          <w:rtl/>
          <w:lang w:bidi="ar-LB"/>
        </w:rPr>
        <w:t xml:space="preserve"> </w:t>
      </w:r>
      <w:r w:rsidR="0012756D" w:rsidRPr="003D1FFB">
        <w:rPr>
          <w:sz w:val="26"/>
          <w:szCs w:val="26"/>
          <w:rtl/>
          <w:lang w:bidi="ar-LB"/>
        </w:rPr>
        <w:t>ل</w:t>
      </w:r>
      <w:r w:rsidRPr="003D1FFB">
        <w:rPr>
          <w:sz w:val="26"/>
          <w:szCs w:val="26"/>
          <w:rtl/>
          <w:lang w:bidi="ar-LB"/>
        </w:rPr>
        <w:t>لمناقشات اللاحقة.</w:t>
      </w:r>
    </w:p>
    <w:p w14:paraId="56EE663A" w14:textId="2534AF2E" w:rsidR="002C5439" w:rsidRDefault="00A9342B" w:rsidP="00FF19F9">
      <w:pPr>
        <w:bidi/>
        <w:rPr>
          <w:sz w:val="26"/>
          <w:szCs w:val="26"/>
          <w:rtl/>
          <w:lang w:val="en-US" w:bidi="ar-LB"/>
        </w:rPr>
      </w:pPr>
      <w:r>
        <w:rPr>
          <w:rFonts w:hint="cs"/>
          <w:sz w:val="26"/>
          <w:szCs w:val="26"/>
          <w:rtl/>
          <w:lang w:bidi="ar-LB"/>
        </w:rPr>
        <w:t>5</w:t>
      </w:r>
      <w:r w:rsidR="002C5439" w:rsidRPr="002C5439">
        <w:rPr>
          <w:rFonts w:hint="cs"/>
          <w:sz w:val="26"/>
          <w:szCs w:val="26"/>
          <w:rtl/>
          <w:lang w:bidi="ar-LB"/>
        </w:rPr>
        <w:tab/>
      </w:r>
      <w:r w:rsidR="002C5439">
        <w:rPr>
          <w:rFonts w:hint="cs"/>
          <w:sz w:val="26"/>
          <w:szCs w:val="26"/>
          <w:rtl/>
          <w:lang w:bidi="ar-LB"/>
        </w:rPr>
        <w:t xml:space="preserve">في الاجتماع الرابع والتسعين، </w:t>
      </w:r>
      <w:r w:rsidR="005F7A1F">
        <w:rPr>
          <w:rFonts w:hint="cs"/>
          <w:sz w:val="26"/>
          <w:szCs w:val="26"/>
          <w:rtl/>
          <w:lang w:bidi="ar-LB"/>
        </w:rPr>
        <w:t>واصل فريق الاتصال المناقشات حول التذييل 5-ألف بشأن مؤسسات الرصد</w:t>
      </w:r>
      <w:r w:rsidR="00FB4125">
        <w:rPr>
          <w:rFonts w:hint="cs"/>
          <w:sz w:val="26"/>
          <w:szCs w:val="26"/>
          <w:rtl/>
          <w:lang w:bidi="ar-LB"/>
        </w:rPr>
        <w:t xml:space="preserve"> </w:t>
      </w:r>
      <w:r w:rsidR="005F7A1F">
        <w:rPr>
          <w:rFonts w:hint="cs"/>
          <w:sz w:val="26"/>
          <w:szCs w:val="26"/>
          <w:rtl/>
          <w:lang w:bidi="ar-LB"/>
        </w:rPr>
        <w:t xml:space="preserve">وأدوارها. </w:t>
      </w:r>
      <w:r>
        <w:rPr>
          <w:rFonts w:hint="cs"/>
          <w:sz w:val="26"/>
          <w:szCs w:val="26"/>
          <w:rtl/>
          <w:lang w:bidi="ar-LB"/>
        </w:rPr>
        <w:t>ومع ذلك، لم يتم التوصل إلى توافق في الأراء، تارك</w:t>
      </w:r>
      <w:r w:rsidR="00FB4125">
        <w:rPr>
          <w:rFonts w:hint="cs"/>
          <w:sz w:val="26"/>
          <w:szCs w:val="26"/>
          <w:rtl/>
          <w:lang w:bidi="ar-LB"/>
        </w:rPr>
        <w:t>ة هذا</w:t>
      </w:r>
      <w:r>
        <w:rPr>
          <w:rFonts w:hint="cs"/>
          <w:sz w:val="26"/>
          <w:szCs w:val="26"/>
          <w:rtl/>
          <w:lang w:bidi="ar-LB"/>
        </w:rPr>
        <w:t xml:space="preserve"> التذييل ، مع التذييلين 1-ألف و2-ألف</w:t>
      </w:r>
      <w:r w:rsidR="00FF19F9">
        <w:rPr>
          <w:rFonts w:hint="cs"/>
          <w:sz w:val="26"/>
          <w:szCs w:val="26"/>
          <w:rtl/>
          <w:lang w:bidi="ar-LB"/>
        </w:rPr>
        <w:t>،</w:t>
      </w:r>
      <w:r>
        <w:rPr>
          <w:rFonts w:hint="cs"/>
          <w:sz w:val="26"/>
          <w:szCs w:val="26"/>
          <w:rtl/>
          <w:lang w:bidi="ar-LB"/>
        </w:rPr>
        <w:t xml:space="preserve"> قيد النظر. وبناء على </w:t>
      </w:r>
      <w:r w:rsidR="00FF19F9">
        <w:rPr>
          <w:rFonts w:hint="cs"/>
          <w:sz w:val="26"/>
          <w:szCs w:val="26"/>
          <w:rtl/>
          <w:lang w:bidi="ar-LB"/>
        </w:rPr>
        <w:t>ذلك</w:t>
      </w:r>
      <w:r>
        <w:rPr>
          <w:rFonts w:hint="cs"/>
          <w:sz w:val="26"/>
          <w:szCs w:val="26"/>
          <w:rtl/>
          <w:lang w:bidi="ar-LB"/>
        </w:rPr>
        <w:t xml:space="preserve"> وافقت اللجنة التنفيذية مواصلة النظر، في الاجتماع الخامس والتسعين، في مشروع نموذج اتفاق المرحلة الأولى باستخدام وثيقة العمل الواردة في المرفق </w:t>
      </w:r>
      <w:r>
        <w:rPr>
          <w:sz w:val="26"/>
          <w:szCs w:val="26"/>
          <w:lang w:val="en-US" w:bidi="ar-LB"/>
        </w:rPr>
        <w:t>XLVII</w:t>
      </w:r>
      <w:r>
        <w:rPr>
          <w:rFonts w:hint="cs"/>
          <w:sz w:val="26"/>
          <w:szCs w:val="26"/>
          <w:rtl/>
          <w:lang w:val="en-US" w:bidi="ar-LB"/>
        </w:rPr>
        <w:t xml:space="preserve"> في التقرير النهائي للاجتماع الر</w:t>
      </w:r>
      <w:r w:rsidR="00FF19F9">
        <w:rPr>
          <w:rFonts w:hint="cs"/>
          <w:sz w:val="26"/>
          <w:szCs w:val="26"/>
          <w:rtl/>
          <w:lang w:val="en-US" w:bidi="ar-LB"/>
        </w:rPr>
        <w:t>ا</w:t>
      </w:r>
      <w:r>
        <w:rPr>
          <w:rFonts w:hint="cs"/>
          <w:sz w:val="26"/>
          <w:szCs w:val="26"/>
          <w:rtl/>
          <w:lang w:val="en-US" w:bidi="ar-LB"/>
        </w:rPr>
        <w:t>بع والتسعين.</w:t>
      </w:r>
      <w:r w:rsidR="00FA02B6">
        <w:rPr>
          <w:rStyle w:val="FootnoteReference"/>
          <w:sz w:val="26"/>
          <w:szCs w:val="26"/>
          <w:rtl/>
          <w:lang w:val="en-US" w:bidi="ar-LB"/>
        </w:rPr>
        <w:footnoteReference w:id="7"/>
      </w:r>
    </w:p>
    <w:p w14:paraId="0F99B90E" w14:textId="77777777" w:rsidR="00A9342B" w:rsidRPr="00A9342B" w:rsidRDefault="00A9342B" w:rsidP="00A9342B">
      <w:pPr>
        <w:bidi/>
        <w:rPr>
          <w:sz w:val="26"/>
          <w:szCs w:val="26"/>
          <w:rtl/>
          <w:lang w:val="en-US" w:bidi="ar-EG"/>
        </w:rPr>
      </w:pPr>
    </w:p>
    <w:p w14:paraId="7A0BC024" w14:textId="77777777" w:rsidR="00E73DE3" w:rsidRPr="003D1FFB" w:rsidRDefault="0012756D" w:rsidP="00712A6E">
      <w:pPr>
        <w:pStyle w:val="Heading1"/>
        <w:numPr>
          <w:ilvl w:val="0"/>
          <w:numId w:val="0"/>
        </w:numPr>
        <w:bidi/>
        <w:rPr>
          <w:b/>
          <w:bCs/>
          <w:sz w:val="26"/>
          <w:szCs w:val="26"/>
          <w:rtl/>
          <w:lang w:bidi="ar-LB"/>
        </w:rPr>
      </w:pPr>
      <w:r w:rsidRPr="003D1FFB">
        <w:rPr>
          <w:b/>
          <w:bCs/>
          <w:sz w:val="26"/>
          <w:szCs w:val="26"/>
          <w:rtl/>
          <w:lang w:bidi="ar-LB"/>
        </w:rPr>
        <w:t>مشروع نموذج اتفاق ل</w:t>
      </w:r>
      <w:r w:rsidR="00E73DE3" w:rsidRPr="003D1FFB">
        <w:rPr>
          <w:b/>
          <w:bCs/>
          <w:sz w:val="26"/>
          <w:szCs w:val="26"/>
          <w:rtl/>
          <w:lang w:bidi="ar-LB"/>
        </w:rPr>
        <w:t xml:space="preserve">لمرحلة الأولى من خطط تنفيذ </w:t>
      </w:r>
      <w:r w:rsidRPr="003D1FFB">
        <w:rPr>
          <w:b/>
          <w:bCs/>
          <w:sz w:val="26"/>
          <w:szCs w:val="26"/>
          <w:rtl/>
          <w:lang w:bidi="ar-LB"/>
        </w:rPr>
        <w:t>تعديل</w:t>
      </w:r>
      <w:r w:rsidR="00E73DE3" w:rsidRPr="003D1FFB">
        <w:rPr>
          <w:b/>
          <w:bCs/>
          <w:sz w:val="26"/>
          <w:szCs w:val="26"/>
          <w:rtl/>
          <w:lang w:bidi="ar-LB"/>
        </w:rPr>
        <w:t xml:space="preserve"> كيغالي</w:t>
      </w:r>
      <w:r w:rsidRPr="003D1FFB">
        <w:rPr>
          <w:b/>
          <w:bCs/>
          <w:sz w:val="26"/>
          <w:szCs w:val="26"/>
          <w:rtl/>
          <w:lang w:bidi="ar-LB"/>
        </w:rPr>
        <w:t xml:space="preserve"> للمواد الهيدروفلوروكربونية</w:t>
      </w:r>
    </w:p>
    <w:p w14:paraId="2FD71A1E" w14:textId="69358AAC" w:rsidR="00E73DE3" w:rsidRPr="003D1FFB" w:rsidRDefault="00E73DE3" w:rsidP="00B966DD">
      <w:pPr>
        <w:pStyle w:val="Heading1"/>
        <w:numPr>
          <w:ilvl w:val="0"/>
          <w:numId w:val="16"/>
        </w:numPr>
        <w:bidi/>
        <w:ind w:left="90" w:firstLine="0"/>
        <w:rPr>
          <w:sz w:val="26"/>
          <w:szCs w:val="26"/>
          <w:rtl/>
          <w:lang w:bidi="ar-LB"/>
        </w:rPr>
      </w:pPr>
      <w:r w:rsidRPr="003D1FFB">
        <w:rPr>
          <w:sz w:val="26"/>
          <w:szCs w:val="26"/>
          <w:rtl/>
          <w:lang w:bidi="ar-LB"/>
        </w:rPr>
        <w:t xml:space="preserve">ترد وثيقة العمل في </w:t>
      </w:r>
      <w:r w:rsidR="00B54BA5" w:rsidRPr="003D1FFB">
        <w:rPr>
          <w:sz w:val="26"/>
          <w:szCs w:val="26"/>
          <w:rtl/>
          <w:lang w:bidi="ar-LB"/>
        </w:rPr>
        <w:t>ال</w:t>
      </w:r>
      <w:r w:rsidRPr="003D1FFB">
        <w:rPr>
          <w:sz w:val="26"/>
          <w:szCs w:val="26"/>
          <w:rtl/>
          <w:lang w:bidi="ar-LB"/>
        </w:rPr>
        <w:t xml:space="preserve">مرفق </w:t>
      </w:r>
      <w:r w:rsidR="00B54BA5" w:rsidRPr="003D1FFB">
        <w:rPr>
          <w:sz w:val="26"/>
          <w:szCs w:val="26"/>
          <w:rtl/>
          <w:lang w:bidi="ar-LB"/>
        </w:rPr>
        <w:t>ب</w:t>
      </w:r>
      <w:r w:rsidRPr="003D1FFB">
        <w:rPr>
          <w:sz w:val="26"/>
          <w:szCs w:val="26"/>
          <w:rtl/>
          <w:lang w:bidi="ar-LB"/>
        </w:rPr>
        <w:t xml:space="preserve">هذه الوثيقة. </w:t>
      </w:r>
      <w:r w:rsidR="005F7DC9" w:rsidRPr="003D1FFB">
        <w:rPr>
          <w:sz w:val="26"/>
          <w:szCs w:val="26"/>
          <w:rtl/>
          <w:lang w:bidi="ar-LB"/>
        </w:rPr>
        <w:t>وهي ت</w:t>
      </w:r>
      <w:r w:rsidRPr="003D1FFB">
        <w:rPr>
          <w:sz w:val="26"/>
          <w:szCs w:val="26"/>
          <w:rtl/>
          <w:lang w:bidi="ar-LB"/>
        </w:rPr>
        <w:t xml:space="preserve">تألف من </w:t>
      </w:r>
      <w:r w:rsidR="005F7DC9" w:rsidRPr="003D1FFB">
        <w:rPr>
          <w:sz w:val="26"/>
          <w:szCs w:val="26"/>
          <w:rtl/>
          <w:lang w:bidi="ar-LB"/>
        </w:rPr>
        <w:t>مشروع</w:t>
      </w:r>
      <w:r w:rsidRPr="003D1FFB">
        <w:rPr>
          <w:sz w:val="26"/>
          <w:szCs w:val="26"/>
          <w:rtl/>
          <w:lang w:bidi="ar-LB"/>
        </w:rPr>
        <w:t xml:space="preserve"> نموذج اتفاق للمرحلة الأولى من </w:t>
      </w:r>
      <w:r w:rsidR="005F7DC9" w:rsidRPr="003D1FFB">
        <w:rPr>
          <w:sz w:val="26"/>
          <w:szCs w:val="26"/>
          <w:rtl/>
          <w:lang w:bidi="ar-LB"/>
        </w:rPr>
        <w:t>خطط تنفيذ تعديل كيغالي للمواد الهيدروفلوروكربونية</w:t>
      </w:r>
      <w:r w:rsidRPr="003D1FFB">
        <w:rPr>
          <w:sz w:val="26"/>
          <w:szCs w:val="26"/>
          <w:rtl/>
          <w:lang w:bidi="ar-LB"/>
        </w:rPr>
        <w:t xml:space="preserve"> </w:t>
      </w:r>
      <w:r w:rsidR="005F7DC9" w:rsidRPr="003D1FFB">
        <w:rPr>
          <w:sz w:val="26"/>
          <w:szCs w:val="26"/>
          <w:rtl/>
          <w:lang w:bidi="ar-LB"/>
        </w:rPr>
        <w:t>حس</w:t>
      </w:r>
      <w:r w:rsidR="00B87391" w:rsidRPr="003D1FFB">
        <w:rPr>
          <w:sz w:val="26"/>
          <w:szCs w:val="26"/>
          <w:rtl/>
          <w:lang w:bidi="ar-LB"/>
        </w:rPr>
        <w:t>ب</w:t>
      </w:r>
      <w:r w:rsidR="005F7DC9" w:rsidRPr="003D1FFB">
        <w:rPr>
          <w:sz w:val="26"/>
          <w:szCs w:val="26"/>
          <w:rtl/>
          <w:lang w:bidi="ar-LB"/>
        </w:rPr>
        <w:t xml:space="preserve"> بما ناقشه</w:t>
      </w:r>
      <w:r w:rsidRPr="003D1FFB">
        <w:rPr>
          <w:sz w:val="26"/>
          <w:szCs w:val="26"/>
          <w:rtl/>
          <w:lang w:bidi="ar-LB"/>
        </w:rPr>
        <w:t xml:space="preserve"> فريق الاتصال الذي تم تشكيله في الاجتماع </w:t>
      </w:r>
      <w:r w:rsidR="00FF19F9">
        <w:rPr>
          <w:rFonts w:hint="cs"/>
          <w:sz w:val="26"/>
          <w:szCs w:val="26"/>
          <w:rtl/>
          <w:lang w:bidi="ar-LB"/>
        </w:rPr>
        <w:t>الرابع</w:t>
      </w:r>
      <w:r w:rsidRPr="003D1FFB">
        <w:rPr>
          <w:sz w:val="26"/>
          <w:szCs w:val="26"/>
          <w:rtl/>
          <w:lang w:bidi="ar-LB"/>
        </w:rPr>
        <w:t xml:space="preserve"> والتسعين</w:t>
      </w:r>
      <w:r w:rsidRPr="003D1FFB">
        <w:rPr>
          <w:sz w:val="26"/>
          <w:szCs w:val="26"/>
          <w:vertAlign w:val="superscript"/>
          <w:rtl/>
          <w:lang w:bidi="ar-LB"/>
        </w:rPr>
        <w:t xml:space="preserve"> </w:t>
      </w:r>
      <w:r w:rsidR="005F7DC9" w:rsidRPr="003D1FFB">
        <w:rPr>
          <w:sz w:val="26"/>
          <w:szCs w:val="26"/>
          <w:rtl/>
          <w:lang w:bidi="ar-LB"/>
        </w:rPr>
        <w:t>حتى الآن</w:t>
      </w:r>
      <w:r w:rsidRPr="003D1FFB">
        <w:rPr>
          <w:sz w:val="26"/>
          <w:szCs w:val="26"/>
          <w:rtl/>
          <w:lang w:bidi="ar-LB"/>
        </w:rPr>
        <w:t xml:space="preserve">. </w:t>
      </w:r>
      <w:r w:rsidR="00627D50" w:rsidRPr="003D1FFB">
        <w:rPr>
          <w:sz w:val="26"/>
          <w:szCs w:val="26"/>
          <w:rtl/>
          <w:lang w:bidi="ar-LB"/>
        </w:rPr>
        <w:t>وبخصوص</w:t>
      </w:r>
      <w:r w:rsidRPr="003D1FFB">
        <w:rPr>
          <w:sz w:val="26"/>
          <w:szCs w:val="26"/>
          <w:rtl/>
          <w:lang w:bidi="ar-LB"/>
        </w:rPr>
        <w:t xml:space="preserve"> </w:t>
      </w:r>
      <w:r w:rsidR="00627D50" w:rsidRPr="003D1FFB">
        <w:rPr>
          <w:sz w:val="26"/>
          <w:szCs w:val="26"/>
          <w:rtl/>
          <w:lang w:bidi="ar-LB"/>
        </w:rPr>
        <w:t>التذييلات</w:t>
      </w:r>
      <w:r w:rsidRPr="003D1FFB">
        <w:rPr>
          <w:sz w:val="26"/>
          <w:szCs w:val="26"/>
          <w:rtl/>
          <w:lang w:bidi="ar-LB"/>
        </w:rPr>
        <w:t xml:space="preserve"> 1-</w:t>
      </w:r>
      <w:r w:rsidR="00627D50" w:rsidRPr="003D1FFB">
        <w:rPr>
          <w:sz w:val="26"/>
          <w:szCs w:val="26"/>
          <w:rtl/>
          <w:lang w:bidi="ar-LB"/>
        </w:rPr>
        <w:t xml:space="preserve"> </w:t>
      </w:r>
      <w:r w:rsidRPr="003D1FFB">
        <w:rPr>
          <w:sz w:val="26"/>
          <w:szCs w:val="26"/>
          <w:rtl/>
          <w:lang w:bidi="ar-LB"/>
        </w:rPr>
        <w:t>أ</w:t>
      </w:r>
      <w:r w:rsidR="00627D50" w:rsidRPr="003D1FFB">
        <w:rPr>
          <w:sz w:val="26"/>
          <w:szCs w:val="26"/>
          <w:rtl/>
          <w:lang w:bidi="ar-LB"/>
        </w:rPr>
        <w:t>لف</w:t>
      </w:r>
      <w:r w:rsidRPr="003D1FFB">
        <w:rPr>
          <w:sz w:val="26"/>
          <w:szCs w:val="26"/>
          <w:rtl/>
          <w:lang w:bidi="ar-LB"/>
        </w:rPr>
        <w:t xml:space="preserve"> و2-</w:t>
      </w:r>
      <w:r w:rsidR="00627D50" w:rsidRPr="003D1FFB">
        <w:rPr>
          <w:sz w:val="26"/>
          <w:szCs w:val="26"/>
          <w:rtl/>
          <w:lang w:bidi="ar-LB"/>
        </w:rPr>
        <w:t xml:space="preserve"> </w:t>
      </w:r>
      <w:r w:rsidRPr="003D1FFB">
        <w:rPr>
          <w:sz w:val="26"/>
          <w:szCs w:val="26"/>
          <w:rtl/>
          <w:lang w:bidi="ar-LB"/>
        </w:rPr>
        <w:t>أ</w:t>
      </w:r>
      <w:r w:rsidR="00627D50" w:rsidRPr="003D1FFB">
        <w:rPr>
          <w:sz w:val="26"/>
          <w:szCs w:val="26"/>
          <w:rtl/>
          <w:lang w:bidi="ar-LB"/>
        </w:rPr>
        <w:t>لف</w:t>
      </w:r>
      <w:r w:rsidRPr="003D1FFB">
        <w:rPr>
          <w:sz w:val="26"/>
          <w:szCs w:val="26"/>
          <w:rtl/>
          <w:lang w:bidi="ar-LB"/>
        </w:rPr>
        <w:t xml:space="preserve"> و5-</w:t>
      </w:r>
      <w:r w:rsidR="00627D50" w:rsidRPr="003D1FFB">
        <w:rPr>
          <w:sz w:val="26"/>
          <w:szCs w:val="26"/>
          <w:rtl/>
          <w:lang w:bidi="ar-LB"/>
        </w:rPr>
        <w:t xml:space="preserve"> </w:t>
      </w:r>
      <w:r w:rsidRPr="003D1FFB">
        <w:rPr>
          <w:sz w:val="26"/>
          <w:szCs w:val="26"/>
          <w:rtl/>
          <w:lang w:bidi="ar-LB"/>
        </w:rPr>
        <w:t>أ</w:t>
      </w:r>
      <w:r w:rsidR="00627D50" w:rsidRPr="003D1FFB">
        <w:rPr>
          <w:sz w:val="26"/>
          <w:szCs w:val="26"/>
          <w:rtl/>
          <w:lang w:bidi="ar-LB"/>
        </w:rPr>
        <w:t>لف</w:t>
      </w:r>
      <w:r w:rsidRPr="003D1FFB">
        <w:rPr>
          <w:sz w:val="26"/>
          <w:szCs w:val="26"/>
          <w:rtl/>
          <w:lang w:bidi="ar-LB"/>
        </w:rPr>
        <w:t xml:space="preserve">، تم وضع علامة </w:t>
      </w:r>
      <w:r w:rsidR="00627D50" w:rsidRPr="003D1FFB">
        <w:rPr>
          <w:sz w:val="26"/>
          <w:szCs w:val="26"/>
          <w:rtl/>
          <w:lang w:bidi="ar-LB"/>
        </w:rPr>
        <w:t xml:space="preserve">"تتبع التغييرات" </w:t>
      </w:r>
      <w:r w:rsidRPr="003D1FFB">
        <w:rPr>
          <w:sz w:val="26"/>
          <w:szCs w:val="26"/>
          <w:rtl/>
          <w:lang w:bidi="ar-LB"/>
        </w:rPr>
        <w:t xml:space="preserve">على التعديلات التي </w:t>
      </w:r>
      <w:r w:rsidR="00627D50" w:rsidRPr="003D1FFB">
        <w:rPr>
          <w:sz w:val="26"/>
          <w:szCs w:val="26"/>
          <w:rtl/>
          <w:lang w:bidi="ar-LB"/>
        </w:rPr>
        <w:t>مازالت</w:t>
      </w:r>
      <w:r w:rsidRPr="003D1FFB">
        <w:rPr>
          <w:sz w:val="26"/>
          <w:szCs w:val="26"/>
          <w:rtl/>
          <w:lang w:bidi="ar-LB"/>
        </w:rPr>
        <w:t xml:space="preserve"> قيد المناقشة </w:t>
      </w:r>
      <w:r w:rsidR="00627D50" w:rsidRPr="003D1FFB">
        <w:rPr>
          <w:sz w:val="26"/>
          <w:szCs w:val="26"/>
          <w:rtl/>
          <w:lang w:bidi="ar-LB"/>
        </w:rPr>
        <w:t>لتسهيل</w:t>
      </w:r>
      <w:r w:rsidRPr="003D1FFB">
        <w:rPr>
          <w:sz w:val="26"/>
          <w:szCs w:val="26"/>
          <w:rtl/>
          <w:lang w:bidi="ar-LB"/>
        </w:rPr>
        <w:t xml:space="preserve"> التعرف عليها ويتم شرحها في قسم "التعديلات والتحديثات قيد المناقشة" أدناه.</w:t>
      </w:r>
    </w:p>
    <w:p w14:paraId="6A11C03F" w14:textId="77777777" w:rsidR="00E73DE3" w:rsidRPr="003D1FFB" w:rsidRDefault="00E73DE3" w:rsidP="00E73DE3">
      <w:pPr>
        <w:pStyle w:val="Heading1"/>
        <w:numPr>
          <w:ilvl w:val="0"/>
          <w:numId w:val="0"/>
        </w:numPr>
        <w:bidi/>
        <w:rPr>
          <w:sz w:val="26"/>
          <w:szCs w:val="26"/>
          <w:u w:val="single"/>
          <w:rtl/>
          <w:lang w:bidi="ar-LB"/>
        </w:rPr>
      </w:pPr>
      <w:r w:rsidRPr="003D1FFB">
        <w:rPr>
          <w:sz w:val="26"/>
          <w:szCs w:val="26"/>
          <w:u w:val="single"/>
          <w:rtl/>
          <w:lang w:bidi="ar-LB"/>
        </w:rPr>
        <w:t>التعديلات والتحديثات قيد المناقشة</w:t>
      </w:r>
    </w:p>
    <w:p w14:paraId="46091870" w14:textId="77777777" w:rsidR="00E73DE3" w:rsidRPr="003D1FFB" w:rsidRDefault="00C810B5" w:rsidP="00E73DE3">
      <w:pPr>
        <w:pStyle w:val="Heading1"/>
        <w:numPr>
          <w:ilvl w:val="0"/>
          <w:numId w:val="0"/>
        </w:numPr>
        <w:bidi/>
        <w:rPr>
          <w:i/>
          <w:iCs/>
          <w:sz w:val="26"/>
          <w:szCs w:val="26"/>
          <w:rtl/>
          <w:lang w:bidi="ar-LB"/>
        </w:rPr>
      </w:pPr>
      <w:r w:rsidRPr="003D1FFB">
        <w:rPr>
          <w:i/>
          <w:iCs/>
          <w:sz w:val="26"/>
          <w:szCs w:val="26"/>
          <w:rtl/>
          <w:lang w:bidi="ar-LB"/>
        </w:rPr>
        <w:t>التذييل</w:t>
      </w:r>
      <w:r w:rsidR="00E73DE3" w:rsidRPr="003D1FFB">
        <w:rPr>
          <w:i/>
          <w:iCs/>
          <w:sz w:val="26"/>
          <w:szCs w:val="26"/>
          <w:rtl/>
          <w:lang w:bidi="ar-LB"/>
        </w:rPr>
        <w:t xml:space="preserve"> 1-</w:t>
      </w:r>
      <w:r w:rsidRPr="003D1FFB">
        <w:rPr>
          <w:i/>
          <w:iCs/>
          <w:sz w:val="26"/>
          <w:szCs w:val="26"/>
          <w:rtl/>
          <w:lang w:bidi="ar-LB"/>
        </w:rPr>
        <w:t xml:space="preserve"> </w:t>
      </w:r>
      <w:r w:rsidR="00E73DE3" w:rsidRPr="003D1FFB">
        <w:rPr>
          <w:i/>
          <w:iCs/>
          <w:sz w:val="26"/>
          <w:szCs w:val="26"/>
          <w:rtl/>
          <w:lang w:bidi="ar-LB"/>
        </w:rPr>
        <w:t>أ</w:t>
      </w:r>
      <w:r w:rsidRPr="003D1FFB">
        <w:rPr>
          <w:i/>
          <w:iCs/>
          <w:sz w:val="26"/>
          <w:szCs w:val="26"/>
          <w:rtl/>
          <w:lang w:bidi="ar-LB"/>
        </w:rPr>
        <w:t>لف</w:t>
      </w:r>
      <w:r w:rsidR="00E73DE3" w:rsidRPr="003D1FFB">
        <w:rPr>
          <w:i/>
          <w:iCs/>
          <w:sz w:val="26"/>
          <w:szCs w:val="26"/>
          <w:rtl/>
          <w:lang w:bidi="ar-LB"/>
        </w:rPr>
        <w:t>: المواد</w:t>
      </w:r>
    </w:p>
    <w:p w14:paraId="65FB5B93" w14:textId="6C9786EA" w:rsidR="00E73DE3" w:rsidRPr="003D1FFB" w:rsidRDefault="00E73DE3" w:rsidP="00B966DD">
      <w:pPr>
        <w:pStyle w:val="Heading1"/>
        <w:numPr>
          <w:ilvl w:val="0"/>
          <w:numId w:val="16"/>
        </w:numPr>
        <w:bidi/>
        <w:spacing w:after="0"/>
        <w:ind w:left="0" w:firstLine="0"/>
        <w:rPr>
          <w:sz w:val="26"/>
          <w:szCs w:val="26"/>
          <w:rtl/>
          <w:lang w:bidi="ar-LB"/>
        </w:rPr>
      </w:pPr>
      <w:r w:rsidRPr="003D1FFB">
        <w:rPr>
          <w:sz w:val="26"/>
          <w:szCs w:val="26"/>
          <w:rtl/>
          <w:lang w:bidi="ar-LB"/>
        </w:rPr>
        <w:lastRenderedPageBreak/>
        <w:t xml:space="preserve">بدلاً من تحديد نقطة البداية للتخفيضات الإجمالية في الاستهلاك حسب المادة، كما هو الحال في اتفاقات إدارة إزالة المواد الهيدروكلوروفلوروكربونية، يتم دمج استهلاك جميع المواد المدرجة في المرفق واو في نقطة بداية واحدة للتخفيضات الإجمالية. </w:t>
      </w:r>
      <w:r w:rsidR="00D15948" w:rsidRPr="003D1FFB">
        <w:rPr>
          <w:sz w:val="26"/>
          <w:szCs w:val="26"/>
          <w:rtl/>
          <w:lang w:bidi="ar-LB"/>
        </w:rPr>
        <w:t xml:space="preserve">سيمنح ذلك </w:t>
      </w:r>
      <w:r w:rsidRPr="003D1FFB">
        <w:rPr>
          <w:sz w:val="26"/>
          <w:szCs w:val="26"/>
          <w:rtl/>
          <w:lang w:bidi="ar-LB"/>
        </w:rPr>
        <w:t xml:space="preserve">بلدان المادة 5 مرونة أكبر في تحديد أولويات </w:t>
      </w:r>
      <w:r w:rsidR="00D15948" w:rsidRPr="003D1FFB">
        <w:rPr>
          <w:sz w:val="26"/>
          <w:szCs w:val="26"/>
          <w:rtl/>
          <w:lang w:bidi="ar-LB"/>
        </w:rPr>
        <w:t>المواد الهيدروفلوروكربونية</w:t>
      </w:r>
      <w:r w:rsidRPr="003D1FFB">
        <w:rPr>
          <w:sz w:val="26"/>
          <w:szCs w:val="26"/>
          <w:rtl/>
          <w:lang w:bidi="ar-LB"/>
        </w:rPr>
        <w:t>، واختيار التكنولوجيات والبدائل، ووضع وتنفيذ استراتيجيات للوفاء بالتزامات التخفيض التدريجي المتف</w:t>
      </w:r>
      <w:r w:rsidR="00D15948" w:rsidRPr="003D1FFB">
        <w:rPr>
          <w:sz w:val="26"/>
          <w:szCs w:val="26"/>
          <w:rtl/>
          <w:lang w:bidi="ar-LB"/>
        </w:rPr>
        <w:t>ق عليها، استناداً إلى احتياجاتهم المحددة وظروفهم الوطنية واتباع نهج قطري</w:t>
      </w:r>
      <w:r w:rsidRPr="003D1FFB">
        <w:rPr>
          <w:sz w:val="26"/>
          <w:szCs w:val="26"/>
          <w:rtl/>
          <w:lang w:bidi="ar-LB"/>
        </w:rPr>
        <w:t xml:space="preserve">، </w:t>
      </w:r>
      <w:r w:rsidR="00D15948" w:rsidRPr="003D1FFB">
        <w:rPr>
          <w:sz w:val="26"/>
          <w:szCs w:val="26"/>
          <w:rtl/>
          <w:lang w:bidi="ar-LB"/>
        </w:rPr>
        <w:t>وفقا ل</w:t>
      </w:r>
      <w:r w:rsidR="00EE6082" w:rsidRPr="003D1FFB">
        <w:rPr>
          <w:sz w:val="26"/>
          <w:szCs w:val="26"/>
          <w:rtl/>
          <w:lang w:bidi="ar-LB"/>
        </w:rPr>
        <w:t xml:space="preserve">لمقرر </w:t>
      </w:r>
      <w:r w:rsidR="005E33F4" w:rsidRPr="003D1FFB">
        <w:rPr>
          <w:sz w:val="26"/>
          <w:szCs w:val="26"/>
          <w:lang w:bidi="ar-LB"/>
        </w:rPr>
        <w:t>28/2</w:t>
      </w:r>
      <w:r w:rsidR="00EE6082" w:rsidRPr="003D1FFB">
        <w:rPr>
          <w:sz w:val="26"/>
          <w:szCs w:val="26"/>
          <w:rtl/>
          <w:lang w:bidi="ar-LB"/>
        </w:rPr>
        <w:t xml:space="preserve"> الصادر عن ا</w:t>
      </w:r>
      <w:r w:rsidRPr="003D1FFB">
        <w:rPr>
          <w:sz w:val="26"/>
          <w:szCs w:val="26"/>
          <w:rtl/>
          <w:lang w:bidi="ar-LB"/>
        </w:rPr>
        <w:t>لأطراف.</w:t>
      </w:r>
    </w:p>
    <w:p w14:paraId="76F4FCE7" w14:textId="77777777" w:rsidR="00E73DE3" w:rsidRPr="003D1FFB" w:rsidRDefault="00E73DE3" w:rsidP="00B966DD">
      <w:pPr>
        <w:pStyle w:val="Heading1"/>
        <w:numPr>
          <w:ilvl w:val="0"/>
          <w:numId w:val="16"/>
        </w:numPr>
        <w:bidi/>
        <w:spacing w:before="240"/>
        <w:ind w:left="360"/>
        <w:rPr>
          <w:sz w:val="26"/>
          <w:szCs w:val="26"/>
          <w:rtl/>
          <w:lang w:bidi="ar-LB"/>
        </w:rPr>
      </w:pPr>
      <w:r w:rsidRPr="003D1FFB">
        <w:rPr>
          <w:sz w:val="26"/>
          <w:szCs w:val="26"/>
          <w:rtl/>
          <w:lang w:bidi="ar-LB"/>
        </w:rPr>
        <w:t xml:space="preserve">وفي عمود "نقطة البداية للتخفيضات الإجمالية في الاستهلاك"، تم </w:t>
      </w:r>
      <w:r w:rsidR="00E44AD3" w:rsidRPr="003D1FFB">
        <w:rPr>
          <w:sz w:val="26"/>
          <w:szCs w:val="26"/>
          <w:rtl/>
          <w:lang w:bidi="ar-LB"/>
        </w:rPr>
        <w:t>استبدال</w:t>
      </w:r>
      <w:r w:rsidRPr="003D1FFB">
        <w:rPr>
          <w:sz w:val="26"/>
          <w:szCs w:val="26"/>
          <w:rtl/>
          <w:lang w:bidi="ar-LB"/>
        </w:rPr>
        <w:t xml:space="preserve"> </w:t>
      </w:r>
      <w:r w:rsidR="00E44AD3" w:rsidRPr="003D1FFB">
        <w:rPr>
          <w:sz w:val="26"/>
          <w:szCs w:val="26"/>
          <w:rtl/>
          <w:lang w:bidi="ar-LB"/>
        </w:rPr>
        <w:t>ال</w:t>
      </w:r>
      <w:r w:rsidRPr="003D1FFB">
        <w:rPr>
          <w:sz w:val="26"/>
          <w:szCs w:val="26"/>
          <w:rtl/>
          <w:lang w:bidi="ar-LB"/>
        </w:rPr>
        <w:t>عبارة "</w:t>
      </w:r>
      <w:r w:rsidR="00E44AD3" w:rsidRPr="003D1FFB">
        <w:rPr>
          <w:sz w:val="26"/>
          <w:szCs w:val="26"/>
          <w:rtl/>
          <w:lang w:bidi="ar-LB"/>
        </w:rPr>
        <w:t>طن</w:t>
      </w:r>
      <w:r w:rsidRPr="003D1FFB">
        <w:rPr>
          <w:sz w:val="26"/>
          <w:szCs w:val="26"/>
          <w:rtl/>
          <w:lang w:bidi="ar-LB"/>
        </w:rPr>
        <w:t xml:space="preserve"> </w:t>
      </w:r>
      <w:r w:rsidR="00E44AD3" w:rsidRPr="003D1FFB">
        <w:rPr>
          <w:sz w:val="26"/>
          <w:szCs w:val="26"/>
          <w:rtl/>
          <w:lang w:bidi="ar-LB"/>
        </w:rPr>
        <w:t xml:space="preserve">من </w:t>
      </w:r>
      <w:r w:rsidRPr="003D1FFB">
        <w:rPr>
          <w:sz w:val="26"/>
          <w:szCs w:val="26"/>
          <w:rtl/>
          <w:lang w:bidi="ar-LB"/>
        </w:rPr>
        <w:t>قدرات استنفاد الأوزون" بعبارة "طن مكافئ ثاني</w:t>
      </w:r>
      <w:r w:rsidRPr="003D1FFB">
        <w:rPr>
          <w:sz w:val="26"/>
          <w:szCs w:val="26"/>
          <w:vertAlign w:val="subscript"/>
          <w:rtl/>
          <w:lang w:bidi="ar-LB"/>
        </w:rPr>
        <w:t xml:space="preserve"> </w:t>
      </w:r>
      <w:r w:rsidRPr="003D1FFB">
        <w:rPr>
          <w:sz w:val="26"/>
          <w:szCs w:val="26"/>
          <w:rtl/>
          <w:lang w:bidi="ar-LB"/>
        </w:rPr>
        <w:t>أكسيد الكربون" وتركت بين قوسين لأن اللجنة التنفيذية لم تتخذ قراراً بعد بشأن نقطة البداية.</w:t>
      </w:r>
    </w:p>
    <w:p w14:paraId="2F971657" w14:textId="77777777" w:rsidR="00E73DE3" w:rsidRPr="003D1FFB" w:rsidRDefault="00B55CFB" w:rsidP="00B966DD">
      <w:pPr>
        <w:pStyle w:val="Heading1"/>
        <w:numPr>
          <w:ilvl w:val="0"/>
          <w:numId w:val="16"/>
        </w:numPr>
        <w:bidi/>
        <w:ind w:left="90" w:firstLine="0"/>
        <w:rPr>
          <w:sz w:val="26"/>
          <w:szCs w:val="26"/>
          <w:rtl/>
          <w:lang w:bidi="ar-LB"/>
        </w:rPr>
      </w:pPr>
      <w:r w:rsidRPr="003D1FFB">
        <w:rPr>
          <w:sz w:val="26"/>
          <w:szCs w:val="26"/>
          <w:rtl/>
          <w:lang w:bidi="ar-LB"/>
        </w:rPr>
        <w:t>و</w:t>
      </w:r>
      <w:r w:rsidR="00E73DE3" w:rsidRPr="003D1FFB">
        <w:rPr>
          <w:sz w:val="26"/>
          <w:szCs w:val="26"/>
          <w:rtl/>
          <w:lang w:bidi="ar-LB"/>
        </w:rPr>
        <w:t xml:space="preserve">استناداً إلى الخبرة المكتسبة في تمويل </w:t>
      </w:r>
      <w:r w:rsidRPr="003D1FFB">
        <w:rPr>
          <w:sz w:val="26"/>
          <w:szCs w:val="26"/>
          <w:rtl/>
          <w:lang w:bidi="ar-LB"/>
        </w:rPr>
        <w:t>إزالة الهيدروكلوروفلوروكربون</w:t>
      </w:r>
      <w:r w:rsidR="00E73DE3" w:rsidRPr="003D1FFB">
        <w:rPr>
          <w:sz w:val="26"/>
          <w:szCs w:val="26"/>
          <w:rtl/>
          <w:lang w:bidi="ar-LB"/>
        </w:rPr>
        <w:noBreakHyphen/>
        <w:t xml:space="preserve">141ب الموجود في البوليولات المستوردة </w:t>
      </w:r>
      <w:r w:rsidRPr="003D1FFB">
        <w:rPr>
          <w:sz w:val="26"/>
          <w:szCs w:val="26"/>
          <w:rtl/>
          <w:lang w:bidi="ar-LB"/>
        </w:rPr>
        <w:t>المخلوطة</w:t>
      </w:r>
      <w:r w:rsidR="00E73DE3" w:rsidRPr="003D1FFB">
        <w:rPr>
          <w:sz w:val="26"/>
          <w:szCs w:val="26"/>
          <w:rtl/>
          <w:lang w:bidi="ar-LB"/>
        </w:rPr>
        <w:t xml:space="preserve"> مسبقاً بموجب خطط إدارة إزالة المواد الهيدروكلوروفلوروكربونية، يتضمن الجدول صفاً اختيارياً لمواد المرفق واو الموجودة في البوليولات المستوردة </w:t>
      </w:r>
      <w:r w:rsidRPr="003D1FFB">
        <w:rPr>
          <w:sz w:val="26"/>
          <w:szCs w:val="26"/>
          <w:rtl/>
          <w:lang w:bidi="ar-LB"/>
        </w:rPr>
        <w:t>المخلوطة</w:t>
      </w:r>
      <w:r w:rsidR="00E73DE3" w:rsidRPr="003D1FFB">
        <w:rPr>
          <w:sz w:val="26"/>
          <w:szCs w:val="26"/>
          <w:rtl/>
          <w:lang w:bidi="ar-LB"/>
        </w:rPr>
        <w:t xml:space="preserve"> مسبقاً (بين قوسين)، في انتظار قرار اللجنة التنفيذية بشأن ما إذا كان سيتم تمويل التخفيض التدريجي للمواد المدرجة في المرفق واو الموجودة في البوليولات المستوردة المخلوطة مسبقًا.</w:t>
      </w:r>
    </w:p>
    <w:p w14:paraId="5240DB26" w14:textId="77777777" w:rsidR="00E73DE3" w:rsidRPr="003D1FFB" w:rsidRDefault="00B63E88" w:rsidP="00E73DE3">
      <w:pPr>
        <w:keepNext/>
        <w:bidi/>
        <w:spacing w:after="240"/>
        <w:rPr>
          <w:i/>
          <w:iCs/>
          <w:sz w:val="26"/>
          <w:szCs w:val="26"/>
          <w:rtl/>
          <w:lang w:bidi="ar-LB"/>
        </w:rPr>
      </w:pPr>
      <w:r w:rsidRPr="003D1FFB">
        <w:rPr>
          <w:i/>
          <w:iCs/>
          <w:sz w:val="26"/>
          <w:szCs w:val="26"/>
          <w:rtl/>
          <w:lang w:bidi="ar-LB"/>
        </w:rPr>
        <w:t>التذييل</w:t>
      </w:r>
      <w:r w:rsidR="00E73DE3" w:rsidRPr="003D1FFB">
        <w:rPr>
          <w:i/>
          <w:iCs/>
          <w:sz w:val="26"/>
          <w:szCs w:val="26"/>
          <w:rtl/>
          <w:lang w:bidi="ar-LB"/>
        </w:rPr>
        <w:t xml:space="preserve"> 2-</w:t>
      </w:r>
      <w:r w:rsidRPr="003D1FFB">
        <w:rPr>
          <w:i/>
          <w:iCs/>
          <w:sz w:val="26"/>
          <w:szCs w:val="26"/>
          <w:rtl/>
          <w:lang w:bidi="ar-LB"/>
        </w:rPr>
        <w:t xml:space="preserve"> </w:t>
      </w:r>
      <w:r w:rsidR="00E73DE3" w:rsidRPr="003D1FFB">
        <w:rPr>
          <w:i/>
          <w:iCs/>
          <w:sz w:val="26"/>
          <w:szCs w:val="26"/>
          <w:rtl/>
          <w:lang w:bidi="ar-LB"/>
        </w:rPr>
        <w:t>أ</w:t>
      </w:r>
      <w:r w:rsidRPr="003D1FFB">
        <w:rPr>
          <w:i/>
          <w:iCs/>
          <w:sz w:val="26"/>
          <w:szCs w:val="26"/>
          <w:rtl/>
          <w:lang w:bidi="ar-LB"/>
        </w:rPr>
        <w:t>لف</w:t>
      </w:r>
      <w:r w:rsidR="00E73DE3" w:rsidRPr="003D1FFB">
        <w:rPr>
          <w:i/>
          <w:iCs/>
          <w:sz w:val="26"/>
          <w:szCs w:val="26"/>
          <w:rtl/>
          <w:lang w:bidi="ar-LB"/>
        </w:rPr>
        <w:t>. الأهداف والتمويل</w:t>
      </w:r>
    </w:p>
    <w:p w14:paraId="1D242EF4" w14:textId="5636C80B" w:rsidR="00E73DE3" w:rsidRPr="003D1FFB" w:rsidRDefault="008B1A3D" w:rsidP="00B966DD">
      <w:pPr>
        <w:pStyle w:val="Heading1"/>
        <w:keepNext/>
        <w:numPr>
          <w:ilvl w:val="0"/>
          <w:numId w:val="16"/>
        </w:numPr>
        <w:bidi/>
        <w:ind w:left="90" w:firstLine="0"/>
        <w:rPr>
          <w:sz w:val="26"/>
          <w:szCs w:val="26"/>
          <w:rtl/>
          <w:lang w:bidi="ar-LB"/>
        </w:rPr>
      </w:pPr>
      <w:r w:rsidRPr="003D1FFB">
        <w:rPr>
          <w:sz w:val="26"/>
          <w:szCs w:val="26"/>
          <w:rtl/>
          <w:lang w:bidi="ar-LB"/>
        </w:rPr>
        <w:t xml:space="preserve">من أجل </w:t>
      </w:r>
      <w:r w:rsidR="00E73DE3" w:rsidRPr="003D1FFB">
        <w:rPr>
          <w:sz w:val="26"/>
          <w:szCs w:val="26"/>
          <w:rtl/>
          <w:lang w:bidi="ar-LB"/>
        </w:rPr>
        <w:t>تسهيل قراءة أهداف والتزامات الاستهلاك السنوي، يُقترح أن يتضمن الصفان 1</w:t>
      </w:r>
      <w:r w:rsidRPr="003D1FFB">
        <w:rPr>
          <w:sz w:val="26"/>
          <w:szCs w:val="26"/>
          <w:rtl/>
          <w:lang w:bidi="ar-LB"/>
        </w:rPr>
        <w:t>-</w:t>
      </w:r>
      <w:r w:rsidR="00E73DE3" w:rsidRPr="003D1FFB">
        <w:rPr>
          <w:sz w:val="26"/>
          <w:szCs w:val="26"/>
          <w:rtl/>
          <w:lang w:bidi="ar-LB"/>
        </w:rPr>
        <w:t xml:space="preserve">1 </w:t>
      </w:r>
      <w:r w:rsidR="0058301C" w:rsidRPr="003D1FFB">
        <w:rPr>
          <w:rFonts w:hint="cs"/>
          <w:sz w:val="26"/>
          <w:szCs w:val="26"/>
          <w:rtl/>
          <w:lang w:bidi="ar-LB"/>
        </w:rPr>
        <w:t>و</w:t>
      </w:r>
      <w:r w:rsidR="009843EF" w:rsidRPr="003D1FFB">
        <w:rPr>
          <w:sz w:val="26"/>
          <w:szCs w:val="26"/>
          <w:lang w:bidi="ar-LB"/>
        </w:rPr>
        <w:t>1-2</w:t>
      </w:r>
      <w:r w:rsidR="00E73DE3" w:rsidRPr="003D1FFB">
        <w:rPr>
          <w:sz w:val="26"/>
          <w:szCs w:val="26"/>
          <w:rtl/>
          <w:lang w:bidi="ar-LB"/>
        </w:rPr>
        <w:t>،</w:t>
      </w:r>
      <w:r w:rsidR="009B64AD" w:rsidRPr="003D1FFB">
        <w:rPr>
          <w:sz w:val="26"/>
          <w:szCs w:val="26"/>
          <w:rtl/>
          <w:lang w:bidi="ar-LB"/>
        </w:rPr>
        <w:t xml:space="preserve"> بالإضافة إلى الاستهلاك بالطن </w:t>
      </w:r>
      <w:r w:rsidR="00F549A4" w:rsidRPr="003D1FFB">
        <w:rPr>
          <w:sz w:val="26"/>
          <w:szCs w:val="26"/>
          <w:rtl/>
          <w:lang w:bidi="ar-LB"/>
        </w:rPr>
        <w:t xml:space="preserve">من </w:t>
      </w:r>
      <w:r w:rsidR="009B64AD" w:rsidRPr="003D1FFB">
        <w:rPr>
          <w:sz w:val="26"/>
          <w:szCs w:val="26"/>
          <w:rtl/>
          <w:lang w:bidi="ar-LB"/>
        </w:rPr>
        <w:t xml:space="preserve">مكافئ </w:t>
      </w:r>
      <w:r w:rsidR="00E73DE3" w:rsidRPr="003D1FFB">
        <w:rPr>
          <w:sz w:val="26"/>
          <w:szCs w:val="26"/>
          <w:rtl/>
          <w:lang w:bidi="ar-LB"/>
        </w:rPr>
        <w:t>ثاني أكسيد الكربون، النسبة المئوية للتخفيضات في الاستهلاك من خط الأساس.</w:t>
      </w:r>
    </w:p>
    <w:p w14:paraId="1029FA92" w14:textId="10FD3ED1" w:rsidR="00E73DE3" w:rsidRPr="003D1FFB" w:rsidRDefault="00E73DE3" w:rsidP="00B966DD">
      <w:pPr>
        <w:pStyle w:val="Heading1"/>
        <w:numPr>
          <w:ilvl w:val="0"/>
          <w:numId w:val="16"/>
        </w:numPr>
        <w:bidi/>
        <w:ind w:left="0" w:firstLine="0"/>
        <w:rPr>
          <w:sz w:val="26"/>
          <w:szCs w:val="26"/>
          <w:rtl/>
          <w:lang w:bidi="ar-LB"/>
        </w:rPr>
      </w:pPr>
      <w:r w:rsidRPr="003D1FFB">
        <w:rPr>
          <w:sz w:val="26"/>
          <w:szCs w:val="26"/>
          <w:rtl/>
          <w:lang w:bidi="ar-LB"/>
        </w:rPr>
        <w:t xml:space="preserve">وعلى النقيض من اتفاقات إدارة </w:t>
      </w:r>
      <w:r w:rsidR="00923041" w:rsidRPr="003D1FFB">
        <w:rPr>
          <w:sz w:val="26"/>
          <w:szCs w:val="26"/>
          <w:rtl/>
          <w:lang w:bidi="ar-LB"/>
        </w:rPr>
        <w:t xml:space="preserve">إزالة </w:t>
      </w:r>
      <w:r w:rsidRPr="003D1FFB">
        <w:rPr>
          <w:sz w:val="26"/>
          <w:szCs w:val="26"/>
          <w:rtl/>
          <w:lang w:bidi="ar-LB"/>
        </w:rPr>
        <w:t>المواد الهيدروكلوروفلوروكربونية التي تتضمن توزيعاً للمواد التي تم</w:t>
      </w:r>
      <w:r w:rsidR="00923041" w:rsidRPr="003D1FFB">
        <w:rPr>
          <w:sz w:val="26"/>
          <w:szCs w:val="26"/>
          <w:rtl/>
          <w:lang w:bidi="ar-LB"/>
        </w:rPr>
        <w:t>ت إزالتها</w:t>
      </w:r>
      <w:r w:rsidRPr="003D1FFB">
        <w:rPr>
          <w:sz w:val="26"/>
          <w:szCs w:val="26"/>
          <w:rtl/>
          <w:lang w:bidi="ar-LB"/>
        </w:rPr>
        <w:t xml:space="preserve">، </w:t>
      </w:r>
      <w:r w:rsidR="00923041" w:rsidRPr="003D1FFB">
        <w:rPr>
          <w:sz w:val="26"/>
          <w:szCs w:val="26"/>
          <w:rtl/>
          <w:lang w:bidi="ar-LB"/>
        </w:rPr>
        <w:t xml:space="preserve">ستجمع خطة تنفيذ تعديل كيغالي </w:t>
      </w:r>
      <w:r w:rsidRPr="003D1FFB">
        <w:rPr>
          <w:sz w:val="26"/>
          <w:szCs w:val="26"/>
          <w:rtl/>
          <w:lang w:bidi="ar-LB"/>
        </w:rPr>
        <w:t>جميع المواد ذات الصلة في فئة واحدة على النحو التالي: الصف</w:t>
      </w:r>
      <w:r w:rsidR="00923041" w:rsidRPr="003D1FFB">
        <w:rPr>
          <w:sz w:val="26"/>
          <w:szCs w:val="26"/>
          <w:rtl/>
          <w:lang w:bidi="ar-LB"/>
        </w:rPr>
        <w:t xml:space="preserve"> </w:t>
      </w:r>
      <w:r w:rsidR="009843EF" w:rsidRPr="003D1FFB">
        <w:rPr>
          <w:sz w:val="26"/>
          <w:szCs w:val="26"/>
          <w:lang w:bidi="ar-LB"/>
        </w:rPr>
        <w:t>4-1-1</w:t>
      </w:r>
      <w:r w:rsidR="00923041" w:rsidRPr="003D1FFB">
        <w:rPr>
          <w:sz w:val="26"/>
          <w:szCs w:val="26"/>
          <w:rtl/>
          <w:lang w:bidi="ar-LB"/>
        </w:rPr>
        <w:t xml:space="preserve"> </w:t>
      </w:r>
      <w:r w:rsidRPr="003D1FFB">
        <w:rPr>
          <w:sz w:val="26"/>
          <w:szCs w:val="26"/>
          <w:rtl/>
          <w:lang w:bidi="ar-LB"/>
        </w:rPr>
        <w:t xml:space="preserve">للإشارة إلى إجمالي كمية مواد المرفق واو المتفق على </w:t>
      </w:r>
      <w:r w:rsidR="00923041" w:rsidRPr="003D1FFB">
        <w:rPr>
          <w:sz w:val="26"/>
          <w:szCs w:val="26"/>
          <w:rtl/>
          <w:lang w:bidi="ar-LB"/>
        </w:rPr>
        <w:t>تخفيضها تدريجيا</w:t>
      </w:r>
      <w:r w:rsidRPr="003D1FFB">
        <w:rPr>
          <w:sz w:val="26"/>
          <w:szCs w:val="26"/>
          <w:rtl/>
          <w:lang w:bidi="ar-LB"/>
        </w:rPr>
        <w:t xml:space="preserve"> بموجب الاتفاق؛ </w:t>
      </w:r>
      <w:r w:rsidR="00923041" w:rsidRPr="003D1FFB">
        <w:rPr>
          <w:sz w:val="26"/>
          <w:szCs w:val="26"/>
          <w:rtl/>
          <w:lang w:bidi="ar-LB"/>
        </w:rPr>
        <w:t>و</w:t>
      </w:r>
      <w:r w:rsidRPr="003D1FFB">
        <w:rPr>
          <w:sz w:val="26"/>
          <w:szCs w:val="26"/>
          <w:rtl/>
          <w:lang w:bidi="ar-LB"/>
        </w:rPr>
        <w:t>الصف</w:t>
      </w:r>
      <w:r w:rsidR="00923041" w:rsidRPr="003D1FFB">
        <w:rPr>
          <w:sz w:val="26"/>
          <w:szCs w:val="26"/>
          <w:rtl/>
          <w:lang w:bidi="ar-LB"/>
        </w:rPr>
        <w:t xml:space="preserve"> 4-1-2</w:t>
      </w:r>
      <w:r w:rsidRPr="003D1FFB">
        <w:rPr>
          <w:sz w:val="26"/>
          <w:szCs w:val="26"/>
          <w:rtl/>
          <w:lang w:bidi="ar-LB"/>
        </w:rPr>
        <w:t xml:space="preserve"> للإشارة إلى الكمية الإجمالية لمواد المرفق واو التي تم تخفيضها تدريجياً في إطار المشروعات السابقة (على سبيل المثال، المشروعات الاستثمارية المستقلة المعتمدة قبل تقديم المرحلة الأولى)، حيثما ينطبق ذلك؛ والصف</w:t>
      </w:r>
      <w:r w:rsidR="00923041" w:rsidRPr="003D1FFB">
        <w:rPr>
          <w:sz w:val="26"/>
          <w:szCs w:val="26"/>
          <w:rtl/>
          <w:lang w:bidi="ar-LB"/>
        </w:rPr>
        <w:t xml:space="preserve"> </w:t>
      </w:r>
      <w:r w:rsidR="009843EF" w:rsidRPr="003D1FFB">
        <w:rPr>
          <w:sz w:val="26"/>
          <w:szCs w:val="26"/>
          <w:lang w:bidi="ar-LB"/>
        </w:rPr>
        <w:t>4-1-3</w:t>
      </w:r>
      <w:r w:rsidRPr="003D1FFB">
        <w:rPr>
          <w:sz w:val="26"/>
          <w:szCs w:val="26"/>
          <w:rtl/>
          <w:lang w:bidi="ar-LB"/>
        </w:rPr>
        <w:t xml:space="preserve"> للإشارة إلى إجمالي الاستهلاك المتبقي </w:t>
      </w:r>
      <w:r w:rsidR="006A51CD" w:rsidRPr="003D1FFB">
        <w:rPr>
          <w:sz w:val="26"/>
          <w:szCs w:val="26"/>
          <w:rtl/>
          <w:lang w:bidi="ar-LB"/>
        </w:rPr>
        <w:t xml:space="preserve">المؤهل </w:t>
      </w:r>
      <w:r w:rsidRPr="003D1FFB">
        <w:rPr>
          <w:sz w:val="26"/>
          <w:szCs w:val="26"/>
          <w:rtl/>
          <w:lang w:bidi="ar-LB"/>
        </w:rPr>
        <w:t xml:space="preserve">لجميع المواد المدرجة في المرفق واو. بالإضافة إلى ذلك، يتضمن </w:t>
      </w:r>
      <w:r w:rsidR="006A51CD" w:rsidRPr="003D1FFB">
        <w:rPr>
          <w:sz w:val="26"/>
          <w:szCs w:val="26"/>
          <w:rtl/>
          <w:lang w:bidi="ar-LB"/>
        </w:rPr>
        <w:t>التذييل</w:t>
      </w:r>
      <w:r w:rsidRPr="003D1FFB">
        <w:rPr>
          <w:sz w:val="26"/>
          <w:szCs w:val="26"/>
          <w:rtl/>
          <w:lang w:bidi="ar-LB"/>
        </w:rPr>
        <w:t xml:space="preserve"> 2-</w:t>
      </w:r>
      <w:r w:rsidR="006A51CD" w:rsidRPr="003D1FFB">
        <w:rPr>
          <w:sz w:val="26"/>
          <w:szCs w:val="26"/>
          <w:rtl/>
          <w:lang w:bidi="ar-LB"/>
        </w:rPr>
        <w:t xml:space="preserve"> </w:t>
      </w:r>
      <w:r w:rsidRPr="003D1FFB">
        <w:rPr>
          <w:sz w:val="26"/>
          <w:szCs w:val="26"/>
          <w:rtl/>
          <w:lang w:bidi="ar-LB"/>
        </w:rPr>
        <w:t>أ</w:t>
      </w:r>
      <w:r w:rsidR="006A51CD" w:rsidRPr="003D1FFB">
        <w:rPr>
          <w:sz w:val="26"/>
          <w:szCs w:val="26"/>
          <w:rtl/>
          <w:lang w:bidi="ar-LB"/>
        </w:rPr>
        <w:t>لف</w:t>
      </w:r>
      <w:r w:rsidRPr="003D1FFB">
        <w:rPr>
          <w:sz w:val="26"/>
          <w:szCs w:val="26"/>
          <w:rtl/>
          <w:lang w:bidi="ar-LB"/>
        </w:rPr>
        <w:t xml:space="preserve">، بين قوسين، </w:t>
      </w:r>
      <w:bookmarkStart w:id="1" w:name="_Hlk164932283"/>
      <w:r w:rsidRPr="003D1FFB">
        <w:rPr>
          <w:sz w:val="26"/>
          <w:szCs w:val="26"/>
          <w:rtl/>
          <w:lang w:bidi="ar-LB"/>
        </w:rPr>
        <w:t>الصفوف</w:t>
      </w:r>
      <w:r w:rsidR="006A51CD" w:rsidRPr="003D1FFB">
        <w:rPr>
          <w:sz w:val="26"/>
          <w:szCs w:val="26"/>
          <w:rtl/>
          <w:lang w:bidi="ar-LB"/>
        </w:rPr>
        <w:t xml:space="preserve"> </w:t>
      </w:r>
      <w:r w:rsidR="009843EF" w:rsidRPr="003D1FFB">
        <w:rPr>
          <w:sz w:val="26"/>
          <w:szCs w:val="26"/>
          <w:lang w:bidi="ar-LB"/>
        </w:rPr>
        <w:t>4-2-1</w:t>
      </w:r>
      <w:r w:rsidR="006A51CD" w:rsidRPr="003D1FFB">
        <w:rPr>
          <w:sz w:val="26"/>
          <w:szCs w:val="26"/>
          <w:rtl/>
          <w:lang w:bidi="ar-LB"/>
        </w:rPr>
        <w:t xml:space="preserve"> </w:t>
      </w:r>
      <w:r w:rsidR="0058301C" w:rsidRPr="003D1FFB">
        <w:rPr>
          <w:rFonts w:hint="cs"/>
          <w:sz w:val="26"/>
          <w:szCs w:val="26"/>
          <w:rtl/>
          <w:lang w:bidi="ar-LB"/>
        </w:rPr>
        <w:t>و</w:t>
      </w:r>
      <w:r w:rsidR="009843EF" w:rsidRPr="003D1FFB">
        <w:rPr>
          <w:sz w:val="26"/>
          <w:szCs w:val="26"/>
          <w:lang w:bidi="ar-LB"/>
        </w:rPr>
        <w:t>4-2-2</w:t>
      </w:r>
      <w:r w:rsidR="006A51CD" w:rsidRPr="003D1FFB">
        <w:rPr>
          <w:sz w:val="26"/>
          <w:szCs w:val="26"/>
          <w:rtl/>
          <w:lang w:bidi="ar-LB"/>
        </w:rPr>
        <w:t xml:space="preserve"> </w:t>
      </w:r>
      <w:r w:rsidR="0058301C" w:rsidRPr="003D1FFB">
        <w:rPr>
          <w:rFonts w:hint="cs"/>
          <w:sz w:val="26"/>
          <w:szCs w:val="26"/>
          <w:rtl/>
          <w:lang w:bidi="ar-LB"/>
        </w:rPr>
        <w:t>و</w:t>
      </w:r>
      <w:bookmarkEnd w:id="1"/>
      <w:r w:rsidR="009843EF" w:rsidRPr="003D1FFB">
        <w:rPr>
          <w:sz w:val="26"/>
          <w:szCs w:val="26"/>
          <w:lang w:bidi="ar-LB"/>
        </w:rPr>
        <w:t>4-2-3</w:t>
      </w:r>
      <w:r w:rsidR="006F74E9" w:rsidRPr="003D1FFB">
        <w:rPr>
          <w:sz w:val="26"/>
          <w:szCs w:val="26"/>
          <w:rtl/>
          <w:lang w:bidi="ar-LB"/>
        </w:rPr>
        <w:t xml:space="preserve">، </w:t>
      </w:r>
      <w:r w:rsidRPr="003D1FFB">
        <w:rPr>
          <w:sz w:val="26"/>
          <w:szCs w:val="26"/>
          <w:rtl/>
          <w:lang w:bidi="ar-LB"/>
        </w:rPr>
        <w:t xml:space="preserve">ما يشير إلى نفس البارامترات الخاصة </w:t>
      </w:r>
      <w:r w:rsidR="006F74E9" w:rsidRPr="003D1FFB">
        <w:rPr>
          <w:sz w:val="26"/>
          <w:szCs w:val="26"/>
          <w:rtl/>
          <w:lang w:bidi="ar-LB"/>
        </w:rPr>
        <w:t xml:space="preserve">بالمواد الهيدروفلوروكربونية الموجودة في </w:t>
      </w:r>
      <w:r w:rsidRPr="003D1FFB">
        <w:rPr>
          <w:sz w:val="26"/>
          <w:szCs w:val="26"/>
          <w:rtl/>
          <w:lang w:bidi="ar-LB"/>
        </w:rPr>
        <w:t>البوليولات المستوردة المخلوطة مسبقًا، في حالة ما إذا قررت اللجنة التنفيذية الموافقة على تمويل</w:t>
      </w:r>
      <w:r w:rsidR="006F74E9" w:rsidRPr="003D1FFB">
        <w:rPr>
          <w:sz w:val="26"/>
          <w:szCs w:val="26"/>
          <w:rtl/>
          <w:lang w:bidi="ar-LB"/>
        </w:rPr>
        <w:t xml:space="preserve"> لتخفيضها</w:t>
      </w:r>
      <w:r w:rsidRPr="003D1FFB">
        <w:rPr>
          <w:sz w:val="26"/>
          <w:szCs w:val="26"/>
          <w:rtl/>
          <w:lang w:bidi="ar-LB"/>
        </w:rPr>
        <w:t>.</w:t>
      </w:r>
    </w:p>
    <w:p w14:paraId="357E61CC" w14:textId="77777777" w:rsidR="00E73DE3" w:rsidRPr="003D1FFB" w:rsidRDefault="00E73DE3" w:rsidP="00B966DD">
      <w:pPr>
        <w:pStyle w:val="Heading1"/>
        <w:numPr>
          <w:ilvl w:val="0"/>
          <w:numId w:val="16"/>
        </w:numPr>
        <w:bidi/>
        <w:ind w:left="0" w:firstLine="0"/>
        <w:rPr>
          <w:sz w:val="26"/>
          <w:szCs w:val="26"/>
          <w:rtl/>
          <w:lang w:bidi="ar-LB"/>
        </w:rPr>
      </w:pPr>
      <w:r w:rsidRPr="003D1FFB">
        <w:rPr>
          <w:sz w:val="26"/>
          <w:szCs w:val="26"/>
          <w:rtl/>
          <w:lang w:bidi="ar-LB"/>
        </w:rPr>
        <w:t xml:space="preserve">تم حذف </w:t>
      </w:r>
      <w:r w:rsidR="00FD7D55" w:rsidRPr="003D1FFB">
        <w:rPr>
          <w:sz w:val="26"/>
          <w:szCs w:val="26"/>
          <w:rtl/>
          <w:lang w:bidi="ar-LB"/>
        </w:rPr>
        <w:t>ال</w:t>
      </w:r>
      <w:r w:rsidRPr="003D1FFB">
        <w:rPr>
          <w:sz w:val="26"/>
          <w:szCs w:val="26"/>
          <w:rtl/>
          <w:lang w:bidi="ar-LB"/>
        </w:rPr>
        <w:t xml:space="preserve">حاشية </w:t>
      </w:r>
      <w:r w:rsidR="00FD7D55" w:rsidRPr="003D1FFB">
        <w:rPr>
          <w:sz w:val="26"/>
          <w:szCs w:val="26"/>
          <w:rtl/>
          <w:lang w:bidi="ar-LB"/>
        </w:rPr>
        <w:t xml:space="preserve">في </w:t>
      </w:r>
      <w:r w:rsidRPr="003D1FFB">
        <w:rPr>
          <w:sz w:val="26"/>
          <w:szCs w:val="26"/>
          <w:rtl/>
          <w:lang w:bidi="ar-LB"/>
        </w:rPr>
        <w:t>التذييل 2-</w:t>
      </w:r>
      <w:r w:rsidR="00FD7D55" w:rsidRPr="003D1FFB">
        <w:rPr>
          <w:sz w:val="26"/>
          <w:szCs w:val="26"/>
          <w:rtl/>
          <w:lang w:bidi="ar-LB"/>
        </w:rPr>
        <w:t xml:space="preserve"> </w:t>
      </w:r>
      <w:r w:rsidRPr="003D1FFB">
        <w:rPr>
          <w:sz w:val="26"/>
          <w:szCs w:val="26"/>
          <w:rtl/>
          <w:lang w:bidi="ar-LB"/>
        </w:rPr>
        <w:t>أ</w:t>
      </w:r>
      <w:r w:rsidR="00FD7D55" w:rsidRPr="003D1FFB">
        <w:rPr>
          <w:sz w:val="26"/>
          <w:szCs w:val="26"/>
          <w:rtl/>
          <w:lang w:bidi="ar-LB"/>
        </w:rPr>
        <w:t>لف</w:t>
      </w:r>
      <w:r w:rsidRPr="003D1FFB">
        <w:rPr>
          <w:sz w:val="26"/>
          <w:szCs w:val="26"/>
          <w:rtl/>
          <w:lang w:bidi="ar-LB"/>
        </w:rPr>
        <w:t xml:space="preserve"> التي تشير إلى تاريخ </w:t>
      </w:r>
      <w:r w:rsidR="00FD7D55" w:rsidRPr="003D1FFB">
        <w:rPr>
          <w:sz w:val="26"/>
          <w:szCs w:val="26"/>
          <w:rtl/>
          <w:lang w:bidi="ar-LB"/>
        </w:rPr>
        <w:t>إنجاز</w:t>
      </w:r>
      <w:r w:rsidRPr="003D1FFB">
        <w:rPr>
          <w:sz w:val="26"/>
          <w:szCs w:val="26"/>
          <w:rtl/>
          <w:lang w:bidi="ar-LB"/>
        </w:rPr>
        <w:t xml:space="preserve"> المرحلة السابقة، لأنها لا تنطبق على المرحلة الأولى من</w:t>
      </w:r>
      <w:r w:rsidR="00FD7D55" w:rsidRPr="003D1FFB">
        <w:rPr>
          <w:sz w:val="26"/>
          <w:szCs w:val="26"/>
          <w:rtl/>
          <w:lang w:bidi="ar-LB"/>
        </w:rPr>
        <w:t xml:space="preserve"> خطط تنفيذ تعديل كيغالي</w:t>
      </w:r>
      <w:r w:rsidRPr="003D1FFB">
        <w:rPr>
          <w:sz w:val="26"/>
          <w:szCs w:val="26"/>
          <w:rtl/>
          <w:lang w:bidi="ar-LB"/>
        </w:rPr>
        <w:t>.</w:t>
      </w:r>
    </w:p>
    <w:p w14:paraId="4C7A8FC6" w14:textId="77777777" w:rsidR="00E73DE3" w:rsidRPr="003D1FFB" w:rsidRDefault="002138C5" w:rsidP="00E33962">
      <w:pPr>
        <w:bidi/>
        <w:spacing w:after="240"/>
        <w:rPr>
          <w:i/>
          <w:iCs/>
          <w:sz w:val="26"/>
          <w:szCs w:val="26"/>
          <w:rtl/>
          <w:lang w:bidi="ar-LB"/>
        </w:rPr>
      </w:pPr>
      <w:r w:rsidRPr="003D1FFB">
        <w:rPr>
          <w:i/>
          <w:iCs/>
          <w:sz w:val="26"/>
          <w:szCs w:val="26"/>
          <w:rtl/>
          <w:lang w:bidi="ar-LB"/>
        </w:rPr>
        <w:t>التذييل</w:t>
      </w:r>
      <w:r w:rsidR="00E73DE3" w:rsidRPr="003D1FFB">
        <w:rPr>
          <w:i/>
          <w:iCs/>
          <w:sz w:val="26"/>
          <w:szCs w:val="26"/>
          <w:rtl/>
          <w:lang w:bidi="ar-LB"/>
        </w:rPr>
        <w:t xml:space="preserve"> 5-</w:t>
      </w:r>
      <w:r w:rsidRPr="003D1FFB">
        <w:rPr>
          <w:i/>
          <w:iCs/>
          <w:sz w:val="26"/>
          <w:szCs w:val="26"/>
          <w:rtl/>
          <w:lang w:bidi="ar-LB"/>
        </w:rPr>
        <w:t xml:space="preserve"> </w:t>
      </w:r>
      <w:r w:rsidR="00E73DE3" w:rsidRPr="003D1FFB">
        <w:rPr>
          <w:i/>
          <w:iCs/>
          <w:sz w:val="26"/>
          <w:szCs w:val="26"/>
          <w:rtl/>
          <w:lang w:bidi="ar-LB"/>
        </w:rPr>
        <w:t>أ</w:t>
      </w:r>
      <w:r w:rsidRPr="003D1FFB">
        <w:rPr>
          <w:i/>
          <w:iCs/>
          <w:sz w:val="26"/>
          <w:szCs w:val="26"/>
          <w:rtl/>
          <w:lang w:bidi="ar-LB"/>
        </w:rPr>
        <w:t>لف</w:t>
      </w:r>
      <w:r w:rsidR="00E73DE3" w:rsidRPr="003D1FFB">
        <w:rPr>
          <w:i/>
          <w:iCs/>
          <w:sz w:val="26"/>
          <w:szCs w:val="26"/>
          <w:rtl/>
          <w:lang w:bidi="ar-LB"/>
        </w:rPr>
        <w:t>: مؤسسات المراقبة</w:t>
      </w:r>
      <w:r w:rsidR="00B12528" w:rsidRPr="003D1FFB">
        <w:rPr>
          <w:i/>
          <w:iCs/>
          <w:sz w:val="26"/>
          <w:szCs w:val="26"/>
          <w:rtl/>
          <w:lang w:bidi="ar-LB"/>
        </w:rPr>
        <w:t xml:space="preserve"> </w:t>
      </w:r>
      <w:r w:rsidR="00E33962" w:rsidRPr="003D1FFB">
        <w:rPr>
          <w:i/>
          <w:iCs/>
          <w:sz w:val="26"/>
          <w:szCs w:val="26"/>
          <w:rtl/>
          <w:lang w:bidi="ar-LB"/>
        </w:rPr>
        <w:t>والأدوار</w:t>
      </w:r>
    </w:p>
    <w:p w14:paraId="14EA6F68" w14:textId="64D7E1C4" w:rsidR="00E73DE3" w:rsidRPr="003D1FFB" w:rsidRDefault="00E33962" w:rsidP="00B966DD">
      <w:pPr>
        <w:pStyle w:val="Heading1"/>
        <w:numPr>
          <w:ilvl w:val="0"/>
          <w:numId w:val="16"/>
        </w:numPr>
        <w:bidi/>
        <w:ind w:left="90" w:firstLine="0"/>
        <w:rPr>
          <w:sz w:val="26"/>
          <w:szCs w:val="26"/>
          <w:rtl/>
          <w:lang w:bidi="ar-LB"/>
        </w:rPr>
      </w:pPr>
      <w:r w:rsidRPr="003D1FFB">
        <w:rPr>
          <w:sz w:val="26"/>
          <w:szCs w:val="26"/>
          <w:rtl/>
          <w:lang w:bidi="ar-LB"/>
        </w:rPr>
        <w:t>مازال</w:t>
      </w:r>
      <w:r w:rsidR="00E73DE3" w:rsidRPr="003D1FFB">
        <w:rPr>
          <w:sz w:val="26"/>
          <w:szCs w:val="26"/>
          <w:rtl/>
          <w:lang w:bidi="ar-LB"/>
        </w:rPr>
        <w:t xml:space="preserve"> هذا </w:t>
      </w:r>
      <w:r w:rsidRPr="003D1FFB">
        <w:rPr>
          <w:sz w:val="26"/>
          <w:szCs w:val="26"/>
          <w:rtl/>
          <w:lang w:bidi="ar-LB"/>
        </w:rPr>
        <w:t>التذييل</w:t>
      </w:r>
      <w:r w:rsidR="00E73DE3" w:rsidRPr="003D1FFB">
        <w:rPr>
          <w:sz w:val="26"/>
          <w:szCs w:val="26"/>
          <w:rtl/>
          <w:lang w:bidi="ar-LB"/>
        </w:rPr>
        <w:t xml:space="preserve"> قيد المناقشة، نظرًا للاقتراح الذي قدمه أحد الأعضاء في الاجتماعين</w:t>
      </w:r>
      <w:r w:rsidRPr="003D1FFB">
        <w:rPr>
          <w:sz w:val="26"/>
          <w:szCs w:val="26"/>
          <w:rtl/>
          <w:lang w:bidi="ar-LB"/>
        </w:rPr>
        <w:t xml:space="preserve"> الثاني والتسعين والثالث والتسعين</w:t>
      </w:r>
      <w:r w:rsidR="00E73DE3" w:rsidRPr="003D1FFB">
        <w:rPr>
          <w:sz w:val="26"/>
          <w:szCs w:val="26"/>
          <w:rtl/>
          <w:lang w:bidi="ar-LB"/>
        </w:rPr>
        <w:t xml:space="preserve"> لمواصلة</w:t>
      </w:r>
      <w:r w:rsidR="00E73DE3" w:rsidRPr="003D1FFB">
        <w:rPr>
          <w:sz w:val="26"/>
          <w:szCs w:val="26"/>
          <w:vertAlign w:val="superscript"/>
          <w:rtl/>
          <w:lang w:bidi="ar-LB"/>
        </w:rPr>
        <w:t xml:space="preserve"> </w:t>
      </w:r>
      <w:r w:rsidR="00E73DE3" w:rsidRPr="003D1FFB">
        <w:rPr>
          <w:sz w:val="26"/>
          <w:szCs w:val="26"/>
          <w:rtl/>
          <w:lang w:bidi="ar-LB"/>
        </w:rPr>
        <w:t xml:space="preserve">مناقشة الأدوار المستقبلية لوحدات الأوزون الوطنية ووحدات إدارة </w:t>
      </w:r>
      <w:r w:rsidR="00677C57" w:rsidRPr="003D1FFB">
        <w:rPr>
          <w:sz w:val="26"/>
          <w:szCs w:val="26"/>
          <w:rtl/>
          <w:lang w:bidi="ar-LB"/>
        </w:rPr>
        <w:t xml:space="preserve">المشاريع </w:t>
      </w:r>
      <w:r w:rsidR="00E73DE3" w:rsidRPr="003D1FFB">
        <w:rPr>
          <w:sz w:val="26"/>
          <w:szCs w:val="26"/>
          <w:rtl/>
          <w:lang w:bidi="ar-LB"/>
        </w:rPr>
        <w:t xml:space="preserve">وأهمية ضمان استمرارية وحدات إدارة </w:t>
      </w:r>
      <w:r w:rsidR="00677C57" w:rsidRPr="003D1FFB">
        <w:rPr>
          <w:sz w:val="26"/>
          <w:szCs w:val="26"/>
          <w:rtl/>
          <w:lang w:bidi="ar-LB"/>
        </w:rPr>
        <w:t>المشاريع</w:t>
      </w:r>
      <w:r w:rsidR="00E73DE3" w:rsidRPr="003D1FFB">
        <w:rPr>
          <w:sz w:val="26"/>
          <w:szCs w:val="26"/>
          <w:rtl/>
          <w:lang w:bidi="ar-LB"/>
        </w:rPr>
        <w:t xml:space="preserve"> عبر مخت</w:t>
      </w:r>
      <w:r w:rsidR="00C71B82" w:rsidRPr="003D1FFB">
        <w:rPr>
          <w:sz w:val="26"/>
          <w:szCs w:val="26"/>
          <w:rtl/>
          <w:lang w:bidi="ar-LB"/>
        </w:rPr>
        <w:t xml:space="preserve">لف الاتفاقات المتداخلة، في ضوء </w:t>
      </w:r>
      <w:r w:rsidR="00E73DE3" w:rsidRPr="003D1FFB">
        <w:rPr>
          <w:sz w:val="26"/>
          <w:szCs w:val="26"/>
          <w:rtl/>
          <w:lang w:bidi="ar-LB"/>
        </w:rPr>
        <w:t xml:space="preserve">وظائفهم الهامة في مجال الرصد وإعداد التقارير أثناء تنفيذ المشاريع. </w:t>
      </w:r>
      <w:r w:rsidR="0012094F">
        <w:rPr>
          <w:rFonts w:hint="cs"/>
          <w:sz w:val="26"/>
          <w:szCs w:val="26"/>
          <w:rtl/>
          <w:lang w:bidi="ar-LB"/>
        </w:rPr>
        <w:t>وتم اقتراح</w:t>
      </w:r>
      <w:r w:rsidR="00E73DE3" w:rsidRPr="003D1FFB">
        <w:rPr>
          <w:sz w:val="26"/>
          <w:szCs w:val="26"/>
          <w:rtl/>
          <w:lang w:bidi="ar-LB"/>
        </w:rPr>
        <w:t xml:space="preserve"> فقرة ثانية </w:t>
      </w:r>
      <w:r w:rsidR="0012094F">
        <w:rPr>
          <w:rFonts w:hint="cs"/>
          <w:sz w:val="26"/>
          <w:szCs w:val="26"/>
          <w:rtl/>
          <w:lang w:bidi="ar-LB"/>
        </w:rPr>
        <w:t xml:space="preserve">من قبل عضو </w:t>
      </w:r>
      <w:r w:rsidR="00E73DE3" w:rsidRPr="003D1FFB">
        <w:rPr>
          <w:sz w:val="26"/>
          <w:szCs w:val="26"/>
          <w:rtl/>
          <w:lang w:bidi="ar-LB"/>
        </w:rPr>
        <w:t xml:space="preserve">إلى </w:t>
      </w:r>
      <w:r w:rsidR="00C71B82" w:rsidRPr="003D1FFB">
        <w:rPr>
          <w:sz w:val="26"/>
          <w:szCs w:val="26"/>
          <w:rtl/>
          <w:lang w:bidi="ar-LB"/>
        </w:rPr>
        <w:t xml:space="preserve">التذييل </w:t>
      </w:r>
      <w:r w:rsidR="00E73DE3" w:rsidRPr="003D1FFB">
        <w:rPr>
          <w:sz w:val="26"/>
          <w:szCs w:val="26"/>
          <w:rtl/>
          <w:lang w:bidi="ar-LB"/>
        </w:rPr>
        <w:t xml:space="preserve">في </w:t>
      </w:r>
      <w:r w:rsidR="00C71B82" w:rsidRPr="003D1FFB">
        <w:rPr>
          <w:sz w:val="26"/>
          <w:szCs w:val="26"/>
          <w:rtl/>
          <w:lang w:bidi="ar-LB"/>
        </w:rPr>
        <w:t>الاجتماع الثالث</w:t>
      </w:r>
      <w:r w:rsidR="00E73DE3" w:rsidRPr="003D1FFB">
        <w:rPr>
          <w:sz w:val="26"/>
          <w:szCs w:val="26"/>
          <w:rtl/>
          <w:lang w:bidi="ar-LB"/>
        </w:rPr>
        <w:t xml:space="preserve"> والتسعين، وبعد</w:t>
      </w:r>
      <w:r w:rsidR="00E73DE3" w:rsidRPr="003D1FFB">
        <w:rPr>
          <w:sz w:val="26"/>
          <w:szCs w:val="26"/>
          <w:vertAlign w:val="superscript"/>
          <w:rtl/>
          <w:lang w:bidi="ar-LB"/>
        </w:rPr>
        <w:t xml:space="preserve"> </w:t>
      </w:r>
      <w:r w:rsidR="00E73DE3" w:rsidRPr="003D1FFB">
        <w:rPr>
          <w:sz w:val="26"/>
          <w:szCs w:val="26"/>
          <w:rtl/>
          <w:lang w:bidi="ar-LB"/>
        </w:rPr>
        <w:t xml:space="preserve">المناقشات التي دارت </w:t>
      </w:r>
      <w:r w:rsidR="00443E15" w:rsidRPr="003D1FFB">
        <w:rPr>
          <w:sz w:val="26"/>
          <w:szCs w:val="26"/>
          <w:rtl/>
          <w:lang w:bidi="ar-LB"/>
        </w:rPr>
        <w:t>بين</w:t>
      </w:r>
      <w:r w:rsidR="00E73DE3" w:rsidRPr="003D1FFB">
        <w:rPr>
          <w:sz w:val="26"/>
          <w:szCs w:val="26"/>
          <w:rtl/>
          <w:lang w:bidi="ar-LB"/>
        </w:rPr>
        <w:t xml:space="preserve"> فريق الاتصال، تم حذفها </w:t>
      </w:r>
      <w:r w:rsidR="00443E15" w:rsidRPr="003D1FFB">
        <w:rPr>
          <w:sz w:val="26"/>
          <w:szCs w:val="26"/>
          <w:rtl/>
          <w:lang w:bidi="ar-LB"/>
        </w:rPr>
        <w:t>واستبدالها</w:t>
      </w:r>
      <w:r w:rsidR="00E73DE3" w:rsidRPr="003D1FFB">
        <w:rPr>
          <w:sz w:val="26"/>
          <w:szCs w:val="26"/>
          <w:rtl/>
          <w:lang w:bidi="ar-LB"/>
        </w:rPr>
        <w:t xml:space="preserve"> بالنص "بما في ذلك ما بعد</w:t>
      </w:r>
      <w:r w:rsidR="002F087D" w:rsidRPr="003D1FFB">
        <w:rPr>
          <w:sz w:val="26"/>
          <w:szCs w:val="26"/>
          <w:rtl/>
          <w:lang w:bidi="ar-LB"/>
        </w:rPr>
        <w:t xml:space="preserve"> إنجاز</w:t>
      </w:r>
      <w:r w:rsidR="00E73DE3" w:rsidRPr="003D1FFB">
        <w:rPr>
          <w:sz w:val="26"/>
          <w:szCs w:val="26"/>
          <w:rtl/>
          <w:lang w:bidi="ar-LB"/>
        </w:rPr>
        <w:t xml:space="preserve"> المشروع" الموجود بين قوسين في الفقرة الأولى. </w:t>
      </w:r>
      <w:r w:rsidR="0012094F">
        <w:rPr>
          <w:rFonts w:hint="cs"/>
          <w:sz w:val="26"/>
          <w:szCs w:val="26"/>
          <w:rtl/>
          <w:lang w:bidi="ar-LB"/>
        </w:rPr>
        <w:t xml:space="preserve">وخلال مناقشات فريق الاتصال في الاجتماع الرابع والتسعين، تم اقتراح نص بديل " رصد ما بعد </w:t>
      </w:r>
      <w:r w:rsidR="00FF19F9">
        <w:rPr>
          <w:rFonts w:hint="cs"/>
          <w:sz w:val="26"/>
          <w:szCs w:val="26"/>
          <w:rtl/>
          <w:lang w:bidi="ar-LB"/>
        </w:rPr>
        <w:t>انجاز</w:t>
      </w:r>
      <w:r w:rsidR="0012094F">
        <w:rPr>
          <w:rFonts w:hint="cs"/>
          <w:sz w:val="26"/>
          <w:szCs w:val="26"/>
          <w:rtl/>
          <w:lang w:bidi="ar-LB"/>
        </w:rPr>
        <w:t xml:space="preserve"> المشروع" كما ورد في </w:t>
      </w:r>
      <w:r w:rsidR="00FF19F9">
        <w:rPr>
          <w:rFonts w:hint="cs"/>
          <w:sz w:val="26"/>
          <w:szCs w:val="26"/>
          <w:rtl/>
          <w:lang w:bidi="ar-LB"/>
        </w:rPr>
        <w:t>ا</w:t>
      </w:r>
      <w:r w:rsidR="0012094F">
        <w:rPr>
          <w:sz w:val="26"/>
          <w:szCs w:val="26"/>
          <w:rtl/>
          <w:lang w:bidi="ar-LB"/>
        </w:rPr>
        <w:t xml:space="preserve">لمرفق </w:t>
      </w:r>
      <w:r w:rsidR="0012094F">
        <w:rPr>
          <w:sz w:val="26"/>
          <w:szCs w:val="26"/>
          <w:lang w:val="en-US" w:bidi="ar-LB"/>
        </w:rPr>
        <w:t>XLVII</w:t>
      </w:r>
      <w:r w:rsidR="0012094F">
        <w:rPr>
          <w:rFonts w:hint="cs"/>
          <w:sz w:val="26"/>
          <w:szCs w:val="26"/>
          <w:rtl/>
          <w:lang w:val="en-US" w:bidi="ar-LB"/>
        </w:rPr>
        <w:t xml:space="preserve"> في الوثيقة </w:t>
      </w:r>
      <w:r w:rsidR="0012094F" w:rsidRPr="0012094F">
        <w:rPr>
          <w:sz w:val="26"/>
          <w:szCs w:val="26"/>
          <w:lang w:val="en-US"/>
        </w:rPr>
        <w:lastRenderedPageBreak/>
        <w:t>UNEP/</w:t>
      </w:r>
      <w:proofErr w:type="spellStart"/>
      <w:r w:rsidR="0012094F" w:rsidRPr="0012094F">
        <w:rPr>
          <w:sz w:val="26"/>
          <w:szCs w:val="26"/>
          <w:lang w:val="en-US"/>
        </w:rPr>
        <w:t>OzL.Pro</w:t>
      </w:r>
      <w:proofErr w:type="spellEnd"/>
      <w:r w:rsidR="0012094F" w:rsidRPr="0012094F">
        <w:rPr>
          <w:sz w:val="26"/>
          <w:szCs w:val="26"/>
          <w:lang w:val="en-US"/>
        </w:rPr>
        <w:t>/ExCom/94/67</w:t>
      </w:r>
      <w:r w:rsidR="0012094F">
        <w:rPr>
          <w:rFonts w:hint="cs"/>
          <w:sz w:val="26"/>
          <w:szCs w:val="26"/>
          <w:rtl/>
          <w:lang w:val="en-US"/>
        </w:rPr>
        <w:t>. وي</w:t>
      </w:r>
      <w:r w:rsidR="00FF19F9">
        <w:rPr>
          <w:rFonts w:hint="cs"/>
          <w:sz w:val="26"/>
          <w:szCs w:val="26"/>
          <w:rtl/>
          <w:lang w:val="en-US"/>
        </w:rPr>
        <w:t>ظ</w:t>
      </w:r>
      <w:r w:rsidR="0012094F">
        <w:rPr>
          <w:rFonts w:hint="cs"/>
          <w:sz w:val="26"/>
          <w:szCs w:val="26"/>
          <w:rtl/>
          <w:lang w:val="en-US"/>
        </w:rPr>
        <w:t>ل النصان المقترحان للفقرة 1 في التذييل 5-ألف  والنص المقترح في الاجتماع الثالث والتسعين، والثانى المقترح في الاجتماع الرابع والتسعين قيد نظر فريق الاتصال</w:t>
      </w:r>
      <w:r w:rsidR="00FF19F9">
        <w:rPr>
          <w:rFonts w:hint="cs"/>
          <w:sz w:val="26"/>
          <w:szCs w:val="26"/>
          <w:rtl/>
          <w:lang w:val="en-US"/>
        </w:rPr>
        <w:t xml:space="preserve"> </w:t>
      </w:r>
      <w:r w:rsidR="00F91463">
        <w:rPr>
          <w:rFonts w:hint="cs"/>
          <w:sz w:val="26"/>
          <w:szCs w:val="26"/>
          <w:rtl/>
          <w:lang w:val="en-US"/>
        </w:rPr>
        <w:t>وتم التعبير عنها في مرفق الوثيقة في "تتبع التغييرات" و الأقواس.</w:t>
      </w:r>
      <w:r w:rsidR="0012094F">
        <w:rPr>
          <w:rFonts w:hint="cs"/>
          <w:sz w:val="26"/>
          <w:szCs w:val="26"/>
          <w:rtl/>
          <w:lang w:bidi="ar-LB"/>
        </w:rPr>
        <w:t xml:space="preserve"> </w:t>
      </w:r>
    </w:p>
    <w:p w14:paraId="00C09F68" w14:textId="77777777" w:rsidR="00E73DE3" w:rsidRPr="003D1FFB" w:rsidRDefault="008A0F1F" w:rsidP="00E73DE3">
      <w:pPr>
        <w:pStyle w:val="Heading1"/>
        <w:numPr>
          <w:ilvl w:val="0"/>
          <w:numId w:val="0"/>
        </w:numPr>
        <w:bidi/>
        <w:rPr>
          <w:b/>
          <w:bCs/>
          <w:sz w:val="26"/>
          <w:szCs w:val="26"/>
          <w:rtl/>
          <w:lang w:bidi="ar-LB"/>
        </w:rPr>
      </w:pPr>
      <w:r w:rsidRPr="003D1FFB">
        <w:rPr>
          <w:b/>
          <w:bCs/>
          <w:sz w:val="26"/>
          <w:szCs w:val="26"/>
          <w:rtl/>
          <w:lang w:bidi="ar-LB"/>
        </w:rPr>
        <w:t>ال</w:t>
      </w:r>
      <w:r w:rsidR="00E73DE3" w:rsidRPr="003D1FFB">
        <w:rPr>
          <w:b/>
          <w:bCs/>
          <w:sz w:val="26"/>
          <w:szCs w:val="26"/>
          <w:rtl/>
          <w:lang w:bidi="ar-LB"/>
        </w:rPr>
        <w:t>توصية</w:t>
      </w:r>
    </w:p>
    <w:p w14:paraId="78B01C37" w14:textId="77777777" w:rsidR="007E5D09" w:rsidRPr="003D1FFB" w:rsidRDefault="00E73DE3" w:rsidP="00B966DD">
      <w:pPr>
        <w:pStyle w:val="Heading1"/>
        <w:numPr>
          <w:ilvl w:val="0"/>
          <w:numId w:val="16"/>
        </w:numPr>
        <w:tabs>
          <w:tab w:val="right" w:pos="90"/>
        </w:tabs>
        <w:bidi/>
        <w:ind w:left="-90" w:firstLine="180"/>
        <w:rPr>
          <w:sz w:val="26"/>
          <w:szCs w:val="26"/>
          <w:rtl/>
          <w:lang w:bidi="ar-LB"/>
        </w:rPr>
      </w:pPr>
      <w:r w:rsidRPr="003D1FFB">
        <w:rPr>
          <w:sz w:val="26"/>
          <w:szCs w:val="26"/>
          <w:rtl/>
          <w:lang w:bidi="ar-LB"/>
        </w:rPr>
        <w:t xml:space="preserve">قد ترغب اللجنة التنفيذية في النظر في الموافقة على مشروع نموذج اتفاق للمرحلة الأولى من خطط تنفيذ </w:t>
      </w:r>
      <w:r w:rsidR="008A0F1F" w:rsidRPr="003D1FFB">
        <w:rPr>
          <w:sz w:val="26"/>
          <w:szCs w:val="26"/>
          <w:rtl/>
          <w:lang w:bidi="ar-LB"/>
        </w:rPr>
        <w:t xml:space="preserve">تعديل </w:t>
      </w:r>
      <w:r w:rsidRPr="003D1FFB">
        <w:rPr>
          <w:sz w:val="26"/>
          <w:szCs w:val="26"/>
          <w:rtl/>
          <w:lang w:bidi="ar-LB"/>
        </w:rPr>
        <w:t>كيغالي</w:t>
      </w:r>
      <w:r w:rsidR="008A0F1F" w:rsidRPr="003D1FFB">
        <w:rPr>
          <w:sz w:val="26"/>
          <w:szCs w:val="26"/>
          <w:rtl/>
          <w:lang w:bidi="ar-LB"/>
        </w:rPr>
        <w:t xml:space="preserve"> للمواد الهيدروفلوروكربونية</w:t>
      </w:r>
      <w:r w:rsidR="008657D1" w:rsidRPr="003D1FFB">
        <w:rPr>
          <w:sz w:val="26"/>
          <w:szCs w:val="26"/>
          <w:rtl/>
          <w:lang w:bidi="ar-LB"/>
        </w:rPr>
        <w:t>.</w:t>
      </w:r>
    </w:p>
    <w:p w14:paraId="1737561B" w14:textId="77777777" w:rsidR="007E5D09" w:rsidRDefault="00E1360E">
      <w:pPr>
        <w:pStyle w:val="StyleHeader4Para4Left0Firstline0"/>
        <w:numPr>
          <w:ilvl w:val="0"/>
          <w:numId w:val="0"/>
        </w:numPr>
        <w:rPr>
          <w:lang w:bidi="ar-LB"/>
        </w:rPr>
      </w:pPr>
      <w:r>
        <w:rPr>
          <w:lang w:bidi="ar-LB"/>
        </w:rPr>
        <w:br w:type="page"/>
      </w:r>
    </w:p>
    <w:p w14:paraId="40EF0D05" w14:textId="77777777" w:rsidR="007E5D09" w:rsidRPr="00D85F49" w:rsidRDefault="007E5D09" w:rsidP="00D85F49">
      <w:pPr>
        <w:pStyle w:val="Heading3"/>
        <w:numPr>
          <w:ilvl w:val="0"/>
          <w:numId w:val="0"/>
        </w:numPr>
        <w:rPr>
          <w:lang w:bidi="ar-LB"/>
        </w:rPr>
        <w:sectPr w:rsidR="007E5D09" w:rsidRPr="00D85F49" w:rsidSect="00D66ED3">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46290C1B" w14:textId="77777777" w:rsidR="000852D2" w:rsidRDefault="00E1360E" w:rsidP="00D357EC">
      <w:pPr>
        <w:tabs>
          <w:tab w:val="left" w:pos="4095"/>
          <w:tab w:val="center" w:pos="4680"/>
        </w:tabs>
        <w:bidi/>
        <w:jc w:val="left"/>
        <w:rPr>
          <w:rFonts w:cs="Arabic Transparent"/>
          <w:b/>
          <w:bCs/>
          <w:sz w:val="26"/>
          <w:szCs w:val="26"/>
          <w:lang w:val="en-US" w:bidi="ar-LB"/>
        </w:rPr>
      </w:pPr>
      <w:r>
        <w:rPr>
          <w:rFonts w:cs="Arabic Transparent"/>
          <w:b/>
          <w:bCs/>
          <w:sz w:val="26"/>
          <w:szCs w:val="26"/>
          <w:rtl/>
          <w:lang w:bidi="ar-LB"/>
        </w:rPr>
        <w:lastRenderedPageBreak/>
        <w:tab/>
      </w:r>
    </w:p>
    <w:p w14:paraId="624FF82B" w14:textId="72551C3C" w:rsidR="00802CA8" w:rsidRDefault="00802CA8" w:rsidP="000852D2">
      <w:pPr>
        <w:tabs>
          <w:tab w:val="left" w:pos="4095"/>
          <w:tab w:val="center" w:pos="4680"/>
        </w:tabs>
        <w:bidi/>
        <w:jc w:val="center"/>
        <w:rPr>
          <w:rtl/>
          <w:lang w:val="en-CA"/>
        </w:rPr>
      </w:pPr>
      <w:r w:rsidRPr="00802CA8">
        <w:rPr>
          <w:rFonts w:cs="Arabic Transparent" w:hint="cs"/>
          <w:b/>
          <w:bCs/>
          <w:sz w:val="26"/>
          <w:szCs w:val="26"/>
          <w:rtl/>
        </w:rPr>
        <w:t>المرفق</w:t>
      </w:r>
    </w:p>
    <w:p w14:paraId="29AE8EAF" w14:textId="77777777" w:rsidR="007E5D09" w:rsidRDefault="007E5D09" w:rsidP="00802CA8">
      <w:pPr>
        <w:tabs>
          <w:tab w:val="left" w:pos="4095"/>
          <w:tab w:val="center" w:pos="4680"/>
        </w:tabs>
        <w:bidi/>
        <w:jc w:val="center"/>
        <w:rPr>
          <w:rtl/>
          <w:lang w:val="en-CA" w:bidi="ar-LB"/>
        </w:rPr>
      </w:pPr>
    </w:p>
    <w:p w14:paraId="02F1689E" w14:textId="77777777" w:rsidR="00E44AB8" w:rsidRPr="00C81A77" w:rsidRDefault="00E44AB8" w:rsidP="00E44AB8">
      <w:pPr>
        <w:tabs>
          <w:tab w:val="left" w:pos="4095"/>
          <w:tab w:val="center" w:pos="4680"/>
        </w:tabs>
        <w:bidi/>
        <w:jc w:val="center"/>
        <w:rPr>
          <w:rFonts w:cs="Arabic Transparent"/>
          <w:b/>
          <w:bCs/>
          <w:sz w:val="26"/>
          <w:szCs w:val="26"/>
          <w:rtl/>
          <w:lang w:val="en-CA" w:bidi="ar-LB"/>
        </w:rPr>
      </w:pPr>
      <w:r w:rsidRPr="00D22D67">
        <w:rPr>
          <w:rFonts w:cs="Arabic Transparent"/>
          <w:b/>
          <w:bCs/>
          <w:sz w:val="26"/>
          <w:szCs w:val="26"/>
          <w:rtl/>
          <w:lang w:val="en-CA" w:bidi="ar-LB"/>
        </w:rPr>
        <w:t xml:space="preserve">وثيقة عمل </w:t>
      </w:r>
      <w:r>
        <w:rPr>
          <w:rFonts w:cs="Arabic Transparent" w:hint="cs"/>
          <w:b/>
          <w:bCs/>
          <w:sz w:val="26"/>
          <w:szCs w:val="26"/>
          <w:rtl/>
          <w:lang w:val="en-CA" w:bidi="ar-LB"/>
        </w:rPr>
        <w:t>عن</w:t>
      </w:r>
      <w:r w:rsidRPr="00D22D67">
        <w:rPr>
          <w:rFonts w:cs="Arabic Transparent"/>
          <w:b/>
          <w:bCs/>
          <w:sz w:val="26"/>
          <w:szCs w:val="26"/>
          <w:rtl/>
          <w:lang w:val="en-CA" w:bidi="ar-LB"/>
        </w:rPr>
        <w:t xml:space="preserve"> نموذج اتفاق بشأن المرحلة الأولى من خط</w:t>
      </w:r>
      <w:r>
        <w:rPr>
          <w:rFonts w:cs="Arabic Transparent" w:hint="cs"/>
          <w:b/>
          <w:bCs/>
          <w:sz w:val="26"/>
          <w:szCs w:val="26"/>
          <w:rtl/>
          <w:lang w:val="en-CA" w:bidi="ar-LB"/>
        </w:rPr>
        <w:t>ة</w:t>
      </w:r>
      <w:r w:rsidRPr="00D22D67">
        <w:rPr>
          <w:rFonts w:cs="Arabic Transparent"/>
          <w:b/>
          <w:bCs/>
          <w:sz w:val="26"/>
          <w:szCs w:val="26"/>
          <w:rtl/>
          <w:lang w:val="en-CA" w:bidi="ar-LB"/>
        </w:rPr>
        <w:t xml:space="preserve"> تنفيذ</w:t>
      </w:r>
      <w:r>
        <w:rPr>
          <w:rFonts w:cs="Arabic Transparent" w:hint="cs"/>
          <w:b/>
          <w:bCs/>
          <w:sz w:val="26"/>
          <w:szCs w:val="26"/>
          <w:rtl/>
          <w:lang w:val="en-CA" w:bidi="ar-LB"/>
        </w:rPr>
        <w:t xml:space="preserve"> تعديل كيغالي لل</w:t>
      </w:r>
      <w:r w:rsidRPr="00EE0275">
        <w:rPr>
          <w:rFonts w:cs="Arabic Transparent"/>
          <w:b/>
          <w:bCs/>
          <w:sz w:val="26"/>
          <w:szCs w:val="26"/>
          <w:rtl/>
          <w:lang w:val="en-CA" w:bidi="ar-LB"/>
        </w:rPr>
        <w:t>هيدروفلوروكربون</w:t>
      </w:r>
    </w:p>
    <w:p w14:paraId="02472129" w14:textId="77777777" w:rsidR="00E44AB8" w:rsidRPr="00802CA8" w:rsidRDefault="00E44AB8" w:rsidP="00E44AB8">
      <w:pPr>
        <w:tabs>
          <w:tab w:val="left" w:pos="4095"/>
          <w:tab w:val="center" w:pos="4680"/>
        </w:tabs>
        <w:bidi/>
        <w:jc w:val="center"/>
        <w:rPr>
          <w:rFonts w:cs="Arabic Transparent"/>
          <w:b/>
          <w:bCs/>
          <w:sz w:val="26"/>
          <w:szCs w:val="26"/>
          <w:lang w:val="en-CA" w:bidi="ar-EG"/>
        </w:rPr>
      </w:pPr>
    </w:p>
    <w:p w14:paraId="7DCFD85E" w14:textId="77777777" w:rsidR="00E44AB8" w:rsidRPr="00802CA8" w:rsidRDefault="00E44AB8" w:rsidP="00E44AB8">
      <w:pPr>
        <w:bidi/>
        <w:rPr>
          <w:rFonts w:asciiTheme="majorBidi" w:hAnsiTheme="majorBidi" w:cstheme="majorBidi"/>
          <w:sz w:val="26"/>
          <w:szCs w:val="26"/>
          <w:rtl/>
        </w:rPr>
      </w:pPr>
      <w:r w:rsidRPr="00802CA8">
        <w:rPr>
          <w:rFonts w:asciiTheme="majorBidi" w:hAnsiTheme="majorBidi" w:hint="cs"/>
          <w:sz w:val="26"/>
          <w:szCs w:val="26"/>
          <w:rtl/>
        </w:rPr>
        <w:t>يُ</w:t>
      </w:r>
      <w:r w:rsidRPr="00802CA8">
        <w:rPr>
          <w:rFonts w:asciiTheme="majorBidi" w:hAnsiTheme="majorBidi"/>
          <w:sz w:val="26"/>
          <w:szCs w:val="26"/>
          <w:rtl/>
        </w:rPr>
        <w:t>ستخدم ال</w:t>
      </w:r>
      <w:r w:rsidRPr="00802CA8">
        <w:rPr>
          <w:rFonts w:asciiTheme="majorBidi" w:hAnsiTheme="majorBidi" w:hint="cs"/>
          <w:sz w:val="26"/>
          <w:szCs w:val="26"/>
          <w:rtl/>
        </w:rPr>
        <w:t>ت</w:t>
      </w:r>
      <w:r w:rsidRPr="00802CA8">
        <w:rPr>
          <w:rFonts w:asciiTheme="majorBidi" w:hAnsiTheme="majorBidi"/>
          <w:sz w:val="26"/>
          <w:szCs w:val="26"/>
          <w:rtl/>
        </w:rPr>
        <w:t>رميز اللوني لتوجيه الوكالات الثنائية والمنفذة و</w:t>
      </w:r>
      <w:r w:rsidRPr="00802CA8">
        <w:rPr>
          <w:rFonts w:asciiTheme="majorBidi" w:hAnsiTheme="majorBidi" w:hint="cs"/>
          <w:sz w:val="26"/>
          <w:szCs w:val="26"/>
          <w:rtl/>
        </w:rPr>
        <w:t>ال</w:t>
      </w:r>
      <w:r w:rsidRPr="00802CA8">
        <w:rPr>
          <w:rFonts w:asciiTheme="majorBidi" w:hAnsiTheme="majorBidi"/>
          <w:sz w:val="26"/>
          <w:szCs w:val="26"/>
          <w:rtl/>
        </w:rPr>
        <w:t xml:space="preserve">بلدان </w:t>
      </w:r>
      <w:r w:rsidRPr="00802CA8">
        <w:rPr>
          <w:rFonts w:asciiTheme="majorBidi" w:hAnsiTheme="majorBidi" w:hint="cs"/>
          <w:sz w:val="26"/>
          <w:szCs w:val="26"/>
          <w:rtl/>
        </w:rPr>
        <w:t>العاملة ب</w:t>
      </w:r>
      <w:r w:rsidRPr="00802CA8">
        <w:rPr>
          <w:rFonts w:asciiTheme="majorBidi" w:hAnsiTheme="majorBidi"/>
          <w:sz w:val="26"/>
          <w:szCs w:val="26"/>
          <w:rtl/>
        </w:rPr>
        <w:t xml:space="preserve">المادة 5 في </w:t>
      </w:r>
      <w:r w:rsidRPr="00802CA8">
        <w:rPr>
          <w:rFonts w:asciiTheme="majorBidi" w:hAnsiTheme="majorBidi" w:hint="cs"/>
          <w:sz w:val="26"/>
          <w:szCs w:val="26"/>
          <w:rtl/>
        </w:rPr>
        <w:t>وضع</w:t>
      </w:r>
      <w:r w:rsidRPr="00802CA8">
        <w:rPr>
          <w:rFonts w:asciiTheme="majorBidi" w:hAnsiTheme="majorBidi"/>
          <w:sz w:val="26"/>
          <w:szCs w:val="26"/>
          <w:rtl/>
        </w:rPr>
        <w:t xml:space="preserve"> اتفاقاتها. </w:t>
      </w:r>
      <w:r w:rsidRPr="00802CA8">
        <w:rPr>
          <w:rFonts w:asciiTheme="majorBidi" w:hAnsiTheme="majorBidi" w:hint="cs"/>
          <w:sz w:val="26"/>
          <w:szCs w:val="26"/>
          <w:rtl/>
        </w:rPr>
        <w:t>و</w:t>
      </w:r>
      <w:r w:rsidRPr="00802CA8">
        <w:rPr>
          <w:rFonts w:asciiTheme="majorBidi" w:hAnsiTheme="majorBidi"/>
          <w:sz w:val="26"/>
          <w:szCs w:val="26"/>
          <w:rtl/>
        </w:rPr>
        <w:t>الألوان موضحة أدناه</w:t>
      </w:r>
      <w:r w:rsidRPr="00802CA8">
        <w:rPr>
          <w:rFonts w:asciiTheme="majorBidi" w:hAnsiTheme="majorBidi" w:cstheme="majorBidi"/>
          <w:sz w:val="26"/>
          <w:szCs w:val="26"/>
        </w:rPr>
        <w:t>:</w:t>
      </w:r>
    </w:p>
    <w:p w14:paraId="29AC8103" w14:textId="77777777" w:rsidR="00E44AB8" w:rsidRPr="00802CA8" w:rsidRDefault="00E44AB8" w:rsidP="00E44AB8">
      <w:pPr>
        <w:bidi/>
        <w:rPr>
          <w:rFonts w:asciiTheme="majorBidi" w:hAnsiTheme="majorBidi" w:cstheme="majorBidi"/>
          <w:sz w:val="26"/>
          <w:szCs w:val="26"/>
          <w:rtl/>
        </w:rPr>
      </w:pPr>
    </w:p>
    <w:p w14:paraId="59DE0D74" w14:textId="77777777" w:rsidR="00E44AB8" w:rsidRPr="00802CA8" w:rsidRDefault="00E44AB8" w:rsidP="00E44AB8">
      <w:pPr>
        <w:shd w:val="clear" w:color="auto" w:fill="F2DBDB" w:themeFill="accent2" w:themeFillTint="33"/>
        <w:tabs>
          <w:tab w:val="left" w:pos="450"/>
        </w:tabs>
        <w:bidi/>
        <w:rPr>
          <w:rFonts w:asciiTheme="majorBidi" w:hAnsiTheme="majorBidi" w:cstheme="majorBidi"/>
          <w:sz w:val="26"/>
          <w:szCs w:val="26"/>
          <w:rtl/>
        </w:rPr>
      </w:pPr>
      <w:r w:rsidRPr="00802CA8">
        <w:rPr>
          <w:rFonts w:asciiTheme="majorBidi" w:hAnsiTheme="majorBidi" w:cstheme="majorBidi"/>
          <w:sz w:val="26"/>
          <w:szCs w:val="26"/>
        </w:rPr>
        <w:t xml:space="preserve">• </w:t>
      </w:r>
      <w:r w:rsidRPr="00802CA8">
        <w:rPr>
          <w:rFonts w:asciiTheme="majorBidi" w:hAnsiTheme="majorBidi" w:cstheme="majorBidi"/>
          <w:sz w:val="26"/>
          <w:szCs w:val="26"/>
          <w:rtl/>
        </w:rPr>
        <w:tab/>
      </w:r>
      <w:r w:rsidRPr="00802CA8">
        <w:rPr>
          <w:rFonts w:asciiTheme="majorBidi" w:hAnsiTheme="majorBidi"/>
          <w:sz w:val="26"/>
          <w:szCs w:val="26"/>
          <w:rtl/>
        </w:rPr>
        <w:t>يُستخدم اللون الوردي لجميع الإدخالات المطلوبة من قبل الدولة، بما في ذلك النص الرئيسي والجداول</w:t>
      </w:r>
    </w:p>
    <w:p w14:paraId="36B71247" w14:textId="77777777" w:rsidR="00E44AB8" w:rsidRPr="00802CA8" w:rsidRDefault="00E44AB8" w:rsidP="00E44AB8">
      <w:pPr>
        <w:shd w:val="clear" w:color="auto" w:fill="EAF1DD" w:themeFill="accent3" w:themeFillTint="33"/>
        <w:tabs>
          <w:tab w:val="left" w:pos="450"/>
        </w:tabs>
        <w:bidi/>
        <w:ind w:left="450" w:hanging="450"/>
        <w:rPr>
          <w:rFonts w:asciiTheme="majorBidi" w:hAnsiTheme="majorBidi"/>
          <w:sz w:val="26"/>
          <w:szCs w:val="26"/>
          <w:rtl/>
        </w:rPr>
      </w:pPr>
      <w:r w:rsidRPr="00802CA8">
        <w:rPr>
          <w:rFonts w:asciiTheme="majorBidi" w:hAnsiTheme="majorBidi" w:cstheme="majorBidi"/>
          <w:sz w:val="26"/>
          <w:szCs w:val="26"/>
        </w:rPr>
        <w:t xml:space="preserve">• </w:t>
      </w:r>
      <w:r w:rsidRPr="00802CA8">
        <w:rPr>
          <w:rFonts w:asciiTheme="majorBidi" w:hAnsiTheme="majorBidi" w:cstheme="majorBidi"/>
          <w:sz w:val="26"/>
          <w:szCs w:val="26"/>
          <w:rtl/>
        </w:rPr>
        <w:tab/>
      </w:r>
      <w:r w:rsidRPr="00802CA8">
        <w:rPr>
          <w:rFonts w:asciiTheme="majorBidi" w:hAnsiTheme="majorBidi"/>
          <w:sz w:val="26"/>
          <w:szCs w:val="26"/>
          <w:rtl/>
        </w:rPr>
        <w:t>يستخدم اللون الأخضر للفقرات الاختيارية المتعلقة بقطاع التصنيع أو التكنولوجيا. يجب إزالة هذه الأقسام من الاتفاقية عندما لا تكون ذات صلة أو قابلة للتطبيق</w:t>
      </w:r>
    </w:p>
    <w:p w14:paraId="2845004A" w14:textId="77777777" w:rsidR="00E44AB8" w:rsidRPr="00802CA8" w:rsidRDefault="00E44AB8" w:rsidP="00E44AB8">
      <w:pPr>
        <w:shd w:val="clear" w:color="auto" w:fill="B6DDE8" w:themeFill="accent5" w:themeFillTint="66"/>
        <w:tabs>
          <w:tab w:val="left" w:pos="450"/>
        </w:tabs>
        <w:bidi/>
        <w:rPr>
          <w:rFonts w:asciiTheme="majorBidi" w:hAnsiTheme="majorBidi"/>
          <w:sz w:val="26"/>
          <w:szCs w:val="26"/>
        </w:rPr>
      </w:pPr>
      <w:r w:rsidRPr="00802CA8">
        <w:rPr>
          <w:rFonts w:asciiTheme="majorBidi" w:hAnsiTheme="majorBidi"/>
          <w:sz w:val="26"/>
          <w:szCs w:val="26"/>
          <w:rtl/>
        </w:rPr>
        <w:t xml:space="preserve">• </w:t>
      </w:r>
      <w:r w:rsidRPr="00802CA8">
        <w:rPr>
          <w:rFonts w:asciiTheme="majorBidi" w:hAnsiTheme="majorBidi"/>
          <w:sz w:val="26"/>
          <w:szCs w:val="26"/>
          <w:rtl/>
        </w:rPr>
        <w:tab/>
        <w:t>يستخدم اللون الأزرق للتمييز بين وكالة واحدة وعدة وكالات</w:t>
      </w:r>
    </w:p>
    <w:p w14:paraId="7A28F032" w14:textId="77777777" w:rsidR="00E44AB8" w:rsidRPr="00802CA8" w:rsidRDefault="00E44AB8" w:rsidP="00E44AB8">
      <w:pPr>
        <w:bidi/>
        <w:rPr>
          <w:rFonts w:cs="Arabic Transparent"/>
          <w:b/>
          <w:bCs/>
          <w:sz w:val="26"/>
          <w:szCs w:val="26"/>
          <w:lang w:bidi="ar-EG"/>
        </w:rPr>
      </w:pPr>
    </w:p>
    <w:p w14:paraId="0F939BCA" w14:textId="77777777" w:rsidR="00E44AB8" w:rsidRPr="00802CA8" w:rsidRDefault="00E44AB8" w:rsidP="00E44AB8">
      <w:pPr>
        <w:shd w:val="clear" w:color="auto" w:fill="FFFFFF" w:themeFill="background1"/>
        <w:bidi/>
        <w:jc w:val="center"/>
        <w:rPr>
          <w:b/>
          <w:sz w:val="26"/>
          <w:szCs w:val="26"/>
        </w:rPr>
      </w:pPr>
    </w:p>
    <w:p w14:paraId="2CCC3DF8" w14:textId="77777777" w:rsidR="00E44AB8" w:rsidRPr="00802CA8" w:rsidRDefault="00E44AB8" w:rsidP="00E44AB8">
      <w:pPr>
        <w:shd w:val="clear" w:color="auto" w:fill="FFFFFF" w:themeFill="background1"/>
        <w:bidi/>
        <w:jc w:val="center"/>
        <w:rPr>
          <w:bCs/>
          <w:sz w:val="26"/>
          <w:szCs w:val="26"/>
          <w:rtl/>
        </w:rPr>
      </w:pPr>
      <w:r w:rsidRPr="00802CA8">
        <w:rPr>
          <w:bCs/>
          <w:sz w:val="26"/>
          <w:szCs w:val="26"/>
          <w:rtl/>
        </w:rPr>
        <w:t xml:space="preserve">مشروع اتفاق بين حكومة </w:t>
      </w:r>
      <w:r w:rsidRPr="00802CA8">
        <w:rPr>
          <w:rFonts w:asciiTheme="majorBidi" w:hAnsiTheme="majorBidi" w:cstheme="majorBidi"/>
          <w:bCs/>
          <w:sz w:val="26"/>
          <w:szCs w:val="26"/>
          <w:shd w:val="clear" w:color="auto" w:fill="F2DBDB" w:themeFill="accent2" w:themeFillTint="33"/>
          <w:rtl/>
        </w:rPr>
        <w:t>[البلد]</w:t>
      </w:r>
      <w:r w:rsidRPr="00802CA8">
        <w:rPr>
          <w:bCs/>
          <w:sz w:val="26"/>
          <w:szCs w:val="26"/>
          <w:rtl/>
        </w:rPr>
        <w:t xml:space="preserve"> </w:t>
      </w:r>
    </w:p>
    <w:p w14:paraId="327225AA" w14:textId="77777777" w:rsidR="00E44AB8" w:rsidRPr="00802CA8" w:rsidRDefault="00E44AB8" w:rsidP="00E44AB8">
      <w:pPr>
        <w:shd w:val="clear" w:color="auto" w:fill="FFFFFF" w:themeFill="background1"/>
        <w:bidi/>
        <w:jc w:val="center"/>
        <w:rPr>
          <w:bCs/>
          <w:sz w:val="26"/>
          <w:szCs w:val="26"/>
          <w:rtl/>
        </w:rPr>
      </w:pPr>
      <w:r w:rsidRPr="00802CA8">
        <w:rPr>
          <w:bCs/>
          <w:sz w:val="26"/>
          <w:szCs w:val="26"/>
          <w:rtl/>
        </w:rPr>
        <w:t xml:space="preserve">واللجنة التنفيذية للصندوق المتعدد الأطراف </w:t>
      </w:r>
    </w:p>
    <w:p w14:paraId="601BCB0A" w14:textId="77777777" w:rsidR="00E44AB8" w:rsidRPr="00802CA8" w:rsidRDefault="00E44AB8" w:rsidP="00E44AB8">
      <w:pPr>
        <w:shd w:val="clear" w:color="auto" w:fill="FFFFFF" w:themeFill="background1"/>
        <w:bidi/>
        <w:jc w:val="center"/>
        <w:rPr>
          <w:bCs/>
          <w:sz w:val="26"/>
          <w:szCs w:val="26"/>
          <w:rtl/>
        </w:rPr>
      </w:pPr>
      <w:r w:rsidRPr="00802CA8">
        <w:rPr>
          <w:bCs/>
          <w:sz w:val="26"/>
          <w:szCs w:val="26"/>
          <w:rtl/>
        </w:rPr>
        <w:t xml:space="preserve">لخفض استهلاك الهيدروفلوروكربون وفقاً للمرحلة الأولى </w:t>
      </w:r>
    </w:p>
    <w:p w14:paraId="25492822" w14:textId="77777777" w:rsidR="00E44AB8" w:rsidRPr="00802CA8" w:rsidRDefault="00E44AB8" w:rsidP="00E44AB8">
      <w:pPr>
        <w:shd w:val="clear" w:color="auto" w:fill="FFFFFF" w:themeFill="background1"/>
        <w:bidi/>
        <w:spacing w:after="120"/>
        <w:jc w:val="center"/>
        <w:rPr>
          <w:bCs/>
          <w:sz w:val="26"/>
          <w:szCs w:val="26"/>
          <w:rtl/>
        </w:rPr>
      </w:pPr>
      <w:r w:rsidRPr="00802CA8">
        <w:rPr>
          <w:bCs/>
          <w:sz w:val="26"/>
          <w:szCs w:val="26"/>
          <w:rtl/>
        </w:rPr>
        <w:t>من خطة تنفيذ كيغالي للمواد الهيدروفلوروكربونية</w:t>
      </w:r>
    </w:p>
    <w:p w14:paraId="0295709B" w14:textId="77777777" w:rsidR="00E44AB8" w:rsidRPr="00802CA8" w:rsidRDefault="00E44AB8" w:rsidP="00E44AB8">
      <w:pPr>
        <w:shd w:val="clear" w:color="auto" w:fill="FFFFFF" w:themeFill="background1"/>
        <w:bidi/>
        <w:jc w:val="center"/>
        <w:rPr>
          <w:bCs/>
          <w:sz w:val="26"/>
          <w:szCs w:val="26"/>
          <w:shd w:val="clear" w:color="auto" w:fill="F2DBDB" w:themeFill="accent2" w:themeFillTint="33"/>
          <w:rtl/>
          <w:lang w:val="en-US" w:bidi="ar-AE"/>
        </w:rPr>
      </w:pPr>
      <w:r w:rsidRPr="00802CA8">
        <w:rPr>
          <w:bCs/>
          <w:sz w:val="26"/>
          <w:szCs w:val="26"/>
          <w:rtl/>
        </w:rPr>
        <w:t>(الفترة:</w:t>
      </w:r>
      <w:r w:rsidRPr="00802CA8">
        <w:rPr>
          <w:bCs/>
          <w:sz w:val="26"/>
          <w:szCs w:val="26"/>
          <w:shd w:val="clear" w:color="auto" w:fill="F2DBDB" w:themeFill="accent2" w:themeFillTint="33"/>
          <w:rtl/>
          <w:lang w:val="en-US" w:bidi="ar-AE"/>
        </w:rPr>
        <w:t xml:space="preserve"> [سنة البداية - السنة النهائية])</w:t>
      </w:r>
    </w:p>
    <w:p w14:paraId="3A0D8C07" w14:textId="77777777" w:rsidR="00E44AB8" w:rsidRPr="00802CA8" w:rsidRDefault="00E44AB8" w:rsidP="00E44AB8">
      <w:pPr>
        <w:shd w:val="clear" w:color="auto" w:fill="FFFFFF" w:themeFill="background1"/>
        <w:bidi/>
        <w:spacing w:before="240" w:after="240"/>
        <w:jc w:val="left"/>
        <w:rPr>
          <w:bCs/>
          <w:sz w:val="26"/>
          <w:szCs w:val="26"/>
          <w:rtl/>
          <w:lang w:bidi="ar-AE"/>
        </w:rPr>
      </w:pPr>
      <w:r w:rsidRPr="00802CA8">
        <w:rPr>
          <w:bCs/>
          <w:sz w:val="26"/>
          <w:szCs w:val="26"/>
          <w:rtl/>
        </w:rPr>
        <w:t>الهدف</w:t>
      </w:r>
    </w:p>
    <w:p w14:paraId="34C1B858" w14:textId="77777777" w:rsidR="00E44AB8" w:rsidRPr="00802CA8" w:rsidRDefault="00E44AB8" w:rsidP="00E44AB8">
      <w:pPr>
        <w:pStyle w:val="Heading1"/>
        <w:numPr>
          <w:ilvl w:val="0"/>
          <w:numId w:val="8"/>
        </w:numPr>
        <w:tabs>
          <w:tab w:val="clear" w:pos="0"/>
        </w:tabs>
        <w:bidi/>
        <w:ind w:left="4"/>
        <w:rPr>
          <w:sz w:val="26"/>
          <w:szCs w:val="26"/>
        </w:rPr>
      </w:pPr>
      <w:bookmarkStart w:id="2" w:name="_Hlk128135089"/>
      <w:r w:rsidRPr="00802CA8">
        <w:rPr>
          <w:rFonts w:hint="cs"/>
          <w:sz w:val="26"/>
          <w:szCs w:val="26"/>
          <w:rtl/>
        </w:rPr>
        <w:t>ي</w:t>
      </w:r>
      <w:r w:rsidRPr="00802CA8">
        <w:rPr>
          <w:sz w:val="26"/>
          <w:szCs w:val="26"/>
          <w:rtl/>
        </w:rPr>
        <w:t xml:space="preserve">مثل هذا الاتفاق فهم حكومة </w:t>
      </w:r>
      <w:r w:rsidRPr="00802CA8">
        <w:rPr>
          <w:sz w:val="26"/>
          <w:szCs w:val="26"/>
          <w:shd w:val="clear" w:color="auto" w:fill="F2DBDB" w:themeFill="accent2" w:themeFillTint="33"/>
          <w:rtl/>
        </w:rPr>
        <w:t>[البلد]</w:t>
      </w:r>
      <w:r w:rsidRPr="00802CA8">
        <w:rPr>
          <w:sz w:val="26"/>
          <w:szCs w:val="26"/>
          <w:rtl/>
        </w:rPr>
        <w:t xml:space="preserve"> ("البلد") واللجنة التنفيذية فيما يتعلق بتخفيض الاستخدام الخاضع للرقابة </w:t>
      </w:r>
      <w:r w:rsidRPr="00802CA8">
        <w:rPr>
          <w:rFonts w:hint="cs"/>
          <w:sz w:val="26"/>
          <w:szCs w:val="26"/>
          <w:rtl/>
        </w:rPr>
        <w:t>لمواد (المرفق واو)</w:t>
      </w:r>
      <w:r w:rsidRPr="00802CA8">
        <w:rPr>
          <w:sz w:val="26"/>
          <w:szCs w:val="26"/>
          <w:rtl/>
        </w:rPr>
        <w:t xml:space="preserve"> المبينة في التذييل 1-أ</w:t>
      </w:r>
      <w:r w:rsidRPr="00802CA8">
        <w:rPr>
          <w:rFonts w:hint="cs"/>
          <w:sz w:val="26"/>
          <w:szCs w:val="26"/>
          <w:rtl/>
        </w:rPr>
        <w:t>لف</w:t>
      </w:r>
      <w:r w:rsidRPr="00802CA8">
        <w:rPr>
          <w:sz w:val="26"/>
          <w:szCs w:val="26"/>
          <w:rtl/>
        </w:rPr>
        <w:t xml:space="preserve"> ("المواد") إلى مستوى مستدام من </w:t>
      </w:r>
      <w:r w:rsidRPr="00802CA8">
        <w:rPr>
          <w:sz w:val="26"/>
          <w:szCs w:val="26"/>
          <w:shd w:val="clear" w:color="auto" w:fill="F2DBDB" w:themeFill="accent2" w:themeFillTint="33"/>
          <w:rtl/>
        </w:rPr>
        <w:t>[قيمة]</w:t>
      </w:r>
      <w:r w:rsidRPr="00802CA8">
        <w:rPr>
          <w:sz w:val="26"/>
          <w:szCs w:val="26"/>
          <w:rtl/>
        </w:rPr>
        <w:t xml:space="preserve"> أطنان </w:t>
      </w:r>
      <w:r w:rsidRPr="00802CA8">
        <w:rPr>
          <w:rFonts w:hint="cs"/>
          <w:sz w:val="26"/>
          <w:szCs w:val="26"/>
          <w:rtl/>
        </w:rPr>
        <w:t>من مكافئ ثاني أكسيد الكربون</w:t>
      </w:r>
      <w:r w:rsidRPr="00802CA8" w:rsidDel="003710C4">
        <w:rPr>
          <w:sz w:val="26"/>
          <w:szCs w:val="26"/>
          <w:rtl/>
        </w:rPr>
        <w:t xml:space="preserve"> </w:t>
      </w:r>
      <w:r w:rsidRPr="00802CA8">
        <w:rPr>
          <w:sz w:val="26"/>
          <w:szCs w:val="26"/>
          <w:rtl/>
        </w:rPr>
        <w:t xml:space="preserve">بحلول 1 يناير/كانون الثاني </w:t>
      </w:r>
      <w:r w:rsidRPr="00802CA8">
        <w:rPr>
          <w:sz w:val="26"/>
          <w:szCs w:val="26"/>
          <w:shd w:val="clear" w:color="auto" w:fill="F2DBDB" w:themeFill="accent2" w:themeFillTint="33"/>
          <w:rtl/>
        </w:rPr>
        <w:t>[سنة]</w:t>
      </w:r>
      <w:r w:rsidRPr="00802CA8">
        <w:rPr>
          <w:sz w:val="26"/>
          <w:szCs w:val="26"/>
          <w:rtl/>
        </w:rPr>
        <w:t xml:space="preserve"> امتثالاً </w:t>
      </w:r>
      <w:r w:rsidRPr="00802CA8">
        <w:rPr>
          <w:rFonts w:hint="cs"/>
          <w:sz w:val="26"/>
          <w:szCs w:val="26"/>
          <w:rtl/>
        </w:rPr>
        <w:t>لجدول</w:t>
      </w:r>
      <w:r w:rsidRPr="00802CA8">
        <w:rPr>
          <w:sz w:val="26"/>
          <w:szCs w:val="26"/>
          <w:rtl/>
        </w:rPr>
        <w:t xml:space="preserve"> بروتوكول مونتريال وشروط هذا الاتفاق.</w:t>
      </w:r>
    </w:p>
    <w:bookmarkEnd w:id="2"/>
    <w:p w14:paraId="06C9E39C" w14:textId="77777777" w:rsidR="00E44AB8" w:rsidRPr="00802CA8" w:rsidRDefault="00E44AB8" w:rsidP="00E44AB8">
      <w:pPr>
        <w:pStyle w:val="Heading1"/>
        <w:bidi/>
        <w:rPr>
          <w:sz w:val="26"/>
          <w:szCs w:val="26"/>
        </w:rPr>
      </w:pPr>
      <w:r w:rsidRPr="00802CA8">
        <w:rPr>
          <w:sz w:val="26"/>
          <w:szCs w:val="26"/>
          <w:rtl/>
        </w:rPr>
        <w:t>يوافق البلد على تلبية حدود الاستهلاك السنوي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 xml:space="preserve">المرفق واو على النحو المبين في </w:t>
      </w:r>
      <w:r w:rsidRPr="00802CA8">
        <w:rPr>
          <w:rFonts w:hint="cs"/>
          <w:sz w:val="26"/>
          <w:szCs w:val="26"/>
          <w:rtl/>
        </w:rPr>
        <w:t>الصف١-٢</w:t>
      </w:r>
      <w:r w:rsidRPr="00802CA8">
        <w:rPr>
          <w:sz w:val="26"/>
          <w:szCs w:val="26"/>
          <w:rtl/>
        </w:rPr>
        <w:t>من التذييل 2</w:t>
      </w:r>
      <w:r w:rsidRPr="00802CA8">
        <w:rPr>
          <w:rFonts w:hint="cs"/>
          <w:sz w:val="26"/>
          <w:szCs w:val="26"/>
          <w:rtl/>
        </w:rPr>
        <w:t>-</w:t>
      </w:r>
      <w:r w:rsidRPr="00802CA8">
        <w:rPr>
          <w:sz w:val="26"/>
          <w:szCs w:val="26"/>
          <w:rtl/>
        </w:rPr>
        <w:t>ألف</w:t>
      </w:r>
      <w:r w:rsidRPr="00802CA8">
        <w:rPr>
          <w:rFonts w:hint="cs"/>
          <w:sz w:val="26"/>
          <w:szCs w:val="26"/>
          <w:rtl/>
        </w:rPr>
        <w:t xml:space="preserve"> </w:t>
      </w:r>
      <w:r w:rsidRPr="00802CA8">
        <w:rPr>
          <w:sz w:val="26"/>
          <w:szCs w:val="26"/>
          <w:rtl/>
        </w:rPr>
        <w:t>("الأهداف والتمويل") في هذا الاتفاق وكذلك في جدول خفض بروتوكول مونتريال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 xml:space="preserve">المرفق واو المذكورة في التذييل 1-ألف. يوافق البلد على أنه، بقبوله لهذا الاتفاق وأدائه لالتزاماته التمويلية </w:t>
      </w:r>
      <w:r w:rsidRPr="00802CA8">
        <w:rPr>
          <w:rFonts w:hint="cs"/>
          <w:sz w:val="26"/>
          <w:szCs w:val="26"/>
          <w:rtl/>
        </w:rPr>
        <w:t>تجاه</w:t>
      </w:r>
      <w:r w:rsidRPr="00802CA8">
        <w:rPr>
          <w:sz w:val="26"/>
          <w:szCs w:val="26"/>
          <w:rtl/>
        </w:rPr>
        <w:t xml:space="preserve"> اللجنة التنفيذية المبينة في الفقرة 3، فإنه يستبعد من التقدم بطلب للحصول على تمويل إضافي أو تلقيه</w:t>
      </w:r>
      <w:r w:rsidRPr="00802CA8">
        <w:rPr>
          <w:rFonts w:hint="cs"/>
          <w:sz w:val="26"/>
          <w:szCs w:val="26"/>
          <w:rtl/>
        </w:rPr>
        <w:t xml:space="preserve"> لتمويل</w:t>
      </w:r>
      <w:r w:rsidRPr="00802CA8">
        <w:rPr>
          <w:sz w:val="26"/>
          <w:szCs w:val="26"/>
          <w:rtl/>
        </w:rPr>
        <w:t xml:space="preserve"> من الصندوق المتعدد الأطراف فيما يتعلق بأي استهلاك من </w:t>
      </w:r>
      <w:r w:rsidRPr="00802CA8">
        <w:rPr>
          <w:rFonts w:hint="cs"/>
          <w:sz w:val="26"/>
          <w:szCs w:val="26"/>
          <w:rtl/>
        </w:rPr>
        <w:t>ال</w:t>
      </w:r>
      <w:r w:rsidRPr="00802CA8">
        <w:rPr>
          <w:sz w:val="26"/>
          <w:szCs w:val="26"/>
          <w:rtl/>
        </w:rPr>
        <w:t>مواد</w:t>
      </w:r>
      <w:r w:rsidRPr="00802CA8">
        <w:rPr>
          <w:rFonts w:hint="cs"/>
          <w:sz w:val="26"/>
          <w:szCs w:val="26"/>
          <w:rtl/>
        </w:rPr>
        <w:t xml:space="preserve"> الواردة في </w:t>
      </w:r>
      <w:r w:rsidRPr="00802CA8">
        <w:rPr>
          <w:sz w:val="26"/>
          <w:szCs w:val="26"/>
          <w:rtl/>
        </w:rPr>
        <w:t>المرفق واو التي تتجاوز المستوى المحدد في الصف</w:t>
      </w:r>
      <w:r w:rsidRPr="00802CA8">
        <w:rPr>
          <w:rFonts w:hint="cs"/>
          <w:sz w:val="26"/>
          <w:szCs w:val="26"/>
          <w:rtl/>
        </w:rPr>
        <w:t xml:space="preserve">١-٢ </w:t>
      </w:r>
      <w:r w:rsidRPr="00802CA8">
        <w:rPr>
          <w:sz w:val="26"/>
          <w:szCs w:val="26"/>
          <w:rtl/>
        </w:rPr>
        <w:t>من التذييل 2-ألف كخطوة التخفيض النهائية بموجب هذا الاتفاق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المرفق واو</w:t>
      </w:r>
      <w:r w:rsidRPr="00802CA8">
        <w:rPr>
          <w:rFonts w:hint="cs"/>
          <w:sz w:val="26"/>
          <w:szCs w:val="26"/>
          <w:rtl/>
        </w:rPr>
        <w:t xml:space="preserve"> </w:t>
      </w:r>
      <w:r w:rsidRPr="00802CA8">
        <w:rPr>
          <w:sz w:val="26"/>
          <w:szCs w:val="26"/>
          <w:rtl/>
        </w:rPr>
        <w:t>المحددة في التذييل 1</w:t>
      </w:r>
      <w:r w:rsidRPr="00802CA8">
        <w:rPr>
          <w:rFonts w:hint="cs"/>
          <w:sz w:val="26"/>
          <w:szCs w:val="26"/>
          <w:rtl/>
        </w:rPr>
        <w:t>-</w:t>
      </w:r>
      <w:r w:rsidRPr="00802CA8">
        <w:rPr>
          <w:sz w:val="26"/>
          <w:szCs w:val="26"/>
          <w:rtl/>
        </w:rPr>
        <w:t xml:space="preserve">ألف، وفيما يتعلق بأي استهلاك من </w:t>
      </w:r>
      <w:r w:rsidRPr="00802CA8">
        <w:rPr>
          <w:rFonts w:hint="cs"/>
          <w:sz w:val="26"/>
          <w:szCs w:val="26"/>
          <w:rtl/>
        </w:rPr>
        <w:t>ال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المرفق</w:t>
      </w:r>
      <w:r w:rsidRPr="00802CA8">
        <w:rPr>
          <w:rFonts w:hint="cs"/>
          <w:sz w:val="26"/>
          <w:szCs w:val="26"/>
          <w:rtl/>
        </w:rPr>
        <w:t xml:space="preserve"> </w:t>
      </w:r>
      <w:r w:rsidRPr="00802CA8">
        <w:rPr>
          <w:sz w:val="26"/>
          <w:szCs w:val="26"/>
          <w:rtl/>
        </w:rPr>
        <w:t>واو</w:t>
      </w:r>
      <w:r w:rsidRPr="00802CA8">
        <w:rPr>
          <w:rFonts w:hint="cs"/>
          <w:sz w:val="26"/>
          <w:szCs w:val="26"/>
          <w:rtl/>
        </w:rPr>
        <w:t xml:space="preserve"> </w:t>
      </w:r>
      <w:r w:rsidRPr="00802CA8">
        <w:rPr>
          <w:sz w:val="26"/>
          <w:szCs w:val="26"/>
          <w:rtl/>
        </w:rPr>
        <w:t xml:space="preserve">يتجاوز المستوى </w:t>
      </w:r>
      <w:r w:rsidRPr="00802CA8">
        <w:rPr>
          <w:sz w:val="26"/>
          <w:szCs w:val="26"/>
          <w:shd w:val="clear" w:color="auto" w:fill="F2DBDB" w:themeFill="accent2" w:themeFillTint="33"/>
          <w:rtl/>
        </w:rPr>
        <w:t>[المستويات]</w:t>
      </w:r>
      <w:r w:rsidRPr="00802CA8">
        <w:rPr>
          <w:sz w:val="26"/>
          <w:szCs w:val="26"/>
          <w:rtl/>
        </w:rPr>
        <w:t xml:space="preserve"> المحدد في الصف </w:t>
      </w:r>
      <w:r w:rsidRPr="00802CA8">
        <w:rPr>
          <w:sz w:val="26"/>
          <w:szCs w:val="26"/>
          <w:shd w:val="clear" w:color="auto" w:fill="F2DBDB" w:themeFill="accent2" w:themeFillTint="33"/>
          <w:rtl/>
        </w:rPr>
        <w:t>[الصفوف]</w:t>
      </w:r>
      <w:r w:rsidRPr="00802CA8">
        <w:rPr>
          <w:sz w:val="26"/>
          <w:szCs w:val="26"/>
          <w:rtl/>
        </w:rPr>
        <w:t xml:space="preserve"> </w:t>
      </w:r>
      <w:r w:rsidRPr="00802CA8">
        <w:rPr>
          <w:rFonts w:hint="cs"/>
          <w:sz w:val="26"/>
          <w:szCs w:val="26"/>
          <w:rtl/>
        </w:rPr>
        <w:t>٤-١-٣</w:t>
      </w:r>
      <w:r w:rsidRPr="00802CA8">
        <w:rPr>
          <w:sz w:val="26"/>
          <w:szCs w:val="26"/>
          <w:rtl/>
        </w:rPr>
        <w:t xml:space="preserve"> </w:t>
      </w:r>
      <w:r w:rsidRPr="00802CA8">
        <w:rPr>
          <w:sz w:val="26"/>
          <w:szCs w:val="26"/>
          <w:shd w:val="clear" w:color="auto" w:fill="F2DBDB" w:themeFill="accent2" w:themeFillTint="33"/>
          <w:rtl/>
        </w:rPr>
        <w:t>[و</w:t>
      </w:r>
      <w:r w:rsidRPr="00802CA8">
        <w:rPr>
          <w:rFonts w:hint="cs"/>
          <w:sz w:val="26"/>
          <w:szCs w:val="26"/>
          <w:shd w:val="clear" w:color="auto" w:fill="F2DBDB" w:themeFill="accent2" w:themeFillTint="33"/>
          <w:rtl/>
        </w:rPr>
        <w:t>٤-٢-٣</w:t>
      </w:r>
      <w:r w:rsidRPr="00802CA8">
        <w:rPr>
          <w:sz w:val="26"/>
          <w:szCs w:val="26"/>
          <w:shd w:val="clear" w:color="auto" w:fill="F2DBDB" w:themeFill="accent2" w:themeFillTint="33"/>
          <w:rtl/>
        </w:rPr>
        <w:t>]</w:t>
      </w:r>
      <w:r w:rsidRPr="00802CA8">
        <w:rPr>
          <w:sz w:val="26"/>
          <w:szCs w:val="26"/>
          <w:rtl/>
        </w:rPr>
        <w:t xml:space="preserve"> (الاستهلاك المتبقي المؤهل للتمويل).</w:t>
      </w:r>
      <w:r w:rsidRPr="00802CA8">
        <w:rPr>
          <w:rFonts w:hint="cs"/>
          <w:sz w:val="26"/>
          <w:szCs w:val="26"/>
          <w:rtl/>
        </w:rPr>
        <w:t xml:space="preserve"> </w:t>
      </w:r>
    </w:p>
    <w:p w14:paraId="0A2D90C5" w14:textId="77777777" w:rsidR="00E44AB8" w:rsidRPr="00802CA8" w:rsidRDefault="00E44AB8" w:rsidP="00E44AB8">
      <w:pPr>
        <w:pStyle w:val="Heading1"/>
        <w:bidi/>
        <w:rPr>
          <w:sz w:val="26"/>
          <w:szCs w:val="26"/>
        </w:rPr>
      </w:pPr>
      <w:r w:rsidRPr="00802CA8">
        <w:rPr>
          <w:sz w:val="26"/>
          <w:szCs w:val="26"/>
          <w:rtl/>
        </w:rPr>
        <w:t xml:space="preserve">مع مراعاة امتثال الدولة لالتزاماتها المنصوص عليها في هذا الاتفاق، توافق اللجنة التنفيذية، من حيث المبدأ، على توفير التمويل المنصوص عليه في الصف </w:t>
      </w:r>
      <w:r w:rsidRPr="00802CA8">
        <w:rPr>
          <w:rFonts w:hint="cs"/>
          <w:sz w:val="26"/>
          <w:szCs w:val="26"/>
          <w:rtl/>
        </w:rPr>
        <w:t>٣-١</w:t>
      </w:r>
      <w:r w:rsidRPr="00802CA8">
        <w:rPr>
          <w:sz w:val="26"/>
          <w:szCs w:val="26"/>
          <w:rtl/>
        </w:rPr>
        <w:t xml:space="preserve">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111798C8" w14:textId="77777777" w:rsidR="00E44AB8" w:rsidRPr="00802CA8" w:rsidRDefault="00E44AB8" w:rsidP="00E44AB8">
      <w:pPr>
        <w:pStyle w:val="Heading1"/>
        <w:bidi/>
        <w:rPr>
          <w:sz w:val="26"/>
          <w:szCs w:val="26"/>
        </w:rPr>
      </w:pPr>
      <w:r w:rsidRPr="00802CA8">
        <w:rPr>
          <w:sz w:val="26"/>
          <w:szCs w:val="26"/>
          <w:rtl/>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w:t>
      </w:r>
      <w:r w:rsidRPr="00802CA8">
        <w:rPr>
          <w:rFonts w:hint="cs"/>
          <w:sz w:val="26"/>
          <w:szCs w:val="26"/>
          <w:rtl/>
        </w:rPr>
        <w:t>ل</w:t>
      </w:r>
      <w:r w:rsidRPr="00802CA8">
        <w:rPr>
          <w:sz w:val="26"/>
          <w:szCs w:val="26"/>
          <w:rtl/>
        </w:rPr>
        <w:t xml:space="preserve">مواد </w:t>
      </w:r>
      <w:r w:rsidRPr="00802CA8">
        <w:rPr>
          <w:rFonts w:hint="cs"/>
          <w:sz w:val="26"/>
          <w:szCs w:val="26"/>
          <w:rtl/>
        </w:rPr>
        <w:t xml:space="preserve">الواردة في </w:t>
      </w:r>
      <w:r w:rsidRPr="00802CA8">
        <w:rPr>
          <w:sz w:val="26"/>
          <w:szCs w:val="26"/>
          <w:rtl/>
        </w:rPr>
        <w:t xml:space="preserve">المرفق واو على النحو المبين في الصف </w:t>
      </w:r>
      <w:r w:rsidRPr="00802CA8">
        <w:rPr>
          <w:rFonts w:hint="cs"/>
          <w:sz w:val="26"/>
          <w:szCs w:val="26"/>
          <w:rtl/>
        </w:rPr>
        <w:t xml:space="preserve">١-٢ </w:t>
      </w:r>
      <w:r w:rsidRPr="00802CA8">
        <w:rPr>
          <w:sz w:val="26"/>
          <w:szCs w:val="26"/>
          <w:rtl/>
        </w:rPr>
        <w:t xml:space="preserve">من التذييل 2-ألف من هذا الاتفاق. </w:t>
      </w:r>
      <w:r w:rsidRPr="00802CA8">
        <w:rPr>
          <w:rFonts w:hint="cs"/>
          <w:sz w:val="26"/>
          <w:szCs w:val="26"/>
          <w:rtl/>
        </w:rPr>
        <w:t>و</w:t>
      </w:r>
      <w:r w:rsidRPr="00802CA8">
        <w:rPr>
          <w:sz w:val="26"/>
          <w:szCs w:val="26"/>
          <w:rtl/>
        </w:rPr>
        <w:t>ستتم عملية التحقق المذكورة أعلاه بتكليف من الوكالة الثنائية أو المنفذة ذات الصلة.</w:t>
      </w:r>
    </w:p>
    <w:p w14:paraId="514CE182" w14:textId="77777777" w:rsidR="00E44AB8" w:rsidRPr="00802CA8" w:rsidRDefault="00E44AB8" w:rsidP="00E44AB8">
      <w:pPr>
        <w:keepNext/>
        <w:bidi/>
        <w:spacing w:after="240"/>
        <w:rPr>
          <w:bCs/>
          <w:sz w:val="26"/>
          <w:szCs w:val="26"/>
        </w:rPr>
      </w:pPr>
      <w:r w:rsidRPr="00802CA8">
        <w:rPr>
          <w:bCs/>
          <w:sz w:val="26"/>
          <w:szCs w:val="26"/>
          <w:rtl/>
        </w:rPr>
        <w:lastRenderedPageBreak/>
        <w:t>شروط صرف التمويل</w:t>
      </w:r>
    </w:p>
    <w:p w14:paraId="0D74228E" w14:textId="77777777" w:rsidR="00E44AB8" w:rsidRPr="00802CA8" w:rsidRDefault="00E44AB8" w:rsidP="00E44AB8">
      <w:pPr>
        <w:pStyle w:val="Heading1"/>
        <w:bidi/>
        <w:rPr>
          <w:sz w:val="26"/>
          <w:szCs w:val="26"/>
        </w:rPr>
      </w:pPr>
      <w:r w:rsidRPr="00802CA8">
        <w:rPr>
          <w:sz w:val="26"/>
          <w:szCs w:val="26"/>
          <w:rtl/>
        </w:rPr>
        <w:t xml:space="preserve">ستقدم اللجنة التنفيذية التمويل فقط، وفقاً لجدول الموافقة على التمويل، عندما يفي البلد بالشروط التالية على الأقل </w:t>
      </w:r>
      <w:r w:rsidRPr="00802CA8">
        <w:rPr>
          <w:rFonts w:hint="cs"/>
          <w:sz w:val="26"/>
          <w:szCs w:val="26"/>
          <w:rtl/>
        </w:rPr>
        <w:t>[</w:t>
      </w:r>
      <w:r w:rsidRPr="00802CA8">
        <w:rPr>
          <w:sz w:val="26"/>
          <w:szCs w:val="26"/>
          <w:shd w:val="clear" w:color="auto" w:fill="F2DBDB" w:themeFill="accent2" w:themeFillTint="33"/>
          <w:rtl/>
        </w:rPr>
        <w:t>10/12</w:t>
      </w:r>
      <w:r w:rsidRPr="00802CA8">
        <w:rPr>
          <w:rFonts w:hint="cs"/>
          <w:sz w:val="26"/>
          <w:szCs w:val="26"/>
          <w:shd w:val="clear" w:color="auto" w:fill="F2DBDB" w:themeFill="accent2" w:themeFillTint="33"/>
          <w:rtl/>
        </w:rPr>
        <w:t>]</w:t>
      </w:r>
      <w:r w:rsidRPr="00802CA8">
        <w:rPr>
          <w:sz w:val="26"/>
          <w:szCs w:val="26"/>
          <w:rtl/>
        </w:rPr>
        <w:t xml:space="preserve"> أسبوع</w:t>
      </w:r>
      <w:r w:rsidRPr="00802CA8">
        <w:rPr>
          <w:rFonts w:hint="cs"/>
          <w:sz w:val="26"/>
          <w:szCs w:val="26"/>
          <w:rtl/>
        </w:rPr>
        <w:t>اً</w:t>
      </w:r>
      <w:r w:rsidRPr="00802CA8">
        <w:rPr>
          <w:sz w:val="26"/>
          <w:szCs w:val="26"/>
          <w:rtl/>
        </w:rPr>
        <w:t xml:space="preserve"> قبل اجتماع اللجنة التنفيذية المزمع المحدد في جدول الموافقة على التمويل:</w:t>
      </w:r>
    </w:p>
    <w:p w14:paraId="3B5E4B66" w14:textId="77777777" w:rsidR="00E44AB8" w:rsidRPr="00802CA8" w:rsidRDefault="00E44AB8" w:rsidP="00B966DD">
      <w:pPr>
        <w:pStyle w:val="ListParagraph"/>
        <w:numPr>
          <w:ilvl w:val="0"/>
          <w:numId w:val="9"/>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 xml:space="preserve">يكون </w:t>
      </w:r>
      <w:r w:rsidRPr="00802CA8">
        <w:rPr>
          <w:sz w:val="26"/>
          <w:szCs w:val="26"/>
          <w:rtl/>
        </w:rPr>
        <w:t xml:space="preserve">البلد قد حقق الأهداف المنصوص عليها في الصف </w:t>
      </w:r>
      <w:r w:rsidRPr="00802CA8">
        <w:rPr>
          <w:rFonts w:hint="cs"/>
          <w:sz w:val="26"/>
          <w:szCs w:val="26"/>
          <w:rtl/>
        </w:rPr>
        <w:t>١-٢</w:t>
      </w:r>
      <w:r w:rsidRPr="00802CA8">
        <w:rPr>
          <w:sz w:val="26"/>
          <w:szCs w:val="26"/>
          <w:rtl/>
        </w:rPr>
        <w:t xml:space="preserve">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2B7F492B" w14:textId="77777777" w:rsidR="00E44AB8" w:rsidRPr="00802CA8" w:rsidRDefault="00E44AB8" w:rsidP="00B966DD">
      <w:pPr>
        <w:pStyle w:val="ListParagraph"/>
        <w:numPr>
          <w:ilvl w:val="0"/>
          <w:numId w:val="9"/>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تكون تلبية</w:t>
      </w:r>
      <w:r w:rsidRPr="00802CA8">
        <w:rPr>
          <w:sz w:val="26"/>
          <w:szCs w:val="26"/>
          <w:rtl/>
        </w:rPr>
        <w:t xml:space="preserve"> هذه الأهداف قد تم التحقق منه</w:t>
      </w:r>
      <w:r w:rsidRPr="00802CA8">
        <w:rPr>
          <w:rFonts w:hint="cs"/>
          <w:sz w:val="26"/>
          <w:szCs w:val="26"/>
          <w:rtl/>
        </w:rPr>
        <w:t>ا</w:t>
      </w:r>
      <w:r w:rsidRPr="00802CA8">
        <w:rPr>
          <w:sz w:val="26"/>
          <w:szCs w:val="26"/>
          <w:rtl/>
        </w:rPr>
        <w:t xml:space="preserve"> بشكل مستقل لجميع السنوات ذات الصلة، ما لم تقرر اللجنة التنفيذية أن ذلك التحقق لن يكون ضرورياً؛</w:t>
      </w:r>
    </w:p>
    <w:p w14:paraId="4D26CA8A" w14:textId="77777777" w:rsidR="00E44AB8" w:rsidRPr="00802CA8" w:rsidRDefault="00E44AB8" w:rsidP="00B966DD">
      <w:pPr>
        <w:pStyle w:val="ListParagraph"/>
        <w:numPr>
          <w:ilvl w:val="0"/>
          <w:numId w:val="9"/>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 xml:space="preserve">يكون </w:t>
      </w:r>
      <w:r w:rsidRPr="00802CA8">
        <w:rPr>
          <w:sz w:val="26"/>
          <w:szCs w:val="26"/>
          <w:rtl/>
        </w:rPr>
        <w:t>البلد قد قدم تقرير</w:t>
      </w:r>
      <w:r w:rsidRPr="00802CA8">
        <w:rPr>
          <w:rFonts w:hint="cs"/>
          <w:sz w:val="26"/>
          <w:szCs w:val="26"/>
          <w:rtl/>
        </w:rPr>
        <w:t>اً عن</w:t>
      </w:r>
      <w:r w:rsidRPr="00802CA8">
        <w:rPr>
          <w:sz w:val="26"/>
          <w:szCs w:val="26"/>
          <w:rtl/>
        </w:rPr>
        <w:t xml:space="preserve"> تنفيذ الشريحة </w:t>
      </w:r>
      <w:r w:rsidRPr="00802CA8">
        <w:rPr>
          <w:rFonts w:hint="cs"/>
          <w:sz w:val="26"/>
          <w:szCs w:val="26"/>
          <w:rtl/>
        </w:rPr>
        <w:t>بما يتوافق مع ا</w:t>
      </w:r>
      <w:r w:rsidRPr="00802CA8">
        <w:rPr>
          <w:sz w:val="26"/>
          <w:szCs w:val="26"/>
          <w:rtl/>
        </w:rPr>
        <w:t xml:space="preserve">لتذييل 4-ألف ("تنسيق تقارير وخطط تنفيذ الشرائح") الذي يغطي كل سنة تقويمية سابقة؛ </w:t>
      </w:r>
      <w:r w:rsidRPr="00802CA8">
        <w:rPr>
          <w:rFonts w:hint="cs"/>
          <w:sz w:val="26"/>
          <w:szCs w:val="26"/>
          <w:rtl/>
        </w:rPr>
        <w:t>وكان قد</w:t>
      </w:r>
      <w:r w:rsidRPr="00802CA8">
        <w:rPr>
          <w:sz w:val="26"/>
          <w:szCs w:val="26"/>
          <w:rtl/>
        </w:rPr>
        <w:t xml:space="preserve"> حقق مستوىً </w:t>
      </w:r>
      <w:r w:rsidRPr="00802CA8">
        <w:rPr>
          <w:rFonts w:hint="cs"/>
          <w:sz w:val="26"/>
          <w:szCs w:val="26"/>
          <w:rtl/>
        </w:rPr>
        <w:t>عالياً</w:t>
      </w:r>
      <w:r w:rsidRPr="00802CA8">
        <w:rPr>
          <w:sz w:val="26"/>
          <w:szCs w:val="26"/>
          <w:rtl/>
        </w:rPr>
        <w:t xml:space="preserve"> من تنفيذ الأنشطة التي بدأت مع الشرائح المعتمدة س</w:t>
      </w:r>
      <w:r w:rsidRPr="00802CA8">
        <w:rPr>
          <w:rFonts w:hint="cs"/>
          <w:sz w:val="26"/>
          <w:szCs w:val="26"/>
          <w:rtl/>
        </w:rPr>
        <w:t>ا</w:t>
      </w:r>
      <w:r w:rsidRPr="00802CA8">
        <w:rPr>
          <w:sz w:val="26"/>
          <w:szCs w:val="26"/>
          <w:rtl/>
        </w:rPr>
        <w:t>بقاً؛ و</w:t>
      </w:r>
      <w:r w:rsidRPr="00802CA8">
        <w:rPr>
          <w:rFonts w:hint="cs"/>
          <w:sz w:val="26"/>
          <w:szCs w:val="26"/>
          <w:rtl/>
        </w:rPr>
        <w:t>كا</w:t>
      </w:r>
      <w:r w:rsidRPr="00802CA8">
        <w:rPr>
          <w:sz w:val="26"/>
          <w:szCs w:val="26"/>
          <w:rtl/>
        </w:rPr>
        <w:t>ن معدل صرف التمويل المتاح من الشريحة المعتمدة س</w:t>
      </w:r>
      <w:r w:rsidRPr="00802CA8">
        <w:rPr>
          <w:rFonts w:hint="cs"/>
          <w:sz w:val="26"/>
          <w:szCs w:val="26"/>
          <w:rtl/>
        </w:rPr>
        <w:t>ا</w:t>
      </w:r>
      <w:r w:rsidRPr="00802CA8">
        <w:rPr>
          <w:sz w:val="26"/>
          <w:szCs w:val="26"/>
          <w:rtl/>
        </w:rPr>
        <w:t>بقاً أكثر من 20 في المائة؛</w:t>
      </w:r>
    </w:p>
    <w:p w14:paraId="6434FAC1" w14:textId="77777777" w:rsidR="00E44AB8" w:rsidRPr="00802CA8" w:rsidRDefault="00E44AB8" w:rsidP="00B966DD">
      <w:pPr>
        <w:pStyle w:val="ListParagraph"/>
        <w:numPr>
          <w:ilvl w:val="0"/>
          <w:numId w:val="9"/>
        </w:numPr>
        <w:bidi/>
        <w:spacing w:after="240"/>
        <w:ind w:left="1440" w:hanging="720"/>
        <w:contextualSpacing w:val="0"/>
        <w:rPr>
          <w:sz w:val="26"/>
          <w:szCs w:val="26"/>
        </w:rPr>
      </w:pPr>
      <w:r w:rsidRPr="00802CA8">
        <w:rPr>
          <w:sz w:val="26"/>
          <w:szCs w:val="26"/>
          <w:rtl/>
        </w:rPr>
        <w:t xml:space="preserve">أن </w:t>
      </w:r>
      <w:r w:rsidRPr="00802CA8">
        <w:rPr>
          <w:rFonts w:hint="cs"/>
          <w:sz w:val="26"/>
          <w:szCs w:val="26"/>
          <w:rtl/>
        </w:rPr>
        <w:t xml:space="preserve">يكون </w:t>
      </w:r>
      <w:r w:rsidRPr="00802CA8">
        <w:rPr>
          <w:sz w:val="26"/>
          <w:szCs w:val="26"/>
          <w:rtl/>
        </w:rPr>
        <w:t xml:space="preserve">البلد قد قدم خطة </w:t>
      </w:r>
      <w:r w:rsidRPr="00802CA8">
        <w:rPr>
          <w:rFonts w:hint="cs"/>
          <w:sz w:val="26"/>
          <w:szCs w:val="26"/>
          <w:rtl/>
        </w:rPr>
        <w:t>ل</w:t>
      </w:r>
      <w:r w:rsidRPr="00802CA8">
        <w:rPr>
          <w:sz w:val="26"/>
          <w:szCs w:val="26"/>
          <w:rtl/>
        </w:rPr>
        <w:t xml:space="preserve">تنفيذ الشريحة </w:t>
      </w:r>
      <w:r w:rsidRPr="00802CA8">
        <w:rPr>
          <w:rFonts w:hint="cs"/>
          <w:sz w:val="26"/>
          <w:szCs w:val="26"/>
          <w:rtl/>
        </w:rPr>
        <w:t>بما يتوافق مع ا</w:t>
      </w:r>
      <w:r w:rsidRPr="00802CA8">
        <w:rPr>
          <w:sz w:val="26"/>
          <w:szCs w:val="26"/>
          <w:rtl/>
        </w:rPr>
        <w:t>لتذييل 4-ألف الذي يغطي كل سنة تقويمية وصولاً إلى، وبما يتضمن، السنة التي ي</w:t>
      </w:r>
      <w:r w:rsidRPr="00802CA8">
        <w:rPr>
          <w:rFonts w:hint="cs"/>
          <w:sz w:val="26"/>
          <w:szCs w:val="26"/>
          <w:rtl/>
        </w:rPr>
        <w:t>ُ</w:t>
      </w:r>
      <w:r w:rsidRPr="00802CA8">
        <w:rPr>
          <w:sz w:val="26"/>
          <w:szCs w:val="26"/>
          <w:rtl/>
        </w:rPr>
        <w:t xml:space="preserve">توقع </w:t>
      </w:r>
      <w:r w:rsidRPr="00802CA8">
        <w:rPr>
          <w:rFonts w:hint="cs"/>
          <w:sz w:val="26"/>
          <w:szCs w:val="26"/>
          <w:rtl/>
        </w:rPr>
        <w:t>وفقاً ل</w:t>
      </w:r>
      <w:r w:rsidRPr="00802CA8">
        <w:rPr>
          <w:sz w:val="26"/>
          <w:szCs w:val="26"/>
          <w:rtl/>
        </w:rPr>
        <w:t xml:space="preserve">جدول </w:t>
      </w:r>
      <w:r w:rsidRPr="00802CA8">
        <w:rPr>
          <w:rFonts w:hint="cs"/>
          <w:sz w:val="26"/>
          <w:szCs w:val="26"/>
          <w:rtl/>
        </w:rPr>
        <w:t xml:space="preserve">الموافقة على </w:t>
      </w:r>
      <w:r w:rsidRPr="00802CA8">
        <w:rPr>
          <w:sz w:val="26"/>
          <w:szCs w:val="26"/>
          <w:rtl/>
        </w:rPr>
        <w:t>التمويل تقديم الشريحة التالية</w:t>
      </w:r>
      <w:r w:rsidRPr="00802CA8">
        <w:rPr>
          <w:rFonts w:hint="cs"/>
          <w:sz w:val="26"/>
          <w:szCs w:val="26"/>
          <w:rtl/>
        </w:rPr>
        <w:t xml:space="preserve"> فيها</w:t>
      </w:r>
      <w:r w:rsidRPr="00802CA8">
        <w:rPr>
          <w:sz w:val="26"/>
          <w:szCs w:val="26"/>
          <w:rtl/>
        </w:rPr>
        <w:t xml:space="preserve"> أو، في حالة الشريحة النهائية، حتى الانتهاء من جميع الأنشطة المتوقعة.</w:t>
      </w:r>
    </w:p>
    <w:p w14:paraId="5F84AA29" w14:textId="77777777" w:rsidR="00E44AB8" w:rsidRPr="00802CA8" w:rsidRDefault="00E44AB8" w:rsidP="00E44AB8">
      <w:pPr>
        <w:keepNext/>
        <w:bidi/>
        <w:spacing w:after="240"/>
        <w:rPr>
          <w:bCs/>
          <w:sz w:val="26"/>
          <w:szCs w:val="26"/>
          <w:rtl/>
          <w:lang w:bidi="ar-AE"/>
        </w:rPr>
      </w:pPr>
      <w:r w:rsidRPr="00802CA8">
        <w:rPr>
          <w:bCs/>
          <w:sz w:val="26"/>
          <w:szCs w:val="26"/>
          <w:rtl/>
        </w:rPr>
        <w:t>الرصد</w:t>
      </w:r>
    </w:p>
    <w:p w14:paraId="7F80BDE2" w14:textId="77777777" w:rsidR="00E44AB8" w:rsidRPr="00802CA8" w:rsidRDefault="00E44AB8" w:rsidP="00E44AB8">
      <w:pPr>
        <w:pStyle w:val="Heading1"/>
        <w:bidi/>
        <w:rPr>
          <w:sz w:val="26"/>
          <w:szCs w:val="26"/>
        </w:rPr>
      </w:pPr>
      <w:bookmarkStart w:id="3" w:name="_Hlk128740135"/>
      <w:r w:rsidRPr="00802CA8">
        <w:rPr>
          <w:sz w:val="26"/>
          <w:szCs w:val="26"/>
          <w:rtl/>
        </w:rPr>
        <w:t xml:space="preserve">سيضمن البلد إجراء رصدٍ دقيق لأنشطته بموجب هذا الاتفاق. </w:t>
      </w:r>
      <w:r w:rsidRPr="00802CA8">
        <w:rPr>
          <w:rFonts w:hint="cs"/>
          <w:sz w:val="26"/>
          <w:szCs w:val="26"/>
          <w:rtl/>
        </w:rPr>
        <w:t>و</w:t>
      </w:r>
      <w:r w:rsidRPr="00802CA8">
        <w:rPr>
          <w:sz w:val="26"/>
          <w:szCs w:val="26"/>
          <w:rtl/>
        </w:rPr>
        <w:t>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090182E3" w14:textId="77777777" w:rsidR="00E44AB8" w:rsidRPr="00802CA8" w:rsidRDefault="00E44AB8" w:rsidP="00E44AB8">
      <w:pPr>
        <w:keepNext/>
        <w:bidi/>
        <w:spacing w:after="240"/>
        <w:rPr>
          <w:bCs/>
          <w:sz w:val="26"/>
          <w:szCs w:val="26"/>
          <w:rtl/>
          <w:lang w:bidi="ar-AE"/>
        </w:rPr>
      </w:pPr>
      <w:bookmarkStart w:id="4" w:name="_Hlk130666479"/>
      <w:r w:rsidRPr="00802CA8">
        <w:rPr>
          <w:bCs/>
          <w:sz w:val="26"/>
          <w:szCs w:val="26"/>
          <w:rtl/>
        </w:rPr>
        <w:t>المرونة في إعادة تخصيص الأموال</w:t>
      </w:r>
    </w:p>
    <w:bookmarkEnd w:id="4"/>
    <w:p w14:paraId="1A06F4A4" w14:textId="77777777" w:rsidR="00E44AB8" w:rsidRPr="00802CA8" w:rsidRDefault="00E44AB8" w:rsidP="00E44AB8">
      <w:pPr>
        <w:pStyle w:val="Heading1"/>
        <w:bidi/>
        <w:rPr>
          <w:sz w:val="26"/>
          <w:szCs w:val="26"/>
        </w:rPr>
      </w:pPr>
      <w:r w:rsidRPr="00802CA8">
        <w:rPr>
          <w:sz w:val="26"/>
          <w:szCs w:val="26"/>
          <w:rtl/>
        </w:rPr>
        <w:t>توافق اللجنة التنفيذية على أنه يجوز للبلد أن يتمتع ب</w:t>
      </w:r>
      <w:r w:rsidRPr="00802CA8">
        <w:rPr>
          <w:rFonts w:hint="cs"/>
          <w:sz w:val="26"/>
          <w:szCs w:val="26"/>
          <w:rtl/>
        </w:rPr>
        <w:t>ال</w:t>
      </w:r>
      <w:r w:rsidRPr="00802CA8">
        <w:rPr>
          <w:sz w:val="26"/>
          <w:szCs w:val="26"/>
          <w:rtl/>
        </w:rPr>
        <w:t xml:space="preserve">مرونة </w:t>
      </w:r>
      <w:r w:rsidRPr="00802CA8">
        <w:rPr>
          <w:rFonts w:hint="cs"/>
          <w:sz w:val="26"/>
          <w:szCs w:val="26"/>
          <w:rtl/>
        </w:rPr>
        <w:t xml:space="preserve">في </w:t>
      </w:r>
      <w:r w:rsidRPr="00802CA8">
        <w:rPr>
          <w:sz w:val="26"/>
          <w:szCs w:val="26"/>
          <w:rtl/>
        </w:rPr>
        <w:t xml:space="preserve">إعادة تخصيص جزء من الأموال المعتمدة أو جميعها، وفقاً للظروف المتغيرة، لتحقيق </w:t>
      </w:r>
      <w:r w:rsidRPr="00802CA8">
        <w:rPr>
          <w:rFonts w:hint="cs"/>
          <w:sz w:val="26"/>
          <w:szCs w:val="26"/>
          <w:rtl/>
        </w:rPr>
        <w:t>تخفيض سلس</w:t>
      </w:r>
      <w:r w:rsidRPr="00802CA8">
        <w:rPr>
          <w:sz w:val="26"/>
          <w:szCs w:val="26"/>
          <w:rtl/>
        </w:rPr>
        <w:t xml:space="preserve"> في الاستهلاك </w:t>
      </w:r>
      <w:r w:rsidRPr="00802CA8">
        <w:rPr>
          <w:rFonts w:hint="cs"/>
          <w:sz w:val="26"/>
          <w:szCs w:val="26"/>
          <w:rtl/>
        </w:rPr>
        <w:t xml:space="preserve">والخفض </w:t>
      </w:r>
      <w:r w:rsidRPr="00802CA8">
        <w:rPr>
          <w:sz w:val="26"/>
          <w:szCs w:val="26"/>
          <w:rtl/>
        </w:rPr>
        <w:t>التدريجي للمواد</w:t>
      </w:r>
      <w:r w:rsidRPr="00802CA8">
        <w:rPr>
          <w:rFonts w:hint="cs"/>
          <w:sz w:val="26"/>
          <w:szCs w:val="26"/>
          <w:rtl/>
        </w:rPr>
        <w:t xml:space="preserve"> الواردة في</w:t>
      </w:r>
      <w:r w:rsidRPr="00802CA8">
        <w:rPr>
          <w:sz w:val="26"/>
          <w:szCs w:val="26"/>
          <w:rtl/>
        </w:rPr>
        <w:t xml:space="preserve"> المرفق واو المحددة في التذييل 1-ألف، وفقاً للاعتبارات التالية:</w:t>
      </w:r>
    </w:p>
    <w:bookmarkEnd w:id="3"/>
    <w:p w14:paraId="17E3F792" w14:textId="77777777" w:rsidR="00E44AB8" w:rsidRPr="00802CA8" w:rsidRDefault="00E44AB8" w:rsidP="00B966DD">
      <w:pPr>
        <w:pStyle w:val="ListParagraph"/>
        <w:numPr>
          <w:ilvl w:val="0"/>
          <w:numId w:val="10"/>
        </w:numPr>
        <w:bidi/>
        <w:spacing w:after="240"/>
        <w:ind w:left="1440" w:hanging="720"/>
        <w:contextualSpacing w:val="0"/>
        <w:rPr>
          <w:sz w:val="26"/>
          <w:szCs w:val="26"/>
          <w:rtl/>
          <w:lang w:bidi="ar-AE"/>
        </w:rPr>
      </w:pPr>
      <w:r w:rsidRPr="00802CA8">
        <w:rPr>
          <w:sz w:val="26"/>
          <w:szCs w:val="26"/>
          <w:rtl/>
          <w:lang w:bidi="ar-AE"/>
        </w:rPr>
        <w:t xml:space="preserve">يجب توثيق عمليات إعادة التخصيص المصنفة على أنها تغييرات رئيسية مسبقاً، إما في خطة تنفيذ الشريحة كما هو متوقع في الفقرة الفرعية </w:t>
      </w:r>
      <w:r w:rsidRPr="00802CA8">
        <w:rPr>
          <w:rFonts w:hint="cs"/>
          <w:sz w:val="26"/>
          <w:szCs w:val="26"/>
          <w:rtl/>
          <w:lang w:bidi="ar-AE"/>
        </w:rPr>
        <w:t>5</w:t>
      </w:r>
      <w:r w:rsidRPr="00802CA8">
        <w:rPr>
          <w:sz w:val="26"/>
          <w:szCs w:val="26"/>
          <w:rtl/>
          <w:lang w:bidi="ar-AE"/>
        </w:rPr>
        <w:t>(د) أعلاه، أو ك</w:t>
      </w:r>
      <w:r w:rsidRPr="00802CA8">
        <w:rPr>
          <w:rFonts w:hint="cs"/>
          <w:sz w:val="26"/>
          <w:szCs w:val="26"/>
          <w:rtl/>
          <w:lang w:bidi="ar-AE"/>
        </w:rPr>
        <w:t>تنقيح</w:t>
      </w:r>
      <w:r w:rsidRPr="00802CA8">
        <w:rPr>
          <w:sz w:val="26"/>
          <w:szCs w:val="26"/>
          <w:rtl/>
          <w:lang w:bidi="ar-AE"/>
        </w:rPr>
        <w:t xml:space="preserve"> لخطة تنفيذ الشريحة الحالية التي يتعين تقديمها</w:t>
      </w:r>
      <w:r w:rsidRPr="00802CA8">
        <w:rPr>
          <w:rFonts w:hint="cs"/>
          <w:sz w:val="26"/>
          <w:szCs w:val="26"/>
          <w:rtl/>
          <w:lang w:bidi="ar-AE"/>
        </w:rPr>
        <w:t xml:space="preserve"> خلال</w:t>
      </w:r>
      <w:r w:rsidRPr="00802CA8">
        <w:rPr>
          <w:sz w:val="26"/>
          <w:szCs w:val="26"/>
          <w:rtl/>
          <w:lang w:bidi="ar-AE"/>
        </w:rPr>
        <w:t xml:space="preserve"> </w:t>
      </w:r>
      <w:r w:rsidRPr="00E856C3">
        <w:rPr>
          <w:rFonts w:hint="cs"/>
          <w:sz w:val="26"/>
          <w:szCs w:val="26"/>
          <w:shd w:val="clear" w:color="auto" w:fill="F2DBDB" w:themeFill="accent2" w:themeFillTint="33"/>
          <w:rtl/>
          <w:lang w:bidi="ar-AE"/>
        </w:rPr>
        <w:t>[</w:t>
      </w:r>
      <w:r w:rsidRPr="00802CA8">
        <w:rPr>
          <w:sz w:val="26"/>
          <w:szCs w:val="26"/>
          <w:shd w:val="clear" w:color="auto" w:fill="F2DBDB" w:themeFill="accent2" w:themeFillTint="33"/>
          <w:rtl/>
        </w:rPr>
        <w:t>10/12</w:t>
      </w:r>
      <w:r w:rsidRPr="00802CA8">
        <w:rPr>
          <w:rFonts w:hint="cs"/>
          <w:sz w:val="26"/>
          <w:szCs w:val="26"/>
          <w:shd w:val="clear" w:color="auto" w:fill="F2DBDB" w:themeFill="accent2" w:themeFillTint="33"/>
          <w:rtl/>
        </w:rPr>
        <w:t>]</w:t>
      </w:r>
      <w:r w:rsidRPr="00802CA8">
        <w:rPr>
          <w:sz w:val="26"/>
          <w:szCs w:val="26"/>
          <w:rtl/>
        </w:rPr>
        <w:t xml:space="preserve"> أسبوع</w:t>
      </w:r>
      <w:r w:rsidRPr="00802CA8">
        <w:rPr>
          <w:rFonts w:hint="cs"/>
          <w:sz w:val="26"/>
          <w:szCs w:val="26"/>
          <w:rtl/>
        </w:rPr>
        <w:t>اً</w:t>
      </w:r>
      <w:r w:rsidRPr="00802CA8">
        <w:rPr>
          <w:sz w:val="26"/>
          <w:szCs w:val="26"/>
          <w:rtl/>
        </w:rPr>
        <w:t xml:space="preserve"> </w:t>
      </w:r>
      <w:r w:rsidRPr="00802CA8">
        <w:rPr>
          <w:sz w:val="26"/>
          <w:szCs w:val="26"/>
          <w:rtl/>
          <w:lang w:bidi="ar-AE"/>
        </w:rPr>
        <w:t xml:space="preserve">قبل أي اجتماع للجنة </w:t>
      </w:r>
      <w:r w:rsidRPr="00802CA8">
        <w:rPr>
          <w:rFonts w:hint="cs"/>
          <w:sz w:val="26"/>
          <w:szCs w:val="26"/>
          <w:rtl/>
          <w:lang w:bidi="ar-AE"/>
        </w:rPr>
        <w:t>التنفيذية،</w:t>
      </w:r>
      <w:r w:rsidRPr="00802CA8">
        <w:rPr>
          <w:sz w:val="26"/>
          <w:szCs w:val="26"/>
          <w:rtl/>
          <w:lang w:bidi="ar-AE"/>
        </w:rPr>
        <w:t xml:space="preserve"> للموافقة عليها. </w:t>
      </w:r>
      <w:r w:rsidRPr="00802CA8">
        <w:rPr>
          <w:rFonts w:hint="cs"/>
          <w:sz w:val="26"/>
          <w:szCs w:val="26"/>
          <w:rtl/>
          <w:lang w:bidi="ar-AE"/>
        </w:rPr>
        <w:t>و</w:t>
      </w:r>
      <w:r w:rsidRPr="00802CA8">
        <w:rPr>
          <w:sz w:val="26"/>
          <w:szCs w:val="26"/>
          <w:rtl/>
          <w:lang w:bidi="ar-AE"/>
        </w:rPr>
        <w:t>التغييرات الرئيسية سوف تتعلق بما يلي:</w:t>
      </w:r>
    </w:p>
    <w:p w14:paraId="1F9D542A" w14:textId="77777777" w:rsidR="00E44AB8" w:rsidRPr="00802CA8" w:rsidRDefault="00E44AB8" w:rsidP="00B966DD">
      <w:pPr>
        <w:pStyle w:val="ListParagraph"/>
        <w:numPr>
          <w:ilvl w:val="0"/>
          <w:numId w:val="11"/>
        </w:numPr>
        <w:bidi/>
        <w:spacing w:after="240"/>
        <w:ind w:left="2160" w:hanging="720"/>
        <w:contextualSpacing w:val="0"/>
        <w:rPr>
          <w:sz w:val="26"/>
          <w:szCs w:val="26"/>
          <w:rtl/>
          <w:lang w:bidi="ar-AE"/>
        </w:rPr>
      </w:pPr>
      <w:r w:rsidRPr="00802CA8">
        <w:rPr>
          <w:sz w:val="26"/>
          <w:szCs w:val="26"/>
          <w:rtl/>
          <w:lang w:bidi="ar-AE"/>
        </w:rPr>
        <w:t>القضايا التي من المحتمل أن تتعلق بقواعد وسياسات الصندوق المتعدد الأطراف؛</w:t>
      </w:r>
    </w:p>
    <w:p w14:paraId="71B2849B" w14:textId="77777777" w:rsidR="00E44AB8" w:rsidRPr="00802CA8" w:rsidRDefault="00E44AB8" w:rsidP="00B966DD">
      <w:pPr>
        <w:pStyle w:val="ListParagraph"/>
        <w:numPr>
          <w:ilvl w:val="0"/>
          <w:numId w:val="11"/>
        </w:numPr>
        <w:bidi/>
        <w:spacing w:after="240"/>
        <w:ind w:left="2160" w:hanging="720"/>
        <w:contextualSpacing w:val="0"/>
        <w:rPr>
          <w:sz w:val="26"/>
          <w:szCs w:val="26"/>
          <w:lang w:bidi="ar-AE"/>
        </w:rPr>
      </w:pPr>
      <w:r w:rsidRPr="00802CA8">
        <w:rPr>
          <w:sz w:val="26"/>
          <w:szCs w:val="26"/>
          <w:rtl/>
          <w:lang w:bidi="ar-AE"/>
        </w:rPr>
        <w:t>التغييرات التي من شأنها تعديل أي بند من بنود هذا الاتفاق؛</w:t>
      </w:r>
    </w:p>
    <w:p w14:paraId="689614BC" w14:textId="77777777" w:rsidR="00E44AB8" w:rsidRPr="00802CA8" w:rsidRDefault="00E44AB8" w:rsidP="00B966DD">
      <w:pPr>
        <w:pStyle w:val="ListParagraph"/>
        <w:numPr>
          <w:ilvl w:val="0"/>
          <w:numId w:val="11"/>
        </w:numPr>
        <w:bidi/>
        <w:spacing w:after="240"/>
        <w:ind w:left="2160" w:hanging="720"/>
        <w:contextualSpacing w:val="0"/>
        <w:rPr>
          <w:sz w:val="26"/>
          <w:szCs w:val="26"/>
          <w:lang w:bidi="ar-AE"/>
        </w:rPr>
      </w:pPr>
      <w:r w:rsidRPr="00802CA8">
        <w:rPr>
          <w:sz w:val="26"/>
          <w:szCs w:val="26"/>
          <w:rtl/>
          <w:lang w:bidi="ar-AE"/>
        </w:rPr>
        <w:t>التغييرات في المستويات السنوية للتمويل المخصص ل</w:t>
      </w:r>
      <w:r w:rsidRPr="00802CA8">
        <w:rPr>
          <w:rFonts w:hint="cs"/>
          <w:sz w:val="26"/>
          <w:szCs w:val="26"/>
          <w:rtl/>
          <w:lang w:bidi="ar-AE"/>
        </w:rPr>
        <w:t>فرادى ا</w:t>
      </w:r>
      <w:r w:rsidRPr="00802CA8">
        <w:rPr>
          <w:sz w:val="26"/>
          <w:szCs w:val="26"/>
          <w:rtl/>
          <w:lang w:bidi="ar-AE"/>
        </w:rPr>
        <w:t>لوكالات الثنائية أو المنفذة لمختلف الشرائح؛</w:t>
      </w:r>
    </w:p>
    <w:p w14:paraId="60A655D3" w14:textId="77777777" w:rsidR="00E44AB8" w:rsidRPr="00802CA8" w:rsidRDefault="00E44AB8" w:rsidP="00B966DD">
      <w:pPr>
        <w:pStyle w:val="ListParagraph"/>
        <w:numPr>
          <w:ilvl w:val="0"/>
          <w:numId w:val="11"/>
        </w:numPr>
        <w:bidi/>
        <w:spacing w:after="240"/>
        <w:ind w:left="2160" w:hanging="720"/>
        <w:contextualSpacing w:val="0"/>
        <w:rPr>
          <w:sz w:val="26"/>
          <w:szCs w:val="26"/>
          <w:lang w:bidi="ar-AE"/>
        </w:rPr>
      </w:pPr>
      <w:r w:rsidRPr="00802CA8">
        <w:rPr>
          <w:sz w:val="26"/>
          <w:szCs w:val="26"/>
          <w:rtl/>
          <w:lang w:bidi="ar-AE"/>
        </w:rPr>
        <w:lastRenderedPageBreak/>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68375E36" w14:textId="77777777" w:rsidR="00E44AB8" w:rsidRPr="00802CA8" w:rsidRDefault="00E44AB8" w:rsidP="00B966DD">
      <w:pPr>
        <w:pStyle w:val="ListParagraph"/>
        <w:numPr>
          <w:ilvl w:val="0"/>
          <w:numId w:val="11"/>
        </w:numPr>
        <w:bidi/>
        <w:spacing w:after="240"/>
        <w:ind w:left="2160" w:hanging="720"/>
        <w:contextualSpacing w:val="0"/>
        <w:rPr>
          <w:sz w:val="26"/>
          <w:szCs w:val="26"/>
          <w:lang w:bidi="ar-AE"/>
        </w:rPr>
      </w:pPr>
      <w:r w:rsidRPr="00802CA8">
        <w:rPr>
          <w:sz w:val="26"/>
          <w:szCs w:val="26"/>
          <w:rtl/>
          <w:lang w:bidi="ar-AE"/>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w:t>
      </w:r>
      <w:r w:rsidRPr="00802CA8">
        <w:rPr>
          <w:rFonts w:hint="cs"/>
          <w:sz w:val="26"/>
          <w:szCs w:val="26"/>
          <w:rtl/>
          <w:lang w:bidi="ar-AE"/>
        </w:rPr>
        <w:t>بأطنان من</w:t>
      </w:r>
      <w:r w:rsidRPr="00802CA8">
        <w:rPr>
          <w:sz w:val="26"/>
          <w:szCs w:val="26"/>
          <w:rtl/>
          <w:lang w:bidi="ar-AE"/>
        </w:rPr>
        <w:t xml:space="preserve"> مكافئ ثاني أكسيد الكربون التي سيتم </w:t>
      </w:r>
      <w:r w:rsidRPr="00802CA8">
        <w:rPr>
          <w:rFonts w:hint="cs"/>
          <w:sz w:val="26"/>
          <w:szCs w:val="26"/>
          <w:rtl/>
          <w:lang w:bidi="ar-AE"/>
        </w:rPr>
        <w:t xml:space="preserve">خفضها </w:t>
      </w:r>
      <w:r w:rsidRPr="00802CA8">
        <w:rPr>
          <w:sz w:val="26"/>
          <w:szCs w:val="26"/>
          <w:rtl/>
          <w:lang w:bidi="ar-AE"/>
        </w:rPr>
        <w:t>تدريجياً</w:t>
      </w:r>
      <w:r w:rsidRPr="00802CA8">
        <w:rPr>
          <w:rFonts w:hint="cs"/>
          <w:sz w:val="26"/>
          <w:szCs w:val="26"/>
          <w:rtl/>
          <w:lang w:bidi="ar-AE"/>
        </w:rPr>
        <w:t>،</w:t>
      </w:r>
      <w:r w:rsidRPr="00802CA8">
        <w:rPr>
          <w:sz w:val="26"/>
          <w:szCs w:val="26"/>
          <w:rtl/>
          <w:lang w:bidi="ar-AE"/>
        </w:rPr>
        <w:t xml:space="preserve"> </w:t>
      </w:r>
      <w:r w:rsidRPr="00802CA8">
        <w:rPr>
          <w:rFonts w:hint="cs"/>
          <w:sz w:val="26"/>
          <w:szCs w:val="26"/>
          <w:rtl/>
          <w:lang w:bidi="ar-AE"/>
        </w:rPr>
        <w:t>عند الاقتضاء</w:t>
      </w:r>
      <w:r w:rsidRPr="00802CA8">
        <w:rPr>
          <w:sz w:val="26"/>
          <w:szCs w:val="26"/>
          <w:rtl/>
          <w:lang w:bidi="ar-AE"/>
        </w:rPr>
        <w:t>،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2F26204D" w14:textId="77777777" w:rsidR="00E44AB8" w:rsidRPr="00802CA8" w:rsidRDefault="00E44AB8" w:rsidP="00B966DD">
      <w:pPr>
        <w:pStyle w:val="ListParagraph"/>
        <w:numPr>
          <w:ilvl w:val="0"/>
          <w:numId w:val="10"/>
        </w:numPr>
        <w:bidi/>
        <w:spacing w:after="240"/>
        <w:ind w:left="1440" w:hanging="720"/>
        <w:contextualSpacing w:val="0"/>
        <w:rPr>
          <w:sz w:val="26"/>
          <w:szCs w:val="26"/>
          <w:lang w:bidi="ar-AE"/>
        </w:rPr>
      </w:pPr>
      <w:r w:rsidRPr="00802CA8">
        <w:rPr>
          <w:sz w:val="26"/>
          <w:szCs w:val="26"/>
          <w:rtl/>
          <w:lang w:bidi="ar-AE"/>
        </w:rPr>
        <w:t xml:space="preserve">يمكن دمج عمليات إعادة التخصيص التي لم يتم تصنيفها على أنها تغييرات رئيسية في خطة تنفيذ الشريحة المعتمدة، التي </w:t>
      </w:r>
      <w:r w:rsidRPr="00802CA8">
        <w:rPr>
          <w:rFonts w:hint="cs"/>
          <w:sz w:val="26"/>
          <w:szCs w:val="26"/>
          <w:rtl/>
          <w:lang w:bidi="ar-AE"/>
        </w:rPr>
        <w:t>تكون</w:t>
      </w:r>
      <w:r w:rsidRPr="00802CA8">
        <w:rPr>
          <w:sz w:val="26"/>
          <w:szCs w:val="26"/>
          <w:rtl/>
          <w:lang w:bidi="ar-AE"/>
        </w:rPr>
        <w:t xml:space="preserve"> قيد التنفيذ في ذلك الوقت، وإبلاغها إلى اللجنة التنفيذية في تقرير تنفيذ الشريحة اللاحق؛</w:t>
      </w:r>
    </w:p>
    <w:p w14:paraId="64B1E5EA" w14:textId="77777777" w:rsidR="00E44AB8" w:rsidRPr="00802CA8" w:rsidRDefault="00E44AB8" w:rsidP="00B966DD">
      <w:pPr>
        <w:pStyle w:val="ListParagraph"/>
        <w:numPr>
          <w:ilvl w:val="0"/>
          <w:numId w:val="10"/>
        </w:numPr>
        <w:shd w:val="clear" w:color="auto" w:fill="EAF1DD" w:themeFill="accent3" w:themeFillTint="33"/>
        <w:bidi/>
        <w:spacing w:after="240"/>
        <w:ind w:left="1440" w:hanging="720"/>
        <w:contextualSpacing w:val="0"/>
        <w:rPr>
          <w:sz w:val="26"/>
          <w:szCs w:val="26"/>
          <w:lang w:bidi="ar-AE"/>
        </w:rPr>
      </w:pPr>
      <w:r w:rsidRPr="00802CA8">
        <w:rPr>
          <w:sz w:val="26"/>
          <w:szCs w:val="26"/>
          <w:rtl/>
          <w:lang w:bidi="ar-AE"/>
        </w:rPr>
        <w:t xml:space="preserve">أي مؤسسة مدرجة في الخطة يتبين أنها غير مؤهلة بموجب سياسات الصندوق المتعدد الأطراف (أي بسبب الملكية الأجنبية أو </w:t>
      </w:r>
      <w:r w:rsidRPr="00802CA8">
        <w:rPr>
          <w:rFonts w:hint="cs"/>
          <w:sz w:val="26"/>
          <w:szCs w:val="26"/>
          <w:rtl/>
          <w:lang w:bidi="ar-AE"/>
        </w:rPr>
        <w:t>الإنشاء بعد</w:t>
      </w:r>
      <w:r w:rsidRPr="00802CA8">
        <w:rPr>
          <w:sz w:val="26"/>
          <w:szCs w:val="26"/>
          <w:rtl/>
          <w:lang w:bidi="ar-AE"/>
        </w:rPr>
        <w:t xml:space="preserve"> التاريخ النهائي المزمع) لن تتلقى مساعدة مالية. </w:t>
      </w:r>
      <w:r w:rsidRPr="00802CA8">
        <w:rPr>
          <w:rFonts w:hint="cs"/>
          <w:sz w:val="26"/>
          <w:szCs w:val="26"/>
          <w:rtl/>
          <w:lang w:bidi="ar-AE"/>
        </w:rPr>
        <w:t>و</w:t>
      </w:r>
      <w:r w:rsidRPr="00802CA8">
        <w:rPr>
          <w:sz w:val="26"/>
          <w:szCs w:val="26"/>
          <w:rtl/>
          <w:lang w:bidi="ar-AE"/>
        </w:rPr>
        <w:t xml:space="preserve">يتم الإبلاغ عن هذه المعلومات كجزء من خطة تنفيذ الشريحة؛ </w:t>
      </w:r>
      <w:r w:rsidRPr="00600BCE">
        <w:rPr>
          <w:rFonts w:hint="cs"/>
          <w:sz w:val="26"/>
          <w:szCs w:val="26"/>
          <w:shd w:val="clear" w:color="auto" w:fill="FFFFFF" w:themeFill="background1"/>
          <w:rtl/>
          <w:lang w:bidi="ar-LB"/>
        </w:rPr>
        <w:t>و</w:t>
      </w:r>
    </w:p>
    <w:p w14:paraId="17CE27D7" w14:textId="77777777" w:rsidR="00E44AB8" w:rsidRPr="00802CA8" w:rsidRDefault="00E44AB8" w:rsidP="00B966DD">
      <w:pPr>
        <w:pStyle w:val="ListParagraph"/>
        <w:numPr>
          <w:ilvl w:val="0"/>
          <w:numId w:val="10"/>
        </w:numPr>
        <w:bidi/>
        <w:spacing w:after="240"/>
        <w:ind w:left="1440" w:hanging="720"/>
        <w:contextualSpacing w:val="0"/>
        <w:rPr>
          <w:sz w:val="26"/>
          <w:szCs w:val="26"/>
          <w:lang w:bidi="ar-AE"/>
        </w:rPr>
      </w:pPr>
      <w:r w:rsidRPr="00802CA8">
        <w:rPr>
          <w:sz w:val="26"/>
          <w:szCs w:val="26"/>
          <w:rtl/>
          <w:lang w:bidi="ar-AE"/>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5ADB10CF" w14:textId="77777777" w:rsidR="00E44AB8" w:rsidRPr="00802CA8" w:rsidRDefault="00E44AB8" w:rsidP="00E44AB8">
      <w:pPr>
        <w:pStyle w:val="Heading1"/>
        <w:bidi/>
        <w:rPr>
          <w:sz w:val="26"/>
          <w:szCs w:val="26"/>
        </w:rPr>
      </w:pPr>
      <w:r w:rsidRPr="00802CA8">
        <w:rPr>
          <w:sz w:val="26"/>
          <w:szCs w:val="26"/>
          <w:rtl/>
        </w:rPr>
        <w:t>سي</w:t>
      </w:r>
      <w:r w:rsidRPr="00802CA8">
        <w:rPr>
          <w:rFonts w:hint="cs"/>
          <w:sz w:val="26"/>
          <w:szCs w:val="26"/>
          <w:rtl/>
        </w:rPr>
        <w:t>جري</w:t>
      </w:r>
      <w:r w:rsidRPr="00802CA8">
        <w:rPr>
          <w:sz w:val="26"/>
          <w:szCs w:val="26"/>
          <w:rtl/>
        </w:rPr>
        <w:t xml:space="preserve"> إيلاء اهتمام خاص لتنفيذ الأنشطة في قطاع خدمة التبريد المدرجة في الخطة، ولا سيما أن البلد قد </w:t>
      </w:r>
      <w:r w:rsidRPr="00802CA8">
        <w:rPr>
          <w:rFonts w:hint="cs"/>
          <w:sz w:val="26"/>
          <w:szCs w:val="26"/>
          <w:rtl/>
        </w:rPr>
        <w:t>ي</w:t>
      </w:r>
      <w:r w:rsidRPr="00802CA8">
        <w:rPr>
          <w:sz w:val="26"/>
          <w:szCs w:val="26"/>
          <w:rtl/>
        </w:rPr>
        <w:t>ستخدم المرونة المتاحة بموجب هذا الاتفاق لمعالجة الاحتياجات المحددة التي قد تنشأ أثناء تنفيذ المشروع.</w:t>
      </w:r>
    </w:p>
    <w:p w14:paraId="2120CDC3" w14:textId="77777777" w:rsidR="00E44AB8" w:rsidRPr="00802CA8" w:rsidRDefault="00E44AB8" w:rsidP="00E44AB8">
      <w:pPr>
        <w:bidi/>
        <w:spacing w:after="240"/>
        <w:rPr>
          <w:bCs/>
          <w:sz w:val="26"/>
          <w:szCs w:val="26"/>
        </w:rPr>
      </w:pPr>
      <w:r w:rsidRPr="00802CA8">
        <w:rPr>
          <w:bCs/>
          <w:sz w:val="26"/>
          <w:szCs w:val="26"/>
          <w:rtl/>
        </w:rPr>
        <w:t>الوكالات الثنائية والمنفذة</w:t>
      </w:r>
    </w:p>
    <w:p w14:paraId="02826F49" w14:textId="77777777" w:rsidR="00E44AB8" w:rsidRPr="00802CA8" w:rsidRDefault="00E44AB8" w:rsidP="00E44AB8">
      <w:pPr>
        <w:pStyle w:val="Heading1"/>
        <w:bidi/>
        <w:rPr>
          <w:sz w:val="26"/>
          <w:szCs w:val="26"/>
          <w:rtl/>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وقد وافقت </w:t>
      </w:r>
      <w:r w:rsidRPr="00802CA8">
        <w:rPr>
          <w:sz w:val="26"/>
          <w:szCs w:val="26"/>
          <w:shd w:val="clear" w:color="auto" w:fill="F2DBDB" w:themeFill="accent2" w:themeFillTint="33"/>
          <w:rtl/>
        </w:rPr>
        <w:t>[الوكالة الرئيسية]</w:t>
      </w:r>
      <w:r w:rsidRPr="00802CA8">
        <w:rPr>
          <w:sz w:val="26"/>
          <w:szCs w:val="26"/>
          <w:rtl/>
        </w:rPr>
        <w:t xml:space="preserve"> على أن تكون الوكالة المنفذة الرئيسية ("الوكالة المنفذة الرئيسية") </w:t>
      </w:r>
      <w:r w:rsidRPr="00802CA8">
        <w:rPr>
          <w:rFonts w:hint="cs"/>
          <w:sz w:val="26"/>
          <w:szCs w:val="26"/>
          <w:rtl/>
        </w:rPr>
        <w:t>[</w:t>
      </w:r>
      <w:r w:rsidRPr="00802CA8">
        <w:rPr>
          <w:sz w:val="26"/>
          <w:szCs w:val="26"/>
          <w:shd w:val="clear" w:color="auto" w:fill="C6D9F1" w:themeFill="text2" w:themeFillTint="33"/>
          <w:rtl/>
        </w:rPr>
        <w:t>ووافقت</w:t>
      </w:r>
      <w:r w:rsidRPr="00802CA8">
        <w:rPr>
          <w:sz w:val="26"/>
          <w:szCs w:val="26"/>
          <w:rtl/>
        </w:rPr>
        <w:t xml:space="preserve"> </w:t>
      </w:r>
      <w:r w:rsidRPr="00802CA8">
        <w:rPr>
          <w:sz w:val="26"/>
          <w:szCs w:val="26"/>
          <w:shd w:val="clear" w:color="auto" w:fill="F2DBDB" w:themeFill="accent2" w:themeFillTint="33"/>
          <w:rtl/>
        </w:rPr>
        <w:t>[الوكالة المتعاونة]</w:t>
      </w:r>
      <w:r w:rsidRPr="00802CA8">
        <w:rPr>
          <w:sz w:val="26"/>
          <w:szCs w:val="26"/>
          <w:rtl/>
        </w:rPr>
        <w:t xml:space="preserve"> </w:t>
      </w:r>
      <w:r w:rsidRPr="00802CA8">
        <w:rPr>
          <w:sz w:val="26"/>
          <w:szCs w:val="26"/>
          <w:shd w:val="clear" w:color="auto" w:fill="C6D9F1" w:themeFill="text2" w:themeFillTint="33"/>
          <w:rtl/>
        </w:rPr>
        <w:t>على أن تكون الوكالة</w:t>
      </w:r>
      <w:r w:rsidRPr="00802CA8">
        <w:rPr>
          <w:rFonts w:hint="cs"/>
          <w:sz w:val="26"/>
          <w:szCs w:val="26"/>
          <w:shd w:val="clear" w:color="auto" w:fill="C6D9F1" w:themeFill="text2" w:themeFillTint="33"/>
          <w:rtl/>
        </w:rPr>
        <w:t>/</w:t>
      </w:r>
      <w:r w:rsidRPr="00802CA8">
        <w:rPr>
          <w:sz w:val="26"/>
          <w:szCs w:val="26"/>
          <w:shd w:val="clear" w:color="auto" w:fill="C6D9F1" w:themeFill="text2" w:themeFillTint="33"/>
          <w:rtl/>
        </w:rPr>
        <w:t>الوكالات المنفذة المتعاونة ("</w:t>
      </w:r>
      <w:r w:rsidRPr="00802CA8">
        <w:rPr>
          <w:rFonts w:hint="cs"/>
          <w:sz w:val="26"/>
          <w:szCs w:val="26"/>
          <w:shd w:val="clear" w:color="auto" w:fill="C6D9F1" w:themeFill="text2" w:themeFillTint="33"/>
          <w:rtl/>
        </w:rPr>
        <w:t>الوكالة [الوكالات]</w:t>
      </w:r>
      <w:r w:rsidRPr="00802CA8">
        <w:rPr>
          <w:sz w:val="26"/>
          <w:szCs w:val="26"/>
          <w:shd w:val="clear" w:color="auto" w:fill="C6D9F1" w:themeFill="text2" w:themeFillTint="33"/>
          <w:rtl/>
        </w:rPr>
        <w:t xml:space="preserve"> المنفذة المتعاونة") تحت قيادة الوكالة المنفذة الرئيسية] </w:t>
      </w:r>
      <w:r w:rsidRPr="00802CA8">
        <w:rPr>
          <w:sz w:val="26"/>
          <w:szCs w:val="26"/>
          <w:rtl/>
        </w:rPr>
        <w:t xml:space="preserve">فيما يتعلق بأنشطة البلد بموجب هذا الاتفاق. </w:t>
      </w:r>
      <w:r w:rsidRPr="00802CA8">
        <w:rPr>
          <w:rFonts w:hint="cs"/>
          <w:sz w:val="26"/>
          <w:szCs w:val="26"/>
          <w:rtl/>
        </w:rPr>
        <w:t>و</w:t>
      </w:r>
      <w:r w:rsidRPr="00802CA8">
        <w:rPr>
          <w:sz w:val="26"/>
          <w:szCs w:val="26"/>
          <w:rtl/>
        </w:rPr>
        <w:t xml:space="preserve">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w:t>
      </w:r>
      <w:r w:rsidRPr="00802CA8">
        <w:rPr>
          <w:sz w:val="26"/>
          <w:szCs w:val="26"/>
          <w:shd w:val="clear" w:color="auto" w:fill="C6D9F1" w:themeFill="text2" w:themeFillTint="33"/>
          <w:rtl/>
        </w:rPr>
        <w:t>[و/أو الوكال</w:t>
      </w:r>
      <w:r w:rsidRPr="00802CA8">
        <w:rPr>
          <w:rFonts w:hint="cs"/>
          <w:sz w:val="26"/>
          <w:szCs w:val="26"/>
          <w:shd w:val="clear" w:color="auto" w:fill="C6D9F1" w:themeFill="text2" w:themeFillTint="33"/>
          <w:rtl/>
        </w:rPr>
        <w:t>ة [الوكالات]</w:t>
      </w:r>
      <w:r w:rsidRPr="00802CA8">
        <w:rPr>
          <w:sz w:val="26"/>
          <w:szCs w:val="26"/>
          <w:shd w:val="clear" w:color="auto" w:fill="C6D9F1" w:themeFill="text2" w:themeFillTint="33"/>
          <w:rtl/>
        </w:rPr>
        <w:t xml:space="preserve"> المنفذة المتعاونة]</w:t>
      </w:r>
      <w:r w:rsidRPr="00802CA8">
        <w:rPr>
          <w:sz w:val="26"/>
          <w:szCs w:val="26"/>
          <w:rtl/>
        </w:rPr>
        <w:t xml:space="preserve"> المشاركة في هذا الاتفاق.</w:t>
      </w:r>
    </w:p>
    <w:p w14:paraId="60F3F4E5" w14:textId="77777777" w:rsidR="00E44AB8" w:rsidRPr="00802CA8" w:rsidRDefault="00E44AB8" w:rsidP="00E44AB8">
      <w:pPr>
        <w:pStyle w:val="Heading1"/>
        <w:bidi/>
        <w:rPr>
          <w:sz w:val="26"/>
          <w:szCs w:val="26"/>
        </w:rPr>
      </w:pPr>
      <w:r w:rsidRPr="00802CA8">
        <w:rPr>
          <w:sz w:val="26"/>
          <w:szCs w:val="26"/>
          <w:rtl/>
        </w:rPr>
        <w:t>ستكون الوكالة المنفذة الرئيسية مسؤولة عن ضمان التخطيط والتنفيذ والإبلاغ المنسق عن جميع الأنشطة بموجب هذا الاتفاق، بما في ذلك</w:t>
      </w:r>
      <w:r w:rsidRPr="00802CA8">
        <w:rPr>
          <w:rFonts w:hint="cs"/>
          <w:sz w:val="26"/>
          <w:szCs w:val="26"/>
          <w:rtl/>
        </w:rPr>
        <w:t>،</w:t>
      </w:r>
      <w:r w:rsidRPr="00802CA8">
        <w:rPr>
          <w:sz w:val="26"/>
          <w:szCs w:val="26"/>
          <w:rtl/>
        </w:rPr>
        <w:t xml:space="preserve"> على سبيل المثال لا الحصر</w:t>
      </w:r>
      <w:r w:rsidRPr="00802CA8">
        <w:rPr>
          <w:rFonts w:hint="cs"/>
          <w:sz w:val="26"/>
          <w:szCs w:val="26"/>
          <w:rtl/>
        </w:rPr>
        <w:t>،</w:t>
      </w:r>
      <w:r w:rsidRPr="00802CA8">
        <w:rPr>
          <w:sz w:val="26"/>
          <w:szCs w:val="26"/>
          <w:rtl/>
        </w:rPr>
        <w:t xml:space="preserve"> التحقق المستقل وفقاً للفقرة الفرعية 5(ب). </w:t>
      </w:r>
      <w:r w:rsidRPr="00802CA8">
        <w:rPr>
          <w:rFonts w:hint="cs"/>
          <w:sz w:val="26"/>
          <w:szCs w:val="26"/>
          <w:shd w:val="clear" w:color="auto" w:fill="C6D9F1" w:themeFill="text2" w:themeFillTint="33"/>
          <w:rtl/>
        </w:rPr>
        <w:t>[</w:t>
      </w:r>
      <w:r w:rsidRPr="00802CA8">
        <w:rPr>
          <w:sz w:val="26"/>
          <w:szCs w:val="26"/>
          <w:shd w:val="clear" w:color="auto" w:fill="C6D9F1" w:themeFill="text2" w:themeFillTint="33"/>
          <w:rtl/>
        </w:rPr>
        <w:t xml:space="preserve">وستدعم الوكالة </w:t>
      </w:r>
      <w:r w:rsidRPr="00802CA8">
        <w:rPr>
          <w:rFonts w:hint="cs"/>
          <w:sz w:val="26"/>
          <w:szCs w:val="26"/>
          <w:shd w:val="clear" w:color="auto" w:fill="C6D9F1" w:themeFill="text2" w:themeFillTint="33"/>
          <w:rtl/>
        </w:rPr>
        <w:t xml:space="preserve">[الوكالات] </w:t>
      </w:r>
      <w:r w:rsidRPr="00802CA8">
        <w:rPr>
          <w:sz w:val="26"/>
          <w:szCs w:val="26"/>
          <w:shd w:val="clear" w:color="auto" w:fill="C6D9F1" w:themeFill="text2" w:themeFillTint="33"/>
          <w:rtl/>
        </w:rPr>
        <w:t>المنفذة المتعاونة الوكالة المنفذة الرئيسية من خلال تنفيذ الخطة في إطار التنسيق العام للوكالة المنفذة الرئيسية]</w:t>
      </w:r>
      <w:r w:rsidRPr="00802CA8">
        <w:rPr>
          <w:rFonts w:hint="cs"/>
          <w:sz w:val="26"/>
          <w:szCs w:val="26"/>
          <w:shd w:val="clear" w:color="auto" w:fill="C6D9F1" w:themeFill="text2" w:themeFillTint="33"/>
          <w:rtl/>
        </w:rPr>
        <w:t>.</w:t>
      </w:r>
      <w:r w:rsidRPr="00802CA8">
        <w:rPr>
          <w:sz w:val="26"/>
          <w:szCs w:val="26"/>
          <w:rtl/>
        </w:rPr>
        <w:t xml:space="preserve"> ويرد دور </w:t>
      </w:r>
      <w:r w:rsidRPr="00802CA8">
        <w:rPr>
          <w:sz w:val="26"/>
          <w:szCs w:val="26"/>
          <w:shd w:val="clear" w:color="auto" w:fill="C6D9F1" w:themeFill="text2" w:themeFillTint="33"/>
          <w:rtl/>
        </w:rPr>
        <w:t>[أدوار]</w:t>
      </w:r>
      <w:r w:rsidRPr="00802CA8">
        <w:rPr>
          <w:sz w:val="26"/>
          <w:szCs w:val="26"/>
          <w:rtl/>
        </w:rPr>
        <w:t xml:space="preserve"> الوكالة المنفذة الرئيسية </w:t>
      </w:r>
      <w:r w:rsidRPr="00802CA8">
        <w:rPr>
          <w:sz w:val="26"/>
          <w:szCs w:val="26"/>
          <w:shd w:val="clear" w:color="auto" w:fill="C6D9F1" w:themeFill="text2" w:themeFillTint="33"/>
          <w:rtl/>
        </w:rPr>
        <w:t>[و</w:t>
      </w:r>
      <w:r w:rsidRPr="00802CA8">
        <w:rPr>
          <w:rFonts w:hint="cs"/>
          <w:sz w:val="26"/>
          <w:szCs w:val="26"/>
          <w:shd w:val="clear" w:color="auto" w:fill="C6D9F1" w:themeFill="text2" w:themeFillTint="33"/>
          <w:rtl/>
        </w:rPr>
        <w:t>الوكالة [</w:t>
      </w:r>
      <w:r w:rsidRPr="00802CA8">
        <w:rPr>
          <w:sz w:val="26"/>
          <w:szCs w:val="26"/>
          <w:shd w:val="clear" w:color="auto" w:fill="C6D9F1" w:themeFill="text2" w:themeFillTint="33"/>
          <w:rtl/>
        </w:rPr>
        <w:t>الوكالات</w:t>
      </w:r>
      <w:r w:rsidRPr="00802CA8">
        <w:rPr>
          <w:rFonts w:hint="cs"/>
          <w:sz w:val="26"/>
          <w:szCs w:val="26"/>
          <w:shd w:val="clear" w:color="auto" w:fill="C6D9F1" w:themeFill="text2" w:themeFillTint="33"/>
          <w:rtl/>
        </w:rPr>
        <w:t>]</w:t>
      </w:r>
      <w:r w:rsidRPr="00802CA8">
        <w:rPr>
          <w:sz w:val="26"/>
          <w:szCs w:val="26"/>
          <w:shd w:val="clear" w:color="auto" w:fill="C6D9F1" w:themeFill="text2" w:themeFillTint="33"/>
          <w:rtl/>
        </w:rPr>
        <w:t xml:space="preserve"> المنفذة المتعاونة]</w:t>
      </w:r>
      <w:r w:rsidRPr="00802CA8">
        <w:rPr>
          <w:sz w:val="26"/>
          <w:szCs w:val="26"/>
          <w:rtl/>
        </w:rPr>
        <w:t xml:space="preserve"> في التذييل </w:t>
      </w:r>
      <w:r w:rsidRPr="00802CA8">
        <w:rPr>
          <w:rFonts w:hint="cs"/>
          <w:sz w:val="26"/>
          <w:szCs w:val="26"/>
          <w:rtl/>
        </w:rPr>
        <w:t>(6</w:t>
      </w:r>
      <w:r w:rsidRPr="00802CA8">
        <w:rPr>
          <w:sz w:val="26"/>
          <w:szCs w:val="26"/>
          <w:rtl/>
        </w:rPr>
        <w:t>-</w:t>
      </w:r>
      <w:r w:rsidRPr="00802CA8">
        <w:rPr>
          <w:rFonts w:hint="cs"/>
          <w:sz w:val="26"/>
          <w:szCs w:val="26"/>
          <w:rtl/>
        </w:rPr>
        <w:t xml:space="preserve">ألف) </w:t>
      </w:r>
      <w:r w:rsidRPr="00802CA8">
        <w:rPr>
          <w:sz w:val="26"/>
          <w:szCs w:val="26"/>
          <w:shd w:val="clear" w:color="auto" w:fill="C6D9F1" w:themeFill="text2" w:themeFillTint="33"/>
          <w:rtl/>
        </w:rPr>
        <w:t xml:space="preserve">[والتذييل </w:t>
      </w:r>
      <w:r w:rsidRPr="00802CA8">
        <w:rPr>
          <w:rFonts w:hint="cs"/>
          <w:sz w:val="26"/>
          <w:szCs w:val="26"/>
          <w:shd w:val="clear" w:color="auto" w:fill="C6D9F1" w:themeFill="text2" w:themeFillTint="33"/>
          <w:rtl/>
        </w:rPr>
        <w:t>6</w:t>
      </w:r>
      <w:r w:rsidRPr="00802CA8">
        <w:rPr>
          <w:sz w:val="26"/>
          <w:szCs w:val="26"/>
          <w:shd w:val="clear" w:color="auto" w:fill="C6D9F1" w:themeFill="text2" w:themeFillTint="33"/>
          <w:rtl/>
        </w:rPr>
        <w:t>-ب</w:t>
      </w:r>
      <w:r w:rsidRPr="00802CA8">
        <w:rPr>
          <w:rFonts w:hint="cs"/>
          <w:sz w:val="26"/>
          <w:szCs w:val="26"/>
          <w:shd w:val="clear" w:color="auto" w:fill="C6D9F1" w:themeFill="text2" w:themeFillTint="33"/>
          <w:rtl/>
        </w:rPr>
        <w:t>اء</w:t>
      </w:r>
      <w:r w:rsidRPr="00802CA8">
        <w:rPr>
          <w:sz w:val="26"/>
          <w:szCs w:val="26"/>
          <w:shd w:val="clear" w:color="auto" w:fill="C6D9F1" w:themeFill="text2" w:themeFillTint="33"/>
          <w:rtl/>
        </w:rPr>
        <w:t>، على التوالي]</w:t>
      </w:r>
      <w:r w:rsidRPr="00802CA8">
        <w:rPr>
          <w:sz w:val="26"/>
          <w:szCs w:val="26"/>
          <w:rtl/>
        </w:rPr>
        <w:t xml:space="preserve">. </w:t>
      </w:r>
      <w:r w:rsidRPr="00802CA8">
        <w:rPr>
          <w:rFonts w:hint="cs"/>
          <w:sz w:val="26"/>
          <w:szCs w:val="26"/>
          <w:rtl/>
        </w:rPr>
        <w:t>و</w:t>
      </w:r>
      <w:r w:rsidRPr="00802CA8">
        <w:rPr>
          <w:sz w:val="26"/>
          <w:szCs w:val="26"/>
          <w:rtl/>
        </w:rPr>
        <w:t xml:space="preserve">توافق اللجنة التنفيذية، من حيث المبدأ، على تزويد الوكالة المنفذة الرئيسية </w:t>
      </w:r>
      <w:r w:rsidRPr="00802CA8">
        <w:rPr>
          <w:sz w:val="26"/>
          <w:szCs w:val="26"/>
          <w:shd w:val="clear" w:color="auto" w:fill="C6D9F1" w:themeFill="text2" w:themeFillTint="33"/>
          <w:rtl/>
        </w:rPr>
        <w:t xml:space="preserve">[والوكالة </w:t>
      </w:r>
      <w:r w:rsidRPr="00802CA8">
        <w:rPr>
          <w:rFonts w:hint="cs"/>
          <w:sz w:val="26"/>
          <w:szCs w:val="26"/>
          <w:shd w:val="clear" w:color="auto" w:fill="C6D9F1" w:themeFill="text2" w:themeFillTint="33"/>
          <w:rtl/>
        </w:rPr>
        <w:t>[الوكالات]</w:t>
      </w:r>
      <w:r w:rsidRPr="00802CA8">
        <w:rPr>
          <w:sz w:val="26"/>
          <w:szCs w:val="26"/>
          <w:shd w:val="clear" w:color="auto" w:fill="C6D9F1" w:themeFill="text2" w:themeFillTint="33"/>
          <w:rtl/>
        </w:rPr>
        <w:t>المنفذة المتعاونة]</w:t>
      </w:r>
      <w:r w:rsidRPr="00802CA8">
        <w:rPr>
          <w:sz w:val="26"/>
          <w:szCs w:val="26"/>
          <w:rtl/>
        </w:rPr>
        <w:t xml:space="preserve"> بالرسوم المحددة في الصف </w:t>
      </w:r>
      <w:r w:rsidRPr="00802CA8">
        <w:rPr>
          <w:sz w:val="26"/>
          <w:szCs w:val="26"/>
          <w:shd w:val="clear" w:color="auto" w:fill="C6D9F1" w:themeFill="text2" w:themeFillTint="33"/>
          <w:rtl/>
        </w:rPr>
        <w:t>[الصفوف]</w:t>
      </w:r>
      <w:r w:rsidRPr="00802CA8">
        <w:rPr>
          <w:sz w:val="26"/>
          <w:szCs w:val="26"/>
          <w:rtl/>
        </w:rPr>
        <w:t xml:space="preserve"> 2</w:t>
      </w:r>
      <w:r w:rsidRPr="00802CA8">
        <w:rPr>
          <w:rFonts w:hint="cs"/>
          <w:sz w:val="26"/>
          <w:szCs w:val="26"/>
          <w:rtl/>
        </w:rPr>
        <w:t>-</w:t>
      </w:r>
      <w:r w:rsidRPr="00802CA8">
        <w:rPr>
          <w:sz w:val="26"/>
          <w:szCs w:val="26"/>
          <w:rtl/>
        </w:rPr>
        <w:t xml:space="preserve">2 </w:t>
      </w:r>
      <w:r w:rsidRPr="00802CA8">
        <w:rPr>
          <w:sz w:val="26"/>
          <w:szCs w:val="26"/>
          <w:shd w:val="clear" w:color="auto" w:fill="C6D9F1" w:themeFill="text2" w:themeFillTint="33"/>
          <w:rtl/>
        </w:rPr>
        <w:t>[</w:t>
      </w:r>
      <w:r w:rsidRPr="00802CA8">
        <w:rPr>
          <w:rFonts w:hint="cs"/>
          <w:sz w:val="26"/>
          <w:szCs w:val="26"/>
          <w:shd w:val="clear" w:color="auto" w:fill="C6D9F1" w:themeFill="text2" w:themeFillTint="33"/>
          <w:rtl/>
        </w:rPr>
        <w:t>و٢-٤</w:t>
      </w:r>
      <w:r w:rsidRPr="00802CA8">
        <w:rPr>
          <w:sz w:val="26"/>
          <w:szCs w:val="26"/>
          <w:shd w:val="clear" w:color="auto" w:fill="C6D9F1" w:themeFill="text2" w:themeFillTint="33"/>
          <w:rtl/>
        </w:rPr>
        <w:t>...]</w:t>
      </w:r>
      <w:r w:rsidRPr="00802CA8">
        <w:rPr>
          <w:sz w:val="26"/>
          <w:szCs w:val="26"/>
          <w:rtl/>
        </w:rPr>
        <w:t xml:space="preserve"> من التذييل </w:t>
      </w:r>
      <w:r w:rsidRPr="00802CA8">
        <w:rPr>
          <w:rFonts w:hint="cs"/>
          <w:sz w:val="26"/>
          <w:szCs w:val="26"/>
          <w:rtl/>
        </w:rPr>
        <w:t>2</w:t>
      </w:r>
      <w:r w:rsidRPr="00802CA8">
        <w:rPr>
          <w:sz w:val="26"/>
          <w:szCs w:val="26"/>
          <w:rtl/>
        </w:rPr>
        <w:t>- ألف.</w:t>
      </w:r>
    </w:p>
    <w:p w14:paraId="0A06E9F0" w14:textId="77777777" w:rsidR="00E44AB8" w:rsidRPr="00802CA8" w:rsidRDefault="00E44AB8" w:rsidP="00E44AB8">
      <w:pPr>
        <w:widowControl w:val="0"/>
        <w:bidi/>
        <w:spacing w:after="240"/>
        <w:rPr>
          <w:bCs/>
          <w:sz w:val="26"/>
          <w:szCs w:val="26"/>
          <w:rtl/>
          <w:lang w:bidi="ar-AE"/>
        </w:rPr>
      </w:pPr>
      <w:bookmarkStart w:id="5" w:name="_Hlk131268859"/>
      <w:r w:rsidRPr="00802CA8">
        <w:rPr>
          <w:bCs/>
          <w:sz w:val="26"/>
          <w:szCs w:val="26"/>
          <w:rtl/>
          <w:lang w:bidi="ar-AE"/>
        </w:rPr>
        <w:t>عدم الامتثال</w:t>
      </w:r>
      <w:r w:rsidRPr="00802CA8">
        <w:rPr>
          <w:rFonts w:hint="cs"/>
          <w:bCs/>
          <w:sz w:val="26"/>
          <w:szCs w:val="26"/>
          <w:rtl/>
          <w:lang w:bidi="ar-AE"/>
        </w:rPr>
        <w:t xml:space="preserve"> </w:t>
      </w:r>
      <w:r w:rsidRPr="00802CA8">
        <w:rPr>
          <w:bCs/>
          <w:sz w:val="26"/>
          <w:szCs w:val="26"/>
          <w:rtl/>
          <w:lang w:bidi="ar-AE"/>
        </w:rPr>
        <w:t xml:space="preserve">للأهداف الواردة في </w:t>
      </w:r>
      <w:r w:rsidRPr="00802CA8">
        <w:rPr>
          <w:rFonts w:hint="cs"/>
          <w:bCs/>
          <w:sz w:val="26"/>
          <w:szCs w:val="26"/>
          <w:rtl/>
          <w:lang w:bidi="ar-AE"/>
        </w:rPr>
        <w:t>الاتفاق</w:t>
      </w:r>
    </w:p>
    <w:bookmarkEnd w:id="5"/>
    <w:p w14:paraId="46494027" w14:textId="77777777" w:rsidR="00E44AB8" w:rsidRPr="00802CA8" w:rsidRDefault="00E44AB8" w:rsidP="00E44AB8">
      <w:pPr>
        <w:pStyle w:val="Heading1"/>
        <w:bidi/>
        <w:rPr>
          <w:sz w:val="26"/>
          <w:szCs w:val="26"/>
        </w:rPr>
      </w:pPr>
      <w:r w:rsidRPr="00802CA8">
        <w:rPr>
          <w:sz w:val="26"/>
          <w:szCs w:val="26"/>
          <w:rtl/>
        </w:rPr>
        <w:t xml:space="preserve">في حال </w:t>
      </w:r>
      <w:r w:rsidRPr="00802CA8">
        <w:rPr>
          <w:rFonts w:hint="cs"/>
          <w:sz w:val="26"/>
          <w:szCs w:val="26"/>
          <w:rtl/>
        </w:rPr>
        <w:t>عدم وفاء</w:t>
      </w:r>
      <w:r w:rsidRPr="00802CA8">
        <w:rPr>
          <w:sz w:val="26"/>
          <w:szCs w:val="26"/>
          <w:rtl/>
        </w:rPr>
        <w:t xml:space="preserve"> البلد، لأي سبب من الأسباب، بأهداف إزالة المواد</w:t>
      </w:r>
      <w:r w:rsidRPr="00802CA8">
        <w:rPr>
          <w:rFonts w:hint="cs"/>
          <w:sz w:val="26"/>
          <w:szCs w:val="26"/>
          <w:rtl/>
          <w:lang w:bidi="ar-AE"/>
        </w:rPr>
        <w:t xml:space="preserve"> الواردة في</w:t>
      </w:r>
      <w:r w:rsidRPr="00802CA8">
        <w:rPr>
          <w:sz w:val="26"/>
          <w:szCs w:val="26"/>
          <w:rtl/>
        </w:rPr>
        <w:t xml:space="preserve"> المرفق واو</w:t>
      </w:r>
      <w:r w:rsidRPr="00802CA8">
        <w:rPr>
          <w:rFonts w:hint="cs"/>
          <w:sz w:val="26"/>
          <w:szCs w:val="26"/>
          <w:rtl/>
        </w:rPr>
        <w:t xml:space="preserve"> </w:t>
      </w:r>
      <w:r w:rsidRPr="00802CA8">
        <w:rPr>
          <w:sz w:val="26"/>
          <w:szCs w:val="26"/>
          <w:rtl/>
        </w:rPr>
        <w:t xml:space="preserve">المنصوص عليها في الصف </w:t>
      </w:r>
      <w:r w:rsidRPr="00802CA8">
        <w:rPr>
          <w:rFonts w:hint="cs"/>
          <w:sz w:val="26"/>
          <w:szCs w:val="26"/>
          <w:rtl/>
        </w:rPr>
        <w:t>١-٢</w:t>
      </w:r>
      <w:r w:rsidRPr="00802CA8">
        <w:rPr>
          <w:sz w:val="26"/>
          <w:szCs w:val="26"/>
          <w:rtl/>
        </w:rPr>
        <w:t xml:space="preserve"> من التذييل 2-ألف أو </w:t>
      </w:r>
      <w:r w:rsidRPr="00802CA8">
        <w:rPr>
          <w:rFonts w:hint="cs"/>
          <w:sz w:val="26"/>
          <w:szCs w:val="26"/>
          <w:rtl/>
        </w:rPr>
        <w:t>عدم امتثاله</w:t>
      </w:r>
      <w:r w:rsidRPr="00802CA8">
        <w:rPr>
          <w:sz w:val="26"/>
          <w:szCs w:val="26"/>
          <w:rtl/>
        </w:rPr>
        <w:t xml:space="preserve"> بخلاف ذلك لهذا الاتفاق، فإن البلد يوافق على عدم أحقيته </w:t>
      </w:r>
      <w:r w:rsidRPr="00802CA8">
        <w:rPr>
          <w:rFonts w:hint="cs"/>
          <w:sz w:val="26"/>
          <w:szCs w:val="26"/>
          <w:rtl/>
        </w:rPr>
        <w:lastRenderedPageBreak/>
        <w:t>ل</w:t>
      </w:r>
      <w:r w:rsidRPr="00802CA8">
        <w:rPr>
          <w:sz w:val="26"/>
          <w:szCs w:val="26"/>
          <w:rtl/>
        </w:rPr>
        <w:t xml:space="preserve">لحصول على التمويل وفقاً لجدول الموافقة على التمويل. وحسب تقدير اللجنة التنفيذية، </w:t>
      </w:r>
      <w:r w:rsidRPr="00802CA8">
        <w:rPr>
          <w:rFonts w:hint="cs"/>
          <w:sz w:val="26"/>
          <w:szCs w:val="26"/>
          <w:rtl/>
        </w:rPr>
        <w:t>سيُستأنف</w:t>
      </w:r>
      <w:r w:rsidRPr="00802CA8">
        <w:rPr>
          <w:sz w:val="26"/>
          <w:szCs w:val="26"/>
          <w:rtl/>
        </w:rPr>
        <w:t xml:space="preserve">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w:t>
      </w:r>
      <w:r w:rsidRPr="00802CA8">
        <w:rPr>
          <w:rFonts w:hint="cs"/>
          <w:sz w:val="26"/>
          <w:szCs w:val="26"/>
          <w:rtl/>
        </w:rPr>
        <w:t>و</w:t>
      </w:r>
      <w:r w:rsidRPr="00802CA8">
        <w:rPr>
          <w:sz w:val="26"/>
          <w:szCs w:val="26"/>
          <w:rtl/>
        </w:rPr>
        <w:t xml:space="preserve">يقر البلد بأن اللجنة التنفيذية قد تخفض مبلغ التمويل </w:t>
      </w:r>
      <w:r w:rsidRPr="00802CA8">
        <w:rPr>
          <w:rFonts w:hint="cs"/>
          <w:sz w:val="26"/>
          <w:szCs w:val="26"/>
          <w:rtl/>
        </w:rPr>
        <w:t>بمقدار</w:t>
      </w:r>
      <w:r w:rsidRPr="00802CA8">
        <w:rPr>
          <w:sz w:val="26"/>
          <w:szCs w:val="26"/>
          <w:rtl/>
        </w:rPr>
        <w:t xml:space="preserve"> المبلغِ المنصوص عليه في التذييل 7-ألف (</w:t>
      </w:r>
      <w:r w:rsidRPr="00802CA8">
        <w:rPr>
          <w:rFonts w:hint="cs"/>
          <w:sz w:val="26"/>
          <w:szCs w:val="26"/>
          <w:rtl/>
        </w:rPr>
        <w:t>’’</w:t>
      </w:r>
      <w:r w:rsidRPr="00802CA8">
        <w:rPr>
          <w:sz w:val="26"/>
          <w:szCs w:val="26"/>
          <w:rtl/>
        </w:rPr>
        <w:t>التخفيضات في التمويل لعدم الامتثال</w:t>
      </w:r>
      <w:r w:rsidRPr="00802CA8">
        <w:rPr>
          <w:rFonts w:hint="cs"/>
          <w:sz w:val="26"/>
          <w:szCs w:val="26"/>
          <w:rtl/>
        </w:rPr>
        <w:t>‘‘</w:t>
      </w:r>
      <w:r w:rsidRPr="00802CA8">
        <w:rPr>
          <w:sz w:val="26"/>
          <w:szCs w:val="26"/>
          <w:rtl/>
        </w:rPr>
        <w:t xml:space="preserve">) بخصوصِ كل كيلوغرام من مكافئ ثاني أكسيد الكربون من التخفيضات في الاستهلاك التي لم تتحقق في أي سنة. وستناقش اللجنة التنفيذية كل حالة محددة لم </w:t>
      </w:r>
      <w:r w:rsidRPr="00802CA8">
        <w:rPr>
          <w:rFonts w:hint="cs"/>
          <w:sz w:val="26"/>
          <w:szCs w:val="26"/>
          <w:rtl/>
        </w:rPr>
        <w:t>يمتثل</w:t>
      </w:r>
      <w:r w:rsidRPr="00802CA8">
        <w:rPr>
          <w:sz w:val="26"/>
          <w:szCs w:val="26"/>
          <w:rtl/>
        </w:rPr>
        <w:t xml:space="preserve"> فيها البلد </w:t>
      </w:r>
      <w:r w:rsidRPr="00802CA8">
        <w:rPr>
          <w:rFonts w:hint="cs"/>
          <w:sz w:val="26"/>
          <w:szCs w:val="26"/>
          <w:rtl/>
        </w:rPr>
        <w:t>ل</w:t>
      </w:r>
      <w:r w:rsidRPr="00802CA8">
        <w:rPr>
          <w:sz w:val="26"/>
          <w:szCs w:val="26"/>
          <w:rtl/>
        </w:rPr>
        <w:t>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32EF934" w14:textId="77777777" w:rsidR="00E44AB8" w:rsidRPr="00802CA8" w:rsidRDefault="00E44AB8" w:rsidP="00E44AB8">
      <w:pPr>
        <w:pStyle w:val="Heading1"/>
        <w:bidi/>
        <w:rPr>
          <w:sz w:val="26"/>
          <w:szCs w:val="26"/>
        </w:rPr>
      </w:pPr>
      <w:r w:rsidRPr="00802CA8">
        <w:rPr>
          <w:sz w:val="26"/>
          <w:szCs w:val="26"/>
          <w:rtl/>
        </w:rPr>
        <w:t>لن يعد</w:t>
      </w:r>
      <w:r w:rsidRPr="00802CA8">
        <w:rPr>
          <w:rFonts w:hint="cs"/>
          <w:sz w:val="26"/>
          <w:szCs w:val="26"/>
          <w:rtl/>
        </w:rPr>
        <w:t>َّ</w:t>
      </w:r>
      <w:r w:rsidRPr="00802CA8">
        <w:rPr>
          <w:sz w:val="26"/>
          <w:szCs w:val="26"/>
          <w:rtl/>
        </w:rPr>
        <w:t xml:space="preserve">ل تمويل هذا الاتفاق على أساس أي قرارات مقبلة للجنة التنفيذية قد تؤثر على تمويل أي مشروعات أخرى لقطاع الاستهلاك أو أي أنشطة أخرى ذات صلة </w:t>
      </w:r>
      <w:r w:rsidRPr="00802CA8">
        <w:rPr>
          <w:rFonts w:hint="cs"/>
          <w:sz w:val="26"/>
          <w:szCs w:val="26"/>
          <w:rtl/>
        </w:rPr>
        <w:t xml:space="preserve">في </w:t>
      </w:r>
      <w:r w:rsidRPr="00802CA8">
        <w:rPr>
          <w:sz w:val="26"/>
          <w:szCs w:val="26"/>
          <w:rtl/>
        </w:rPr>
        <w:t>البلد المعني.</w:t>
      </w:r>
    </w:p>
    <w:p w14:paraId="3C1AFBFC" w14:textId="77777777" w:rsidR="00E44AB8" w:rsidRPr="00802CA8" w:rsidRDefault="00E44AB8" w:rsidP="00E44AB8">
      <w:pPr>
        <w:pStyle w:val="Heading1"/>
        <w:bidi/>
        <w:rPr>
          <w:sz w:val="26"/>
          <w:szCs w:val="26"/>
        </w:rPr>
      </w:pPr>
      <w:r w:rsidRPr="00802CA8">
        <w:rPr>
          <w:sz w:val="26"/>
          <w:szCs w:val="26"/>
          <w:rtl/>
        </w:rPr>
        <w:t xml:space="preserve">يتعين على البلد أن يمتثل لأي طلب معقول من اللجنة التنفيذية، </w:t>
      </w:r>
      <w:r w:rsidRPr="00802CA8">
        <w:rPr>
          <w:sz w:val="26"/>
          <w:szCs w:val="26"/>
          <w:shd w:val="clear" w:color="auto" w:fill="C6D9F1" w:themeFill="text2" w:themeFillTint="33"/>
          <w:rtl/>
        </w:rPr>
        <w:t>[و]</w:t>
      </w:r>
      <w:r w:rsidRPr="00802CA8">
        <w:rPr>
          <w:sz w:val="26"/>
          <w:szCs w:val="26"/>
          <w:rtl/>
        </w:rPr>
        <w:t xml:space="preserve">الوكالة المنفذة الرئيسية </w:t>
      </w:r>
      <w:r w:rsidRPr="00802CA8">
        <w:rPr>
          <w:sz w:val="26"/>
          <w:szCs w:val="26"/>
          <w:shd w:val="clear" w:color="auto" w:fill="C6D9F1" w:themeFill="text2" w:themeFillTint="33"/>
          <w:rtl/>
        </w:rPr>
        <w:t>[والوكالة [الوكالات] المنفذة</w:t>
      </w:r>
      <w:r w:rsidRPr="00802CA8">
        <w:rPr>
          <w:sz w:val="26"/>
          <w:szCs w:val="26"/>
          <w:shd w:val="clear" w:color="auto" w:fill="B6DDE8" w:themeFill="accent5" w:themeFillTint="66"/>
          <w:rtl/>
        </w:rPr>
        <w:t xml:space="preserve"> </w:t>
      </w:r>
      <w:r w:rsidRPr="00802CA8">
        <w:rPr>
          <w:sz w:val="26"/>
          <w:szCs w:val="26"/>
          <w:shd w:val="clear" w:color="auto" w:fill="C6D9F1" w:themeFill="text2" w:themeFillTint="33"/>
          <w:rtl/>
        </w:rPr>
        <w:t>المتعاونة]</w:t>
      </w:r>
      <w:r w:rsidRPr="00802CA8">
        <w:rPr>
          <w:sz w:val="26"/>
          <w:szCs w:val="26"/>
          <w:rtl/>
        </w:rPr>
        <w:t xml:space="preserve"> لتسهيل تنفيذ هذا الاتفاق. وعلى وجه الخصوص، سي</w:t>
      </w:r>
      <w:r w:rsidRPr="00802CA8">
        <w:rPr>
          <w:rFonts w:hint="cs"/>
          <w:sz w:val="26"/>
          <w:szCs w:val="26"/>
          <w:rtl/>
        </w:rPr>
        <w:t>قوم</w:t>
      </w:r>
      <w:r w:rsidRPr="00802CA8">
        <w:rPr>
          <w:sz w:val="26"/>
          <w:szCs w:val="26"/>
          <w:rtl/>
        </w:rPr>
        <w:t xml:space="preserve"> </w:t>
      </w:r>
      <w:r w:rsidRPr="00802CA8">
        <w:rPr>
          <w:rFonts w:hint="cs"/>
          <w:sz w:val="26"/>
          <w:szCs w:val="26"/>
          <w:rtl/>
        </w:rPr>
        <w:t>ب</w:t>
      </w:r>
      <w:r w:rsidRPr="00802CA8">
        <w:rPr>
          <w:sz w:val="26"/>
          <w:szCs w:val="26"/>
          <w:rtl/>
        </w:rPr>
        <w:t xml:space="preserve">تزويد الوكالة المنفذة الرئيسية </w:t>
      </w:r>
      <w:r w:rsidRPr="00802CA8">
        <w:rPr>
          <w:sz w:val="26"/>
          <w:szCs w:val="26"/>
          <w:shd w:val="clear" w:color="auto" w:fill="C6D9F1" w:themeFill="text2" w:themeFillTint="33"/>
          <w:rtl/>
        </w:rPr>
        <w:t>[والوكالة [الوكالات] المنفذة</w:t>
      </w:r>
      <w:r w:rsidRPr="00802CA8">
        <w:rPr>
          <w:sz w:val="26"/>
          <w:szCs w:val="26"/>
          <w:shd w:val="clear" w:color="auto" w:fill="B6DDE8" w:themeFill="accent5" w:themeFillTint="66"/>
          <w:rtl/>
        </w:rPr>
        <w:t xml:space="preserve"> </w:t>
      </w:r>
      <w:r w:rsidRPr="00802CA8">
        <w:rPr>
          <w:sz w:val="26"/>
          <w:szCs w:val="26"/>
          <w:shd w:val="clear" w:color="auto" w:fill="C6D9F1" w:themeFill="text2" w:themeFillTint="33"/>
          <w:rtl/>
        </w:rPr>
        <w:t>المتعاونة]</w:t>
      </w:r>
      <w:r w:rsidRPr="00802CA8">
        <w:rPr>
          <w:sz w:val="26"/>
          <w:szCs w:val="26"/>
          <w:rtl/>
        </w:rPr>
        <w:t xml:space="preserve"> بإمكانية الوصول إلى المعلومات اللازمة للتحقق من الامتثال لهذا الاتفاق.</w:t>
      </w:r>
    </w:p>
    <w:p w14:paraId="7241BFF3" w14:textId="77777777" w:rsidR="00E44AB8" w:rsidRPr="00802CA8" w:rsidRDefault="00E44AB8" w:rsidP="00E44AB8">
      <w:pPr>
        <w:keepNext/>
        <w:bidi/>
        <w:spacing w:after="240"/>
        <w:rPr>
          <w:bCs/>
          <w:sz w:val="26"/>
          <w:szCs w:val="26"/>
          <w:rtl/>
          <w:lang w:bidi="ar-AE"/>
        </w:rPr>
      </w:pPr>
      <w:r w:rsidRPr="00802CA8">
        <w:rPr>
          <w:bCs/>
          <w:sz w:val="26"/>
          <w:szCs w:val="26"/>
          <w:rtl/>
          <w:lang w:bidi="ar-AE"/>
        </w:rPr>
        <w:t>تاريخ الانتهاء</w:t>
      </w:r>
    </w:p>
    <w:p w14:paraId="5F6DB01B" w14:textId="77777777" w:rsidR="00E44AB8" w:rsidRPr="00802CA8" w:rsidRDefault="00E44AB8" w:rsidP="00E44AB8">
      <w:pPr>
        <w:pStyle w:val="Heading1"/>
        <w:bidi/>
        <w:rPr>
          <w:sz w:val="26"/>
          <w:szCs w:val="26"/>
        </w:rPr>
      </w:pPr>
      <w:bookmarkStart w:id="6" w:name="_Hlk130668684"/>
      <w:r w:rsidRPr="00802CA8">
        <w:rPr>
          <w:sz w:val="26"/>
          <w:szCs w:val="26"/>
          <w:rtl/>
        </w:rPr>
        <w:t xml:space="preserve">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w:t>
      </w:r>
      <w:r w:rsidRPr="00802CA8">
        <w:rPr>
          <w:rFonts w:hint="cs"/>
          <w:sz w:val="26"/>
          <w:szCs w:val="26"/>
          <w:rtl/>
        </w:rPr>
        <w:t xml:space="preserve">وجود </w:t>
      </w:r>
      <w:r w:rsidRPr="00802CA8">
        <w:rPr>
          <w:sz w:val="26"/>
          <w:szCs w:val="26"/>
          <w:rtl/>
        </w:rPr>
        <w:t xml:space="preserve">أنشطة لا </w:t>
      </w:r>
      <w:r w:rsidRPr="00802CA8">
        <w:rPr>
          <w:rFonts w:hint="cs"/>
          <w:sz w:val="26"/>
          <w:szCs w:val="26"/>
          <w:rtl/>
        </w:rPr>
        <w:t>ت</w:t>
      </w:r>
      <w:r w:rsidRPr="00802CA8">
        <w:rPr>
          <w:sz w:val="26"/>
          <w:szCs w:val="26"/>
          <w:rtl/>
        </w:rPr>
        <w:t>زال معلقة حينها، وكانت متوقعة في خطة تنفيذ الشريحة الأخيرة وتنقيحاتها اللاحقة وفقاً للفقرة الفرعية 5(د) والفقرة</w:t>
      </w:r>
      <w:r w:rsidRPr="00802CA8">
        <w:rPr>
          <w:rFonts w:hint="cs"/>
          <w:sz w:val="26"/>
          <w:szCs w:val="26"/>
          <w:rtl/>
        </w:rPr>
        <w:t xml:space="preserve"> </w:t>
      </w:r>
      <w:r w:rsidRPr="00802CA8">
        <w:rPr>
          <w:sz w:val="26"/>
          <w:szCs w:val="26"/>
          <w:rtl/>
        </w:rPr>
        <w:t>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bookmarkEnd w:id="6"/>
    <w:p w14:paraId="0E09EC21" w14:textId="77777777" w:rsidR="00E44AB8" w:rsidRPr="00802CA8" w:rsidRDefault="00E44AB8" w:rsidP="00E44AB8">
      <w:pPr>
        <w:pStyle w:val="Heading1"/>
        <w:numPr>
          <w:ilvl w:val="0"/>
          <w:numId w:val="0"/>
        </w:numPr>
        <w:bidi/>
        <w:rPr>
          <w:bCs/>
          <w:sz w:val="26"/>
          <w:szCs w:val="26"/>
          <w:rtl/>
          <w:lang w:bidi="ar-AE"/>
        </w:rPr>
      </w:pPr>
      <w:r w:rsidRPr="00802CA8">
        <w:rPr>
          <w:bCs/>
          <w:sz w:val="26"/>
          <w:szCs w:val="26"/>
          <w:rtl/>
          <w:lang w:bidi="ar-AE"/>
        </w:rPr>
        <w:t>الصلاحية</w:t>
      </w:r>
    </w:p>
    <w:p w14:paraId="2DB46C2E" w14:textId="77777777" w:rsidR="00E44AB8" w:rsidRPr="00802CA8" w:rsidRDefault="00E44AB8" w:rsidP="00E44AB8">
      <w:pPr>
        <w:pStyle w:val="Heading1"/>
        <w:bidi/>
        <w:rPr>
          <w:sz w:val="26"/>
          <w:szCs w:val="26"/>
        </w:rPr>
      </w:pPr>
      <w:r w:rsidRPr="00802CA8">
        <w:rPr>
          <w:sz w:val="26"/>
          <w:szCs w:val="26"/>
          <w:rtl/>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7DA6F168" w14:textId="77777777" w:rsidR="00E44AB8" w:rsidRPr="00802CA8" w:rsidRDefault="00E44AB8" w:rsidP="00E44AB8">
      <w:pPr>
        <w:pStyle w:val="Heading1"/>
        <w:bidi/>
        <w:rPr>
          <w:sz w:val="26"/>
          <w:szCs w:val="26"/>
        </w:rPr>
      </w:pPr>
      <w:r w:rsidRPr="00802CA8">
        <w:rPr>
          <w:sz w:val="26"/>
          <w:szCs w:val="26"/>
          <w:rtl/>
        </w:rPr>
        <w:t>لا يجوز تعديل هذا الاتفاق أو إنهاؤه إلا باتفاق خطي متبادل بين البلد واللجنة التنفيذية للصندوق المتعدد الأطراف.</w:t>
      </w:r>
    </w:p>
    <w:p w14:paraId="088814AD" w14:textId="77777777" w:rsidR="00E44AB8" w:rsidRPr="00802CA8" w:rsidRDefault="00E44AB8" w:rsidP="00E44AB8">
      <w:pPr>
        <w:pStyle w:val="Heading1"/>
        <w:keepNext/>
        <w:numPr>
          <w:ilvl w:val="0"/>
          <w:numId w:val="0"/>
        </w:numPr>
        <w:tabs>
          <w:tab w:val="left" w:pos="3544"/>
        </w:tabs>
        <w:bidi/>
        <w:spacing w:before="360"/>
        <w:rPr>
          <w:bCs/>
          <w:sz w:val="26"/>
          <w:szCs w:val="26"/>
        </w:rPr>
      </w:pPr>
      <w:r w:rsidRPr="00802CA8">
        <w:rPr>
          <w:bCs/>
          <w:sz w:val="26"/>
          <w:szCs w:val="26"/>
          <w:rtl/>
        </w:rPr>
        <w:t>التذييلات</w:t>
      </w:r>
    </w:p>
    <w:p w14:paraId="678DE7EB" w14:textId="77777777" w:rsidR="00E44AB8" w:rsidRPr="00802CA8" w:rsidRDefault="00E44AB8" w:rsidP="00E44AB8">
      <w:pPr>
        <w:pStyle w:val="Heading1"/>
        <w:keepNext/>
        <w:numPr>
          <w:ilvl w:val="0"/>
          <w:numId w:val="0"/>
        </w:numPr>
        <w:bidi/>
        <w:spacing w:before="360" w:after="60"/>
        <w:rPr>
          <w:bCs/>
          <w:sz w:val="26"/>
          <w:szCs w:val="26"/>
        </w:rPr>
      </w:pPr>
      <w:r w:rsidRPr="00802CA8">
        <w:rPr>
          <w:bCs/>
          <w:sz w:val="26"/>
          <w:szCs w:val="26"/>
          <w:rtl/>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90"/>
      </w:tblGrid>
      <w:tr w:rsidR="00E44AB8" w:rsidRPr="002103F6" w14:paraId="690B92F4" w14:textId="77777777" w:rsidTr="008677B3">
        <w:trPr>
          <w:trHeight w:val="413"/>
        </w:trPr>
        <w:tc>
          <w:tcPr>
            <w:tcW w:w="2499" w:type="pct"/>
            <w:shd w:val="clear" w:color="auto" w:fill="auto"/>
            <w:vAlign w:val="center"/>
          </w:tcPr>
          <w:p w14:paraId="4A070F9E" w14:textId="77777777" w:rsidR="00E44AB8" w:rsidRPr="002103F6" w:rsidRDefault="00E44AB8" w:rsidP="008677B3">
            <w:pPr>
              <w:widowControl w:val="0"/>
              <w:bidi/>
              <w:jc w:val="center"/>
              <w:rPr>
                <w:sz w:val="20"/>
                <w:lang w:val="en-CA" w:bidi="ar-SA"/>
              </w:rPr>
            </w:pPr>
            <w:bookmarkStart w:id="7" w:name="_Hlk131268561"/>
            <w:del w:id="8" w:author="Dominika Suwik" w:date="2023-09-27T11:41:00Z">
              <w:r w:rsidRPr="002103F6" w:rsidDel="007015A7">
                <w:rPr>
                  <w:sz w:val="20"/>
                  <w:lang w:val="en-CA" w:bidi="ar-SA"/>
                </w:rPr>
                <w:delText>[</w:delText>
              </w:r>
            </w:del>
            <w:r w:rsidRPr="002103F6">
              <w:rPr>
                <w:rFonts w:hint="cs"/>
                <w:sz w:val="20"/>
                <w:rtl/>
                <w:lang w:val="en-CA" w:bidi="ar-SA"/>
              </w:rPr>
              <w:t>المواد</w:t>
            </w:r>
          </w:p>
        </w:tc>
        <w:tc>
          <w:tcPr>
            <w:tcW w:w="2501" w:type="pct"/>
            <w:shd w:val="clear" w:color="auto" w:fill="auto"/>
            <w:vAlign w:val="center"/>
          </w:tcPr>
          <w:p w14:paraId="0BEEF3CC" w14:textId="77777777" w:rsidR="00E44AB8" w:rsidRPr="002103F6" w:rsidRDefault="00E44AB8" w:rsidP="008677B3">
            <w:pPr>
              <w:widowControl w:val="0"/>
              <w:bidi/>
              <w:jc w:val="center"/>
              <w:rPr>
                <w:sz w:val="20"/>
                <w:lang w:val="en-US" w:bidi="ar-AE"/>
              </w:rPr>
            </w:pPr>
            <w:r w:rsidRPr="002103F6">
              <w:rPr>
                <w:sz w:val="20"/>
                <w:rtl/>
                <w:lang w:val="en-US" w:bidi="ar-AE"/>
              </w:rPr>
              <w:t xml:space="preserve">نقطة بداية التخفيضات المجمعة في الاستهلاك </w:t>
            </w:r>
            <w:r w:rsidRPr="002103F6">
              <w:rPr>
                <w:rFonts w:hint="cs"/>
                <w:sz w:val="20"/>
                <w:rtl/>
                <w:lang w:val="en-US" w:bidi="ar-AE"/>
              </w:rPr>
              <w:t>[</w:t>
            </w:r>
            <w:r w:rsidRPr="002103F6">
              <w:rPr>
                <w:sz w:val="20"/>
                <w:rtl/>
                <w:lang w:val="en-US" w:bidi="ar-AE"/>
              </w:rPr>
              <w:t>(</w:t>
            </w:r>
            <w:r w:rsidRPr="002103F6">
              <w:rPr>
                <w:rFonts w:hint="cs"/>
                <w:sz w:val="20"/>
                <w:rtl/>
                <w:lang w:val="en-US" w:bidi="ar-AE"/>
              </w:rPr>
              <w:t>بالأطنان من</w:t>
            </w:r>
            <w:r w:rsidRPr="002103F6">
              <w:rPr>
                <w:sz w:val="20"/>
                <w:rtl/>
                <w:lang w:val="en-US" w:bidi="ar-AE"/>
              </w:rPr>
              <w:t xml:space="preserve"> </w:t>
            </w:r>
            <w:del w:id="9" w:author="Sh" w:date="2024-02-18T11:02:00Z">
              <w:r w:rsidRPr="002103F6" w:rsidDel="004575ED">
                <w:rPr>
                  <w:sz w:val="20"/>
                  <w:rtl/>
                  <w:lang w:val="en-US" w:bidi="ar-AE"/>
                </w:rPr>
                <w:delText xml:space="preserve">قدرات استنفاد الأوزون </w:delText>
              </w:r>
            </w:del>
            <w:r w:rsidRPr="002103F6">
              <w:rPr>
                <w:sz w:val="20"/>
                <w:rtl/>
                <w:lang w:val="en-US" w:bidi="ar-AE"/>
              </w:rPr>
              <w:t>مكافئ ثاني أوكسيد الكربون)</w:t>
            </w:r>
            <w:r w:rsidRPr="002103F6">
              <w:rPr>
                <w:rFonts w:hint="cs"/>
                <w:sz w:val="20"/>
                <w:rtl/>
                <w:lang w:val="en-US" w:bidi="ar-AE"/>
              </w:rPr>
              <w:t>]</w:t>
            </w:r>
          </w:p>
        </w:tc>
      </w:tr>
      <w:bookmarkEnd w:id="7"/>
      <w:tr w:rsidR="00E44AB8" w:rsidRPr="002103F6" w14:paraId="6934CBEA" w14:textId="77777777" w:rsidTr="008677B3">
        <w:trPr>
          <w:trHeight w:val="206"/>
        </w:trPr>
        <w:tc>
          <w:tcPr>
            <w:tcW w:w="2499" w:type="pct"/>
            <w:shd w:val="clear" w:color="auto" w:fill="auto"/>
          </w:tcPr>
          <w:p w14:paraId="7C117D2B" w14:textId="77777777" w:rsidR="00E44AB8" w:rsidRPr="002103F6" w:rsidRDefault="00E44AB8" w:rsidP="008677B3">
            <w:pPr>
              <w:widowControl w:val="0"/>
              <w:bidi/>
              <w:rPr>
                <w:sz w:val="20"/>
                <w:lang w:val="en-CA" w:bidi="ar-SA"/>
              </w:rPr>
            </w:pPr>
            <w:r w:rsidRPr="002103F6">
              <w:rPr>
                <w:sz w:val="20"/>
                <w:rtl/>
                <w:lang w:val="en-CA" w:bidi="ar-SA"/>
              </w:rPr>
              <w:t>المواد المدرجة في المرفق "واو"</w:t>
            </w:r>
          </w:p>
        </w:tc>
        <w:tc>
          <w:tcPr>
            <w:tcW w:w="2501" w:type="pct"/>
            <w:shd w:val="clear" w:color="auto" w:fill="F2DBDB" w:themeFill="accent2" w:themeFillTint="33"/>
          </w:tcPr>
          <w:p w14:paraId="45FBD55B" w14:textId="77777777" w:rsidR="00E44AB8" w:rsidRPr="002103F6" w:rsidRDefault="00E44AB8" w:rsidP="008677B3">
            <w:pPr>
              <w:widowControl w:val="0"/>
              <w:bidi/>
              <w:jc w:val="center"/>
              <w:rPr>
                <w:sz w:val="20"/>
                <w:lang w:val="en-CA" w:bidi="ar-SA"/>
              </w:rPr>
            </w:pPr>
          </w:p>
        </w:tc>
      </w:tr>
      <w:tr w:rsidR="00E44AB8" w:rsidRPr="002103F6" w14:paraId="4698106E" w14:textId="77777777" w:rsidTr="008677B3">
        <w:tblPrEx>
          <w:tblLook w:val="0000" w:firstRow="0" w:lastRow="0" w:firstColumn="0" w:lastColumn="0" w:noHBand="0" w:noVBand="0"/>
        </w:tblPrEx>
        <w:tc>
          <w:tcPr>
            <w:tcW w:w="2499" w:type="pct"/>
            <w:shd w:val="clear" w:color="auto" w:fill="EAF1DD" w:themeFill="accent3" w:themeFillTint="33"/>
          </w:tcPr>
          <w:p w14:paraId="297FB144" w14:textId="77777777" w:rsidR="00E44AB8" w:rsidRPr="002103F6" w:rsidRDefault="00E44AB8" w:rsidP="008677B3">
            <w:pPr>
              <w:widowControl w:val="0"/>
              <w:bidi/>
              <w:rPr>
                <w:sz w:val="20"/>
                <w:rtl/>
                <w:lang w:val="en-CA" w:bidi="ar-AE"/>
              </w:rPr>
            </w:pPr>
            <w:del w:id="10" w:author="Sh" w:date="2024-02-18T11:03:00Z">
              <w:r w:rsidRPr="002103F6" w:rsidDel="004575ED">
                <w:rPr>
                  <w:sz w:val="20"/>
                  <w:rtl/>
                  <w:lang w:val="en-CA" w:bidi="ar-AE"/>
                </w:rPr>
                <w:delText xml:space="preserve">الهيدروكلوروفلوروكربون-141ب </w:delText>
              </w:r>
            </w:del>
            <w:r w:rsidRPr="002103F6">
              <w:rPr>
                <w:rFonts w:hint="cs"/>
                <w:sz w:val="20"/>
                <w:rtl/>
                <w:lang w:val="en-CA" w:bidi="ar-AE"/>
              </w:rPr>
              <w:t>[</w:t>
            </w:r>
            <w:r w:rsidRPr="002103F6">
              <w:rPr>
                <w:sz w:val="20"/>
                <w:rtl/>
                <w:lang w:val="en-CA" w:bidi="ar-AE"/>
              </w:rPr>
              <w:t xml:space="preserve">مواد المرفق "واو" الموجودة في البوليولات المستوردة </w:t>
            </w:r>
            <w:r w:rsidRPr="002103F6">
              <w:rPr>
                <w:rFonts w:hint="cs"/>
                <w:sz w:val="20"/>
                <w:rtl/>
                <w:lang w:val="en-CA" w:bidi="ar-AE"/>
              </w:rPr>
              <w:t>مسبقة</w:t>
            </w:r>
            <w:r w:rsidRPr="002103F6">
              <w:rPr>
                <w:sz w:val="20"/>
                <w:rtl/>
                <w:lang w:val="en-CA" w:bidi="ar-AE"/>
              </w:rPr>
              <w:t xml:space="preserve"> الخلط</w:t>
            </w:r>
            <w:r w:rsidRPr="002103F6">
              <w:rPr>
                <w:rFonts w:hint="cs"/>
                <w:sz w:val="20"/>
                <w:rtl/>
                <w:lang w:val="en-CA" w:bidi="ar-AE"/>
              </w:rPr>
              <w:t>]</w:t>
            </w:r>
          </w:p>
        </w:tc>
        <w:tc>
          <w:tcPr>
            <w:tcW w:w="2501" w:type="pct"/>
            <w:shd w:val="clear" w:color="auto" w:fill="EAF1DD" w:themeFill="accent3" w:themeFillTint="33"/>
          </w:tcPr>
          <w:p w14:paraId="22C04EB4" w14:textId="77777777" w:rsidR="00E44AB8" w:rsidRPr="002103F6" w:rsidRDefault="00E44AB8" w:rsidP="008677B3">
            <w:pPr>
              <w:widowControl w:val="0"/>
              <w:bidi/>
              <w:jc w:val="center"/>
              <w:rPr>
                <w:sz w:val="20"/>
                <w:lang w:val="en-CA" w:bidi="ar-SA"/>
              </w:rPr>
            </w:pPr>
          </w:p>
        </w:tc>
      </w:tr>
    </w:tbl>
    <w:p w14:paraId="52BB18E9" w14:textId="77777777" w:rsidR="00E44AB8" w:rsidRPr="002103F6" w:rsidRDefault="00E44AB8" w:rsidP="00E44AB8">
      <w:pPr>
        <w:pStyle w:val="Heading1"/>
        <w:numPr>
          <w:ilvl w:val="0"/>
          <w:numId w:val="0"/>
        </w:numPr>
        <w:bidi/>
        <w:spacing w:before="360" w:after="60"/>
        <w:rPr>
          <w:bCs/>
          <w:sz w:val="26"/>
          <w:szCs w:val="26"/>
          <w:lang w:val="en-CA"/>
          <w:rPrChange w:id="11" w:author="Pamela El Kortbawi" w:date="2024-07-02T12:45:00Z" w16du:dateUtc="2024-07-02T16:45:00Z">
            <w:rPr>
              <w:bCs/>
              <w:sz w:val="26"/>
              <w:szCs w:val="26"/>
            </w:rPr>
          </w:rPrChange>
        </w:rPr>
      </w:pPr>
    </w:p>
    <w:p w14:paraId="6EB79163" w14:textId="77777777" w:rsidR="00E44AB8" w:rsidRPr="00920EA2" w:rsidRDefault="00E44AB8" w:rsidP="00E44AB8">
      <w:pPr>
        <w:jc w:val="left"/>
        <w:rPr>
          <w:bCs/>
          <w:sz w:val="26"/>
          <w:szCs w:val="26"/>
        </w:rPr>
      </w:pPr>
      <w:r>
        <w:rPr>
          <w:bCs/>
          <w:sz w:val="26"/>
          <w:szCs w:val="26"/>
          <w:rtl/>
        </w:rPr>
        <w:br w:type="page"/>
      </w:r>
    </w:p>
    <w:p w14:paraId="13516EA4" w14:textId="77777777" w:rsidR="00E44AB8" w:rsidRDefault="00E44AB8" w:rsidP="00E44AB8">
      <w:pPr>
        <w:pStyle w:val="Heading1"/>
        <w:numPr>
          <w:ilvl w:val="0"/>
          <w:numId w:val="0"/>
        </w:numPr>
        <w:bidi/>
        <w:spacing w:before="360" w:after="60"/>
        <w:rPr>
          <w:bCs/>
          <w:sz w:val="26"/>
          <w:szCs w:val="26"/>
        </w:rPr>
      </w:pPr>
      <w:r w:rsidRPr="00802CA8">
        <w:rPr>
          <w:bCs/>
          <w:sz w:val="26"/>
          <w:szCs w:val="26"/>
          <w:rtl/>
        </w:rPr>
        <w:lastRenderedPageBreak/>
        <w:t>التذييل (2-ألف): الأهداف والتمويل</w:t>
      </w:r>
    </w:p>
    <w:tbl>
      <w:tblPr>
        <w:bidiVisual/>
        <w:tblW w:w="4978" w:type="pct"/>
        <w:jc w:val="center"/>
        <w:tblLayout w:type="fixed"/>
        <w:tblCellMar>
          <w:left w:w="85" w:type="dxa"/>
          <w:right w:w="85" w:type="dxa"/>
        </w:tblCellMar>
        <w:tblLook w:val="04A0" w:firstRow="1" w:lastRow="0" w:firstColumn="1" w:lastColumn="0" w:noHBand="0" w:noVBand="1"/>
      </w:tblPr>
      <w:tblGrid>
        <w:gridCol w:w="718"/>
        <w:gridCol w:w="3161"/>
        <w:gridCol w:w="1440"/>
        <w:gridCol w:w="814"/>
        <w:gridCol w:w="672"/>
        <w:gridCol w:w="581"/>
        <w:gridCol w:w="647"/>
        <w:gridCol w:w="641"/>
        <w:gridCol w:w="814"/>
      </w:tblGrid>
      <w:tr w:rsidR="00E44AB8" w:rsidRPr="00B375EA" w14:paraId="5D43A2F2" w14:textId="77777777" w:rsidTr="008677B3">
        <w:trPr>
          <w:trHeight w:val="98"/>
          <w:tblHeader/>
          <w:jc w:val="center"/>
        </w:trPr>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0E3DCE" w14:textId="77777777" w:rsidR="00E44AB8" w:rsidRPr="003D5851" w:rsidRDefault="00E44AB8" w:rsidP="008677B3">
            <w:pPr>
              <w:keepNext/>
              <w:keepLines/>
              <w:bidi/>
              <w:jc w:val="center"/>
              <w:rPr>
                <w:b/>
                <w:bCs/>
                <w:color w:val="000000"/>
                <w:sz w:val="20"/>
                <w:rtl/>
                <w:lang w:eastAsia="en-CA" w:bidi="ar-AE"/>
              </w:rPr>
            </w:pPr>
            <w:r>
              <w:rPr>
                <w:rFonts w:hint="cs"/>
                <w:b/>
                <w:bCs/>
                <w:color w:val="000000"/>
                <w:sz w:val="20"/>
                <w:rtl/>
                <w:lang w:eastAsia="en-CA" w:bidi="ar-AE"/>
              </w:rPr>
              <w:t>الصف</w:t>
            </w:r>
          </w:p>
        </w:tc>
        <w:tc>
          <w:tcPr>
            <w:tcW w:w="2425" w:type="pct"/>
            <w:gridSpan w:val="2"/>
            <w:tcBorders>
              <w:top w:val="single" w:sz="4" w:space="0" w:color="auto"/>
              <w:left w:val="nil"/>
              <w:bottom w:val="single" w:sz="4" w:space="0" w:color="auto"/>
              <w:right w:val="single" w:sz="4" w:space="0" w:color="auto"/>
            </w:tcBorders>
            <w:shd w:val="clear" w:color="auto" w:fill="auto"/>
            <w:vAlign w:val="center"/>
            <w:hideMark/>
          </w:tcPr>
          <w:p w14:paraId="5B65D277" w14:textId="77777777" w:rsidR="00E44AB8" w:rsidRPr="00783453" w:rsidRDefault="00E44AB8" w:rsidP="008677B3">
            <w:pPr>
              <w:keepNext/>
              <w:keepLines/>
              <w:bidi/>
              <w:jc w:val="center"/>
              <w:rPr>
                <w:b/>
                <w:bCs/>
                <w:color w:val="000000"/>
                <w:sz w:val="20"/>
                <w:lang w:val="en-US" w:eastAsia="en-CA" w:bidi="ar-AE"/>
              </w:rPr>
            </w:pPr>
            <w:r>
              <w:rPr>
                <w:rFonts w:hint="cs"/>
                <w:b/>
                <w:bCs/>
                <w:color w:val="000000"/>
                <w:sz w:val="20"/>
                <w:rtl/>
                <w:lang w:eastAsia="en-CA"/>
              </w:rPr>
              <w:t>التفاصيل</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6C47F5C5" w14:textId="77777777" w:rsidR="00E44AB8" w:rsidRPr="003D5851" w:rsidRDefault="00E44AB8" w:rsidP="008677B3">
            <w:pPr>
              <w:keepNext/>
              <w:keepLines/>
              <w:bidi/>
              <w:jc w:val="center"/>
              <w:rPr>
                <w:b/>
                <w:bCs/>
                <w:color w:val="000000"/>
                <w:sz w:val="20"/>
                <w:lang w:eastAsia="en-CA" w:bidi="ar-AE"/>
              </w:rPr>
            </w:pPr>
            <w:r w:rsidRPr="00783453">
              <w:rPr>
                <w:b/>
                <w:bCs/>
                <w:color w:val="000000"/>
                <w:sz w:val="20"/>
                <w:rtl/>
                <w:lang w:eastAsia="en-CA" w:bidi="ar-AE"/>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1FAC7EE7" w14:textId="77777777" w:rsidR="00E44AB8" w:rsidRPr="003D5851" w:rsidRDefault="00E44AB8" w:rsidP="008677B3">
            <w:pPr>
              <w:keepNext/>
              <w:keepLines/>
              <w:bidi/>
              <w:jc w:val="center"/>
              <w:rPr>
                <w:b/>
                <w:bCs/>
                <w:color w:val="000000"/>
                <w:sz w:val="20"/>
                <w:lang w:eastAsia="en-CA" w:bidi="ar-AE"/>
              </w:rPr>
            </w:pPr>
            <w:r w:rsidRPr="00783453">
              <w:rPr>
                <w:b/>
                <w:bCs/>
                <w:color w:val="000000"/>
                <w:sz w:val="20"/>
                <w:rtl/>
                <w:lang w:eastAsia="en-CA" w:bidi="ar-AE"/>
              </w:rPr>
              <w:t>2024</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378D32F8" w14:textId="77777777" w:rsidR="00E44AB8" w:rsidRPr="003D5851" w:rsidRDefault="00E44AB8" w:rsidP="008677B3">
            <w:pPr>
              <w:keepNext/>
              <w:keepLines/>
              <w:bidi/>
              <w:jc w:val="center"/>
              <w:rPr>
                <w:b/>
                <w:bCs/>
                <w:color w:val="000000"/>
                <w:sz w:val="20"/>
                <w:lang w:eastAsia="en-CA"/>
              </w:rPr>
            </w:pPr>
            <w:r w:rsidRPr="003D5851">
              <w:rPr>
                <w:b/>
                <w:bCs/>
                <w:color w:val="000000"/>
                <w:sz w:val="20"/>
                <w:lang w:eastAsia="en-CA"/>
              </w:rPr>
              <w:t>…</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3EE91FC6" w14:textId="77777777" w:rsidR="00E44AB8" w:rsidRPr="003D5851" w:rsidRDefault="00E44AB8" w:rsidP="008677B3">
            <w:pPr>
              <w:keepNext/>
              <w:keepLines/>
              <w:bidi/>
              <w:jc w:val="center"/>
              <w:rPr>
                <w:b/>
                <w:bCs/>
                <w:color w:val="000000"/>
                <w:sz w:val="20"/>
                <w:lang w:eastAsia="en-CA"/>
              </w:rPr>
            </w:pPr>
            <w:r w:rsidRPr="003D5851">
              <w:rPr>
                <w:b/>
                <w:bCs/>
                <w:color w:val="000000"/>
                <w:sz w:val="20"/>
                <w:lang w:eastAsia="en-CA"/>
              </w:rPr>
              <w:t>…</w:t>
            </w:r>
          </w:p>
        </w:tc>
        <w:tc>
          <w:tcPr>
            <w:tcW w:w="338" w:type="pct"/>
            <w:tcBorders>
              <w:top w:val="single" w:sz="4" w:space="0" w:color="auto"/>
              <w:left w:val="nil"/>
              <w:bottom w:val="single" w:sz="4" w:space="0" w:color="auto"/>
              <w:right w:val="single" w:sz="4" w:space="0" w:color="auto"/>
            </w:tcBorders>
            <w:shd w:val="clear" w:color="auto" w:fill="auto"/>
            <w:vAlign w:val="center"/>
            <w:hideMark/>
          </w:tcPr>
          <w:p w14:paraId="1074B3F1" w14:textId="77777777" w:rsidR="00E44AB8" w:rsidRPr="003D5851" w:rsidRDefault="00E44AB8" w:rsidP="008677B3">
            <w:pPr>
              <w:keepNext/>
              <w:keepLines/>
              <w:bidi/>
              <w:jc w:val="center"/>
              <w:rPr>
                <w:b/>
                <w:bCs/>
                <w:color w:val="000000"/>
                <w:sz w:val="20"/>
                <w:lang w:eastAsia="en-CA"/>
              </w:rPr>
            </w:pPr>
            <w:r w:rsidRPr="002E246E">
              <w:rPr>
                <w:b/>
                <w:bCs/>
                <w:color w:val="000000"/>
                <w:sz w:val="20"/>
                <w:rtl/>
                <w:lang w:eastAsia="en-CA"/>
              </w:rPr>
              <w:t>2029</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6827E330" w14:textId="77777777" w:rsidR="00E44AB8" w:rsidRPr="003D5851" w:rsidRDefault="00E44AB8" w:rsidP="008677B3">
            <w:pPr>
              <w:keepNext/>
              <w:keepLines/>
              <w:bidi/>
              <w:jc w:val="center"/>
              <w:rPr>
                <w:b/>
                <w:bCs/>
                <w:color w:val="000000"/>
                <w:sz w:val="20"/>
                <w:lang w:eastAsia="en-CA"/>
              </w:rPr>
            </w:pPr>
            <w:r>
              <w:rPr>
                <w:rFonts w:hint="cs"/>
                <w:b/>
                <w:bCs/>
                <w:color w:val="000000"/>
                <w:sz w:val="20"/>
                <w:rtl/>
                <w:lang w:eastAsia="en-CA"/>
              </w:rPr>
              <w:t>المجموع</w:t>
            </w:r>
          </w:p>
        </w:tc>
      </w:tr>
      <w:tr w:rsidR="00E44AB8" w:rsidRPr="00B375EA" w14:paraId="1098B5CA" w14:textId="77777777" w:rsidTr="008677B3">
        <w:trPr>
          <w:trHeight w:val="74"/>
          <w:jc w:val="center"/>
        </w:trPr>
        <w:tc>
          <w:tcPr>
            <w:tcW w:w="378" w:type="pct"/>
            <w:vMerge w:val="restart"/>
            <w:tcBorders>
              <w:top w:val="nil"/>
              <w:left w:val="single" w:sz="4" w:space="0" w:color="auto"/>
              <w:right w:val="single" w:sz="4" w:space="0" w:color="auto"/>
            </w:tcBorders>
            <w:shd w:val="clear" w:color="auto" w:fill="auto"/>
            <w:hideMark/>
          </w:tcPr>
          <w:p w14:paraId="06CEF715" w14:textId="77777777" w:rsidR="00E44AB8" w:rsidRPr="00783453" w:rsidRDefault="00E44AB8" w:rsidP="008677B3">
            <w:pPr>
              <w:keepNext/>
              <w:keepLines/>
              <w:bidi/>
              <w:jc w:val="left"/>
              <w:rPr>
                <w:color w:val="000000"/>
                <w:sz w:val="20"/>
                <w:lang w:val="en-US" w:eastAsia="en-CA"/>
              </w:rPr>
            </w:pPr>
            <w:r w:rsidRPr="002E246E">
              <w:rPr>
                <w:color w:val="000000"/>
                <w:sz w:val="20"/>
                <w:rtl/>
                <w:lang w:val="en-US" w:eastAsia="en-CA"/>
              </w:rPr>
              <w:t>1.1</w:t>
            </w:r>
          </w:p>
        </w:tc>
        <w:tc>
          <w:tcPr>
            <w:tcW w:w="1666" w:type="pct"/>
            <w:vMerge w:val="restart"/>
            <w:tcBorders>
              <w:top w:val="nil"/>
              <w:left w:val="nil"/>
              <w:right w:val="single" w:sz="4" w:space="0" w:color="auto"/>
            </w:tcBorders>
            <w:shd w:val="clear" w:color="auto" w:fill="auto"/>
            <w:hideMark/>
          </w:tcPr>
          <w:p w14:paraId="4CE999F3" w14:textId="77777777" w:rsidR="00E44AB8" w:rsidRPr="003D5851" w:rsidRDefault="00E44AB8" w:rsidP="008677B3">
            <w:pPr>
              <w:keepNext/>
              <w:keepLines/>
              <w:bidi/>
              <w:jc w:val="left"/>
              <w:rPr>
                <w:color w:val="000000"/>
                <w:sz w:val="20"/>
                <w:lang w:eastAsia="en-CA"/>
              </w:rPr>
            </w:pPr>
            <w:r w:rsidRPr="003A7BDF">
              <w:rPr>
                <w:color w:val="000000"/>
                <w:sz w:val="20"/>
                <w:rtl/>
                <w:lang w:eastAsia="en-CA"/>
              </w:rPr>
              <w:t>جدول تخفيض بروتوكول مونتريال للمواد المدرجة في المرفق "واو"</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8C3D765" w14:textId="77777777" w:rsidR="00E44AB8" w:rsidRPr="003D5851" w:rsidRDefault="00E44AB8" w:rsidP="008677B3">
            <w:pPr>
              <w:keepNext/>
              <w:keepLines/>
              <w:bidi/>
              <w:ind w:right="-203"/>
              <w:jc w:val="left"/>
              <w:rPr>
                <w:color w:val="000000"/>
                <w:sz w:val="20"/>
                <w:lang w:eastAsia="en-CA"/>
              </w:rPr>
            </w:pPr>
            <w:ins w:id="12" w:author="Pamela El Kortbawi" w:date="2024-07-02T12:50:00Z" w16du:dateUtc="2024-07-02T16:50:00Z">
              <w:r>
                <w:rPr>
                  <w:rFonts w:hint="cs"/>
                  <w:color w:val="000000"/>
                  <w:sz w:val="20"/>
                  <w:rtl/>
                  <w:lang w:eastAsia="en-CA"/>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4C2B088B" w14:textId="77777777" w:rsidR="00E44AB8" w:rsidRPr="003D5851" w:rsidRDefault="00E44AB8" w:rsidP="008677B3">
            <w:pPr>
              <w:keepNext/>
              <w:keepLines/>
              <w:bidi/>
              <w:jc w:val="left"/>
              <w:rPr>
                <w:color w:val="000000"/>
                <w:sz w:val="20"/>
                <w:lang w:eastAsia="en-CA" w:bidi="ar-AE"/>
              </w:rPr>
            </w:pPr>
            <w:ins w:id="13" w:author="Pamela El Kortbawi" w:date="2024-07-02T12:51:00Z" w16du:dateUtc="2024-07-02T16:51:00Z">
              <w:r>
                <w:rPr>
                  <w:rFonts w:hint="cs"/>
                  <w:color w:val="000000"/>
                  <w:sz w:val="20"/>
                  <w:rtl/>
                  <w:lang w:eastAsia="en-CA" w:bidi="ar-AE"/>
                </w:rPr>
                <w:t>لا ينطبق</w:t>
              </w:r>
            </w:ins>
          </w:p>
        </w:tc>
        <w:tc>
          <w:tcPr>
            <w:tcW w:w="354" w:type="pct"/>
            <w:tcBorders>
              <w:top w:val="nil"/>
              <w:left w:val="nil"/>
              <w:bottom w:val="single" w:sz="4" w:space="0" w:color="auto"/>
              <w:right w:val="single" w:sz="4" w:space="0" w:color="auto"/>
            </w:tcBorders>
            <w:shd w:val="clear" w:color="auto" w:fill="F2DBDB" w:themeFill="accent2" w:themeFillTint="33"/>
          </w:tcPr>
          <w:p w14:paraId="29F3A7F2" w14:textId="77777777" w:rsidR="00E44AB8" w:rsidRPr="003D5851" w:rsidRDefault="00E44AB8" w:rsidP="008677B3">
            <w:pPr>
              <w:keepNext/>
              <w:keepLines/>
              <w:bidi/>
              <w:jc w:val="left"/>
              <w:rPr>
                <w:color w:val="000000"/>
                <w:sz w:val="20"/>
                <w:lang w:eastAsia="en-CA" w:bidi="ar-AE"/>
              </w:rPr>
            </w:pPr>
            <w:ins w:id="14" w:author="Pamela El Kortbawi" w:date="2024-07-02T12:51:00Z" w16du:dateUtc="2024-07-02T16:51:00Z">
              <w:r>
                <w:rPr>
                  <w:rFonts w:hint="cs"/>
                  <w:color w:val="000000"/>
                  <w:sz w:val="20"/>
                  <w:rtl/>
                  <w:lang w:eastAsia="en-CA" w:bidi="ar-AE"/>
                </w:rPr>
                <w:t>مجمد</w:t>
              </w:r>
            </w:ins>
          </w:p>
        </w:tc>
        <w:tc>
          <w:tcPr>
            <w:tcW w:w="306" w:type="pct"/>
            <w:tcBorders>
              <w:top w:val="nil"/>
              <w:left w:val="nil"/>
              <w:bottom w:val="single" w:sz="4" w:space="0" w:color="auto"/>
              <w:right w:val="single" w:sz="4" w:space="0" w:color="auto"/>
            </w:tcBorders>
            <w:shd w:val="clear" w:color="auto" w:fill="F2DBDB" w:themeFill="accent2" w:themeFillTint="33"/>
          </w:tcPr>
          <w:p w14:paraId="037EB487" w14:textId="77777777" w:rsidR="00E44AB8" w:rsidRPr="003D5851" w:rsidRDefault="00E44AB8" w:rsidP="008677B3">
            <w:pPr>
              <w:keepNext/>
              <w:keepLines/>
              <w:bidi/>
              <w:jc w:val="left"/>
              <w:rPr>
                <w:color w:val="000000"/>
                <w:sz w:val="20"/>
                <w:lang w:eastAsia="en-CA"/>
              </w:rPr>
            </w:pPr>
            <w:ins w:id="15" w:author="Pamela El Kortbawi" w:date="2024-07-02T12:51:00Z" w16du:dateUtc="2024-07-02T16:51:00Z">
              <w:r>
                <w:rPr>
                  <w:rFonts w:hint="cs"/>
                  <w:color w:val="000000"/>
                  <w:sz w:val="20"/>
                  <w:rtl/>
                  <w:lang w:eastAsia="en-CA"/>
                </w:rPr>
                <w:t>مجمد</w:t>
              </w:r>
            </w:ins>
          </w:p>
        </w:tc>
        <w:tc>
          <w:tcPr>
            <w:tcW w:w="341" w:type="pct"/>
            <w:tcBorders>
              <w:top w:val="nil"/>
              <w:left w:val="nil"/>
              <w:bottom w:val="single" w:sz="4" w:space="0" w:color="auto"/>
              <w:right w:val="single" w:sz="4" w:space="0" w:color="auto"/>
            </w:tcBorders>
            <w:shd w:val="clear" w:color="auto" w:fill="F2DBDB" w:themeFill="accent2" w:themeFillTint="33"/>
          </w:tcPr>
          <w:p w14:paraId="2EE048B4" w14:textId="77777777" w:rsidR="00E44AB8" w:rsidRPr="003D5851" w:rsidRDefault="00E44AB8" w:rsidP="008677B3">
            <w:pPr>
              <w:keepNext/>
              <w:keepLines/>
              <w:bidi/>
              <w:jc w:val="left"/>
              <w:rPr>
                <w:color w:val="000000"/>
                <w:sz w:val="20"/>
                <w:lang w:eastAsia="en-CA"/>
              </w:rPr>
            </w:pPr>
            <w:ins w:id="16" w:author="Pamela El Kortbawi" w:date="2024-07-02T12:51:00Z" w16du:dateUtc="2024-07-02T16:51:00Z">
              <w:r>
                <w:rPr>
                  <w:rFonts w:hint="cs"/>
                  <w:color w:val="000000"/>
                  <w:sz w:val="20"/>
                  <w:rtl/>
                  <w:lang w:eastAsia="en-CA"/>
                </w:rPr>
                <w:t>مجمد</w:t>
              </w:r>
            </w:ins>
          </w:p>
        </w:tc>
        <w:tc>
          <w:tcPr>
            <w:tcW w:w="338" w:type="pct"/>
            <w:tcBorders>
              <w:top w:val="nil"/>
              <w:left w:val="nil"/>
              <w:bottom w:val="single" w:sz="4" w:space="0" w:color="auto"/>
              <w:right w:val="single" w:sz="4" w:space="0" w:color="auto"/>
            </w:tcBorders>
            <w:shd w:val="clear" w:color="auto" w:fill="F2DBDB" w:themeFill="accent2" w:themeFillTint="33"/>
          </w:tcPr>
          <w:p w14:paraId="6D51FAED" w14:textId="77777777" w:rsidR="00E44AB8" w:rsidRPr="003D5851" w:rsidRDefault="00E44AB8" w:rsidP="008677B3">
            <w:pPr>
              <w:keepNext/>
              <w:keepLines/>
              <w:bidi/>
              <w:jc w:val="left"/>
              <w:rPr>
                <w:color w:val="000000"/>
                <w:sz w:val="20"/>
                <w:lang w:eastAsia="en-CA" w:bidi="ar-AE"/>
              </w:rPr>
            </w:pPr>
            <w:ins w:id="17" w:author="Pamela El Kortbawi" w:date="2024-07-02T12:51:00Z" w16du:dateUtc="2024-07-02T16:51:00Z">
              <w:r>
                <w:rPr>
                  <w:rFonts w:hint="cs"/>
                  <w:color w:val="000000"/>
                  <w:sz w:val="20"/>
                  <w:rtl/>
                  <w:lang w:eastAsia="en-CA" w:bidi="ar-AE"/>
                </w:rPr>
                <w:t>10</w:t>
              </w:r>
            </w:ins>
          </w:p>
        </w:tc>
        <w:tc>
          <w:tcPr>
            <w:tcW w:w="429" w:type="pct"/>
            <w:tcBorders>
              <w:top w:val="nil"/>
              <w:left w:val="nil"/>
              <w:bottom w:val="single" w:sz="4" w:space="0" w:color="auto"/>
              <w:right w:val="single" w:sz="4" w:space="0" w:color="auto"/>
            </w:tcBorders>
            <w:shd w:val="clear" w:color="auto" w:fill="F2DBDB" w:themeFill="accent2" w:themeFillTint="33"/>
          </w:tcPr>
          <w:p w14:paraId="7D14589F" w14:textId="77777777" w:rsidR="00E44AB8" w:rsidRPr="003D5851" w:rsidRDefault="00E44AB8" w:rsidP="008677B3">
            <w:pPr>
              <w:keepNext/>
              <w:keepLines/>
              <w:bidi/>
              <w:jc w:val="right"/>
              <w:rPr>
                <w:color w:val="000000"/>
                <w:sz w:val="20"/>
                <w:lang w:eastAsia="en-CA"/>
              </w:rPr>
            </w:pPr>
          </w:p>
        </w:tc>
      </w:tr>
      <w:tr w:rsidR="00E44AB8" w:rsidRPr="00B375EA" w14:paraId="310F4ACE" w14:textId="77777777" w:rsidTr="008677B3">
        <w:trPr>
          <w:trHeight w:val="70"/>
          <w:jc w:val="center"/>
        </w:trPr>
        <w:tc>
          <w:tcPr>
            <w:tcW w:w="378" w:type="pct"/>
            <w:vMerge/>
            <w:tcBorders>
              <w:left w:val="single" w:sz="4" w:space="0" w:color="auto"/>
              <w:bottom w:val="single" w:sz="4" w:space="0" w:color="auto"/>
              <w:right w:val="single" w:sz="4" w:space="0" w:color="auto"/>
            </w:tcBorders>
            <w:shd w:val="clear" w:color="auto" w:fill="auto"/>
          </w:tcPr>
          <w:p w14:paraId="4D82BAC2" w14:textId="77777777" w:rsidR="00E44AB8" w:rsidRPr="003D5851" w:rsidRDefault="00E44AB8" w:rsidP="008677B3">
            <w:pPr>
              <w:keepNext/>
              <w:keepLines/>
              <w:bidi/>
              <w:jc w:val="left"/>
              <w:rPr>
                <w:color w:val="000000"/>
                <w:sz w:val="20"/>
                <w:lang w:eastAsia="en-CA"/>
              </w:rPr>
            </w:pPr>
          </w:p>
        </w:tc>
        <w:tc>
          <w:tcPr>
            <w:tcW w:w="1666" w:type="pct"/>
            <w:vMerge/>
            <w:tcBorders>
              <w:left w:val="nil"/>
              <w:bottom w:val="single" w:sz="4" w:space="0" w:color="auto"/>
              <w:right w:val="single" w:sz="4" w:space="0" w:color="auto"/>
            </w:tcBorders>
            <w:shd w:val="clear" w:color="auto" w:fill="auto"/>
          </w:tcPr>
          <w:p w14:paraId="2B437D0B" w14:textId="77777777" w:rsidR="00E44AB8" w:rsidRPr="003D5851" w:rsidRDefault="00E44AB8" w:rsidP="008677B3">
            <w:pPr>
              <w:keepNext/>
              <w:keepLines/>
              <w:bidi/>
              <w:jc w:val="left"/>
              <w:rPr>
                <w:color w:val="000000"/>
                <w:sz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720DD4C" w14:textId="77777777" w:rsidR="00E44AB8" w:rsidRPr="003D5851" w:rsidRDefault="00E44AB8" w:rsidP="008677B3">
            <w:pPr>
              <w:keepNext/>
              <w:keepLines/>
              <w:bidi/>
              <w:ind w:right="-61"/>
              <w:jc w:val="left"/>
              <w:rPr>
                <w:color w:val="000000"/>
                <w:sz w:val="20"/>
                <w:rtl/>
                <w:lang w:eastAsia="en-CA" w:bidi="ar-AE"/>
              </w:rPr>
            </w:pPr>
            <w:ins w:id="18" w:author="Pamela El Kortbawi" w:date="2024-07-02T12:50:00Z" w16du:dateUtc="2024-07-02T16:50:00Z">
              <w:r>
                <w:rPr>
                  <w:rFonts w:hint="cs"/>
                  <w:color w:val="000000"/>
                  <w:sz w:val="20"/>
                  <w:rtl/>
                  <w:lang w:eastAsia="en-CA" w:bidi="ar-AE"/>
                </w:rPr>
                <w:t>طن من مكافئ ثاني أوكسيد الكربون</w:t>
              </w:r>
            </w:ins>
          </w:p>
        </w:tc>
        <w:tc>
          <w:tcPr>
            <w:tcW w:w="429" w:type="pct"/>
            <w:tcBorders>
              <w:top w:val="nil"/>
              <w:left w:val="nil"/>
              <w:bottom w:val="single" w:sz="4" w:space="0" w:color="auto"/>
              <w:right w:val="single" w:sz="4" w:space="0" w:color="auto"/>
            </w:tcBorders>
            <w:shd w:val="clear" w:color="auto" w:fill="F2DBDB" w:themeFill="accent2" w:themeFillTint="33"/>
          </w:tcPr>
          <w:p w14:paraId="22D67F55" w14:textId="77777777" w:rsidR="00E44AB8" w:rsidRPr="003D5851" w:rsidRDefault="00E44AB8" w:rsidP="008677B3">
            <w:pPr>
              <w:keepNext/>
              <w:keepLines/>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9DFA7BD" w14:textId="77777777" w:rsidR="00E44AB8" w:rsidRPr="003D5851" w:rsidRDefault="00E44AB8" w:rsidP="008677B3">
            <w:pPr>
              <w:keepNext/>
              <w:keepLines/>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3432B88E" w14:textId="77777777" w:rsidR="00E44AB8" w:rsidRPr="003D5851" w:rsidRDefault="00E44AB8" w:rsidP="008677B3">
            <w:pPr>
              <w:keepNext/>
              <w:keepLines/>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18DEF096" w14:textId="77777777" w:rsidR="00E44AB8" w:rsidRPr="003D5851" w:rsidRDefault="00E44AB8" w:rsidP="008677B3">
            <w:pPr>
              <w:keepNext/>
              <w:keepLines/>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3BC06B88" w14:textId="77777777" w:rsidR="00E44AB8" w:rsidRPr="003D5851" w:rsidRDefault="00E44AB8" w:rsidP="008677B3">
            <w:pPr>
              <w:keepNext/>
              <w:keepLines/>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5FEA0D5B" w14:textId="77777777" w:rsidR="00E44AB8" w:rsidRPr="003D5851" w:rsidRDefault="00E44AB8" w:rsidP="008677B3">
            <w:pPr>
              <w:keepNext/>
              <w:keepLines/>
              <w:bidi/>
              <w:jc w:val="right"/>
              <w:rPr>
                <w:color w:val="000000"/>
                <w:sz w:val="20"/>
                <w:lang w:eastAsia="en-CA"/>
              </w:rPr>
            </w:pPr>
          </w:p>
        </w:tc>
      </w:tr>
      <w:tr w:rsidR="00E44AB8" w:rsidRPr="00B375EA" w14:paraId="530ABBF2" w14:textId="77777777" w:rsidTr="008677B3">
        <w:trPr>
          <w:trHeight w:val="70"/>
          <w:jc w:val="center"/>
        </w:trPr>
        <w:tc>
          <w:tcPr>
            <w:tcW w:w="378" w:type="pct"/>
            <w:vMerge w:val="restart"/>
            <w:tcBorders>
              <w:top w:val="nil"/>
              <w:left w:val="single" w:sz="4" w:space="0" w:color="auto"/>
              <w:right w:val="single" w:sz="4" w:space="0" w:color="auto"/>
            </w:tcBorders>
            <w:shd w:val="clear" w:color="auto" w:fill="auto"/>
            <w:hideMark/>
          </w:tcPr>
          <w:p w14:paraId="32B58625" w14:textId="77777777" w:rsidR="00E44AB8" w:rsidRPr="003D5851" w:rsidRDefault="00E44AB8" w:rsidP="008677B3">
            <w:pPr>
              <w:bidi/>
              <w:jc w:val="left"/>
              <w:rPr>
                <w:color w:val="000000"/>
                <w:sz w:val="20"/>
                <w:lang w:eastAsia="en-CA"/>
              </w:rPr>
            </w:pPr>
            <w:r w:rsidRPr="002E246E">
              <w:rPr>
                <w:color w:val="000000"/>
                <w:sz w:val="20"/>
                <w:rtl/>
                <w:lang w:eastAsia="en-CA"/>
              </w:rPr>
              <w:t>1.2</w:t>
            </w:r>
          </w:p>
        </w:tc>
        <w:tc>
          <w:tcPr>
            <w:tcW w:w="1666" w:type="pct"/>
            <w:vMerge w:val="restart"/>
            <w:tcBorders>
              <w:top w:val="nil"/>
              <w:left w:val="nil"/>
              <w:right w:val="single" w:sz="4" w:space="0" w:color="auto"/>
            </w:tcBorders>
            <w:shd w:val="clear" w:color="auto" w:fill="auto"/>
            <w:hideMark/>
          </w:tcPr>
          <w:p w14:paraId="78E813F4" w14:textId="77777777" w:rsidR="00E44AB8" w:rsidRPr="003D5851" w:rsidRDefault="00E44AB8" w:rsidP="008677B3">
            <w:pPr>
              <w:bidi/>
              <w:jc w:val="left"/>
              <w:rPr>
                <w:color w:val="000000"/>
                <w:sz w:val="20"/>
                <w:lang w:eastAsia="en-CA"/>
              </w:rPr>
            </w:pPr>
            <w:r w:rsidRPr="003A7BDF">
              <w:rPr>
                <w:color w:val="000000"/>
                <w:sz w:val="20"/>
                <w:rtl/>
                <w:lang w:eastAsia="en-CA"/>
              </w:rPr>
              <w:t>الحد الأقصى المسموح به لاستهلاك المواد المدرجة في المرفق "واو"</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7A5261A9" w14:textId="77777777" w:rsidR="00E44AB8" w:rsidRPr="003D5851" w:rsidRDefault="00E44AB8" w:rsidP="008677B3">
            <w:pPr>
              <w:bidi/>
              <w:ind w:left="-82" w:firstLine="82"/>
              <w:jc w:val="left"/>
              <w:rPr>
                <w:color w:val="000000"/>
                <w:sz w:val="20"/>
                <w:lang w:eastAsia="en-CA"/>
              </w:rPr>
            </w:pPr>
            <w:ins w:id="19" w:author="Pamela El Kortbawi" w:date="2024-07-02T12:50:00Z" w16du:dateUtc="2024-07-02T16:50:00Z">
              <w:r>
                <w:rPr>
                  <w:rFonts w:hint="cs"/>
                  <w:color w:val="000000"/>
                  <w:sz w:val="20"/>
                  <w:rtl/>
                  <w:lang w:eastAsia="en-CA"/>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4579917F"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3CF8DC6"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2C7EE090"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1A79C2EA"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4C37533D"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018128E6" w14:textId="77777777" w:rsidR="00E44AB8" w:rsidRPr="003D5851" w:rsidRDefault="00E44AB8" w:rsidP="008677B3">
            <w:pPr>
              <w:bidi/>
              <w:jc w:val="right"/>
              <w:rPr>
                <w:color w:val="000000"/>
                <w:sz w:val="20"/>
                <w:lang w:eastAsia="en-CA"/>
              </w:rPr>
            </w:pPr>
          </w:p>
        </w:tc>
      </w:tr>
      <w:tr w:rsidR="00E44AB8" w:rsidRPr="00B375EA" w14:paraId="6467581E" w14:textId="77777777" w:rsidTr="008677B3">
        <w:trPr>
          <w:trHeight w:val="70"/>
          <w:jc w:val="center"/>
        </w:trPr>
        <w:tc>
          <w:tcPr>
            <w:tcW w:w="378" w:type="pct"/>
            <w:vMerge/>
            <w:tcBorders>
              <w:left w:val="single" w:sz="4" w:space="0" w:color="auto"/>
              <w:bottom w:val="single" w:sz="4" w:space="0" w:color="auto"/>
              <w:right w:val="single" w:sz="4" w:space="0" w:color="auto"/>
            </w:tcBorders>
            <w:shd w:val="clear" w:color="auto" w:fill="auto"/>
          </w:tcPr>
          <w:p w14:paraId="5DD91C30" w14:textId="77777777" w:rsidR="00E44AB8" w:rsidRPr="003D5851" w:rsidRDefault="00E44AB8" w:rsidP="008677B3">
            <w:pPr>
              <w:bidi/>
              <w:jc w:val="left"/>
              <w:rPr>
                <w:color w:val="000000"/>
                <w:sz w:val="20"/>
                <w:lang w:eastAsia="en-CA"/>
              </w:rPr>
            </w:pPr>
          </w:p>
        </w:tc>
        <w:tc>
          <w:tcPr>
            <w:tcW w:w="1666" w:type="pct"/>
            <w:vMerge/>
            <w:tcBorders>
              <w:left w:val="nil"/>
              <w:bottom w:val="single" w:sz="4" w:space="0" w:color="auto"/>
              <w:right w:val="single" w:sz="4" w:space="0" w:color="auto"/>
            </w:tcBorders>
            <w:shd w:val="clear" w:color="auto" w:fill="auto"/>
          </w:tcPr>
          <w:p w14:paraId="6D1B4A9B" w14:textId="77777777" w:rsidR="00E44AB8" w:rsidRPr="003D5851" w:rsidRDefault="00E44AB8" w:rsidP="008677B3">
            <w:pPr>
              <w:bidi/>
              <w:jc w:val="left"/>
              <w:rPr>
                <w:color w:val="000000"/>
                <w:sz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4B0A0F19" w14:textId="77777777" w:rsidR="00E44AB8" w:rsidRPr="003D5851" w:rsidRDefault="00E44AB8" w:rsidP="008677B3">
            <w:pPr>
              <w:bidi/>
              <w:ind w:left="-82" w:firstLine="82"/>
              <w:jc w:val="left"/>
              <w:rPr>
                <w:color w:val="000000"/>
                <w:sz w:val="20"/>
                <w:lang w:eastAsia="en-CA"/>
              </w:rPr>
            </w:pPr>
            <w:ins w:id="20" w:author="Pamela El Kortbawi" w:date="2024-07-02T12:50:00Z" w16du:dateUtc="2024-07-02T16:50:00Z">
              <w:r>
                <w:rPr>
                  <w:rFonts w:hint="cs"/>
                  <w:color w:val="000000"/>
                  <w:sz w:val="20"/>
                  <w:rtl/>
                  <w:lang w:eastAsia="en-CA" w:bidi="ar-AE"/>
                </w:rPr>
                <w:t>طن من مكافئ ثاني أوكسيد الكربون</w:t>
              </w:r>
            </w:ins>
          </w:p>
        </w:tc>
        <w:tc>
          <w:tcPr>
            <w:tcW w:w="429" w:type="pct"/>
            <w:tcBorders>
              <w:top w:val="nil"/>
              <w:left w:val="nil"/>
              <w:bottom w:val="single" w:sz="4" w:space="0" w:color="auto"/>
              <w:right w:val="single" w:sz="4" w:space="0" w:color="auto"/>
            </w:tcBorders>
            <w:shd w:val="clear" w:color="auto" w:fill="F2DBDB" w:themeFill="accent2" w:themeFillTint="33"/>
          </w:tcPr>
          <w:p w14:paraId="5BF21669"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1529C4C"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09430DDE"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6C77B3AB"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4734A5E6"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49CD4F48" w14:textId="77777777" w:rsidR="00E44AB8" w:rsidRPr="003D5851" w:rsidRDefault="00E44AB8" w:rsidP="008677B3">
            <w:pPr>
              <w:bidi/>
              <w:jc w:val="right"/>
              <w:rPr>
                <w:color w:val="000000"/>
                <w:sz w:val="20"/>
                <w:lang w:eastAsia="en-CA"/>
              </w:rPr>
            </w:pPr>
          </w:p>
        </w:tc>
      </w:tr>
      <w:tr w:rsidR="00E44AB8" w:rsidRPr="00B375EA" w14:paraId="6D513251" w14:textId="77777777" w:rsidTr="008677B3">
        <w:trPr>
          <w:trHeight w:val="116"/>
          <w:jc w:val="center"/>
        </w:trPr>
        <w:tc>
          <w:tcPr>
            <w:tcW w:w="378" w:type="pct"/>
            <w:tcBorders>
              <w:top w:val="nil"/>
              <w:left w:val="single" w:sz="4" w:space="0" w:color="auto"/>
              <w:bottom w:val="single" w:sz="4" w:space="0" w:color="auto"/>
              <w:right w:val="single" w:sz="4" w:space="0" w:color="auto"/>
            </w:tcBorders>
            <w:shd w:val="clear" w:color="auto" w:fill="auto"/>
            <w:hideMark/>
          </w:tcPr>
          <w:p w14:paraId="6BAC645E" w14:textId="77777777" w:rsidR="00E44AB8" w:rsidRPr="003D5851" w:rsidRDefault="00E44AB8" w:rsidP="008677B3">
            <w:pPr>
              <w:bidi/>
              <w:jc w:val="left"/>
              <w:rPr>
                <w:color w:val="000000"/>
                <w:sz w:val="20"/>
                <w:lang w:eastAsia="en-CA"/>
              </w:rPr>
            </w:pPr>
            <w:r w:rsidRPr="002E246E">
              <w:rPr>
                <w:color w:val="000000"/>
                <w:sz w:val="20"/>
                <w:rtl/>
                <w:lang w:eastAsia="en-CA"/>
              </w:rPr>
              <w:t>2.1</w:t>
            </w:r>
          </w:p>
        </w:tc>
        <w:tc>
          <w:tcPr>
            <w:tcW w:w="2425" w:type="pct"/>
            <w:gridSpan w:val="2"/>
            <w:tcBorders>
              <w:top w:val="nil"/>
              <w:left w:val="nil"/>
              <w:bottom w:val="single" w:sz="4" w:space="0" w:color="auto"/>
              <w:right w:val="single" w:sz="4" w:space="0" w:color="auto"/>
            </w:tcBorders>
            <w:shd w:val="clear" w:color="auto" w:fill="auto"/>
            <w:hideMark/>
          </w:tcPr>
          <w:p w14:paraId="4F935273" w14:textId="77777777" w:rsidR="00E44AB8" w:rsidRPr="003A7BDF" w:rsidRDefault="00E44AB8" w:rsidP="008677B3">
            <w:pPr>
              <w:bidi/>
              <w:jc w:val="left"/>
              <w:rPr>
                <w:color w:val="000000"/>
                <w:sz w:val="20"/>
                <w:lang w:val="en-US" w:eastAsia="en-CA" w:bidi="ar-AE"/>
              </w:rPr>
            </w:pPr>
            <w:r w:rsidRPr="003A7BDF">
              <w:rPr>
                <w:color w:val="000000"/>
                <w:sz w:val="20"/>
                <w:rtl/>
                <w:lang w:val="en-US" w:eastAsia="en-CA" w:bidi="ar-AE"/>
              </w:rPr>
              <w:t>التمويل المتفق عليه للوكالة الرئيسية (</w:t>
            </w:r>
            <w:r w:rsidRPr="003A7BDF">
              <w:rPr>
                <w:color w:val="000000"/>
                <w:sz w:val="20"/>
                <w:shd w:val="clear" w:color="auto" w:fill="F2DBDB" w:themeFill="accent2" w:themeFillTint="33"/>
                <w:rtl/>
                <w:lang w:val="en-US" w:eastAsia="en-CA" w:bidi="ar-AE"/>
              </w:rPr>
              <w:t>[الوكالة الرئيسية]</w:t>
            </w:r>
            <w:r w:rsidRPr="003A7BDF">
              <w:rPr>
                <w:color w:val="000000"/>
                <w:sz w:val="20"/>
                <w:rtl/>
                <w:lang w:val="en-US" w:eastAsia="en-CA" w:bidi="ar-AE"/>
              </w:rPr>
              <w:t>) (دولار أمريكي)</w:t>
            </w:r>
          </w:p>
        </w:tc>
        <w:tc>
          <w:tcPr>
            <w:tcW w:w="429" w:type="pct"/>
            <w:tcBorders>
              <w:top w:val="nil"/>
              <w:left w:val="nil"/>
              <w:bottom w:val="single" w:sz="4" w:space="0" w:color="auto"/>
              <w:right w:val="single" w:sz="4" w:space="0" w:color="auto"/>
            </w:tcBorders>
            <w:shd w:val="clear" w:color="auto" w:fill="F2DBDB" w:themeFill="accent2" w:themeFillTint="33"/>
          </w:tcPr>
          <w:p w14:paraId="61CED99F"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77F8C6A"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533AAEAD"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0D4BF978"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36AE232C"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518819C3" w14:textId="77777777" w:rsidR="00E44AB8" w:rsidRPr="003D5851" w:rsidRDefault="00E44AB8" w:rsidP="008677B3">
            <w:pPr>
              <w:bidi/>
              <w:jc w:val="right"/>
              <w:rPr>
                <w:color w:val="000000"/>
                <w:sz w:val="20"/>
                <w:lang w:eastAsia="en-CA"/>
              </w:rPr>
            </w:pPr>
          </w:p>
        </w:tc>
      </w:tr>
      <w:tr w:rsidR="00E44AB8" w:rsidRPr="00B375EA" w14:paraId="4579DA09" w14:textId="77777777" w:rsidTr="008677B3">
        <w:trPr>
          <w:trHeight w:val="56"/>
          <w:jc w:val="center"/>
        </w:trPr>
        <w:tc>
          <w:tcPr>
            <w:tcW w:w="378" w:type="pct"/>
            <w:tcBorders>
              <w:top w:val="nil"/>
              <w:left w:val="single" w:sz="4" w:space="0" w:color="auto"/>
              <w:bottom w:val="single" w:sz="4" w:space="0" w:color="auto"/>
              <w:right w:val="single" w:sz="4" w:space="0" w:color="auto"/>
            </w:tcBorders>
            <w:shd w:val="clear" w:color="auto" w:fill="auto"/>
            <w:hideMark/>
          </w:tcPr>
          <w:p w14:paraId="5F043D84" w14:textId="77777777" w:rsidR="00E44AB8" w:rsidRPr="003D5851" w:rsidRDefault="00E44AB8" w:rsidP="008677B3">
            <w:pPr>
              <w:bidi/>
              <w:jc w:val="left"/>
              <w:rPr>
                <w:color w:val="000000"/>
                <w:sz w:val="20"/>
                <w:lang w:eastAsia="en-CA"/>
              </w:rPr>
            </w:pPr>
            <w:r w:rsidRPr="002E246E">
              <w:rPr>
                <w:color w:val="000000"/>
                <w:sz w:val="20"/>
                <w:rtl/>
                <w:lang w:eastAsia="en-CA"/>
              </w:rPr>
              <w:t>2.2</w:t>
            </w:r>
          </w:p>
        </w:tc>
        <w:tc>
          <w:tcPr>
            <w:tcW w:w="2425" w:type="pct"/>
            <w:gridSpan w:val="2"/>
            <w:tcBorders>
              <w:top w:val="nil"/>
              <w:left w:val="nil"/>
              <w:bottom w:val="single" w:sz="4" w:space="0" w:color="auto"/>
              <w:right w:val="single" w:sz="4" w:space="0" w:color="auto"/>
            </w:tcBorders>
            <w:shd w:val="clear" w:color="auto" w:fill="auto"/>
            <w:hideMark/>
          </w:tcPr>
          <w:p w14:paraId="40B8E6F7" w14:textId="77777777" w:rsidR="00E44AB8" w:rsidRPr="003A7BDF" w:rsidRDefault="00E44AB8" w:rsidP="008677B3">
            <w:pPr>
              <w:bidi/>
              <w:jc w:val="left"/>
              <w:rPr>
                <w:color w:val="000000"/>
                <w:sz w:val="20"/>
                <w:lang w:val="en-US" w:eastAsia="en-CA" w:bidi="ar-AE"/>
              </w:rPr>
            </w:pPr>
            <w:r w:rsidRPr="003A7BDF">
              <w:rPr>
                <w:color w:val="000000"/>
                <w:sz w:val="20"/>
                <w:rtl/>
                <w:lang w:val="en-US" w:eastAsia="en-CA" w:bidi="ar-AE"/>
              </w:rPr>
              <w:t>تكاليف الدعم للوكالة الرئيسية (دولار أمريكي)</w:t>
            </w:r>
          </w:p>
        </w:tc>
        <w:tc>
          <w:tcPr>
            <w:tcW w:w="429" w:type="pct"/>
            <w:tcBorders>
              <w:top w:val="nil"/>
              <w:left w:val="nil"/>
              <w:bottom w:val="single" w:sz="4" w:space="0" w:color="auto"/>
              <w:right w:val="single" w:sz="4" w:space="0" w:color="auto"/>
            </w:tcBorders>
            <w:shd w:val="clear" w:color="auto" w:fill="F2DBDB" w:themeFill="accent2" w:themeFillTint="33"/>
          </w:tcPr>
          <w:p w14:paraId="10816ECB"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0842C26"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799E95CD"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53E5DE2B"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34890BD6"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0897E005" w14:textId="77777777" w:rsidR="00E44AB8" w:rsidRPr="003D5851" w:rsidRDefault="00E44AB8" w:rsidP="008677B3">
            <w:pPr>
              <w:bidi/>
              <w:jc w:val="right"/>
              <w:rPr>
                <w:color w:val="000000"/>
                <w:sz w:val="20"/>
                <w:lang w:eastAsia="en-CA"/>
              </w:rPr>
            </w:pPr>
          </w:p>
        </w:tc>
      </w:tr>
      <w:tr w:rsidR="00E44AB8" w:rsidRPr="00B375EA" w14:paraId="45E2AB3D" w14:textId="77777777" w:rsidTr="008677B3">
        <w:trPr>
          <w:trHeight w:val="161"/>
          <w:jc w:val="center"/>
        </w:trPr>
        <w:tc>
          <w:tcPr>
            <w:tcW w:w="378" w:type="pct"/>
            <w:tcBorders>
              <w:top w:val="nil"/>
              <w:left w:val="single" w:sz="4" w:space="0" w:color="auto"/>
              <w:bottom w:val="single" w:sz="4" w:space="0" w:color="auto"/>
              <w:right w:val="single" w:sz="4" w:space="0" w:color="auto"/>
            </w:tcBorders>
            <w:shd w:val="clear" w:color="auto" w:fill="C6D9F1" w:themeFill="text2" w:themeFillTint="33"/>
            <w:hideMark/>
          </w:tcPr>
          <w:p w14:paraId="6EAE6A47" w14:textId="77777777" w:rsidR="00E44AB8" w:rsidRPr="003D5851" w:rsidRDefault="00E44AB8" w:rsidP="008677B3">
            <w:pPr>
              <w:bidi/>
              <w:jc w:val="left"/>
              <w:rPr>
                <w:color w:val="000000"/>
                <w:sz w:val="20"/>
                <w:lang w:eastAsia="en-CA"/>
              </w:rPr>
            </w:pPr>
            <w:r w:rsidRPr="002E246E">
              <w:rPr>
                <w:color w:val="000000"/>
                <w:sz w:val="20"/>
                <w:rtl/>
                <w:lang w:eastAsia="en-CA"/>
              </w:rPr>
              <w:t>2.3</w:t>
            </w:r>
          </w:p>
        </w:tc>
        <w:tc>
          <w:tcPr>
            <w:tcW w:w="2425" w:type="pct"/>
            <w:gridSpan w:val="2"/>
            <w:tcBorders>
              <w:top w:val="nil"/>
              <w:left w:val="nil"/>
              <w:bottom w:val="single" w:sz="4" w:space="0" w:color="auto"/>
              <w:right w:val="single" w:sz="4" w:space="0" w:color="auto"/>
            </w:tcBorders>
            <w:shd w:val="clear" w:color="auto" w:fill="C6D9F1" w:themeFill="text2" w:themeFillTint="33"/>
            <w:hideMark/>
          </w:tcPr>
          <w:p w14:paraId="34300BEC" w14:textId="77777777" w:rsidR="00E44AB8" w:rsidRPr="003A7BDF" w:rsidRDefault="00E44AB8" w:rsidP="008677B3">
            <w:pPr>
              <w:bidi/>
              <w:jc w:val="left"/>
              <w:rPr>
                <w:color w:val="000000"/>
                <w:sz w:val="20"/>
                <w:lang w:val="en-US" w:eastAsia="en-CA"/>
              </w:rPr>
            </w:pPr>
            <w:r w:rsidRPr="003A7BDF">
              <w:rPr>
                <w:color w:val="000000"/>
                <w:sz w:val="20"/>
                <w:rtl/>
                <w:lang w:val="en-US" w:eastAsia="en-CA"/>
              </w:rPr>
              <w:t>التمويل المتفق عليه للوكالة المتعاونة (</w:t>
            </w:r>
            <w:r w:rsidRPr="003A7BDF">
              <w:rPr>
                <w:color w:val="000000"/>
                <w:sz w:val="20"/>
                <w:shd w:val="clear" w:color="auto" w:fill="F2DBDB" w:themeFill="accent2" w:themeFillTint="33"/>
                <w:rtl/>
                <w:lang w:val="en-US" w:eastAsia="en-CA"/>
              </w:rPr>
              <w:t>[الوكالة المتعاونة]</w:t>
            </w:r>
            <w:r w:rsidRPr="003A7BDF">
              <w:rPr>
                <w:color w:val="000000"/>
                <w:sz w:val="20"/>
                <w:rtl/>
                <w:lang w:val="en-US" w:eastAsia="en-CA"/>
              </w:rPr>
              <w:t>) (دولار أمريكي)</w:t>
            </w:r>
          </w:p>
        </w:tc>
        <w:tc>
          <w:tcPr>
            <w:tcW w:w="429" w:type="pct"/>
            <w:tcBorders>
              <w:top w:val="nil"/>
              <w:left w:val="nil"/>
              <w:bottom w:val="single" w:sz="4" w:space="0" w:color="auto"/>
              <w:right w:val="single" w:sz="4" w:space="0" w:color="auto"/>
            </w:tcBorders>
            <w:shd w:val="clear" w:color="auto" w:fill="C6D9F1" w:themeFill="text2" w:themeFillTint="33"/>
          </w:tcPr>
          <w:p w14:paraId="32462664"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483B9302"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C6D9F1" w:themeFill="text2" w:themeFillTint="33"/>
          </w:tcPr>
          <w:p w14:paraId="308394E9"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C6D9F1" w:themeFill="text2" w:themeFillTint="33"/>
          </w:tcPr>
          <w:p w14:paraId="42F478AD"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C6D9F1" w:themeFill="text2" w:themeFillTint="33"/>
          </w:tcPr>
          <w:p w14:paraId="37C64A02"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C6D9F1" w:themeFill="text2" w:themeFillTint="33"/>
          </w:tcPr>
          <w:p w14:paraId="4D11FB4E" w14:textId="77777777" w:rsidR="00E44AB8" w:rsidRPr="003D5851" w:rsidRDefault="00E44AB8" w:rsidP="008677B3">
            <w:pPr>
              <w:bidi/>
              <w:jc w:val="right"/>
              <w:rPr>
                <w:color w:val="000000"/>
                <w:sz w:val="20"/>
                <w:lang w:eastAsia="en-CA"/>
              </w:rPr>
            </w:pPr>
          </w:p>
        </w:tc>
      </w:tr>
      <w:tr w:rsidR="00E44AB8" w:rsidRPr="00B375EA" w14:paraId="2CA42D81" w14:textId="77777777" w:rsidTr="008677B3">
        <w:trPr>
          <w:trHeight w:val="60"/>
          <w:jc w:val="center"/>
        </w:trPr>
        <w:tc>
          <w:tcPr>
            <w:tcW w:w="378" w:type="pct"/>
            <w:tcBorders>
              <w:top w:val="nil"/>
              <w:left w:val="single" w:sz="4" w:space="0" w:color="auto"/>
              <w:bottom w:val="single" w:sz="4" w:space="0" w:color="auto"/>
              <w:right w:val="single" w:sz="4" w:space="0" w:color="auto"/>
            </w:tcBorders>
            <w:shd w:val="clear" w:color="auto" w:fill="C6D9F1" w:themeFill="text2" w:themeFillTint="33"/>
            <w:hideMark/>
          </w:tcPr>
          <w:p w14:paraId="23D01D13" w14:textId="77777777" w:rsidR="00E44AB8" w:rsidRPr="003D5851" w:rsidRDefault="00E44AB8" w:rsidP="008677B3">
            <w:pPr>
              <w:bidi/>
              <w:jc w:val="left"/>
              <w:rPr>
                <w:color w:val="000000"/>
                <w:sz w:val="20"/>
                <w:lang w:eastAsia="en-CA"/>
              </w:rPr>
            </w:pPr>
            <w:r w:rsidRPr="002E246E">
              <w:rPr>
                <w:color w:val="000000"/>
                <w:sz w:val="20"/>
                <w:rtl/>
                <w:lang w:eastAsia="en-CA"/>
              </w:rPr>
              <w:t>2.4</w:t>
            </w:r>
          </w:p>
        </w:tc>
        <w:tc>
          <w:tcPr>
            <w:tcW w:w="2425" w:type="pct"/>
            <w:gridSpan w:val="2"/>
            <w:tcBorders>
              <w:top w:val="nil"/>
              <w:left w:val="nil"/>
              <w:bottom w:val="single" w:sz="4" w:space="0" w:color="auto"/>
              <w:right w:val="single" w:sz="4" w:space="0" w:color="auto"/>
            </w:tcBorders>
            <w:shd w:val="clear" w:color="auto" w:fill="C6D9F1" w:themeFill="text2" w:themeFillTint="33"/>
            <w:hideMark/>
          </w:tcPr>
          <w:p w14:paraId="01F83A8C" w14:textId="77777777" w:rsidR="00E44AB8" w:rsidRPr="003A7BDF" w:rsidRDefault="00E44AB8" w:rsidP="008677B3">
            <w:pPr>
              <w:bidi/>
              <w:jc w:val="left"/>
              <w:rPr>
                <w:color w:val="000000"/>
                <w:sz w:val="20"/>
                <w:lang w:val="en-US" w:eastAsia="en-CA" w:bidi="ar-AE"/>
              </w:rPr>
            </w:pPr>
            <w:r w:rsidRPr="003A7BDF">
              <w:rPr>
                <w:color w:val="000000"/>
                <w:sz w:val="20"/>
                <w:rtl/>
                <w:lang w:val="en-US" w:eastAsia="en-CA" w:bidi="ar-AE"/>
              </w:rPr>
              <w:t>تكاليف الدعم للوكالة المتعاونة (بالدولار الأمريكي)</w:t>
            </w:r>
          </w:p>
        </w:tc>
        <w:tc>
          <w:tcPr>
            <w:tcW w:w="429" w:type="pct"/>
            <w:tcBorders>
              <w:top w:val="nil"/>
              <w:left w:val="nil"/>
              <w:bottom w:val="single" w:sz="4" w:space="0" w:color="auto"/>
              <w:right w:val="single" w:sz="4" w:space="0" w:color="auto"/>
            </w:tcBorders>
            <w:shd w:val="clear" w:color="auto" w:fill="C6D9F1" w:themeFill="text2" w:themeFillTint="33"/>
          </w:tcPr>
          <w:p w14:paraId="2AEABBC4"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A321CCF"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C6D9F1" w:themeFill="text2" w:themeFillTint="33"/>
          </w:tcPr>
          <w:p w14:paraId="3F87EA12"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C6D9F1" w:themeFill="text2" w:themeFillTint="33"/>
          </w:tcPr>
          <w:p w14:paraId="5C2B8935"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C6D9F1" w:themeFill="text2" w:themeFillTint="33"/>
          </w:tcPr>
          <w:p w14:paraId="0D3B99D6"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C6D9F1" w:themeFill="text2" w:themeFillTint="33"/>
          </w:tcPr>
          <w:p w14:paraId="42896994" w14:textId="77777777" w:rsidR="00E44AB8" w:rsidRPr="003D5851" w:rsidRDefault="00E44AB8" w:rsidP="008677B3">
            <w:pPr>
              <w:bidi/>
              <w:jc w:val="right"/>
              <w:rPr>
                <w:color w:val="000000"/>
                <w:sz w:val="20"/>
                <w:lang w:eastAsia="en-CA"/>
              </w:rPr>
            </w:pPr>
          </w:p>
        </w:tc>
      </w:tr>
      <w:tr w:rsidR="00E44AB8" w:rsidRPr="00B375EA" w14:paraId="04FABA11" w14:textId="77777777" w:rsidTr="008677B3">
        <w:trPr>
          <w:trHeight w:val="62"/>
          <w:jc w:val="center"/>
        </w:trPr>
        <w:tc>
          <w:tcPr>
            <w:tcW w:w="378" w:type="pct"/>
            <w:tcBorders>
              <w:top w:val="nil"/>
              <w:left w:val="single" w:sz="4" w:space="0" w:color="auto"/>
              <w:bottom w:val="single" w:sz="4" w:space="0" w:color="auto"/>
              <w:right w:val="single" w:sz="4" w:space="0" w:color="auto"/>
            </w:tcBorders>
            <w:shd w:val="clear" w:color="auto" w:fill="auto"/>
            <w:hideMark/>
          </w:tcPr>
          <w:p w14:paraId="3172866E" w14:textId="77777777" w:rsidR="00E44AB8" w:rsidRPr="003D5851" w:rsidRDefault="00E44AB8" w:rsidP="008677B3">
            <w:pPr>
              <w:bidi/>
              <w:jc w:val="left"/>
              <w:rPr>
                <w:color w:val="000000"/>
                <w:sz w:val="20"/>
                <w:lang w:eastAsia="en-CA"/>
              </w:rPr>
            </w:pPr>
            <w:r w:rsidRPr="002E246E">
              <w:rPr>
                <w:color w:val="000000"/>
                <w:sz w:val="20"/>
                <w:rtl/>
                <w:lang w:eastAsia="en-CA"/>
              </w:rPr>
              <w:t>3.1</w:t>
            </w:r>
          </w:p>
        </w:tc>
        <w:tc>
          <w:tcPr>
            <w:tcW w:w="2425" w:type="pct"/>
            <w:gridSpan w:val="2"/>
            <w:tcBorders>
              <w:top w:val="nil"/>
              <w:left w:val="nil"/>
              <w:bottom w:val="single" w:sz="4" w:space="0" w:color="auto"/>
              <w:right w:val="single" w:sz="4" w:space="0" w:color="auto"/>
            </w:tcBorders>
            <w:shd w:val="clear" w:color="auto" w:fill="auto"/>
            <w:hideMark/>
          </w:tcPr>
          <w:p w14:paraId="119BF844" w14:textId="77777777" w:rsidR="00E44AB8" w:rsidRPr="003A7BDF" w:rsidRDefault="00E44AB8" w:rsidP="008677B3">
            <w:pPr>
              <w:bidi/>
              <w:jc w:val="left"/>
              <w:rPr>
                <w:color w:val="000000"/>
                <w:sz w:val="20"/>
                <w:lang w:val="en-US" w:eastAsia="en-CA" w:bidi="ar-AE"/>
              </w:rPr>
            </w:pPr>
            <w:r w:rsidRPr="003A7BDF">
              <w:rPr>
                <w:color w:val="000000"/>
                <w:sz w:val="20"/>
                <w:rtl/>
                <w:lang w:val="en-US" w:eastAsia="en-CA" w:bidi="ar-AE"/>
              </w:rPr>
              <w:t>إجمالي التمويل المتفق عليه (دولار أمريكي)</w:t>
            </w:r>
          </w:p>
        </w:tc>
        <w:tc>
          <w:tcPr>
            <w:tcW w:w="429" w:type="pct"/>
            <w:tcBorders>
              <w:top w:val="nil"/>
              <w:left w:val="nil"/>
              <w:bottom w:val="single" w:sz="4" w:space="0" w:color="auto"/>
              <w:right w:val="single" w:sz="4" w:space="0" w:color="auto"/>
            </w:tcBorders>
            <w:shd w:val="clear" w:color="auto" w:fill="F2DBDB" w:themeFill="accent2" w:themeFillTint="33"/>
          </w:tcPr>
          <w:p w14:paraId="278FF510"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8B92EAB"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53403761"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6199553C"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5267C632"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722B5F7A" w14:textId="77777777" w:rsidR="00E44AB8" w:rsidRPr="003D5851" w:rsidRDefault="00E44AB8" w:rsidP="008677B3">
            <w:pPr>
              <w:bidi/>
              <w:jc w:val="right"/>
              <w:rPr>
                <w:color w:val="000000"/>
                <w:sz w:val="20"/>
                <w:lang w:eastAsia="en-CA"/>
              </w:rPr>
            </w:pPr>
          </w:p>
        </w:tc>
      </w:tr>
      <w:tr w:rsidR="00E44AB8" w:rsidRPr="00B375EA" w14:paraId="14C5F895" w14:textId="77777777" w:rsidTr="008677B3">
        <w:trPr>
          <w:trHeight w:val="62"/>
          <w:jc w:val="center"/>
        </w:trPr>
        <w:tc>
          <w:tcPr>
            <w:tcW w:w="378" w:type="pct"/>
            <w:tcBorders>
              <w:top w:val="nil"/>
              <w:left w:val="single" w:sz="4" w:space="0" w:color="auto"/>
              <w:bottom w:val="single" w:sz="4" w:space="0" w:color="auto"/>
              <w:right w:val="single" w:sz="4" w:space="0" w:color="auto"/>
            </w:tcBorders>
            <w:shd w:val="clear" w:color="auto" w:fill="auto"/>
            <w:hideMark/>
          </w:tcPr>
          <w:p w14:paraId="21C0E3A3" w14:textId="77777777" w:rsidR="00E44AB8" w:rsidRPr="003D5851" w:rsidRDefault="00E44AB8" w:rsidP="008677B3">
            <w:pPr>
              <w:bidi/>
              <w:jc w:val="left"/>
              <w:rPr>
                <w:color w:val="000000"/>
                <w:sz w:val="20"/>
                <w:lang w:eastAsia="en-CA"/>
              </w:rPr>
            </w:pPr>
            <w:r w:rsidRPr="002E246E">
              <w:rPr>
                <w:color w:val="000000"/>
                <w:sz w:val="20"/>
                <w:rtl/>
                <w:lang w:eastAsia="en-CA"/>
              </w:rPr>
              <w:t>3.2</w:t>
            </w:r>
          </w:p>
        </w:tc>
        <w:tc>
          <w:tcPr>
            <w:tcW w:w="2425" w:type="pct"/>
            <w:gridSpan w:val="2"/>
            <w:tcBorders>
              <w:top w:val="nil"/>
              <w:left w:val="nil"/>
              <w:bottom w:val="single" w:sz="4" w:space="0" w:color="auto"/>
              <w:right w:val="single" w:sz="4" w:space="0" w:color="auto"/>
            </w:tcBorders>
            <w:shd w:val="clear" w:color="auto" w:fill="auto"/>
            <w:hideMark/>
          </w:tcPr>
          <w:p w14:paraId="7FE9A64C" w14:textId="77777777" w:rsidR="00E44AB8" w:rsidRPr="003A7BDF" w:rsidRDefault="00E44AB8" w:rsidP="008677B3">
            <w:pPr>
              <w:bidi/>
              <w:jc w:val="left"/>
              <w:rPr>
                <w:color w:val="000000"/>
                <w:sz w:val="20"/>
                <w:lang w:val="en-US" w:eastAsia="en-CA" w:bidi="ar-AE"/>
              </w:rPr>
            </w:pPr>
            <w:r w:rsidRPr="003A7BDF">
              <w:rPr>
                <w:color w:val="000000"/>
                <w:sz w:val="20"/>
                <w:rtl/>
                <w:lang w:val="en-US" w:eastAsia="en-CA" w:bidi="ar-AE"/>
              </w:rPr>
              <w:t>إجمالي تكاليف الدعم (دولار أمريكي)</w:t>
            </w:r>
          </w:p>
        </w:tc>
        <w:tc>
          <w:tcPr>
            <w:tcW w:w="429" w:type="pct"/>
            <w:tcBorders>
              <w:top w:val="nil"/>
              <w:left w:val="nil"/>
              <w:bottom w:val="single" w:sz="4" w:space="0" w:color="auto"/>
              <w:right w:val="single" w:sz="4" w:space="0" w:color="auto"/>
            </w:tcBorders>
            <w:shd w:val="clear" w:color="auto" w:fill="F2DBDB" w:themeFill="accent2" w:themeFillTint="33"/>
          </w:tcPr>
          <w:p w14:paraId="419DB9C1"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AEBFC99"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2A467178"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6B7BD40B"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0882A6D5"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1746DE2C" w14:textId="77777777" w:rsidR="00E44AB8" w:rsidRPr="003D5851" w:rsidRDefault="00E44AB8" w:rsidP="008677B3">
            <w:pPr>
              <w:bidi/>
              <w:jc w:val="right"/>
              <w:rPr>
                <w:color w:val="000000"/>
                <w:sz w:val="20"/>
                <w:lang w:eastAsia="en-CA"/>
              </w:rPr>
            </w:pPr>
          </w:p>
        </w:tc>
      </w:tr>
      <w:tr w:rsidR="00E44AB8" w:rsidRPr="00B375EA" w14:paraId="67462C74" w14:textId="77777777" w:rsidTr="008677B3">
        <w:trPr>
          <w:trHeight w:val="53"/>
          <w:jc w:val="center"/>
        </w:trPr>
        <w:tc>
          <w:tcPr>
            <w:tcW w:w="378" w:type="pct"/>
            <w:tcBorders>
              <w:top w:val="nil"/>
              <w:left w:val="single" w:sz="4" w:space="0" w:color="auto"/>
              <w:bottom w:val="single" w:sz="4" w:space="0" w:color="auto"/>
              <w:right w:val="single" w:sz="4" w:space="0" w:color="auto"/>
            </w:tcBorders>
            <w:shd w:val="clear" w:color="auto" w:fill="auto"/>
            <w:hideMark/>
          </w:tcPr>
          <w:p w14:paraId="09DE2142" w14:textId="77777777" w:rsidR="00E44AB8" w:rsidRPr="003D5851" w:rsidRDefault="00E44AB8" w:rsidP="008677B3">
            <w:pPr>
              <w:bidi/>
              <w:jc w:val="left"/>
              <w:rPr>
                <w:color w:val="000000"/>
                <w:sz w:val="20"/>
                <w:lang w:eastAsia="en-CA"/>
              </w:rPr>
            </w:pPr>
            <w:r w:rsidRPr="002E246E">
              <w:rPr>
                <w:color w:val="000000"/>
                <w:sz w:val="20"/>
                <w:rtl/>
                <w:lang w:eastAsia="en-CA"/>
              </w:rPr>
              <w:t>3.3</w:t>
            </w:r>
          </w:p>
        </w:tc>
        <w:tc>
          <w:tcPr>
            <w:tcW w:w="2425" w:type="pct"/>
            <w:gridSpan w:val="2"/>
            <w:tcBorders>
              <w:top w:val="nil"/>
              <w:left w:val="nil"/>
              <w:bottom w:val="single" w:sz="4" w:space="0" w:color="auto"/>
              <w:right w:val="single" w:sz="4" w:space="0" w:color="auto"/>
            </w:tcBorders>
            <w:shd w:val="clear" w:color="auto" w:fill="auto"/>
            <w:hideMark/>
          </w:tcPr>
          <w:p w14:paraId="29AE8C23" w14:textId="77777777" w:rsidR="00E44AB8" w:rsidRPr="003A7BDF" w:rsidRDefault="00E44AB8" w:rsidP="008677B3">
            <w:pPr>
              <w:bidi/>
              <w:jc w:val="left"/>
              <w:rPr>
                <w:color w:val="000000"/>
                <w:sz w:val="20"/>
                <w:lang w:val="en-US" w:eastAsia="en-CA" w:bidi="ar-AE"/>
              </w:rPr>
            </w:pPr>
            <w:r w:rsidRPr="003A7BDF">
              <w:rPr>
                <w:color w:val="000000"/>
                <w:sz w:val="20"/>
                <w:rtl/>
                <w:lang w:val="en-US" w:eastAsia="en-CA" w:bidi="ar-AE"/>
              </w:rPr>
              <w:t>إجمالي التكاليف المتفق عليها</w:t>
            </w:r>
            <w:r>
              <w:rPr>
                <w:rFonts w:hint="cs"/>
                <w:color w:val="000000"/>
                <w:sz w:val="20"/>
                <w:rtl/>
                <w:lang w:val="en-US" w:eastAsia="en-CA" w:bidi="ar-AE"/>
              </w:rPr>
              <w:t xml:space="preserve"> </w:t>
            </w:r>
            <w:r w:rsidRPr="003A7BDF">
              <w:rPr>
                <w:color w:val="000000"/>
                <w:sz w:val="20"/>
                <w:rtl/>
                <w:lang w:val="en-US" w:eastAsia="en-CA" w:bidi="ar-AE"/>
              </w:rPr>
              <w:t>(دولار أمريكي)</w:t>
            </w:r>
          </w:p>
        </w:tc>
        <w:tc>
          <w:tcPr>
            <w:tcW w:w="429" w:type="pct"/>
            <w:tcBorders>
              <w:top w:val="nil"/>
              <w:left w:val="nil"/>
              <w:bottom w:val="single" w:sz="4" w:space="0" w:color="auto"/>
              <w:right w:val="single" w:sz="4" w:space="0" w:color="auto"/>
            </w:tcBorders>
            <w:shd w:val="clear" w:color="auto" w:fill="F2DBDB" w:themeFill="accent2" w:themeFillTint="33"/>
          </w:tcPr>
          <w:p w14:paraId="2842E62B" w14:textId="77777777" w:rsidR="00E44AB8" w:rsidRPr="003D5851" w:rsidRDefault="00E44AB8" w:rsidP="008677B3">
            <w:pPr>
              <w:bidi/>
              <w:jc w:val="right"/>
              <w:rPr>
                <w:color w:val="000000"/>
                <w:sz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984D617" w14:textId="77777777" w:rsidR="00E44AB8" w:rsidRPr="003D5851" w:rsidRDefault="00E44AB8" w:rsidP="008677B3">
            <w:pPr>
              <w:bidi/>
              <w:jc w:val="right"/>
              <w:rPr>
                <w:color w:val="000000"/>
                <w:sz w:val="20"/>
                <w:lang w:eastAsia="en-CA"/>
              </w:rPr>
            </w:pPr>
          </w:p>
        </w:tc>
        <w:tc>
          <w:tcPr>
            <w:tcW w:w="306" w:type="pct"/>
            <w:tcBorders>
              <w:top w:val="nil"/>
              <w:left w:val="nil"/>
              <w:bottom w:val="single" w:sz="4" w:space="0" w:color="auto"/>
              <w:right w:val="single" w:sz="4" w:space="0" w:color="auto"/>
            </w:tcBorders>
            <w:shd w:val="clear" w:color="auto" w:fill="F2DBDB" w:themeFill="accent2" w:themeFillTint="33"/>
          </w:tcPr>
          <w:p w14:paraId="6815FB5B" w14:textId="77777777" w:rsidR="00E44AB8" w:rsidRPr="003D5851" w:rsidRDefault="00E44AB8" w:rsidP="008677B3">
            <w:pPr>
              <w:bidi/>
              <w:jc w:val="right"/>
              <w:rPr>
                <w:color w:val="000000"/>
                <w:sz w:val="20"/>
                <w:lang w:eastAsia="en-CA"/>
              </w:rPr>
            </w:pPr>
          </w:p>
        </w:tc>
        <w:tc>
          <w:tcPr>
            <w:tcW w:w="341" w:type="pct"/>
            <w:tcBorders>
              <w:top w:val="nil"/>
              <w:left w:val="nil"/>
              <w:bottom w:val="single" w:sz="4" w:space="0" w:color="auto"/>
              <w:right w:val="single" w:sz="4" w:space="0" w:color="auto"/>
            </w:tcBorders>
            <w:shd w:val="clear" w:color="auto" w:fill="F2DBDB" w:themeFill="accent2" w:themeFillTint="33"/>
          </w:tcPr>
          <w:p w14:paraId="2E58CB72" w14:textId="77777777" w:rsidR="00E44AB8" w:rsidRPr="003D5851" w:rsidRDefault="00E44AB8" w:rsidP="008677B3">
            <w:pPr>
              <w:bidi/>
              <w:jc w:val="right"/>
              <w:rPr>
                <w:color w:val="000000"/>
                <w:sz w:val="20"/>
                <w:lang w:eastAsia="en-CA"/>
              </w:rPr>
            </w:pPr>
          </w:p>
        </w:tc>
        <w:tc>
          <w:tcPr>
            <w:tcW w:w="338" w:type="pct"/>
            <w:tcBorders>
              <w:top w:val="nil"/>
              <w:left w:val="nil"/>
              <w:bottom w:val="single" w:sz="4" w:space="0" w:color="auto"/>
              <w:right w:val="single" w:sz="4" w:space="0" w:color="auto"/>
            </w:tcBorders>
            <w:shd w:val="clear" w:color="auto" w:fill="F2DBDB" w:themeFill="accent2" w:themeFillTint="33"/>
          </w:tcPr>
          <w:p w14:paraId="1F8191C8" w14:textId="77777777" w:rsidR="00E44AB8" w:rsidRPr="003D5851" w:rsidRDefault="00E44AB8" w:rsidP="008677B3">
            <w:pPr>
              <w:bidi/>
              <w:jc w:val="right"/>
              <w:rPr>
                <w:color w:val="000000"/>
                <w:sz w:val="20"/>
                <w:lang w:eastAsia="en-CA"/>
              </w:rPr>
            </w:pPr>
          </w:p>
        </w:tc>
        <w:tc>
          <w:tcPr>
            <w:tcW w:w="429" w:type="pct"/>
            <w:tcBorders>
              <w:top w:val="nil"/>
              <w:left w:val="nil"/>
              <w:bottom w:val="single" w:sz="4" w:space="0" w:color="auto"/>
              <w:right w:val="single" w:sz="4" w:space="0" w:color="auto"/>
            </w:tcBorders>
            <w:shd w:val="clear" w:color="auto" w:fill="F2DBDB" w:themeFill="accent2" w:themeFillTint="33"/>
          </w:tcPr>
          <w:p w14:paraId="48C2766E" w14:textId="77777777" w:rsidR="00E44AB8" w:rsidRPr="003D5851" w:rsidRDefault="00E44AB8" w:rsidP="008677B3">
            <w:pPr>
              <w:bidi/>
              <w:jc w:val="right"/>
              <w:rPr>
                <w:color w:val="000000"/>
                <w:sz w:val="20"/>
                <w:lang w:eastAsia="en-CA"/>
              </w:rPr>
            </w:pPr>
          </w:p>
        </w:tc>
      </w:tr>
      <w:tr w:rsidR="00E44AB8" w:rsidRPr="00B375EA" w14:paraId="3E09A1E6" w14:textId="77777777" w:rsidTr="008677B3">
        <w:trPr>
          <w:trHeight w:val="53"/>
          <w:jc w:val="center"/>
        </w:trPr>
        <w:tc>
          <w:tcPr>
            <w:tcW w:w="378" w:type="pct"/>
            <w:tcBorders>
              <w:top w:val="single" w:sz="4" w:space="0" w:color="auto"/>
              <w:left w:val="single" w:sz="4" w:space="0" w:color="auto"/>
              <w:bottom w:val="single" w:sz="4" w:space="0" w:color="auto"/>
              <w:right w:val="single" w:sz="4" w:space="0" w:color="auto"/>
            </w:tcBorders>
            <w:shd w:val="clear" w:color="auto" w:fill="auto"/>
            <w:hideMark/>
          </w:tcPr>
          <w:p w14:paraId="0A245DD2" w14:textId="77777777" w:rsidR="00E44AB8" w:rsidRPr="003D5851" w:rsidRDefault="00E44AB8" w:rsidP="008677B3">
            <w:pPr>
              <w:bidi/>
              <w:jc w:val="left"/>
              <w:rPr>
                <w:color w:val="000000"/>
                <w:sz w:val="20"/>
                <w:lang w:eastAsia="en-CA"/>
              </w:rPr>
            </w:pPr>
            <w:r w:rsidRPr="002E246E">
              <w:rPr>
                <w:color w:val="000000"/>
                <w:sz w:val="20"/>
                <w:rtl/>
                <w:lang w:eastAsia="en-CA"/>
              </w:rPr>
              <w:t>4.1.1</w:t>
            </w:r>
          </w:p>
        </w:tc>
        <w:tc>
          <w:tcPr>
            <w:tcW w:w="4193" w:type="pct"/>
            <w:gridSpan w:val="7"/>
            <w:tcBorders>
              <w:top w:val="single" w:sz="4" w:space="0" w:color="auto"/>
              <w:left w:val="nil"/>
              <w:bottom w:val="single" w:sz="4" w:space="0" w:color="auto"/>
              <w:right w:val="single" w:sz="4" w:space="0" w:color="000000"/>
            </w:tcBorders>
            <w:shd w:val="clear" w:color="auto" w:fill="auto"/>
            <w:hideMark/>
          </w:tcPr>
          <w:p w14:paraId="3030088C" w14:textId="77777777" w:rsidR="00E44AB8" w:rsidRPr="003D5851" w:rsidRDefault="00E44AB8" w:rsidP="008677B3">
            <w:pPr>
              <w:bidi/>
              <w:ind w:right="-87"/>
              <w:jc w:val="left"/>
              <w:rPr>
                <w:color w:val="000000"/>
                <w:sz w:val="20"/>
                <w:lang w:eastAsia="en-CA"/>
              </w:rPr>
            </w:pPr>
            <w:r w:rsidRPr="00C335D5">
              <w:rPr>
                <w:color w:val="000000"/>
                <w:sz w:val="20"/>
                <w:rtl/>
                <w:lang w:eastAsia="en-CA"/>
              </w:rPr>
              <w:t xml:space="preserve">إجمالي التخلص التدريجي من </w:t>
            </w:r>
            <w:del w:id="21" w:author="Sh" w:date="2024-02-18T11:20:00Z">
              <w:r w:rsidRPr="00C335D5" w:rsidDel="00C335D5">
                <w:rPr>
                  <w:color w:val="000000"/>
                  <w:sz w:val="20"/>
                  <w:rtl/>
                  <w:lang w:eastAsia="en-CA"/>
                </w:rPr>
                <w:delText xml:space="preserve">[المادة 1] </w:delText>
              </w:r>
            </w:del>
            <w:ins w:id="22" w:author="Pamela El Kortbawi" w:date="2024-07-02T12:52:00Z" w16du:dateUtc="2024-07-02T16:52:00Z">
              <w:r w:rsidRPr="00C335D5">
                <w:rPr>
                  <w:color w:val="000000"/>
                  <w:sz w:val="20"/>
                  <w:rtl/>
                  <w:lang w:eastAsia="en-CA"/>
                </w:rPr>
                <w:t>مواد المرفق "واو"</w:t>
              </w:r>
              <w:r>
                <w:rPr>
                  <w:rFonts w:hint="cs"/>
                  <w:color w:val="000000"/>
                  <w:sz w:val="20"/>
                  <w:rtl/>
                  <w:lang w:eastAsia="en-CA"/>
                </w:rPr>
                <w:t xml:space="preserve"> </w:t>
              </w:r>
            </w:ins>
            <w:r w:rsidRPr="00C335D5">
              <w:rPr>
                <w:color w:val="000000"/>
                <w:sz w:val="20"/>
                <w:rtl/>
                <w:lang w:eastAsia="en-CA"/>
              </w:rPr>
              <w:t>المتفق على تحقيقه بموجب هذه الاتفاقية (</w:t>
            </w:r>
            <w:r>
              <w:rPr>
                <w:rFonts w:hint="cs"/>
                <w:color w:val="000000"/>
                <w:sz w:val="20"/>
                <w:rtl/>
                <w:lang w:eastAsia="en-CA"/>
              </w:rPr>
              <w:t>بالأطنان من</w:t>
            </w:r>
            <w:r w:rsidRPr="00C335D5">
              <w:rPr>
                <w:color w:val="000000"/>
                <w:sz w:val="20"/>
                <w:rtl/>
                <w:lang w:eastAsia="en-CA"/>
              </w:rPr>
              <w:t xml:space="preserve"> </w:t>
            </w:r>
            <w:del w:id="23" w:author="Sh" w:date="2024-02-18T11:21:00Z">
              <w:r w:rsidRPr="00C335D5" w:rsidDel="00C335D5">
                <w:rPr>
                  <w:color w:val="000000"/>
                  <w:sz w:val="20"/>
                  <w:rtl/>
                  <w:lang w:eastAsia="en-CA"/>
                </w:rPr>
                <w:delText>قدرات استنفاد الأوزون</w:delText>
              </w:r>
            </w:del>
            <w:r w:rsidRPr="00C335D5">
              <w:rPr>
                <w:color w:val="000000"/>
                <w:sz w:val="20"/>
                <w:rtl/>
                <w:lang w:eastAsia="en-CA"/>
              </w:rPr>
              <w:t xml:space="preserve"> </w:t>
            </w:r>
            <w:ins w:id="24" w:author="Pamela El Kortbawi" w:date="2024-07-02T13:07:00Z" w16du:dateUtc="2024-07-02T17:07:00Z">
              <w:r w:rsidRPr="00C335D5">
                <w:rPr>
                  <w:color w:val="000000"/>
                  <w:sz w:val="20"/>
                  <w:rtl/>
                  <w:lang w:eastAsia="en-CA"/>
                </w:rPr>
                <w:t>مكافئ ثاني أوكسيد الكربون</w:t>
              </w:r>
            </w:ins>
            <w:r w:rsidRPr="00C335D5">
              <w:rPr>
                <w:color w:val="000000"/>
                <w:sz w:val="20"/>
                <w:rtl/>
                <w:lang w:eastAsia="en-CA"/>
              </w:rPr>
              <w:t>)</w:t>
            </w:r>
          </w:p>
        </w:tc>
        <w:tc>
          <w:tcPr>
            <w:tcW w:w="429" w:type="pct"/>
            <w:tcBorders>
              <w:top w:val="single" w:sz="4" w:space="0" w:color="auto"/>
              <w:left w:val="nil"/>
              <w:bottom w:val="single" w:sz="4" w:space="0" w:color="auto"/>
              <w:right w:val="single" w:sz="4" w:space="0" w:color="auto"/>
            </w:tcBorders>
            <w:shd w:val="clear" w:color="auto" w:fill="F2DBDB" w:themeFill="accent2" w:themeFillTint="33"/>
          </w:tcPr>
          <w:p w14:paraId="3DC4B2BC" w14:textId="77777777" w:rsidR="00E44AB8" w:rsidRPr="003D5851" w:rsidRDefault="00E44AB8" w:rsidP="008677B3">
            <w:pPr>
              <w:bidi/>
              <w:jc w:val="right"/>
              <w:rPr>
                <w:color w:val="000000"/>
                <w:sz w:val="20"/>
                <w:lang w:eastAsia="en-CA"/>
              </w:rPr>
            </w:pPr>
          </w:p>
        </w:tc>
      </w:tr>
      <w:tr w:rsidR="00E44AB8" w:rsidRPr="00B375EA" w14:paraId="1E9B5851" w14:textId="77777777" w:rsidTr="008677B3">
        <w:trPr>
          <w:trHeight w:val="116"/>
          <w:jc w:val="center"/>
        </w:trPr>
        <w:tc>
          <w:tcPr>
            <w:tcW w:w="378" w:type="pct"/>
            <w:tcBorders>
              <w:top w:val="nil"/>
              <w:left w:val="single" w:sz="4" w:space="0" w:color="auto"/>
              <w:bottom w:val="single" w:sz="4" w:space="0" w:color="auto"/>
              <w:right w:val="single" w:sz="4" w:space="0" w:color="auto"/>
            </w:tcBorders>
            <w:shd w:val="clear" w:color="auto" w:fill="auto"/>
            <w:hideMark/>
          </w:tcPr>
          <w:p w14:paraId="1294D8F6" w14:textId="77777777" w:rsidR="00E44AB8" w:rsidRPr="003D5851" w:rsidRDefault="00E44AB8" w:rsidP="008677B3">
            <w:pPr>
              <w:bidi/>
              <w:jc w:val="left"/>
              <w:rPr>
                <w:color w:val="000000"/>
                <w:sz w:val="20"/>
                <w:lang w:eastAsia="en-CA"/>
              </w:rPr>
            </w:pPr>
            <w:r w:rsidRPr="002E246E">
              <w:rPr>
                <w:color w:val="000000"/>
                <w:sz w:val="20"/>
                <w:rtl/>
                <w:lang w:eastAsia="en-CA"/>
              </w:rPr>
              <w:t>4.1.2</w:t>
            </w:r>
          </w:p>
        </w:tc>
        <w:tc>
          <w:tcPr>
            <w:tcW w:w="4193" w:type="pct"/>
            <w:gridSpan w:val="7"/>
            <w:tcBorders>
              <w:top w:val="single" w:sz="4" w:space="0" w:color="auto"/>
              <w:left w:val="nil"/>
              <w:bottom w:val="single" w:sz="4" w:space="0" w:color="auto"/>
              <w:right w:val="single" w:sz="4" w:space="0" w:color="000000"/>
            </w:tcBorders>
            <w:shd w:val="clear" w:color="auto" w:fill="auto"/>
            <w:hideMark/>
          </w:tcPr>
          <w:p w14:paraId="73541820" w14:textId="77777777" w:rsidR="00E44AB8" w:rsidRPr="00C335D5" w:rsidRDefault="00E44AB8" w:rsidP="008677B3">
            <w:pPr>
              <w:bidi/>
              <w:jc w:val="left"/>
              <w:rPr>
                <w:color w:val="000000"/>
                <w:sz w:val="20"/>
                <w:lang w:val="en-US" w:eastAsia="en-CA" w:bidi="ar-AE"/>
              </w:rPr>
            </w:pPr>
            <w:del w:id="25" w:author="Sh" w:date="2024-02-18T11:23:00Z">
              <w:r w:rsidDel="00C335D5">
                <w:rPr>
                  <w:rFonts w:hint="cs"/>
                  <w:color w:val="000000"/>
                  <w:sz w:val="20"/>
                  <w:rtl/>
                  <w:lang w:val="en-US" w:eastAsia="en-CA" w:bidi="ar-AE"/>
                </w:rPr>
                <w:delText xml:space="preserve">الإزالة </w:delText>
              </w:r>
            </w:del>
            <w:ins w:id="26" w:author="Pamela El Kortbawi" w:date="2024-07-02T12:52:00Z" w16du:dateUtc="2024-07-02T16:52:00Z">
              <w:r>
                <w:rPr>
                  <w:rFonts w:hint="cs"/>
                  <w:color w:val="000000"/>
                  <w:sz w:val="20"/>
                  <w:rtl/>
                  <w:lang w:val="en-US" w:eastAsia="en-CA" w:bidi="ar-AE"/>
                </w:rPr>
                <w:t>التخلص</w:t>
              </w:r>
            </w:ins>
            <w:r>
              <w:rPr>
                <w:rFonts w:hint="cs"/>
                <w:color w:val="000000"/>
                <w:sz w:val="20"/>
                <w:rtl/>
                <w:lang w:val="en-US" w:eastAsia="en-CA" w:bidi="ar-AE"/>
              </w:rPr>
              <w:t xml:space="preserve"> التدريجي</w:t>
            </w:r>
            <w:del w:id="27" w:author="Sh" w:date="2024-02-18T11:23:00Z">
              <w:r w:rsidDel="00C335D5">
                <w:rPr>
                  <w:rFonts w:hint="cs"/>
                  <w:color w:val="000000"/>
                  <w:sz w:val="20"/>
                  <w:rtl/>
                  <w:lang w:val="en-US" w:eastAsia="en-CA" w:bidi="ar-AE"/>
                </w:rPr>
                <w:delText>ة</w:delText>
              </w:r>
            </w:del>
            <w:r w:rsidRPr="00C335D5">
              <w:rPr>
                <w:color w:val="000000"/>
                <w:sz w:val="20"/>
                <w:rtl/>
                <w:lang w:val="en-US" w:eastAsia="en-CA" w:bidi="ar-AE"/>
              </w:rPr>
              <w:t xml:space="preserve"> من </w:t>
            </w:r>
            <w:del w:id="28" w:author="Sh" w:date="2024-02-18T11:23:00Z">
              <w:r w:rsidRPr="00C335D5" w:rsidDel="00C335D5">
                <w:rPr>
                  <w:color w:val="000000"/>
                  <w:sz w:val="20"/>
                  <w:rtl/>
                  <w:lang w:val="en-US" w:eastAsia="en-CA" w:bidi="ar-AE"/>
                </w:rPr>
                <w:delText>[المادة 1]</w:delText>
              </w:r>
            </w:del>
            <w:r w:rsidRPr="00C335D5">
              <w:rPr>
                <w:color w:val="000000"/>
                <w:sz w:val="20"/>
                <w:rtl/>
                <w:lang w:val="en-US" w:eastAsia="en-CA" w:bidi="ar-AE"/>
              </w:rPr>
              <w:t xml:space="preserve"> </w:t>
            </w:r>
            <w:ins w:id="29" w:author="Pamela El Kortbawi" w:date="2024-07-02T13:07:00Z" w16du:dateUtc="2024-07-02T17:07:00Z">
              <w:r w:rsidRPr="00C335D5">
                <w:rPr>
                  <w:color w:val="000000"/>
                  <w:sz w:val="20"/>
                  <w:rtl/>
                  <w:lang w:val="en-US" w:eastAsia="en-CA" w:bidi="ar-AE"/>
                </w:rPr>
                <w:t xml:space="preserve">مواد المرفق "واو" </w:t>
              </w:r>
            </w:ins>
            <w:del w:id="30" w:author="Sh" w:date="2024-02-18T11:24:00Z">
              <w:r w:rsidDel="00C335D5">
                <w:rPr>
                  <w:rFonts w:hint="cs"/>
                  <w:color w:val="000000"/>
                  <w:sz w:val="20"/>
                  <w:rtl/>
                  <w:lang w:val="en-US" w:eastAsia="en-CA" w:bidi="ar-AE"/>
                </w:rPr>
                <w:delText>التي</w:delText>
              </w:r>
              <w:r w:rsidRPr="00C335D5" w:rsidDel="00C335D5">
                <w:rPr>
                  <w:color w:val="000000"/>
                  <w:sz w:val="20"/>
                  <w:rtl/>
                  <w:lang w:val="en-US" w:eastAsia="en-CA" w:bidi="ar-AE"/>
                </w:rPr>
                <w:delText xml:space="preserve"> </w:delText>
              </w:r>
            </w:del>
            <w:ins w:id="31" w:author="Pamela El Kortbawi" w:date="2024-07-02T12:55:00Z" w16du:dateUtc="2024-07-02T16:55:00Z">
              <w:r>
                <w:rPr>
                  <w:rFonts w:hint="cs"/>
                  <w:color w:val="000000"/>
                  <w:sz w:val="20"/>
                  <w:rtl/>
                  <w:lang w:val="en-US" w:eastAsia="en-CA" w:bidi="ar-AE"/>
                </w:rPr>
                <w:t>الذي</w:t>
              </w:r>
            </w:ins>
            <w:r w:rsidRPr="00C335D5">
              <w:rPr>
                <w:color w:val="000000"/>
                <w:sz w:val="20"/>
                <w:rtl/>
                <w:lang w:val="en-US" w:eastAsia="en-CA" w:bidi="ar-AE"/>
              </w:rPr>
              <w:t xml:space="preserve"> سيتم تحقيقه </w:t>
            </w:r>
            <w:ins w:id="32" w:author="Pamela El Kortbawi" w:date="2024-07-02T12:54:00Z" w16du:dateUtc="2024-07-02T16:54:00Z">
              <w:r w:rsidRPr="00C335D5">
                <w:rPr>
                  <w:color w:val="000000"/>
                  <w:sz w:val="20"/>
                  <w:rtl/>
                  <w:lang w:val="en-US" w:eastAsia="en-CA" w:bidi="ar-AE"/>
                </w:rPr>
                <w:t>في المشاريع السابق</w:t>
              </w:r>
              <w:r>
                <w:rPr>
                  <w:rFonts w:hint="cs"/>
                  <w:color w:val="000000"/>
                  <w:sz w:val="20"/>
                  <w:rtl/>
                  <w:lang w:val="en-US" w:eastAsia="en-CA" w:bidi="ar-AE"/>
                </w:rPr>
                <w:t>ة</w:t>
              </w:r>
              <w:r w:rsidRPr="00C335D5">
                <w:rPr>
                  <w:color w:val="000000"/>
                  <w:sz w:val="20"/>
                  <w:rtl/>
                  <w:lang w:val="en-US" w:eastAsia="en-CA" w:bidi="ar-AE"/>
                </w:rPr>
                <w:t xml:space="preserve"> </w:t>
              </w:r>
            </w:ins>
            <w:r w:rsidRPr="00C335D5">
              <w:rPr>
                <w:color w:val="000000"/>
                <w:sz w:val="20"/>
                <w:rtl/>
                <w:lang w:val="en-US" w:eastAsia="en-CA" w:bidi="ar-AE"/>
              </w:rPr>
              <w:t>(</w:t>
            </w:r>
            <w:r>
              <w:rPr>
                <w:rFonts w:hint="cs"/>
                <w:color w:val="000000"/>
                <w:sz w:val="20"/>
                <w:rtl/>
                <w:lang w:val="en-US" w:eastAsia="en-CA" w:bidi="ar-AE"/>
              </w:rPr>
              <w:t>بالأطنان من</w:t>
            </w:r>
            <w:r w:rsidRPr="00C335D5">
              <w:rPr>
                <w:color w:val="000000"/>
                <w:sz w:val="20"/>
                <w:rtl/>
                <w:lang w:val="en-US" w:eastAsia="en-CA" w:bidi="ar-AE"/>
              </w:rPr>
              <w:t xml:space="preserve"> </w:t>
            </w:r>
            <w:del w:id="33" w:author="Sh" w:date="2024-02-18T11:26:00Z">
              <w:r w:rsidRPr="00C335D5" w:rsidDel="00C335D5">
                <w:rPr>
                  <w:color w:val="000000"/>
                  <w:sz w:val="20"/>
                  <w:rtl/>
                  <w:lang w:val="en-US" w:eastAsia="en-CA" w:bidi="ar-AE"/>
                </w:rPr>
                <w:delText>قدرات استنفاد الأوزون</w:delText>
              </w:r>
            </w:del>
            <w:r w:rsidRPr="00C335D5">
              <w:rPr>
                <w:color w:val="000000"/>
                <w:sz w:val="20"/>
                <w:rtl/>
                <w:lang w:val="en-US" w:eastAsia="en-CA" w:bidi="ar-AE"/>
              </w:rPr>
              <w:t xml:space="preserve"> </w:t>
            </w:r>
            <w:ins w:id="34" w:author="Pamela El Kortbawi" w:date="2024-07-02T12:55:00Z" w16du:dateUtc="2024-07-02T16:55:00Z">
              <w:r w:rsidRPr="00C335D5">
                <w:rPr>
                  <w:color w:val="000000"/>
                  <w:sz w:val="20"/>
                  <w:rtl/>
                  <w:lang w:val="en-US" w:eastAsia="en-CA" w:bidi="ar-AE"/>
                </w:rPr>
                <w:t>مكافئ ثاني أوكسيد الكربون</w:t>
              </w:r>
            </w:ins>
            <w:r w:rsidRPr="00C335D5">
              <w:rPr>
                <w:color w:val="000000"/>
                <w:sz w:val="20"/>
                <w:rtl/>
                <w:lang w:val="en-US" w:eastAsia="en-CA" w:bidi="ar-AE"/>
              </w:rPr>
              <w:t>)</w:t>
            </w:r>
          </w:p>
        </w:tc>
        <w:tc>
          <w:tcPr>
            <w:tcW w:w="429" w:type="pct"/>
            <w:tcBorders>
              <w:top w:val="nil"/>
              <w:left w:val="nil"/>
              <w:bottom w:val="single" w:sz="4" w:space="0" w:color="auto"/>
              <w:right w:val="single" w:sz="4" w:space="0" w:color="auto"/>
            </w:tcBorders>
            <w:shd w:val="clear" w:color="auto" w:fill="F2DBDB" w:themeFill="accent2" w:themeFillTint="33"/>
          </w:tcPr>
          <w:p w14:paraId="7C2E7DC1" w14:textId="77777777" w:rsidR="00E44AB8" w:rsidRPr="003D5851" w:rsidRDefault="00E44AB8" w:rsidP="008677B3">
            <w:pPr>
              <w:bidi/>
              <w:jc w:val="right"/>
              <w:rPr>
                <w:color w:val="000000"/>
                <w:sz w:val="20"/>
                <w:lang w:eastAsia="en-CA"/>
              </w:rPr>
            </w:pPr>
          </w:p>
        </w:tc>
      </w:tr>
      <w:tr w:rsidR="00E44AB8" w:rsidRPr="00B375EA" w14:paraId="138683CB" w14:textId="77777777" w:rsidTr="008677B3">
        <w:trPr>
          <w:trHeight w:val="98"/>
          <w:jc w:val="center"/>
        </w:trPr>
        <w:tc>
          <w:tcPr>
            <w:tcW w:w="378" w:type="pct"/>
            <w:tcBorders>
              <w:top w:val="nil"/>
              <w:left w:val="single" w:sz="4" w:space="0" w:color="auto"/>
              <w:bottom w:val="single" w:sz="4" w:space="0" w:color="auto"/>
              <w:right w:val="single" w:sz="4" w:space="0" w:color="auto"/>
            </w:tcBorders>
            <w:shd w:val="clear" w:color="auto" w:fill="auto"/>
            <w:hideMark/>
          </w:tcPr>
          <w:p w14:paraId="4897D100" w14:textId="77777777" w:rsidR="00E44AB8" w:rsidRPr="003D5851" w:rsidRDefault="00E44AB8" w:rsidP="008677B3">
            <w:pPr>
              <w:bidi/>
              <w:jc w:val="left"/>
              <w:rPr>
                <w:color w:val="000000"/>
                <w:sz w:val="20"/>
                <w:lang w:eastAsia="en-CA"/>
              </w:rPr>
            </w:pPr>
            <w:r w:rsidRPr="002E246E">
              <w:rPr>
                <w:color w:val="000000"/>
                <w:sz w:val="20"/>
                <w:rtl/>
                <w:lang w:eastAsia="en-CA"/>
              </w:rPr>
              <w:t>4.1.3</w:t>
            </w:r>
          </w:p>
        </w:tc>
        <w:tc>
          <w:tcPr>
            <w:tcW w:w="4193" w:type="pct"/>
            <w:gridSpan w:val="7"/>
            <w:tcBorders>
              <w:top w:val="single" w:sz="4" w:space="0" w:color="auto"/>
              <w:left w:val="nil"/>
              <w:bottom w:val="single" w:sz="4" w:space="0" w:color="auto"/>
              <w:right w:val="single" w:sz="4" w:space="0" w:color="000000"/>
            </w:tcBorders>
            <w:shd w:val="clear" w:color="auto" w:fill="auto"/>
            <w:hideMark/>
          </w:tcPr>
          <w:p w14:paraId="0339C1F9" w14:textId="77777777" w:rsidR="00E44AB8" w:rsidRPr="00A44DA8" w:rsidRDefault="00E44AB8" w:rsidP="008677B3">
            <w:pPr>
              <w:bidi/>
              <w:jc w:val="left"/>
              <w:rPr>
                <w:color w:val="000000"/>
                <w:sz w:val="20"/>
                <w:rtl/>
                <w:lang w:val="en-US" w:eastAsia="en-CA" w:bidi="ar-AE"/>
              </w:rPr>
            </w:pPr>
            <w:r w:rsidRPr="00A44DA8">
              <w:rPr>
                <w:color w:val="000000"/>
                <w:sz w:val="20"/>
                <w:rtl/>
                <w:lang w:val="en-US" w:eastAsia="en-CA" w:bidi="ar-AE"/>
              </w:rPr>
              <w:t>الاستهلاك المؤهل المتبقي لـ</w:t>
            </w:r>
            <w:del w:id="35" w:author="Sh" w:date="2024-02-18T11:28:00Z">
              <w:r w:rsidRPr="00A44DA8" w:rsidDel="00567FF2">
                <w:rPr>
                  <w:color w:val="000000"/>
                  <w:sz w:val="20"/>
                  <w:rtl/>
                  <w:lang w:val="en-US" w:eastAsia="en-CA" w:bidi="ar-AE"/>
                </w:rPr>
                <w:delText>[المادة 1]</w:delText>
              </w:r>
            </w:del>
            <w:r w:rsidRPr="00A44DA8">
              <w:rPr>
                <w:color w:val="000000"/>
                <w:sz w:val="20"/>
                <w:rtl/>
                <w:lang w:val="en-US" w:eastAsia="en-CA" w:bidi="ar-AE"/>
              </w:rPr>
              <w:t xml:space="preserve"> </w:t>
            </w:r>
            <w:ins w:id="36" w:author="Pamela El Kortbawi" w:date="2024-07-02T12:53:00Z" w16du:dateUtc="2024-07-02T16:53:00Z">
              <w:r w:rsidRPr="00C335D5">
                <w:rPr>
                  <w:color w:val="000000"/>
                  <w:sz w:val="20"/>
                  <w:rtl/>
                  <w:lang w:eastAsia="en-CA"/>
                </w:rPr>
                <w:t>مواد المرفق "واو"</w:t>
              </w:r>
              <w:r>
                <w:rPr>
                  <w:rFonts w:hint="cs"/>
                  <w:color w:val="000000"/>
                  <w:sz w:val="20"/>
                  <w:rtl/>
                  <w:lang w:eastAsia="en-CA"/>
                </w:rPr>
                <w:t xml:space="preserve"> </w:t>
              </w:r>
            </w:ins>
            <w:r w:rsidRPr="00A44DA8">
              <w:rPr>
                <w:color w:val="000000"/>
                <w:sz w:val="20"/>
                <w:rtl/>
                <w:lang w:val="en-US" w:eastAsia="en-CA" w:bidi="ar-AE"/>
              </w:rPr>
              <w:t>(</w:t>
            </w:r>
            <w:r>
              <w:rPr>
                <w:rFonts w:hint="cs"/>
                <w:color w:val="000000"/>
                <w:sz w:val="20"/>
                <w:rtl/>
                <w:lang w:val="en-US" w:eastAsia="en-CA" w:bidi="ar-AE"/>
              </w:rPr>
              <w:t>بالأطنان من</w:t>
            </w:r>
            <w:r w:rsidRPr="00A44DA8">
              <w:rPr>
                <w:color w:val="000000"/>
                <w:sz w:val="20"/>
                <w:rtl/>
                <w:lang w:val="en-US" w:eastAsia="en-CA" w:bidi="ar-AE"/>
              </w:rPr>
              <w:t xml:space="preserve"> </w:t>
            </w:r>
            <w:del w:id="37" w:author="Sh" w:date="2024-02-18T11:29:00Z">
              <w:r w:rsidRPr="00A44DA8" w:rsidDel="00567FF2">
                <w:rPr>
                  <w:color w:val="000000"/>
                  <w:sz w:val="20"/>
                  <w:rtl/>
                  <w:lang w:val="en-US" w:eastAsia="en-CA" w:bidi="ar-AE"/>
                </w:rPr>
                <w:delText>قدرات استنفاد الأوزون</w:delText>
              </w:r>
            </w:del>
            <w:r w:rsidRPr="00A44DA8">
              <w:rPr>
                <w:color w:val="000000"/>
                <w:sz w:val="20"/>
                <w:rtl/>
                <w:lang w:val="en-US" w:eastAsia="en-CA" w:bidi="ar-AE"/>
              </w:rPr>
              <w:t xml:space="preserve"> </w:t>
            </w:r>
            <w:ins w:id="38" w:author="Pamela El Kortbawi" w:date="2024-07-02T12:56:00Z" w16du:dateUtc="2024-07-02T16:56:00Z">
              <w:r w:rsidRPr="00A44DA8">
                <w:rPr>
                  <w:color w:val="000000"/>
                  <w:sz w:val="20"/>
                  <w:rtl/>
                  <w:lang w:val="en-US" w:eastAsia="en-CA" w:bidi="ar-AE"/>
                </w:rPr>
                <w:t>مكافئ ثاني أوكسيد الكربون</w:t>
              </w:r>
            </w:ins>
            <w:r w:rsidRPr="00A44DA8">
              <w:rPr>
                <w:color w:val="000000"/>
                <w:sz w:val="20"/>
                <w:rtl/>
                <w:lang w:val="en-US" w:eastAsia="en-CA" w:bidi="ar-AE"/>
              </w:rPr>
              <w:t>)</w:t>
            </w:r>
          </w:p>
        </w:tc>
        <w:tc>
          <w:tcPr>
            <w:tcW w:w="429" w:type="pct"/>
            <w:tcBorders>
              <w:top w:val="nil"/>
              <w:left w:val="nil"/>
              <w:bottom w:val="single" w:sz="4" w:space="0" w:color="auto"/>
              <w:right w:val="single" w:sz="4" w:space="0" w:color="auto"/>
            </w:tcBorders>
            <w:shd w:val="clear" w:color="auto" w:fill="F2DBDB" w:themeFill="accent2" w:themeFillTint="33"/>
          </w:tcPr>
          <w:p w14:paraId="59D3202F" w14:textId="77777777" w:rsidR="00E44AB8" w:rsidRPr="003D5851" w:rsidRDefault="00E44AB8" w:rsidP="008677B3">
            <w:pPr>
              <w:bidi/>
              <w:jc w:val="right"/>
              <w:rPr>
                <w:color w:val="000000"/>
                <w:sz w:val="20"/>
                <w:lang w:eastAsia="en-CA"/>
              </w:rPr>
            </w:pPr>
          </w:p>
        </w:tc>
      </w:tr>
      <w:tr w:rsidR="00E44AB8" w:rsidRPr="00B375EA" w14:paraId="43F88774" w14:textId="77777777" w:rsidTr="008677B3">
        <w:trPr>
          <w:trHeight w:val="53"/>
          <w:jc w:val="center"/>
        </w:trPr>
        <w:tc>
          <w:tcPr>
            <w:tcW w:w="378" w:type="pct"/>
            <w:tcBorders>
              <w:top w:val="nil"/>
              <w:left w:val="single" w:sz="4" w:space="0" w:color="auto"/>
              <w:bottom w:val="single" w:sz="4" w:space="0" w:color="auto"/>
              <w:right w:val="single" w:sz="4" w:space="0" w:color="auto"/>
            </w:tcBorders>
            <w:shd w:val="clear" w:color="auto" w:fill="EAF1DD" w:themeFill="accent3" w:themeFillTint="33"/>
          </w:tcPr>
          <w:p w14:paraId="2A7ACFA0" w14:textId="77777777" w:rsidR="00E44AB8" w:rsidRPr="002E246E" w:rsidRDefault="00E44AB8" w:rsidP="008677B3">
            <w:pPr>
              <w:bidi/>
              <w:jc w:val="left"/>
              <w:rPr>
                <w:color w:val="000000"/>
                <w:sz w:val="20"/>
                <w:lang w:val="en-US" w:eastAsia="en-CA" w:bidi="ar-AE"/>
              </w:rPr>
            </w:pPr>
            <w:r w:rsidRPr="002E246E">
              <w:rPr>
                <w:color w:val="000000"/>
                <w:sz w:val="20"/>
                <w:rtl/>
                <w:lang w:val="en-US" w:eastAsia="en-CA" w:bidi="ar-AE"/>
              </w:rPr>
              <w:t>4.2.1</w:t>
            </w:r>
            <w:r>
              <w:rPr>
                <w:rFonts w:hint="cs"/>
                <w:color w:val="000000"/>
                <w:sz w:val="20"/>
                <w:rtl/>
                <w:lang w:val="en-US" w:eastAsia="en-CA" w:bidi="ar-AE"/>
              </w:rPr>
              <w:t>]</w:t>
            </w:r>
          </w:p>
        </w:tc>
        <w:tc>
          <w:tcPr>
            <w:tcW w:w="419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447BEE8A" w14:textId="77777777" w:rsidR="00E44AB8" w:rsidRPr="00180E29" w:rsidRDefault="00E44AB8" w:rsidP="008677B3">
            <w:pPr>
              <w:bidi/>
              <w:jc w:val="left"/>
              <w:rPr>
                <w:color w:val="000000"/>
                <w:sz w:val="20"/>
                <w:rtl/>
                <w:lang w:val="en-US" w:eastAsia="en-CA" w:bidi="ar-AE"/>
              </w:rPr>
            </w:pPr>
            <w:r w:rsidRPr="00180E29">
              <w:rPr>
                <w:color w:val="000000"/>
                <w:sz w:val="20"/>
                <w:rtl/>
                <w:lang w:val="en-US" w:eastAsia="en-CA" w:bidi="ar-AE"/>
              </w:rPr>
              <w:t xml:space="preserve">إجمالي </w:t>
            </w:r>
            <w:ins w:id="39" w:author="Pamela El Kortbawi" w:date="2024-07-02T12:57:00Z" w16du:dateUtc="2024-07-02T16:57:00Z">
              <w:r w:rsidRPr="00180E29">
                <w:rPr>
                  <w:color w:val="000000"/>
                  <w:sz w:val="20"/>
                  <w:rtl/>
                  <w:lang w:val="en-US" w:eastAsia="en-CA" w:bidi="ar-AE"/>
                </w:rPr>
                <w:t>التخلص</w:t>
              </w:r>
            </w:ins>
            <w:r w:rsidRPr="00180E29">
              <w:rPr>
                <w:color w:val="000000"/>
                <w:sz w:val="20"/>
                <w:rtl/>
                <w:lang w:val="en-US" w:eastAsia="en-CA" w:bidi="ar-AE"/>
              </w:rPr>
              <w:t xml:space="preserve"> </w:t>
            </w:r>
            <w:del w:id="40" w:author="Sh" w:date="2024-02-18T11:31:00Z">
              <w:r w:rsidDel="00180E29">
                <w:rPr>
                  <w:rFonts w:hint="cs"/>
                  <w:color w:val="000000"/>
                  <w:sz w:val="20"/>
                  <w:rtl/>
                  <w:lang w:val="en-US" w:eastAsia="en-CA" w:bidi="ar-AE"/>
                </w:rPr>
                <w:delText xml:space="preserve">الإزالة </w:delText>
              </w:r>
            </w:del>
            <w:r w:rsidRPr="00180E29">
              <w:rPr>
                <w:color w:val="000000"/>
                <w:sz w:val="20"/>
                <w:rtl/>
                <w:lang w:val="en-US" w:eastAsia="en-CA" w:bidi="ar-AE"/>
              </w:rPr>
              <w:t>التدريجي</w:t>
            </w:r>
            <w:del w:id="41" w:author="Sh" w:date="2024-02-18T11:31:00Z">
              <w:r w:rsidDel="00180E29">
                <w:rPr>
                  <w:rFonts w:hint="cs"/>
                  <w:color w:val="000000"/>
                  <w:sz w:val="20"/>
                  <w:rtl/>
                  <w:lang w:val="en-US" w:eastAsia="en-CA" w:bidi="ar-AE"/>
                </w:rPr>
                <w:delText>ة</w:delText>
              </w:r>
            </w:del>
            <w:r w:rsidRPr="00180E29">
              <w:rPr>
                <w:color w:val="000000"/>
                <w:sz w:val="20"/>
                <w:rtl/>
                <w:lang w:val="en-US" w:eastAsia="en-CA" w:bidi="ar-AE"/>
              </w:rPr>
              <w:t xml:space="preserve"> من </w:t>
            </w:r>
            <w:del w:id="42" w:author="Sh" w:date="2024-02-18T11:31:00Z">
              <w:r w:rsidRPr="00180E29" w:rsidDel="00180E29">
                <w:rPr>
                  <w:color w:val="000000"/>
                  <w:sz w:val="20"/>
                  <w:rtl/>
                  <w:lang w:val="en-US" w:eastAsia="en-CA" w:bidi="ar-AE"/>
                </w:rPr>
                <w:delText xml:space="preserve">الهيدروكلوروفلوروكربون-141ب </w:delText>
              </w:r>
            </w:del>
            <w:ins w:id="43" w:author="Pamela El Kortbawi" w:date="2024-07-02T12:56:00Z" w16du:dateUtc="2024-07-02T16:56:00Z">
              <w:r w:rsidRPr="00180E29">
                <w:rPr>
                  <w:color w:val="000000"/>
                  <w:sz w:val="20"/>
                  <w:rtl/>
                  <w:lang w:val="en-US" w:eastAsia="en-CA" w:bidi="ar-AE"/>
                </w:rPr>
                <w:t xml:space="preserve">مواد المرفق "واو" </w:t>
              </w:r>
            </w:ins>
            <w:r w:rsidRPr="00180E29">
              <w:rPr>
                <w:color w:val="000000"/>
                <w:sz w:val="20"/>
                <w:rtl/>
                <w:lang w:val="en-US" w:eastAsia="en-CA" w:bidi="ar-AE"/>
              </w:rPr>
              <w:t>الموجود</w:t>
            </w:r>
            <w:ins w:id="44" w:author="Pamela El Kortbawi" w:date="2024-07-02T12:58:00Z" w16du:dateUtc="2024-07-02T16:58:00Z">
              <w:r w:rsidRPr="00180E29">
                <w:rPr>
                  <w:color w:val="000000"/>
                  <w:sz w:val="20"/>
                  <w:rtl/>
                  <w:lang w:val="en-US" w:eastAsia="en-CA" w:bidi="ar-AE"/>
                </w:rPr>
                <w:t>ة</w:t>
              </w:r>
            </w:ins>
            <w:r w:rsidRPr="00180E29">
              <w:rPr>
                <w:color w:val="000000"/>
                <w:sz w:val="20"/>
                <w:rtl/>
                <w:lang w:val="en-US" w:eastAsia="en-CA" w:bidi="ar-AE"/>
              </w:rPr>
              <w:t xml:space="preserve"> في البوليولات المستوردة </w:t>
            </w:r>
            <w:r>
              <w:rPr>
                <w:rFonts w:hint="cs"/>
                <w:color w:val="000000"/>
                <w:sz w:val="20"/>
                <w:rtl/>
                <w:lang w:val="en-US" w:eastAsia="en-CA" w:bidi="ar-AE"/>
              </w:rPr>
              <w:t>مسبقة</w:t>
            </w:r>
            <w:r w:rsidRPr="00180E29">
              <w:rPr>
                <w:color w:val="000000"/>
                <w:sz w:val="20"/>
                <w:rtl/>
                <w:lang w:val="en-US" w:eastAsia="en-CA" w:bidi="ar-AE"/>
              </w:rPr>
              <w:t xml:space="preserve"> الخلط والتي تمت الموافقة على تحقيقها بموجب هذه الاتفاقية </w:t>
            </w:r>
            <w:ins w:id="45" w:author="Pamela El Kortbawi" w:date="2024-07-02T12:58:00Z" w16du:dateUtc="2024-07-02T16:58:00Z">
              <w:r>
                <w:rPr>
                  <w:rFonts w:hint="cs"/>
                  <w:color w:val="000000"/>
                  <w:sz w:val="20"/>
                  <w:rtl/>
                  <w:lang w:val="en-US" w:eastAsia="en-CA" w:bidi="ar-AE"/>
                </w:rPr>
                <w:t>[</w:t>
              </w:r>
              <w:r w:rsidDel="00280102">
                <w:rPr>
                  <w:rFonts w:hint="cs"/>
                  <w:color w:val="000000"/>
                  <w:sz w:val="20"/>
                  <w:rtl/>
                  <w:lang w:val="en-US" w:eastAsia="en-CA" w:bidi="ar-AE"/>
                </w:rPr>
                <w:t xml:space="preserve"> </w:t>
              </w:r>
            </w:ins>
            <w:r w:rsidRPr="00180E29">
              <w:rPr>
                <w:color w:val="000000"/>
                <w:sz w:val="20"/>
                <w:rtl/>
                <w:lang w:val="en-US" w:eastAsia="en-CA" w:bidi="ar-AE"/>
              </w:rPr>
              <w:t>(</w:t>
            </w:r>
            <w:r>
              <w:rPr>
                <w:rFonts w:hint="cs"/>
                <w:color w:val="000000"/>
                <w:sz w:val="20"/>
                <w:rtl/>
                <w:lang w:val="en-US" w:eastAsia="en-CA" w:bidi="ar-AE"/>
              </w:rPr>
              <w:t>طن من</w:t>
            </w:r>
            <w:r w:rsidRPr="00180E29">
              <w:rPr>
                <w:color w:val="000000"/>
                <w:sz w:val="20"/>
                <w:rtl/>
                <w:lang w:val="en-US" w:eastAsia="en-CA" w:bidi="ar-AE"/>
              </w:rPr>
              <w:t xml:space="preserve"> </w:t>
            </w:r>
            <w:del w:id="46" w:author="Sh" w:date="2024-02-18T11:33:00Z">
              <w:r w:rsidRPr="00180E29" w:rsidDel="00180E29">
                <w:rPr>
                  <w:color w:val="000000"/>
                  <w:sz w:val="20"/>
                  <w:rtl/>
                  <w:lang w:val="en-US" w:eastAsia="en-CA" w:bidi="ar-AE"/>
                </w:rPr>
                <w:delText>قدرات استنفاد الأوزون</w:delText>
              </w:r>
            </w:del>
            <w:r w:rsidRPr="00180E29">
              <w:rPr>
                <w:color w:val="000000"/>
                <w:sz w:val="20"/>
                <w:rtl/>
                <w:lang w:val="en-US" w:eastAsia="en-CA" w:bidi="ar-AE"/>
              </w:rPr>
              <w:t xml:space="preserve"> </w:t>
            </w:r>
            <w:ins w:id="47" w:author="Pamela El Kortbawi" w:date="2024-07-02T12:59:00Z" w16du:dateUtc="2024-07-02T16:59:00Z">
              <w:r w:rsidRPr="00180E29">
                <w:rPr>
                  <w:color w:val="000000"/>
                  <w:sz w:val="20"/>
                  <w:rtl/>
                  <w:lang w:val="en-US" w:eastAsia="en-CA" w:bidi="ar-AE"/>
                </w:rPr>
                <w:t>مكافئ ثاني أوكسيد الكربون</w:t>
              </w:r>
            </w:ins>
            <w:r w:rsidRPr="00180E29">
              <w:rPr>
                <w:color w:val="000000"/>
                <w:sz w:val="20"/>
                <w:rtl/>
                <w:lang w:val="en-US" w:eastAsia="en-CA" w:bidi="ar-AE"/>
              </w:rPr>
              <w:t>)</w:t>
            </w:r>
            <w:r>
              <w:rPr>
                <w:rFonts w:hint="cs"/>
                <w:color w:val="000000"/>
                <w:sz w:val="20"/>
                <w:rtl/>
                <w:lang w:val="en-US" w:eastAsia="en-CA" w:bidi="ar-AE"/>
              </w:rPr>
              <w:t>]</w:t>
            </w:r>
          </w:p>
        </w:tc>
        <w:tc>
          <w:tcPr>
            <w:tcW w:w="429" w:type="pct"/>
            <w:tcBorders>
              <w:top w:val="nil"/>
              <w:left w:val="nil"/>
              <w:bottom w:val="single" w:sz="4" w:space="0" w:color="auto"/>
              <w:right w:val="single" w:sz="4" w:space="0" w:color="auto"/>
            </w:tcBorders>
            <w:shd w:val="clear" w:color="auto" w:fill="EAF1DD" w:themeFill="accent3" w:themeFillTint="33"/>
          </w:tcPr>
          <w:p w14:paraId="617AED90" w14:textId="77777777" w:rsidR="00E44AB8" w:rsidRPr="003D5851" w:rsidRDefault="00E44AB8" w:rsidP="008677B3">
            <w:pPr>
              <w:bidi/>
              <w:jc w:val="right"/>
              <w:rPr>
                <w:color w:val="000000"/>
                <w:sz w:val="20"/>
                <w:lang w:eastAsia="en-CA"/>
              </w:rPr>
            </w:pPr>
          </w:p>
        </w:tc>
      </w:tr>
      <w:tr w:rsidR="00E44AB8" w:rsidRPr="00B375EA" w14:paraId="577EB404" w14:textId="77777777" w:rsidTr="008677B3">
        <w:trPr>
          <w:trHeight w:val="107"/>
          <w:jc w:val="center"/>
        </w:trPr>
        <w:tc>
          <w:tcPr>
            <w:tcW w:w="378" w:type="pct"/>
            <w:tcBorders>
              <w:top w:val="nil"/>
              <w:left w:val="single" w:sz="4" w:space="0" w:color="auto"/>
              <w:bottom w:val="single" w:sz="4" w:space="0" w:color="auto"/>
              <w:right w:val="single" w:sz="4" w:space="0" w:color="auto"/>
            </w:tcBorders>
            <w:shd w:val="clear" w:color="auto" w:fill="EAF1DD" w:themeFill="accent3" w:themeFillTint="33"/>
            <w:hideMark/>
          </w:tcPr>
          <w:p w14:paraId="30713453" w14:textId="77777777" w:rsidR="00E44AB8" w:rsidRPr="003D5851" w:rsidRDefault="00E44AB8" w:rsidP="008677B3">
            <w:pPr>
              <w:bidi/>
              <w:jc w:val="left"/>
              <w:rPr>
                <w:color w:val="000000"/>
                <w:sz w:val="20"/>
                <w:lang w:eastAsia="en-CA"/>
              </w:rPr>
            </w:pPr>
            <w:r w:rsidRPr="003A7BDF">
              <w:rPr>
                <w:color w:val="000000"/>
                <w:sz w:val="20"/>
                <w:rtl/>
                <w:lang w:eastAsia="en-CA"/>
              </w:rPr>
              <w:t>4.2.2</w:t>
            </w:r>
          </w:p>
        </w:tc>
        <w:tc>
          <w:tcPr>
            <w:tcW w:w="419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01F11D10" w14:textId="77777777" w:rsidR="00E44AB8" w:rsidRPr="00180E29" w:rsidRDefault="00E44AB8" w:rsidP="008677B3">
            <w:pPr>
              <w:bidi/>
              <w:jc w:val="left"/>
              <w:rPr>
                <w:color w:val="000000"/>
                <w:sz w:val="20"/>
                <w:lang w:val="en-US" w:eastAsia="en-CA" w:bidi="ar-AE"/>
              </w:rPr>
            </w:pPr>
            <w:del w:id="48" w:author="Sh" w:date="2024-02-18T11:35:00Z">
              <w:r w:rsidDel="00180E29">
                <w:rPr>
                  <w:rFonts w:hint="cs"/>
                  <w:color w:val="000000"/>
                  <w:sz w:val="20"/>
                  <w:rtl/>
                  <w:lang w:val="en-US" w:eastAsia="en-CA" w:bidi="ar-AE"/>
                </w:rPr>
                <w:delText xml:space="preserve">الإزالة </w:delText>
              </w:r>
            </w:del>
            <w:ins w:id="49" w:author="Pamela El Kortbawi" w:date="2024-07-02T12:59:00Z" w16du:dateUtc="2024-07-02T16:59:00Z">
              <w:r>
                <w:rPr>
                  <w:rFonts w:hint="cs"/>
                  <w:color w:val="000000"/>
                  <w:sz w:val="20"/>
                  <w:rtl/>
                  <w:lang w:val="en-US" w:eastAsia="en-CA" w:bidi="ar-AE"/>
                </w:rPr>
                <w:t>التخلص</w:t>
              </w:r>
            </w:ins>
            <w:r>
              <w:rPr>
                <w:rFonts w:hint="cs"/>
                <w:color w:val="000000"/>
                <w:sz w:val="20"/>
                <w:rtl/>
                <w:lang w:val="en-US" w:eastAsia="en-CA" w:bidi="ar-AE"/>
              </w:rPr>
              <w:t xml:space="preserve"> </w:t>
            </w:r>
            <w:r w:rsidRPr="00180E29">
              <w:rPr>
                <w:color w:val="000000"/>
                <w:sz w:val="20"/>
                <w:rtl/>
                <w:lang w:val="en-US" w:eastAsia="en-CA" w:bidi="ar-AE"/>
              </w:rPr>
              <w:t>التدريجي</w:t>
            </w:r>
            <w:del w:id="50" w:author="Sh" w:date="2024-02-18T11:35:00Z">
              <w:r w:rsidDel="00180E29">
                <w:rPr>
                  <w:rFonts w:hint="cs"/>
                  <w:color w:val="000000"/>
                  <w:sz w:val="20"/>
                  <w:rtl/>
                  <w:lang w:val="en-US" w:eastAsia="en-CA" w:bidi="ar-AE"/>
                </w:rPr>
                <w:delText>ة</w:delText>
              </w:r>
            </w:del>
            <w:r w:rsidRPr="00180E29">
              <w:rPr>
                <w:color w:val="000000"/>
                <w:sz w:val="20"/>
                <w:rtl/>
                <w:lang w:val="en-US" w:eastAsia="en-CA" w:bidi="ar-AE"/>
              </w:rPr>
              <w:t xml:space="preserve"> من </w:t>
            </w:r>
            <w:del w:id="51" w:author="Sh" w:date="2024-02-18T11:35:00Z">
              <w:r w:rsidRPr="00180E29" w:rsidDel="00180E29">
                <w:rPr>
                  <w:color w:val="000000"/>
                  <w:sz w:val="20"/>
                  <w:rtl/>
                  <w:lang w:val="en-US" w:eastAsia="en-CA" w:bidi="ar-AE"/>
                </w:rPr>
                <w:delText xml:space="preserve">الهيدروكلوروفلوروكربون-141ب </w:delText>
              </w:r>
            </w:del>
            <w:ins w:id="52" w:author="Pamela El Kortbawi" w:date="2024-07-02T13:08:00Z" w16du:dateUtc="2024-07-02T17:08:00Z">
              <w:r w:rsidRPr="00180E29">
                <w:rPr>
                  <w:color w:val="000000"/>
                  <w:sz w:val="20"/>
                  <w:rtl/>
                  <w:lang w:val="en-US" w:eastAsia="en-CA" w:bidi="ar-AE"/>
                </w:rPr>
                <w:t xml:space="preserve">مواد المرفق "واو" </w:t>
              </w:r>
            </w:ins>
            <w:r w:rsidRPr="00180E29">
              <w:rPr>
                <w:color w:val="000000"/>
                <w:sz w:val="20"/>
                <w:rtl/>
                <w:lang w:val="en-US" w:eastAsia="en-CA" w:bidi="ar-AE"/>
              </w:rPr>
              <w:t>الموجود</w:t>
            </w:r>
            <w:ins w:id="53" w:author="Pamela El Kortbawi" w:date="2024-07-02T13:09:00Z" w16du:dateUtc="2024-07-02T17:09:00Z">
              <w:r w:rsidRPr="00180E29">
                <w:rPr>
                  <w:color w:val="000000"/>
                  <w:sz w:val="20"/>
                  <w:rtl/>
                  <w:lang w:val="en-US" w:eastAsia="en-CA" w:bidi="ar-AE"/>
                </w:rPr>
                <w:t>ة</w:t>
              </w:r>
            </w:ins>
            <w:r w:rsidRPr="00180E29">
              <w:rPr>
                <w:color w:val="000000"/>
                <w:sz w:val="20"/>
                <w:rtl/>
                <w:lang w:val="en-US" w:eastAsia="en-CA" w:bidi="ar-AE"/>
              </w:rPr>
              <w:t xml:space="preserve"> في البوليولات المستوردة </w:t>
            </w:r>
            <w:r>
              <w:rPr>
                <w:rFonts w:hint="cs"/>
                <w:color w:val="000000"/>
                <w:sz w:val="20"/>
                <w:rtl/>
                <w:lang w:val="en-US" w:eastAsia="en-CA" w:bidi="ar-AE"/>
              </w:rPr>
              <w:t>مسبقة</w:t>
            </w:r>
            <w:r w:rsidRPr="00180E29">
              <w:rPr>
                <w:color w:val="000000"/>
                <w:sz w:val="20"/>
                <w:rtl/>
                <w:lang w:val="en-US" w:eastAsia="en-CA" w:bidi="ar-AE"/>
              </w:rPr>
              <w:t xml:space="preserve"> الخلط والذي سيتم تحقيقه في </w:t>
            </w:r>
            <w:r w:rsidRPr="00180E29">
              <w:rPr>
                <w:rFonts w:hint="cs"/>
                <w:color w:val="000000"/>
                <w:sz w:val="20"/>
                <w:rtl/>
                <w:lang w:val="en-US" w:eastAsia="en-CA" w:bidi="ar-AE"/>
              </w:rPr>
              <w:t>المراحل المشاريع</w:t>
            </w:r>
            <w:r w:rsidRPr="00180E29">
              <w:rPr>
                <w:color w:val="000000"/>
                <w:sz w:val="20"/>
                <w:rtl/>
                <w:lang w:val="en-US" w:eastAsia="en-CA" w:bidi="ar-AE"/>
              </w:rPr>
              <w:t xml:space="preserve"> السابقة </w:t>
            </w:r>
            <w:r>
              <w:rPr>
                <w:rFonts w:hint="cs"/>
                <w:color w:val="000000"/>
                <w:sz w:val="20"/>
                <w:rtl/>
                <w:lang w:val="en-US" w:eastAsia="en-CA" w:bidi="ar-AE"/>
              </w:rPr>
              <w:t>[</w:t>
            </w:r>
            <w:r w:rsidRPr="00180E29">
              <w:rPr>
                <w:color w:val="000000"/>
                <w:sz w:val="20"/>
                <w:rtl/>
                <w:lang w:val="en-US" w:eastAsia="en-CA" w:bidi="ar-AE"/>
              </w:rPr>
              <w:t>(</w:t>
            </w:r>
            <w:r>
              <w:rPr>
                <w:rFonts w:hint="cs"/>
                <w:color w:val="000000"/>
                <w:sz w:val="20"/>
                <w:rtl/>
                <w:lang w:val="en-US" w:eastAsia="en-CA" w:bidi="ar-AE"/>
              </w:rPr>
              <w:t>طن من</w:t>
            </w:r>
            <w:r w:rsidRPr="00180E29">
              <w:rPr>
                <w:color w:val="000000"/>
                <w:sz w:val="20"/>
                <w:rtl/>
                <w:lang w:val="en-US" w:eastAsia="en-CA" w:bidi="ar-AE"/>
              </w:rPr>
              <w:t xml:space="preserve"> </w:t>
            </w:r>
            <w:del w:id="54" w:author="Sh" w:date="2024-02-18T11:37:00Z">
              <w:r w:rsidRPr="00180E29" w:rsidDel="00180E29">
                <w:rPr>
                  <w:color w:val="000000"/>
                  <w:sz w:val="20"/>
                  <w:rtl/>
                  <w:lang w:val="en-US" w:eastAsia="en-CA" w:bidi="ar-AE"/>
                </w:rPr>
                <w:delText>قدرات استنفاد الأوزون</w:delText>
              </w:r>
            </w:del>
            <w:r w:rsidRPr="00180E29">
              <w:rPr>
                <w:color w:val="000000"/>
                <w:sz w:val="20"/>
                <w:rtl/>
                <w:lang w:val="en-US" w:eastAsia="en-CA" w:bidi="ar-AE"/>
              </w:rPr>
              <w:t xml:space="preserve"> </w:t>
            </w:r>
            <w:ins w:id="55" w:author="Pamela El Kortbawi" w:date="2024-07-02T13:09:00Z" w16du:dateUtc="2024-07-02T17:09:00Z">
              <w:r w:rsidRPr="00180E29">
                <w:rPr>
                  <w:color w:val="000000"/>
                  <w:sz w:val="20"/>
                  <w:rtl/>
                  <w:lang w:val="en-US" w:eastAsia="en-CA" w:bidi="ar-AE"/>
                </w:rPr>
                <w:t>مكافئ ثاني أوكسيد الكربون)</w:t>
              </w:r>
              <w:r>
                <w:rPr>
                  <w:rFonts w:hint="cs"/>
                  <w:color w:val="000000"/>
                  <w:sz w:val="20"/>
                  <w:rtl/>
                  <w:lang w:val="en-US" w:eastAsia="en-CA" w:bidi="ar-AE"/>
                </w:rPr>
                <w:t>]</w:t>
              </w:r>
            </w:ins>
            <w:ins w:id="56" w:author="Pamela El Kortbawi" w:date="2024-07-02T13:10:00Z" w16du:dateUtc="2024-07-02T17:10:00Z">
              <w:r w:rsidRPr="00180E29" w:rsidDel="006655DB">
                <w:rPr>
                  <w:color w:val="000000"/>
                  <w:sz w:val="20"/>
                  <w:rtl/>
                  <w:lang w:val="en-US" w:eastAsia="en-CA" w:bidi="ar-AE"/>
                </w:rPr>
                <w:t xml:space="preserve"> </w:t>
              </w:r>
            </w:ins>
            <w:r>
              <w:rPr>
                <w:rFonts w:hint="cs"/>
                <w:color w:val="000000"/>
                <w:sz w:val="20"/>
                <w:rtl/>
                <w:lang w:val="en-US" w:eastAsia="en-CA" w:bidi="ar-AE"/>
              </w:rPr>
              <w:t xml:space="preserve">، </w:t>
            </w:r>
            <w:ins w:id="57" w:author="Pamela El Kortbawi" w:date="2024-07-02T13:10:00Z" w16du:dateUtc="2024-07-02T17:10:00Z">
              <w:r>
                <w:rPr>
                  <w:rFonts w:hint="cs"/>
                  <w:color w:val="000000"/>
                  <w:sz w:val="20"/>
                  <w:rtl/>
                  <w:lang w:val="en-US" w:eastAsia="en-CA" w:bidi="ar-AE"/>
                </w:rPr>
                <w:t>حيثما ينطبق</w:t>
              </w:r>
            </w:ins>
          </w:p>
        </w:tc>
        <w:tc>
          <w:tcPr>
            <w:tcW w:w="429" w:type="pct"/>
            <w:tcBorders>
              <w:top w:val="nil"/>
              <w:left w:val="nil"/>
              <w:bottom w:val="single" w:sz="4" w:space="0" w:color="auto"/>
              <w:right w:val="single" w:sz="4" w:space="0" w:color="auto"/>
            </w:tcBorders>
            <w:shd w:val="clear" w:color="auto" w:fill="EAF1DD" w:themeFill="accent3" w:themeFillTint="33"/>
          </w:tcPr>
          <w:p w14:paraId="19F4982D" w14:textId="77777777" w:rsidR="00E44AB8" w:rsidRPr="003D5851" w:rsidRDefault="00E44AB8" w:rsidP="008677B3">
            <w:pPr>
              <w:bidi/>
              <w:jc w:val="right"/>
              <w:rPr>
                <w:color w:val="000000"/>
                <w:sz w:val="20"/>
                <w:lang w:eastAsia="en-CA"/>
              </w:rPr>
            </w:pPr>
          </w:p>
        </w:tc>
      </w:tr>
      <w:tr w:rsidR="00E44AB8" w:rsidRPr="00B375EA" w14:paraId="6AE77177" w14:textId="77777777" w:rsidTr="008677B3">
        <w:trPr>
          <w:trHeight w:val="98"/>
          <w:jc w:val="center"/>
        </w:trPr>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CCDABD" w14:textId="77777777" w:rsidR="00E44AB8" w:rsidRPr="003D5851" w:rsidRDefault="00E44AB8" w:rsidP="008677B3">
            <w:pPr>
              <w:bidi/>
              <w:jc w:val="left"/>
              <w:rPr>
                <w:color w:val="000000"/>
                <w:sz w:val="20"/>
                <w:lang w:eastAsia="en-CA" w:bidi="ar-AE"/>
              </w:rPr>
            </w:pPr>
            <w:r w:rsidRPr="003A7BDF">
              <w:rPr>
                <w:color w:val="000000"/>
                <w:sz w:val="20"/>
                <w:rtl/>
                <w:lang w:eastAsia="en-CA" w:bidi="ar-AE"/>
              </w:rPr>
              <w:t>4.2.3</w:t>
            </w:r>
          </w:p>
        </w:tc>
        <w:tc>
          <w:tcPr>
            <w:tcW w:w="419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F063F7" w14:textId="77777777" w:rsidR="00E44AB8" w:rsidRPr="00057BF9" w:rsidRDefault="00E44AB8" w:rsidP="008677B3">
            <w:pPr>
              <w:bidi/>
              <w:jc w:val="left"/>
              <w:rPr>
                <w:color w:val="000000"/>
                <w:sz w:val="20"/>
                <w:lang w:val="en-US" w:eastAsia="en-CA" w:bidi="ar-AE"/>
              </w:rPr>
            </w:pPr>
            <w:r w:rsidRPr="00057BF9">
              <w:rPr>
                <w:color w:val="000000"/>
                <w:sz w:val="20"/>
                <w:rtl/>
                <w:lang w:val="en-US" w:eastAsia="en-CA" w:bidi="ar-AE"/>
              </w:rPr>
              <w:t xml:space="preserve">الاستهلاك المؤهل المتبقي من </w:t>
            </w:r>
            <w:del w:id="58" w:author="Sh" w:date="2024-02-18T11:39:00Z">
              <w:r w:rsidRPr="00057BF9" w:rsidDel="00057BF9">
                <w:rPr>
                  <w:color w:val="000000"/>
                  <w:sz w:val="20"/>
                  <w:rtl/>
                  <w:lang w:val="en-US" w:eastAsia="en-CA" w:bidi="ar-AE"/>
                </w:rPr>
                <w:delText xml:space="preserve">الهيدروكلوروفلوروكربون-141ب  </w:delText>
              </w:r>
            </w:del>
            <w:ins w:id="59" w:author="Pamela El Kortbawi" w:date="2024-07-02T13:10:00Z" w16du:dateUtc="2024-07-02T17:10:00Z">
              <w:r w:rsidRPr="00057BF9">
                <w:rPr>
                  <w:color w:val="000000"/>
                  <w:sz w:val="20"/>
                  <w:rtl/>
                  <w:lang w:val="en-US" w:eastAsia="en-CA" w:bidi="ar-AE"/>
                </w:rPr>
                <w:t xml:space="preserve">مواد المرفق "واو" </w:t>
              </w:r>
            </w:ins>
            <w:r w:rsidRPr="00057BF9">
              <w:rPr>
                <w:color w:val="000000"/>
                <w:sz w:val="20"/>
                <w:rtl/>
                <w:lang w:val="en-US" w:eastAsia="en-CA" w:bidi="ar-AE"/>
              </w:rPr>
              <w:t>الموجود</w:t>
            </w:r>
            <w:ins w:id="60" w:author="Pamela El Kortbawi" w:date="2024-07-02T13:11:00Z" w16du:dateUtc="2024-07-02T17:11:00Z">
              <w:r w:rsidRPr="00057BF9">
                <w:rPr>
                  <w:color w:val="000000"/>
                  <w:sz w:val="20"/>
                  <w:rtl/>
                  <w:lang w:val="en-US" w:eastAsia="en-CA" w:bidi="ar-AE"/>
                </w:rPr>
                <w:t>ة</w:t>
              </w:r>
            </w:ins>
            <w:r w:rsidRPr="00057BF9">
              <w:rPr>
                <w:color w:val="000000"/>
                <w:sz w:val="20"/>
                <w:rtl/>
                <w:lang w:val="en-US" w:eastAsia="en-CA" w:bidi="ar-AE"/>
              </w:rPr>
              <w:t xml:space="preserve"> في البوليولات المستوردة </w:t>
            </w:r>
            <w:r>
              <w:rPr>
                <w:rFonts w:hint="cs"/>
                <w:color w:val="000000"/>
                <w:sz w:val="20"/>
                <w:rtl/>
                <w:lang w:val="en-US" w:eastAsia="en-CA" w:bidi="ar-AE"/>
              </w:rPr>
              <w:t>مسبقة</w:t>
            </w:r>
            <w:r w:rsidRPr="00057BF9">
              <w:rPr>
                <w:color w:val="000000"/>
                <w:sz w:val="20"/>
                <w:rtl/>
                <w:lang w:val="en-US" w:eastAsia="en-CA" w:bidi="ar-AE"/>
              </w:rPr>
              <w:t xml:space="preserve"> الخلط </w:t>
            </w:r>
            <w:ins w:id="61" w:author="Pamela El Kortbawi" w:date="2024-07-02T13:12:00Z" w16du:dateUtc="2024-07-02T17:12:00Z">
              <w:r>
                <w:rPr>
                  <w:rFonts w:hint="cs"/>
                  <w:color w:val="000000"/>
                  <w:sz w:val="20"/>
                  <w:rtl/>
                  <w:lang w:val="en-US" w:eastAsia="en-CA" w:bidi="ar-AE"/>
                </w:rPr>
                <w:t>[</w:t>
              </w:r>
              <w:r w:rsidRPr="00057BF9">
                <w:rPr>
                  <w:color w:val="000000"/>
                  <w:sz w:val="20"/>
                  <w:rtl/>
                  <w:lang w:val="en-US" w:eastAsia="en-CA" w:bidi="ar-AE"/>
                </w:rPr>
                <w:t xml:space="preserve"> </w:t>
              </w:r>
            </w:ins>
            <w:r w:rsidRPr="00057BF9">
              <w:rPr>
                <w:color w:val="000000"/>
                <w:sz w:val="20"/>
                <w:rtl/>
                <w:lang w:val="en-US" w:eastAsia="en-CA" w:bidi="ar-AE"/>
              </w:rPr>
              <w:t>(</w:t>
            </w:r>
            <w:r>
              <w:rPr>
                <w:rFonts w:hint="cs"/>
                <w:color w:val="000000"/>
                <w:sz w:val="20"/>
                <w:rtl/>
                <w:lang w:val="en-US" w:eastAsia="en-CA" w:bidi="ar-AE"/>
              </w:rPr>
              <w:t>طن من</w:t>
            </w:r>
            <w:r w:rsidRPr="00057BF9">
              <w:rPr>
                <w:color w:val="000000"/>
                <w:sz w:val="20"/>
                <w:rtl/>
                <w:lang w:val="en-US" w:eastAsia="en-CA" w:bidi="ar-AE"/>
              </w:rPr>
              <w:t xml:space="preserve"> </w:t>
            </w:r>
            <w:del w:id="62" w:author="Sh" w:date="2024-02-18T11:40:00Z">
              <w:r w:rsidRPr="00057BF9" w:rsidDel="00057BF9">
                <w:rPr>
                  <w:color w:val="000000"/>
                  <w:sz w:val="20"/>
                  <w:rtl/>
                  <w:lang w:val="en-US" w:eastAsia="en-CA" w:bidi="ar-AE"/>
                </w:rPr>
                <w:delText>قدرات استنفاد الأوزون</w:delText>
              </w:r>
            </w:del>
            <w:ins w:id="63" w:author="Pamela El Kortbawi" w:date="2024-07-02T13:11:00Z" w16du:dateUtc="2024-07-02T17:11:00Z">
              <w:r w:rsidRPr="00057BF9">
                <w:rPr>
                  <w:color w:val="000000"/>
                  <w:sz w:val="20"/>
                  <w:rtl/>
                  <w:lang w:val="en-US" w:eastAsia="en-CA" w:bidi="ar-AE"/>
                </w:rPr>
                <w:t xml:space="preserve"> مكافئ ثاني أوكسيد الكربون</w:t>
              </w:r>
            </w:ins>
            <w:r w:rsidRPr="00057BF9">
              <w:rPr>
                <w:color w:val="000000"/>
                <w:sz w:val="20"/>
                <w:rtl/>
                <w:lang w:val="en-US" w:eastAsia="en-CA" w:bidi="ar-AE"/>
              </w:rPr>
              <w:t>)</w:t>
            </w:r>
            <w:ins w:id="64" w:author="Pamela El Kortbawi" w:date="2024-07-02T13:11:00Z" w16du:dateUtc="2024-07-02T17:11:00Z">
              <w:r>
                <w:rPr>
                  <w:rFonts w:hint="cs"/>
                  <w:color w:val="000000"/>
                  <w:sz w:val="20"/>
                  <w:rtl/>
                  <w:lang w:val="en-US" w:eastAsia="en-CA" w:bidi="ar-AE"/>
                </w:rPr>
                <w:t xml:space="preserve"> ]</w:t>
              </w:r>
            </w:ins>
          </w:p>
        </w:tc>
        <w:tc>
          <w:tcPr>
            <w:tcW w:w="429"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37FCBB" w14:textId="77777777" w:rsidR="00E44AB8" w:rsidRPr="003D5851" w:rsidRDefault="00E44AB8" w:rsidP="008677B3">
            <w:pPr>
              <w:bidi/>
              <w:jc w:val="right"/>
              <w:rPr>
                <w:color w:val="000000"/>
                <w:sz w:val="20"/>
                <w:lang w:eastAsia="en-CA"/>
              </w:rPr>
            </w:pPr>
          </w:p>
        </w:tc>
      </w:tr>
    </w:tbl>
    <w:p w14:paraId="4BF8D2C6" w14:textId="77777777" w:rsidR="00E44AB8" w:rsidRPr="007F5934" w:rsidDel="00057BF9" w:rsidRDefault="00E44AB8" w:rsidP="00E44AB8">
      <w:pPr>
        <w:bidi/>
        <w:rPr>
          <w:ins w:id="65" w:author="Pamela El Kortbawi" w:date="2024-07-02T13:00:00Z" w16du:dateUtc="2024-07-02T17:00:00Z"/>
          <w:del w:id="66" w:author="Sh" w:date="2024-02-18T11:41:00Z"/>
          <w:sz w:val="22"/>
          <w:szCs w:val="22"/>
          <w:lang w:val="en-US" w:bidi="ar-SA"/>
        </w:rPr>
      </w:pPr>
      <w:ins w:id="67" w:author="Pamela El Kortbawi" w:date="2024-07-02T13:00:00Z" w16du:dateUtc="2024-07-02T17:00:00Z">
        <w:del w:id="68" w:author="Sh" w:date="2024-02-18T13:34:00Z">
          <w:r w:rsidRPr="007F5934" w:rsidDel="00B16E51">
            <w:rPr>
              <w:rFonts w:hint="cs"/>
              <w:sz w:val="22"/>
              <w:szCs w:val="22"/>
              <w:rtl/>
              <w:lang w:val="en-US" w:bidi="ar-SA"/>
            </w:rPr>
            <w:delText>*</w:delText>
          </w:r>
        </w:del>
        <w:del w:id="69" w:author="Sh" w:date="2024-02-18T11:41:00Z">
          <w:r w:rsidRPr="007F5934" w:rsidDel="00057BF9">
            <w:rPr>
              <w:rFonts w:hint="cs"/>
              <w:sz w:val="22"/>
              <w:szCs w:val="22"/>
              <w:rtl/>
              <w:lang w:val="en-US" w:bidi="ar-SA"/>
            </w:rPr>
            <w:delText>تاريخ الانتهاء من المرحلة الأولى وفقاً لاتفاقية المرحلة الأولى [يوم/شهر/سنة]</w:delText>
          </w:r>
        </w:del>
      </w:ins>
    </w:p>
    <w:p w14:paraId="23BAC92D" w14:textId="77777777" w:rsidR="00E44AB8" w:rsidRPr="002103F6" w:rsidRDefault="00E44AB8">
      <w:pPr>
        <w:bidi/>
        <w:rPr>
          <w:rPrChange w:id="70" w:author="Pamela El Kortbawi" w:date="2024-07-02T12:48:00Z" w16du:dateUtc="2024-07-02T16:48:00Z">
            <w:rPr>
              <w:bCs/>
              <w:sz w:val="26"/>
              <w:szCs w:val="26"/>
            </w:rPr>
          </w:rPrChange>
        </w:rPr>
        <w:pPrChange w:id="71" w:author="Pamela El Kortbawi" w:date="2024-07-02T12:48:00Z" w16du:dateUtc="2024-07-02T16:48:00Z">
          <w:pPr>
            <w:pStyle w:val="Heading1"/>
            <w:numPr>
              <w:numId w:val="0"/>
            </w:numPr>
            <w:tabs>
              <w:tab w:val="clear" w:pos="0"/>
            </w:tabs>
            <w:bidi/>
            <w:spacing w:before="360" w:after="60"/>
          </w:pPr>
        </w:pPrChange>
      </w:pPr>
    </w:p>
    <w:p w14:paraId="4FC4959E" w14:textId="77777777" w:rsidR="00E44AB8" w:rsidRPr="002103F6" w:rsidRDefault="00E44AB8">
      <w:pPr>
        <w:bidi/>
        <w:rPr>
          <w:rPrChange w:id="72" w:author="Pamela El Kortbawi" w:date="2024-07-02T12:48:00Z" w16du:dateUtc="2024-07-02T16:48:00Z">
            <w:rPr>
              <w:bCs/>
              <w:sz w:val="26"/>
              <w:szCs w:val="26"/>
            </w:rPr>
          </w:rPrChange>
        </w:rPr>
        <w:pPrChange w:id="73" w:author="Pamela El Kortbawi" w:date="2024-07-02T12:47:00Z" w16du:dateUtc="2024-07-02T16:47:00Z">
          <w:pPr>
            <w:pStyle w:val="Heading1"/>
            <w:numPr>
              <w:numId w:val="0"/>
            </w:numPr>
            <w:tabs>
              <w:tab w:val="clear" w:pos="0"/>
            </w:tabs>
            <w:bidi/>
            <w:spacing w:before="360" w:after="60"/>
          </w:pPr>
        </w:pPrChange>
      </w:pPr>
    </w:p>
    <w:p w14:paraId="43ACB92C" w14:textId="77777777" w:rsidR="00E44AB8" w:rsidRPr="00802CA8" w:rsidRDefault="00E44AB8" w:rsidP="00E44AB8">
      <w:pPr>
        <w:keepNext/>
        <w:bidi/>
        <w:spacing w:before="360" w:after="240"/>
        <w:rPr>
          <w:bCs/>
          <w:sz w:val="26"/>
          <w:szCs w:val="26"/>
          <w:rtl/>
        </w:rPr>
      </w:pPr>
      <w:r w:rsidRPr="00802CA8">
        <w:rPr>
          <w:bCs/>
          <w:sz w:val="26"/>
          <w:szCs w:val="26"/>
          <w:rtl/>
        </w:rPr>
        <w:t>التذييل (3-ألف): جدول الموافقة على التمويل</w:t>
      </w:r>
    </w:p>
    <w:p w14:paraId="5448A09A" w14:textId="77777777" w:rsidR="00E44AB8" w:rsidRPr="00E44AB8" w:rsidRDefault="00E44AB8" w:rsidP="00B966DD">
      <w:pPr>
        <w:pStyle w:val="Heading1"/>
        <w:numPr>
          <w:ilvl w:val="0"/>
          <w:numId w:val="17"/>
        </w:numPr>
        <w:bidi/>
        <w:rPr>
          <w:sz w:val="26"/>
          <w:szCs w:val="26"/>
        </w:rPr>
      </w:pPr>
      <w:r w:rsidRPr="00E44AB8">
        <w:rPr>
          <w:sz w:val="26"/>
          <w:szCs w:val="26"/>
          <w:rtl/>
        </w:rPr>
        <w:t xml:space="preserve">سيتم النظر في تمويل الشرائح المقبلة للموافقة عليها في الاجتماع </w:t>
      </w:r>
      <w:r w:rsidRPr="00E44AB8">
        <w:rPr>
          <w:sz w:val="26"/>
          <w:szCs w:val="26"/>
          <w:shd w:val="clear" w:color="auto" w:fill="F2DBDB" w:themeFill="accent2" w:themeFillTint="33"/>
          <w:rtl/>
        </w:rPr>
        <w:t>[الأول/الثاني]</w:t>
      </w:r>
      <w:r w:rsidRPr="00E44AB8">
        <w:rPr>
          <w:sz w:val="26"/>
          <w:szCs w:val="26"/>
          <w:rtl/>
        </w:rPr>
        <w:t xml:space="preserve"> من العام المحدد في التذييل 2-ألف.</w:t>
      </w:r>
    </w:p>
    <w:p w14:paraId="01462910" w14:textId="77777777" w:rsidR="00E44AB8" w:rsidRPr="00802CA8" w:rsidRDefault="00E44AB8" w:rsidP="00E44AB8">
      <w:pPr>
        <w:widowControl w:val="0"/>
        <w:bidi/>
        <w:spacing w:before="360" w:after="240"/>
        <w:rPr>
          <w:bCs/>
          <w:sz w:val="26"/>
          <w:szCs w:val="26"/>
          <w:rtl/>
        </w:rPr>
      </w:pPr>
      <w:bookmarkStart w:id="74" w:name="_Hlk130669478"/>
      <w:r w:rsidRPr="00802CA8">
        <w:rPr>
          <w:bCs/>
          <w:sz w:val="26"/>
          <w:szCs w:val="26"/>
          <w:rtl/>
        </w:rPr>
        <w:t xml:space="preserve">التذييل (4-ألف): </w:t>
      </w:r>
      <w:r w:rsidRPr="00802CA8">
        <w:rPr>
          <w:rFonts w:hint="cs"/>
          <w:bCs/>
          <w:sz w:val="26"/>
          <w:szCs w:val="26"/>
          <w:rtl/>
        </w:rPr>
        <w:t>شكل</w:t>
      </w:r>
      <w:r w:rsidRPr="00802CA8">
        <w:rPr>
          <w:bCs/>
          <w:sz w:val="26"/>
          <w:szCs w:val="26"/>
          <w:rtl/>
        </w:rPr>
        <w:t xml:space="preserve"> تقارير وخطط تنفيذ الشريحة</w:t>
      </w:r>
    </w:p>
    <w:bookmarkEnd w:id="74"/>
    <w:p w14:paraId="7BA1FA9D" w14:textId="77777777" w:rsidR="00E44AB8" w:rsidRPr="00E44AB8" w:rsidRDefault="00E44AB8" w:rsidP="00B966DD">
      <w:pPr>
        <w:pStyle w:val="Heading1"/>
        <w:numPr>
          <w:ilvl w:val="0"/>
          <w:numId w:val="18"/>
        </w:numPr>
        <w:tabs>
          <w:tab w:val="clear" w:pos="0"/>
        </w:tabs>
        <w:bidi/>
        <w:rPr>
          <w:sz w:val="26"/>
          <w:szCs w:val="26"/>
        </w:rPr>
      </w:pPr>
      <w:r w:rsidRPr="00E44AB8">
        <w:rPr>
          <w:sz w:val="26"/>
          <w:szCs w:val="26"/>
          <w:rtl/>
        </w:rPr>
        <w:t>سي</w:t>
      </w:r>
      <w:r w:rsidRPr="00E44AB8">
        <w:rPr>
          <w:rFonts w:hint="cs"/>
          <w:sz w:val="26"/>
          <w:szCs w:val="26"/>
          <w:rtl/>
        </w:rPr>
        <w:t>تألف</w:t>
      </w:r>
      <w:r w:rsidRPr="00E44AB8">
        <w:rPr>
          <w:sz w:val="26"/>
          <w:szCs w:val="26"/>
          <w:rtl/>
        </w:rPr>
        <w:t xml:space="preserve"> تقديم تقرير وخطط تنفيذ الشريحة لكل طلب شريحة من أربعة أجزاء:</w:t>
      </w:r>
    </w:p>
    <w:p w14:paraId="101854E5" w14:textId="77777777" w:rsidR="00E44AB8" w:rsidRPr="00802CA8" w:rsidRDefault="00E44AB8" w:rsidP="00B966DD">
      <w:pPr>
        <w:pStyle w:val="ListParagraph"/>
        <w:numPr>
          <w:ilvl w:val="0"/>
          <w:numId w:val="12"/>
        </w:numPr>
        <w:bidi/>
        <w:spacing w:after="240"/>
        <w:ind w:left="1440" w:hanging="720"/>
        <w:contextualSpacing w:val="0"/>
        <w:rPr>
          <w:sz w:val="26"/>
          <w:szCs w:val="26"/>
        </w:rPr>
      </w:pPr>
      <w:r w:rsidRPr="00802CA8">
        <w:rPr>
          <w:sz w:val="26"/>
          <w:szCs w:val="26"/>
          <w:rtl/>
        </w:rPr>
        <w:t xml:space="preserve">تقرير سردي، مشفوع بالبيانات المقدمة حسب الشريحة، يصف التقدم المحرز منذ التقرير السابق، ويعكس حالة البلد فيما يتعلق بالتخفيض التدريجي للمواد </w:t>
      </w:r>
      <w:r w:rsidRPr="00802CA8">
        <w:rPr>
          <w:rFonts w:hint="cs"/>
          <w:sz w:val="26"/>
          <w:szCs w:val="26"/>
          <w:rtl/>
        </w:rPr>
        <w:t xml:space="preserve">الواردة في </w:t>
      </w:r>
      <w:r w:rsidRPr="00802CA8">
        <w:rPr>
          <w:sz w:val="26"/>
          <w:szCs w:val="26"/>
          <w:rtl/>
        </w:rPr>
        <w:t xml:space="preserve">المرفق واو، وكيفية إسهام الأنشطة المختلفة فيه، وآلية ارتباطها ببعضها البعض، بما في ذلك، حسب </w:t>
      </w:r>
      <w:r w:rsidRPr="00802CA8">
        <w:rPr>
          <w:rFonts w:hint="cs"/>
          <w:sz w:val="26"/>
          <w:szCs w:val="26"/>
          <w:rtl/>
        </w:rPr>
        <w:t>ال</w:t>
      </w:r>
      <w:r w:rsidRPr="00802CA8">
        <w:rPr>
          <w:sz w:val="26"/>
          <w:szCs w:val="26"/>
          <w:rtl/>
        </w:rPr>
        <w:t>اقتضاء، الأنشطة المتعلقة بكفاءة استخدام الطاقة المعتمدة في سياق الخفض التدريجي للهيدروفلوروكربون</w:t>
      </w:r>
      <w:r w:rsidRPr="00802CA8">
        <w:rPr>
          <w:rFonts w:hint="cs"/>
          <w:sz w:val="26"/>
          <w:szCs w:val="26"/>
          <w:rtl/>
        </w:rPr>
        <w:t xml:space="preserve"> </w:t>
      </w:r>
      <w:r w:rsidRPr="00802CA8">
        <w:rPr>
          <w:sz w:val="26"/>
          <w:szCs w:val="26"/>
          <w:rtl/>
        </w:rPr>
        <w:t xml:space="preserve">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w:t>
      </w:r>
      <w:r w:rsidRPr="00802CA8">
        <w:rPr>
          <w:rFonts w:hint="cs"/>
          <w:sz w:val="26"/>
          <w:szCs w:val="26"/>
          <w:rtl/>
        </w:rPr>
        <w:t>لإدخال</w:t>
      </w:r>
      <w:r w:rsidRPr="00802CA8">
        <w:rPr>
          <w:sz w:val="26"/>
          <w:szCs w:val="26"/>
          <w:rtl/>
        </w:rPr>
        <w:t xml:space="preserve"> البدائل، للسماح للأمانة بإبلاغ اللجنة التنفيذية بالتغيير </w:t>
      </w:r>
      <w:r w:rsidRPr="00802CA8">
        <w:rPr>
          <w:sz w:val="26"/>
          <w:szCs w:val="26"/>
          <w:rtl/>
        </w:rPr>
        <w:lastRenderedPageBreak/>
        <w:t xml:space="preserve">الناتج في الانبعاثات ذات الصلة بالمناخ. </w:t>
      </w:r>
      <w:r w:rsidRPr="00802CA8">
        <w:rPr>
          <w:rFonts w:hint="cs"/>
          <w:sz w:val="26"/>
          <w:szCs w:val="26"/>
          <w:rtl/>
        </w:rPr>
        <w:t>وينبغي</w:t>
      </w:r>
      <w:r w:rsidRPr="00802CA8">
        <w:rPr>
          <w:sz w:val="26"/>
          <w:szCs w:val="26"/>
          <w:rtl/>
        </w:rPr>
        <w:t xml:space="preserve"> أن يتضمن التقرير كذلك معلومات كمية عن الأنشطة المنفذة </w:t>
      </w:r>
      <w:r w:rsidRPr="00802CA8">
        <w:rPr>
          <w:rFonts w:hint="cs"/>
          <w:sz w:val="26"/>
          <w:szCs w:val="26"/>
          <w:rtl/>
        </w:rPr>
        <w:t>وأن ي</w:t>
      </w:r>
      <w:r w:rsidRPr="00802CA8">
        <w:rPr>
          <w:sz w:val="26"/>
          <w:szCs w:val="26"/>
          <w:rtl/>
        </w:rPr>
        <w:t>سلطِ مزيد</w:t>
      </w:r>
      <w:r w:rsidRPr="00802CA8">
        <w:rPr>
          <w:rFonts w:hint="cs"/>
          <w:sz w:val="26"/>
          <w:szCs w:val="26"/>
          <w:rtl/>
        </w:rPr>
        <w:t>اً</w:t>
      </w:r>
      <w:r w:rsidRPr="00802CA8">
        <w:rPr>
          <w:sz w:val="26"/>
          <w:szCs w:val="26"/>
          <w:rtl/>
        </w:rPr>
        <w:t xml:space="preserve">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w:t>
      </w:r>
      <w:r w:rsidRPr="00802CA8">
        <w:rPr>
          <w:rFonts w:hint="cs"/>
          <w:sz w:val="26"/>
          <w:szCs w:val="26"/>
          <w:rtl/>
        </w:rPr>
        <w:t>نبغي</w:t>
      </w:r>
      <w:r w:rsidRPr="00802CA8">
        <w:rPr>
          <w:sz w:val="26"/>
          <w:szCs w:val="26"/>
          <w:rtl/>
        </w:rPr>
        <w:t xml:space="preserve"> أن يتضمن التقرير أيضاً معلومات</w:t>
      </w:r>
      <w:r w:rsidRPr="00802CA8">
        <w:rPr>
          <w:rFonts w:hint="cs"/>
          <w:sz w:val="26"/>
          <w:szCs w:val="26"/>
          <w:rtl/>
        </w:rPr>
        <w:t xml:space="preserve"> عن</w:t>
      </w:r>
      <w:r w:rsidRPr="00802CA8">
        <w:rPr>
          <w:sz w:val="26"/>
          <w:szCs w:val="26"/>
          <w:rtl/>
        </w:rPr>
        <w:t xml:space="preserve"> أي تغييرات ومبررات ل</w:t>
      </w:r>
      <w:r w:rsidRPr="00802CA8">
        <w:rPr>
          <w:rFonts w:hint="cs"/>
          <w:sz w:val="26"/>
          <w:szCs w:val="26"/>
          <w:rtl/>
        </w:rPr>
        <w:t xml:space="preserve">ها </w:t>
      </w:r>
      <w:r w:rsidRPr="00802CA8">
        <w:rPr>
          <w:sz w:val="26"/>
          <w:szCs w:val="26"/>
          <w:rtl/>
        </w:rPr>
        <w:t>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107D9DF3" w14:textId="77777777" w:rsidR="00E44AB8" w:rsidRPr="00802CA8" w:rsidRDefault="00E44AB8" w:rsidP="00B966DD">
      <w:pPr>
        <w:pStyle w:val="ListParagraph"/>
        <w:numPr>
          <w:ilvl w:val="0"/>
          <w:numId w:val="12"/>
        </w:numPr>
        <w:bidi/>
        <w:spacing w:after="240"/>
        <w:ind w:left="1440" w:hanging="720"/>
        <w:contextualSpacing w:val="0"/>
        <w:rPr>
          <w:sz w:val="26"/>
          <w:szCs w:val="26"/>
        </w:rPr>
      </w:pPr>
      <w:r w:rsidRPr="00802CA8">
        <w:rPr>
          <w:sz w:val="26"/>
          <w:szCs w:val="26"/>
          <w:rtl/>
        </w:rPr>
        <w:t xml:space="preserve">تقرير تحقق مستقل </w:t>
      </w:r>
      <w:r w:rsidRPr="00802CA8">
        <w:rPr>
          <w:rFonts w:hint="cs"/>
          <w:sz w:val="26"/>
          <w:szCs w:val="26"/>
          <w:rtl/>
        </w:rPr>
        <w:t>عن</w:t>
      </w:r>
      <w:r w:rsidRPr="00802CA8">
        <w:rPr>
          <w:sz w:val="26"/>
          <w:szCs w:val="26"/>
          <w:rtl/>
        </w:rPr>
        <w:t xml:space="preserve"> نتائج الخطة واستهلاك المواد الواردة في المرفق واو، وفقاً للفقرة الفرعية 5(ب) من الاتفاق. </w:t>
      </w:r>
      <w:r w:rsidRPr="00802CA8">
        <w:rPr>
          <w:rFonts w:hint="cs"/>
          <w:sz w:val="26"/>
          <w:szCs w:val="26"/>
          <w:rtl/>
        </w:rPr>
        <w:t>وما</w:t>
      </w:r>
      <w:r w:rsidRPr="00802CA8">
        <w:rPr>
          <w:sz w:val="26"/>
          <w:szCs w:val="26"/>
          <w:rtl/>
        </w:rPr>
        <w:t xml:space="preserve"> لم تقرر اللجنة التنفيذية خلاف ذلك، يجب تقديم هذا التحقق من بيانات الاستهلاك مع كل طلب شريحة، بحيث يغطي جميع السنوات ذات الصلة التي لم تقر اللجنة بعد </w:t>
      </w:r>
      <w:r w:rsidRPr="00802CA8">
        <w:rPr>
          <w:rFonts w:hint="cs"/>
          <w:sz w:val="26"/>
          <w:szCs w:val="26"/>
          <w:rtl/>
        </w:rPr>
        <w:t>باستلام</w:t>
      </w:r>
      <w:r w:rsidRPr="00802CA8">
        <w:rPr>
          <w:sz w:val="26"/>
          <w:szCs w:val="26"/>
          <w:rtl/>
        </w:rPr>
        <w:t xml:space="preserve"> تقرير التحقق الخاص بها، على النحو المحدد في الفقرة الفرعية 5(أ) من الاتفاق؛</w:t>
      </w:r>
    </w:p>
    <w:p w14:paraId="3E213511" w14:textId="77777777" w:rsidR="00E44AB8" w:rsidRPr="00802CA8" w:rsidRDefault="00E44AB8" w:rsidP="00B966DD">
      <w:pPr>
        <w:pStyle w:val="ListParagraph"/>
        <w:numPr>
          <w:ilvl w:val="0"/>
          <w:numId w:val="12"/>
        </w:numPr>
        <w:bidi/>
        <w:spacing w:after="240"/>
        <w:ind w:left="1440" w:hanging="720"/>
        <w:contextualSpacing w:val="0"/>
        <w:rPr>
          <w:sz w:val="26"/>
          <w:szCs w:val="26"/>
        </w:rPr>
      </w:pPr>
      <w:r w:rsidRPr="00802CA8">
        <w:rPr>
          <w:sz w:val="26"/>
          <w:szCs w:val="26"/>
          <w:rtl/>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w:t>
      </w:r>
      <w:r w:rsidRPr="00802CA8">
        <w:rPr>
          <w:rFonts w:hint="cs"/>
          <w:sz w:val="26"/>
          <w:szCs w:val="26"/>
          <w:rtl/>
        </w:rPr>
        <w:t>تحققت</w:t>
      </w:r>
      <w:r w:rsidRPr="00802CA8">
        <w:rPr>
          <w:sz w:val="26"/>
          <w:szCs w:val="26"/>
          <w:rtl/>
        </w:rPr>
        <w:t xml:space="preserve"> والتقدم المحرز في تنفيذ الشرائح السابقة؛ </w:t>
      </w:r>
      <w:r w:rsidRPr="00802CA8">
        <w:rPr>
          <w:rFonts w:hint="cs"/>
          <w:sz w:val="26"/>
          <w:szCs w:val="26"/>
          <w:rtl/>
        </w:rPr>
        <w:t>وستقدم</w:t>
      </w:r>
      <w:r w:rsidRPr="00802CA8">
        <w:rPr>
          <w:sz w:val="26"/>
          <w:szCs w:val="26"/>
          <w:rtl/>
        </w:rPr>
        <w:t xml:space="preserve"> البيانات الواردة في الخطة حسب السنة التقويمية. وي</w:t>
      </w:r>
      <w:r w:rsidRPr="00802CA8">
        <w:rPr>
          <w:rFonts w:hint="cs"/>
          <w:sz w:val="26"/>
          <w:szCs w:val="26"/>
          <w:rtl/>
        </w:rPr>
        <w:t>نبغي</w:t>
      </w:r>
      <w:r w:rsidRPr="00802CA8">
        <w:rPr>
          <w:sz w:val="26"/>
          <w:szCs w:val="26"/>
          <w:rtl/>
        </w:rPr>
        <w:t xml:space="preserve"> أن ي</w:t>
      </w:r>
      <w:r w:rsidRPr="00802CA8">
        <w:rPr>
          <w:rFonts w:hint="cs"/>
          <w:sz w:val="26"/>
          <w:szCs w:val="26"/>
          <w:rtl/>
        </w:rPr>
        <w:t>شتمل</w:t>
      </w:r>
      <w:r w:rsidRPr="00802CA8">
        <w:rPr>
          <w:sz w:val="26"/>
          <w:szCs w:val="26"/>
          <w:rtl/>
        </w:rPr>
        <w:t xml:space="preserve"> الوصف على إشارة إلى الخطة الشاملة والتقدم المحرز، فضلاً عن أي تغييرات محتملة متوقعة في الخطة الشاملة. </w:t>
      </w:r>
      <w:r w:rsidRPr="00802CA8">
        <w:rPr>
          <w:rFonts w:hint="cs"/>
          <w:sz w:val="26"/>
          <w:szCs w:val="26"/>
          <w:rtl/>
        </w:rPr>
        <w:t>و</w:t>
      </w:r>
      <w:r w:rsidRPr="00802CA8">
        <w:rPr>
          <w:sz w:val="26"/>
          <w:szCs w:val="26"/>
          <w:rtl/>
        </w:rPr>
        <w:t xml:space="preserve">يجب أن يحدد الوصف كذلك ويشرح بالتفصيل هذه التغييرات على الخطة الشاملة. ويمكن تقديم هذا الوصف للأنشطة المقبلة </w:t>
      </w:r>
      <w:r w:rsidRPr="00802CA8">
        <w:rPr>
          <w:rFonts w:hint="cs"/>
          <w:sz w:val="26"/>
          <w:szCs w:val="26"/>
          <w:rtl/>
        </w:rPr>
        <w:t>في إطار</w:t>
      </w:r>
      <w:r w:rsidRPr="00802CA8">
        <w:rPr>
          <w:sz w:val="26"/>
          <w:szCs w:val="26"/>
          <w:rtl/>
        </w:rPr>
        <w:t xml:space="preserve"> نفس الوثيقة مثل التقرير السردي بموجب الفقرة الفرعية 1(أ) أعلاه؛ </w:t>
      </w:r>
    </w:p>
    <w:p w14:paraId="1AFD9316" w14:textId="77777777" w:rsidR="00E44AB8" w:rsidRPr="00802CA8" w:rsidRDefault="00E44AB8" w:rsidP="00B966DD">
      <w:pPr>
        <w:pStyle w:val="ListParagraph"/>
        <w:numPr>
          <w:ilvl w:val="0"/>
          <w:numId w:val="12"/>
        </w:numPr>
        <w:bidi/>
        <w:spacing w:after="240"/>
        <w:ind w:left="1440" w:hanging="720"/>
        <w:rPr>
          <w:sz w:val="26"/>
          <w:szCs w:val="26"/>
        </w:rPr>
      </w:pPr>
      <w:r w:rsidRPr="00802CA8">
        <w:rPr>
          <w:sz w:val="26"/>
          <w:szCs w:val="26"/>
          <w:rtl/>
        </w:rPr>
        <w:t>موجز تنفيذي مؤلف من حوالي خمس فقرات، يلخص المعلومات الواردة في الفقرات الفرعية</w:t>
      </w:r>
      <w:r w:rsidRPr="00802CA8">
        <w:rPr>
          <w:rFonts w:hint="cs"/>
          <w:sz w:val="26"/>
          <w:szCs w:val="26"/>
          <w:rtl/>
        </w:rPr>
        <w:t xml:space="preserve"> من</w:t>
      </w:r>
      <w:r w:rsidRPr="00802CA8">
        <w:rPr>
          <w:sz w:val="26"/>
          <w:szCs w:val="26"/>
          <w:rtl/>
        </w:rPr>
        <w:t xml:space="preserve"> 1(أ) إلى 1(ج) أعلاه.</w:t>
      </w:r>
    </w:p>
    <w:p w14:paraId="0D007887" w14:textId="77777777" w:rsidR="00E44AB8" w:rsidRPr="00802CA8" w:rsidRDefault="00E44AB8" w:rsidP="00E44AB8">
      <w:pPr>
        <w:keepNext/>
        <w:shd w:val="clear" w:color="auto" w:fill="F2DBDB" w:themeFill="accent2" w:themeFillTint="33"/>
        <w:bidi/>
        <w:spacing w:before="360" w:after="240"/>
        <w:rPr>
          <w:bCs/>
          <w:sz w:val="26"/>
          <w:szCs w:val="26"/>
        </w:rPr>
      </w:pPr>
      <w:r w:rsidRPr="00802CA8">
        <w:rPr>
          <w:bCs/>
          <w:sz w:val="26"/>
          <w:szCs w:val="26"/>
          <w:rtl/>
        </w:rPr>
        <w:t>التذييل (5-ألف): رصد المؤسسات والأدوار</w:t>
      </w:r>
    </w:p>
    <w:p w14:paraId="661C9C19" w14:textId="77777777" w:rsidR="00E44AB8" w:rsidRPr="00E44AB8" w:rsidRDefault="00E44AB8" w:rsidP="00B966DD">
      <w:pPr>
        <w:pStyle w:val="Heading1"/>
        <w:numPr>
          <w:ilvl w:val="0"/>
          <w:numId w:val="19"/>
        </w:numPr>
        <w:shd w:val="clear" w:color="auto" w:fill="F2DBDB" w:themeFill="accent2" w:themeFillTint="33"/>
        <w:tabs>
          <w:tab w:val="clear" w:pos="0"/>
        </w:tabs>
        <w:bidi/>
        <w:spacing w:line="288" w:lineRule="auto"/>
        <w:rPr>
          <w:sz w:val="26"/>
          <w:szCs w:val="26"/>
        </w:rPr>
      </w:pPr>
      <w:r w:rsidRPr="00E44AB8">
        <w:rPr>
          <w:sz w:val="26"/>
          <w:szCs w:val="26"/>
          <w:rtl/>
        </w:rPr>
        <w:t>[</w:t>
      </w:r>
      <w:r w:rsidRPr="00E44AB8">
        <w:rPr>
          <w:rFonts w:hint="cs"/>
          <w:sz w:val="26"/>
          <w:szCs w:val="26"/>
          <w:rtl/>
        </w:rPr>
        <w:t>يتعين إتمام</w:t>
      </w:r>
      <w:r w:rsidRPr="00E44AB8">
        <w:rPr>
          <w:sz w:val="26"/>
          <w:szCs w:val="26"/>
          <w:rtl/>
        </w:rPr>
        <w:t xml:space="preserve"> هذا القسم من قبل </w:t>
      </w:r>
      <w:r w:rsidRPr="00E44AB8">
        <w:rPr>
          <w:rFonts w:hint="cs"/>
          <w:sz w:val="26"/>
          <w:szCs w:val="26"/>
          <w:rtl/>
        </w:rPr>
        <w:t>البلد</w:t>
      </w:r>
      <w:r w:rsidRPr="00E44AB8">
        <w:rPr>
          <w:sz w:val="26"/>
          <w:szCs w:val="26"/>
          <w:rtl/>
        </w:rPr>
        <w:t xml:space="preserve"> والوكالة المنفذة الرئيسية. ويجب أن تقدم إشارة مفصلة وموثوقة لكيفية رصد التقدم </w:t>
      </w:r>
      <w:r w:rsidRPr="00E44AB8">
        <w:rPr>
          <w:rFonts w:hint="cs"/>
          <w:sz w:val="26"/>
          <w:szCs w:val="26"/>
          <w:rtl/>
        </w:rPr>
        <w:t xml:space="preserve">المحرز </w:t>
      </w:r>
      <w:r w:rsidRPr="00E44AB8">
        <w:rPr>
          <w:color w:val="5F497A" w:themeColor="accent4" w:themeShade="BF"/>
          <w:sz w:val="26"/>
          <w:szCs w:val="26"/>
          <w:rtl/>
        </w:rPr>
        <w:t>[بما في ذلك إنجاز المشاريع]</w:t>
      </w:r>
      <w:r w:rsidRPr="00E44AB8">
        <w:rPr>
          <w:rFonts w:hint="cs"/>
          <w:sz w:val="26"/>
          <w:szCs w:val="26"/>
          <w:rtl/>
        </w:rPr>
        <w:t xml:space="preserve">، </w:t>
      </w:r>
      <w:r w:rsidRPr="00E44AB8">
        <w:rPr>
          <w:color w:val="5F497A" w:themeColor="accent4" w:themeShade="BF"/>
          <w:sz w:val="26"/>
          <w:szCs w:val="26"/>
          <w:rtl/>
        </w:rPr>
        <w:t>[</w:t>
      </w:r>
      <w:r w:rsidRPr="00E44AB8">
        <w:rPr>
          <w:rFonts w:hint="cs"/>
          <w:sz w:val="26"/>
          <w:szCs w:val="26"/>
          <w:rtl/>
        </w:rPr>
        <w:t>و</w:t>
      </w:r>
      <w:r w:rsidRPr="00E44AB8">
        <w:rPr>
          <w:rFonts w:hint="cs"/>
          <w:sz w:val="26"/>
          <w:szCs w:val="26"/>
          <w:rtl/>
          <w:lang w:val="en-CA" w:bidi="ar-LB"/>
        </w:rPr>
        <w:t>رصد انجاز المشروع</w:t>
      </w:r>
      <w:r w:rsidRPr="00E44AB8">
        <w:rPr>
          <w:color w:val="5F497A" w:themeColor="accent4" w:themeShade="BF"/>
          <w:sz w:val="26"/>
          <w:szCs w:val="26"/>
          <w:rtl/>
        </w:rPr>
        <w:t>]</w:t>
      </w:r>
      <w:r w:rsidRPr="00E44AB8">
        <w:rPr>
          <w:rFonts w:hint="cs"/>
          <w:sz w:val="26"/>
          <w:szCs w:val="26"/>
          <w:rtl/>
          <w:lang w:val="en-CA" w:bidi="ar-LB"/>
        </w:rPr>
        <w:t xml:space="preserve"> </w:t>
      </w:r>
      <w:r w:rsidRPr="00E44AB8">
        <w:rPr>
          <w:rFonts w:hint="cs"/>
          <w:sz w:val="26"/>
          <w:szCs w:val="26"/>
          <w:rtl/>
        </w:rPr>
        <w:t>أي</w:t>
      </w:r>
      <w:r w:rsidRPr="00E44AB8">
        <w:rPr>
          <w:sz w:val="26"/>
          <w:szCs w:val="26"/>
          <w:rtl/>
        </w:rPr>
        <w:t xml:space="preserve"> </w:t>
      </w:r>
      <w:r w:rsidRPr="00E44AB8">
        <w:rPr>
          <w:rFonts w:hint="cs"/>
          <w:sz w:val="26"/>
          <w:szCs w:val="26"/>
          <w:rtl/>
        </w:rPr>
        <w:t>الجهات</w:t>
      </w:r>
      <w:r w:rsidRPr="00E44AB8">
        <w:rPr>
          <w:sz w:val="26"/>
          <w:szCs w:val="26"/>
          <w:rtl/>
        </w:rPr>
        <w:t xml:space="preserve"> ستكون مسؤولة عن الأنشطة.]</w:t>
      </w:r>
    </w:p>
    <w:p w14:paraId="729D48BD" w14:textId="77777777" w:rsidR="00E44AB8" w:rsidRPr="00A40064" w:rsidRDefault="00E44AB8" w:rsidP="00E44AB8">
      <w:pPr>
        <w:pStyle w:val="Heading1"/>
        <w:numPr>
          <w:ilvl w:val="0"/>
          <w:numId w:val="0"/>
        </w:numPr>
        <w:bidi/>
        <w:spacing w:line="288" w:lineRule="auto"/>
        <w:ind w:left="288"/>
        <w:rPr>
          <w:sz w:val="26"/>
          <w:szCs w:val="26"/>
        </w:rPr>
      </w:pPr>
      <w:r w:rsidRPr="004D5F2E">
        <w:rPr>
          <w:rFonts w:hint="cs"/>
          <w:strike/>
          <w:sz w:val="26"/>
          <w:szCs w:val="26"/>
          <w:rtl/>
        </w:rPr>
        <w:t xml:space="preserve">2. </w:t>
      </w:r>
      <w:r>
        <w:rPr>
          <w:strike/>
          <w:sz w:val="26"/>
          <w:szCs w:val="26"/>
        </w:rPr>
        <w:tab/>
      </w:r>
      <w:r w:rsidRPr="004D5F2E">
        <w:rPr>
          <w:rFonts w:hint="cs"/>
          <w:strike/>
          <w:sz w:val="26"/>
          <w:szCs w:val="26"/>
          <w:rtl/>
        </w:rPr>
        <w:t>[يحدد البلد والوكالة المنفذة الرئيسية دور وحدة الأوزون الوطنية ووحدة إدارة المشروع، إن وجدت، في الرصد والإبلاغ بما في ذلك بعد الانتهاء من المشروع</w:t>
      </w:r>
      <w:r w:rsidRPr="004D5F2E">
        <w:rPr>
          <w:rFonts w:hint="cs"/>
          <w:sz w:val="26"/>
          <w:szCs w:val="26"/>
          <w:rtl/>
        </w:rPr>
        <w:t>]</w:t>
      </w:r>
    </w:p>
    <w:p w14:paraId="16FC7CD0" w14:textId="77777777" w:rsidR="00E44AB8" w:rsidRPr="00802CA8" w:rsidRDefault="00E44AB8" w:rsidP="00E44AB8">
      <w:pPr>
        <w:keepNext/>
        <w:bidi/>
        <w:spacing w:before="360" w:after="240"/>
        <w:rPr>
          <w:bCs/>
          <w:sz w:val="26"/>
          <w:szCs w:val="26"/>
          <w:rtl/>
        </w:rPr>
      </w:pPr>
      <w:r w:rsidRPr="00802CA8">
        <w:rPr>
          <w:bCs/>
          <w:sz w:val="26"/>
          <w:szCs w:val="26"/>
          <w:rtl/>
        </w:rPr>
        <w:t>التذييل (6–ألف): دور الوكالة المنفذة الرئيسية</w:t>
      </w:r>
    </w:p>
    <w:p w14:paraId="6F4CFEAB" w14:textId="77777777" w:rsidR="00E44AB8" w:rsidRPr="00E44AB8" w:rsidRDefault="00E44AB8" w:rsidP="00B966DD">
      <w:pPr>
        <w:pStyle w:val="Heading1"/>
        <w:numPr>
          <w:ilvl w:val="0"/>
          <w:numId w:val="20"/>
        </w:numPr>
        <w:tabs>
          <w:tab w:val="clear" w:pos="0"/>
        </w:tabs>
        <w:bidi/>
        <w:rPr>
          <w:sz w:val="26"/>
          <w:szCs w:val="26"/>
        </w:rPr>
      </w:pPr>
      <w:r w:rsidRPr="00E44AB8">
        <w:rPr>
          <w:sz w:val="26"/>
          <w:szCs w:val="26"/>
          <w:rtl/>
        </w:rPr>
        <w:t xml:space="preserve">ستكون الوكالة المنفذة الرئيسية مسؤولة عن مجموعة من الأنشطة، </w:t>
      </w:r>
      <w:r w:rsidRPr="00E44AB8">
        <w:rPr>
          <w:rFonts w:hint="cs"/>
          <w:sz w:val="26"/>
          <w:szCs w:val="26"/>
          <w:rtl/>
        </w:rPr>
        <w:t>تشمل</w:t>
      </w:r>
      <w:r w:rsidRPr="00E44AB8">
        <w:rPr>
          <w:sz w:val="26"/>
          <w:szCs w:val="26"/>
          <w:rtl/>
        </w:rPr>
        <w:t xml:space="preserve"> على الأقل ما يلي:</w:t>
      </w:r>
    </w:p>
    <w:p w14:paraId="77D2CE6B"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 xml:space="preserve">ضمان </w:t>
      </w:r>
      <w:r w:rsidRPr="00802CA8">
        <w:rPr>
          <w:rFonts w:hint="cs"/>
          <w:sz w:val="26"/>
          <w:szCs w:val="26"/>
          <w:rtl/>
        </w:rPr>
        <w:t xml:space="preserve">التحقق من </w:t>
      </w:r>
      <w:r w:rsidRPr="00802CA8">
        <w:rPr>
          <w:sz w:val="26"/>
          <w:szCs w:val="26"/>
          <w:rtl/>
        </w:rPr>
        <w:t>الأداء والتحقق المالي وفقاً لهذ</w:t>
      </w:r>
      <w:r w:rsidRPr="00802CA8">
        <w:rPr>
          <w:rFonts w:hint="cs"/>
          <w:sz w:val="26"/>
          <w:szCs w:val="26"/>
          <w:rtl/>
        </w:rPr>
        <w:t>ا</w:t>
      </w:r>
      <w:r w:rsidRPr="00802CA8">
        <w:rPr>
          <w:sz w:val="26"/>
          <w:szCs w:val="26"/>
          <w:rtl/>
        </w:rPr>
        <w:t xml:space="preserve"> الاتفاق وإجراءاته ومتطلباته الداخلية المحددة على النحو المنصوص عليه في خطة البلد؛</w:t>
      </w:r>
    </w:p>
    <w:p w14:paraId="6D45D914"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مساعدة البلد في إعداد تقارير وخطط تنفيذ الشر</w:t>
      </w:r>
      <w:r w:rsidRPr="00802CA8">
        <w:rPr>
          <w:rFonts w:hint="cs"/>
          <w:sz w:val="26"/>
          <w:szCs w:val="26"/>
          <w:rtl/>
        </w:rPr>
        <w:t>ائ</w:t>
      </w:r>
      <w:r w:rsidRPr="00802CA8">
        <w:rPr>
          <w:sz w:val="26"/>
          <w:szCs w:val="26"/>
          <w:rtl/>
        </w:rPr>
        <w:t xml:space="preserve">ح حسب التذييل </w:t>
      </w:r>
      <w:r w:rsidRPr="00802CA8">
        <w:rPr>
          <w:rFonts w:hint="cs"/>
          <w:sz w:val="26"/>
          <w:szCs w:val="26"/>
          <w:rtl/>
        </w:rPr>
        <w:t>4-ألف</w:t>
      </w:r>
      <w:r w:rsidRPr="00802CA8">
        <w:rPr>
          <w:sz w:val="26"/>
          <w:szCs w:val="26"/>
          <w:rtl/>
        </w:rPr>
        <w:t>؛</w:t>
      </w:r>
    </w:p>
    <w:p w14:paraId="2BA5B7FF"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تقديم ت</w:t>
      </w:r>
      <w:r w:rsidRPr="00802CA8">
        <w:rPr>
          <w:rFonts w:hint="cs"/>
          <w:sz w:val="26"/>
          <w:szCs w:val="26"/>
          <w:rtl/>
        </w:rPr>
        <w:t>حقق</w:t>
      </w:r>
      <w:r w:rsidRPr="00802CA8">
        <w:rPr>
          <w:sz w:val="26"/>
          <w:szCs w:val="26"/>
          <w:rtl/>
        </w:rPr>
        <w:t xml:space="preserve">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0F90827D"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rFonts w:hint="cs"/>
          <w:sz w:val="26"/>
          <w:szCs w:val="26"/>
          <w:rtl/>
        </w:rPr>
        <w:lastRenderedPageBreak/>
        <w:t>كفالة</w:t>
      </w:r>
      <w:r w:rsidRPr="00802CA8">
        <w:rPr>
          <w:sz w:val="26"/>
          <w:szCs w:val="26"/>
          <w:rtl/>
        </w:rPr>
        <w:t xml:space="preserve"> أن </w:t>
      </w:r>
      <w:r w:rsidRPr="00802CA8">
        <w:rPr>
          <w:rFonts w:hint="cs"/>
          <w:sz w:val="26"/>
          <w:szCs w:val="26"/>
          <w:rtl/>
        </w:rPr>
        <w:t>ت</w:t>
      </w:r>
      <w:r w:rsidRPr="00802CA8">
        <w:rPr>
          <w:sz w:val="26"/>
          <w:szCs w:val="26"/>
          <w:rtl/>
        </w:rPr>
        <w:t xml:space="preserve">نعكس الخبرات والتقدم </w:t>
      </w:r>
      <w:r w:rsidRPr="00802CA8">
        <w:rPr>
          <w:rFonts w:hint="cs"/>
          <w:sz w:val="26"/>
          <w:szCs w:val="26"/>
          <w:rtl/>
        </w:rPr>
        <w:t xml:space="preserve">المحرز </w:t>
      </w:r>
      <w:r w:rsidRPr="00802CA8">
        <w:rPr>
          <w:sz w:val="26"/>
          <w:szCs w:val="26"/>
          <w:rtl/>
        </w:rPr>
        <w:t>في التحديثات على الخطة الشاملة وفي خطط تنفيذ الشريحة المقبلة، بما يتفق مع الفقرة الفرعية 1(ج) من التذييل 4-ألف؛</w:t>
      </w:r>
    </w:p>
    <w:p w14:paraId="35EAA883"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 xml:space="preserve">استيفاء متطلبات </w:t>
      </w:r>
      <w:r w:rsidRPr="00802CA8">
        <w:rPr>
          <w:rFonts w:hint="cs"/>
          <w:sz w:val="26"/>
          <w:szCs w:val="26"/>
          <w:rtl/>
        </w:rPr>
        <w:t>الإبلاغ</w:t>
      </w:r>
      <w:r w:rsidRPr="00802CA8">
        <w:rPr>
          <w:sz w:val="26"/>
          <w:szCs w:val="26"/>
          <w:rtl/>
        </w:rPr>
        <w:t xml:space="preserve"> المتعلقة بتقارير وخطط تنفيذ الشرائح والخطة الشاملة على النحو المحدد في التذييل 4-ألف لتقديمها إلى اللجنة التنفيذية </w:t>
      </w:r>
      <w:r w:rsidRPr="00802CA8">
        <w:rPr>
          <w:sz w:val="26"/>
          <w:szCs w:val="26"/>
          <w:shd w:val="clear" w:color="auto" w:fill="C6D9F1" w:themeFill="text2" w:themeFillTint="33"/>
          <w:rtl/>
        </w:rPr>
        <w:t>[بما في ذلك الأنشطة التي نفذتها الوكالة</w:t>
      </w:r>
      <w:r w:rsidRPr="00802CA8">
        <w:rPr>
          <w:rFonts w:hint="cs"/>
          <w:sz w:val="26"/>
          <w:szCs w:val="26"/>
          <w:shd w:val="clear" w:color="auto" w:fill="C6D9F1" w:themeFill="text2" w:themeFillTint="33"/>
          <w:rtl/>
          <w:lang w:bidi="ar-AE"/>
        </w:rPr>
        <w:t xml:space="preserve"> [الوكالات]</w:t>
      </w:r>
      <w:r w:rsidRPr="00802CA8">
        <w:rPr>
          <w:sz w:val="26"/>
          <w:szCs w:val="26"/>
          <w:shd w:val="clear" w:color="auto" w:fill="C6D9F1" w:themeFill="text2" w:themeFillTint="33"/>
          <w:rtl/>
        </w:rPr>
        <w:t xml:space="preserve"> المنفذة المتعاونة]</w:t>
      </w:r>
      <w:r w:rsidRPr="00802CA8">
        <w:rPr>
          <w:sz w:val="26"/>
          <w:szCs w:val="26"/>
          <w:rtl/>
        </w:rPr>
        <w:t>؛</w:t>
      </w:r>
    </w:p>
    <w:p w14:paraId="064F7ECA"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 xml:space="preserve">في حالة طلب شريحة التمويل الأخيرة بسنة أو أكثر قبل السنة الأخيرة التي تم تحديد هدف الاستهلاك لها، ينبغي تقديم تقارير تنفيذ الشرائح السنوية، وعند </w:t>
      </w:r>
      <w:r w:rsidRPr="00802CA8">
        <w:rPr>
          <w:rFonts w:hint="cs"/>
          <w:sz w:val="26"/>
          <w:szCs w:val="26"/>
          <w:rtl/>
        </w:rPr>
        <w:t>ال</w:t>
      </w:r>
      <w:r w:rsidRPr="00802CA8">
        <w:rPr>
          <w:sz w:val="26"/>
          <w:szCs w:val="26"/>
          <w:rtl/>
        </w:rPr>
        <w:t>اقتضاء، تقارير التحقق بشأن المرحلة الحالية من الخطة إلى أن يتم استكمال جميع الأنشطة المتوقعة وتحقيق أهداف استهلاك الهيدروفلوروكربون؛</w:t>
      </w:r>
    </w:p>
    <w:p w14:paraId="32BFACA7"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ضمان قيام الخبراء التقنيين المستقلين المناسبين بإجراء عمليات المراجعة الفنية؛</w:t>
      </w:r>
    </w:p>
    <w:p w14:paraId="7E4F4F04"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القيام بمهام الإشراف المطلوبة؛</w:t>
      </w:r>
    </w:p>
    <w:p w14:paraId="4397502D"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ضمان وجود آلية تشغيل تسمح بتنفيذ فعال وشفاف لخطة تنفيذ الشريحة والإبلاغ الدقيق عن البيانات؛</w:t>
      </w:r>
    </w:p>
    <w:p w14:paraId="1EEBB4C7" w14:textId="77777777" w:rsidR="00E44AB8" w:rsidRPr="00802CA8" w:rsidRDefault="00E44AB8" w:rsidP="00B966DD">
      <w:pPr>
        <w:pStyle w:val="Heading2"/>
        <w:numPr>
          <w:ilvl w:val="0"/>
          <w:numId w:val="13"/>
        </w:numPr>
        <w:shd w:val="clear" w:color="auto" w:fill="C6D9F1" w:themeFill="text2" w:themeFillTint="33"/>
        <w:tabs>
          <w:tab w:val="num" w:pos="360"/>
          <w:tab w:val="num" w:pos="1440"/>
        </w:tabs>
        <w:bidi/>
        <w:ind w:left="1440" w:hanging="720"/>
        <w:rPr>
          <w:sz w:val="26"/>
          <w:szCs w:val="26"/>
        </w:rPr>
      </w:pPr>
      <w:r w:rsidRPr="00802CA8">
        <w:rPr>
          <w:sz w:val="26"/>
          <w:szCs w:val="26"/>
          <w:rtl/>
        </w:rPr>
        <w:t>[تنسيق أنشطة الوكالة [الوكالات] المنفذة المتعاونة وضمان التسلسل المناسب للأنشطة]؛</w:t>
      </w:r>
    </w:p>
    <w:p w14:paraId="5382F562"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في حالة التخفيض</w:t>
      </w:r>
      <w:r w:rsidRPr="00802CA8">
        <w:rPr>
          <w:rFonts w:hint="cs"/>
          <w:sz w:val="26"/>
          <w:szCs w:val="26"/>
          <w:rtl/>
        </w:rPr>
        <w:t>ات</w:t>
      </w:r>
      <w:r w:rsidRPr="00802CA8">
        <w:rPr>
          <w:sz w:val="26"/>
          <w:szCs w:val="26"/>
          <w:rtl/>
        </w:rPr>
        <w:t xml:space="preserve"> في التمويل بسبب عدم الامتثال وفقاً للفقرة 11 من الاتفاق، يتعين، بالتشاور مع البلد </w:t>
      </w:r>
      <w:r w:rsidRPr="00802CA8">
        <w:rPr>
          <w:sz w:val="26"/>
          <w:szCs w:val="26"/>
          <w:shd w:val="clear" w:color="auto" w:fill="C6D9F1" w:themeFill="text2" w:themeFillTint="33"/>
          <w:rtl/>
        </w:rPr>
        <w:t>[والوكالة [الوكالات] المنفذة المتعاونة]</w:t>
      </w:r>
      <w:r w:rsidRPr="00802CA8">
        <w:rPr>
          <w:sz w:val="26"/>
          <w:szCs w:val="26"/>
          <w:rtl/>
        </w:rPr>
        <w:t xml:space="preserve"> تخصيص التخفيض</w:t>
      </w:r>
      <w:r w:rsidRPr="00802CA8">
        <w:rPr>
          <w:rFonts w:hint="cs"/>
          <w:sz w:val="26"/>
          <w:szCs w:val="26"/>
          <w:rtl/>
        </w:rPr>
        <w:t>ات</w:t>
      </w:r>
      <w:r w:rsidRPr="00802CA8">
        <w:rPr>
          <w:sz w:val="26"/>
          <w:szCs w:val="26"/>
          <w:rtl/>
        </w:rPr>
        <w:t xml:space="preserve"> لمختلف بنود الميزانية ولتمويل الوكالة المنفذة الرئيسية </w:t>
      </w:r>
      <w:r w:rsidRPr="00802CA8">
        <w:rPr>
          <w:sz w:val="26"/>
          <w:szCs w:val="26"/>
          <w:shd w:val="clear" w:color="auto" w:fill="C6D9F1" w:themeFill="text2" w:themeFillTint="33"/>
          <w:rtl/>
        </w:rPr>
        <w:t>[وكل وكالة منفذة متعاونة</w:t>
      </w:r>
      <w:r w:rsidRPr="00802CA8">
        <w:rPr>
          <w:rFonts w:hint="cs"/>
          <w:sz w:val="26"/>
          <w:szCs w:val="26"/>
          <w:shd w:val="clear" w:color="auto" w:fill="C6D9F1" w:themeFill="text2" w:themeFillTint="33"/>
          <w:rtl/>
        </w:rPr>
        <w:t>]</w:t>
      </w:r>
      <w:r w:rsidRPr="00802CA8">
        <w:rPr>
          <w:sz w:val="26"/>
          <w:szCs w:val="26"/>
          <w:rtl/>
        </w:rPr>
        <w:t>؛</w:t>
      </w:r>
    </w:p>
    <w:p w14:paraId="620C8831"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rFonts w:hint="cs"/>
          <w:sz w:val="26"/>
          <w:szCs w:val="26"/>
          <w:rtl/>
        </w:rPr>
        <w:t>كفالة</w:t>
      </w:r>
      <w:r w:rsidRPr="00802CA8">
        <w:rPr>
          <w:sz w:val="26"/>
          <w:szCs w:val="26"/>
          <w:rtl/>
        </w:rPr>
        <w:t xml:space="preserve"> أن المبالغ المدفوعة للبلد تستند إلى استخدام المؤشرات؛</w:t>
      </w:r>
    </w:p>
    <w:p w14:paraId="15D1A69B"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تقديم المساعدة في مجال السياسات والإدارة والدعم التقني عند الحاجة؛</w:t>
      </w:r>
    </w:p>
    <w:p w14:paraId="26F143E1"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shd w:val="clear" w:color="auto" w:fill="C6D9F1" w:themeFill="text2" w:themeFillTint="33"/>
          <w:rtl/>
        </w:rPr>
        <w:t>[التوصل إلى توافق في الآراء مع الوكالة [الوكالات] المنفذة المتعاونة بشأن أي ترتيبات للتخطيط والتنسيق والإبلاغ تكون مطلوبة لتسهيل تنفيذ الخطة]</w:t>
      </w:r>
      <w:r w:rsidRPr="00802CA8">
        <w:rPr>
          <w:sz w:val="26"/>
          <w:szCs w:val="26"/>
          <w:rtl/>
        </w:rPr>
        <w:t xml:space="preserve">؛ </w:t>
      </w:r>
    </w:p>
    <w:p w14:paraId="10C5D1BA" w14:textId="77777777" w:rsidR="00E44AB8" w:rsidRPr="00802CA8" w:rsidRDefault="00E44AB8" w:rsidP="00B966DD">
      <w:pPr>
        <w:pStyle w:val="Heading2"/>
        <w:numPr>
          <w:ilvl w:val="0"/>
          <w:numId w:val="13"/>
        </w:numPr>
        <w:tabs>
          <w:tab w:val="num" w:pos="360"/>
          <w:tab w:val="num" w:pos="1440"/>
        </w:tabs>
        <w:bidi/>
        <w:ind w:left="1440" w:hanging="720"/>
        <w:rPr>
          <w:sz w:val="26"/>
          <w:szCs w:val="26"/>
        </w:rPr>
      </w:pPr>
      <w:r w:rsidRPr="00802CA8">
        <w:rPr>
          <w:sz w:val="26"/>
          <w:szCs w:val="26"/>
          <w:rtl/>
        </w:rPr>
        <w:t>صرف الأموال في الوقت المناسب للبلد/الشركات المشاركة لاستكمال الأنشطة المتعلقة بالمشروع.</w:t>
      </w:r>
    </w:p>
    <w:p w14:paraId="100B8EE3" w14:textId="77777777" w:rsidR="00E44AB8" w:rsidRPr="00802CA8" w:rsidRDefault="00E44AB8" w:rsidP="00E44AB8">
      <w:pPr>
        <w:pStyle w:val="Heading1"/>
        <w:numPr>
          <w:ilvl w:val="0"/>
          <w:numId w:val="8"/>
        </w:numPr>
        <w:tabs>
          <w:tab w:val="clear" w:pos="0"/>
        </w:tabs>
        <w:bidi/>
        <w:ind w:left="720" w:hanging="360"/>
        <w:rPr>
          <w:sz w:val="26"/>
          <w:szCs w:val="26"/>
        </w:rPr>
      </w:pPr>
      <w:r w:rsidRPr="00802CA8">
        <w:rPr>
          <w:sz w:val="26"/>
          <w:szCs w:val="26"/>
          <w:rtl/>
        </w:rPr>
        <w:t>بعد التشاور مع البلد ومراعاة أي آراء يتم الإعراب عنها، ستختار الوكالة المنفذة الرئيسية كياناً مستقلاً وت</w:t>
      </w:r>
      <w:r w:rsidRPr="00802CA8">
        <w:rPr>
          <w:rFonts w:hint="cs"/>
          <w:sz w:val="26"/>
          <w:szCs w:val="26"/>
          <w:rtl/>
        </w:rPr>
        <w:t>كلفه</w:t>
      </w:r>
      <w:r w:rsidRPr="00802CA8">
        <w:rPr>
          <w:sz w:val="26"/>
          <w:szCs w:val="26"/>
          <w:rtl/>
        </w:rPr>
        <w:t xml:space="preserve"> </w:t>
      </w:r>
      <w:r w:rsidRPr="00802CA8">
        <w:rPr>
          <w:rFonts w:hint="cs"/>
          <w:sz w:val="26"/>
          <w:szCs w:val="26"/>
          <w:rtl/>
        </w:rPr>
        <w:t>ب</w:t>
      </w:r>
      <w:r w:rsidRPr="00802CA8">
        <w:rPr>
          <w:sz w:val="26"/>
          <w:szCs w:val="26"/>
          <w:rtl/>
        </w:rPr>
        <w:t xml:space="preserve">إجراء التحقق من نتائج الخطة واستهلاك </w:t>
      </w:r>
      <w:r w:rsidRPr="00802CA8">
        <w:rPr>
          <w:rFonts w:hint="cs"/>
          <w:sz w:val="26"/>
          <w:szCs w:val="26"/>
          <w:rtl/>
        </w:rPr>
        <w:t xml:space="preserve">المواد الواردة في المرفق واو </w:t>
      </w:r>
      <w:r w:rsidRPr="00802CA8">
        <w:rPr>
          <w:sz w:val="26"/>
          <w:szCs w:val="26"/>
          <w:rtl/>
        </w:rPr>
        <w:t>المذكورة في التذييل 1-ألف، وفقاً للفقرة الفرعية 5(ب) من الاتفاق والفقرة الفرعية 1(ب) من التذييل 4-ألف.</w:t>
      </w:r>
    </w:p>
    <w:p w14:paraId="2675446D" w14:textId="77777777" w:rsidR="00E44AB8" w:rsidRPr="00802CA8" w:rsidRDefault="00E44AB8" w:rsidP="00E44AB8">
      <w:pPr>
        <w:keepNext/>
        <w:shd w:val="clear" w:color="auto" w:fill="C6D9F1" w:themeFill="text2" w:themeFillTint="33"/>
        <w:bidi/>
        <w:spacing w:before="360" w:after="240"/>
        <w:rPr>
          <w:b/>
          <w:sz w:val="26"/>
          <w:szCs w:val="26"/>
          <w:rtl/>
        </w:rPr>
      </w:pPr>
      <w:r w:rsidRPr="00802CA8">
        <w:rPr>
          <w:bCs/>
          <w:sz w:val="26"/>
          <w:szCs w:val="26"/>
          <w:rtl/>
        </w:rPr>
        <w:t>التذييل (6-ب): دور الوكالات المنفذة المتعاونة</w:t>
      </w:r>
      <w:r w:rsidRPr="00802CA8">
        <w:rPr>
          <w:b/>
          <w:sz w:val="26"/>
          <w:szCs w:val="26"/>
          <w:rtl/>
        </w:rPr>
        <w:t xml:space="preserve"> [</w:t>
      </w:r>
      <w:r w:rsidRPr="00802CA8">
        <w:rPr>
          <w:rFonts w:hint="cs"/>
          <w:b/>
          <w:sz w:val="26"/>
          <w:szCs w:val="26"/>
          <w:rtl/>
        </w:rPr>
        <w:t>يُ</w:t>
      </w:r>
      <w:r w:rsidRPr="00802CA8">
        <w:rPr>
          <w:b/>
          <w:sz w:val="26"/>
          <w:szCs w:val="26"/>
          <w:rtl/>
        </w:rPr>
        <w:t>حذف القسم إذا لم تقتضي</w:t>
      </w:r>
      <w:r w:rsidRPr="00802CA8">
        <w:rPr>
          <w:rFonts w:hint="cs"/>
          <w:b/>
          <w:sz w:val="26"/>
          <w:szCs w:val="26"/>
          <w:rtl/>
        </w:rPr>
        <w:t>ه</w:t>
      </w:r>
      <w:r w:rsidRPr="00802CA8">
        <w:rPr>
          <w:b/>
          <w:sz w:val="26"/>
          <w:szCs w:val="26"/>
          <w:rtl/>
        </w:rPr>
        <w:t xml:space="preserve"> الحاجة]</w:t>
      </w:r>
    </w:p>
    <w:p w14:paraId="7BCED8A5" w14:textId="69A411AC" w:rsidR="00E44AB8" w:rsidRPr="00802CA8" w:rsidRDefault="00E44AB8" w:rsidP="00B966DD">
      <w:pPr>
        <w:pStyle w:val="Heading1"/>
        <w:numPr>
          <w:ilvl w:val="0"/>
          <w:numId w:val="23"/>
        </w:numPr>
        <w:shd w:val="clear" w:color="auto" w:fill="C6D9F1" w:themeFill="text2" w:themeFillTint="33"/>
        <w:bidi/>
        <w:ind w:left="720"/>
        <w:rPr>
          <w:sz w:val="26"/>
          <w:szCs w:val="26"/>
        </w:rPr>
      </w:pPr>
      <w:r w:rsidRPr="00802CA8">
        <w:rPr>
          <w:sz w:val="26"/>
          <w:szCs w:val="26"/>
          <w:rtl/>
        </w:rPr>
        <w:t>ستكون الوكالة [الوكالات] المنفذة المتعاونة مسؤولة عن مجموعة من الأنشطة. ويتم تحديد هذه الأنشطة في الخطة، بما في ذلك، على الأقل، ما يلي:</w:t>
      </w:r>
    </w:p>
    <w:p w14:paraId="495A23FB" w14:textId="77777777" w:rsidR="00E44AB8" w:rsidRPr="00E856C3" w:rsidRDefault="00E44AB8" w:rsidP="00E44AB8">
      <w:pPr>
        <w:pStyle w:val="Heading2"/>
        <w:shd w:val="clear" w:color="auto" w:fill="C6D9F1" w:themeFill="text2" w:themeFillTint="33"/>
        <w:bidi/>
        <w:rPr>
          <w:sz w:val="26"/>
          <w:szCs w:val="26"/>
        </w:rPr>
      </w:pPr>
      <w:r w:rsidRPr="00E856C3">
        <w:rPr>
          <w:sz w:val="26"/>
          <w:szCs w:val="26"/>
          <w:rtl/>
        </w:rPr>
        <w:t>تقديم المساعدة لوضع السياسات عند الحاجة؛</w:t>
      </w:r>
    </w:p>
    <w:p w14:paraId="22233FB5" w14:textId="77777777" w:rsidR="00E44AB8" w:rsidRPr="00802CA8" w:rsidRDefault="00E44AB8" w:rsidP="00E44AB8">
      <w:pPr>
        <w:pStyle w:val="Heading2"/>
        <w:shd w:val="clear" w:color="auto" w:fill="C6D9F1" w:themeFill="text2" w:themeFillTint="33"/>
        <w:tabs>
          <w:tab w:val="num" w:pos="-720"/>
        </w:tabs>
        <w:bidi/>
        <w:rPr>
          <w:sz w:val="26"/>
          <w:szCs w:val="26"/>
        </w:rPr>
      </w:pPr>
      <w:r w:rsidRPr="00802CA8">
        <w:rPr>
          <w:sz w:val="26"/>
          <w:szCs w:val="26"/>
          <w:rtl/>
        </w:rPr>
        <w:t xml:space="preserve">مساعدة البلد في تنفيذ وتقييم الأنشطة الممولة من الوكالة [الوكالات] المنفذة المتعاونة، والإشارة </w:t>
      </w:r>
      <w:r w:rsidRPr="00802CA8">
        <w:rPr>
          <w:sz w:val="26"/>
          <w:szCs w:val="26"/>
          <w:rtl/>
        </w:rPr>
        <w:lastRenderedPageBreak/>
        <w:t>إلى الوكالة المنفذة الرئيسية لضمان تسلسل منسق للأنشطة؛</w:t>
      </w:r>
    </w:p>
    <w:p w14:paraId="3D4FCF55" w14:textId="77777777" w:rsidR="00E44AB8" w:rsidRPr="005F7585" w:rsidRDefault="00E44AB8" w:rsidP="00B966DD">
      <w:pPr>
        <w:pStyle w:val="Heading2"/>
        <w:numPr>
          <w:ilvl w:val="1"/>
          <w:numId w:val="14"/>
        </w:numPr>
        <w:shd w:val="clear" w:color="auto" w:fill="C6D9F1" w:themeFill="text2" w:themeFillTint="33"/>
        <w:tabs>
          <w:tab w:val="num" w:pos="-720"/>
        </w:tabs>
        <w:bidi/>
        <w:rPr>
          <w:sz w:val="26"/>
          <w:szCs w:val="26"/>
        </w:rPr>
      </w:pPr>
      <w:r w:rsidRPr="005F7585">
        <w:rPr>
          <w:sz w:val="26"/>
          <w:szCs w:val="26"/>
          <w:rtl/>
        </w:rPr>
        <w:t>تقديم تقارير إلى الوكالة المنفذة الرئيسية بشأن هذه الأنشطة، لإدراجها في التقارير الموحدة وفقاً للتذييل 4-أ</w:t>
      </w:r>
      <w:r w:rsidRPr="005F7585">
        <w:rPr>
          <w:rFonts w:hint="cs"/>
          <w:sz w:val="26"/>
          <w:szCs w:val="26"/>
          <w:rtl/>
        </w:rPr>
        <w:t>لف</w:t>
      </w:r>
      <w:r w:rsidRPr="005F7585">
        <w:rPr>
          <w:sz w:val="26"/>
          <w:szCs w:val="26"/>
          <w:rtl/>
        </w:rPr>
        <w:t>؛</w:t>
      </w:r>
    </w:p>
    <w:p w14:paraId="39D1BBC8" w14:textId="77777777" w:rsidR="00E44AB8" w:rsidRPr="005F7585" w:rsidRDefault="00E44AB8" w:rsidP="00B966DD">
      <w:pPr>
        <w:pStyle w:val="Heading2"/>
        <w:numPr>
          <w:ilvl w:val="1"/>
          <w:numId w:val="15"/>
        </w:numPr>
        <w:shd w:val="clear" w:color="auto" w:fill="C6D9F1" w:themeFill="text2" w:themeFillTint="33"/>
        <w:tabs>
          <w:tab w:val="num" w:pos="-720"/>
        </w:tabs>
        <w:bidi/>
        <w:rPr>
          <w:sz w:val="26"/>
          <w:szCs w:val="26"/>
        </w:rPr>
      </w:pPr>
      <w:r w:rsidRPr="005F7585">
        <w:rPr>
          <w:sz w:val="26"/>
          <w:szCs w:val="26"/>
          <w:rtl/>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3E1DC192" w14:textId="77777777" w:rsidR="00E44AB8" w:rsidRPr="00802CA8" w:rsidRDefault="00E44AB8" w:rsidP="00E44AB8">
      <w:pPr>
        <w:bidi/>
        <w:spacing w:before="360" w:after="240"/>
        <w:rPr>
          <w:bCs/>
          <w:sz w:val="26"/>
          <w:szCs w:val="26"/>
        </w:rPr>
      </w:pPr>
      <w:r w:rsidRPr="00802CA8">
        <w:rPr>
          <w:bCs/>
          <w:sz w:val="26"/>
          <w:szCs w:val="26"/>
          <w:rtl/>
        </w:rPr>
        <w:t>التذييل (7-ألف): التخفيضات في التمويل بسبب عدم الامتثال للأهداف الواردة في الاتفاق</w:t>
      </w:r>
    </w:p>
    <w:p w14:paraId="1697D6AF" w14:textId="77777777" w:rsidR="00E44AB8" w:rsidRPr="00E44AB8" w:rsidRDefault="00E44AB8" w:rsidP="00B966DD">
      <w:pPr>
        <w:pStyle w:val="Heading1"/>
        <w:numPr>
          <w:ilvl w:val="0"/>
          <w:numId w:val="21"/>
        </w:numPr>
        <w:tabs>
          <w:tab w:val="clear" w:pos="0"/>
          <w:tab w:val="num" w:pos="360"/>
        </w:tabs>
        <w:bidi/>
        <w:rPr>
          <w:sz w:val="26"/>
          <w:szCs w:val="26"/>
        </w:rPr>
      </w:pPr>
      <w:r w:rsidRPr="00E44AB8">
        <w:rPr>
          <w:sz w:val="26"/>
          <w:szCs w:val="26"/>
          <w:rtl/>
        </w:rPr>
        <w:t xml:space="preserve">وفقاً للفقرة 11 من الاتفاق، يمكن تخفيض مبلغ التمويل المقدم بمقدار </w:t>
      </w:r>
      <w:r w:rsidRPr="00E44AB8">
        <w:rPr>
          <w:sz w:val="26"/>
          <w:szCs w:val="26"/>
          <w:shd w:val="clear" w:color="auto" w:fill="F2DBDB" w:themeFill="accent2" w:themeFillTint="33"/>
          <w:rtl/>
        </w:rPr>
        <w:t>[القيمة]</w:t>
      </w:r>
      <w:r w:rsidRPr="00E44AB8">
        <w:rPr>
          <w:sz w:val="26"/>
          <w:szCs w:val="26"/>
          <w:rtl/>
        </w:rPr>
        <w:t xml:space="preserve"> دولار</w:t>
      </w:r>
      <w:r w:rsidRPr="00E44AB8">
        <w:rPr>
          <w:rFonts w:hint="cs"/>
          <w:sz w:val="26"/>
          <w:szCs w:val="26"/>
          <w:rtl/>
        </w:rPr>
        <w:t>اً</w:t>
      </w:r>
      <w:r w:rsidRPr="00E44AB8">
        <w:rPr>
          <w:sz w:val="26"/>
          <w:szCs w:val="26"/>
          <w:rtl/>
        </w:rPr>
        <w:t xml:space="preserve"> أمريكي</w:t>
      </w:r>
      <w:r w:rsidRPr="00E44AB8">
        <w:rPr>
          <w:rFonts w:hint="cs"/>
          <w:sz w:val="26"/>
          <w:szCs w:val="26"/>
          <w:rtl/>
        </w:rPr>
        <w:t>اً</w:t>
      </w:r>
      <w:r w:rsidRPr="00E44AB8">
        <w:rPr>
          <w:sz w:val="26"/>
          <w:szCs w:val="26"/>
          <w:rtl/>
        </w:rPr>
        <w:t xml:space="preserve"> </w:t>
      </w:r>
      <w:r w:rsidRPr="00E44AB8">
        <w:rPr>
          <w:sz w:val="26"/>
          <w:szCs w:val="26"/>
          <w:shd w:val="clear" w:color="auto" w:fill="F2DBDB" w:themeFill="accent2" w:themeFillTint="33"/>
          <w:rtl/>
        </w:rPr>
        <w:t xml:space="preserve">[بالنسبة للبلدان ذات حجم الاستهلاك غير المنخفض، سيتم احتساب المبلغ بواقعِ ضعف فعالية المشروع من حيث التكلفة بالدولار الأمريكي/أطنان من </w:t>
      </w:r>
      <w:r w:rsidRPr="00E44AB8">
        <w:rPr>
          <w:rFonts w:hint="cs"/>
          <w:sz w:val="26"/>
          <w:szCs w:val="26"/>
          <w:shd w:val="clear" w:color="auto" w:fill="F2DBDB" w:themeFill="accent2" w:themeFillTint="33"/>
          <w:rtl/>
        </w:rPr>
        <w:t>مكافئ ثاني أكسيد الكربون</w:t>
      </w:r>
      <w:r w:rsidRPr="00E44AB8">
        <w:rPr>
          <w:sz w:val="26"/>
          <w:szCs w:val="26"/>
          <w:shd w:val="clear" w:color="auto" w:fill="F2DBDB" w:themeFill="accent2" w:themeFillTint="33"/>
          <w:rtl/>
        </w:rPr>
        <w:t>؛ وبالنسبة للبلدان ذات حجم الاستهلاك المنخفض، سيكون المبلغ</w:t>
      </w:r>
      <w:r w:rsidRPr="00E44AB8">
        <w:rPr>
          <w:rFonts w:hint="cs"/>
          <w:sz w:val="26"/>
          <w:szCs w:val="26"/>
          <w:shd w:val="clear" w:color="auto" w:fill="F2DBDB" w:themeFill="accent2" w:themeFillTint="33"/>
          <w:rtl/>
        </w:rPr>
        <w:t xml:space="preserve"> </w:t>
      </w:r>
      <w:r w:rsidRPr="00E44AB8">
        <w:rPr>
          <w:sz w:val="26"/>
          <w:szCs w:val="26"/>
          <w:shd w:val="clear" w:color="auto" w:fill="F2DBDB" w:themeFill="accent2" w:themeFillTint="33"/>
          <w:rtl/>
        </w:rPr>
        <w:t xml:space="preserve"> </w:t>
      </w:r>
      <w:r w:rsidRPr="00E44AB8">
        <w:rPr>
          <w:rFonts w:hint="cs"/>
          <w:sz w:val="26"/>
          <w:szCs w:val="26"/>
          <w:shd w:val="clear" w:color="auto" w:fill="F2DBDB" w:themeFill="accent2" w:themeFillTint="33"/>
          <w:rtl/>
        </w:rPr>
        <w:t xml:space="preserve">[يحدد فيما بعد] 7 </w:t>
      </w:r>
      <w:r w:rsidRPr="00E44AB8">
        <w:rPr>
          <w:sz w:val="26"/>
          <w:szCs w:val="26"/>
          <w:shd w:val="clear" w:color="auto" w:fill="F2DBDB" w:themeFill="accent2" w:themeFillTint="33"/>
          <w:rtl/>
        </w:rPr>
        <w:t>دولار</w:t>
      </w:r>
      <w:r w:rsidRPr="00E44AB8">
        <w:rPr>
          <w:rFonts w:hint="cs"/>
          <w:sz w:val="26"/>
          <w:szCs w:val="26"/>
          <w:shd w:val="clear" w:color="auto" w:fill="F2DBDB" w:themeFill="accent2" w:themeFillTint="33"/>
          <w:rtl/>
        </w:rPr>
        <w:t>اً</w:t>
      </w:r>
      <w:r w:rsidRPr="00E44AB8">
        <w:rPr>
          <w:sz w:val="26"/>
          <w:szCs w:val="26"/>
          <w:shd w:val="clear" w:color="auto" w:fill="F2DBDB" w:themeFill="accent2" w:themeFillTint="33"/>
          <w:rtl/>
        </w:rPr>
        <w:t xml:space="preserve"> أمريكي</w:t>
      </w:r>
      <w:r w:rsidRPr="00E44AB8">
        <w:rPr>
          <w:rFonts w:hint="cs"/>
          <w:sz w:val="26"/>
          <w:szCs w:val="26"/>
          <w:shd w:val="clear" w:color="auto" w:fill="F2DBDB" w:themeFill="accent2" w:themeFillTint="33"/>
          <w:rtl/>
        </w:rPr>
        <w:t>اً</w:t>
      </w:r>
      <w:r w:rsidRPr="00E44AB8">
        <w:rPr>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 </w:t>
      </w:r>
      <w:r w:rsidRPr="00E44AB8">
        <w:rPr>
          <w:rFonts w:hint="cs"/>
          <w:sz w:val="26"/>
          <w:szCs w:val="26"/>
          <w:rtl/>
        </w:rPr>
        <w:t>١-٢</w:t>
      </w:r>
      <w:r w:rsidRPr="00E44AB8">
        <w:rPr>
          <w:sz w:val="26"/>
          <w:szCs w:val="26"/>
          <w:rtl/>
        </w:rPr>
        <w:t xml:space="preserve"> من التذييل 2-ألف لكل سنة لم يتم فيها الوفاء بالهدف المحدد في الصف </w:t>
      </w:r>
      <w:r w:rsidRPr="00E44AB8">
        <w:rPr>
          <w:rFonts w:hint="cs"/>
          <w:sz w:val="26"/>
          <w:szCs w:val="26"/>
          <w:rtl/>
        </w:rPr>
        <w:t>١-٢</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5A13A67A" w14:textId="77777777" w:rsidR="00E44AB8" w:rsidRDefault="00E44AB8" w:rsidP="00E44AB8">
      <w:pPr>
        <w:keepNext/>
        <w:shd w:val="clear" w:color="auto" w:fill="EAF1DD" w:themeFill="accent3" w:themeFillTint="33"/>
        <w:bidi/>
        <w:spacing w:before="360"/>
        <w:rPr>
          <w:b/>
          <w:sz w:val="26"/>
          <w:szCs w:val="26"/>
          <w:rtl/>
        </w:rPr>
      </w:pPr>
      <w:r w:rsidRPr="00802CA8">
        <w:rPr>
          <w:bCs/>
          <w:sz w:val="26"/>
          <w:szCs w:val="26"/>
          <w:rtl/>
        </w:rPr>
        <w:t>التذييل 8-ألف: الترتيبات الخاصة بالقطاع</w:t>
      </w:r>
      <w:r w:rsidRPr="00802CA8">
        <w:rPr>
          <w:b/>
          <w:sz w:val="26"/>
          <w:szCs w:val="26"/>
          <w:rtl/>
        </w:rPr>
        <w:t xml:space="preserve"> [</w:t>
      </w:r>
      <w:r w:rsidRPr="00802CA8">
        <w:rPr>
          <w:rFonts w:hint="cs"/>
          <w:sz w:val="26"/>
          <w:szCs w:val="26"/>
          <w:rtl/>
        </w:rPr>
        <w:t>يُ</w:t>
      </w:r>
      <w:r w:rsidRPr="00802CA8">
        <w:rPr>
          <w:sz w:val="26"/>
          <w:szCs w:val="26"/>
          <w:rtl/>
        </w:rPr>
        <w:t xml:space="preserve">حذف </w:t>
      </w:r>
      <w:r w:rsidRPr="00802CA8">
        <w:rPr>
          <w:b/>
          <w:sz w:val="26"/>
          <w:szCs w:val="26"/>
          <w:rtl/>
        </w:rPr>
        <w:t>ال</w:t>
      </w:r>
      <w:r w:rsidRPr="00802CA8">
        <w:rPr>
          <w:rFonts w:hint="cs"/>
          <w:b/>
          <w:sz w:val="26"/>
          <w:szCs w:val="26"/>
          <w:rtl/>
        </w:rPr>
        <w:t>فرع</w:t>
      </w:r>
      <w:r w:rsidRPr="00802CA8">
        <w:rPr>
          <w:b/>
          <w:sz w:val="26"/>
          <w:szCs w:val="26"/>
          <w:rtl/>
        </w:rPr>
        <w:t xml:space="preserve"> إذا لم تقتضي</w:t>
      </w:r>
      <w:r w:rsidRPr="00802CA8">
        <w:rPr>
          <w:rFonts w:hint="cs"/>
          <w:b/>
          <w:sz w:val="26"/>
          <w:szCs w:val="26"/>
          <w:rtl/>
        </w:rPr>
        <w:t>ه</w:t>
      </w:r>
      <w:r w:rsidRPr="00802CA8">
        <w:rPr>
          <w:b/>
          <w:sz w:val="26"/>
          <w:szCs w:val="26"/>
          <w:rtl/>
        </w:rPr>
        <w:t xml:space="preserve"> الحاجة]</w:t>
      </w:r>
    </w:p>
    <w:p w14:paraId="3EE68B49" w14:textId="77777777" w:rsidR="00E44AB8" w:rsidRPr="00190A5E" w:rsidRDefault="00E44AB8" w:rsidP="00E44AB8">
      <w:pPr>
        <w:keepNext/>
        <w:shd w:val="clear" w:color="auto" w:fill="EAF1DD" w:themeFill="accent3" w:themeFillTint="33"/>
        <w:bidi/>
        <w:spacing w:before="360"/>
        <w:rPr>
          <w:b/>
          <w:sz w:val="2"/>
          <w:szCs w:val="2"/>
          <w:rtl/>
        </w:rPr>
      </w:pPr>
    </w:p>
    <w:p w14:paraId="2D7A37C0" w14:textId="77777777" w:rsidR="00E44AB8" w:rsidRPr="00E44AB8" w:rsidRDefault="00E44AB8" w:rsidP="00B966DD">
      <w:pPr>
        <w:pStyle w:val="Heading1"/>
        <w:numPr>
          <w:ilvl w:val="0"/>
          <w:numId w:val="22"/>
        </w:numPr>
        <w:shd w:val="clear" w:color="auto" w:fill="EAF1DD" w:themeFill="accent3" w:themeFillTint="33"/>
        <w:tabs>
          <w:tab w:val="clear" w:pos="0"/>
        </w:tabs>
        <w:bidi/>
        <w:spacing w:line="276" w:lineRule="auto"/>
        <w:rPr>
          <w:sz w:val="26"/>
          <w:szCs w:val="26"/>
        </w:rPr>
      </w:pPr>
      <w:r w:rsidRPr="00E44AB8">
        <w:rPr>
          <w:sz w:val="26"/>
          <w:szCs w:val="26"/>
          <w:rtl/>
        </w:rPr>
        <w:t>[</w:t>
      </w:r>
      <w:r w:rsidRPr="00E44AB8">
        <w:rPr>
          <w:rFonts w:hint="cs"/>
          <w:sz w:val="26"/>
          <w:szCs w:val="26"/>
          <w:rtl/>
        </w:rPr>
        <w:t xml:space="preserve">يُتوقع استخدام </w:t>
      </w:r>
      <w:r w:rsidRPr="00E44AB8">
        <w:rPr>
          <w:sz w:val="26"/>
          <w:szCs w:val="26"/>
          <w:rtl/>
        </w:rPr>
        <w:t>التذييل 8-ألف للحالات التي يرغب فيها البلد و/أو الوكالة المنفذة الرئيسية/الوكالة [الوكالات] المنفذة المتعاونة في تضمين أي ترتيبات خاصة بالقطاعات ضمن الاتفاق. وسيكون هذا هو الحال في الغالب بالنسبة للبلدان غير ذات حجم الاستهلاك المنخفض. وعلى وجه الخصوص، يمكن استخدام هذا التذييل في الحالات التي توجد فيها خطط قطاعية أو مشاريع قطاعي</w:t>
      </w:r>
      <w:r w:rsidRPr="00E44AB8">
        <w:rPr>
          <w:rFonts w:hint="cs"/>
          <w:sz w:val="26"/>
          <w:szCs w:val="26"/>
          <w:rtl/>
        </w:rPr>
        <w:t>ة</w:t>
      </w:r>
      <w:r w:rsidRPr="00E44AB8">
        <w:rPr>
          <w:sz w:val="26"/>
          <w:szCs w:val="26"/>
          <w:rtl/>
        </w:rPr>
        <w:t xml:space="preserve"> </w:t>
      </w:r>
      <w:r w:rsidRPr="00E44AB8">
        <w:rPr>
          <w:rFonts w:hint="cs"/>
          <w:sz w:val="26"/>
          <w:szCs w:val="26"/>
          <w:rtl/>
        </w:rPr>
        <w:t xml:space="preserve">للإزالة </w:t>
      </w:r>
      <w:r w:rsidRPr="00E44AB8">
        <w:rPr>
          <w:sz w:val="26"/>
          <w:szCs w:val="26"/>
          <w:rtl/>
        </w:rPr>
        <w:t xml:space="preserve">قبل تقديم خطة تنفيذ كيغالي، وتم تضمينها في خطة تنفيذ كيغالي وحيث تتطلب الشروط ذات الصلة </w:t>
      </w:r>
      <w:r w:rsidRPr="00E44AB8">
        <w:rPr>
          <w:rFonts w:hint="cs"/>
          <w:sz w:val="26"/>
          <w:szCs w:val="26"/>
          <w:rtl/>
        </w:rPr>
        <w:t>أن تنعكس في</w:t>
      </w:r>
      <w:r w:rsidRPr="00E44AB8">
        <w:rPr>
          <w:sz w:val="26"/>
          <w:szCs w:val="26"/>
          <w:rtl/>
        </w:rPr>
        <w:t xml:space="preserve"> هذا الاتفاق. </w:t>
      </w:r>
      <w:r w:rsidRPr="00E44AB8">
        <w:rPr>
          <w:rFonts w:hint="cs"/>
          <w:sz w:val="26"/>
          <w:szCs w:val="26"/>
          <w:rtl/>
        </w:rPr>
        <w:t>و</w:t>
      </w:r>
      <w:r w:rsidRPr="00E44AB8">
        <w:rPr>
          <w:sz w:val="26"/>
          <w:szCs w:val="26"/>
          <w:rtl/>
        </w:rPr>
        <w:t>يمكن استخدام التذييل أيضاً إذا طلب البلد تمديد أحكام التذييل 2-ألف عن طريق إضافة تمويل خاص بقطاع معين، أو جداول زمنية للتخفيض التدريجي، أو مسؤوليات إضافية للوكالة المنفذة الرئيسية/الوكالة [الوكالات] المنفذة المتعاونة. وفي الحالات التي يكون فيها التذييل 8-ألف مطلوباً، ي</w:t>
      </w:r>
      <w:r w:rsidRPr="00E44AB8">
        <w:rPr>
          <w:rFonts w:hint="cs"/>
          <w:sz w:val="26"/>
          <w:szCs w:val="26"/>
          <w:rtl/>
        </w:rPr>
        <w:t>نبغي</w:t>
      </w:r>
      <w:r w:rsidRPr="00E44AB8">
        <w:rPr>
          <w:sz w:val="26"/>
          <w:szCs w:val="26"/>
          <w:rtl/>
        </w:rPr>
        <w:t xml:space="preserve"> تضمين </w:t>
      </w:r>
      <w:r w:rsidRPr="00E44AB8">
        <w:rPr>
          <w:rFonts w:hint="cs"/>
          <w:sz w:val="26"/>
          <w:szCs w:val="26"/>
          <w:rtl/>
        </w:rPr>
        <w:t xml:space="preserve">إشارة </w:t>
      </w:r>
      <w:r w:rsidRPr="00E44AB8">
        <w:rPr>
          <w:sz w:val="26"/>
          <w:szCs w:val="26"/>
          <w:rtl/>
        </w:rPr>
        <w:t>مرجع</w:t>
      </w:r>
      <w:r w:rsidRPr="00E44AB8">
        <w:rPr>
          <w:rFonts w:hint="cs"/>
          <w:sz w:val="26"/>
          <w:szCs w:val="26"/>
          <w:rtl/>
        </w:rPr>
        <w:t>ية</w:t>
      </w:r>
      <w:r w:rsidRPr="00E44AB8">
        <w:rPr>
          <w:sz w:val="26"/>
          <w:szCs w:val="26"/>
          <w:rtl/>
        </w:rPr>
        <w:t xml:space="preserve"> في القسم المناسب من الاتفاق. وإذا </w:t>
      </w:r>
      <w:r w:rsidRPr="00E44AB8">
        <w:rPr>
          <w:rFonts w:hint="cs"/>
          <w:sz w:val="26"/>
          <w:szCs w:val="26"/>
          <w:rtl/>
        </w:rPr>
        <w:t>استلزم الأمر</w:t>
      </w:r>
      <w:r w:rsidRPr="00E44AB8">
        <w:rPr>
          <w:sz w:val="26"/>
          <w:szCs w:val="26"/>
          <w:rtl/>
        </w:rPr>
        <w:t xml:space="preserve"> ترتيبات طفيفة فقط، فيمكن إدراج </w:t>
      </w:r>
      <w:r w:rsidRPr="00E44AB8">
        <w:rPr>
          <w:rFonts w:hint="cs"/>
          <w:sz w:val="26"/>
          <w:szCs w:val="26"/>
          <w:rtl/>
        </w:rPr>
        <w:t xml:space="preserve">الإشارة </w:t>
      </w:r>
      <w:r w:rsidRPr="00E44AB8">
        <w:rPr>
          <w:sz w:val="26"/>
          <w:szCs w:val="26"/>
          <w:rtl/>
        </w:rPr>
        <w:t>المرجع</w:t>
      </w:r>
      <w:r w:rsidRPr="00E44AB8">
        <w:rPr>
          <w:rFonts w:hint="cs"/>
          <w:sz w:val="26"/>
          <w:szCs w:val="26"/>
          <w:rtl/>
        </w:rPr>
        <w:t>ية</w:t>
      </w:r>
      <w:r w:rsidRPr="00E44AB8">
        <w:rPr>
          <w:sz w:val="26"/>
          <w:szCs w:val="26"/>
          <w:rtl/>
        </w:rPr>
        <w:t xml:space="preserve"> في أحد الملاحق، ولا سيما التذييل-6].</w:t>
      </w:r>
    </w:p>
    <w:p w14:paraId="44B99E7C" w14:textId="77777777" w:rsidR="00E44AB8" w:rsidRPr="00802CA8" w:rsidRDefault="00E44AB8" w:rsidP="00E44AB8">
      <w:pPr>
        <w:bidi/>
        <w:rPr>
          <w:rFonts w:asciiTheme="majorBidi" w:hAnsiTheme="majorBidi" w:cstheme="majorBidi"/>
          <w:sz w:val="26"/>
          <w:szCs w:val="26"/>
          <w:rtl/>
        </w:rPr>
      </w:pPr>
    </w:p>
    <w:p w14:paraId="2001DDCE" w14:textId="77777777" w:rsidR="00E44AB8" w:rsidRPr="00802CA8" w:rsidRDefault="00E44AB8" w:rsidP="00E44AB8">
      <w:pPr>
        <w:bidi/>
        <w:rPr>
          <w:rFonts w:asciiTheme="majorBidi" w:hAnsiTheme="majorBidi" w:cstheme="majorBidi"/>
          <w:sz w:val="26"/>
          <w:szCs w:val="26"/>
          <w:rt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44AB8" w:rsidRPr="009B0D30" w14:paraId="30164120" w14:textId="77777777" w:rsidTr="008677B3">
        <w:trPr>
          <w:trHeight w:val="603"/>
          <w:jc w:val="center"/>
        </w:trPr>
        <w:tc>
          <w:tcPr>
            <w:tcW w:w="1915" w:type="dxa"/>
          </w:tcPr>
          <w:p w14:paraId="02A6EAC0" w14:textId="77777777" w:rsidR="00E44AB8" w:rsidRPr="009B0D30" w:rsidRDefault="00E44AB8" w:rsidP="008677B3">
            <w:pPr>
              <w:suppressAutoHyphens/>
            </w:pPr>
          </w:p>
        </w:tc>
        <w:tc>
          <w:tcPr>
            <w:tcW w:w="1915" w:type="dxa"/>
          </w:tcPr>
          <w:p w14:paraId="58888318" w14:textId="77777777" w:rsidR="00E44AB8" w:rsidRPr="009B0D30" w:rsidRDefault="00E44AB8" w:rsidP="008677B3">
            <w:pPr>
              <w:suppressAutoHyphens/>
            </w:pPr>
          </w:p>
        </w:tc>
        <w:tc>
          <w:tcPr>
            <w:tcW w:w="1915" w:type="dxa"/>
            <w:tcBorders>
              <w:bottom w:val="single" w:sz="4" w:space="0" w:color="auto"/>
            </w:tcBorders>
            <w:vAlign w:val="center"/>
          </w:tcPr>
          <w:p w14:paraId="081A042B" w14:textId="77777777" w:rsidR="00E44AB8" w:rsidRDefault="00E44AB8" w:rsidP="008677B3">
            <w:pPr>
              <w:suppressAutoHyphens/>
              <w:jc w:val="center"/>
            </w:pPr>
          </w:p>
          <w:p w14:paraId="691EA4EF" w14:textId="77777777" w:rsidR="00E44AB8" w:rsidRPr="009B0D30" w:rsidRDefault="00E44AB8" w:rsidP="008677B3">
            <w:pPr>
              <w:suppressAutoHyphens/>
              <w:jc w:val="center"/>
            </w:pPr>
          </w:p>
        </w:tc>
        <w:tc>
          <w:tcPr>
            <w:tcW w:w="1915" w:type="dxa"/>
          </w:tcPr>
          <w:p w14:paraId="57AA5152" w14:textId="77777777" w:rsidR="00E44AB8" w:rsidRPr="009B0D30" w:rsidRDefault="00E44AB8" w:rsidP="008677B3">
            <w:pPr>
              <w:suppressAutoHyphens/>
            </w:pPr>
          </w:p>
        </w:tc>
        <w:tc>
          <w:tcPr>
            <w:tcW w:w="1916" w:type="dxa"/>
          </w:tcPr>
          <w:p w14:paraId="3BFE913A" w14:textId="77777777" w:rsidR="00E44AB8" w:rsidRPr="009B0D30" w:rsidRDefault="00E44AB8" w:rsidP="008677B3">
            <w:pPr>
              <w:suppressAutoHyphens/>
            </w:pPr>
          </w:p>
        </w:tc>
      </w:tr>
    </w:tbl>
    <w:p w14:paraId="60CD4768" w14:textId="77777777" w:rsidR="00E44AB8" w:rsidRPr="009B0D30" w:rsidDel="00094758" w:rsidRDefault="00E44AB8">
      <w:pPr>
        <w:rPr>
          <w:del w:id="75" w:author="Angela Xue He Yan" w:date="2024-07-02T14:10:00Z" w16du:dateUtc="2024-07-02T18:10:00Z"/>
        </w:rPr>
        <w:pPrChange w:id="76" w:author="Angela Xue He Yan" w:date="2024-07-02T14:10:00Z" w16du:dateUtc="2024-07-02T18:10:00Z">
          <w:pPr>
            <w:jc w:val="center"/>
          </w:pPr>
        </w:pPrChange>
      </w:pPr>
    </w:p>
    <w:p w14:paraId="4BCB5AA8" w14:textId="77777777" w:rsidR="000852D2" w:rsidRDefault="000852D2" w:rsidP="000852D2">
      <w:pPr>
        <w:tabs>
          <w:tab w:val="left" w:pos="4095"/>
          <w:tab w:val="center" w:pos="4680"/>
        </w:tabs>
        <w:bidi/>
        <w:jc w:val="center"/>
        <w:rPr>
          <w:rtl/>
          <w:lang w:val="en-CA" w:bidi="ar-LB"/>
        </w:rPr>
      </w:pPr>
    </w:p>
    <w:sectPr w:rsidR="000852D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F6A330" w14:textId="77777777" w:rsidR="00501BBB" w:rsidRDefault="00501BBB">
      <w:r>
        <w:separator/>
      </w:r>
    </w:p>
  </w:endnote>
  <w:endnote w:type="continuationSeparator" w:id="0">
    <w:p w14:paraId="6828DF7C" w14:textId="77777777" w:rsidR="00501BBB" w:rsidRDefault="00501BBB">
      <w:r>
        <w:continuationSeparator/>
      </w:r>
    </w:p>
  </w:endnote>
  <w:endnote w:type="continuationNotice" w:id="1">
    <w:p w14:paraId="766E3A36" w14:textId="77777777" w:rsidR="00501BBB" w:rsidRDefault="00501B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3022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2208F5">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2BC8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2208F5">
      <w:rPr>
        <w:rStyle w:val="PageNumber"/>
        <w:noProof/>
      </w:rPr>
      <w:t>3</w:t>
    </w:r>
    <w:r>
      <w:rPr>
        <w:rStyle w:val="PageNumber"/>
      </w:rPr>
      <w:fldChar w:fldCharType="end"/>
    </w:r>
  </w:p>
  <w:p w14:paraId="42064B9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B9AF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805319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EC7E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DFBB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52C6DADC" w14:textId="77777777" w:rsidR="007E5D09" w:rsidRDefault="00E1360E">
        <w:pPr>
          <w:pStyle w:val="Footer"/>
          <w:jc w:val="center"/>
        </w:pPr>
        <w:r>
          <w:fldChar w:fldCharType="begin"/>
        </w:r>
        <w:r>
          <w:instrText xml:space="preserve"> PAGE   \* MERGEFORMAT </w:instrText>
        </w:r>
        <w:r>
          <w:fldChar w:fldCharType="separate"/>
        </w:r>
        <w:r w:rsidR="001C4AA9">
          <w:rPr>
            <w:noProof/>
          </w:rPr>
          <w:t>1</w:t>
        </w:r>
        <w:r>
          <w:rPr>
            <w:noProof/>
          </w:rPr>
          <w:fldChar w:fldCharType="end"/>
        </w:r>
      </w:p>
    </w:sdtContent>
  </w:sdt>
  <w:p w14:paraId="31C6FEA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F48B7" w14:textId="77777777" w:rsidR="00501BBB" w:rsidRDefault="00501BBB">
      <w:r>
        <w:separator/>
      </w:r>
    </w:p>
  </w:footnote>
  <w:footnote w:type="continuationSeparator" w:id="0">
    <w:p w14:paraId="7E346228" w14:textId="77777777" w:rsidR="00501BBB" w:rsidRDefault="00501BBB">
      <w:r>
        <w:continuationSeparator/>
      </w:r>
    </w:p>
  </w:footnote>
  <w:footnote w:type="continuationNotice" w:id="1">
    <w:p w14:paraId="245AF4C1" w14:textId="77777777" w:rsidR="00501BBB" w:rsidRDefault="00501BBB"/>
  </w:footnote>
  <w:footnote w:id="2">
    <w:p w14:paraId="2774589F" w14:textId="77777777" w:rsidR="00D37CBE" w:rsidRPr="00D37CBE" w:rsidRDefault="00D37CBE" w:rsidP="00F56A3C">
      <w:pPr>
        <w:pStyle w:val="FootnoteText"/>
        <w:bidi/>
        <w:rPr>
          <w:rtl/>
          <w:lang w:bidi="ar-SA"/>
        </w:rPr>
      </w:pPr>
      <w:r>
        <w:rPr>
          <w:rStyle w:val="FootnoteReference"/>
        </w:rPr>
        <w:footnoteRef/>
      </w:r>
      <w:r>
        <w:t xml:space="preserve"> </w:t>
      </w:r>
      <w:r w:rsidR="00C85F76">
        <w:rPr>
          <w:rFonts w:hint="cs"/>
          <w:rtl/>
          <w:lang w:bidi="ar-SA"/>
        </w:rPr>
        <w:t xml:space="preserve"> الوثيقة </w:t>
      </w:r>
      <w:r w:rsidR="00C85F76" w:rsidRPr="001E1147">
        <w:rPr>
          <w:lang w:val="en-US"/>
        </w:rPr>
        <w:t>UNEP/</w:t>
      </w:r>
      <w:proofErr w:type="spellStart"/>
      <w:r w:rsidR="00C85F76" w:rsidRPr="001E1147">
        <w:rPr>
          <w:lang w:val="en-US"/>
        </w:rPr>
        <w:t>OzL.Pro</w:t>
      </w:r>
      <w:proofErr w:type="spellEnd"/>
      <w:r w:rsidR="00C85F76" w:rsidRPr="001E1147">
        <w:rPr>
          <w:lang w:val="en-US"/>
        </w:rPr>
        <w:t>/ExCom/9</w:t>
      </w:r>
      <w:r w:rsidR="00C85F76">
        <w:rPr>
          <w:lang w:val="en-US"/>
        </w:rPr>
        <w:t>4</w:t>
      </w:r>
      <w:r w:rsidR="00C85F76" w:rsidRPr="001E1147">
        <w:rPr>
          <w:lang w:val="en-US"/>
        </w:rPr>
        <w:t>/1</w:t>
      </w:r>
    </w:p>
  </w:footnote>
  <w:footnote w:id="3">
    <w:p w14:paraId="3578A0CE" w14:textId="77777777" w:rsidR="00E73DE3" w:rsidRPr="00C85F76" w:rsidRDefault="00E73DE3" w:rsidP="00C85F76">
      <w:pPr>
        <w:pStyle w:val="FootnoteText"/>
        <w:bidi/>
      </w:pPr>
      <w:r w:rsidRPr="005258E8">
        <w:rPr>
          <w:rStyle w:val="FootnoteReference"/>
        </w:rPr>
        <w:footnoteRef/>
      </w:r>
      <w:r w:rsidR="00F56A3C">
        <w:rPr>
          <w:rFonts w:hint="cs"/>
          <w:rtl/>
        </w:rPr>
        <w:t xml:space="preserve"> </w:t>
      </w:r>
      <w:r w:rsidR="00C85F76">
        <w:rPr>
          <w:rFonts w:hint="cs"/>
          <w:rtl/>
        </w:rPr>
        <w:t>حسب ما</w:t>
      </w:r>
      <w:r w:rsidRPr="005258E8">
        <w:rPr>
          <w:rtl/>
        </w:rPr>
        <w:t xml:space="preserve"> ورد في الوثيقة </w:t>
      </w:r>
      <w:r w:rsidR="00C85F76" w:rsidRPr="002204F2">
        <w:t>UNEP/</w:t>
      </w:r>
      <w:proofErr w:type="spellStart"/>
      <w:r w:rsidR="00C85F76" w:rsidRPr="002204F2">
        <w:t>OzL.Pro</w:t>
      </w:r>
      <w:proofErr w:type="spellEnd"/>
      <w:r w:rsidR="00C85F76" w:rsidRPr="002204F2">
        <w:t>/ExCom/92/50</w:t>
      </w:r>
    </w:p>
  </w:footnote>
  <w:footnote w:id="4">
    <w:p w14:paraId="6FBDDEE4" w14:textId="6F6D11FF" w:rsidR="00765D92" w:rsidRDefault="00765D92" w:rsidP="001C4AA9">
      <w:pPr>
        <w:pStyle w:val="FootnoteText"/>
        <w:bidi/>
        <w:rPr>
          <w:rtl/>
          <w:lang w:bidi="ar-EG"/>
        </w:rPr>
      </w:pPr>
      <w:r>
        <w:rPr>
          <w:rStyle w:val="FootnoteReference"/>
        </w:rPr>
        <w:footnoteRef/>
      </w:r>
      <w:r>
        <w:t xml:space="preserve"> </w:t>
      </w:r>
      <w:r w:rsidR="00C85F76">
        <w:rPr>
          <w:rFonts w:hint="cs"/>
          <w:rtl/>
          <w:lang w:bidi="ar-SA"/>
        </w:rPr>
        <w:t xml:space="preserve"> </w:t>
      </w:r>
      <w:r w:rsidR="00555733">
        <w:rPr>
          <w:rFonts w:hint="cs"/>
          <w:rtl/>
          <w:lang w:bidi="ar-SA"/>
        </w:rPr>
        <w:t xml:space="preserve">الوثيقة </w:t>
      </w:r>
      <w:r w:rsidR="00555733" w:rsidRPr="002204F2">
        <w:rPr>
          <w:lang w:val="en-US"/>
        </w:rPr>
        <w:t>UNEP/</w:t>
      </w:r>
      <w:proofErr w:type="spellStart"/>
      <w:r w:rsidR="00555733" w:rsidRPr="002204F2">
        <w:rPr>
          <w:lang w:val="en-US"/>
        </w:rPr>
        <w:t>OzL.Pro</w:t>
      </w:r>
      <w:proofErr w:type="spellEnd"/>
      <w:r w:rsidR="00555733" w:rsidRPr="002204F2">
        <w:rPr>
          <w:lang w:val="en-US"/>
        </w:rPr>
        <w:t>/ExCom/92/56</w:t>
      </w:r>
      <w:r w:rsidR="00555733">
        <w:rPr>
          <w:rFonts w:hint="cs"/>
          <w:rtl/>
          <w:lang w:val="en-US"/>
        </w:rPr>
        <w:t xml:space="preserve"> </w:t>
      </w:r>
      <w:r w:rsidR="00555733">
        <w:rPr>
          <w:rFonts w:hint="cs"/>
          <w:rtl/>
          <w:lang w:bidi="ar-SA"/>
        </w:rPr>
        <w:t xml:space="preserve">(الفقرات 214 </w:t>
      </w:r>
      <w:r w:rsidR="00555733">
        <w:rPr>
          <w:rtl/>
          <w:lang w:bidi="ar-SA"/>
        </w:rPr>
        <w:t>–</w:t>
      </w:r>
      <w:r w:rsidR="00555733">
        <w:rPr>
          <w:rFonts w:hint="cs"/>
          <w:rtl/>
          <w:lang w:bidi="ar-SA"/>
        </w:rPr>
        <w:t xml:space="preserve"> 219) والوثيقة </w:t>
      </w:r>
      <w:r w:rsidR="00555733" w:rsidRPr="002204F2">
        <w:rPr>
          <w:lang w:val="en-US"/>
        </w:rPr>
        <w:t>UNEP/</w:t>
      </w:r>
      <w:proofErr w:type="spellStart"/>
      <w:r w:rsidR="00555733" w:rsidRPr="002204F2">
        <w:rPr>
          <w:lang w:val="en-US"/>
        </w:rPr>
        <w:t>OzL.Pro</w:t>
      </w:r>
      <w:proofErr w:type="spellEnd"/>
      <w:r w:rsidR="00555733" w:rsidRPr="002204F2">
        <w:rPr>
          <w:lang w:val="en-US"/>
        </w:rPr>
        <w:t>/ExCom/93/</w:t>
      </w:r>
      <w:r w:rsidR="0058301C" w:rsidRPr="002204F2">
        <w:rPr>
          <w:lang w:val="en-US"/>
        </w:rPr>
        <w:t xml:space="preserve">105 </w:t>
      </w:r>
      <w:r w:rsidR="0058301C">
        <w:rPr>
          <w:rFonts w:hint="cs"/>
          <w:rtl/>
          <w:lang w:bidi="ar-SA"/>
        </w:rPr>
        <w:t>(</w:t>
      </w:r>
      <w:r w:rsidR="00555733">
        <w:rPr>
          <w:rFonts w:hint="cs"/>
          <w:rtl/>
          <w:lang w:bidi="ar-SA"/>
        </w:rPr>
        <w:t xml:space="preserve">الفقرات 365 </w:t>
      </w:r>
      <w:r w:rsidR="00555733">
        <w:rPr>
          <w:rtl/>
          <w:lang w:bidi="ar-SA"/>
        </w:rPr>
        <w:t>–</w:t>
      </w:r>
      <w:r w:rsidR="00555733">
        <w:rPr>
          <w:rFonts w:hint="cs"/>
          <w:rtl/>
          <w:lang w:bidi="ar-SA"/>
        </w:rPr>
        <w:t xml:space="preserve"> 368)</w:t>
      </w:r>
      <w:r w:rsidR="001C4AA9">
        <w:rPr>
          <w:rFonts w:hint="cs"/>
          <w:rtl/>
          <w:lang w:bidi="ar-SA"/>
        </w:rPr>
        <w:t xml:space="preserve"> والوثيقة </w:t>
      </w:r>
      <w:r w:rsidR="00555733">
        <w:rPr>
          <w:rFonts w:hint="cs"/>
          <w:rtl/>
          <w:lang w:bidi="ar-SA"/>
        </w:rPr>
        <w:t xml:space="preserve"> </w:t>
      </w:r>
      <w:r w:rsidR="00562AD5">
        <w:rPr>
          <w:rFonts w:hint="cs"/>
          <w:rtl/>
          <w:lang w:bidi="ar-SA"/>
        </w:rPr>
        <w:t xml:space="preserve"> </w:t>
      </w:r>
      <w:r w:rsidR="001C4AA9">
        <w:rPr>
          <w:lang w:val="en-US"/>
        </w:rPr>
        <w:t>UNEP/</w:t>
      </w:r>
      <w:proofErr w:type="spellStart"/>
      <w:r w:rsidR="001C4AA9">
        <w:rPr>
          <w:lang w:val="en-US"/>
        </w:rPr>
        <w:t>OzL.Pro</w:t>
      </w:r>
      <w:proofErr w:type="spellEnd"/>
      <w:r w:rsidR="001C4AA9">
        <w:rPr>
          <w:lang w:val="en-US"/>
        </w:rPr>
        <w:t>/ExCom/94/67</w:t>
      </w:r>
      <w:r w:rsidR="001C4AA9">
        <w:rPr>
          <w:rFonts w:hint="cs"/>
          <w:rtl/>
          <w:lang w:val="en-US"/>
        </w:rPr>
        <w:t xml:space="preserve"> (الفقرات 292 </w:t>
      </w:r>
      <w:r w:rsidR="001C4AA9">
        <w:rPr>
          <w:rtl/>
          <w:lang w:val="en-US"/>
        </w:rPr>
        <w:t>–</w:t>
      </w:r>
      <w:r w:rsidR="001C4AA9">
        <w:rPr>
          <w:rFonts w:hint="cs"/>
          <w:rtl/>
          <w:lang w:val="en-US"/>
        </w:rPr>
        <w:t xml:space="preserve"> 294).</w:t>
      </w:r>
    </w:p>
  </w:footnote>
  <w:footnote w:id="5">
    <w:p w14:paraId="621CCBC9" w14:textId="77777777" w:rsidR="00E73DE3" w:rsidRPr="00F632BA" w:rsidRDefault="00E73DE3" w:rsidP="002208F5">
      <w:pPr>
        <w:pStyle w:val="FootnoteText"/>
        <w:bidi/>
        <w:rPr>
          <w:lang w:val="en-US"/>
        </w:rPr>
      </w:pPr>
      <w:r w:rsidRPr="00F632BA">
        <w:rPr>
          <w:rStyle w:val="FootnoteReference"/>
        </w:rPr>
        <w:footnoteRef/>
      </w:r>
      <w:r w:rsidR="0006463B">
        <w:rPr>
          <w:rFonts w:hint="cs"/>
          <w:rtl/>
          <w:lang w:val="en-US"/>
        </w:rPr>
        <w:t xml:space="preserve"> </w:t>
      </w:r>
      <w:r w:rsidR="00656FEA">
        <w:rPr>
          <w:rFonts w:hint="cs"/>
          <w:rtl/>
          <w:lang w:val="en-US"/>
        </w:rPr>
        <w:t xml:space="preserve">الوثيقة </w:t>
      </w:r>
      <w:r w:rsidR="00656FEA" w:rsidRPr="00F632BA">
        <w:rPr>
          <w:lang w:val="en-US"/>
        </w:rPr>
        <w:t>UNEP/</w:t>
      </w:r>
      <w:proofErr w:type="spellStart"/>
      <w:r w:rsidR="00656FEA" w:rsidRPr="00F632BA">
        <w:rPr>
          <w:lang w:val="en-US"/>
        </w:rPr>
        <w:t>OzL.Pro</w:t>
      </w:r>
      <w:proofErr w:type="spellEnd"/>
      <w:r w:rsidR="00656FEA" w:rsidRPr="00F632BA">
        <w:rPr>
          <w:lang w:val="en-US"/>
        </w:rPr>
        <w:t>/ExCom/92/46</w:t>
      </w:r>
    </w:p>
  </w:footnote>
  <w:footnote w:id="6">
    <w:p w14:paraId="05C2BAB6" w14:textId="77777777" w:rsidR="00E73DE3" w:rsidRPr="00F879D9" w:rsidRDefault="00E73DE3" w:rsidP="002208F5">
      <w:pPr>
        <w:pStyle w:val="FootnoteText"/>
        <w:bidi/>
        <w:rPr>
          <w:lang w:val="en-US"/>
        </w:rPr>
      </w:pPr>
      <w:r w:rsidRPr="002204F2">
        <w:rPr>
          <w:rStyle w:val="FootnoteReference"/>
        </w:rPr>
        <w:footnoteRef/>
      </w:r>
      <w:r w:rsidR="00656FEA">
        <w:rPr>
          <w:rFonts w:hint="cs"/>
          <w:rtl/>
          <w:lang w:bidi="ar-SA"/>
        </w:rPr>
        <w:t xml:space="preserve">  </w:t>
      </w:r>
      <w:r w:rsidR="00656FEA">
        <w:rPr>
          <w:rFonts w:hint="cs"/>
          <w:rtl/>
          <w:lang w:bidi="ar-SA"/>
        </w:rPr>
        <w:t>الوثيقة</w:t>
      </w:r>
      <w:r w:rsidRPr="002204F2">
        <w:rPr>
          <w:rtl/>
        </w:rPr>
        <w:t xml:space="preserve"> </w:t>
      </w:r>
      <w:r w:rsidRPr="002204F2">
        <w:rPr>
          <w:lang w:val="en-US"/>
        </w:rPr>
        <w:t>UNEP/</w:t>
      </w:r>
      <w:proofErr w:type="spellStart"/>
      <w:r w:rsidRPr="002204F2">
        <w:rPr>
          <w:lang w:val="en-US"/>
        </w:rPr>
        <w:t>OzL.Pro</w:t>
      </w:r>
      <w:proofErr w:type="spellEnd"/>
      <w:r w:rsidRPr="002204F2">
        <w:rPr>
          <w:lang w:val="en-US"/>
        </w:rPr>
        <w:t>/ExCom/93/105</w:t>
      </w:r>
    </w:p>
  </w:footnote>
  <w:footnote w:id="7">
    <w:p w14:paraId="30D62891" w14:textId="261E1B0E" w:rsidR="00FA02B6" w:rsidRDefault="00FA02B6" w:rsidP="00FA02B6">
      <w:pPr>
        <w:pStyle w:val="FootnoteText"/>
        <w:jc w:val="right"/>
        <w:rPr>
          <w:rtl/>
          <w:lang w:bidi="ar-EG"/>
        </w:rPr>
      </w:pPr>
      <w:r>
        <w:rPr>
          <w:rFonts w:hint="cs"/>
          <w:rtl/>
        </w:rPr>
        <w:t xml:space="preserve">  </w:t>
      </w:r>
      <w:r>
        <w:rPr>
          <w:lang w:val="en-US"/>
        </w:rPr>
        <w:t>UNEP/</w:t>
      </w:r>
      <w:proofErr w:type="spellStart"/>
      <w:r>
        <w:rPr>
          <w:lang w:val="en-US"/>
        </w:rPr>
        <w:t>OzL.Pro</w:t>
      </w:r>
      <w:proofErr w:type="spellEnd"/>
      <w:r>
        <w:rPr>
          <w:lang w:val="en-US"/>
        </w:rPr>
        <w:t xml:space="preserve">/ExCom/94/67 </w:t>
      </w:r>
      <w:r>
        <w:rPr>
          <w:rFonts w:hint="cs"/>
          <w:rtl/>
          <w:lang w:val="en-US"/>
        </w:rPr>
        <w:t xml:space="preserve">  الوثيقة </w:t>
      </w:r>
      <w:r>
        <w:rPr>
          <w:rFonts w:hint="cs"/>
          <w:rtl/>
        </w:rPr>
        <w:t xml:space="preserve"> </w:t>
      </w: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60323" w14:textId="7999D7EB" w:rsidR="007E5D09" w:rsidRDefault="00FC2C1D" w:rsidP="008B0DAE">
    <w:pPr>
      <w:jc w:val="righ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w:t>
    </w:r>
    <w:r w:rsidR="008B0DAE">
      <w:t>95</w:t>
    </w:r>
    <w:r w:rsidR="00DF1CF9">
      <w:t>/</w:t>
    </w:r>
    <w:r w:rsidR="008B0DAE">
      <w:t>90</w:t>
    </w:r>
    <w:r>
      <w:fldChar w:fldCharType="end"/>
    </w:r>
  </w:p>
  <w:p w14:paraId="7DA32CC7" w14:textId="77777777" w:rsidR="007E5D09" w:rsidRDefault="007E5D09"/>
  <w:p w14:paraId="77F9D10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961D2" w14:textId="0CF0D344" w:rsidR="007E5D09" w:rsidRDefault="00FC2C1D" w:rsidP="008B0DAE">
    <w:pPr>
      <w:jc w:val="lef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w:t>
    </w:r>
    <w:r w:rsidR="008B0DAE">
      <w:t>95</w:t>
    </w:r>
    <w:r w:rsidR="00DF1CF9">
      <w:t>/</w:t>
    </w:r>
    <w:r w:rsidR="008B0DAE">
      <w:t>90</w:t>
    </w:r>
    <w:r>
      <w:fldChar w:fldCharType="end"/>
    </w:r>
  </w:p>
  <w:p w14:paraId="5C7A6CBC" w14:textId="77777777" w:rsidR="007E5D09" w:rsidRDefault="007E5D09"/>
  <w:p w14:paraId="5FAA5205"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57BB0" w14:textId="50CC306D" w:rsidR="008E3126" w:rsidRDefault="00FC2C1D" w:rsidP="008E3126">
    <w:pPr>
      <w:jc w:val="righ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/ExCom/94/62</w:t>
    </w:r>
    <w:r>
      <w:fldChar w:fldCharType="end"/>
    </w:r>
  </w:p>
  <w:p w14:paraId="6396BA05" w14:textId="464F4427" w:rsidR="008E3126" w:rsidRDefault="008E3126" w:rsidP="008E3126">
    <w:pPr>
      <w:jc w:val="right"/>
    </w:pPr>
    <w:r>
      <w:t xml:space="preserve">Annex </w:t>
    </w:r>
  </w:p>
  <w:p w14:paraId="27AF22AC" w14:textId="77777777" w:rsidR="007E5D09" w:rsidRDefault="007E5D09"/>
  <w:p w14:paraId="04D1E98B"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B3CAA" w14:textId="496ABDBF" w:rsidR="008E3126" w:rsidRDefault="00FC2C1D" w:rsidP="008E3126">
    <w:pPr>
      <w:jc w:val="lef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/ExCom/94/62</w:t>
    </w:r>
    <w:r>
      <w:fldChar w:fldCharType="end"/>
    </w:r>
  </w:p>
  <w:p w14:paraId="35032059" w14:textId="69F65B5D" w:rsidR="008E3126" w:rsidRDefault="008E3126" w:rsidP="008E3126">
    <w:pPr>
      <w:jc w:val="left"/>
    </w:pPr>
    <w:r>
      <w:t xml:space="preserve">Annex </w:t>
    </w:r>
  </w:p>
  <w:p w14:paraId="4D7AC9CD" w14:textId="77777777" w:rsidR="007E5D09" w:rsidRDefault="007E5D09"/>
  <w:p w14:paraId="7A9C9ECD"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B8D3E" w14:textId="01B9B257" w:rsidR="007E5D09" w:rsidRDefault="00FC2C1D" w:rsidP="008B0DAE">
    <w:pPr>
      <w:jc w:val="left"/>
    </w:pPr>
    <w:r>
      <w:fldChar w:fldCharType="begin"/>
    </w:r>
    <w:r>
      <w:instrText xml:space="preserve"> DOCPROPERTY "Document number"  \* MERGEFORMAT </w:instrText>
    </w:r>
    <w:r>
      <w:fldChar w:fldCharType="separate"/>
    </w:r>
    <w:r w:rsidR="00DF1CF9">
      <w:t>UNEP/</w:t>
    </w:r>
    <w:proofErr w:type="spellStart"/>
    <w:r w:rsidR="00DF1CF9">
      <w:t>OzL.Pro</w:t>
    </w:r>
    <w:proofErr w:type="spellEnd"/>
    <w:r w:rsidR="00DF1CF9">
      <w:t>/ExCom/</w:t>
    </w:r>
    <w:r w:rsidR="008B0DAE">
      <w:t>95</w:t>
    </w:r>
    <w:r w:rsidR="00DF1CF9">
      <w:t>/</w:t>
    </w:r>
    <w:r w:rsidR="008B0DAE">
      <w:t>90</w:t>
    </w:r>
    <w:r>
      <w:fldChar w:fldCharType="end"/>
    </w:r>
  </w:p>
  <w:p w14:paraId="16665918" w14:textId="7114CED2" w:rsidR="007E5D09" w:rsidRDefault="00017133">
    <w:r>
      <w:t xml:space="preserve">Annex </w:t>
    </w:r>
  </w:p>
  <w:p w14:paraId="6F74B1D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E147D1A"/>
    <w:lvl w:ilvl="0">
      <w:start w:val="1"/>
      <w:numFmt w:val="decimal"/>
      <w:pStyle w:val="Heading1"/>
      <w:lvlText w:val="%1."/>
      <w:lvlJc w:val="left"/>
      <w:pPr>
        <w:tabs>
          <w:tab w:val="num" w:pos="0"/>
        </w:tabs>
        <w:ind w:left="0" w:firstLine="0"/>
      </w:pPr>
      <w:rPr>
        <w:rFonts w:hint="default"/>
        <w:sz w:val="26"/>
        <w:szCs w:val="26"/>
        <w:lang w:bidi="ar-AE"/>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F2B221F"/>
    <w:multiLevelType w:val="hybridMultilevel"/>
    <w:tmpl w:val="80C6AC9A"/>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FE5443"/>
    <w:multiLevelType w:val="hybridMultilevel"/>
    <w:tmpl w:val="8628193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BDB11B2"/>
    <w:multiLevelType w:val="hybridMultilevel"/>
    <w:tmpl w:val="FAC4CF26"/>
    <w:lvl w:ilvl="0" w:tplc="D098D03A">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9D05998"/>
    <w:multiLevelType w:val="hybridMultilevel"/>
    <w:tmpl w:val="D4149FDA"/>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5F3D0230"/>
    <w:multiLevelType w:val="hybridMultilevel"/>
    <w:tmpl w:val="2AEE76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F566D6"/>
    <w:multiLevelType w:val="hybridMultilevel"/>
    <w:tmpl w:val="F662B24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514BB0"/>
    <w:multiLevelType w:val="hybridMultilevel"/>
    <w:tmpl w:val="D0FE2234"/>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3984085">
    <w:abstractNumId w:val="0"/>
  </w:num>
  <w:num w:numId="2" w16cid:durableId="500975339">
    <w:abstractNumId w:val="3"/>
  </w:num>
  <w:num w:numId="3" w16cid:durableId="836388504">
    <w:abstractNumId w:val="6"/>
  </w:num>
  <w:num w:numId="4" w16cid:durableId="910389503">
    <w:abstractNumId w:val="7"/>
  </w:num>
  <w:num w:numId="5" w16cid:durableId="19861524">
    <w:abstractNumId w:val="12"/>
  </w:num>
  <w:num w:numId="6" w16cid:durableId="1881168379">
    <w:abstractNumId w:val="4"/>
  </w:num>
  <w:num w:numId="7" w16cid:durableId="1772819512">
    <w:abstractNumId w:val="0"/>
    <w:lvlOverride w:ilvl="0">
      <w:startOverride w:val="1"/>
    </w:lvlOverride>
  </w:num>
  <w:num w:numId="8" w16cid:durableId="1493253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0542799">
    <w:abstractNumId w:val="2"/>
  </w:num>
  <w:num w:numId="10" w16cid:durableId="1724522639">
    <w:abstractNumId w:val="1"/>
  </w:num>
  <w:num w:numId="11" w16cid:durableId="1769739533">
    <w:abstractNumId w:val="11"/>
  </w:num>
  <w:num w:numId="12" w16cid:durableId="1371690046">
    <w:abstractNumId w:val="10"/>
  </w:num>
  <w:num w:numId="13" w16cid:durableId="1976831242">
    <w:abstractNumId w:val="8"/>
  </w:num>
  <w:num w:numId="14" w16cid:durableId="415714767">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6273903">
    <w:abstractNumId w:val="0"/>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03703709">
    <w:abstractNumId w:val="5"/>
  </w:num>
  <w:num w:numId="17" w16cid:durableId="1762986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69620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075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28312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6931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5628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1745184">
    <w:abstractNumId w:val="9"/>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ominika Suwik">
    <w15:presenceInfo w15:providerId="AD" w15:userId="S::dominika.suwik1@un.org::26834225-ac8d-486a-abe3-99aea6637ced"/>
  </w15:person>
  <w15:person w15:author="Sh">
    <w15:presenceInfo w15:providerId="None" w15:userId="Sh"/>
  </w15:person>
  <w15:person w15:author="Pamela El Kortbawi">
    <w15:presenceInfo w15:providerId="AD" w15:userId="S::pamela.elkortbawi@un.org::6a166c0f-cf2b-4678-bbf1-14e9ff03d3e2"/>
  </w15:person>
  <w15:person w15:author="Angela Xue He Yan">
    <w15:presenceInfo w15:providerId="AD" w15:userId="S::xuehe.yan@un.org::9c94fa26-1ab3-40ff-ad0c-429da60113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3D1"/>
    <w:rsid w:val="00013372"/>
    <w:rsid w:val="00013B31"/>
    <w:rsid w:val="00017133"/>
    <w:rsid w:val="00021110"/>
    <w:rsid w:val="0003197D"/>
    <w:rsid w:val="0004254A"/>
    <w:rsid w:val="00052483"/>
    <w:rsid w:val="0006463B"/>
    <w:rsid w:val="000852D2"/>
    <w:rsid w:val="000861FE"/>
    <w:rsid w:val="000C010B"/>
    <w:rsid w:val="000C139C"/>
    <w:rsid w:val="000C2FE8"/>
    <w:rsid w:val="000D4863"/>
    <w:rsid w:val="000E0770"/>
    <w:rsid w:val="001113E1"/>
    <w:rsid w:val="0012094F"/>
    <w:rsid w:val="00124A8F"/>
    <w:rsid w:val="0012756D"/>
    <w:rsid w:val="00156FC4"/>
    <w:rsid w:val="00165150"/>
    <w:rsid w:val="00170997"/>
    <w:rsid w:val="00190A5E"/>
    <w:rsid w:val="001C4AA9"/>
    <w:rsid w:val="001C5A44"/>
    <w:rsid w:val="001D2B45"/>
    <w:rsid w:val="001E781C"/>
    <w:rsid w:val="001F0DDB"/>
    <w:rsid w:val="001F69B0"/>
    <w:rsid w:val="0020301C"/>
    <w:rsid w:val="002138C5"/>
    <w:rsid w:val="00216089"/>
    <w:rsid w:val="002208F5"/>
    <w:rsid w:val="0022104F"/>
    <w:rsid w:val="002A3E23"/>
    <w:rsid w:val="002B535E"/>
    <w:rsid w:val="002B6208"/>
    <w:rsid w:val="002C5439"/>
    <w:rsid w:val="002D23FF"/>
    <w:rsid w:val="002D5622"/>
    <w:rsid w:val="002E2663"/>
    <w:rsid w:val="002E5FB2"/>
    <w:rsid w:val="002E6A6F"/>
    <w:rsid w:val="002E7EF7"/>
    <w:rsid w:val="002F087D"/>
    <w:rsid w:val="002F4E25"/>
    <w:rsid w:val="002F505F"/>
    <w:rsid w:val="00304E97"/>
    <w:rsid w:val="0032579D"/>
    <w:rsid w:val="00330B9A"/>
    <w:rsid w:val="0035441C"/>
    <w:rsid w:val="0035499A"/>
    <w:rsid w:val="00364873"/>
    <w:rsid w:val="003A303D"/>
    <w:rsid w:val="003B2D9A"/>
    <w:rsid w:val="003B5D42"/>
    <w:rsid w:val="003C2491"/>
    <w:rsid w:val="003C2739"/>
    <w:rsid w:val="003D1FFB"/>
    <w:rsid w:val="003F2221"/>
    <w:rsid w:val="003F2852"/>
    <w:rsid w:val="004152A9"/>
    <w:rsid w:val="00416AD7"/>
    <w:rsid w:val="00443E15"/>
    <w:rsid w:val="00481B74"/>
    <w:rsid w:val="00496C14"/>
    <w:rsid w:val="004C5B74"/>
    <w:rsid w:val="004D5F2E"/>
    <w:rsid w:val="004E4400"/>
    <w:rsid w:val="00501BBB"/>
    <w:rsid w:val="00513DA4"/>
    <w:rsid w:val="0053096E"/>
    <w:rsid w:val="00555733"/>
    <w:rsid w:val="00562AD5"/>
    <w:rsid w:val="005773B9"/>
    <w:rsid w:val="0058301C"/>
    <w:rsid w:val="005B1D85"/>
    <w:rsid w:val="005B65DF"/>
    <w:rsid w:val="005C4975"/>
    <w:rsid w:val="005C7D4A"/>
    <w:rsid w:val="005D43FA"/>
    <w:rsid w:val="005E33F4"/>
    <w:rsid w:val="005F7585"/>
    <w:rsid w:val="005F7A1F"/>
    <w:rsid w:val="005F7DC9"/>
    <w:rsid w:val="00600BCE"/>
    <w:rsid w:val="00617B1D"/>
    <w:rsid w:val="0062225E"/>
    <w:rsid w:val="00624AEF"/>
    <w:rsid w:val="00627D50"/>
    <w:rsid w:val="00656FEA"/>
    <w:rsid w:val="00660A82"/>
    <w:rsid w:val="00662A73"/>
    <w:rsid w:val="00664B90"/>
    <w:rsid w:val="006759DA"/>
    <w:rsid w:val="00677C57"/>
    <w:rsid w:val="006A51CD"/>
    <w:rsid w:val="006C31C0"/>
    <w:rsid w:val="006D5353"/>
    <w:rsid w:val="006E4C03"/>
    <w:rsid w:val="006F2A2C"/>
    <w:rsid w:val="006F74E9"/>
    <w:rsid w:val="00702662"/>
    <w:rsid w:val="00712A6E"/>
    <w:rsid w:val="007207E5"/>
    <w:rsid w:val="007223C3"/>
    <w:rsid w:val="00733688"/>
    <w:rsid w:val="0076114C"/>
    <w:rsid w:val="00765D92"/>
    <w:rsid w:val="00786775"/>
    <w:rsid w:val="00791A1A"/>
    <w:rsid w:val="007953B5"/>
    <w:rsid w:val="007B23D1"/>
    <w:rsid w:val="007B6072"/>
    <w:rsid w:val="007C6EF9"/>
    <w:rsid w:val="007D141D"/>
    <w:rsid w:val="007D281C"/>
    <w:rsid w:val="007D567C"/>
    <w:rsid w:val="007E5D09"/>
    <w:rsid w:val="00802CA8"/>
    <w:rsid w:val="00803A10"/>
    <w:rsid w:val="008657D1"/>
    <w:rsid w:val="00885865"/>
    <w:rsid w:val="008A0F1F"/>
    <w:rsid w:val="008A3E06"/>
    <w:rsid w:val="008B0DAE"/>
    <w:rsid w:val="008B1A3D"/>
    <w:rsid w:val="008E2901"/>
    <w:rsid w:val="008E3126"/>
    <w:rsid w:val="008E3DF3"/>
    <w:rsid w:val="008E42D9"/>
    <w:rsid w:val="008F0BEE"/>
    <w:rsid w:val="009120E2"/>
    <w:rsid w:val="00912860"/>
    <w:rsid w:val="00917E70"/>
    <w:rsid w:val="00920424"/>
    <w:rsid w:val="00923041"/>
    <w:rsid w:val="00925208"/>
    <w:rsid w:val="0094054C"/>
    <w:rsid w:val="00956AB4"/>
    <w:rsid w:val="009660F5"/>
    <w:rsid w:val="00983FD1"/>
    <w:rsid w:val="009843EF"/>
    <w:rsid w:val="009877D5"/>
    <w:rsid w:val="009B64AD"/>
    <w:rsid w:val="009C46B2"/>
    <w:rsid w:val="009E4B83"/>
    <w:rsid w:val="00A37DE6"/>
    <w:rsid w:val="00A40064"/>
    <w:rsid w:val="00A44778"/>
    <w:rsid w:val="00A60BAA"/>
    <w:rsid w:val="00A74B7F"/>
    <w:rsid w:val="00A755B6"/>
    <w:rsid w:val="00A907AD"/>
    <w:rsid w:val="00A9342B"/>
    <w:rsid w:val="00AB4886"/>
    <w:rsid w:val="00AD7E26"/>
    <w:rsid w:val="00AE3E76"/>
    <w:rsid w:val="00B027FB"/>
    <w:rsid w:val="00B11DB6"/>
    <w:rsid w:val="00B12528"/>
    <w:rsid w:val="00B26EE6"/>
    <w:rsid w:val="00B305D1"/>
    <w:rsid w:val="00B40E87"/>
    <w:rsid w:val="00B42B05"/>
    <w:rsid w:val="00B47F23"/>
    <w:rsid w:val="00B54BA5"/>
    <w:rsid w:val="00B55CFB"/>
    <w:rsid w:val="00B63E88"/>
    <w:rsid w:val="00B64D04"/>
    <w:rsid w:val="00B81E83"/>
    <w:rsid w:val="00B87391"/>
    <w:rsid w:val="00B966DD"/>
    <w:rsid w:val="00B97D2F"/>
    <w:rsid w:val="00BB1C42"/>
    <w:rsid w:val="00BB5B3F"/>
    <w:rsid w:val="00BE0111"/>
    <w:rsid w:val="00BE4973"/>
    <w:rsid w:val="00C0337B"/>
    <w:rsid w:val="00C04B62"/>
    <w:rsid w:val="00C15FB3"/>
    <w:rsid w:val="00C27B58"/>
    <w:rsid w:val="00C55EF2"/>
    <w:rsid w:val="00C6232E"/>
    <w:rsid w:val="00C71B82"/>
    <w:rsid w:val="00C810B5"/>
    <w:rsid w:val="00C85F76"/>
    <w:rsid w:val="00C96098"/>
    <w:rsid w:val="00CA3127"/>
    <w:rsid w:val="00CA49DE"/>
    <w:rsid w:val="00CC3B30"/>
    <w:rsid w:val="00CD49F5"/>
    <w:rsid w:val="00D006A9"/>
    <w:rsid w:val="00D10F4B"/>
    <w:rsid w:val="00D15948"/>
    <w:rsid w:val="00D304AF"/>
    <w:rsid w:val="00D357EC"/>
    <w:rsid w:val="00D37CBE"/>
    <w:rsid w:val="00D45C4D"/>
    <w:rsid w:val="00D529E2"/>
    <w:rsid w:val="00D6339B"/>
    <w:rsid w:val="00D66ED3"/>
    <w:rsid w:val="00D800D6"/>
    <w:rsid w:val="00D85F49"/>
    <w:rsid w:val="00DB407D"/>
    <w:rsid w:val="00DE1381"/>
    <w:rsid w:val="00DF1CF9"/>
    <w:rsid w:val="00E1360E"/>
    <w:rsid w:val="00E27B62"/>
    <w:rsid w:val="00E33962"/>
    <w:rsid w:val="00E3720F"/>
    <w:rsid w:val="00E44AB8"/>
    <w:rsid w:val="00E44AD3"/>
    <w:rsid w:val="00E44EC7"/>
    <w:rsid w:val="00E46C63"/>
    <w:rsid w:val="00E73DE3"/>
    <w:rsid w:val="00E856C3"/>
    <w:rsid w:val="00E86EBE"/>
    <w:rsid w:val="00E95197"/>
    <w:rsid w:val="00EB7698"/>
    <w:rsid w:val="00EC108E"/>
    <w:rsid w:val="00EC5581"/>
    <w:rsid w:val="00EE6082"/>
    <w:rsid w:val="00EF566C"/>
    <w:rsid w:val="00F446E3"/>
    <w:rsid w:val="00F549A4"/>
    <w:rsid w:val="00F56A3C"/>
    <w:rsid w:val="00F91463"/>
    <w:rsid w:val="00FA017A"/>
    <w:rsid w:val="00FA02B6"/>
    <w:rsid w:val="00FB4125"/>
    <w:rsid w:val="00FB4D48"/>
    <w:rsid w:val="00FC2C1D"/>
    <w:rsid w:val="00FC7001"/>
    <w:rsid w:val="00FD7D55"/>
    <w:rsid w:val="00FF19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69A9A"/>
  <w15:docId w15:val="{204239CB-A5C2-4E16-83E9-531A60D4B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0337B"/>
    <w:rPr>
      <w:vertAlign w:val="superscript"/>
    </w:rPr>
  </w:style>
  <w:style w:type="paragraph" w:styleId="ListParagraph">
    <w:name w:val="List Paragraph"/>
    <w:basedOn w:val="Normal"/>
    <w:uiPriority w:val="34"/>
    <w:qFormat/>
    <w:rsid w:val="008E3126"/>
    <w:pPr>
      <w:ind w:left="720"/>
      <w:contextualSpacing/>
    </w:pPr>
    <w:rPr>
      <w:sz w:val="22"/>
      <w:szCs w:val="22"/>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purl.org/dc/term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b93c647f-d63b-431a-95c8-8e00048cff23"/>
    <ds:schemaRef ds:uri="http://schemas.openxmlformats.org/package/2006/metadata/core-properties"/>
    <ds:schemaRef ds:uri="eb6c2e4c-3f1c-4103-a37b-37c984dbe58f"/>
    <ds:schemaRef ds:uri="http://schemas.microsoft.com/office/2006/metadata/properties"/>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F3E73B-920B-471F-96D9-5C013B516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A94-template</Template>
  <TotalTime>86</TotalTime>
  <Pages>12</Pages>
  <Words>4426</Words>
  <Characters>23680</Characters>
  <Application>Microsoft Office Word</Application>
  <DocSecurity>0</DocSecurity>
  <Lines>514</Lines>
  <Paragraphs>219</Paragraphs>
  <ScaleCrop>false</ScaleCrop>
  <HeadingPairs>
    <vt:vector size="2" baseType="variant">
      <vt:variant>
        <vt:lpstr>Title</vt:lpstr>
      </vt:variant>
      <vt:variant>
        <vt:i4>1</vt:i4>
      </vt:variant>
    </vt:vector>
  </HeadingPairs>
  <TitlesOfParts>
    <vt:vector size="1" baseType="lpstr">
      <vt:lpstr>مشروع نموذج اتفاق للمرحلة الأولى من خطط تنفيذ تعديل كيغالي للمواد الهيدروفلوروكربونية</vt:lpstr>
    </vt:vector>
  </TitlesOfParts>
  <Company>UNMFS</Company>
  <LinksUpToDate>false</LinksUpToDate>
  <CharactersWithSpaces>27887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نموذج اتفاق للمرحلة الأولى من خطط تنفيذ تعديل كيغالي للمواد الهيدروفلوروكربونية</dc:title>
  <dc:creator>Yas</dc:creator>
  <cp:lastModifiedBy>Angela Xue He Yan</cp:lastModifiedBy>
  <cp:revision>24</cp:revision>
  <cp:lastPrinted>2024-04-29T17:56:00Z</cp:lastPrinted>
  <dcterms:created xsi:type="dcterms:W3CDTF">2024-10-11T05:16:00Z</dcterms:created>
  <dcterms:modified xsi:type="dcterms:W3CDTF">2024-10-11T17:28:00Z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UNEP/OzL.Pro/ExCom/95/90</vt:lpwstr>
  </property>
  <property fmtid="{D5CDD505-2E9C-101B-9397-08002B2CF9AE}" pid="3" name="Revision date">
    <vt:lpwstr>10 October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