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80159F" w14:paraId="3B978F12" w14:textId="77777777" w:rsidTr="00A82B84">
        <w:trPr>
          <w:trHeight w:val="720"/>
        </w:trPr>
        <w:tc>
          <w:tcPr>
            <w:tcW w:w="5490" w:type="dxa"/>
            <w:gridSpan w:val="2"/>
            <w:tcBorders>
              <w:bottom w:val="single" w:sz="18" w:space="0" w:color="auto"/>
            </w:tcBorders>
          </w:tcPr>
          <w:p w14:paraId="298C4D0B" w14:textId="77777777" w:rsidR="00C15867" w:rsidRPr="0080159F" w:rsidRDefault="00C15867" w:rsidP="00A82B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80159F">
              <w:rPr>
                <w:rFonts w:ascii="Univers" w:hAnsi="Univers"/>
                <w:b/>
                <w:sz w:val="28"/>
                <w:szCs w:val="28"/>
                <w:lang w:val="fr-CA"/>
              </w:rPr>
              <w:t>NATIONS</w:t>
            </w:r>
            <w:r w:rsidRPr="0080159F">
              <w:rPr>
                <w:rFonts w:ascii="Univers" w:hAnsi="Univers"/>
                <w:b/>
                <w:sz w:val="28"/>
                <w:szCs w:val="28"/>
                <w:lang w:val="fr-CA"/>
              </w:rPr>
              <w:br/>
              <w:t>UNIES</w:t>
            </w:r>
          </w:p>
        </w:tc>
        <w:tc>
          <w:tcPr>
            <w:tcW w:w="4590" w:type="dxa"/>
            <w:tcBorders>
              <w:bottom w:val="single" w:sz="18" w:space="0" w:color="auto"/>
            </w:tcBorders>
          </w:tcPr>
          <w:p w14:paraId="06746D73" w14:textId="39D4046C" w:rsidR="00C15867" w:rsidRPr="0080159F" w:rsidRDefault="008D27A8" w:rsidP="00A82B84">
            <w:pPr>
              <w:jc w:val="right"/>
              <w:rPr>
                <w:sz w:val="52"/>
                <w:szCs w:val="52"/>
                <w:lang w:val="fr-CA"/>
              </w:rPr>
            </w:pPr>
            <w:r>
              <w:rPr>
                <w:rFonts w:ascii="Univers Bold" w:hAnsi="Univers Bold"/>
                <w:b/>
                <w:sz w:val="72"/>
                <w:lang w:val="fr-CA"/>
              </w:rPr>
              <w:t>EP</w:t>
            </w:r>
          </w:p>
        </w:tc>
      </w:tr>
      <w:tr w:rsidR="00C15867" w:rsidRPr="0080159F" w14:paraId="1240FDE8" w14:textId="77777777" w:rsidTr="00A82B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0588B84" w14:textId="77777777" w:rsidR="00C15867" w:rsidRPr="0080159F" w:rsidRDefault="00E52838" w:rsidP="00A82B84">
            <w:pPr>
              <w:spacing w:before="120"/>
              <w:rPr>
                <w:lang w:val="fr-CA"/>
              </w:rPr>
            </w:pPr>
            <w:r w:rsidRPr="0080159F">
              <w:rPr>
                <w:noProof/>
                <w:lang w:val="fr-CA" w:eastAsia="zh-CN"/>
              </w:rPr>
              <mc:AlternateContent>
                <mc:Choice Requires="wpg">
                  <w:drawing>
                    <wp:anchor distT="0" distB="0" distL="114300" distR="114300" simplePos="0" relativeHeight="251658240" behindDoc="0" locked="0" layoutInCell="1" allowOverlap="1" wp14:anchorId="6929D689" wp14:editId="051831E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xmlns:w="http://schemas.openxmlformats.org/wordprocessingml/2006/main">
                    <v:group xmlns:o="urn:schemas-microsoft-com:office:office" xmlns:v="urn:schemas-microsoft-com:vml" xmlns:w14="http://schemas.microsoft.com/office/word/2010/wordml" w14:anchorId="0637CDE0"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xmlns:r="http://schemas.openxmlformats.org/officeDocument/2006/relationships"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xmlns:r="http://schemas.openxmlformats.org/officeDocument/2006/relationships" r:id="rId14" o:title=""/>
                      </v:shape>
                    </v:group>
                  </w:pict>
                </mc:Fallback>
              </mc:AlternateContent>
            </w:r>
          </w:p>
        </w:tc>
        <w:tc>
          <w:tcPr>
            <w:tcW w:w="3420" w:type="dxa"/>
            <w:tcBorders>
              <w:top w:val="nil"/>
              <w:left w:val="nil"/>
              <w:bottom w:val="single" w:sz="36" w:space="0" w:color="auto"/>
              <w:right w:val="nil"/>
            </w:tcBorders>
          </w:tcPr>
          <w:p w14:paraId="645EED4C" w14:textId="77777777" w:rsidR="008D27A8" w:rsidRDefault="008D27A8" w:rsidP="00A82B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1FED28F6" w14:textId="7B0405C9" w:rsidR="00C15867" w:rsidRPr="0080159F" w:rsidRDefault="00C15867" w:rsidP="00A82B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sidRPr="0080159F">
              <w:rPr>
                <w:rFonts w:ascii="Univers" w:hAnsi="Univers"/>
                <w:b/>
                <w:sz w:val="32"/>
                <w:lang w:val="fr-CA"/>
              </w:rPr>
              <w:t>Programme des</w:t>
            </w:r>
          </w:p>
          <w:p w14:paraId="68492F52" w14:textId="77777777" w:rsidR="00C15867" w:rsidRPr="0080159F" w:rsidRDefault="00C15867" w:rsidP="00A82B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CA"/>
              </w:rPr>
            </w:pPr>
            <w:r w:rsidRPr="0080159F">
              <w:rPr>
                <w:rFonts w:ascii="Univers" w:hAnsi="Univers"/>
                <w:b/>
                <w:sz w:val="32"/>
                <w:lang w:val="fr-CA"/>
              </w:rPr>
              <w:t>Nations Unies pour</w:t>
            </w:r>
          </w:p>
          <w:p w14:paraId="5AA94157" w14:textId="77777777" w:rsidR="00C15867" w:rsidRPr="0080159F" w:rsidRDefault="00C15867" w:rsidP="00A82B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proofErr w:type="gramStart"/>
            <w:r w:rsidRPr="0080159F">
              <w:rPr>
                <w:rFonts w:ascii="Univers" w:hAnsi="Univers"/>
                <w:b/>
                <w:sz w:val="32"/>
                <w:lang w:val="fr-CA"/>
              </w:rPr>
              <w:t>l’environnement</w:t>
            </w:r>
            <w:proofErr w:type="gramEnd"/>
          </w:p>
          <w:p w14:paraId="2A3C9DAB" w14:textId="77777777" w:rsidR="00C15867" w:rsidRPr="0080159F" w:rsidRDefault="00C15867" w:rsidP="00A82B84">
            <w:pPr>
              <w:spacing w:before="720"/>
              <w:ind w:left="158"/>
              <w:rPr>
                <w:lang w:val="fr-CA"/>
              </w:rPr>
            </w:pPr>
          </w:p>
        </w:tc>
        <w:tc>
          <w:tcPr>
            <w:tcW w:w="4590" w:type="dxa"/>
            <w:tcBorders>
              <w:top w:val="nil"/>
              <w:left w:val="nil"/>
              <w:bottom w:val="single" w:sz="36" w:space="0" w:color="auto"/>
              <w:right w:val="nil"/>
            </w:tcBorders>
          </w:tcPr>
          <w:p w14:paraId="46861CE4" w14:textId="77777777" w:rsidR="008D27A8" w:rsidRDefault="008D27A8" w:rsidP="00A82B84">
            <w:pPr>
              <w:rPr>
                <w:lang w:val="fr-CA"/>
              </w:rPr>
            </w:pPr>
          </w:p>
          <w:p w14:paraId="727974A5" w14:textId="28C2716D" w:rsidR="00C15867" w:rsidRPr="0080159F" w:rsidRDefault="00C15867" w:rsidP="00A82B84">
            <w:pPr>
              <w:rPr>
                <w:lang w:val="fr-CA"/>
              </w:rPr>
            </w:pPr>
            <w:proofErr w:type="spellStart"/>
            <w:r w:rsidRPr="0080159F">
              <w:rPr>
                <w:lang w:val="fr-CA"/>
              </w:rPr>
              <w:t>Distr</w:t>
            </w:r>
            <w:proofErr w:type="spellEnd"/>
            <w:r w:rsidRPr="0080159F">
              <w:rPr>
                <w:lang w:val="fr-CA"/>
              </w:rPr>
              <w:t>.</w:t>
            </w:r>
          </w:p>
          <w:p w14:paraId="387CE1BE" w14:textId="77777777" w:rsidR="00923540" w:rsidRPr="0080159F" w:rsidRDefault="00923540" w:rsidP="00923540">
            <w:pPr>
              <w:rPr>
                <w:lang w:val="fr-CA"/>
              </w:rPr>
            </w:pPr>
            <w:r w:rsidRPr="0080159F">
              <w:rPr>
                <w:lang w:val="fr-CA"/>
              </w:rPr>
              <w:t>GÉNÉRALE</w:t>
            </w:r>
          </w:p>
          <w:p w14:paraId="29ECFCFB" w14:textId="77777777" w:rsidR="00C15867" w:rsidRPr="0080159F" w:rsidRDefault="00C15867" w:rsidP="00A82B84">
            <w:pPr>
              <w:rPr>
                <w:lang w:val="fr-CA"/>
              </w:rPr>
            </w:pPr>
          </w:p>
          <w:p w14:paraId="5F3EEDF2" w14:textId="7AD8176D" w:rsidR="00C15867" w:rsidRPr="0080159F" w:rsidRDefault="007965BA" w:rsidP="00A82B84">
            <w:pPr>
              <w:rPr>
                <w:lang w:val="fr-CA"/>
              </w:rPr>
            </w:pPr>
            <w:r w:rsidRPr="0080159F">
              <w:rPr>
                <w:lang w:val="fr-CA"/>
              </w:rPr>
              <w:fldChar w:fldCharType="begin"/>
            </w:r>
            <w:r w:rsidRPr="0080159F">
              <w:rPr>
                <w:lang w:val="fr-CA"/>
              </w:rPr>
              <w:instrText xml:space="preserve"> DOCPROPERTY "Document number"  \* MERGEFORMAT </w:instrText>
            </w:r>
            <w:r w:rsidRPr="0080159F">
              <w:rPr>
                <w:lang w:val="fr-CA"/>
              </w:rPr>
              <w:fldChar w:fldCharType="separate"/>
            </w:r>
            <w:r w:rsidR="0080159F" w:rsidRPr="0080159F">
              <w:rPr>
                <w:lang w:val="fr-CA"/>
              </w:rPr>
              <w:t>UNEP/</w:t>
            </w:r>
            <w:proofErr w:type="spellStart"/>
            <w:r w:rsidR="0080159F" w:rsidRPr="0080159F">
              <w:rPr>
                <w:lang w:val="fr-CA"/>
              </w:rPr>
              <w:t>OzL.Pro</w:t>
            </w:r>
            <w:proofErr w:type="spellEnd"/>
            <w:r w:rsidR="0080159F" w:rsidRPr="0080159F">
              <w:rPr>
                <w:lang w:val="fr-CA"/>
              </w:rPr>
              <w:t>/</w:t>
            </w:r>
            <w:proofErr w:type="spellStart"/>
            <w:r w:rsidR="0080159F" w:rsidRPr="0080159F">
              <w:rPr>
                <w:lang w:val="fr-CA"/>
              </w:rPr>
              <w:t>ExCom</w:t>
            </w:r>
            <w:proofErr w:type="spellEnd"/>
            <w:r w:rsidR="0080159F" w:rsidRPr="0080159F">
              <w:rPr>
                <w:lang w:val="fr-CA"/>
              </w:rPr>
              <w:t>/92/45</w:t>
            </w:r>
            <w:r w:rsidRPr="0080159F">
              <w:rPr>
                <w:lang w:val="fr-CA"/>
              </w:rPr>
              <w:fldChar w:fldCharType="end"/>
            </w:r>
          </w:p>
          <w:p w14:paraId="0C3B3FD3" w14:textId="5DFEA82D" w:rsidR="00C15867" w:rsidRPr="0080159F" w:rsidRDefault="0080159F" w:rsidP="0080159F">
            <w:pPr>
              <w:rPr>
                <w:lang w:val="fr-CA"/>
              </w:rPr>
            </w:pPr>
            <w:r w:rsidRPr="0080159F">
              <w:rPr>
                <w:lang w:val="fr-CA"/>
              </w:rPr>
              <w:t>27 avril 2023</w:t>
            </w:r>
          </w:p>
          <w:p w14:paraId="580C2C23" w14:textId="77777777" w:rsidR="00C15867" w:rsidRPr="0080159F" w:rsidRDefault="00C15867" w:rsidP="00A82B84">
            <w:pPr>
              <w:rPr>
                <w:caps/>
                <w:lang w:val="fr-CA"/>
              </w:rPr>
            </w:pPr>
          </w:p>
          <w:p w14:paraId="52FDC013" w14:textId="77777777" w:rsidR="00B8577A" w:rsidRPr="00665F21" w:rsidRDefault="00B8577A" w:rsidP="00B8577A">
            <w:pPr>
              <w:rPr>
                <w:caps/>
                <w:lang w:val="fr-FR"/>
              </w:rPr>
            </w:pPr>
            <w:r w:rsidRPr="00665F21">
              <w:rPr>
                <w:caps/>
                <w:lang w:val="fr-FR"/>
              </w:rPr>
              <w:t>FRANÇAIS</w:t>
            </w:r>
          </w:p>
          <w:p w14:paraId="6606142D" w14:textId="6BBE8DB7" w:rsidR="00C15867" w:rsidRPr="0080159F" w:rsidRDefault="00B8577A" w:rsidP="00B8577A">
            <w:pPr>
              <w:rPr>
                <w:lang w:val="fr-CA"/>
              </w:rPr>
            </w:pPr>
            <w:proofErr w:type="gramStart"/>
            <w:r w:rsidRPr="00665F21">
              <w:rPr>
                <w:lang w:val="fr-FR"/>
              </w:rPr>
              <w:t>ORIGINAL:</w:t>
            </w:r>
            <w:proofErr w:type="gramEnd"/>
            <w:r w:rsidRPr="00665F21">
              <w:rPr>
                <w:lang w:val="fr-FR"/>
              </w:rPr>
              <w:t xml:space="preserve"> ANGLAIS</w:t>
            </w:r>
          </w:p>
        </w:tc>
      </w:tr>
    </w:tbl>
    <w:p w14:paraId="625974E9" w14:textId="77777777" w:rsidR="00CA59FB" w:rsidRPr="0080159F" w:rsidRDefault="00C15867" w:rsidP="00CA59FB">
      <w:pPr>
        <w:jc w:val="left"/>
        <w:rPr>
          <w:lang w:val="fr-CA"/>
        </w:rPr>
      </w:pPr>
      <w:r w:rsidRPr="0080159F">
        <w:rPr>
          <w:lang w:val="fr-CA"/>
        </w:rPr>
        <w:t>COMITÉ EXÉCUTIF</w:t>
      </w:r>
      <w:r w:rsidRPr="0080159F">
        <w:rPr>
          <w:lang w:val="fr-CA"/>
        </w:rPr>
        <w:br/>
        <w:t xml:space="preserve">  DU FONDS MULTILATÉRAL AUX FINS</w:t>
      </w:r>
      <w:r w:rsidRPr="0080159F">
        <w:rPr>
          <w:lang w:val="fr-CA"/>
        </w:rPr>
        <w:br/>
        <w:t xml:space="preserve">  D’APPLICATION DU PROTOCOLE DE MONTRÉAL</w:t>
      </w:r>
      <w:r w:rsidRPr="0080159F">
        <w:rPr>
          <w:lang w:val="fr-CA"/>
        </w:rPr>
        <w:br/>
        <w:t>Quatre-vingt-douzième réunion</w:t>
      </w:r>
    </w:p>
    <w:p w14:paraId="1CE7015D" w14:textId="77777777" w:rsidR="00CA59FB" w:rsidRPr="0080159F" w:rsidRDefault="00CA59FB" w:rsidP="00CA59FB">
      <w:pPr>
        <w:jc w:val="left"/>
        <w:rPr>
          <w:lang w:val="fr-CA"/>
        </w:rPr>
      </w:pPr>
      <w:r w:rsidRPr="0080159F">
        <w:rPr>
          <w:lang w:val="fr-CA"/>
        </w:rPr>
        <w:t>Montréal, du 29 mai au 2 juin 2023</w:t>
      </w:r>
    </w:p>
    <w:p w14:paraId="07C01106" w14:textId="0D6E01B1" w:rsidR="009C42E9" w:rsidRPr="0080159F" w:rsidRDefault="009C42E9" w:rsidP="009C42E9">
      <w:pPr>
        <w:jc w:val="left"/>
        <w:rPr>
          <w:sz w:val="24"/>
          <w:szCs w:val="24"/>
          <w:lang w:val="fr-CA" w:eastAsia="en-CA"/>
        </w:rPr>
      </w:pPr>
      <w:r w:rsidRPr="0080159F">
        <w:rPr>
          <w:lang w:val="fr-CA"/>
        </w:rPr>
        <w:t>Point 11 a) ii) de l'ordre du jour provisoire</w:t>
      </w:r>
      <w:r w:rsidRPr="0080159F">
        <w:rPr>
          <w:vertAlign w:val="superscript"/>
          <w:lang w:val="fr-CA"/>
        </w:rPr>
        <w:footnoteReference w:id="2"/>
      </w:r>
      <w:r w:rsidRPr="0080159F">
        <w:rPr>
          <w:sz w:val="24"/>
          <w:szCs w:val="24"/>
          <w:lang w:val="fr-CA" w:eastAsia="fr"/>
        </w:rPr>
        <w:t xml:space="preserve"> </w:t>
      </w:r>
    </w:p>
    <w:p w14:paraId="652C03C8" w14:textId="2664283E" w:rsidR="00C15867" w:rsidRPr="0080159F" w:rsidRDefault="00C15867" w:rsidP="00DC5199">
      <w:pPr>
        <w:tabs>
          <w:tab w:val="left" w:pos="6170"/>
        </w:tabs>
        <w:jc w:val="center"/>
        <w:rPr>
          <w:lang w:val="fr-CA"/>
        </w:rPr>
      </w:pPr>
    </w:p>
    <w:p w14:paraId="485EDD66" w14:textId="77777777" w:rsidR="009C42E9" w:rsidRPr="0080159F" w:rsidRDefault="009C42E9" w:rsidP="006F5BEA">
      <w:pPr>
        <w:jc w:val="center"/>
        <w:rPr>
          <w:lang w:val="fr-CA"/>
        </w:rPr>
      </w:pPr>
    </w:p>
    <w:p w14:paraId="30EBAA1D" w14:textId="29DF4963" w:rsidR="009C42E9" w:rsidRPr="0080159F" w:rsidRDefault="00107BB7" w:rsidP="009C1E74">
      <w:pPr>
        <w:pStyle w:val="Title1"/>
        <w:rPr>
          <w:sz w:val="24"/>
          <w:szCs w:val="24"/>
          <w:lang w:val="fr-CA"/>
        </w:rPr>
      </w:pPr>
      <w:bookmarkStart w:id="0" w:name="_Hlk129628306"/>
      <w:bookmarkStart w:id="1" w:name="_Hlk118106023"/>
      <w:r w:rsidRPr="0080159F">
        <w:rPr>
          <w:caps w:val="0"/>
          <w:sz w:val="24"/>
          <w:szCs w:val="24"/>
          <w:lang w:val="fr-CA"/>
        </w:rPr>
        <w:t xml:space="preserve">PROJET DE LIGNES DIRECTRICES </w:t>
      </w:r>
      <w:r w:rsidR="00B256B5">
        <w:rPr>
          <w:caps w:val="0"/>
          <w:sz w:val="24"/>
          <w:szCs w:val="24"/>
          <w:lang w:val="fr-CA"/>
        </w:rPr>
        <w:t>S</w:t>
      </w:r>
      <w:r w:rsidRPr="0080159F">
        <w:rPr>
          <w:caps w:val="0"/>
          <w:sz w:val="24"/>
          <w:szCs w:val="24"/>
          <w:lang w:val="fr-CA"/>
        </w:rPr>
        <w:t xml:space="preserve">UR LE FINANCEMENT DE LA RÉDUCTION PROGRESSIVE DES HFC DANS LES PAYS VISÉS À L'ARTICLE 5, </w:t>
      </w:r>
      <w:r w:rsidR="0080581C">
        <w:rPr>
          <w:caps w:val="0"/>
          <w:sz w:val="24"/>
          <w:szCs w:val="24"/>
          <w:lang w:val="fr-CA"/>
        </w:rPr>
        <w:t>COMPREN</w:t>
      </w:r>
      <w:r w:rsidRPr="0080159F">
        <w:rPr>
          <w:caps w:val="0"/>
          <w:sz w:val="24"/>
          <w:szCs w:val="24"/>
          <w:lang w:val="fr-CA"/>
        </w:rPr>
        <w:t xml:space="preserve">ANT L'EXAMEN DE </w:t>
      </w:r>
      <w:r w:rsidR="0080581C" w:rsidRPr="0080581C">
        <w:rPr>
          <w:caps w:val="0"/>
          <w:sz w:val="24"/>
          <w:szCs w:val="24"/>
          <w:lang w:val="fr-CA"/>
        </w:rPr>
        <w:t>L’OPÉRATIONNALISATION</w:t>
      </w:r>
      <w:r w:rsidR="0080581C">
        <w:rPr>
          <w:caps w:val="0"/>
          <w:sz w:val="24"/>
          <w:szCs w:val="24"/>
          <w:lang w:val="fr-CA"/>
        </w:rPr>
        <w:t xml:space="preserve"> </w:t>
      </w:r>
      <w:r w:rsidRPr="0080159F">
        <w:rPr>
          <w:caps w:val="0"/>
          <w:sz w:val="24"/>
          <w:szCs w:val="24"/>
          <w:lang w:val="fr-CA"/>
        </w:rPr>
        <w:t>DU PARAGRAPHE 24 DE LA DÉCISION</w:t>
      </w:r>
      <w:r w:rsidR="0080159F">
        <w:rPr>
          <w:caps w:val="0"/>
          <w:sz w:val="24"/>
          <w:szCs w:val="24"/>
          <w:lang w:val="fr-CA"/>
        </w:rPr>
        <w:t> </w:t>
      </w:r>
      <w:r w:rsidRPr="0080159F">
        <w:rPr>
          <w:caps w:val="0"/>
          <w:sz w:val="24"/>
          <w:szCs w:val="24"/>
          <w:lang w:val="fr-CA"/>
        </w:rPr>
        <w:t xml:space="preserve">XXVIII/2 ET </w:t>
      </w:r>
      <w:r w:rsidRPr="0080159F">
        <w:rPr>
          <w:caps w:val="0"/>
          <w:sz w:val="24"/>
          <w:szCs w:val="24"/>
          <w:shd w:val="clear" w:color="auto" w:fill="FFFFFF" w:themeFill="background1"/>
          <w:lang w:val="fr-CA"/>
        </w:rPr>
        <w:t>DE LA DÉCISION 91/64</w:t>
      </w:r>
      <w:r w:rsidR="005B2446">
        <w:rPr>
          <w:caps w:val="0"/>
          <w:sz w:val="24"/>
          <w:szCs w:val="24"/>
          <w:shd w:val="clear" w:color="auto" w:fill="FFFFFF" w:themeFill="background1"/>
          <w:lang w:val="fr-CA"/>
        </w:rPr>
        <w:t> </w:t>
      </w:r>
      <w:r w:rsidR="003A7F24">
        <w:rPr>
          <w:caps w:val="0"/>
          <w:sz w:val="24"/>
          <w:szCs w:val="24"/>
          <w:shd w:val="clear" w:color="auto" w:fill="FFFFFF" w:themeFill="background1"/>
          <w:lang w:val="fr-CA"/>
        </w:rPr>
        <w:t>b</w:t>
      </w:r>
      <w:r w:rsidRPr="0080159F">
        <w:rPr>
          <w:caps w:val="0"/>
          <w:sz w:val="24"/>
          <w:szCs w:val="24"/>
          <w:shd w:val="clear" w:color="auto" w:fill="FFFFFF" w:themeFill="background1"/>
          <w:lang w:val="fr-CA"/>
        </w:rPr>
        <w:t>)</w:t>
      </w:r>
    </w:p>
    <w:bookmarkEnd w:id="0"/>
    <w:p w14:paraId="198767B3" w14:textId="77777777" w:rsidR="006F5BEA" w:rsidRPr="0080159F" w:rsidRDefault="006F5BEA" w:rsidP="009C1E74">
      <w:pPr>
        <w:pStyle w:val="Title1"/>
        <w:spacing w:after="240"/>
        <w:rPr>
          <w:caps w:val="0"/>
          <w:lang w:val="fr-CA"/>
        </w:rPr>
      </w:pPr>
    </w:p>
    <w:p w14:paraId="3E567054" w14:textId="6580CEB8" w:rsidR="009C42E9" w:rsidRPr="0080159F" w:rsidRDefault="009C42E9" w:rsidP="009C1E74">
      <w:pPr>
        <w:pStyle w:val="Title1"/>
        <w:spacing w:after="240"/>
        <w:jc w:val="left"/>
        <w:rPr>
          <w:caps w:val="0"/>
          <w:sz w:val="24"/>
          <w:szCs w:val="24"/>
          <w:lang w:val="fr-CA"/>
        </w:rPr>
      </w:pPr>
      <w:r w:rsidRPr="0080159F">
        <w:rPr>
          <w:caps w:val="0"/>
          <w:sz w:val="24"/>
          <w:szCs w:val="24"/>
          <w:lang w:val="fr-CA"/>
        </w:rPr>
        <w:t>Introduction</w:t>
      </w:r>
    </w:p>
    <w:p w14:paraId="15200DA0" w14:textId="77777777" w:rsidR="009C42E9" w:rsidRPr="0080159F" w:rsidRDefault="009C42E9" w:rsidP="009C42E9">
      <w:pPr>
        <w:pStyle w:val="Heading1"/>
        <w:rPr>
          <w:i/>
          <w:lang w:val="fr-CA"/>
        </w:rPr>
      </w:pPr>
      <w:r w:rsidRPr="0080159F">
        <w:rPr>
          <w:lang w:val="fr-CA"/>
        </w:rPr>
        <w:t>Depuis leur vingt-huitième Réunion, les Parties au Protocole de Montréal ont notamment demandé au Comité exécutif :</w:t>
      </w:r>
    </w:p>
    <w:p w14:paraId="09B77511" w14:textId="0102D939" w:rsidR="009C42E9" w:rsidRPr="0080159F" w:rsidRDefault="009C42E9" w:rsidP="00A82B84">
      <w:pPr>
        <w:widowControl w:val="0"/>
        <w:numPr>
          <w:ilvl w:val="1"/>
          <w:numId w:val="1"/>
        </w:numPr>
        <w:tabs>
          <w:tab w:val="clear" w:pos="0"/>
        </w:tabs>
        <w:spacing w:after="240"/>
        <w:outlineLvl w:val="1"/>
        <w:rPr>
          <w:lang w:val="fr-CA"/>
        </w:rPr>
      </w:pPr>
      <w:r w:rsidRPr="0080159F">
        <w:rPr>
          <w:lang w:val="fr-CA"/>
        </w:rPr>
        <w:t>D’élaborer, dans un délai de d</w:t>
      </w:r>
      <w:r w:rsidR="00FD080B" w:rsidRPr="0080159F">
        <w:rPr>
          <w:lang w:val="fr-CA"/>
        </w:rPr>
        <w:t>e</w:t>
      </w:r>
      <w:r w:rsidRPr="0080159F">
        <w:rPr>
          <w:lang w:val="fr-CA"/>
        </w:rPr>
        <w:t xml:space="preserve">ux ans à compter de l’adoption de l’Amendement, des directives concernant le financement de la réduction progressive de la consommation et de la production de HFC, y compris des seuils de coût-efficacité, et de présenter ces directives à la Réunion des Parties avant que le Comité exécutif </w:t>
      </w:r>
      <w:r w:rsidR="0016616C" w:rsidRPr="0080159F">
        <w:rPr>
          <w:lang w:val="fr-CA"/>
        </w:rPr>
        <w:t>n’</w:t>
      </w:r>
      <w:r w:rsidRPr="0080159F">
        <w:rPr>
          <w:lang w:val="fr-CA"/>
        </w:rPr>
        <w:t>en mette au point la version définitive</w:t>
      </w:r>
      <w:r w:rsidR="0016616C" w:rsidRPr="0080159F">
        <w:rPr>
          <w:lang w:val="fr-CA"/>
        </w:rPr>
        <w:t>,</w:t>
      </w:r>
      <w:r w:rsidRPr="0080159F">
        <w:rPr>
          <w:lang w:val="fr-CA"/>
        </w:rPr>
        <w:t xml:space="preserve"> afin que les Parties puissent présenter leurs vues et leurs suggestions (décision XXVIII/2) ;</w:t>
      </w:r>
      <w:r w:rsidRPr="0080159F">
        <w:rPr>
          <w:vertAlign w:val="superscript"/>
          <w:lang w:val="fr-CA"/>
        </w:rPr>
        <w:footnoteReference w:id="3"/>
      </w:r>
      <w:r w:rsidRPr="0080159F">
        <w:rPr>
          <w:lang w:val="fr-CA"/>
        </w:rPr>
        <w:t xml:space="preserve"> et </w:t>
      </w:r>
    </w:p>
    <w:p w14:paraId="5E12BAA8" w14:textId="77777777" w:rsidR="009C42E9" w:rsidRPr="0080159F" w:rsidRDefault="009C42E9" w:rsidP="00A82B84">
      <w:pPr>
        <w:widowControl w:val="0"/>
        <w:numPr>
          <w:ilvl w:val="1"/>
          <w:numId w:val="1"/>
        </w:numPr>
        <w:tabs>
          <w:tab w:val="clear" w:pos="0"/>
        </w:tabs>
        <w:spacing w:after="240"/>
        <w:outlineLvl w:val="1"/>
        <w:rPr>
          <w:lang w:val="fr-CA"/>
        </w:rPr>
      </w:pPr>
      <w:r w:rsidRPr="0080159F">
        <w:rPr>
          <w:lang w:val="fr-CA"/>
        </w:rPr>
        <w:t>De continuer à travailler à l’élaboration des directives concernant le financement de la réduction progressive de la consommation et de la production d’</w:t>
      </w:r>
      <w:proofErr w:type="spellStart"/>
      <w:r w:rsidRPr="0080159F">
        <w:rPr>
          <w:lang w:val="fr-CA"/>
        </w:rPr>
        <w:t>hydrofluorocarbones</w:t>
      </w:r>
      <w:proofErr w:type="spellEnd"/>
      <w:r w:rsidRPr="0080159F">
        <w:rPr>
          <w:lang w:val="fr-CA"/>
        </w:rPr>
        <w:t xml:space="preserve"> et d’indiquer les progrès accomplis sur chacun de leurs éléments dans le cadre du rapport annuel que le Comité présente à la Réunion des Parties; et de présenter le projet de directives à la Réunion des Parties avant d’en mettre au point la version définitive afin que les parties puissent présenter leurs vues et suggestions (décision XXX/4).</w:t>
      </w:r>
      <w:r w:rsidRPr="0080159F">
        <w:rPr>
          <w:vertAlign w:val="superscript"/>
          <w:lang w:val="fr-CA"/>
        </w:rPr>
        <w:footnoteReference w:id="4"/>
      </w:r>
    </w:p>
    <w:p w14:paraId="7E456282" w14:textId="244AE594" w:rsidR="00177A2C" w:rsidRPr="0080159F" w:rsidRDefault="00C14831" w:rsidP="00D82B2C">
      <w:pPr>
        <w:pStyle w:val="Heading1"/>
        <w:rPr>
          <w:lang w:val="fr-CA"/>
        </w:rPr>
      </w:pPr>
      <w:r w:rsidRPr="0080159F">
        <w:rPr>
          <w:lang w:val="fr-CA"/>
        </w:rPr>
        <w:lastRenderedPageBreak/>
        <w:t xml:space="preserve">Depuis l'adoption de l'Amendement de Kigali, le Comité exécutif a débattu de directives portant sur les coûts de la réduction progressive des HFC; le Secrétariat a produit un certain nombre de documents pour aider le Comité dans ses délibérations. Les derniers documents de travail émis pour examen par les membres du Comité sont les suivants : </w:t>
      </w:r>
    </w:p>
    <w:p w14:paraId="792BA543" w14:textId="3EB797A2" w:rsidR="001E2090" w:rsidRPr="0080159F" w:rsidRDefault="00177A2C" w:rsidP="00177A2C">
      <w:pPr>
        <w:pStyle w:val="Heading2"/>
        <w:keepNext/>
        <w:widowControl/>
        <w:rPr>
          <w:lang w:val="fr-CA"/>
        </w:rPr>
      </w:pPr>
      <w:r w:rsidRPr="0080159F">
        <w:rPr>
          <w:lang w:val="fr-CA"/>
        </w:rPr>
        <w:t>Projet de modèle de lignes directrices sur les coûts, adopté pour la première fois à la 78</w:t>
      </w:r>
      <w:r w:rsidR="00621D34" w:rsidRPr="0080159F">
        <w:rPr>
          <w:vertAlign w:val="superscript"/>
          <w:lang w:val="fr-CA"/>
        </w:rPr>
        <w:t>e</w:t>
      </w:r>
      <w:r w:rsidR="00107BB7" w:rsidRPr="0080159F">
        <w:rPr>
          <w:lang w:val="fr-CA"/>
        </w:rPr>
        <w:t> </w:t>
      </w:r>
      <w:r w:rsidRPr="0080159F">
        <w:rPr>
          <w:lang w:val="fr-CA"/>
        </w:rPr>
        <w:t>réunion</w:t>
      </w:r>
      <w:r w:rsidR="0016616C" w:rsidRPr="0080159F">
        <w:rPr>
          <w:lang w:val="fr-CA"/>
        </w:rPr>
        <w:t>,</w:t>
      </w:r>
      <w:r w:rsidRPr="0080159F">
        <w:rPr>
          <w:lang w:val="fr-CA"/>
        </w:rPr>
        <w:t xml:space="preserve"> étant entendu qu'il serait encore affiné, figurant à l'annexe I du présent document</w:t>
      </w:r>
      <w:r w:rsidR="0016616C" w:rsidRPr="0080159F">
        <w:rPr>
          <w:lang w:val="fr-CA"/>
        </w:rPr>
        <w:t> ;</w:t>
      </w:r>
      <w:r w:rsidRPr="0080159F">
        <w:rPr>
          <w:lang w:val="fr-CA"/>
        </w:rPr>
        <w:t xml:space="preserve"> et</w:t>
      </w:r>
    </w:p>
    <w:p w14:paraId="0E9B8F0A" w14:textId="5443F80C" w:rsidR="002E6490" w:rsidRPr="0080159F" w:rsidRDefault="001E2090" w:rsidP="004E3309">
      <w:pPr>
        <w:pStyle w:val="Heading2"/>
        <w:rPr>
          <w:lang w:val="fr-CA"/>
        </w:rPr>
      </w:pPr>
      <w:r w:rsidRPr="0080159F">
        <w:rPr>
          <w:lang w:val="fr-CA"/>
        </w:rPr>
        <w:t>Le texte de travail sur le rapport coût-efficacité, précédemment examiné lors de la 91</w:t>
      </w:r>
      <w:r w:rsidR="002E6490" w:rsidRPr="0080159F">
        <w:rPr>
          <w:vertAlign w:val="superscript"/>
          <w:lang w:val="fr-CA"/>
        </w:rPr>
        <w:t>e</w:t>
      </w:r>
      <w:r w:rsidR="0016616C" w:rsidRPr="0080159F">
        <w:rPr>
          <w:lang w:val="fr-CA"/>
        </w:rPr>
        <w:t> </w:t>
      </w:r>
      <w:r w:rsidRPr="0080159F">
        <w:rPr>
          <w:lang w:val="fr-CA"/>
        </w:rPr>
        <w:t xml:space="preserve">réunion et figurant à l'annexe II </w:t>
      </w:r>
      <w:r w:rsidR="0016616C" w:rsidRPr="0080159F">
        <w:rPr>
          <w:lang w:val="fr-CA"/>
        </w:rPr>
        <w:t>a</w:t>
      </w:r>
      <w:r w:rsidRPr="0080159F">
        <w:rPr>
          <w:lang w:val="fr-CA"/>
        </w:rPr>
        <w:t>u présent document.</w:t>
      </w:r>
    </w:p>
    <w:p w14:paraId="68D966A3" w14:textId="03B34290" w:rsidR="009C42E9" w:rsidRPr="0080159F" w:rsidRDefault="009C42E9" w:rsidP="009C6ADB">
      <w:pPr>
        <w:pStyle w:val="Heading1"/>
        <w:widowControl w:val="0"/>
        <w:rPr>
          <w:lang w:val="fr-CA"/>
        </w:rPr>
      </w:pPr>
      <w:r w:rsidRPr="0080159F">
        <w:rPr>
          <w:lang w:val="fr-CA"/>
        </w:rPr>
        <w:t>À sa 80</w:t>
      </w:r>
      <w:r w:rsidRPr="0080159F">
        <w:rPr>
          <w:vertAlign w:val="superscript"/>
          <w:lang w:val="fr-CA"/>
        </w:rPr>
        <w:t>e</w:t>
      </w:r>
      <w:r w:rsidRPr="0080159F">
        <w:rPr>
          <w:lang w:val="fr-CA"/>
        </w:rPr>
        <w:t xml:space="preserve"> réunion, le Comité exécutif a notamment décidé de continuer à recourir au projet de modèle de présentation de </w:t>
      </w:r>
      <w:r w:rsidR="0016616C" w:rsidRPr="0080159F">
        <w:rPr>
          <w:lang w:val="fr-CA"/>
        </w:rPr>
        <w:t>directives</w:t>
      </w:r>
      <w:r w:rsidRPr="0080159F">
        <w:rPr>
          <w:lang w:val="fr-CA"/>
        </w:rPr>
        <w:t xml:space="preserve"> sur les coûts de la réduction progressive des HFC et à liste des éléments en suspens, comme documents de travail à examiner lors des futures réunions, et a convenu que d’autres éléments pourraient être ajoutés au projet de modèle. Le texte de travail renfermant la liste des éléments en suspens en date de la 84</w:t>
      </w:r>
      <w:r w:rsidRPr="0080159F">
        <w:rPr>
          <w:vertAlign w:val="superscript"/>
          <w:lang w:val="fr-CA"/>
        </w:rPr>
        <w:t>e</w:t>
      </w:r>
      <w:r w:rsidRPr="0080159F">
        <w:rPr>
          <w:lang w:val="fr-CA"/>
        </w:rPr>
        <w:t> réunion figure à l'annexe II du présent document à titre de référence aux débats précédents</w:t>
      </w:r>
      <w:r w:rsidR="0016616C" w:rsidRPr="0080159F">
        <w:rPr>
          <w:lang w:val="fr-CA"/>
        </w:rPr>
        <w:t> ;</w:t>
      </w:r>
      <w:r w:rsidRPr="0080159F">
        <w:rPr>
          <w:lang w:val="fr-CA"/>
        </w:rPr>
        <w:t xml:space="preserve"> une liste mise à jour des questions en suspens figure quant à elle au tableau 1 ci-dessous</w:t>
      </w:r>
      <w:r w:rsidR="003A7F24">
        <w:rPr>
          <w:lang w:val="fr-CA"/>
        </w:rPr>
        <w:t>.</w:t>
      </w:r>
    </w:p>
    <w:p w14:paraId="72C00B18" w14:textId="428928F2" w:rsidR="009C42E9" w:rsidRPr="0080159F" w:rsidRDefault="009C42E9" w:rsidP="00A82B84">
      <w:pPr>
        <w:pStyle w:val="Heading1"/>
        <w:rPr>
          <w:lang w:val="fr-CA"/>
        </w:rPr>
      </w:pPr>
      <w:r w:rsidRPr="0080159F">
        <w:rPr>
          <w:lang w:val="fr-CA"/>
        </w:rPr>
        <w:t xml:space="preserve">Le Comité exécutif a poursuivi </w:t>
      </w:r>
      <w:r w:rsidR="0016616C" w:rsidRPr="0080159F">
        <w:rPr>
          <w:lang w:val="fr-CA"/>
        </w:rPr>
        <w:t>s</w:t>
      </w:r>
      <w:r w:rsidRPr="0080159F">
        <w:rPr>
          <w:lang w:val="fr-CA"/>
        </w:rPr>
        <w:t xml:space="preserve">es débats concernant les </w:t>
      </w:r>
      <w:r w:rsidR="0016616C" w:rsidRPr="0080159F">
        <w:rPr>
          <w:lang w:val="fr-CA"/>
        </w:rPr>
        <w:t>directives portant</w:t>
      </w:r>
      <w:r w:rsidRPr="0080159F">
        <w:rPr>
          <w:lang w:val="fr-CA"/>
        </w:rPr>
        <w:t xml:space="preserve"> sur les coûts de la réduction progressive des HFC dans les pays visés à l'article 5 lors de la partie II, tenue en présentiel, de la 89</w:t>
      </w:r>
      <w:r w:rsidRPr="0080159F">
        <w:rPr>
          <w:vertAlign w:val="superscript"/>
          <w:lang w:val="fr-CA"/>
        </w:rPr>
        <w:t>e</w:t>
      </w:r>
      <w:r w:rsidRPr="0080159F">
        <w:rPr>
          <w:lang w:val="fr-CA"/>
        </w:rPr>
        <w:t> réunion.</w:t>
      </w:r>
      <w:r w:rsidRPr="0080159F">
        <w:rPr>
          <w:rStyle w:val="FootnoteReference"/>
          <w:lang w:val="fr-CA"/>
        </w:rPr>
        <w:footnoteReference w:id="5"/>
      </w:r>
      <w:r w:rsidRPr="0080159F">
        <w:rPr>
          <w:lang w:val="fr-CA"/>
        </w:rPr>
        <w:t xml:space="preserve"> Le groupe de contact chargé d’examiner la question a tenu des discussions sur les rapports coût</w:t>
      </w:r>
      <w:r w:rsidRPr="0080159F">
        <w:rPr>
          <w:lang w:val="fr-CA"/>
        </w:rPr>
        <w:noBreakHyphen/>
        <w:t>efficacité, le point de départ de la réduction progressive des HFC et les questions liées à l'élimination définitive, mais n'est pas parvenu à des conclusions. Par la suite, le Comité exécutif a convenu de poursuivre les discussions à sa 90</w:t>
      </w:r>
      <w:r w:rsidRPr="0080159F">
        <w:rPr>
          <w:vertAlign w:val="superscript"/>
          <w:lang w:val="fr-CA"/>
        </w:rPr>
        <w:t>e</w:t>
      </w:r>
      <w:r w:rsidRPr="0080159F">
        <w:rPr>
          <w:lang w:val="fr-CA"/>
        </w:rPr>
        <w:t> réunion, à partir des documents de travail préparés par le Secrétariat, lesquels exposaient les propositions faites par les membres.</w:t>
      </w:r>
      <w:r w:rsidRPr="0080159F">
        <w:rPr>
          <w:rStyle w:val="FootnoteReference"/>
          <w:lang w:val="fr-CA"/>
        </w:rPr>
        <w:footnoteReference w:id="6"/>
      </w:r>
    </w:p>
    <w:p w14:paraId="4C767C59" w14:textId="2B746DCF" w:rsidR="009C42E9" w:rsidRPr="0080159F" w:rsidRDefault="009C42E9" w:rsidP="00414E33">
      <w:pPr>
        <w:numPr>
          <w:ilvl w:val="0"/>
          <w:numId w:val="1"/>
        </w:numPr>
        <w:spacing w:after="240"/>
        <w:outlineLvl w:val="0"/>
        <w:rPr>
          <w:lang w:val="fr-CA"/>
        </w:rPr>
      </w:pPr>
      <w:r w:rsidRPr="0080159F">
        <w:rPr>
          <w:lang w:val="fr-CA"/>
        </w:rPr>
        <w:t>À la 90</w:t>
      </w:r>
      <w:r w:rsidRPr="0080159F">
        <w:rPr>
          <w:vertAlign w:val="superscript"/>
          <w:lang w:val="fr-CA"/>
        </w:rPr>
        <w:t>e</w:t>
      </w:r>
      <w:r w:rsidRPr="0080159F">
        <w:rPr>
          <w:lang w:val="fr-CA"/>
        </w:rPr>
        <w:t xml:space="preserve"> réunion, le groupe de contact a progressé dans ses discussions sur les </w:t>
      </w:r>
      <w:r w:rsidR="0016616C" w:rsidRPr="0080159F">
        <w:rPr>
          <w:lang w:val="fr-CA"/>
        </w:rPr>
        <w:t>rapports</w:t>
      </w:r>
      <w:r w:rsidRPr="0080159F">
        <w:rPr>
          <w:lang w:val="fr-CA"/>
        </w:rPr>
        <w:t xml:space="preserve"> coût</w:t>
      </w:r>
      <w:r w:rsidRPr="0080159F">
        <w:rPr>
          <w:lang w:val="fr-CA"/>
        </w:rPr>
        <w:noBreakHyphen/>
        <w:t>efficacité dans certains secteurs manufacturiers et sur la question de l'élimination, comme indiqué en détail dans les sous-sections y relatives, ci-dessous. Le groupe n'a toujours pas réussi à se mettre d'accord sur le point de départ de la réduction globale durable dans les secteurs de la consommation et de la production de HFC, ainsi que sur la durée et le niveau des surcoûts d'exploitation. En conséquence, le Comité exécutif a convenu de poursuivre, à la 91</w:t>
      </w:r>
      <w:r w:rsidRPr="0080159F">
        <w:rPr>
          <w:vertAlign w:val="superscript"/>
          <w:lang w:val="fr-CA"/>
        </w:rPr>
        <w:t>e</w:t>
      </w:r>
      <w:r w:rsidRPr="0080159F">
        <w:rPr>
          <w:lang w:val="fr-CA"/>
        </w:rPr>
        <w:t xml:space="preserve"> réunion, son examen des questions non résolues, sur la base des documents de travail utilisés par le groupe de contact sur le point de départ pour des réductions globales durables de la consommation et de la production de HFC et les rapports coût</w:t>
      </w:r>
      <w:r w:rsidRPr="0080159F">
        <w:rPr>
          <w:lang w:val="fr-CA"/>
        </w:rPr>
        <w:noBreakHyphen/>
        <w:t>efficacité</w:t>
      </w:r>
      <w:r w:rsidR="00DC67EB" w:rsidRPr="0080159F">
        <w:rPr>
          <w:lang w:val="fr-CA"/>
        </w:rPr>
        <w:t>.</w:t>
      </w:r>
      <w:r w:rsidRPr="0080159F">
        <w:rPr>
          <w:rStyle w:val="FootnoteReference"/>
          <w:lang w:val="fr-CA"/>
        </w:rPr>
        <w:footnoteReference w:id="7"/>
      </w:r>
    </w:p>
    <w:p w14:paraId="5A600B43" w14:textId="6DFB9057" w:rsidR="000A6C0E" w:rsidRPr="0080159F" w:rsidRDefault="00AC209B" w:rsidP="00414E33">
      <w:pPr>
        <w:pStyle w:val="Heading1"/>
        <w:rPr>
          <w:lang w:val="fr-CA"/>
        </w:rPr>
      </w:pPr>
      <w:r w:rsidRPr="0080159F">
        <w:rPr>
          <w:lang w:val="fr-CA"/>
        </w:rPr>
        <w:t>À la 91</w:t>
      </w:r>
      <w:r w:rsidRPr="0080159F">
        <w:rPr>
          <w:vertAlign w:val="superscript"/>
          <w:lang w:val="fr-CA"/>
        </w:rPr>
        <w:t>e</w:t>
      </w:r>
      <w:r w:rsidRPr="0080159F">
        <w:rPr>
          <w:lang w:val="fr-CA"/>
        </w:rPr>
        <w:t xml:space="preserve"> réunion, le groupe de contact a poursuivi ses travaux sur le point de départ de réductions globales durables de la consommation de HFC, sur la base d'une présentation élaborée par le Secrétariat et sur les rapports coût-efficacité. Le groupe de contact a demandé des discussions supplémentaires sur le point de départ, les seuils de rentabilité pour la climatisation stationnaire et la réfrigération commerciale, et sur les surcoûts d'exploitation. En conséquence, le Comité exécutif a convenu de poursuivre, à sa 92</w:t>
      </w:r>
      <w:r w:rsidR="000A6C0E" w:rsidRPr="0080159F">
        <w:rPr>
          <w:vertAlign w:val="superscript"/>
          <w:lang w:val="fr-CA"/>
        </w:rPr>
        <w:t>e</w:t>
      </w:r>
      <w:r w:rsidR="00107BB7" w:rsidRPr="0080159F">
        <w:rPr>
          <w:lang w:val="fr-CA"/>
        </w:rPr>
        <w:t> </w:t>
      </w:r>
      <w:r w:rsidRPr="0080159F">
        <w:rPr>
          <w:lang w:val="fr-CA"/>
        </w:rPr>
        <w:t>réunion, l'examen des questions non résolues,</w:t>
      </w:r>
      <w:bookmarkStart w:id="2" w:name="_Hlk121822721"/>
      <w:r w:rsidRPr="0080159F">
        <w:rPr>
          <w:lang w:val="fr-CA"/>
        </w:rPr>
        <w:t xml:space="preserve"> sur la base, notamment, des textes de travail utilisés par le groupe de contact</w:t>
      </w:r>
      <w:bookmarkEnd w:id="2"/>
      <w:r w:rsidR="00C14263" w:rsidRPr="0080159F">
        <w:rPr>
          <w:lang w:val="fr-CA"/>
        </w:rPr>
        <w:t>,</w:t>
      </w:r>
      <w:r w:rsidR="003A5649" w:rsidRPr="0080159F">
        <w:rPr>
          <w:rStyle w:val="FootnoteReference"/>
          <w:lang w:val="fr-CA"/>
        </w:rPr>
        <w:footnoteReference w:id="8"/>
      </w:r>
      <w:r w:rsidRPr="0080159F">
        <w:rPr>
          <w:lang w:val="fr-CA"/>
        </w:rPr>
        <w:t xml:space="preserve"> et a demandé au Secrétariat d'élaborer, pour la 92</w:t>
      </w:r>
      <w:r w:rsidR="001641E8" w:rsidRPr="0080159F">
        <w:rPr>
          <w:vertAlign w:val="superscript"/>
          <w:lang w:val="fr-CA"/>
        </w:rPr>
        <w:t>e</w:t>
      </w:r>
      <w:r w:rsidRPr="0080159F">
        <w:rPr>
          <w:lang w:val="fr-CA"/>
        </w:rPr>
        <w:t xml:space="preserve"> réunion (décision 91/64) : </w:t>
      </w:r>
    </w:p>
    <w:p w14:paraId="319CEDAC" w14:textId="51BC2931" w:rsidR="000A6C0E" w:rsidRPr="0080159F" w:rsidRDefault="000A6C0E" w:rsidP="00414E33">
      <w:pPr>
        <w:pStyle w:val="Heading2"/>
        <w:spacing w:after="0"/>
        <w:rPr>
          <w:lang w:val="fr-CA"/>
        </w:rPr>
      </w:pPr>
      <w:r w:rsidRPr="0080159F">
        <w:rPr>
          <w:lang w:val="fr-CA"/>
        </w:rPr>
        <w:t>Un document portant sur le point de départ des réductions globales durables, à partir des discussions tenues par le groupe de contact à la 91</w:t>
      </w:r>
      <w:r w:rsidRPr="0080159F">
        <w:rPr>
          <w:vertAlign w:val="superscript"/>
          <w:lang w:val="fr-CA"/>
        </w:rPr>
        <w:t>e</w:t>
      </w:r>
      <w:r w:rsidRPr="0080159F">
        <w:rPr>
          <w:lang w:val="fr-CA"/>
        </w:rPr>
        <w:t xml:space="preserve"> réunion sur les lignes directrices sur les coûts de la réduction progressive des HFC ; et</w:t>
      </w:r>
    </w:p>
    <w:p w14:paraId="6C569B46" w14:textId="3176EF3D" w:rsidR="000A6C0E" w:rsidRPr="0080159F" w:rsidRDefault="000A6C0E" w:rsidP="00414E33">
      <w:pPr>
        <w:pStyle w:val="Heading2"/>
        <w:spacing w:before="240"/>
        <w:rPr>
          <w:lang w:val="fr-CA"/>
        </w:rPr>
      </w:pPr>
      <w:r w:rsidRPr="0080159F">
        <w:rPr>
          <w:lang w:val="fr-CA"/>
        </w:rPr>
        <w:lastRenderedPageBreak/>
        <w:t>De</w:t>
      </w:r>
      <w:r w:rsidR="0016616C" w:rsidRPr="0080159F">
        <w:rPr>
          <w:lang w:val="fr-CA"/>
        </w:rPr>
        <w:t>s</w:t>
      </w:r>
      <w:r w:rsidRPr="0080159F">
        <w:rPr>
          <w:lang w:val="fr-CA"/>
        </w:rPr>
        <w:t xml:space="preserve"> </w:t>
      </w:r>
      <w:r w:rsidR="0016616C" w:rsidRPr="0080159F">
        <w:rPr>
          <w:lang w:val="fr-CA"/>
        </w:rPr>
        <w:t>informations</w:t>
      </w:r>
      <w:r w:rsidRPr="0080159F">
        <w:rPr>
          <w:lang w:val="fr-CA"/>
        </w:rPr>
        <w:t xml:space="preserve"> visant à aider le Comité exécutif à </w:t>
      </w:r>
      <w:r w:rsidR="0016616C" w:rsidRPr="0080159F">
        <w:rPr>
          <w:lang w:val="fr-CA"/>
        </w:rPr>
        <w:t>déterminer quelles entreprises doivent être considérées</w:t>
      </w:r>
      <w:r w:rsidRPr="0080159F">
        <w:rPr>
          <w:lang w:val="fr-CA"/>
        </w:rPr>
        <w:t xml:space="preserve"> comme des "petites et moyennes" entreprises dans les secteurs de la fabrication </w:t>
      </w:r>
      <w:r w:rsidR="0016616C" w:rsidRPr="0080159F">
        <w:rPr>
          <w:lang w:val="fr-CA"/>
        </w:rPr>
        <w:t>commerciale en climatisation et</w:t>
      </w:r>
      <w:r w:rsidRPr="0080159F">
        <w:rPr>
          <w:lang w:val="fr-CA"/>
        </w:rPr>
        <w:t xml:space="preserve"> réfrigération.</w:t>
      </w:r>
    </w:p>
    <w:p w14:paraId="57F9FD82" w14:textId="7B3CC9AF" w:rsidR="006B2FA5" w:rsidRPr="0080159F" w:rsidRDefault="00704451" w:rsidP="00414E33">
      <w:pPr>
        <w:numPr>
          <w:ilvl w:val="0"/>
          <w:numId w:val="1"/>
        </w:numPr>
        <w:spacing w:after="240"/>
        <w:outlineLvl w:val="0"/>
        <w:rPr>
          <w:lang w:val="fr-CA"/>
        </w:rPr>
      </w:pPr>
      <w:r w:rsidRPr="0080159F">
        <w:rPr>
          <w:lang w:val="fr-CA"/>
        </w:rPr>
        <w:t>L'analyse des questions liées à la fixation d'un point de départ pour des réductions globales durables dans l'élimination progressive des HFC figure dans le document UNEP/</w:t>
      </w:r>
      <w:proofErr w:type="spellStart"/>
      <w:r w:rsidRPr="0080159F">
        <w:rPr>
          <w:lang w:val="fr-CA"/>
        </w:rPr>
        <w:t>OzL.Pro</w:t>
      </w:r>
      <w:proofErr w:type="spellEnd"/>
      <w:r w:rsidRPr="0080159F">
        <w:rPr>
          <w:lang w:val="fr-CA"/>
        </w:rPr>
        <w:t>/</w:t>
      </w:r>
      <w:proofErr w:type="spellStart"/>
      <w:r w:rsidRPr="0080159F">
        <w:rPr>
          <w:lang w:val="fr-CA"/>
        </w:rPr>
        <w:t>ExCom</w:t>
      </w:r>
      <w:proofErr w:type="spellEnd"/>
      <w:r w:rsidRPr="0080159F">
        <w:rPr>
          <w:lang w:val="fr-CA"/>
        </w:rPr>
        <w:t xml:space="preserve">/92/46, tandis que les informations préparées par le Secrétariat pour aider le Comité exécutif à </w:t>
      </w:r>
      <w:r w:rsidR="0016616C" w:rsidRPr="0080159F">
        <w:rPr>
          <w:lang w:val="fr-CA"/>
        </w:rPr>
        <w:t>définir les</w:t>
      </w:r>
      <w:r w:rsidRPr="0080159F">
        <w:rPr>
          <w:lang w:val="fr-CA"/>
        </w:rPr>
        <w:t xml:space="preserve"> petites et moyennes entreprises (PME) dans les secteurs de la fabrication commerciale de climatisation et de réfrigération figure à la section II du présent document. </w:t>
      </w:r>
    </w:p>
    <w:p w14:paraId="788D3A12" w14:textId="7013BDD5" w:rsidR="009C42E9" w:rsidRPr="0080159F" w:rsidRDefault="009C42E9" w:rsidP="00414E33">
      <w:pPr>
        <w:numPr>
          <w:ilvl w:val="0"/>
          <w:numId w:val="1"/>
        </w:numPr>
        <w:spacing w:after="240"/>
        <w:outlineLvl w:val="0"/>
        <w:rPr>
          <w:lang w:val="fr-CA"/>
        </w:rPr>
      </w:pPr>
      <w:r w:rsidRPr="0080159F">
        <w:rPr>
          <w:lang w:val="fr-CA"/>
        </w:rPr>
        <w:t xml:space="preserve">Le présent résumé de l'état d'avancement des discussions sur les </w:t>
      </w:r>
      <w:r w:rsidR="0016616C" w:rsidRPr="0080159F">
        <w:rPr>
          <w:lang w:val="fr-CA"/>
        </w:rPr>
        <w:t>directives relatives aux</w:t>
      </w:r>
      <w:r w:rsidRPr="0080159F">
        <w:rPr>
          <w:lang w:val="fr-CA"/>
        </w:rPr>
        <w:t xml:space="preserve"> coûts de </w:t>
      </w:r>
      <w:r w:rsidR="0016616C" w:rsidRPr="0080159F">
        <w:rPr>
          <w:lang w:val="fr-CA"/>
        </w:rPr>
        <w:t xml:space="preserve">la </w:t>
      </w:r>
      <w:r w:rsidRPr="0080159F">
        <w:rPr>
          <w:lang w:val="fr-CA"/>
        </w:rPr>
        <w:t>réduction</w:t>
      </w:r>
      <w:r w:rsidR="0016616C" w:rsidRPr="0080159F">
        <w:rPr>
          <w:lang w:val="fr-CA"/>
        </w:rPr>
        <w:t xml:space="preserve"> </w:t>
      </w:r>
      <w:r w:rsidRPr="0080159F">
        <w:rPr>
          <w:lang w:val="fr-CA"/>
        </w:rPr>
        <w:t>progressive des HFC</w:t>
      </w:r>
      <w:r w:rsidR="0016616C" w:rsidRPr="0080159F">
        <w:rPr>
          <w:rStyle w:val="FootnoteReference"/>
          <w:lang w:val="fr-CA"/>
        </w:rPr>
        <w:footnoteReference w:id="9"/>
      </w:r>
      <w:r w:rsidRPr="0080159F">
        <w:rPr>
          <w:lang w:val="fr-CA"/>
        </w:rPr>
        <w:t xml:space="preserve"> se compose des sections suivantes :</w:t>
      </w:r>
    </w:p>
    <w:p w14:paraId="5CF9B947" w14:textId="77777777" w:rsidR="009C42E9" w:rsidRPr="0080159F" w:rsidRDefault="009C42E9" w:rsidP="00414E33">
      <w:pPr>
        <w:keepNext/>
        <w:spacing w:after="120"/>
        <w:ind w:left="1418" w:hanging="709"/>
        <w:rPr>
          <w:lang w:val="fr-CA"/>
        </w:rPr>
      </w:pPr>
      <w:r w:rsidRPr="0080159F">
        <w:rPr>
          <w:lang w:val="fr-CA"/>
        </w:rPr>
        <w:t>I.</w:t>
      </w:r>
      <w:r w:rsidRPr="0080159F">
        <w:rPr>
          <w:lang w:val="fr-CA"/>
        </w:rPr>
        <w:tab/>
        <w:t>Progrès accomplis et questions en suspens concernant l'élaboration des lignes directrices sur les coûts de la réduction progressive des HFC</w:t>
      </w:r>
    </w:p>
    <w:p w14:paraId="6AF0D501" w14:textId="69206FEE" w:rsidR="00113502" w:rsidRPr="0080159F" w:rsidRDefault="009C42E9" w:rsidP="00414E33">
      <w:pPr>
        <w:keepNext/>
        <w:spacing w:after="120"/>
        <w:ind w:left="1418" w:hanging="709"/>
        <w:rPr>
          <w:lang w:val="fr-CA"/>
        </w:rPr>
      </w:pPr>
      <w:r w:rsidRPr="0080159F">
        <w:rPr>
          <w:lang w:val="fr-CA"/>
        </w:rPr>
        <w:t>II.</w:t>
      </w:r>
      <w:r w:rsidRPr="0080159F">
        <w:rPr>
          <w:lang w:val="fr-CA"/>
        </w:rPr>
        <w:tab/>
      </w:r>
      <w:r w:rsidR="0016616C" w:rsidRPr="0080159F">
        <w:rPr>
          <w:lang w:val="fr-CA"/>
        </w:rPr>
        <w:t>Informations</w:t>
      </w:r>
      <w:r w:rsidRPr="0080159F">
        <w:rPr>
          <w:lang w:val="fr-CA"/>
        </w:rPr>
        <w:t xml:space="preserve"> visant à aider le Comité exécutif à définir ce qui doit être considéré comme des "petites et moyennes" entreprises dans les secteurs de la fabrication de climatiseurs et d’équipements de réfrigération commerciaux</w:t>
      </w:r>
    </w:p>
    <w:p w14:paraId="7345B2A1" w14:textId="089C2423" w:rsidR="009C42E9" w:rsidRPr="0080159F" w:rsidRDefault="00113502" w:rsidP="00A82B84">
      <w:pPr>
        <w:keepNext/>
        <w:ind w:left="1418" w:hanging="709"/>
        <w:rPr>
          <w:lang w:val="fr-CA"/>
        </w:rPr>
      </w:pPr>
      <w:r w:rsidRPr="0080159F">
        <w:rPr>
          <w:lang w:val="fr-CA"/>
        </w:rPr>
        <w:t xml:space="preserve">III. </w:t>
      </w:r>
      <w:r w:rsidR="0016616C" w:rsidRPr="0080159F">
        <w:rPr>
          <w:lang w:val="fr-CA"/>
        </w:rPr>
        <w:tab/>
      </w:r>
      <w:r w:rsidRPr="0080159F">
        <w:rPr>
          <w:lang w:val="fr-CA"/>
        </w:rPr>
        <w:t>Recommandation</w:t>
      </w:r>
    </w:p>
    <w:p w14:paraId="53E2C286" w14:textId="2575F45D" w:rsidR="009C42E9" w:rsidRPr="0080159F" w:rsidRDefault="009C42E9" w:rsidP="00542F48">
      <w:pPr>
        <w:keepNext/>
        <w:spacing w:before="360" w:after="240"/>
        <w:ind w:left="709" w:hanging="709"/>
        <w:rPr>
          <w:b/>
          <w:bCs/>
          <w:sz w:val="24"/>
          <w:szCs w:val="24"/>
          <w:lang w:val="fr-CA"/>
        </w:rPr>
      </w:pPr>
      <w:r w:rsidRPr="0080159F">
        <w:rPr>
          <w:b/>
          <w:bCs/>
          <w:sz w:val="24"/>
          <w:szCs w:val="24"/>
          <w:lang w:val="fr-CA"/>
        </w:rPr>
        <w:t>I.</w:t>
      </w:r>
      <w:r w:rsidRPr="0080159F">
        <w:rPr>
          <w:b/>
          <w:bCs/>
          <w:sz w:val="24"/>
          <w:szCs w:val="24"/>
          <w:lang w:val="fr-CA"/>
        </w:rPr>
        <w:tab/>
        <w:t>Progrès accomplis et questions en suspens concernant l'élaboration des lignes directrices sur les coûts de la réduction progressive des HFC</w:t>
      </w:r>
    </w:p>
    <w:p w14:paraId="249B6356" w14:textId="09320531" w:rsidR="00E32182" w:rsidRPr="0080159F" w:rsidRDefault="009A6403" w:rsidP="00AC5431">
      <w:pPr>
        <w:pStyle w:val="Heading1"/>
        <w:numPr>
          <w:ilvl w:val="0"/>
          <w:numId w:val="0"/>
        </w:numPr>
        <w:ind w:left="709" w:hanging="709"/>
        <w:rPr>
          <w:b/>
          <w:bCs/>
          <w:lang w:val="fr-CA"/>
        </w:rPr>
      </w:pPr>
      <w:r w:rsidRPr="0080159F">
        <w:rPr>
          <w:b/>
          <w:bCs/>
          <w:lang w:val="fr-CA"/>
        </w:rPr>
        <w:t xml:space="preserve">A. </w:t>
      </w:r>
      <w:r w:rsidR="000C6492">
        <w:rPr>
          <w:b/>
          <w:bCs/>
          <w:lang w:val="fr-CA"/>
        </w:rPr>
        <w:tab/>
      </w:r>
      <w:r w:rsidRPr="0080159F">
        <w:rPr>
          <w:b/>
          <w:bCs/>
          <w:lang w:val="fr-CA"/>
        </w:rPr>
        <w:t xml:space="preserve">Résumé de l'état d'avancement des discussions et autres mesures possibles concernant les </w:t>
      </w:r>
      <w:r w:rsidR="0016616C" w:rsidRPr="0080159F">
        <w:rPr>
          <w:b/>
          <w:bCs/>
          <w:lang w:val="fr-CA"/>
        </w:rPr>
        <w:t>directives relatives aux</w:t>
      </w:r>
      <w:r w:rsidRPr="0080159F">
        <w:rPr>
          <w:b/>
          <w:bCs/>
          <w:lang w:val="fr-CA"/>
        </w:rPr>
        <w:t xml:space="preserve"> coûts de la réduction progressive des HFC </w:t>
      </w:r>
    </w:p>
    <w:bookmarkEnd w:id="1"/>
    <w:p w14:paraId="5DA40881" w14:textId="120A4653" w:rsidR="009C42E9" w:rsidRPr="0080159F" w:rsidRDefault="009C42E9" w:rsidP="00A82B84">
      <w:pPr>
        <w:keepNext/>
        <w:keepLines/>
        <w:widowControl w:val="0"/>
        <w:rPr>
          <w:b/>
          <w:w w:val="95"/>
          <w:szCs w:val="21"/>
          <w:lang w:val="fr-CA"/>
        </w:rPr>
      </w:pPr>
      <w:r w:rsidRPr="0080159F">
        <w:rPr>
          <w:b/>
          <w:w w:val="95"/>
          <w:szCs w:val="21"/>
          <w:lang w:val="fr-CA"/>
        </w:rPr>
        <w:t xml:space="preserve">Tableau 1. État d'avancement des discussions concernant les lignes directrices </w:t>
      </w:r>
      <w:r w:rsidR="0016616C" w:rsidRPr="0080159F">
        <w:rPr>
          <w:b/>
          <w:w w:val="95"/>
          <w:szCs w:val="21"/>
          <w:lang w:val="fr-CA"/>
        </w:rPr>
        <w:t>relatives aux</w:t>
      </w:r>
      <w:r w:rsidRPr="0080159F">
        <w:rPr>
          <w:b/>
          <w:w w:val="95"/>
          <w:szCs w:val="21"/>
          <w:lang w:val="fr-CA"/>
        </w:rPr>
        <w:t xml:space="preserve"> coûts de la réduction progressive des HFC à la 9</w:t>
      </w:r>
      <w:r w:rsidR="0016616C" w:rsidRPr="0080159F">
        <w:rPr>
          <w:b/>
          <w:w w:val="95"/>
          <w:szCs w:val="21"/>
          <w:lang w:val="fr-CA"/>
        </w:rPr>
        <w:t>2</w:t>
      </w:r>
      <w:r w:rsidR="0016616C" w:rsidRPr="0080159F">
        <w:rPr>
          <w:b/>
          <w:w w:val="95"/>
          <w:szCs w:val="21"/>
          <w:vertAlign w:val="superscript"/>
          <w:lang w:val="fr-CA"/>
        </w:rPr>
        <w:t>e</w:t>
      </w:r>
      <w:r w:rsidR="0016616C" w:rsidRPr="0080159F">
        <w:rPr>
          <w:b/>
          <w:w w:val="95"/>
          <w:szCs w:val="21"/>
          <w:lang w:val="fr-CA"/>
        </w:rPr>
        <w:t xml:space="preserve"> réunion</w:t>
      </w:r>
    </w:p>
    <w:tbl>
      <w:tblPr>
        <w:tblStyle w:val="TableGrid"/>
        <w:tblW w:w="5000" w:type="pct"/>
        <w:tblCellMar>
          <w:top w:w="29" w:type="dxa"/>
          <w:left w:w="58" w:type="dxa"/>
          <w:right w:w="58" w:type="dxa"/>
        </w:tblCellMar>
        <w:tblLook w:val="04A0" w:firstRow="1" w:lastRow="0" w:firstColumn="1" w:lastColumn="0" w:noHBand="0" w:noVBand="1"/>
      </w:tblPr>
      <w:tblGrid>
        <w:gridCol w:w="1819"/>
        <w:gridCol w:w="861"/>
        <w:gridCol w:w="3198"/>
        <w:gridCol w:w="3472"/>
      </w:tblGrid>
      <w:tr w:rsidR="009C42E9" w:rsidRPr="0080159F" w14:paraId="6A144C9E" w14:textId="77777777" w:rsidTr="00AC5431">
        <w:trPr>
          <w:tblHeader/>
        </w:trPr>
        <w:tc>
          <w:tcPr>
            <w:tcW w:w="1029" w:type="pct"/>
            <w:tcMar>
              <w:left w:w="0" w:type="dxa"/>
              <w:right w:w="0" w:type="dxa"/>
            </w:tcMar>
          </w:tcPr>
          <w:p w14:paraId="78E726BC" w14:textId="73ABE81F" w:rsidR="009C42E9" w:rsidRPr="0080159F" w:rsidRDefault="009C42E9" w:rsidP="00A82B84">
            <w:pPr>
              <w:widowControl w:val="0"/>
              <w:spacing w:after="40"/>
              <w:jc w:val="center"/>
              <w:outlineLvl w:val="0"/>
              <w:rPr>
                <w:b/>
                <w:sz w:val="20"/>
                <w:szCs w:val="20"/>
                <w:lang w:val="fr-CA"/>
              </w:rPr>
            </w:pPr>
            <w:r w:rsidRPr="0080159F">
              <w:rPr>
                <w:b/>
                <w:sz w:val="20"/>
                <w:szCs w:val="20"/>
                <w:lang w:val="fr-CA"/>
              </w:rPr>
              <w:t>Éléments de la décision XXVIII/2</w:t>
            </w:r>
          </w:p>
        </w:tc>
        <w:tc>
          <w:tcPr>
            <w:tcW w:w="516" w:type="pct"/>
            <w:tcMar>
              <w:left w:w="0" w:type="dxa"/>
              <w:right w:w="0" w:type="dxa"/>
            </w:tcMar>
            <w:vAlign w:val="center"/>
          </w:tcPr>
          <w:p w14:paraId="56C5ED63" w14:textId="77777777" w:rsidR="009C42E9" w:rsidRPr="0080159F" w:rsidRDefault="009C42E9" w:rsidP="00A82B84">
            <w:pPr>
              <w:widowControl w:val="0"/>
              <w:spacing w:after="40"/>
              <w:jc w:val="center"/>
              <w:outlineLvl w:val="0"/>
              <w:rPr>
                <w:b/>
                <w:sz w:val="20"/>
                <w:szCs w:val="20"/>
                <w:lang w:val="fr-CA"/>
              </w:rPr>
            </w:pPr>
            <w:r w:rsidRPr="0080159F">
              <w:rPr>
                <w:b/>
                <w:sz w:val="20"/>
                <w:szCs w:val="20"/>
                <w:lang w:val="fr-CA"/>
              </w:rPr>
              <w:t>Alinéa</w:t>
            </w:r>
          </w:p>
        </w:tc>
        <w:tc>
          <w:tcPr>
            <w:tcW w:w="1766" w:type="pct"/>
            <w:tcMar>
              <w:left w:w="0" w:type="dxa"/>
              <w:right w:w="0" w:type="dxa"/>
            </w:tcMar>
            <w:vAlign w:val="center"/>
          </w:tcPr>
          <w:p w14:paraId="0230C8CF" w14:textId="4EBF1710" w:rsidR="009C42E9" w:rsidRPr="0080159F" w:rsidRDefault="009C42E9" w:rsidP="00A82B84">
            <w:pPr>
              <w:widowControl w:val="0"/>
              <w:spacing w:after="40"/>
              <w:jc w:val="center"/>
              <w:outlineLvl w:val="0"/>
              <w:rPr>
                <w:b/>
                <w:sz w:val="20"/>
                <w:szCs w:val="20"/>
                <w:lang w:val="fr-CA"/>
              </w:rPr>
            </w:pPr>
            <w:r w:rsidRPr="0080159F">
              <w:rPr>
                <w:b/>
                <w:sz w:val="20"/>
                <w:szCs w:val="20"/>
                <w:lang w:val="fr-CA"/>
              </w:rPr>
              <w:t>État des débats</w:t>
            </w:r>
          </w:p>
        </w:tc>
        <w:tc>
          <w:tcPr>
            <w:tcW w:w="1689" w:type="pct"/>
            <w:tcMar>
              <w:left w:w="0" w:type="dxa"/>
              <w:right w:w="0" w:type="dxa"/>
            </w:tcMar>
            <w:vAlign w:val="center"/>
          </w:tcPr>
          <w:p w14:paraId="24945883" w14:textId="39A07656" w:rsidR="009C42E9" w:rsidRPr="0080159F" w:rsidRDefault="009C42E9" w:rsidP="00A82B84">
            <w:pPr>
              <w:widowControl w:val="0"/>
              <w:spacing w:after="40"/>
              <w:jc w:val="center"/>
              <w:outlineLvl w:val="0"/>
              <w:rPr>
                <w:b/>
                <w:sz w:val="20"/>
                <w:szCs w:val="20"/>
                <w:lang w:val="fr-CA"/>
              </w:rPr>
            </w:pPr>
            <w:r w:rsidRPr="0080159F">
              <w:rPr>
                <w:b/>
                <w:sz w:val="20"/>
                <w:szCs w:val="20"/>
                <w:lang w:val="fr-CA"/>
              </w:rPr>
              <w:t>Suites</w:t>
            </w:r>
          </w:p>
        </w:tc>
      </w:tr>
      <w:tr w:rsidR="009C42E9" w:rsidRPr="0080159F" w14:paraId="5F25992C" w14:textId="77777777" w:rsidTr="00AC5431">
        <w:tc>
          <w:tcPr>
            <w:tcW w:w="5000" w:type="pct"/>
            <w:gridSpan w:val="4"/>
            <w:tcMar>
              <w:left w:w="58" w:type="dxa"/>
              <w:right w:w="58" w:type="dxa"/>
            </w:tcMar>
          </w:tcPr>
          <w:p w14:paraId="27CC2EA1" w14:textId="77777777" w:rsidR="009C42E9" w:rsidRPr="0080159F" w:rsidRDefault="009C42E9" w:rsidP="00A82B84">
            <w:pPr>
              <w:widowControl w:val="0"/>
              <w:spacing w:after="40"/>
              <w:jc w:val="left"/>
              <w:outlineLvl w:val="0"/>
              <w:rPr>
                <w:b/>
                <w:i/>
                <w:sz w:val="20"/>
                <w:szCs w:val="20"/>
                <w:lang w:val="fr-CA"/>
              </w:rPr>
            </w:pPr>
            <w:r w:rsidRPr="0080159F">
              <w:rPr>
                <w:b/>
                <w:i/>
                <w:sz w:val="20"/>
                <w:szCs w:val="20"/>
                <w:lang w:val="fr-CA"/>
              </w:rPr>
              <w:t>Déjà examiné</w:t>
            </w:r>
          </w:p>
        </w:tc>
      </w:tr>
      <w:tr w:rsidR="009C42E9" w:rsidRPr="0080159F" w14:paraId="6A6A00A0" w14:textId="77777777" w:rsidTr="002F70D2">
        <w:tc>
          <w:tcPr>
            <w:tcW w:w="1029" w:type="pct"/>
            <w:shd w:val="clear" w:color="auto" w:fill="FFFFFF" w:themeFill="background1"/>
            <w:tcMar>
              <w:left w:w="58" w:type="dxa"/>
              <w:right w:w="58" w:type="dxa"/>
            </w:tcMar>
          </w:tcPr>
          <w:p w14:paraId="40722026" w14:textId="77777777" w:rsidR="009C42E9" w:rsidRPr="0080159F" w:rsidRDefault="009C42E9" w:rsidP="00A82B84">
            <w:pPr>
              <w:widowControl w:val="0"/>
              <w:spacing w:after="40"/>
              <w:jc w:val="left"/>
              <w:outlineLvl w:val="0"/>
              <w:rPr>
                <w:sz w:val="20"/>
                <w:szCs w:val="20"/>
                <w:lang w:val="fr-CA"/>
              </w:rPr>
            </w:pPr>
            <w:r w:rsidRPr="0080159F">
              <w:rPr>
                <w:sz w:val="20"/>
                <w:szCs w:val="20"/>
                <w:lang w:val="fr-CA"/>
              </w:rPr>
              <w:t>Souplesse dans la mise en œuvre pour permettre aux Parties de définir leurs propres stratégies et de fixer leurs propres priorités selon les secteurs et les technologies</w:t>
            </w:r>
          </w:p>
        </w:tc>
        <w:tc>
          <w:tcPr>
            <w:tcW w:w="516" w:type="pct"/>
            <w:shd w:val="clear" w:color="auto" w:fill="FFFFFF" w:themeFill="background1"/>
            <w:tcMar>
              <w:left w:w="58" w:type="dxa"/>
              <w:right w:w="58" w:type="dxa"/>
            </w:tcMar>
          </w:tcPr>
          <w:p w14:paraId="7548329C" w14:textId="77777777" w:rsidR="009C42E9" w:rsidRPr="0080159F" w:rsidRDefault="009C42E9" w:rsidP="00A82B84">
            <w:pPr>
              <w:widowControl w:val="0"/>
              <w:spacing w:after="40"/>
              <w:jc w:val="center"/>
              <w:outlineLvl w:val="0"/>
              <w:rPr>
                <w:sz w:val="20"/>
                <w:szCs w:val="20"/>
                <w:lang w:val="fr-CA"/>
              </w:rPr>
            </w:pPr>
            <w:r w:rsidRPr="0080159F">
              <w:rPr>
                <w:sz w:val="20"/>
                <w:szCs w:val="20"/>
                <w:lang w:val="fr-CA"/>
              </w:rPr>
              <w:t>13</w:t>
            </w:r>
          </w:p>
        </w:tc>
        <w:tc>
          <w:tcPr>
            <w:tcW w:w="1766" w:type="pct"/>
            <w:shd w:val="clear" w:color="auto" w:fill="FFFFFF" w:themeFill="background1"/>
            <w:tcMar>
              <w:left w:w="58" w:type="dxa"/>
              <w:right w:w="58" w:type="dxa"/>
            </w:tcMar>
          </w:tcPr>
          <w:p w14:paraId="6DCA7E95" w14:textId="4D393AC7" w:rsidR="009C42E9" w:rsidRPr="0080159F" w:rsidRDefault="009C42E9" w:rsidP="002C162B">
            <w:pPr>
              <w:widowControl w:val="0"/>
              <w:spacing w:after="40"/>
              <w:jc w:val="left"/>
              <w:outlineLvl w:val="0"/>
              <w:rPr>
                <w:sz w:val="20"/>
                <w:szCs w:val="20"/>
                <w:lang w:val="fr-CA"/>
              </w:rPr>
            </w:pPr>
            <w:r w:rsidRPr="0080159F">
              <w:rPr>
                <w:sz w:val="20"/>
                <w:szCs w:val="20"/>
                <w:lang w:val="fr-CA"/>
              </w:rPr>
              <w:t xml:space="preserve">Texte compris dans le projet de </w:t>
            </w:r>
            <w:r w:rsidR="00107BB7" w:rsidRPr="0080159F">
              <w:rPr>
                <w:sz w:val="20"/>
                <w:szCs w:val="20"/>
                <w:lang w:val="fr-CA"/>
              </w:rPr>
              <w:t>modèle. *</w:t>
            </w:r>
            <w:r w:rsidRPr="0080159F">
              <w:rPr>
                <w:sz w:val="20"/>
                <w:szCs w:val="20"/>
                <w:lang w:val="fr-CA"/>
              </w:rPr>
              <w:t xml:space="preserve"> </w:t>
            </w:r>
          </w:p>
        </w:tc>
        <w:tc>
          <w:tcPr>
            <w:tcW w:w="1689" w:type="pct"/>
            <w:shd w:val="clear" w:color="auto" w:fill="FFFFFF" w:themeFill="background1"/>
            <w:tcMar>
              <w:left w:w="58" w:type="dxa"/>
              <w:right w:w="58" w:type="dxa"/>
            </w:tcMar>
          </w:tcPr>
          <w:p w14:paraId="0C671A56" w14:textId="77777777" w:rsidR="009C42E9" w:rsidRPr="0080159F" w:rsidRDefault="009C42E9" w:rsidP="00A82B84">
            <w:pPr>
              <w:widowControl w:val="0"/>
              <w:spacing w:after="40"/>
              <w:jc w:val="left"/>
              <w:outlineLvl w:val="0"/>
              <w:rPr>
                <w:sz w:val="20"/>
                <w:szCs w:val="20"/>
                <w:lang w:val="fr-CA"/>
              </w:rPr>
            </w:pPr>
            <w:r w:rsidRPr="0080159F">
              <w:rPr>
                <w:sz w:val="20"/>
                <w:szCs w:val="20"/>
                <w:lang w:val="fr-CA"/>
              </w:rPr>
              <w:t>Néant</w:t>
            </w:r>
          </w:p>
        </w:tc>
      </w:tr>
      <w:tr w:rsidR="009C42E9" w:rsidRPr="0080159F" w14:paraId="481F5758" w14:textId="77777777" w:rsidTr="002F70D2">
        <w:tc>
          <w:tcPr>
            <w:tcW w:w="1029" w:type="pct"/>
            <w:shd w:val="clear" w:color="auto" w:fill="FFFFFF" w:themeFill="background1"/>
            <w:tcMar>
              <w:left w:w="58" w:type="dxa"/>
              <w:right w:w="58" w:type="dxa"/>
            </w:tcMar>
          </w:tcPr>
          <w:p w14:paraId="7FA6DA7B" w14:textId="77777777" w:rsidR="009C42E9" w:rsidRPr="0080159F" w:rsidRDefault="009C42E9" w:rsidP="00A82B84">
            <w:pPr>
              <w:widowControl w:val="0"/>
              <w:spacing w:after="40"/>
              <w:jc w:val="left"/>
              <w:outlineLvl w:val="0"/>
              <w:rPr>
                <w:sz w:val="20"/>
                <w:szCs w:val="20"/>
                <w:lang w:val="fr-CA"/>
              </w:rPr>
            </w:pPr>
            <w:r w:rsidRPr="0080159F">
              <w:rPr>
                <w:sz w:val="20"/>
                <w:szCs w:val="20"/>
                <w:lang w:val="fr-CA"/>
              </w:rPr>
              <w:t>Date limite de la capacité admissible</w:t>
            </w:r>
          </w:p>
        </w:tc>
        <w:tc>
          <w:tcPr>
            <w:tcW w:w="516" w:type="pct"/>
            <w:shd w:val="clear" w:color="auto" w:fill="FFFFFF" w:themeFill="background1"/>
            <w:tcMar>
              <w:left w:w="58" w:type="dxa"/>
              <w:right w:w="58" w:type="dxa"/>
            </w:tcMar>
          </w:tcPr>
          <w:p w14:paraId="3F189127" w14:textId="77777777" w:rsidR="009C42E9" w:rsidRPr="0080159F" w:rsidRDefault="009C42E9" w:rsidP="00A82B84">
            <w:pPr>
              <w:widowControl w:val="0"/>
              <w:spacing w:after="40"/>
              <w:jc w:val="center"/>
              <w:outlineLvl w:val="0"/>
              <w:rPr>
                <w:sz w:val="20"/>
                <w:szCs w:val="20"/>
                <w:lang w:val="fr-CA"/>
              </w:rPr>
            </w:pPr>
            <w:r w:rsidRPr="0080159F">
              <w:rPr>
                <w:sz w:val="20"/>
                <w:szCs w:val="20"/>
                <w:lang w:val="fr-CA"/>
              </w:rPr>
              <w:t>17</w:t>
            </w:r>
          </w:p>
        </w:tc>
        <w:tc>
          <w:tcPr>
            <w:tcW w:w="1766" w:type="pct"/>
            <w:shd w:val="clear" w:color="auto" w:fill="FFFFFF" w:themeFill="background1"/>
            <w:tcMar>
              <w:left w:w="58" w:type="dxa"/>
              <w:right w:w="58" w:type="dxa"/>
            </w:tcMar>
          </w:tcPr>
          <w:p w14:paraId="2C85515F" w14:textId="6227A777" w:rsidR="009C42E9" w:rsidRPr="0080159F" w:rsidRDefault="009C42E9" w:rsidP="002C162B">
            <w:pPr>
              <w:widowControl w:val="0"/>
              <w:spacing w:after="40"/>
              <w:jc w:val="left"/>
              <w:outlineLvl w:val="0"/>
              <w:rPr>
                <w:sz w:val="20"/>
                <w:szCs w:val="20"/>
                <w:lang w:val="fr-CA"/>
              </w:rPr>
            </w:pPr>
            <w:r w:rsidRPr="0080159F">
              <w:rPr>
                <w:sz w:val="20"/>
                <w:szCs w:val="20"/>
                <w:lang w:val="fr-CA"/>
              </w:rPr>
              <w:t xml:space="preserve">Texte compris dans le projet de </w:t>
            </w:r>
            <w:r w:rsidR="00107BB7" w:rsidRPr="0080159F">
              <w:rPr>
                <w:sz w:val="20"/>
                <w:szCs w:val="20"/>
                <w:lang w:val="fr-CA"/>
              </w:rPr>
              <w:t>modèle. *</w:t>
            </w:r>
          </w:p>
        </w:tc>
        <w:tc>
          <w:tcPr>
            <w:tcW w:w="1689" w:type="pct"/>
            <w:shd w:val="clear" w:color="auto" w:fill="FFFFFF" w:themeFill="background1"/>
            <w:tcMar>
              <w:left w:w="58" w:type="dxa"/>
              <w:right w:w="58" w:type="dxa"/>
            </w:tcMar>
          </w:tcPr>
          <w:p w14:paraId="118F78F0" w14:textId="77777777" w:rsidR="009C42E9" w:rsidRPr="0080159F" w:rsidRDefault="009C42E9" w:rsidP="00A82B84">
            <w:pPr>
              <w:widowControl w:val="0"/>
              <w:spacing w:after="40"/>
              <w:jc w:val="left"/>
              <w:outlineLvl w:val="0"/>
              <w:rPr>
                <w:sz w:val="20"/>
                <w:szCs w:val="20"/>
                <w:lang w:val="fr-CA"/>
              </w:rPr>
            </w:pPr>
            <w:r w:rsidRPr="0080159F">
              <w:rPr>
                <w:sz w:val="20"/>
                <w:szCs w:val="20"/>
                <w:lang w:val="fr-CA"/>
              </w:rPr>
              <w:t>Néant</w:t>
            </w:r>
          </w:p>
        </w:tc>
      </w:tr>
      <w:tr w:rsidR="009C42E9" w:rsidRPr="0080159F" w14:paraId="0D56F054" w14:textId="77777777" w:rsidTr="002F70D2">
        <w:tc>
          <w:tcPr>
            <w:tcW w:w="1029" w:type="pct"/>
            <w:shd w:val="clear" w:color="auto" w:fill="FFFFFF" w:themeFill="background1"/>
            <w:tcMar>
              <w:left w:w="58" w:type="dxa"/>
              <w:right w:w="58" w:type="dxa"/>
            </w:tcMar>
          </w:tcPr>
          <w:p w14:paraId="7566A1BC" w14:textId="77777777" w:rsidR="009C42E9" w:rsidRPr="0080159F" w:rsidRDefault="009C42E9" w:rsidP="008A6AE8">
            <w:pPr>
              <w:widowControl w:val="0"/>
              <w:spacing w:after="40"/>
              <w:jc w:val="left"/>
              <w:outlineLvl w:val="0"/>
              <w:rPr>
                <w:sz w:val="20"/>
                <w:szCs w:val="20"/>
                <w:lang w:val="fr-CA"/>
              </w:rPr>
            </w:pPr>
            <w:r w:rsidRPr="0080159F">
              <w:rPr>
                <w:sz w:val="20"/>
                <w:szCs w:val="20"/>
                <w:lang w:val="fr-CA"/>
              </w:rPr>
              <w:t>Deuxième et troisième reconversions</w:t>
            </w:r>
          </w:p>
        </w:tc>
        <w:tc>
          <w:tcPr>
            <w:tcW w:w="516" w:type="pct"/>
            <w:shd w:val="clear" w:color="auto" w:fill="FFFFFF" w:themeFill="background1"/>
            <w:tcMar>
              <w:left w:w="58" w:type="dxa"/>
              <w:right w:w="58" w:type="dxa"/>
            </w:tcMar>
          </w:tcPr>
          <w:p w14:paraId="7D57902C" w14:textId="77777777" w:rsidR="009C42E9" w:rsidRPr="0080159F" w:rsidRDefault="009C42E9" w:rsidP="00A82B84">
            <w:pPr>
              <w:widowControl w:val="0"/>
              <w:spacing w:after="40"/>
              <w:jc w:val="center"/>
              <w:outlineLvl w:val="0"/>
              <w:rPr>
                <w:sz w:val="20"/>
                <w:szCs w:val="20"/>
                <w:lang w:val="fr-CA"/>
              </w:rPr>
            </w:pPr>
            <w:r w:rsidRPr="0080159F">
              <w:rPr>
                <w:sz w:val="20"/>
                <w:szCs w:val="20"/>
                <w:lang w:val="fr-CA"/>
              </w:rPr>
              <w:t>18</w:t>
            </w:r>
          </w:p>
        </w:tc>
        <w:tc>
          <w:tcPr>
            <w:tcW w:w="1766" w:type="pct"/>
            <w:shd w:val="clear" w:color="auto" w:fill="FFFFFF" w:themeFill="background1"/>
            <w:tcMar>
              <w:left w:w="58" w:type="dxa"/>
              <w:right w:w="58" w:type="dxa"/>
            </w:tcMar>
          </w:tcPr>
          <w:p w14:paraId="2342D0F6" w14:textId="1CABCB67" w:rsidR="009C42E9" w:rsidRPr="0080159F" w:rsidRDefault="009C42E9" w:rsidP="002C162B">
            <w:pPr>
              <w:widowControl w:val="0"/>
              <w:spacing w:after="40"/>
              <w:jc w:val="left"/>
              <w:outlineLvl w:val="0"/>
              <w:rPr>
                <w:sz w:val="20"/>
                <w:szCs w:val="20"/>
                <w:lang w:val="fr-CA"/>
              </w:rPr>
            </w:pPr>
            <w:r w:rsidRPr="0080159F">
              <w:rPr>
                <w:sz w:val="20"/>
                <w:szCs w:val="20"/>
                <w:lang w:val="fr-CA"/>
              </w:rPr>
              <w:t xml:space="preserve">Texte compris dans le projet de </w:t>
            </w:r>
            <w:r w:rsidR="00107BB7" w:rsidRPr="0080159F">
              <w:rPr>
                <w:sz w:val="20"/>
                <w:szCs w:val="20"/>
                <w:lang w:val="fr-CA"/>
              </w:rPr>
              <w:t>modèle. *</w:t>
            </w:r>
          </w:p>
        </w:tc>
        <w:tc>
          <w:tcPr>
            <w:tcW w:w="1689" w:type="pct"/>
            <w:shd w:val="clear" w:color="auto" w:fill="FFFFFF" w:themeFill="background1"/>
            <w:tcMar>
              <w:left w:w="58" w:type="dxa"/>
              <w:right w:w="58" w:type="dxa"/>
            </w:tcMar>
          </w:tcPr>
          <w:p w14:paraId="55573346" w14:textId="77777777" w:rsidR="009C42E9" w:rsidRPr="0080159F" w:rsidRDefault="009C42E9" w:rsidP="00A82B84">
            <w:pPr>
              <w:widowControl w:val="0"/>
              <w:spacing w:after="40"/>
              <w:jc w:val="left"/>
              <w:outlineLvl w:val="0"/>
              <w:rPr>
                <w:sz w:val="20"/>
                <w:szCs w:val="20"/>
                <w:lang w:val="fr-CA"/>
              </w:rPr>
            </w:pPr>
            <w:r w:rsidRPr="0080159F">
              <w:rPr>
                <w:sz w:val="20"/>
                <w:szCs w:val="20"/>
                <w:lang w:val="fr-CA"/>
              </w:rPr>
              <w:t>Néant</w:t>
            </w:r>
          </w:p>
        </w:tc>
      </w:tr>
      <w:tr w:rsidR="009C42E9" w:rsidRPr="0080159F" w14:paraId="42304335" w14:textId="77777777" w:rsidTr="002F70D2">
        <w:tc>
          <w:tcPr>
            <w:tcW w:w="1029" w:type="pct"/>
            <w:shd w:val="clear" w:color="auto" w:fill="FFFFFF" w:themeFill="background1"/>
            <w:tcMar>
              <w:left w:w="58" w:type="dxa"/>
              <w:right w:w="58" w:type="dxa"/>
            </w:tcMar>
          </w:tcPr>
          <w:p w14:paraId="5B4E8F92" w14:textId="77777777" w:rsidR="009C42E9" w:rsidRPr="0080159F" w:rsidRDefault="009C42E9" w:rsidP="00B80820">
            <w:pPr>
              <w:keepNext/>
              <w:keepLines/>
              <w:widowControl w:val="0"/>
              <w:spacing w:after="40"/>
              <w:jc w:val="left"/>
              <w:outlineLvl w:val="0"/>
              <w:rPr>
                <w:sz w:val="20"/>
                <w:szCs w:val="20"/>
                <w:lang w:val="fr-CA"/>
              </w:rPr>
            </w:pPr>
            <w:r w:rsidRPr="0080159F">
              <w:rPr>
                <w:sz w:val="20"/>
                <w:szCs w:val="20"/>
                <w:lang w:val="fr-CA"/>
              </w:rPr>
              <w:lastRenderedPageBreak/>
              <w:t>Autres coûts</w:t>
            </w:r>
          </w:p>
        </w:tc>
        <w:tc>
          <w:tcPr>
            <w:tcW w:w="516" w:type="pct"/>
            <w:shd w:val="clear" w:color="auto" w:fill="FFFFFF" w:themeFill="background1"/>
            <w:tcMar>
              <w:left w:w="58" w:type="dxa"/>
              <w:right w:w="58" w:type="dxa"/>
            </w:tcMar>
          </w:tcPr>
          <w:p w14:paraId="6FE6B1B2" w14:textId="77777777" w:rsidR="009C42E9" w:rsidRPr="0080159F" w:rsidRDefault="009C42E9" w:rsidP="00B80820">
            <w:pPr>
              <w:keepNext/>
              <w:keepLines/>
              <w:widowControl w:val="0"/>
              <w:spacing w:after="40"/>
              <w:jc w:val="center"/>
              <w:outlineLvl w:val="0"/>
              <w:rPr>
                <w:sz w:val="20"/>
                <w:szCs w:val="20"/>
                <w:lang w:val="fr-CA"/>
              </w:rPr>
            </w:pPr>
            <w:r w:rsidRPr="0080159F">
              <w:rPr>
                <w:sz w:val="20"/>
                <w:szCs w:val="20"/>
                <w:lang w:val="fr-CA"/>
              </w:rPr>
              <w:t>25</w:t>
            </w:r>
          </w:p>
        </w:tc>
        <w:tc>
          <w:tcPr>
            <w:tcW w:w="1766" w:type="pct"/>
            <w:shd w:val="clear" w:color="auto" w:fill="FFFFFF" w:themeFill="background1"/>
            <w:tcMar>
              <w:left w:w="58" w:type="dxa"/>
              <w:right w:w="58" w:type="dxa"/>
            </w:tcMar>
          </w:tcPr>
          <w:p w14:paraId="003BFBD2" w14:textId="5A367FF8" w:rsidR="009C42E9" w:rsidRPr="0080159F" w:rsidRDefault="009C42E9" w:rsidP="00B80820">
            <w:pPr>
              <w:keepNext/>
              <w:keepLines/>
              <w:widowControl w:val="0"/>
              <w:spacing w:after="40"/>
              <w:jc w:val="left"/>
              <w:outlineLvl w:val="0"/>
              <w:rPr>
                <w:sz w:val="20"/>
                <w:szCs w:val="20"/>
                <w:lang w:val="fr-CA"/>
              </w:rPr>
            </w:pPr>
            <w:r w:rsidRPr="0080159F">
              <w:rPr>
                <w:sz w:val="20"/>
                <w:szCs w:val="20"/>
                <w:lang w:val="fr-CA"/>
              </w:rPr>
              <w:t>Accord pour ne pas inclure de texte dans le projet de modèle.</w:t>
            </w:r>
            <w:r w:rsidR="00B80820">
              <w:rPr>
                <w:rStyle w:val="FootnoteReference"/>
                <w:sz w:val="20"/>
                <w:szCs w:val="20"/>
                <w:lang w:val="fr-CA"/>
              </w:rPr>
              <w:footnoteReference w:id="10"/>
            </w:r>
          </w:p>
        </w:tc>
        <w:tc>
          <w:tcPr>
            <w:tcW w:w="1689" w:type="pct"/>
            <w:shd w:val="clear" w:color="auto" w:fill="FFFFFF" w:themeFill="background1"/>
            <w:tcMar>
              <w:left w:w="58" w:type="dxa"/>
              <w:right w:w="58" w:type="dxa"/>
            </w:tcMar>
          </w:tcPr>
          <w:p w14:paraId="18384809" w14:textId="77777777" w:rsidR="009C42E9" w:rsidRPr="0080159F" w:rsidRDefault="009C42E9" w:rsidP="00B80820">
            <w:pPr>
              <w:keepNext/>
              <w:keepLines/>
              <w:widowControl w:val="0"/>
              <w:spacing w:after="40"/>
              <w:jc w:val="left"/>
              <w:outlineLvl w:val="0"/>
              <w:rPr>
                <w:sz w:val="20"/>
                <w:szCs w:val="20"/>
                <w:lang w:val="fr-CA"/>
              </w:rPr>
            </w:pPr>
            <w:r w:rsidRPr="0080159F">
              <w:rPr>
                <w:sz w:val="20"/>
                <w:szCs w:val="20"/>
                <w:lang w:val="fr-CA"/>
              </w:rPr>
              <w:t>Néant</w:t>
            </w:r>
          </w:p>
        </w:tc>
      </w:tr>
      <w:tr w:rsidR="009C42E9" w:rsidRPr="0080159F" w14:paraId="506FE3D4" w14:textId="77777777" w:rsidTr="002F70D2">
        <w:tc>
          <w:tcPr>
            <w:tcW w:w="1029" w:type="pct"/>
            <w:shd w:val="clear" w:color="auto" w:fill="FFFFFF" w:themeFill="background1"/>
            <w:tcMar>
              <w:left w:w="58" w:type="dxa"/>
              <w:right w:w="58" w:type="dxa"/>
            </w:tcMar>
          </w:tcPr>
          <w:p w14:paraId="508F2A77" w14:textId="77777777" w:rsidR="009C42E9" w:rsidRPr="0080159F" w:rsidRDefault="009C42E9" w:rsidP="00B80820">
            <w:pPr>
              <w:keepNext/>
              <w:keepLines/>
              <w:widowControl w:val="0"/>
              <w:spacing w:after="40"/>
              <w:jc w:val="left"/>
              <w:outlineLvl w:val="0"/>
              <w:rPr>
                <w:sz w:val="20"/>
                <w:szCs w:val="20"/>
                <w:lang w:val="fr-CA"/>
              </w:rPr>
            </w:pPr>
            <w:r w:rsidRPr="0080159F">
              <w:rPr>
                <w:sz w:val="20"/>
                <w:szCs w:val="20"/>
                <w:lang w:val="fr-CA"/>
              </w:rPr>
              <w:t>Admissibilité des substances inscrites à l'annexe F faisant l'objet d'une dérogation pour températures ambiantes élevées</w:t>
            </w:r>
          </w:p>
        </w:tc>
        <w:tc>
          <w:tcPr>
            <w:tcW w:w="516" w:type="pct"/>
            <w:shd w:val="clear" w:color="auto" w:fill="FFFFFF" w:themeFill="background1"/>
            <w:tcMar>
              <w:left w:w="58" w:type="dxa"/>
              <w:right w:w="58" w:type="dxa"/>
            </w:tcMar>
          </w:tcPr>
          <w:p w14:paraId="1F5CFDF6" w14:textId="77777777" w:rsidR="009C42E9" w:rsidRPr="0080159F" w:rsidRDefault="009C42E9" w:rsidP="00B80820">
            <w:pPr>
              <w:keepNext/>
              <w:keepLines/>
              <w:widowControl w:val="0"/>
              <w:spacing w:after="40"/>
              <w:jc w:val="center"/>
              <w:outlineLvl w:val="0"/>
              <w:rPr>
                <w:sz w:val="20"/>
                <w:szCs w:val="20"/>
                <w:lang w:val="fr-CA"/>
              </w:rPr>
            </w:pPr>
            <w:r w:rsidRPr="0080159F">
              <w:rPr>
                <w:sz w:val="20"/>
                <w:szCs w:val="20"/>
                <w:lang w:val="fr-CA"/>
              </w:rPr>
              <w:t>35</w:t>
            </w:r>
          </w:p>
        </w:tc>
        <w:tc>
          <w:tcPr>
            <w:tcW w:w="1766" w:type="pct"/>
            <w:shd w:val="clear" w:color="auto" w:fill="FFFFFF" w:themeFill="background1"/>
            <w:tcMar>
              <w:left w:w="58" w:type="dxa"/>
              <w:right w:w="58" w:type="dxa"/>
            </w:tcMar>
          </w:tcPr>
          <w:p w14:paraId="4D877AF7" w14:textId="77777777" w:rsidR="009C42E9" w:rsidRPr="0080159F" w:rsidRDefault="009C42E9" w:rsidP="00B80820">
            <w:pPr>
              <w:keepNext/>
              <w:keepLines/>
              <w:widowControl w:val="0"/>
              <w:spacing w:after="40"/>
              <w:jc w:val="left"/>
              <w:outlineLvl w:val="0"/>
              <w:rPr>
                <w:sz w:val="20"/>
                <w:szCs w:val="20"/>
                <w:lang w:val="fr-CA"/>
              </w:rPr>
            </w:pPr>
            <w:r w:rsidRPr="0080159F">
              <w:rPr>
                <w:sz w:val="20"/>
                <w:szCs w:val="20"/>
                <w:lang w:val="fr-CA"/>
              </w:rPr>
              <w:t xml:space="preserve">Texte compris dans le projet de </w:t>
            </w:r>
            <w:proofErr w:type="gramStart"/>
            <w:r w:rsidRPr="0080159F">
              <w:rPr>
                <w:sz w:val="20"/>
                <w:szCs w:val="20"/>
                <w:lang w:val="fr-CA"/>
              </w:rPr>
              <w:t>modèle.*</w:t>
            </w:r>
            <w:proofErr w:type="gramEnd"/>
          </w:p>
        </w:tc>
        <w:tc>
          <w:tcPr>
            <w:tcW w:w="1689" w:type="pct"/>
            <w:shd w:val="clear" w:color="auto" w:fill="FFFFFF" w:themeFill="background1"/>
            <w:tcMar>
              <w:left w:w="58" w:type="dxa"/>
              <w:right w:w="58" w:type="dxa"/>
            </w:tcMar>
          </w:tcPr>
          <w:p w14:paraId="61854333" w14:textId="77777777" w:rsidR="009C42E9" w:rsidRPr="0080159F" w:rsidRDefault="009C42E9" w:rsidP="00B80820">
            <w:pPr>
              <w:keepNext/>
              <w:keepLines/>
              <w:widowControl w:val="0"/>
              <w:spacing w:after="40"/>
              <w:jc w:val="left"/>
              <w:outlineLvl w:val="0"/>
              <w:rPr>
                <w:sz w:val="20"/>
                <w:szCs w:val="20"/>
                <w:lang w:val="fr-CA"/>
              </w:rPr>
            </w:pPr>
            <w:r w:rsidRPr="0080159F">
              <w:rPr>
                <w:sz w:val="20"/>
                <w:szCs w:val="20"/>
                <w:lang w:val="fr-CA"/>
              </w:rPr>
              <w:t>Néant</w:t>
            </w:r>
          </w:p>
        </w:tc>
      </w:tr>
      <w:tr w:rsidR="009C42E9" w:rsidRPr="0080159F" w14:paraId="38614E94" w14:textId="77777777" w:rsidTr="00AC5431">
        <w:tc>
          <w:tcPr>
            <w:tcW w:w="5000" w:type="pct"/>
            <w:gridSpan w:val="4"/>
            <w:tcMar>
              <w:left w:w="58" w:type="dxa"/>
              <w:right w:w="58" w:type="dxa"/>
            </w:tcMar>
          </w:tcPr>
          <w:p w14:paraId="6F840FDC" w14:textId="77777777" w:rsidR="009C42E9" w:rsidRPr="0080159F" w:rsidRDefault="009C42E9" w:rsidP="002C162B">
            <w:pPr>
              <w:widowControl w:val="0"/>
              <w:spacing w:after="40"/>
              <w:jc w:val="left"/>
              <w:outlineLvl w:val="0"/>
              <w:rPr>
                <w:b/>
                <w:i/>
                <w:sz w:val="20"/>
                <w:szCs w:val="20"/>
                <w:lang w:val="fr-CA"/>
              </w:rPr>
            </w:pPr>
            <w:r w:rsidRPr="0080159F">
              <w:rPr>
                <w:b/>
                <w:i/>
                <w:sz w:val="20"/>
                <w:szCs w:val="20"/>
                <w:lang w:val="fr-CA"/>
              </w:rPr>
              <w:t>En cours d’examen</w:t>
            </w:r>
          </w:p>
        </w:tc>
      </w:tr>
      <w:tr w:rsidR="009C42E9" w:rsidRPr="008D27A8" w14:paraId="7D1E4BD6" w14:textId="77777777" w:rsidTr="00536184">
        <w:tc>
          <w:tcPr>
            <w:tcW w:w="1029" w:type="pct"/>
            <w:tcMar>
              <w:left w:w="58" w:type="dxa"/>
              <w:right w:w="58" w:type="dxa"/>
            </w:tcMar>
          </w:tcPr>
          <w:p w14:paraId="08104DB9" w14:textId="77777777" w:rsidR="009C42E9" w:rsidRPr="0080159F" w:rsidRDefault="009C42E9" w:rsidP="00A82B84">
            <w:pPr>
              <w:widowControl w:val="0"/>
              <w:spacing w:after="40"/>
              <w:jc w:val="left"/>
              <w:outlineLvl w:val="0"/>
              <w:rPr>
                <w:sz w:val="20"/>
                <w:szCs w:val="20"/>
                <w:lang w:val="fr-CA"/>
              </w:rPr>
            </w:pPr>
            <w:r w:rsidRPr="0080159F">
              <w:rPr>
                <w:sz w:val="20"/>
                <w:szCs w:val="20"/>
                <w:lang w:val="fr-CA"/>
              </w:rPr>
              <w:t>Réduction globale durable dans les secteurs de la consommation et de la production</w:t>
            </w:r>
          </w:p>
        </w:tc>
        <w:tc>
          <w:tcPr>
            <w:tcW w:w="516" w:type="pct"/>
            <w:tcMar>
              <w:left w:w="58" w:type="dxa"/>
              <w:right w:w="58" w:type="dxa"/>
            </w:tcMar>
          </w:tcPr>
          <w:p w14:paraId="74827065" w14:textId="77777777" w:rsidR="009C42E9" w:rsidRPr="0080159F" w:rsidRDefault="009C42E9" w:rsidP="00A82B84">
            <w:pPr>
              <w:widowControl w:val="0"/>
              <w:spacing w:after="40"/>
              <w:jc w:val="center"/>
              <w:outlineLvl w:val="0"/>
              <w:rPr>
                <w:sz w:val="20"/>
                <w:szCs w:val="20"/>
                <w:lang w:val="fr-CA"/>
              </w:rPr>
            </w:pPr>
            <w:r w:rsidRPr="0080159F">
              <w:rPr>
                <w:sz w:val="20"/>
                <w:szCs w:val="20"/>
                <w:lang w:val="fr-CA"/>
              </w:rPr>
              <w:t>19</w:t>
            </w:r>
          </w:p>
        </w:tc>
        <w:tc>
          <w:tcPr>
            <w:tcW w:w="1766" w:type="pct"/>
            <w:shd w:val="clear" w:color="auto" w:fill="FFFFFF" w:themeFill="background1"/>
            <w:tcMar>
              <w:left w:w="58" w:type="dxa"/>
              <w:right w:w="58" w:type="dxa"/>
            </w:tcMar>
          </w:tcPr>
          <w:p w14:paraId="00984576" w14:textId="0CF25567" w:rsidR="00665C67" w:rsidRPr="0080159F" w:rsidRDefault="009C42E9" w:rsidP="00665C67">
            <w:pPr>
              <w:spacing w:after="40"/>
              <w:jc w:val="left"/>
              <w:rPr>
                <w:sz w:val="20"/>
                <w:szCs w:val="20"/>
                <w:lang w:val="fr-CA"/>
              </w:rPr>
            </w:pPr>
            <w:r w:rsidRPr="0080159F">
              <w:rPr>
                <w:sz w:val="20"/>
                <w:szCs w:val="20"/>
                <w:lang w:val="fr-CA"/>
              </w:rPr>
              <w:t xml:space="preserve">Texte compris dans le projet de </w:t>
            </w:r>
            <w:r w:rsidR="00107BB7" w:rsidRPr="0080159F">
              <w:rPr>
                <w:sz w:val="20"/>
                <w:szCs w:val="20"/>
                <w:lang w:val="fr-CA"/>
              </w:rPr>
              <w:t>modèle. *</w:t>
            </w:r>
          </w:p>
          <w:p w14:paraId="570A9CE2" w14:textId="0BC605B3" w:rsidR="009C42E9" w:rsidRPr="0080159F" w:rsidRDefault="009C42E9" w:rsidP="00665C67">
            <w:pPr>
              <w:spacing w:after="40"/>
              <w:jc w:val="left"/>
              <w:rPr>
                <w:sz w:val="20"/>
                <w:szCs w:val="20"/>
                <w:lang w:val="fr-CA"/>
              </w:rPr>
            </w:pPr>
            <w:r w:rsidRPr="0080159F">
              <w:rPr>
                <w:sz w:val="20"/>
                <w:szCs w:val="20"/>
                <w:lang w:val="fr-CA"/>
              </w:rPr>
              <w:t>Élément discuté lors des 89</w:t>
            </w:r>
            <w:r w:rsidRPr="0080159F">
              <w:rPr>
                <w:sz w:val="20"/>
                <w:szCs w:val="20"/>
                <w:vertAlign w:val="superscript"/>
                <w:lang w:val="fr-CA"/>
              </w:rPr>
              <w:t>e</w:t>
            </w:r>
            <w:r w:rsidR="00431198" w:rsidRPr="0080159F">
              <w:rPr>
                <w:sz w:val="20"/>
                <w:szCs w:val="20"/>
                <w:lang w:val="fr-CA"/>
              </w:rPr>
              <w:t>, 90</w:t>
            </w:r>
            <w:r w:rsidRPr="0080159F">
              <w:rPr>
                <w:sz w:val="20"/>
                <w:szCs w:val="20"/>
                <w:vertAlign w:val="superscript"/>
                <w:lang w:val="fr-CA"/>
              </w:rPr>
              <w:t>e</w:t>
            </w:r>
            <w:r w:rsidR="00F57758" w:rsidRPr="0080159F">
              <w:rPr>
                <w:sz w:val="20"/>
                <w:szCs w:val="20"/>
                <w:vertAlign w:val="superscript"/>
                <w:lang w:val="fr-CA"/>
              </w:rPr>
              <w:t xml:space="preserve"> </w:t>
            </w:r>
            <w:r w:rsidR="00A23660" w:rsidRPr="0080159F">
              <w:rPr>
                <w:sz w:val="20"/>
                <w:szCs w:val="20"/>
                <w:lang w:val="fr-CA"/>
              </w:rPr>
              <w:t>et 91</w:t>
            </w:r>
            <w:r w:rsidR="0011556B" w:rsidRPr="0080159F">
              <w:rPr>
                <w:sz w:val="20"/>
                <w:szCs w:val="20"/>
                <w:vertAlign w:val="superscript"/>
                <w:lang w:val="fr-CA"/>
              </w:rPr>
              <w:t>e</w:t>
            </w:r>
            <w:r w:rsidR="00F57758" w:rsidRPr="0080159F">
              <w:rPr>
                <w:sz w:val="20"/>
                <w:szCs w:val="20"/>
                <w:vertAlign w:val="superscript"/>
                <w:lang w:val="fr-CA"/>
              </w:rPr>
              <w:t xml:space="preserve"> </w:t>
            </w:r>
            <w:r w:rsidR="0011556B" w:rsidRPr="0080159F">
              <w:rPr>
                <w:sz w:val="20"/>
                <w:szCs w:val="20"/>
                <w:lang w:val="fr-CA"/>
              </w:rPr>
              <w:t>réunions ; document sur le</w:t>
            </w:r>
            <w:r w:rsidR="00F57758" w:rsidRPr="0080159F">
              <w:rPr>
                <w:sz w:val="20"/>
                <w:szCs w:val="20"/>
                <w:lang w:val="fr-CA"/>
              </w:rPr>
              <w:t xml:space="preserve"> </w:t>
            </w:r>
            <w:r w:rsidR="00060E2D" w:rsidRPr="0080159F">
              <w:rPr>
                <w:sz w:val="20"/>
                <w:szCs w:val="20"/>
                <w:lang w:val="fr-CA"/>
              </w:rPr>
              <w:t>point de départ préparé sur la base des discussions qui ont eu lieu lors de la 91</w:t>
            </w:r>
            <w:r w:rsidR="00060E2D" w:rsidRPr="0080159F">
              <w:rPr>
                <w:sz w:val="20"/>
                <w:szCs w:val="20"/>
                <w:vertAlign w:val="superscript"/>
                <w:lang w:val="fr-CA"/>
              </w:rPr>
              <w:t>e</w:t>
            </w:r>
            <w:r w:rsidR="00F57758" w:rsidRPr="0080159F">
              <w:rPr>
                <w:sz w:val="20"/>
                <w:szCs w:val="20"/>
                <w:vertAlign w:val="superscript"/>
                <w:lang w:val="fr-CA"/>
              </w:rPr>
              <w:t xml:space="preserve"> </w:t>
            </w:r>
            <w:r w:rsidR="008974E9" w:rsidRPr="0080159F">
              <w:rPr>
                <w:sz w:val="20"/>
                <w:szCs w:val="20"/>
                <w:lang w:val="fr-CA"/>
              </w:rPr>
              <w:t>réunion (décision 91/64(a))</w:t>
            </w:r>
            <w:r w:rsidR="00F57758" w:rsidRPr="0080159F">
              <w:rPr>
                <w:sz w:val="20"/>
                <w:szCs w:val="20"/>
                <w:lang w:val="fr-CA"/>
              </w:rPr>
              <w:t> ;</w:t>
            </w:r>
            <w:r w:rsidR="008974E9" w:rsidRPr="0080159F">
              <w:rPr>
                <w:sz w:val="20"/>
                <w:szCs w:val="20"/>
                <w:lang w:val="fr-CA"/>
              </w:rPr>
              <w:t xml:space="preserve"> texte de travail à la 90</w:t>
            </w:r>
            <w:r w:rsidR="00542337" w:rsidRPr="0080159F">
              <w:rPr>
                <w:sz w:val="20"/>
                <w:szCs w:val="20"/>
                <w:vertAlign w:val="superscript"/>
                <w:lang w:val="fr-CA"/>
              </w:rPr>
              <w:t>e</w:t>
            </w:r>
            <w:r w:rsidR="00F57758" w:rsidRPr="0080159F">
              <w:rPr>
                <w:sz w:val="20"/>
                <w:szCs w:val="20"/>
                <w:vertAlign w:val="superscript"/>
                <w:lang w:val="fr-CA"/>
              </w:rPr>
              <w:t xml:space="preserve"> </w:t>
            </w:r>
            <w:r w:rsidR="00542337" w:rsidRPr="0080159F">
              <w:rPr>
                <w:sz w:val="20"/>
                <w:szCs w:val="20"/>
                <w:lang w:val="fr-CA"/>
              </w:rPr>
              <w:t>réunion reproduit pour la 92</w:t>
            </w:r>
            <w:r w:rsidR="004A3F9F" w:rsidRPr="0080159F">
              <w:rPr>
                <w:sz w:val="20"/>
                <w:szCs w:val="20"/>
                <w:vertAlign w:val="superscript"/>
                <w:lang w:val="fr-CA"/>
              </w:rPr>
              <w:t>e</w:t>
            </w:r>
            <w:r w:rsidR="00F57758" w:rsidRPr="0080159F">
              <w:rPr>
                <w:sz w:val="20"/>
                <w:szCs w:val="20"/>
                <w:vertAlign w:val="superscript"/>
                <w:lang w:val="fr-CA"/>
              </w:rPr>
              <w:t xml:space="preserve"> </w:t>
            </w:r>
            <w:r w:rsidR="004A3F9F" w:rsidRPr="0080159F">
              <w:rPr>
                <w:sz w:val="20"/>
                <w:szCs w:val="20"/>
                <w:lang w:val="fr-CA"/>
              </w:rPr>
              <w:t xml:space="preserve">réunion à l'annexe IV </w:t>
            </w:r>
            <w:r w:rsidR="00F57758" w:rsidRPr="0080159F">
              <w:rPr>
                <w:sz w:val="20"/>
                <w:szCs w:val="20"/>
                <w:lang w:val="fr-CA"/>
              </w:rPr>
              <w:t>a</w:t>
            </w:r>
            <w:r w:rsidR="004A3F9F" w:rsidRPr="0080159F">
              <w:rPr>
                <w:sz w:val="20"/>
                <w:szCs w:val="20"/>
                <w:lang w:val="fr-CA"/>
              </w:rPr>
              <w:t>u présent document.</w:t>
            </w:r>
          </w:p>
        </w:tc>
        <w:tc>
          <w:tcPr>
            <w:tcW w:w="1689" w:type="pct"/>
            <w:shd w:val="clear" w:color="auto" w:fill="FFFFFF" w:themeFill="background1"/>
            <w:tcMar>
              <w:left w:w="58" w:type="dxa"/>
              <w:right w:w="58" w:type="dxa"/>
            </w:tcMar>
          </w:tcPr>
          <w:p w14:paraId="4D31733A" w14:textId="229EC5AD" w:rsidR="009C42E9" w:rsidRPr="0080159F" w:rsidRDefault="009C42E9" w:rsidP="002C162B">
            <w:pPr>
              <w:jc w:val="left"/>
              <w:rPr>
                <w:sz w:val="20"/>
                <w:szCs w:val="20"/>
                <w:lang w:val="fr-CA"/>
              </w:rPr>
            </w:pPr>
            <w:r w:rsidRPr="0080159F">
              <w:rPr>
                <w:sz w:val="20"/>
                <w:szCs w:val="20"/>
                <w:lang w:val="fr-CA"/>
              </w:rPr>
              <w:t>Convenir d'une méthode pour établir le point de départ de la réduction progressive globale durable, en tenant compte du document UNEP/</w:t>
            </w:r>
            <w:proofErr w:type="spellStart"/>
            <w:r w:rsidRPr="0080159F">
              <w:rPr>
                <w:sz w:val="20"/>
                <w:szCs w:val="20"/>
                <w:lang w:val="fr-CA"/>
              </w:rPr>
              <w:t>OzL.Pro</w:t>
            </w:r>
            <w:proofErr w:type="spellEnd"/>
            <w:r w:rsidRPr="0080159F">
              <w:rPr>
                <w:sz w:val="20"/>
                <w:szCs w:val="20"/>
                <w:lang w:val="fr-CA"/>
              </w:rPr>
              <w:t>/</w:t>
            </w:r>
            <w:proofErr w:type="spellStart"/>
            <w:r w:rsidRPr="0080159F">
              <w:rPr>
                <w:sz w:val="20"/>
                <w:szCs w:val="20"/>
                <w:lang w:val="fr-CA"/>
              </w:rPr>
              <w:t>ExCom</w:t>
            </w:r>
            <w:proofErr w:type="spellEnd"/>
            <w:r w:rsidRPr="0080159F">
              <w:rPr>
                <w:sz w:val="20"/>
                <w:szCs w:val="20"/>
                <w:lang w:val="fr-CA"/>
              </w:rPr>
              <w:t>/92</w:t>
            </w:r>
            <w:r w:rsidR="0047202F" w:rsidRPr="0080159F">
              <w:rPr>
                <w:sz w:val="20"/>
                <w:szCs w:val="20"/>
                <w:lang w:val="fr-CA"/>
              </w:rPr>
              <w:t>/46 et du texte de travail figurant à l'annexe III.</w:t>
            </w:r>
          </w:p>
        </w:tc>
      </w:tr>
      <w:tr w:rsidR="009C42E9" w:rsidRPr="0080159F" w14:paraId="580C31EC" w14:textId="77777777" w:rsidTr="00AC5431">
        <w:tc>
          <w:tcPr>
            <w:tcW w:w="1029" w:type="pct"/>
            <w:tcMar>
              <w:left w:w="58" w:type="dxa"/>
              <w:right w:w="58" w:type="dxa"/>
            </w:tcMar>
          </w:tcPr>
          <w:p w14:paraId="0E5053CC" w14:textId="77777777" w:rsidR="009C42E9" w:rsidRPr="0080159F" w:rsidRDefault="009C42E9" w:rsidP="00A82B84">
            <w:pPr>
              <w:widowControl w:val="0"/>
              <w:spacing w:after="40"/>
              <w:jc w:val="left"/>
              <w:outlineLvl w:val="0"/>
              <w:rPr>
                <w:sz w:val="20"/>
                <w:szCs w:val="20"/>
                <w:lang w:val="fr-CA"/>
              </w:rPr>
            </w:pPr>
            <w:r w:rsidRPr="0080159F">
              <w:rPr>
                <w:sz w:val="20"/>
                <w:szCs w:val="20"/>
                <w:lang w:val="fr-CA"/>
              </w:rPr>
              <w:t>Surcoûts admissibles</w:t>
            </w:r>
          </w:p>
        </w:tc>
        <w:tc>
          <w:tcPr>
            <w:tcW w:w="516" w:type="pct"/>
            <w:tcMar>
              <w:left w:w="58" w:type="dxa"/>
              <w:right w:w="58" w:type="dxa"/>
            </w:tcMar>
          </w:tcPr>
          <w:p w14:paraId="3AAB60BF" w14:textId="77777777" w:rsidR="009C42E9" w:rsidRPr="0080159F" w:rsidRDefault="009C42E9" w:rsidP="00A82B84">
            <w:pPr>
              <w:widowControl w:val="0"/>
              <w:spacing w:after="40"/>
              <w:jc w:val="center"/>
              <w:outlineLvl w:val="0"/>
              <w:rPr>
                <w:sz w:val="20"/>
                <w:szCs w:val="20"/>
                <w:lang w:val="fr-CA"/>
              </w:rPr>
            </w:pPr>
            <w:r w:rsidRPr="0080159F">
              <w:rPr>
                <w:sz w:val="20"/>
                <w:szCs w:val="20"/>
                <w:lang w:val="fr-CA"/>
              </w:rPr>
              <w:t>15</w:t>
            </w:r>
          </w:p>
        </w:tc>
        <w:tc>
          <w:tcPr>
            <w:tcW w:w="3455" w:type="pct"/>
            <w:gridSpan w:val="2"/>
            <w:tcMar>
              <w:left w:w="58" w:type="dxa"/>
              <w:right w:w="58" w:type="dxa"/>
            </w:tcMar>
          </w:tcPr>
          <w:p w14:paraId="5BAB5C99" w14:textId="77777777" w:rsidR="009C42E9" w:rsidRPr="0080159F" w:rsidRDefault="009C42E9" w:rsidP="002C162B">
            <w:pPr>
              <w:widowControl w:val="0"/>
              <w:spacing w:after="40"/>
              <w:jc w:val="left"/>
              <w:outlineLvl w:val="0"/>
              <w:rPr>
                <w:sz w:val="20"/>
                <w:szCs w:val="20"/>
                <w:lang w:val="fr-CA"/>
              </w:rPr>
            </w:pPr>
          </w:p>
        </w:tc>
      </w:tr>
      <w:tr w:rsidR="009C42E9" w:rsidRPr="008D27A8" w14:paraId="26644764" w14:textId="77777777" w:rsidTr="001017BC">
        <w:tc>
          <w:tcPr>
            <w:tcW w:w="1029" w:type="pct"/>
            <w:shd w:val="clear" w:color="auto" w:fill="FFFFFF" w:themeFill="background1"/>
            <w:tcMar>
              <w:left w:w="58" w:type="dxa"/>
              <w:right w:w="58" w:type="dxa"/>
            </w:tcMar>
          </w:tcPr>
          <w:p w14:paraId="66E40A7E" w14:textId="10847711" w:rsidR="009C42E9" w:rsidRPr="0080159F" w:rsidRDefault="009C42E9" w:rsidP="00A82B84">
            <w:pPr>
              <w:widowControl w:val="0"/>
              <w:spacing w:after="40"/>
              <w:jc w:val="left"/>
              <w:outlineLvl w:val="0"/>
              <w:rPr>
                <w:sz w:val="20"/>
                <w:szCs w:val="20"/>
                <w:lang w:val="fr-CA"/>
              </w:rPr>
            </w:pPr>
            <w:r w:rsidRPr="0080159F">
              <w:rPr>
                <w:sz w:val="20"/>
                <w:szCs w:val="20"/>
                <w:lang w:val="fr-CA"/>
              </w:rPr>
              <w:t>Consommation dans les secteurs manufacturiers</w:t>
            </w:r>
          </w:p>
        </w:tc>
        <w:tc>
          <w:tcPr>
            <w:tcW w:w="516" w:type="pct"/>
            <w:shd w:val="clear" w:color="auto" w:fill="FFFFFF" w:themeFill="background1"/>
            <w:tcMar>
              <w:left w:w="58" w:type="dxa"/>
              <w:right w:w="58" w:type="dxa"/>
            </w:tcMar>
          </w:tcPr>
          <w:p w14:paraId="557362DB" w14:textId="77777777" w:rsidR="009C42E9" w:rsidRPr="0080159F" w:rsidRDefault="009C42E9" w:rsidP="00A82B84">
            <w:pPr>
              <w:widowControl w:val="0"/>
              <w:spacing w:after="40"/>
              <w:jc w:val="center"/>
              <w:outlineLvl w:val="0"/>
              <w:rPr>
                <w:sz w:val="20"/>
                <w:szCs w:val="20"/>
                <w:lang w:val="fr-CA"/>
              </w:rPr>
            </w:pPr>
            <w:r w:rsidRPr="0080159F">
              <w:rPr>
                <w:sz w:val="20"/>
                <w:szCs w:val="20"/>
                <w:lang w:val="fr-CA"/>
              </w:rPr>
              <w:t>15 a)</w:t>
            </w:r>
          </w:p>
        </w:tc>
        <w:tc>
          <w:tcPr>
            <w:tcW w:w="1766" w:type="pct"/>
            <w:shd w:val="clear" w:color="auto" w:fill="FFFFFF" w:themeFill="background1"/>
            <w:tcMar>
              <w:left w:w="58" w:type="dxa"/>
              <w:right w:w="58" w:type="dxa"/>
            </w:tcMar>
          </w:tcPr>
          <w:p w14:paraId="46A458A7" w14:textId="77777777" w:rsidR="009C42E9" w:rsidRPr="0080159F" w:rsidRDefault="009C42E9" w:rsidP="002C162B">
            <w:pPr>
              <w:widowControl w:val="0"/>
              <w:spacing w:after="40"/>
              <w:jc w:val="left"/>
              <w:outlineLvl w:val="0"/>
              <w:rPr>
                <w:sz w:val="20"/>
                <w:szCs w:val="20"/>
                <w:lang w:val="fr-CA"/>
              </w:rPr>
            </w:pPr>
            <w:r w:rsidRPr="0080159F">
              <w:rPr>
                <w:sz w:val="20"/>
                <w:szCs w:val="20"/>
                <w:lang w:val="fr-CA"/>
              </w:rPr>
              <w:t>Texte sur les catégories de surcoûts admissibles compris dans le projet de modèle.</w:t>
            </w:r>
          </w:p>
          <w:p w14:paraId="0DD5A5DD" w14:textId="1639DDA0" w:rsidR="009C42E9" w:rsidRPr="0080159F" w:rsidRDefault="009C42E9" w:rsidP="001017BC">
            <w:pPr>
              <w:widowControl w:val="0"/>
              <w:spacing w:after="40"/>
              <w:jc w:val="left"/>
              <w:outlineLvl w:val="0"/>
              <w:rPr>
                <w:sz w:val="20"/>
                <w:szCs w:val="20"/>
                <w:lang w:val="fr-CA"/>
              </w:rPr>
            </w:pPr>
            <w:r w:rsidRPr="0080159F">
              <w:rPr>
                <w:sz w:val="20"/>
                <w:szCs w:val="20"/>
                <w:lang w:val="fr-CA"/>
              </w:rPr>
              <w:t>Accord sur les seuils de rentabilité pour certains secteurs manufacturiers conclu entre les 89</w:t>
            </w:r>
            <w:r w:rsidRPr="0080159F">
              <w:rPr>
                <w:sz w:val="20"/>
                <w:szCs w:val="20"/>
                <w:vertAlign w:val="superscript"/>
                <w:lang w:val="fr-CA"/>
              </w:rPr>
              <w:t>e</w:t>
            </w:r>
            <w:r w:rsidR="00F57758" w:rsidRPr="0080159F">
              <w:rPr>
                <w:sz w:val="20"/>
                <w:szCs w:val="20"/>
                <w:vertAlign w:val="superscript"/>
                <w:lang w:val="fr-CA"/>
              </w:rPr>
              <w:t xml:space="preserve"> </w:t>
            </w:r>
            <w:r w:rsidRPr="0080159F">
              <w:rPr>
                <w:sz w:val="20"/>
                <w:szCs w:val="20"/>
                <w:lang w:val="fr-CA"/>
              </w:rPr>
              <w:t>et 91</w:t>
            </w:r>
            <w:r w:rsidR="006902D5" w:rsidRPr="0080159F">
              <w:rPr>
                <w:sz w:val="20"/>
                <w:szCs w:val="20"/>
                <w:vertAlign w:val="superscript"/>
                <w:lang w:val="fr-CA"/>
              </w:rPr>
              <w:t>e</w:t>
            </w:r>
            <w:r w:rsidR="00F57758" w:rsidRPr="0080159F">
              <w:rPr>
                <w:sz w:val="20"/>
                <w:szCs w:val="20"/>
                <w:vertAlign w:val="superscript"/>
                <w:lang w:val="fr-CA"/>
              </w:rPr>
              <w:t xml:space="preserve"> </w:t>
            </w:r>
            <w:r w:rsidR="006902D5" w:rsidRPr="0080159F">
              <w:rPr>
                <w:sz w:val="20"/>
                <w:szCs w:val="20"/>
                <w:lang w:val="fr-CA"/>
              </w:rPr>
              <w:t>réunions et texte de travail pertinent (annexe II) et informations sur les PME préparées pour la 92</w:t>
            </w:r>
            <w:r w:rsidR="006902D5" w:rsidRPr="0080159F">
              <w:rPr>
                <w:sz w:val="20"/>
                <w:szCs w:val="20"/>
                <w:vertAlign w:val="superscript"/>
                <w:lang w:val="fr-CA"/>
              </w:rPr>
              <w:t>e</w:t>
            </w:r>
            <w:r w:rsidR="00F57758" w:rsidRPr="0080159F">
              <w:rPr>
                <w:sz w:val="20"/>
                <w:szCs w:val="20"/>
                <w:vertAlign w:val="superscript"/>
                <w:lang w:val="fr-CA"/>
              </w:rPr>
              <w:t xml:space="preserve"> </w:t>
            </w:r>
            <w:r w:rsidRPr="0080159F">
              <w:rPr>
                <w:sz w:val="20"/>
                <w:szCs w:val="20"/>
                <w:lang w:val="fr-CA"/>
              </w:rPr>
              <w:t>réunion (section II du présent document).</w:t>
            </w:r>
          </w:p>
        </w:tc>
        <w:tc>
          <w:tcPr>
            <w:tcW w:w="1689" w:type="pct"/>
            <w:tcMar>
              <w:left w:w="58" w:type="dxa"/>
              <w:right w:w="58" w:type="dxa"/>
            </w:tcMar>
          </w:tcPr>
          <w:p w14:paraId="7B9536CD" w14:textId="44F7F51A" w:rsidR="009C42E9" w:rsidRPr="0080159F" w:rsidRDefault="009C42E9" w:rsidP="00CB4871">
            <w:pPr>
              <w:widowControl w:val="0"/>
              <w:spacing w:after="40"/>
              <w:jc w:val="left"/>
              <w:outlineLvl w:val="0"/>
              <w:rPr>
                <w:sz w:val="20"/>
                <w:szCs w:val="20"/>
                <w:lang w:val="fr-CA"/>
              </w:rPr>
            </w:pPr>
            <w:r w:rsidRPr="0080159F">
              <w:rPr>
                <w:sz w:val="20"/>
                <w:szCs w:val="20"/>
                <w:lang w:val="fr-CA"/>
              </w:rPr>
              <w:t>Poursuivre les discussions sur la fixation du rapport coût</w:t>
            </w:r>
            <w:r w:rsidRPr="0080159F">
              <w:rPr>
                <w:sz w:val="20"/>
                <w:szCs w:val="20"/>
                <w:lang w:val="fr-CA"/>
              </w:rPr>
              <w:noBreakHyphen/>
              <w:t>efficacité,</w:t>
            </w:r>
            <w:r w:rsidR="00F57758" w:rsidRPr="0080159F">
              <w:rPr>
                <w:sz w:val="20"/>
                <w:szCs w:val="20"/>
                <w:lang w:val="fr-CA"/>
              </w:rPr>
              <w:t xml:space="preserve"> </w:t>
            </w:r>
            <w:r w:rsidRPr="0080159F">
              <w:rPr>
                <w:sz w:val="20"/>
                <w:szCs w:val="20"/>
                <w:lang w:val="fr-CA"/>
              </w:rPr>
              <w:t>les surcoûts d'exploitation et leur durée dans les secteurs manufacturiers, en tenant compte du présent document, y compris les informations sur les PME, les documents d'information UNEP/</w:t>
            </w:r>
            <w:proofErr w:type="spellStart"/>
            <w:r w:rsidRPr="0080159F">
              <w:rPr>
                <w:sz w:val="20"/>
                <w:szCs w:val="20"/>
                <w:lang w:val="fr-CA"/>
              </w:rPr>
              <w:t>OzL.Pro</w:t>
            </w:r>
            <w:proofErr w:type="spellEnd"/>
            <w:r w:rsidRPr="0080159F">
              <w:rPr>
                <w:sz w:val="20"/>
                <w:szCs w:val="20"/>
                <w:lang w:val="fr-CA"/>
              </w:rPr>
              <w:t>/</w:t>
            </w:r>
            <w:proofErr w:type="spellStart"/>
            <w:r w:rsidRPr="0080159F">
              <w:rPr>
                <w:sz w:val="20"/>
                <w:szCs w:val="20"/>
                <w:lang w:val="fr-CA"/>
              </w:rPr>
              <w:t>ExCom</w:t>
            </w:r>
            <w:proofErr w:type="spellEnd"/>
            <w:r w:rsidRPr="0080159F">
              <w:rPr>
                <w:sz w:val="20"/>
                <w:szCs w:val="20"/>
                <w:lang w:val="fr-CA"/>
              </w:rPr>
              <w:t>/89/10/Rev1, UNEP/</w:t>
            </w:r>
            <w:proofErr w:type="spellStart"/>
            <w:r w:rsidRPr="0080159F">
              <w:rPr>
                <w:sz w:val="20"/>
                <w:szCs w:val="20"/>
                <w:lang w:val="fr-CA"/>
              </w:rPr>
              <w:t>OzL.Pro</w:t>
            </w:r>
            <w:proofErr w:type="spellEnd"/>
            <w:r w:rsidRPr="0080159F">
              <w:rPr>
                <w:sz w:val="20"/>
                <w:szCs w:val="20"/>
                <w:lang w:val="fr-CA"/>
              </w:rPr>
              <w:t xml:space="preserve"> /</w:t>
            </w:r>
            <w:proofErr w:type="spellStart"/>
            <w:r w:rsidRPr="0080159F">
              <w:rPr>
                <w:sz w:val="20"/>
                <w:szCs w:val="20"/>
                <w:lang w:val="fr-CA"/>
              </w:rPr>
              <w:t>ExCom</w:t>
            </w:r>
            <w:proofErr w:type="spellEnd"/>
            <w:r w:rsidRPr="0080159F">
              <w:rPr>
                <w:sz w:val="20"/>
                <w:szCs w:val="20"/>
                <w:lang w:val="fr-CA"/>
              </w:rPr>
              <w:t>/89/10/Add.1, et le texte de travail figurant à l'annexe II.</w:t>
            </w:r>
          </w:p>
        </w:tc>
      </w:tr>
      <w:tr w:rsidR="009C42E9" w:rsidRPr="008D27A8" w14:paraId="202D9967" w14:textId="77777777" w:rsidTr="00AC5431">
        <w:tc>
          <w:tcPr>
            <w:tcW w:w="1029" w:type="pct"/>
            <w:tcMar>
              <w:left w:w="58" w:type="dxa"/>
              <w:right w:w="58" w:type="dxa"/>
            </w:tcMar>
          </w:tcPr>
          <w:p w14:paraId="701396F9" w14:textId="77777777" w:rsidR="009C42E9" w:rsidRPr="0080159F" w:rsidRDefault="009C42E9" w:rsidP="00A82B84">
            <w:pPr>
              <w:keepNext/>
              <w:keepLines/>
              <w:widowControl w:val="0"/>
              <w:tabs>
                <w:tab w:val="left" w:pos="0"/>
              </w:tabs>
              <w:spacing w:after="40"/>
              <w:jc w:val="left"/>
              <w:outlineLvl w:val="0"/>
              <w:rPr>
                <w:sz w:val="20"/>
                <w:szCs w:val="20"/>
                <w:lang w:val="fr-CA"/>
              </w:rPr>
            </w:pPr>
            <w:r w:rsidRPr="0080159F">
              <w:rPr>
                <w:sz w:val="20"/>
                <w:szCs w:val="20"/>
                <w:lang w:val="fr-CA"/>
              </w:rPr>
              <w:t>Secteur de la production</w:t>
            </w:r>
          </w:p>
        </w:tc>
        <w:tc>
          <w:tcPr>
            <w:tcW w:w="516" w:type="pct"/>
            <w:tcMar>
              <w:left w:w="58" w:type="dxa"/>
              <w:right w:w="58" w:type="dxa"/>
            </w:tcMar>
          </w:tcPr>
          <w:p w14:paraId="3A93D1E2" w14:textId="77777777" w:rsidR="009C42E9" w:rsidRPr="0080159F" w:rsidRDefault="009C42E9" w:rsidP="00A82B84">
            <w:pPr>
              <w:keepNext/>
              <w:keepLines/>
              <w:widowControl w:val="0"/>
              <w:spacing w:after="40"/>
              <w:jc w:val="center"/>
              <w:outlineLvl w:val="0"/>
              <w:rPr>
                <w:sz w:val="20"/>
                <w:szCs w:val="20"/>
                <w:lang w:val="fr-CA"/>
              </w:rPr>
            </w:pPr>
            <w:r w:rsidRPr="0080159F">
              <w:rPr>
                <w:sz w:val="20"/>
                <w:szCs w:val="20"/>
                <w:lang w:val="fr-CA"/>
              </w:rPr>
              <w:t>15 b)</w:t>
            </w:r>
          </w:p>
        </w:tc>
        <w:tc>
          <w:tcPr>
            <w:tcW w:w="1766" w:type="pct"/>
            <w:tcMar>
              <w:left w:w="58" w:type="dxa"/>
              <w:right w:w="58" w:type="dxa"/>
            </w:tcMar>
          </w:tcPr>
          <w:p w14:paraId="53E795A8" w14:textId="77777777" w:rsidR="009C42E9" w:rsidRPr="0080159F" w:rsidRDefault="009C42E9" w:rsidP="002C162B">
            <w:pPr>
              <w:keepNext/>
              <w:keepLines/>
              <w:widowControl w:val="0"/>
              <w:spacing w:after="40"/>
              <w:jc w:val="left"/>
              <w:outlineLvl w:val="0"/>
              <w:rPr>
                <w:sz w:val="20"/>
                <w:szCs w:val="20"/>
                <w:lang w:val="fr-CA"/>
              </w:rPr>
            </w:pPr>
            <w:r w:rsidRPr="0080159F">
              <w:rPr>
                <w:sz w:val="20"/>
                <w:szCs w:val="20"/>
                <w:lang w:val="fr-CA"/>
              </w:rPr>
              <w:t>Texte sur les catégories de surcoûts admissibles compris dans le projet de modèle.</w:t>
            </w:r>
          </w:p>
        </w:tc>
        <w:tc>
          <w:tcPr>
            <w:tcW w:w="1689" w:type="pct"/>
            <w:tcMar>
              <w:left w:w="58" w:type="dxa"/>
              <w:right w:w="58" w:type="dxa"/>
            </w:tcMar>
          </w:tcPr>
          <w:p w14:paraId="76651D9A" w14:textId="77777777" w:rsidR="009C42E9" w:rsidRPr="0080159F" w:rsidRDefault="009C42E9" w:rsidP="00A82B84">
            <w:pPr>
              <w:keepNext/>
              <w:keepLines/>
              <w:widowControl w:val="0"/>
              <w:spacing w:after="40"/>
              <w:jc w:val="left"/>
              <w:outlineLvl w:val="0"/>
              <w:rPr>
                <w:sz w:val="20"/>
                <w:szCs w:val="20"/>
                <w:lang w:val="fr-CA"/>
              </w:rPr>
            </w:pPr>
            <w:r w:rsidRPr="0080159F">
              <w:rPr>
                <w:sz w:val="20"/>
                <w:szCs w:val="20"/>
                <w:lang w:val="fr-CA"/>
              </w:rPr>
              <w:t>Convenir que le sous-groupe sur le secteur de la production examinera, au cas par cas, les indemnisations pour les obligations de contrôle liées à la conformité dans le secteur de la production, une fois que les rapports officiels sur la production de HFC auront été soumis par les pays visés à l'article 5.</w:t>
            </w:r>
          </w:p>
        </w:tc>
      </w:tr>
      <w:tr w:rsidR="009C42E9" w:rsidRPr="008D27A8" w14:paraId="24439643" w14:textId="77777777" w:rsidTr="00063613">
        <w:tc>
          <w:tcPr>
            <w:tcW w:w="1029" w:type="pct"/>
            <w:tcMar>
              <w:left w:w="58" w:type="dxa"/>
              <w:right w:w="58" w:type="dxa"/>
            </w:tcMar>
          </w:tcPr>
          <w:p w14:paraId="1062D305" w14:textId="77777777" w:rsidR="009C42E9" w:rsidRPr="0080159F" w:rsidRDefault="009C42E9" w:rsidP="00A82B84">
            <w:pPr>
              <w:widowControl w:val="0"/>
              <w:tabs>
                <w:tab w:val="left" w:pos="0"/>
              </w:tabs>
              <w:spacing w:after="40"/>
              <w:jc w:val="left"/>
              <w:outlineLvl w:val="0"/>
              <w:rPr>
                <w:sz w:val="20"/>
                <w:szCs w:val="20"/>
                <w:lang w:val="fr-CA"/>
              </w:rPr>
            </w:pPr>
            <w:r w:rsidRPr="0080159F">
              <w:rPr>
                <w:sz w:val="20"/>
                <w:szCs w:val="20"/>
                <w:lang w:val="fr-CA"/>
              </w:rPr>
              <w:t>Secteur de l’entretien en réfrigération</w:t>
            </w:r>
          </w:p>
        </w:tc>
        <w:tc>
          <w:tcPr>
            <w:tcW w:w="516" w:type="pct"/>
            <w:tcMar>
              <w:left w:w="58" w:type="dxa"/>
              <w:right w:w="58" w:type="dxa"/>
            </w:tcMar>
          </w:tcPr>
          <w:p w14:paraId="3A462F0C" w14:textId="77777777" w:rsidR="009C42E9" w:rsidRPr="0080159F" w:rsidRDefault="009C42E9" w:rsidP="00A82B84">
            <w:pPr>
              <w:widowControl w:val="0"/>
              <w:spacing w:after="40"/>
              <w:jc w:val="center"/>
              <w:outlineLvl w:val="0"/>
              <w:rPr>
                <w:sz w:val="20"/>
                <w:szCs w:val="20"/>
                <w:lang w:val="fr-CA"/>
              </w:rPr>
            </w:pPr>
            <w:r w:rsidRPr="0080159F">
              <w:rPr>
                <w:sz w:val="20"/>
                <w:szCs w:val="20"/>
                <w:lang w:val="fr-CA"/>
              </w:rPr>
              <w:t>15 c)</w:t>
            </w:r>
          </w:p>
        </w:tc>
        <w:tc>
          <w:tcPr>
            <w:tcW w:w="1766" w:type="pct"/>
            <w:shd w:val="clear" w:color="auto" w:fill="FFFFFF" w:themeFill="background1"/>
            <w:tcMar>
              <w:left w:w="58" w:type="dxa"/>
              <w:right w:w="58" w:type="dxa"/>
            </w:tcMar>
          </w:tcPr>
          <w:p w14:paraId="3187BD19" w14:textId="77777777" w:rsidR="009C42E9" w:rsidRPr="0080159F" w:rsidRDefault="009C42E9" w:rsidP="00E45EF5">
            <w:pPr>
              <w:widowControl w:val="0"/>
              <w:spacing w:after="40"/>
              <w:jc w:val="left"/>
              <w:outlineLvl w:val="0"/>
              <w:rPr>
                <w:sz w:val="20"/>
                <w:szCs w:val="20"/>
                <w:lang w:val="fr-CA"/>
              </w:rPr>
            </w:pPr>
            <w:r w:rsidRPr="0080159F">
              <w:rPr>
                <w:sz w:val="20"/>
                <w:szCs w:val="20"/>
                <w:lang w:val="fr-CA"/>
              </w:rPr>
              <w:t>Texte sur les catégories de surcoûts admissibles compris dans le projet de modèle.</w:t>
            </w:r>
          </w:p>
          <w:p w14:paraId="0B0CFC25" w14:textId="7782C633" w:rsidR="009C42E9" w:rsidRPr="0080159F" w:rsidRDefault="00155273" w:rsidP="00063613">
            <w:pPr>
              <w:widowControl w:val="0"/>
              <w:spacing w:after="40"/>
              <w:jc w:val="left"/>
              <w:outlineLvl w:val="0"/>
              <w:rPr>
                <w:sz w:val="20"/>
                <w:szCs w:val="20"/>
                <w:lang w:val="fr-CA"/>
              </w:rPr>
            </w:pPr>
            <w:r w:rsidRPr="0080159F">
              <w:rPr>
                <w:sz w:val="20"/>
                <w:szCs w:val="20"/>
                <w:lang w:val="fr-CA"/>
              </w:rPr>
              <w:t>Le texte d'un projet de recommandation et les niveaux de financement pour les pays à faible volume de consommation et les autres pays sont en cours de discussion dans un groupe de contact distinct. L'état des discussions à la 91</w:t>
            </w:r>
            <w:r w:rsidR="007C716F" w:rsidRPr="0080159F">
              <w:rPr>
                <w:sz w:val="20"/>
                <w:szCs w:val="20"/>
                <w:vertAlign w:val="superscript"/>
                <w:lang w:val="fr-CA"/>
              </w:rPr>
              <w:t>e</w:t>
            </w:r>
            <w:r w:rsidR="00F57758" w:rsidRPr="0080159F">
              <w:rPr>
                <w:sz w:val="20"/>
                <w:szCs w:val="20"/>
                <w:vertAlign w:val="superscript"/>
                <w:lang w:val="fr-CA"/>
              </w:rPr>
              <w:t xml:space="preserve"> </w:t>
            </w:r>
            <w:r w:rsidR="007C716F" w:rsidRPr="0080159F">
              <w:rPr>
                <w:sz w:val="20"/>
                <w:szCs w:val="20"/>
                <w:lang w:val="fr-CA"/>
              </w:rPr>
              <w:t xml:space="preserve">réunion et le document de travail pertinent, y </w:t>
            </w:r>
            <w:r w:rsidR="007C716F" w:rsidRPr="0080159F">
              <w:rPr>
                <w:sz w:val="20"/>
                <w:szCs w:val="20"/>
                <w:lang w:val="fr-CA"/>
              </w:rPr>
              <w:lastRenderedPageBreak/>
              <w:t>compris le projet de texte de recommandation et les tableaux de financement de travail, figurent dans le document UNEP/</w:t>
            </w:r>
            <w:proofErr w:type="spellStart"/>
            <w:r w:rsidR="007C716F" w:rsidRPr="0080159F">
              <w:rPr>
                <w:sz w:val="20"/>
                <w:szCs w:val="20"/>
                <w:lang w:val="fr-CA"/>
              </w:rPr>
              <w:t>OzL.Pro</w:t>
            </w:r>
            <w:proofErr w:type="spellEnd"/>
            <w:r w:rsidR="007C716F" w:rsidRPr="0080159F">
              <w:rPr>
                <w:sz w:val="20"/>
                <w:szCs w:val="20"/>
                <w:lang w:val="fr-CA"/>
              </w:rPr>
              <w:t>/</w:t>
            </w:r>
            <w:proofErr w:type="spellStart"/>
            <w:r w:rsidR="007C716F" w:rsidRPr="0080159F">
              <w:rPr>
                <w:sz w:val="20"/>
                <w:szCs w:val="20"/>
                <w:lang w:val="fr-CA"/>
              </w:rPr>
              <w:t>ExCom</w:t>
            </w:r>
            <w:proofErr w:type="spellEnd"/>
            <w:r w:rsidR="007C716F" w:rsidRPr="0080159F">
              <w:rPr>
                <w:sz w:val="20"/>
                <w:szCs w:val="20"/>
                <w:lang w:val="fr-CA"/>
              </w:rPr>
              <w:t>/92/44.</w:t>
            </w:r>
            <w:r w:rsidR="00392206" w:rsidRPr="0080159F">
              <w:rPr>
                <w:sz w:val="18"/>
                <w:szCs w:val="18"/>
                <w:shd w:val="clear" w:color="auto" w:fill="FDE9D9" w:themeFill="accent6" w:themeFillTint="33"/>
                <w:lang w:val="fr-CA"/>
              </w:rPr>
              <w:t xml:space="preserve"> </w:t>
            </w:r>
          </w:p>
        </w:tc>
        <w:tc>
          <w:tcPr>
            <w:tcW w:w="1689" w:type="pct"/>
            <w:shd w:val="clear" w:color="auto" w:fill="FFFFFF" w:themeFill="background1"/>
            <w:tcMar>
              <w:left w:w="58" w:type="dxa"/>
              <w:right w:w="58" w:type="dxa"/>
            </w:tcMar>
          </w:tcPr>
          <w:p w14:paraId="0C31C587" w14:textId="570B292E" w:rsidR="009C42E9" w:rsidRPr="0080159F" w:rsidRDefault="009C42E9" w:rsidP="00A82B84">
            <w:pPr>
              <w:widowControl w:val="0"/>
              <w:spacing w:after="40"/>
              <w:jc w:val="left"/>
              <w:rPr>
                <w:sz w:val="20"/>
                <w:szCs w:val="20"/>
                <w:lang w:val="fr-CA"/>
              </w:rPr>
            </w:pPr>
            <w:r w:rsidRPr="0080159F">
              <w:rPr>
                <w:sz w:val="20"/>
                <w:szCs w:val="20"/>
                <w:lang w:val="fr-CA"/>
              </w:rPr>
              <w:lastRenderedPageBreak/>
              <w:t>Examiner les niveaux et les modalités de financement du secteur de l’entretien de l’équipement de réfrigération, à partir du documents UNEP/</w:t>
            </w:r>
            <w:proofErr w:type="spellStart"/>
            <w:r w:rsidRPr="0080159F">
              <w:rPr>
                <w:sz w:val="20"/>
                <w:szCs w:val="20"/>
                <w:lang w:val="fr-CA"/>
              </w:rPr>
              <w:t>OzL.Pro</w:t>
            </w:r>
            <w:proofErr w:type="spellEnd"/>
            <w:r w:rsidRPr="0080159F">
              <w:rPr>
                <w:sz w:val="20"/>
                <w:szCs w:val="20"/>
                <w:lang w:val="fr-CA"/>
              </w:rPr>
              <w:t>/</w:t>
            </w:r>
            <w:proofErr w:type="spellStart"/>
            <w:r w:rsidRPr="0080159F">
              <w:rPr>
                <w:sz w:val="20"/>
                <w:szCs w:val="20"/>
                <w:lang w:val="fr-CA"/>
              </w:rPr>
              <w:t>ExCom</w:t>
            </w:r>
            <w:proofErr w:type="spellEnd"/>
            <w:r w:rsidRPr="0080159F">
              <w:rPr>
                <w:sz w:val="20"/>
                <w:szCs w:val="20"/>
                <w:lang w:val="fr-CA"/>
              </w:rPr>
              <w:t>/92/44 et du document de fond UNEP/</w:t>
            </w:r>
            <w:proofErr w:type="spellStart"/>
            <w:r w:rsidRPr="0080159F">
              <w:rPr>
                <w:sz w:val="20"/>
                <w:szCs w:val="20"/>
                <w:lang w:val="fr-CA"/>
              </w:rPr>
              <w:t>OzL.Pro</w:t>
            </w:r>
            <w:proofErr w:type="spellEnd"/>
            <w:r w:rsidRPr="0080159F">
              <w:rPr>
                <w:sz w:val="20"/>
                <w:szCs w:val="20"/>
                <w:lang w:val="fr-CA"/>
              </w:rPr>
              <w:t>/</w:t>
            </w:r>
            <w:proofErr w:type="spellStart"/>
            <w:r w:rsidRPr="0080159F">
              <w:rPr>
                <w:sz w:val="20"/>
                <w:szCs w:val="20"/>
                <w:lang w:val="fr-CA"/>
              </w:rPr>
              <w:t>ExCom</w:t>
            </w:r>
            <w:proofErr w:type="spellEnd"/>
            <w:r w:rsidRPr="0080159F">
              <w:rPr>
                <w:sz w:val="20"/>
                <w:szCs w:val="20"/>
                <w:lang w:val="fr-CA"/>
              </w:rPr>
              <w:t>/82/64.</w:t>
            </w:r>
          </w:p>
          <w:p w14:paraId="6C73745A" w14:textId="77777777" w:rsidR="009C42E9" w:rsidRPr="0080159F" w:rsidRDefault="009C42E9" w:rsidP="00A82B84">
            <w:pPr>
              <w:widowControl w:val="0"/>
              <w:spacing w:after="40"/>
              <w:jc w:val="left"/>
              <w:rPr>
                <w:sz w:val="20"/>
                <w:szCs w:val="20"/>
                <w:lang w:val="fr-CA"/>
              </w:rPr>
            </w:pPr>
            <w:r w:rsidRPr="0080159F">
              <w:rPr>
                <w:sz w:val="20"/>
                <w:szCs w:val="20"/>
                <w:lang w:val="fr-CA"/>
              </w:rPr>
              <w:t>Question à examiner au titre du point 11 a) i) de l'ordre du jour.</w:t>
            </w:r>
          </w:p>
        </w:tc>
      </w:tr>
      <w:tr w:rsidR="009C42E9" w:rsidRPr="008D27A8" w14:paraId="0B8A4BAF" w14:textId="77777777" w:rsidTr="00063613">
        <w:tc>
          <w:tcPr>
            <w:tcW w:w="1029" w:type="pct"/>
            <w:tcMar>
              <w:left w:w="58" w:type="dxa"/>
              <w:right w:w="58" w:type="dxa"/>
            </w:tcMar>
          </w:tcPr>
          <w:p w14:paraId="4FE83BAA" w14:textId="77777777" w:rsidR="009C42E9" w:rsidRPr="0080159F" w:rsidRDefault="009C42E9" w:rsidP="00A82B84">
            <w:pPr>
              <w:widowControl w:val="0"/>
              <w:spacing w:after="40"/>
              <w:jc w:val="left"/>
              <w:rPr>
                <w:sz w:val="20"/>
                <w:szCs w:val="20"/>
                <w:lang w:val="fr-CA"/>
              </w:rPr>
            </w:pPr>
            <w:r w:rsidRPr="0080159F">
              <w:rPr>
                <w:sz w:val="20"/>
                <w:szCs w:val="20"/>
                <w:lang w:val="fr-CA"/>
              </w:rPr>
              <w:t>Efficacité énergétique</w:t>
            </w:r>
          </w:p>
        </w:tc>
        <w:tc>
          <w:tcPr>
            <w:tcW w:w="516" w:type="pct"/>
            <w:tcMar>
              <w:left w:w="58" w:type="dxa"/>
              <w:right w:w="58" w:type="dxa"/>
            </w:tcMar>
          </w:tcPr>
          <w:p w14:paraId="1B45D2DC" w14:textId="77777777" w:rsidR="009C42E9" w:rsidRPr="0080159F" w:rsidRDefault="009C42E9" w:rsidP="00A82B84">
            <w:pPr>
              <w:widowControl w:val="0"/>
              <w:spacing w:after="40"/>
              <w:jc w:val="center"/>
              <w:rPr>
                <w:sz w:val="20"/>
                <w:szCs w:val="20"/>
                <w:lang w:val="fr-CA"/>
              </w:rPr>
            </w:pPr>
            <w:r w:rsidRPr="0080159F">
              <w:rPr>
                <w:sz w:val="20"/>
                <w:szCs w:val="20"/>
                <w:lang w:val="fr-CA"/>
              </w:rPr>
              <w:t>22</w:t>
            </w:r>
          </w:p>
        </w:tc>
        <w:tc>
          <w:tcPr>
            <w:tcW w:w="1766" w:type="pct"/>
            <w:shd w:val="clear" w:color="auto" w:fill="FFFFFF" w:themeFill="background1"/>
            <w:tcMar>
              <w:left w:w="58" w:type="dxa"/>
              <w:right w:w="58" w:type="dxa"/>
            </w:tcMar>
          </w:tcPr>
          <w:p w14:paraId="671C0E46" w14:textId="62335973" w:rsidR="009C42E9" w:rsidRPr="0080159F" w:rsidRDefault="009C42E9" w:rsidP="007D3578">
            <w:pPr>
              <w:widowControl w:val="0"/>
              <w:spacing w:after="40"/>
              <w:jc w:val="left"/>
              <w:rPr>
                <w:sz w:val="20"/>
                <w:szCs w:val="20"/>
                <w:lang w:val="fr-CA"/>
              </w:rPr>
            </w:pPr>
            <w:r w:rsidRPr="0080159F">
              <w:rPr>
                <w:sz w:val="20"/>
                <w:szCs w:val="20"/>
                <w:lang w:val="fr-CA"/>
              </w:rPr>
              <w:t>L'efficacité énergétique a fait l'objet d'un point distinct de l'ordre du jour entre la 83</w:t>
            </w:r>
            <w:r w:rsidRPr="0080159F">
              <w:rPr>
                <w:sz w:val="20"/>
                <w:szCs w:val="20"/>
                <w:vertAlign w:val="superscript"/>
                <w:lang w:val="fr-CA"/>
              </w:rPr>
              <w:t>e</w:t>
            </w:r>
            <w:r w:rsidR="00F57758" w:rsidRPr="0080159F">
              <w:rPr>
                <w:sz w:val="20"/>
                <w:szCs w:val="20"/>
                <w:vertAlign w:val="superscript"/>
                <w:lang w:val="fr-CA"/>
              </w:rPr>
              <w:t xml:space="preserve"> </w:t>
            </w:r>
            <w:r w:rsidRPr="0080159F">
              <w:rPr>
                <w:sz w:val="20"/>
                <w:szCs w:val="20"/>
                <w:lang w:val="fr-CA"/>
              </w:rPr>
              <w:t>et la 91</w:t>
            </w:r>
            <w:r w:rsidR="00FB63DF" w:rsidRPr="0080159F">
              <w:rPr>
                <w:sz w:val="20"/>
                <w:szCs w:val="20"/>
                <w:vertAlign w:val="superscript"/>
                <w:lang w:val="fr-CA"/>
              </w:rPr>
              <w:t>e</w:t>
            </w:r>
            <w:r w:rsidRPr="0080159F">
              <w:rPr>
                <w:sz w:val="20"/>
                <w:szCs w:val="20"/>
                <w:lang w:val="fr-CA"/>
              </w:rPr>
              <w:t xml:space="preserve"> réunion. Créneau de financement établi pour les projets pilotes visant à maintenir et/ou à améliorer l'efficacité énergétique dans le contexte de la réduction progressive </w:t>
            </w:r>
            <w:r w:rsidR="00570B4C" w:rsidRPr="0080159F">
              <w:rPr>
                <w:sz w:val="20"/>
                <w:szCs w:val="20"/>
                <w:lang w:val="fr-CA"/>
              </w:rPr>
              <w:t>des HFC (décision</w:t>
            </w:r>
            <w:r w:rsidR="00515844">
              <w:rPr>
                <w:sz w:val="20"/>
                <w:szCs w:val="20"/>
                <w:lang w:val="fr-CA"/>
              </w:rPr>
              <w:t> </w:t>
            </w:r>
            <w:r w:rsidR="00570B4C" w:rsidRPr="0080159F">
              <w:rPr>
                <w:sz w:val="20"/>
                <w:szCs w:val="20"/>
                <w:lang w:val="fr-CA"/>
              </w:rPr>
              <w:t xml:space="preserve">91/65). Les discussions se poursuivront </w:t>
            </w:r>
            <w:r w:rsidR="00F57758" w:rsidRPr="0080159F">
              <w:rPr>
                <w:sz w:val="20"/>
                <w:szCs w:val="20"/>
                <w:lang w:val="fr-CA"/>
              </w:rPr>
              <w:t>à</w:t>
            </w:r>
            <w:r w:rsidR="00570B4C" w:rsidRPr="0080159F">
              <w:rPr>
                <w:sz w:val="20"/>
                <w:szCs w:val="20"/>
                <w:lang w:val="fr-CA"/>
              </w:rPr>
              <w:t xml:space="preserve"> la 92</w:t>
            </w:r>
            <w:r w:rsidR="00FB63DF" w:rsidRPr="0080159F">
              <w:rPr>
                <w:sz w:val="20"/>
                <w:szCs w:val="20"/>
                <w:vertAlign w:val="superscript"/>
                <w:lang w:val="fr-CA"/>
              </w:rPr>
              <w:t>e</w:t>
            </w:r>
            <w:r w:rsidRPr="0080159F">
              <w:rPr>
                <w:sz w:val="20"/>
                <w:szCs w:val="20"/>
                <w:lang w:val="fr-CA"/>
              </w:rPr>
              <w:t xml:space="preserve"> réunion.</w:t>
            </w:r>
          </w:p>
        </w:tc>
        <w:tc>
          <w:tcPr>
            <w:tcW w:w="1689" w:type="pct"/>
            <w:shd w:val="clear" w:color="auto" w:fill="FFFFFF" w:themeFill="background1"/>
            <w:tcMar>
              <w:left w:w="58" w:type="dxa"/>
              <w:right w:w="58" w:type="dxa"/>
            </w:tcMar>
          </w:tcPr>
          <w:p w14:paraId="3A5C8C97" w14:textId="38FC54C4" w:rsidR="009C42E9" w:rsidRPr="0080159F" w:rsidRDefault="009C42E9" w:rsidP="00A82B84">
            <w:pPr>
              <w:widowControl w:val="0"/>
              <w:spacing w:after="40"/>
              <w:jc w:val="left"/>
              <w:rPr>
                <w:sz w:val="20"/>
                <w:szCs w:val="20"/>
                <w:lang w:val="fr-CA"/>
              </w:rPr>
            </w:pPr>
            <w:r w:rsidRPr="0080159F">
              <w:rPr>
                <w:sz w:val="20"/>
                <w:szCs w:val="20"/>
                <w:lang w:val="fr-CA"/>
              </w:rPr>
              <w:t xml:space="preserve">Examiner s'il convient d'inclure dans les </w:t>
            </w:r>
            <w:r w:rsidR="00F57758" w:rsidRPr="0080159F">
              <w:rPr>
                <w:sz w:val="20"/>
                <w:szCs w:val="20"/>
                <w:lang w:val="fr-CA"/>
              </w:rPr>
              <w:t>directives relatives aux</w:t>
            </w:r>
            <w:r w:rsidRPr="0080159F">
              <w:rPr>
                <w:sz w:val="20"/>
                <w:szCs w:val="20"/>
                <w:lang w:val="fr-CA"/>
              </w:rPr>
              <w:t xml:space="preserve"> coûts toute décision prise en matière d'efficacité énergétique au titre du point 11 b) de l'ordre du jour.</w:t>
            </w:r>
          </w:p>
        </w:tc>
      </w:tr>
      <w:tr w:rsidR="009C42E9" w:rsidRPr="008D27A8" w14:paraId="305C848C" w14:textId="77777777" w:rsidTr="00063613">
        <w:tc>
          <w:tcPr>
            <w:tcW w:w="1029" w:type="pct"/>
            <w:tcMar>
              <w:left w:w="58" w:type="dxa"/>
              <w:right w:w="58" w:type="dxa"/>
            </w:tcMar>
          </w:tcPr>
          <w:p w14:paraId="53862F59" w14:textId="77777777" w:rsidR="009C42E9" w:rsidRPr="0080159F" w:rsidRDefault="009C42E9" w:rsidP="00A82B84">
            <w:pPr>
              <w:widowControl w:val="0"/>
              <w:spacing w:after="40"/>
              <w:jc w:val="left"/>
              <w:rPr>
                <w:sz w:val="20"/>
                <w:szCs w:val="20"/>
                <w:lang w:val="fr-CA"/>
              </w:rPr>
            </w:pPr>
            <w:r w:rsidRPr="0080159F">
              <w:rPr>
                <w:sz w:val="20"/>
                <w:szCs w:val="20"/>
                <w:lang w:val="fr-CA"/>
              </w:rPr>
              <w:t>Renforcement des capacités pour la sécurité</w:t>
            </w:r>
          </w:p>
        </w:tc>
        <w:tc>
          <w:tcPr>
            <w:tcW w:w="516" w:type="pct"/>
            <w:tcMar>
              <w:left w:w="58" w:type="dxa"/>
              <w:right w:w="58" w:type="dxa"/>
            </w:tcMar>
          </w:tcPr>
          <w:p w14:paraId="5DD33AB4" w14:textId="77777777" w:rsidR="009C42E9" w:rsidRPr="0080159F" w:rsidRDefault="009C42E9" w:rsidP="00A82B84">
            <w:pPr>
              <w:widowControl w:val="0"/>
              <w:spacing w:after="40"/>
              <w:jc w:val="center"/>
              <w:rPr>
                <w:sz w:val="20"/>
                <w:szCs w:val="20"/>
                <w:lang w:val="fr-CA"/>
              </w:rPr>
            </w:pPr>
            <w:r w:rsidRPr="0080159F">
              <w:rPr>
                <w:sz w:val="20"/>
                <w:szCs w:val="20"/>
                <w:lang w:val="fr-CA"/>
              </w:rPr>
              <w:t>23</w:t>
            </w:r>
          </w:p>
        </w:tc>
        <w:tc>
          <w:tcPr>
            <w:tcW w:w="1766" w:type="pct"/>
            <w:shd w:val="clear" w:color="auto" w:fill="FFFFFF" w:themeFill="background1"/>
            <w:tcMar>
              <w:left w:w="58" w:type="dxa"/>
              <w:right w:w="58" w:type="dxa"/>
            </w:tcMar>
          </w:tcPr>
          <w:p w14:paraId="0B7FEF46" w14:textId="72C8F71D" w:rsidR="009C42E9" w:rsidRPr="0080159F" w:rsidRDefault="009C42E9" w:rsidP="002C162B">
            <w:pPr>
              <w:widowControl w:val="0"/>
              <w:spacing w:after="40"/>
              <w:jc w:val="left"/>
              <w:rPr>
                <w:sz w:val="20"/>
                <w:szCs w:val="20"/>
                <w:lang w:val="fr-CA"/>
              </w:rPr>
            </w:pPr>
            <w:r w:rsidRPr="0080159F">
              <w:rPr>
                <w:sz w:val="20"/>
                <w:szCs w:val="20"/>
                <w:lang w:val="fr-CA"/>
              </w:rPr>
              <w:t xml:space="preserve">Texte compris dans le projet de </w:t>
            </w:r>
            <w:r w:rsidR="00107BB7" w:rsidRPr="0080159F">
              <w:rPr>
                <w:sz w:val="20"/>
                <w:szCs w:val="20"/>
                <w:lang w:val="fr-CA"/>
              </w:rPr>
              <w:t>modèle. *</w:t>
            </w:r>
          </w:p>
        </w:tc>
        <w:tc>
          <w:tcPr>
            <w:tcW w:w="1689" w:type="pct"/>
            <w:shd w:val="clear" w:color="auto" w:fill="FFFFFF" w:themeFill="background1"/>
            <w:tcMar>
              <w:left w:w="58" w:type="dxa"/>
              <w:right w:w="58" w:type="dxa"/>
            </w:tcMar>
          </w:tcPr>
          <w:p w14:paraId="460B08C7" w14:textId="77777777" w:rsidR="009C42E9" w:rsidRPr="0080159F" w:rsidRDefault="009C42E9" w:rsidP="008A6AE8">
            <w:pPr>
              <w:widowControl w:val="0"/>
              <w:spacing w:after="40"/>
              <w:jc w:val="left"/>
              <w:rPr>
                <w:sz w:val="20"/>
                <w:szCs w:val="20"/>
                <w:lang w:val="fr-CA"/>
              </w:rPr>
            </w:pPr>
            <w:r w:rsidRPr="0080159F">
              <w:rPr>
                <w:sz w:val="20"/>
                <w:szCs w:val="20"/>
                <w:lang w:val="fr-CA"/>
              </w:rPr>
              <w:t>Poursuivre les débats portant sur les détails du renforcement des capacités liées à la sécurité, conjointement avec les discussions sur le secteur de l’entretien de l’équipement de réfrigération (décision 81/67(c)) au titre du point 11 a) i) de l'ordre du jour.</w:t>
            </w:r>
          </w:p>
        </w:tc>
      </w:tr>
      <w:tr w:rsidR="009C42E9" w:rsidRPr="008D27A8" w14:paraId="69825230" w14:textId="77777777" w:rsidTr="005C7E79">
        <w:tc>
          <w:tcPr>
            <w:tcW w:w="1029" w:type="pct"/>
            <w:tcMar>
              <w:left w:w="58" w:type="dxa"/>
              <w:right w:w="58" w:type="dxa"/>
            </w:tcMar>
          </w:tcPr>
          <w:p w14:paraId="6855C8EC" w14:textId="05EBD6C0" w:rsidR="009C42E9" w:rsidRPr="0080159F" w:rsidRDefault="00F57758" w:rsidP="00A82B84">
            <w:pPr>
              <w:widowControl w:val="0"/>
              <w:spacing w:after="40"/>
              <w:jc w:val="left"/>
              <w:rPr>
                <w:sz w:val="20"/>
                <w:szCs w:val="20"/>
                <w:lang w:val="fr-CA"/>
              </w:rPr>
            </w:pPr>
            <w:r w:rsidRPr="0080159F">
              <w:rPr>
                <w:sz w:val="20"/>
                <w:szCs w:val="20"/>
                <w:lang w:val="fr-CA"/>
              </w:rPr>
              <w:t>É</w:t>
            </w:r>
            <w:r w:rsidR="009C42E9" w:rsidRPr="0080159F">
              <w:rPr>
                <w:sz w:val="20"/>
                <w:szCs w:val="20"/>
                <w:lang w:val="fr-CA"/>
              </w:rPr>
              <w:t>limination définitive</w:t>
            </w:r>
          </w:p>
        </w:tc>
        <w:tc>
          <w:tcPr>
            <w:tcW w:w="516" w:type="pct"/>
            <w:tcMar>
              <w:left w:w="58" w:type="dxa"/>
              <w:right w:w="58" w:type="dxa"/>
            </w:tcMar>
          </w:tcPr>
          <w:p w14:paraId="3E09EC50" w14:textId="77777777" w:rsidR="009C42E9" w:rsidRPr="0080159F" w:rsidRDefault="009C42E9" w:rsidP="00A82B84">
            <w:pPr>
              <w:widowControl w:val="0"/>
              <w:spacing w:after="40"/>
              <w:jc w:val="center"/>
              <w:rPr>
                <w:sz w:val="20"/>
                <w:szCs w:val="20"/>
                <w:lang w:val="fr-CA"/>
              </w:rPr>
            </w:pPr>
            <w:r w:rsidRPr="0080159F">
              <w:rPr>
                <w:sz w:val="20"/>
                <w:szCs w:val="20"/>
                <w:lang w:val="fr-CA"/>
              </w:rPr>
              <w:t>24</w:t>
            </w:r>
          </w:p>
        </w:tc>
        <w:tc>
          <w:tcPr>
            <w:tcW w:w="1766" w:type="pct"/>
            <w:tcMar>
              <w:left w:w="58" w:type="dxa"/>
              <w:right w:w="58" w:type="dxa"/>
            </w:tcMar>
          </w:tcPr>
          <w:p w14:paraId="1DDFB3F2" w14:textId="439A3EA5" w:rsidR="00471138" w:rsidRPr="0080159F" w:rsidRDefault="00F351D6" w:rsidP="00E45EF5">
            <w:pPr>
              <w:spacing w:after="40"/>
              <w:jc w:val="left"/>
              <w:rPr>
                <w:sz w:val="20"/>
                <w:szCs w:val="20"/>
                <w:lang w:val="fr-CA"/>
              </w:rPr>
            </w:pPr>
            <w:r w:rsidRPr="0080159F">
              <w:rPr>
                <w:sz w:val="20"/>
                <w:szCs w:val="20"/>
                <w:lang w:val="fr-CA"/>
              </w:rPr>
              <w:t>Marge de manœuvre accordée aux pays visés à l'article 5 pour inclure dans leurs PGEH ou KIP des activités liées à la gestion écologiquement rationnelle des substances réglementées utilisées ou indésirables, y compris leur élimination définitive, en tenant compte des alinéas 19 à 24 du document UNEP/</w:t>
            </w:r>
            <w:proofErr w:type="spellStart"/>
            <w:r w:rsidRPr="0080159F">
              <w:rPr>
                <w:sz w:val="20"/>
                <w:szCs w:val="20"/>
                <w:lang w:val="fr-CA"/>
              </w:rPr>
              <w:t>OzL.Pro</w:t>
            </w:r>
            <w:proofErr w:type="spellEnd"/>
            <w:r w:rsidRPr="0080159F">
              <w:rPr>
                <w:sz w:val="20"/>
                <w:szCs w:val="20"/>
                <w:lang w:val="fr-CA"/>
              </w:rPr>
              <w:t>/</w:t>
            </w:r>
            <w:proofErr w:type="spellStart"/>
            <w:r w:rsidRPr="0080159F">
              <w:rPr>
                <w:sz w:val="20"/>
                <w:szCs w:val="20"/>
                <w:lang w:val="fr-CA"/>
              </w:rPr>
              <w:t>ExCom</w:t>
            </w:r>
            <w:proofErr w:type="spellEnd"/>
            <w:r w:rsidRPr="0080159F">
              <w:rPr>
                <w:sz w:val="20"/>
                <w:szCs w:val="20"/>
                <w:lang w:val="fr-CA"/>
              </w:rPr>
              <w:t>/89/9 et les enseignements tirés des précédents projets d'élimination des SAO ; il a été décidé que les délibérations portant sur la mise en œuvre de l'alinéa 24 de la décision XXVIII/2 se poursuivraient, dans le contexte de l'examen des directives relatives aux coûts de la réduction progressive des HFC dans les pays visés à l'article 5</w:t>
            </w:r>
            <w:r w:rsidR="005C2584" w:rsidRPr="0080159F">
              <w:rPr>
                <w:sz w:val="20"/>
                <w:szCs w:val="20"/>
                <w:lang w:val="fr-CA"/>
              </w:rPr>
              <w:t xml:space="preserve"> (décision 90/49(b)). Fenêtre de financement ouverte pour permettre l'élaboration des inventaires de banques de substances réglementées utilisées ou indésirables et d'élaborer des plans pour leur collecte, leur transport et leur élimination définitive (décision 91/66).</w:t>
            </w:r>
          </w:p>
        </w:tc>
        <w:tc>
          <w:tcPr>
            <w:tcW w:w="1689" w:type="pct"/>
            <w:shd w:val="clear" w:color="auto" w:fill="FFFFFF" w:themeFill="background1"/>
            <w:tcMar>
              <w:left w:w="58" w:type="dxa"/>
              <w:right w:w="58" w:type="dxa"/>
            </w:tcMar>
          </w:tcPr>
          <w:p w14:paraId="2A06FF71" w14:textId="4030AE97" w:rsidR="009C42E9" w:rsidRPr="0080159F" w:rsidRDefault="009C42E9" w:rsidP="00A82B84">
            <w:pPr>
              <w:widowControl w:val="0"/>
              <w:spacing w:after="40"/>
              <w:jc w:val="left"/>
              <w:rPr>
                <w:sz w:val="20"/>
                <w:szCs w:val="20"/>
                <w:lang w:val="fr-CA"/>
              </w:rPr>
            </w:pPr>
            <w:r w:rsidRPr="0080159F">
              <w:rPr>
                <w:sz w:val="20"/>
                <w:szCs w:val="20"/>
                <w:lang w:val="fr-CA"/>
              </w:rPr>
              <w:t>Poursuivre les délibérations sur la mise en œuvre concrète de l'alinéa 24 de la décision XXVIII/2 dans le contexte de l’examen des directives portant sur les coûts de la réduction progressive des HFC dans les pays visés à l'article 5.</w:t>
            </w:r>
          </w:p>
        </w:tc>
      </w:tr>
    </w:tbl>
    <w:p w14:paraId="4797E7DC" w14:textId="77777777" w:rsidR="009C42E9" w:rsidRPr="0080159F" w:rsidRDefault="009C42E9" w:rsidP="00A82B84">
      <w:pPr>
        <w:rPr>
          <w:sz w:val="20"/>
          <w:szCs w:val="20"/>
          <w:lang w:val="fr-CA"/>
        </w:rPr>
      </w:pPr>
      <w:bookmarkStart w:id="3" w:name="_Hlk118106184"/>
      <w:r w:rsidRPr="0080159F">
        <w:rPr>
          <w:sz w:val="20"/>
          <w:szCs w:val="20"/>
          <w:lang w:val="fr-CA"/>
        </w:rPr>
        <w:t>*Annexe I au présent document</w:t>
      </w:r>
    </w:p>
    <w:p w14:paraId="312087BB" w14:textId="77777777" w:rsidR="00B43CFD" w:rsidRPr="0080159F" w:rsidRDefault="00B43CFD" w:rsidP="00A82B84">
      <w:pPr>
        <w:rPr>
          <w:sz w:val="20"/>
          <w:szCs w:val="20"/>
          <w:lang w:val="fr-CA"/>
        </w:rPr>
      </w:pPr>
    </w:p>
    <w:p w14:paraId="036BFE8F" w14:textId="76239676" w:rsidR="009503C0" w:rsidRPr="0080159F" w:rsidRDefault="00D4216F" w:rsidP="00515844">
      <w:pPr>
        <w:pStyle w:val="Style3"/>
        <w:keepNext/>
        <w:keepLines/>
        <w:rPr>
          <w:b/>
          <w:bCs w:val="0"/>
          <w:u w:val="none"/>
          <w:lang w:val="fr-CA"/>
        </w:rPr>
      </w:pPr>
      <w:r w:rsidRPr="0080159F">
        <w:rPr>
          <w:b/>
          <w:bCs w:val="0"/>
          <w:u w:val="none"/>
          <w:lang w:val="fr-CA"/>
        </w:rPr>
        <w:lastRenderedPageBreak/>
        <w:t>B.</w:t>
      </w:r>
      <w:r w:rsidRPr="0080159F">
        <w:rPr>
          <w:b/>
          <w:bCs w:val="0"/>
          <w:u w:val="none"/>
          <w:lang w:val="fr-CA"/>
        </w:rPr>
        <w:tab/>
        <w:t xml:space="preserve">Résumé des discussions précédentes sur divers éléments des directives sur les coûts de la réduction progressive des HFC </w:t>
      </w:r>
    </w:p>
    <w:p w14:paraId="29A6B665" w14:textId="20AC0C99" w:rsidR="009C42E9" w:rsidRPr="0080159F" w:rsidRDefault="009C42E9" w:rsidP="00515844">
      <w:pPr>
        <w:pStyle w:val="Style3"/>
        <w:keepNext/>
        <w:keepLines/>
        <w:rPr>
          <w:lang w:val="fr-CA"/>
        </w:rPr>
      </w:pPr>
      <w:r w:rsidRPr="0080159F">
        <w:rPr>
          <w:lang w:val="fr-CA"/>
        </w:rPr>
        <w:t>Méthodologie visant à déterminer le point de départ des réductions globales durables</w:t>
      </w:r>
    </w:p>
    <w:p w14:paraId="7BB00180" w14:textId="17742CD6" w:rsidR="009C42E9" w:rsidRPr="0080159F" w:rsidRDefault="009C42E9" w:rsidP="00515844">
      <w:pPr>
        <w:pStyle w:val="Heading1"/>
        <w:keepNext/>
        <w:keepLines/>
        <w:rPr>
          <w:lang w:val="fr-CA"/>
        </w:rPr>
      </w:pPr>
      <w:r w:rsidRPr="0080159F">
        <w:rPr>
          <w:lang w:val="fr-CA"/>
        </w:rPr>
        <w:t>Donnant suite à la décision 81/67(e), le Secrétariat a élaboré le document paru sous la cote UNEP/</w:t>
      </w:r>
      <w:proofErr w:type="spellStart"/>
      <w:r w:rsidRPr="0080159F">
        <w:rPr>
          <w:lang w:val="fr-CA"/>
        </w:rPr>
        <w:t>OzL.Pro</w:t>
      </w:r>
      <w:proofErr w:type="spellEnd"/>
      <w:r w:rsidRPr="0080159F">
        <w:rPr>
          <w:lang w:val="fr-CA"/>
        </w:rPr>
        <w:t>/</w:t>
      </w:r>
      <w:proofErr w:type="spellStart"/>
      <w:r w:rsidRPr="0080159F">
        <w:rPr>
          <w:lang w:val="fr-CA"/>
        </w:rPr>
        <w:t>ExCom</w:t>
      </w:r>
      <w:proofErr w:type="spellEnd"/>
      <w:r w:rsidRPr="0080159F">
        <w:rPr>
          <w:lang w:val="fr-CA"/>
        </w:rPr>
        <w:t>/82/66 et intitulé « Principaux facteurs de l’élaboration d’une méthode pour fixer le point de départ de la réduction progressive globale durable dans les secteurs de la consommation et de la production au titre de l’Amendement de Kigali</w:t>
      </w:r>
      <w:bookmarkEnd w:id="3"/>
      <w:r w:rsidRPr="0080159F">
        <w:rPr>
          <w:lang w:val="fr-CA"/>
        </w:rPr>
        <w:t> » ; les 11 principaux facteurs décrits dans la section IV de ce document avaient éclairé les discussions du groupe de contact sur les lignes directrices en matière de coûts en marge des 82</w:t>
      </w:r>
      <w:r w:rsidRPr="0080159F">
        <w:rPr>
          <w:vertAlign w:val="superscript"/>
          <w:lang w:val="fr-CA"/>
        </w:rPr>
        <w:t>e</w:t>
      </w:r>
      <w:r w:rsidRPr="0080159F">
        <w:rPr>
          <w:lang w:val="fr-CA"/>
        </w:rPr>
        <w:t>, 83</w:t>
      </w:r>
      <w:r w:rsidRPr="0080159F">
        <w:rPr>
          <w:vertAlign w:val="superscript"/>
          <w:lang w:val="fr-CA"/>
        </w:rPr>
        <w:t>e</w:t>
      </w:r>
      <w:r w:rsidRPr="0080159F">
        <w:rPr>
          <w:lang w:val="fr-CA"/>
        </w:rPr>
        <w:t xml:space="preserve"> et 84</w:t>
      </w:r>
      <w:r w:rsidRPr="0080159F">
        <w:rPr>
          <w:vertAlign w:val="superscript"/>
          <w:lang w:val="fr-CA"/>
        </w:rPr>
        <w:t>e</w:t>
      </w:r>
      <w:r w:rsidRPr="0080159F">
        <w:rPr>
          <w:lang w:val="fr-CA"/>
        </w:rPr>
        <w:t xml:space="preserve"> réunions.</w:t>
      </w:r>
    </w:p>
    <w:p w14:paraId="2A369046" w14:textId="5661617C" w:rsidR="009C42E9" w:rsidRPr="0080159F" w:rsidRDefault="009C42E9" w:rsidP="00A82B84">
      <w:pPr>
        <w:widowControl w:val="0"/>
        <w:numPr>
          <w:ilvl w:val="0"/>
          <w:numId w:val="1"/>
        </w:numPr>
        <w:spacing w:after="240"/>
        <w:outlineLvl w:val="0"/>
        <w:rPr>
          <w:lang w:val="fr-CA"/>
        </w:rPr>
      </w:pPr>
      <w:r w:rsidRPr="0080159F">
        <w:rPr>
          <w:lang w:val="fr-CA"/>
        </w:rPr>
        <w:t xml:space="preserve">Les questions examinées par le groupe de contact comprenaient notamment l'unité de mesure, les différentes possibilités pour déterminer le point de départ, l'inclusion ou non dans le point de départ des HFC contenus dans les polyols </w:t>
      </w:r>
      <w:proofErr w:type="spellStart"/>
      <w:r w:rsidRPr="0080159F">
        <w:rPr>
          <w:lang w:val="fr-CA"/>
        </w:rPr>
        <w:t>prémélangés</w:t>
      </w:r>
      <w:proofErr w:type="spellEnd"/>
      <w:r w:rsidRPr="0080159F">
        <w:rPr>
          <w:lang w:val="fr-CA"/>
        </w:rPr>
        <w:t>, l'inclusion du reliquat pour la réduction progressive des HFC (20 pour cent pour les pays du groupe 1 de l'article 5 et 15 pour cent pour les pays du groupe 2 de l'article</w:t>
      </w:r>
      <w:r w:rsidR="00B43CFD" w:rsidRPr="0080159F">
        <w:rPr>
          <w:lang w:val="fr-CA"/>
        </w:rPr>
        <w:t> </w:t>
      </w:r>
      <w:r w:rsidRPr="0080159F">
        <w:rPr>
          <w:lang w:val="fr-CA"/>
        </w:rPr>
        <w:t>5), et la question de savoir si les réductions globales à partir du point de départ devraient être comptabilisées substance</w:t>
      </w:r>
      <w:r w:rsidR="00F57758" w:rsidRPr="0080159F">
        <w:rPr>
          <w:rFonts w:eastAsia="Calibri"/>
          <w:noProof/>
          <w:lang w:val="fr-CA"/>
        </w:rPr>
        <w:t xml:space="preserve"> </w:t>
      </w:r>
      <w:r w:rsidRPr="0080159F">
        <w:rPr>
          <w:rFonts w:eastAsia="Calibri"/>
          <w:noProof/>
          <w:lang w:val="fr-CA"/>
        </w:rPr>
        <w:t xml:space="preserve">par substance. </w:t>
      </w:r>
      <w:r w:rsidRPr="0080159F">
        <w:rPr>
          <w:lang w:val="fr-CA"/>
        </w:rPr>
        <w:t>En outre, à sa 82</w:t>
      </w:r>
      <w:r w:rsidRPr="0080159F">
        <w:rPr>
          <w:rFonts w:eastAsia="Calibri"/>
          <w:vertAlign w:val="superscript"/>
          <w:lang w:val="fr-CA"/>
        </w:rPr>
        <w:t>e </w:t>
      </w:r>
      <w:r w:rsidRPr="0080159F">
        <w:rPr>
          <w:lang w:val="fr-CA"/>
        </w:rPr>
        <w:t xml:space="preserve">réunion, le Comité exécutif a convenu de se pencher sur la façon de traiter l’utilisation provisoire d’une technologie à potentiel de réchauffement de la planète (PRP) élevé autre que la technologie à faible PRP approuvée, dans le </w:t>
      </w:r>
      <w:r w:rsidRPr="0080159F">
        <w:rPr>
          <w:rFonts w:eastAsia="Calibri"/>
          <w:lang w:val="fr-CA"/>
        </w:rPr>
        <w:t>contexte</w:t>
      </w:r>
      <w:r w:rsidRPr="0080159F">
        <w:rPr>
          <w:lang w:val="fr-CA"/>
        </w:rPr>
        <w:t xml:space="preserve"> </w:t>
      </w:r>
      <w:r w:rsidRPr="0080159F">
        <w:rPr>
          <w:rFonts w:eastAsia="Calibri"/>
          <w:lang w:val="fr-CA"/>
        </w:rPr>
        <w:t>du</w:t>
      </w:r>
      <w:r w:rsidRPr="0080159F">
        <w:rPr>
          <w:lang w:val="fr-CA"/>
        </w:rPr>
        <w:t xml:space="preserve"> </w:t>
      </w:r>
      <w:r w:rsidRPr="0080159F">
        <w:rPr>
          <w:rFonts w:eastAsia="Calibri"/>
          <w:lang w:val="fr-CA"/>
        </w:rPr>
        <w:t xml:space="preserve">point de départ de la réduction globale durable de la consommation de HFC, lors de l’élaboration des </w:t>
      </w:r>
      <w:r w:rsidR="00F57758" w:rsidRPr="0080159F">
        <w:rPr>
          <w:rFonts w:eastAsia="Calibri"/>
          <w:lang w:val="fr-CA"/>
        </w:rPr>
        <w:t>directives relatives aux</w:t>
      </w:r>
      <w:r w:rsidRPr="0080159F">
        <w:rPr>
          <w:rFonts w:eastAsia="Calibri"/>
          <w:lang w:val="fr-CA"/>
        </w:rPr>
        <w:t xml:space="preserve"> coûts de la réduction progressive des HFC dans les pays visés à l'article 5 (décision 82/55).</w:t>
      </w:r>
    </w:p>
    <w:p w14:paraId="0A49A22D" w14:textId="7C9A6FC1" w:rsidR="009C42E9" w:rsidRPr="0080159F" w:rsidRDefault="009C42E9" w:rsidP="00E52FF5">
      <w:pPr>
        <w:numPr>
          <w:ilvl w:val="0"/>
          <w:numId w:val="1"/>
        </w:numPr>
        <w:shd w:val="clear" w:color="auto" w:fill="FFFFFF" w:themeFill="background1"/>
        <w:spacing w:after="240"/>
        <w:outlineLvl w:val="0"/>
        <w:rPr>
          <w:lang w:val="fr-CA"/>
        </w:rPr>
      </w:pPr>
      <w:r w:rsidRPr="0080159F">
        <w:rPr>
          <w:rFonts w:eastAsia="Calibri"/>
          <w:lang w:val="fr-CA"/>
        </w:rPr>
        <w:t>À sa</w:t>
      </w:r>
      <w:r w:rsidR="00F57758" w:rsidRPr="0080159F">
        <w:rPr>
          <w:rFonts w:eastAsia="Calibri"/>
          <w:lang w:val="fr-CA"/>
        </w:rPr>
        <w:t xml:space="preserve"> 89</w:t>
      </w:r>
      <w:r w:rsidR="00F57758" w:rsidRPr="0080159F">
        <w:rPr>
          <w:rFonts w:eastAsia="Calibri"/>
          <w:vertAlign w:val="superscript"/>
          <w:lang w:val="fr-CA"/>
        </w:rPr>
        <w:t>e</w:t>
      </w:r>
      <w:r w:rsidR="00F57758" w:rsidRPr="0080159F">
        <w:rPr>
          <w:rFonts w:eastAsia="Calibri"/>
          <w:lang w:val="fr-CA"/>
        </w:rPr>
        <w:t xml:space="preserve"> </w:t>
      </w:r>
      <w:r w:rsidRPr="0080159F">
        <w:rPr>
          <w:rFonts w:eastAsia="Calibri"/>
          <w:lang w:val="fr-CA"/>
        </w:rPr>
        <w:t>réunion, le Comité exécutif a discuté des unités de mesure et d'une méthode pour établir le point de départ de la réduction durable des HFC et a demandé au Secrétariat de préparer pour la 90</w:t>
      </w:r>
      <w:r w:rsidRPr="0080159F">
        <w:rPr>
          <w:vertAlign w:val="superscript"/>
          <w:lang w:val="fr-CA"/>
        </w:rPr>
        <w:t>e</w:t>
      </w:r>
      <w:r w:rsidRPr="0080159F">
        <w:rPr>
          <w:rFonts w:eastAsia="Calibri"/>
          <w:lang w:val="fr-CA"/>
        </w:rPr>
        <w:t xml:space="preserve"> réunion divers scénarios en relation avec les unités de mesure et les méthodologies possibles qui pourraient être utilisées pour déterminer le point de départ. </w:t>
      </w:r>
    </w:p>
    <w:p w14:paraId="45DF5C88" w14:textId="25A185C6" w:rsidR="009C42E9" w:rsidRPr="0080159F" w:rsidRDefault="009C42E9" w:rsidP="00E52FF5">
      <w:pPr>
        <w:widowControl w:val="0"/>
        <w:numPr>
          <w:ilvl w:val="0"/>
          <w:numId w:val="1"/>
        </w:numPr>
        <w:shd w:val="clear" w:color="auto" w:fill="FFFFFF" w:themeFill="background1"/>
        <w:outlineLvl w:val="0"/>
        <w:rPr>
          <w:lang w:val="fr-CA"/>
        </w:rPr>
      </w:pPr>
      <w:r w:rsidRPr="0080159F">
        <w:rPr>
          <w:lang w:val="fr-CA"/>
        </w:rPr>
        <w:t>À la 90</w:t>
      </w:r>
      <w:r w:rsidRPr="0080159F">
        <w:rPr>
          <w:vertAlign w:val="superscript"/>
          <w:lang w:val="fr-CA"/>
        </w:rPr>
        <w:t>e</w:t>
      </w:r>
      <w:r w:rsidRPr="0080159F">
        <w:rPr>
          <w:lang w:val="fr-CA"/>
        </w:rPr>
        <w:t> réunion, le Secrétariat a présenté les renseignements demandés. Le Comité exécutif a poursuivi ses délibérations sur le point de départ de la réduction globale durable dans les secteurs de la consommation et de la production de HFC, sans parvenir à une conclusion</w:t>
      </w:r>
      <w:r w:rsidRPr="0080159F">
        <w:rPr>
          <w:shd w:val="clear" w:color="auto" w:fill="FFFFFF" w:themeFill="background1"/>
          <w:lang w:val="fr-CA"/>
        </w:rPr>
        <w:t>. L</w:t>
      </w:r>
      <w:r w:rsidRPr="0080159F">
        <w:rPr>
          <w:lang w:val="fr-CA"/>
        </w:rPr>
        <w:t>'annexe IV au présent document renferme le texte de travail, tel qu’examiné par le Comité exécutif à sa 90</w:t>
      </w:r>
      <w:r w:rsidR="008D0B27" w:rsidRPr="0080159F">
        <w:rPr>
          <w:vertAlign w:val="superscript"/>
          <w:lang w:val="fr-CA"/>
        </w:rPr>
        <w:t>e</w:t>
      </w:r>
      <w:r w:rsidRPr="0080159F">
        <w:rPr>
          <w:lang w:val="fr-CA"/>
        </w:rPr>
        <w:t> réunion.</w:t>
      </w:r>
    </w:p>
    <w:p w14:paraId="7BA8DE67" w14:textId="2CDDDD58" w:rsidR="001641E8" w:rsidRPr="0080159F" w:rsidRDefault="00FC2132" w:rsidP="00D77DC7">
      <w:pPr>
        <w:pStyle w:val="Heading1"/>
        <w:shd w:val="clear" w:color="auto" w:fill="FFFFFF" w:themeFill="background1"/>
        <w:spacing w:before="240"/>
        <w:rPr>
          <w:lang w:val="fr-CA"/>
        </w:rPr>
      </w:pPr>
      <w:r w:rsidRPr="0080159F">
        <w:rPr>
          <w:lang w:val="fr-CA"/>
        </w:rPr>
        <w:t>À la 91</w:t>
      </w:r>
      <w:r w:rsidRPr="0080159F">
        <w:rPr>
          <w:vertAlign w:val="superscript"/>
          <w:lang w:val="fr-CA"/>
        </w:rPr>
        <w:t>e</w:t>
      </w:r>
      <w:r w:rsidRPr="0080159F">
        <w:rPr>
          <w:lang w:val="fr-CA"/>
        </w:rPr>
        <w:t xml:space="preserve"> réunion, </w:t>
      </w:r>
      <w:proofErr w:type="gramStart"/>
      <w:r w:rsidRPr="0080159F">
        <w:rPr>
          <w:lang w:val="fr-CA"/>
        </w:rPr>
        <w:t>suite à une</w:t>
      </w:r>
      <w:proofErr w:type="gramEnd"/>
      <w:r w:rsidRPr="0080159F">
        <w:rPr>
          <w:lang w:val="fr-CA"/>
        </w:rPr>
        <w:t xml:space="preserve"> discussion des scénarios visant à fixer le point de départ sur la base d'une présentation préparée par le Secrétariat, le groupe de contact a décidé qu'une analyse complète de la question était nécessaire, </w:t>
      </w:r>
      <w:r w:rsidR="00F57758" w:rsidRPr="0080159F">
        <w:rPr>
          <w:lang w:val="fr-CA"/>
        </w:rPr>
        <w:t>notamment</w:t>
      </w:r>
      <w:r w:rsidRPr="0080159F">
        <w:rPr>
          <w:lang w:val="fr-CA"/>
        </w:rPr>
        <w:t xml:space="preserve"> en recourant à des exemples illustratifs. L'analyse devait être basée sur des points de départ agrégés au niveau national plutôt que d'inclure, en option, des points de départ spécifiés par mélange ou substance, et elle devait également envisager un mécanisme permettant de faire le point sur le remplacement des substances à PRP élevé par des solutio</w:t>
      </w:r>
      <w:r w:rsidR="00F57758" w:rsidRPr="0080159F">
        <w:rPr>
          <w:lang w:val="fr-CA"/>
        </w:rPr>
        <w:t>ns</w:t>
      </w:r>
      <w:r w:rsidRPr="0080159F">
        <w:rPr>
          <w:lang w:val="fr-CA"/>
        </w:rPr>
        <w:t xml:space="preserve"> de remplacement à PRP plus faible à base de HFC. Par la suite, le Comité exécutif a demandé au Secrétariat de préparer</w:t>
      </w:r>
      <w:r w:rsidR="00F57758" w:rsidRPr="0080159F">
        <w:rPr>
          <w:lang w:val="fr-CA"/>
        </w:rPr>
        <w:t xml:space="preserve">, </w:t>
      </w:r>
      <w:r w:rsidRPr="0080159F">
        <w:rPr>
          <w:lang w:val="fr-CA"/>
        </w:rPr>
        <w:t>pour la 92</w:t>
      </w:r>
      <w:r w:rsidR="001641E8" w:rsidRPr="0080159F">
        <w:rPr>
          <w:vertAlign w:val="superscript"/>
          <w:lang w:val="fr-CA"/>
        </w:rPr>
        <w:t>e</w:t>
      </w:r>
      <w:r w:rsidRPr="0080159F">
        <w:rPr>
          <w:lang w:val="fr-CA"/>
        </w:rPr>
        <w:t xml:space="preserve"> réunion</w:t>
      </w:r>
      <w:r w:rsidR="00F57758" w:rsidRPr="0080159F">
        <w:rPr>
          <w:lang w:val="fr-CA"/>
        </w:rPr>
        <w:t>,</w:t>
      </w:r>
      <w:r w:rsidRPr="0080159F">
        <w:rPr>
          <w:lang w:val="fr-CA"/>
        </w:rPr>
        <w:t xml:space="preserve"> un document sur le point de départ des réductions globales durables sur la base des discussions qui ont eu lieu à la 91</w:t>
      </w:r>
      <w:r w:rsidR="00394DA2" w:rsidRPr="0080159F">
        <w:rPr>
          <w:vertAlign w:val="superscript"/>
          <w:lang w:val="fr-CA"/>
        </w:rPr>
        <w:t>e</w:t>
      </w:r>
      <w:r w:rsidRPr="0080159F">
        <w:rPr>
          <w:lang w:val="fr-CA"/>
        </w:rPr>
        <w:t xml:space="preserve"> réunion au sein du groupe de contact sur les lignes directrices en matière de coûts pour la réduction progressive des HFC (décision 91/64(a)).</w:t>
      </w:r>
    </w:p>
    <w:p w14:paraId="4DE51A29" w14:textId="6BE7BF99" w:rsidR="009C42E9" w:rsidRPr="0080159F" w:rsidRDefault="009C42E9" w:rsidP="007F4629">
      <w:pPr>
        <w:keepNext/>
        <w:widowControl w:val="0"/>
        <w:spacing w:after="240"/>
        <w:outlineLvl w:val="0"/>
        <w:rPr>
          <w:u w:val="single"/>
          <w:lang w:val="fr-CA"/>
        </w:rPr>
      </w:pPr>
      <w:bookmarkStart w:id="4" w:name="_Hlk117682314"/>
      <w:r w:rsidRPr="0080159F">
        <w:rPr>
          <w:u w:val="single"/>
          <w:lang w:val="fr-CA"/>
        </w:rPr>
        <w:t>Surcoûts admissibles dans le secteur de la consommation et le secteur manufacturier</w:t>
      </w:r>
    </w:p>
    <w:p w14:paraId="69296BF0" w14:textId="282CBA2B" w:rsidR="009C42E9" w:rsidRPr="0080159F" w:rsidRDefault="009C42E9" w:rsidP="00107BB7">
      <w:pPr>
        <w:pStyle w:val="Heading1"/>
        <w:rPr>
          <w:lang w:val="fr-CA"/>
        </w:rPr>
      </w:pPr>
      <w:bookmarkStart w:id="5" w:name="_Hlk118106273"/>
      <w:bookmarkEnd w:id="4"/>
      <w:r w:rsidRPr="0080159F">
        <w:rPr>
          <w:lang w:val="fr-CA"/>
        </w:rPr>
        <w:t>Les discussions préliminaires sur les rapports coût-efficacité pour la réduction progressive des HFC ont commencé à la 78</w:t>
      </w:r>
      <w:r w:rsidRPr="0080159F">
        <w:rPr>
          <w:vertAlign w:val="superscript"/>
          <w:lang w:val="fr-CA"/>
        </w:rPr>
        <w:t>e</w:t>
      </w:r>
      <w:r w:rsidRPr="0080159F">
        <w:rPr>
          <w:lang w:val="fr-CA"/>
        </w:rPr>
        <w:t> réunion et se sont poursuivies à la 79</w:t>
      </w:r>
      <w:r w:rsidRPr="0080159F">
        <w:rPr>
          <w:vertAlign w:val="superscript"/>
          <w:lang w:val="fr-CA"/>
        </w:rPr>
        <w:t>e</w:t>
      </w:r>
      <w:r w:rsidRPr="0080159F">
        <w:rPr>
          <w:lang w:val="fr-CA"/>
        </w:rPr>
        <w:t xml:space="preserve"> réunion. Au cours des débats, il a été notamment souligné que les </w:t>
      </w:r>
      <w:r w:rsidR="00B43CFD" w:rsidRPr="0080159F">
        <w:rPr>
          <w:lang w:val="fr-CA"/>
        </w:rPr>
        <w:t>seuils de rapport</w:t>
      </w:r>
      <w:r w:rsidRPr="0080159F">
        <w:rPr>
          <w:lang w:val="fr-CA"/>
        </w:rPr>
        <w:t xml:space="preserve"> coût-efficacité pour l’élimination des CFC et des HCFC ne sont pas nécessairement applicables aux HFC, que le Fonds dispose de peu d’expérience dans l’élimination des HFC dans certains secteurs ;</w:t>
      </w:r>
      <w:bookmarkEnd w:id="5"/>
      <w:r w:rsidRPr="0080159F">
        <w:rPr>
          <w:lang w:val="fr-CA"/>
        </w:rPr>
        <w:t xml:space="preserve"> et que les surcoûts y associés peuvent être différents des coûts liés à l’élimination d’autres substances réglementées. En conséquence, le Comité exécutif a estimé devoir disposer de renseignements supplémentaires avant de prendre une décision sur les surcoûts admissibles et </w:t>
      </w:r>
      <w:r w:rsidRPr="0080159F">
        <w:rPr>
          <w:lang w:val="fr-CA"/>
        </w:rPr>
        <w:lastRenderedPageBreak/>
        <w:t>a convenu d’approuver un nombre limité de projets d’investissement autonomes sur les HFC, au cas par cas.</w:t>
      </w:r>
    </w:p>
    <w:p w14:paraId="751EB63E" w14:textId="553B6A42" w:rsidR="009C42E9" w:rsidRPr="0080159F" w:rsidRDefault="009C42E9" w:rsidP="00107BB7">
      <w:pPr>
        <w:pStyle w:val="Heading1"/>
        <w:rPr>
          <w:lang w:val="fr-CA"/>
        </w:rPr>
      </w:pPr>
      <w:r w:rsidRPr="0080159F">
        <w:rPr>
          <w:lang w:val="fr-CA"/>
        </w:rPr>
        <w:t>Conformément aux décisions 78/3 g)</w:t>
      </w:r>
      <w:r w:rsidRPr="0080159F">
        <w:rPr>
          <w:vertAlign w:val="superscript"/>
          <w:lang w:val="fr-CA"/>
        </w:rPr>
        <w:footnoteReference w:id="11"/>
      </w:r>
      <w:r w:rsidRPr="0080159F">
        <w:rPr>
          <w:lang w:val="fr-CA"/>
        </w:rPr>
        <w:t xml:space="preserve"> </w:t>
      </w:r>
      <w:r w:rsidR="00F57758" w:rsidRPr="0080159F">
        <w:rPr>
          <w:lang w:val="fr-CA"/>
        </w:rPr>
        <w:t xml:space="preserve">et </w:t>
      </w:r>
      <w:r w:rsidRPr="0080159F">
        <w:rPr>
          <w:lang w:val="fr-CA"/>
        </w:rPr>
        <w:t>79/45,</w:t>
      </w:r>
      <w:r w:rsidRPr="0080159F">
        <w:rPr>
          <w:vertAlign w:val="superscript"/>
          <w:lang w:val="fr-CA"/>
        </w:rPr>
        <w:footnoteReference w:id="12"/>
      </w:r>
      <w:r w:rsidRPr="0080159F">
        <w:rPr>
          <w:lang w:val="fr-CA"/>
        </w:rPr>
        <w:t xml:space="preserve">  le Comité exécutif a approuvé, à ses 80</w:t>
      </w:r>
      <w:r w:rsidRPr="0080159F">
        <w:rPr>
          <w:vertAlign w:val="superscript"/>
          <w:lang w:val="fr-CA"/>
        </w:rPr>
        <w:t>e</w:t>
      </w:r>
      <w:r w:rsidRPr="0080159F">
        <w:rPr>
          <w:lang w:val="fr-CA"/>
        </w:rPr>
        <w:t>, 81</w:t>
      </w:r>
      <w:r w:rsidRPr="0080159F">
        <w:rPr>
          <w:vertAlign w:val="superscript"/>
          <w:lang w:val="fr-CA"/>
        </w:rPr>
        <w:t>e</w:t>
      </w:r>
      <w:r w:rsidRPr="0080159F">
        <w:rPr>
          <w:lang w:val="fr-CA"/>
        </w:rPr>
        <w:t xml:space="preserve"> et 82</w:t>
      </w:r>
      <w:r w:rsidRPr="0080159F">
        <w:rPr>
          <w:vertAlign w:val="superscript"/>
          <w:lang w:val="fr-CA"/>
        </w:rPr>
        <w:t>e</w:t>
      </w:r>
      <w:r w:rsidR="00B43CFD" w:rsidRPr="0080159F">
        <w:rPr>
          <w:vertAlign w:val="superscript"/>
          <w:lang w:val="fr-CA"/>
        </w:rPr>
        <w:t xml:space="preserve"> </w:t>
      </w:r>
      <w:r w:rsidRPr="0080159F">
        <w:rPr>
          <w:lang w:val="fr-CA"/>
        </w:rPr>
        <w:t>réunions, 10 projets d’investissement autonomes sur les HFC dans les secteurs de la fabrication des appareils de réfrigération à usage domestique et commercial.</w:t>
      </w:r>
      <w:r w:rsidRPr="0080159F">
        <w:rPr>
          <w:vertAlign w:val="superscript"/>
          <w:lang w:val="fr-CA"/>
        </w:rPr>
        <w:footnoteReference w:id="13"/>
      </w:r>
    </w:p>
    <w:p w14:paraId="3642637B" w14:textId="4B335EA9" w:rsidR="009C42E9" w:rsidRPr="0080159F" w:rsidRDefault="009C42E9" w:rsidP="004D2132">
      <w:pPr>
        <w:pStyle w:val="Heading1"/>
        <w:widowControl w:val="0"/>
        <w:rPr>
          <w:rFonts w:eastAsia="Calibri"/>
          <w:noProof/>
          <w:lang w:val="fr-CA"/>
        </w:rPr>
      </w:pPr>
      <w:r w:rsidRPr="0080159F">
        <w:rPr>
          <w:rFonts w:eastAsia="Calibri"/>
          <w:noProof/>
          <w:lang w:val="fr-CA"/>
        </w:rPr>
        <w:t>D’autres discussions ont eu lieu à la 83</w:t>
      </w:r>
      <w:r w:rsidRPr="0080159F">
        <w:rPr>
          <w:rFonts w:eastAsia="Calibri"/>
          <w:noProof/>
          <w:vertAlign w:val="superscript"/>
          <w:lang w:val="fr-CA"/>
        </w:rPr>
        <w:t>e</w:t>
      </w:r>
      <w:r w:rsidRPr="0080159F">
        <w:rPr>
          <w:rFonts w:eastAsia="Calibri"/>
          <w:noProof/>
          <w:lang w:val="fr-CA"/>
        </w:rPr>
        <w:t xml:space="preserve"> réunion, au cours desquelles un membre a proposé de fixer les </w:t>
      </w:r>
      <w:r w:rsidR="00B43CFD" w:rsidRPr="0080159F">
        <w:rPr>
          <w:rFonts w:eastAsia="Calibri"/>
          <w:noProof/>
          <w:lang w:val="fr-CA"/>
        </w:rPr>
        <w:t xml:space="preserve">seuils de </w:t>
      </w:r>
      <w:r w:rsidRPr="0080159F">
        <w:rPr>
          <w:rFonts w:eastAsia="Calibri"/>
          <w:noProof/>
          <w:lang w:val="fr-CA"/>
        </w:rPr>
        <w:t>rapports coût-efficacité à l'aide d'une méthodologie appropriée, en tenant compte des informations pertinentes, des décisions du Comité exécutif et des résultats de l’exécution des projets d’investissement autonomes sur les HCFC;</w:t>
      </w:r>
      <w:r w:rsidRPr="0080159F">
        <w:rPr>
          <w:rFonts w:eastAsia="Calibri"/>
          <w:noProof/>
          <w:vertAlign w:val="superscript"/>
          <w:lang w:val="fr-CA"/>
        </w:rPr>
        <w:footnoteReference w:id="14"/>
      </w:r>
      <w:r w:rsidRPr="0080159F">
        <w:rPr>
          <w:rFonts w:eastAsia="Calibri"/>
          <w:noProof/>
          <w:lang w:val="fr-CA"/>
        </w:rPr>
        <w:t xml:space="preserve">  et à la 84</w:t>
      </w:r>
      <w:r w:rsidRPr="0080159F">
        <w:rPr>
          <w:rFonts w:eastAsia="Calibri"/>
          <w:noProof/>
          <w:vertAlign w:val="superscript"/>
          <w:lang w:val="fr-CA"/>
        </w:rPr>
        <w:t>e</w:t>
      </w:r>
      <w:r w:rsidRPr="0080159F">
        <w:rPr>
          <w:rFonts w:eastAsia="Calibri"/>
          <w:noProof/>
          <w:lang w:val="fr-CA"/>
        </w:rPr>
        <w:t> réunion, au cours desquelles le Comité exécutif a prié le Secrétariat de préparer pour la 86</w:t>
      </w:r>
      <w:r w:rsidRPr="0080159F">
        <w:rPr>
          <w:rFonts w:eastAsia="Calibri"/>
          <w:noProof/>
          <w:vertAlign w:val="superscript"/>
          <w:lang w:val="fr-CA"/>
        </w:rPr>
        <w:t>e</w:t>
      </w:r>
      <w:r w:rsidR="00B43CFD" w:rsidRPr="0080159F">
        <w:rPr>
          <w:rFonts w:eastAsia="Calibri"/>
          <w:noProof/>
          <w:lang w:val="fr-CA"/>
        </w:rPr>
        <w:t xml:space="preserve"> </w:t>
      </w:r>
      <w:r w:rsidRPr="0080159F">
        <w:rPr>
          <w:rFonts w:eastAsia="Calibri"/>
          <w:noProof/>
          <w:lang w:val="fr-CA"/>
        </w:rPr>
        <w:t>réunion un document présentant une analyse et des renseignements sur les surcoûts d’investissement et les surcoûts d’exploitation, et leur durée, dans le secteur de la fabrication (décision 84/87 a)). À la 84</w:t>
      </w:r>
      <w:r w:rsidRPr="0080159F">
        <w:rPr>
          <w:rFonts w:eastAsia="Calibri"/>
          <w:noProof/>
          <w:vertAlign w:val="superscript"/>
          <w:lang w:val="fr-CA"/>
        </w:rPr>
        <w:t>e</w:t>
      </w:r>
      <w:r w:rsidRPr="0080159F">
        <w:rPr>
          <w:rFonts w:eastAsia="Calibri"/>
          <w:noProof/>
          <w:lang w:val="fr-CA"/>
        </w:rPr>
        <w:t> réunion, reconnaissant les renseignements utiles que l’on pourrait tirer des projets d’investissement autonomes sur les HFC pour l'élaboration de directives portant sur les coûts de la réduction progressive des HFC, le Comité exécutif a également décidé d’examiner les propositions concernant ces projets jusqu’à la 87</w:t>
      </w:r>
      <w:r w:rsidRPr="0080159F">
        <w:rPr>
          <w:rFonts w:eastAsia="Calibri"/>
          <w:noProof/>
          <w:vertAlign w:val="superscript"/>
          <w:lang w:val="fr-CA"/>
        </w:rPr>
        <w:t>e</w:t>
      </w:r>
      <w:r w:rsidR="00B43CFD" w:rsidRPr="0080159F">
        <w:rPr>
          <w:rFonts w:eastAsia="Calibri"/>
          <w:noProof/>
          <w:lang w:val="fr-CA"/>
        </w:rPr>
        <w:t xml:space="preserve"> </w:t>
      </w:r>
      <w:r w:rsidRPr="0080159F">
        <w:rPr>
          <w:rFonts w:eastAsia="Calibri"/>
          <w:noProof/>
          <w:lang w:val="fr-CA"/>
        </w:rPr>
        <w:t>réunion, conformément aux critères énoncés dans les décisions 78/3 g), 79/45 et 81/53</w:t>
      </w:r>
      <w:r w:rsidR="00B43CFD" w:rsidRPr="0080159F">
        <w:rPr>
          <w:rStyle w:val="FootnoteReference"/>
          <w:rFonts w:eastAsia="Calibri"/>
          <w:noProof/>
          <w:lang w:val="fr-CA"/>
        </w:rPr>
        <w:footnoteReference w:id="15"/>
      </w:r>
      <w:r w:rsidRPr="0080159F">
        <w:rPr>
          <w:rFonts w:eastAsia="Calibri"/>
          <w:noProof/>
          <w:lang w:val="fr-CA"/>
        </w:rPr>
        <w:t xml:space="preserve"> et en </w:t>
      </w:r>
      <w:r w:rsidR="00B43CFD" w:rsidRPr="0080159F">
        <w:rPr>
          <w:rFonts w:eastAsia="Calibri"/>
          <w:noProof/>
          <w:lang w:val="fr-CA"/>
        </w:rPr>
        <w:t>donnant la priorité aux</w:t>
      </w:r>
      <w:r w:rsidRPr="0080159F">
        <w:rPr>
          <w:rFonts w:eastAsia="Calibri"/>
          <w:noProof/>
          <w:lang w:val="fr-CA"/>
        </w:rPr>
        <w:t xml:space="preserve"> projets </w:t>
      </w:r>
      <w:r w:rsidR="00B43CFD" w:rsidRPr="0080159F">
        <w:rPr>
          <w:rFonts w:eastAsia="Calibri"/>
          <w:noProof/>
          <w:lang w:val="fr-CA"/>
        </w:rPr>
        <w:t>relatifs aux</w:t>
      </w:r>
      <w:r w:rsidRPr="0080159F">
        <w:rPr>
          <w:rFonts w:eastAsia="Calibri"/>
          <w:noProof/>
          <w:lang w:val="fr-CA"/>
        </w:rPr>
        <w:t xml:space="preserve"> secteurs de la climatisation stationnaire, de la réfrigération commerciale et de la climatisation </w:t>
      </w:r>
      <w:r w:rsidR="00B43CFD" w:rsidRPr="0080159F">
        <w:rPr>
          <w:rFonts w:eastAsia="Calibri"/>
          <w:noProof/>
          <w:lang w:val="fr-CA"/>
        </w:rPr>
        <w:t>embarquée</w:t>
      </w:r>
      <w:r w:rsidRPr="0080159F">
        <w:rPr>
          <w:rFonts w:eastAsia="Calibri"/>
          <w:noProof/>
          <w:lang w:val="fr-CA"/>
        </w:rPr>
        <w:t xml:space="preserve"> (décision 84/53).</w:t>
      </w:r>
    </w:p>
    <w:p w14:paraId="2BEF425F" w14:textId="431B8E22" w:rsidR="009C42E9" w:rsidRPr="0080159F" w:rsidRDefault="009C42E9" w:rsidP="00A82B84">
      <w:pPr>
        <w:pStyle w:val="Heading1"/>
        <w:spacing w:before="240"/>
        <w:rPr>
          <w:lang w:val="fr-CA"/>
        </w:rPr>
      </w:pPr>
      <w:r w:rsidRPr="0080159F">
        <w:rPr>
          <w:lang w:val="fr-CA"/>
        </w:rPr>
        <w:t>À la 89</w:t>
      </w:r>
      <w:r w:rsidRPr="0080159F">
        <w:rPr>
          <w:vertAlign w:val="superscript"/>
          <w:lang w:val="fr-CA"/>
        </w:rPr>
        <w:t>e</w:t>
      </w:r>
      <w:r w:rsidRPr="0080159F">
        <w:rPr>
          <w:lang w:val="fr-CA"/>
        </w:rPr>
        <w:t> réunion, le Secrétariat a présenté le document UNEP/</w:t>
      </w:r>
      <w:proofErr w:type="spellStart"/>
      <w:r w:rsidRPr="0080159F">
        <w:rPr>
          <w:lang w:val="fr-CA"/>
        </w:rPr>
        <w:t>OzL.Pro</w:t>
      </w:r>
      <w:proofErr w:type="spellEnd"/>
      <w:r w:rsidRPr="0080159F">
        <w:rPr>
          <w:lang w:val="fr-CA"/>
        </w:rPr>
        <w:t>/</w:t>
      </w:r>
      <w:proofErr w:type="spellStart"/>
      <w:r w:rsidRPr="0080159F">
        <w:rPr>
          <w:lang w:val="fr-CA"/>
        </w:rPr>
        <w:t>ExCom</w:t>
      </w:r>
      <w:proofErr w:type="spellEnd"/>
      <w:r w:rsidRPr="0080159F">
        <w:rPr>
          <w:lang w:val="fr-CA"/>
        </w:rPr>
        <w:t>/89/10/Rev.1, qui contenait un résumé des surcoûts d’investissement, des surcoûts d’exploitation et du rapport coût-efficacité des projets d'investissement approuvés en particulier pour les secteurs de la réfrigération et de la climatisation et de la fabrication de mousses ; et le document UNEP/</w:t>
      </w:r>
      <w:proofErr w:type="spellStart"/>
      <w:r w:rsidRPr="0080159F">
        <w:rPr>
          <w:lang w:val="fr-CA"/>
        </w:rPr>
        <w:t>OzL.Pro</w:t>
      </w:r>
      <w:proofErr w:type="spellEnd"/>
      <w:r w:rsidRPr="0080159F">
        <w:rPr>
          <w:lang w:val="fr-CA"/>
        </w:rPr>
        <w:t>/</w:t>
      </w:r>
      <w:proofErr w:type="spellStart"/>
      <w:r w:rsidRPr="0080159F">
        <w:rPr>
          <w:lang w:val="fr-CA"/>
        </w:rPr>
        <w:t>ExCom</w:t>
      </w:r>
      <w:proofErr w:type="spellEnd"/>
      <w:r w:rsidRPr="0080159F">
        <w:rPr>
          <w:lang w:val="fr-CA"/>
        </w:rPr>
        <w:t xml:space="preserve">/89/10/Add.1, présentant une analyse préliminaire des surcoûts d’investissement et surcoûts d’exploitation encourus dans les reconversions achevées des entreprises consommatrices de HFC. Comme le Secrétariat n'a reçu aucun </w:t>
      </w:r>
      <w:r w:rsidRPr="0080159F">
        <w:rPr>
          <w:lang w:val="fr-CA"/>
        </w:rPr>
        <w:lastRenderedPageBreak/>
        <w:t>rapport supplémentaire sur les projets achevés approuvés conformément à la décision 78/3 g), aucune mise à jour n'a été faite à ce document.</w:t>
      </w:r>
    </w:p>
    <w:p w14:paraId="14D20471" w14:textId="5A3054EA" w:rsidR="009C42E9" w:rsidRPr="0080159F" w:rsidRDefault="009C42E9" w:rsidP="00A82B84">
      <w:pPr>
        <w:pStyle w:val="Heading1"/>
        <w:rPr>
          <w:lang w:val="fr-CA"/>
        </w:rPr>
      </w:pPr>
      <w:r w:rsidRPr="0080159F">
        <w:rPr>
          <w:lang w:val="fr-CA"/>
        </w:rPr>
        <w:t>Aux 89</w:t>
      </w:r>
      <w:r w:rsidRPr="0080159F">
        <w:rPr>
          <w:vertAlign w:val="superscript"/>
          <w:lang w:val="fr-CA"/>
        </w:rPr>
        <w:t>e</w:t>
      </w:r>
      <w:r w:rsidRPr="0080159F">
        <w:rPr>
          <w:lang w:val="fr-CA"/>
        </w:rPr>
        <w:t xml:space="preserve"> et 90</w:t>
      </w:r>
      <w:r w:rsidRPr="0080159F">
        <w:rPr>
          <w:vertAlign w:val="superscript"/>
          <w:lang w:val="fr-CA"/>
        </w:rPr>
        <w:t>e</w:t>
      </w:r>
      <w:r w:rsidRPr="0080159F">
        <w:rPr>
          <w:lang w:val="fr-CA"/>
        </w:rPr>
        <w:t xml:space="preserve"> réunions, le groupe de contact chargé d’examiner la question a convenu qu'en attendant, les seuils de coût</w:t>
      </w:r>
      <w:r w:rsidRPr="0080159F">
        <w:rPr>
          <w:lang w:val="fr-CA"/>
        </w:rPr>
        <w:noBreakHyphen/>
        <w:t>efficacité seraient fixés à 13,76 $</w:t>
      </w:r>
      <w:r w:rsidR="00B43CFD" w:rsidRPr="0080159F">
        <w:rPr>
          <w:lang w:val="fr-CA"/>
        </w:rPr>
        <w:t> </w:t>
      </w:r>
      <w:r w:rsidRPr="0080159F">
        <w:rPr>
          <w:lang w:val="fr-CA"/>
        </w:rPr>
        <w:t>US/kg pour le secteur de la réfrigération domestique, et à 9,00 $</w:t>
      </w:r>
      <w:r w:rsidR="00B43CFD" w:rsidRPr="0080159F">
        <w:rPr>
          <w:lang w:val="fr-CA"/>
        </w:rPr>
        <w:t> </w:t>
      </w:r>
      <w:r w:rsidRPr="0080159F">
        <w:rPr>
          <w:lang w:val="fr-CA"/>
        </w:rPr>
        <w:t xml:space="preserve">US/kg pour le secteur de la mousse de polyuréthane (PU) rigide, une attention particulière étant portée aux petites et moyennes entreprises (PME), la rentabilité des projets dans les secteurs de la mousse PU souple, de la mousse à pellicule externe incorporée, de la mousse de polystyrène extrudé, des aérosols, des extincteurs, des inhalateurs doseurs, des solvants et des climatiseurs mobiles </w:t>
      </w:r>
      <w:r w:rsidR="00B43CFD" w:rsidRPr="0080159F">
        <w:rPr>
          <w:lang w:val="fr-CA"/>
        </w:rPr>
        <w:t>devant être</w:t>
      </w:r>
      <w:r w:rsidRPr="0080159F">
        <w:rPr>
          <w:lang w:val="fr-CA"/>
        </w:rPr>
        <w:t xml:space="preserve"> examinée au cas par cas.</w:t>
      </w:r>
    </w:p>
    <w:p w14:paraId="580112EE" w14:textId="12C50B6F" w:rsidR="009C42E9" w:rsidRPr="0080159F" w:rsidRDefault="009C42E9" w:rsidP="00E1716F">
      <w:pPr>
        <w:pStyle w:val="Heading1"/>
        <w:rPr>
          <w:lang w:val="fr-CA"/>
        </w:rPr>
      </w:pPr>
      <w:r w:rsidRPr="0080159F">
        <w:rPr>
          <w:lang w:val="fr-CA"/>
        </w:rPr>
        <w:t>Le groupe n'est pas parvenu à des conclusions concernant les rapports coût</w:t>
      </w:r>
      <w:r w:rsidRPr="0080159F">
        <w:rPr>
          <w:lang w:val="fr-CA"/>
        </w:rPr>
        <w:noBreakHyphen/>
      </w:r>
      <w:proofErr w:type="gramStart"/>
      <w:r w:rsidRPr="0080159F">
        <w:rPr>
          <w:lang w:val="fr-CA"/>
        </w:rPr>
        <w:t>efficacité adéquats</w:t>
      </w:r>
      <w:proofErr w:type="gramEnd"/>
      <w:r w:rsidRPr="0080159F">
        <w:rPr>
          <w:lang w:val="fr-CA"/>
        </w:rPr>
        <w:t xml:space="preserve"> pour les projets </w:t>
      </w:r>
      <w:r w:rsidR="00B43CFD" w:rsidRPr="0080159F">
        <w:rPr>
          <w:lang w:val="fr-CA"/>
        </w:rPr>
        <w:t>relatifs aux</w:t>
      </w:r>
      <w:r w:rsidRPr="0080159F">
        <w:rPr>
          <w:lang w:val="fr-CA"/>
        </w:rPr>
        <w:t xml:space="preserve"> sous-secteurs de la fabrication de climatiseurs fixes à usage commercial et domestique, et </w:t>
      </w:r>
      <w:r w:rsidR="00B43CFD" w:rsidRPr="0080159F">
        <w:rPr>
          <w:lang w:val="fr-CA"/>
        </w:rPr>
        <w:t>la question</w:t>
      </w:r>
      <w:r w:rsidRPr="0080159F">
        <w:rPr>
          <w:lang w:val="fr-CA"/>
        </w:rPr>
        <w:t xml:space="preserve"> de savoir s'il faut les considérer globalement ou séparément. Il y avait un consensus sur le fait qu'une attention particulière devrait être accordée aux petites entreprises dans la fabrication d'équipements de réfrigération commerciale, mais des informations supplémentaires sur ce qui constituait une « petite entreprise » dans le secteur étaient nécessaires ; en outre, le groupe ne s'est pas encore mis d'accord sur le </w:t>
      </w:r>
      <w:r w:rsidR="00B42E9F" w:rsidRPr="0080159F">
        <w:rPr>
          <w:lang w:val="fr-CA"/>
        </w:rPr>
        <w:t>seuil</w:t>
      </w:r>
      <w:r w:rsidRPr="0080159F">
        <w:rPr>
          <w:lang w:val="fr-CA"/>
        </w:rPr>
        <w:t xml:space="preserve"> coût</w:t>
      </w:r>
      <w:r w:rsidR="007D0059" w:rsidRPr="0080159F">
        <w:rPr>
          <w:lang w:val="fr-CA"/>
        </w:rPr>
        <w:noBreakHyphen/>
      </w:r>
      <w:r w:rsidRPr="0080159F">
        <w:rPr>
          <w:lang w:val="fr-CA"/>
        </w:rPr>
        <w:t>efficacité applicable à ce secteur.</w:t>
      </w:r>
    </w:p>
    <w:p w14:paraId="7BDB6BAC" w14:textId="26982CD3" w:rsidR="001641E8" w:rsidRPr="0080159F" w:rsidRDefault="00522FC9" w:rsidP="00E1716F">
      <w:pPr>
        <w:pStyle w:val="Heading1"/>
        <w:rPr>
          <w:lang w:val="fr-CA"/>
        </w:rPr>
      </w:pPr>
      <w:r w:rsidRPr="0080159F">
        <w:rPr>
          <w:lang w:val="fr-CA"/>
        </w:rPr>
        <w:t>À</w:t>
      </w:r>
      <w:r w:rsidR="00766E41" w:rsidRPr="0080159F">
        <w:rPr>
          <w:lang w:val="fr-CA"/>
        </w:rPr>
        <w:t xml:space="preserve"> la 91</w:t>
      </w:r>
      <w:r w:rsidR="00766E41" w:rsidRPr="0080159F">
        <w:rPr>
          <w:vertAlign w:val="superscript"/>
          <w:lang w:val="fr-CA"/>
        </w:rPr>
        <w:t>e</w:t>
      </w:r>
      <w:r w:rsidR="00766E41" w:rsidRPr="0080159F">
        <w:rPr>
          <w:lang w:val="fr-CA"/>
        </w:rPr>
        <w:t xml:space="preserve"> réunion, le groupe de contact a convenu d'examiner</w:t>
      </w:r>
      <w:r w:rsidR="00B42E9F" w:rsidRPr="0080159F">
        <w:rPr>
          <w:lang w:val="fr-CA"/>
        </w:rPr>
        <w:t xml:space="preserve"> individuellement</w:t>
      </w:r>
      <w:r w:rsidR="00766E41" w:rsidRPr="0080159F">
        <w:rPr>
          <w:lang w:val="fr-CA"/>
        </w:rPr>
        <w:t xml:space="preserve"> les projets concernant la réfrigération </w:t>
      </w:r>
      <w:r w:rsidR="00B42E9F" w:rsidRPr="0080159F">
        <w:rPr>
          <w:lang w:val="fr-CA"/>
        </w:rPr>
        <w:t>dans les transports</w:t>
      </w:r>
      <w:r w:rsidR="00766E41" w:rsidRPr="0080159F">
        <w:rPr>
          <w:lang w:val="fr-CA"/>
        </w:rPr>
        <w:t xml:space="preserve">, de continuer à </w:t>
      </w:r>
      <w:r w:rsidR="00B42E9F" w:rsidRPr="0080159F">
        <w:rPr>
          <w:lang w:val="fr-CA"/>
        </w:rPr>
        <w:t>débattre,</w:t>
      </w:r>
      <w:r w:rsidR="00766E41" w:rsidRPr="0080159F">
        <w:rPr>
          <w:lang w:val="fr-CA"/>
        </w:rPr>
        <w:t xml:space="preserve"> à la 92</w:t>
      </w:r>
      <w:r w:rsidR="002A0E9B" w:rsidRPr="0080159F">
        <w:rPr>
          <w:vertAlign w:val="superscript"/>
          <w:lang w:val="fr-CA"/>
        </w:rPr>
        <w:t>e</w:t>
      </w:r>
      <w:r w:rsidR="00B42E9F" w:rsidRPr="0080159F">
        <w:rPr>
          <w:lang w:val="fr-CA"/>
        </w:rPr>
        <w:t xml:space="preserve"> </w:t>
      </w:r>
      <w:r w:rsidR="00766E41" w:rsidRPr="0080159F">
        <w:rPr>
          <w:lang w:val="fr-CA"/>
        </w:rPr>
        <w:t>réunion</w:t>
      </w:r>
      <w:r w:rsidR="00B42E9F" w:rsidRPr="0080159F">
        <w:rPr>
          <w:lang w:val="fr-CA"/>
        </w:rPr>
        <w:t xml:space="preserve">, </w:t>
      </w:r>
      <w:r w:rsidR="00766E41" w:rsidRPr="0080159F">
        <w:rPr>
          <w:lang w:val="fr-CA"/>
        </w:rPr>
        <w:t xml:space="preserve">des </w:t>
      </w:r>
      <w:r w:rsidR="00B42E9F" w:rsidRPr="0080159F">
        <w:rPr>
          <w:lang w:val="fr-CA"/>
        </w:rPr>
        <w:t>seuils de</w:t>
      </w:r>
      <w:r w:rsidR="00766E41" w:rsidRPr="0080159F">
        <w:rPr>
          <w:lang w:val="fr-CA"/>
        </w:rPr>
        <w:t xml:space="preserve"> coût-efficacité applicables à </w:t>
      </w:r>
      <w:r w:rsidR="002A0E9B" w:rsidRPr="0080159F">
        <w:rPr>
          <w:shd w:val="clear" w:color="auto" w:fill="FFFFFF" w:themeFill="background1"/>
          <w:lang w:val="fr-CA"/>
        </w:rPr>
        <w:t>la climatisation stationnaire et à la réfrigération commerciale et les aux surcoûts d'exploitation, sur la base du texte de travail utilisé par le groupe de contact (figurant en annexe II au présent document), et de demander au Secrétariat de fournir des informations pour aider le Comité exécutif</w:t>
      </w:r>
      <w:r w:rsidR="00766E41" w:rsidRPr="0080159F">
        <w:rPr>
          <w:lang w:val="fr-CA"/>
        </w:rPr>
        <w:t xml:space="preserve"> dans son examen de ce qui constitue une petite ou moyenne entreprise (PME) dans les secteurs de la fabrication commerciale de climatiseurs et de réfrigérateurs. En conséquence, le Comité exécutif a demandé au Secrétari</w:t>
      </w:r>
      <w:r w:rsidR="00B42E9F" w:rsidRPr="0080159F">
        <w:rPr>
          <w:lang w:val="fr-CA"/>
        </w:rPr>
        <w:t>a</w:t>
      </w:r>
      <w:r w:rsidR="00766E41" w:rsidRPr="0080159F">
        <w:rPr>
          <w:lang w:val="fr-CA"/>
        </w:rPr>
        <w:t>t, par la décision 91/64(b), de lui fournir ces informations</w:t>
      </w:r>
      <w:bookmarkStart w:id="6" w:name="_Hlk117698701"/>
      <w:r w:rsidR="00766E41" w:rsidRPr="0080159F">
        <w:rPr>
          <w:lang w:val="fr-CA"/>
        </w:rPr>
        <w:t>.</w:t>
      </w:r>
    </w:p>
    <w:p w14:paraId="00D60D1F" w14:textId="69896985" w:rsidR="009C42E9" w:rsidRPr="0080159F" w:rsidRDefault="009C42E9" w:rsidP="00736D8D">
      <w:pPr>
        <w:pStyle w:val="Heading1"/>
        <w:keepNext/>
        <w:numPr>
          <w:ilvl w:val="0"/>
          <w:numId w:val="0"/>
        </w:numPr>
        <w:spacing w:before="240"/>
        <w:rPr>
          <w:u w:val="single"/>
          <w:lang w:val="fr-CA"/>
        </w:rPr>
      </w:pPr>
      <w:r w:rsidRPr="0080159F">
        <w:rPr>
          <w:u w:val="single"/>
          <w:lang w:val="fr-CA"/>
        </w:rPr>
        <w:t>Surcoûts admissibles dans le secteur de la production</w:t>
      </w:r>
    </w:p>
    <w:bookmarkEnd w:id="6"/>
    <w:p w14:paraId="2EC21A81" w14:textId="612ABC8D" w:rsidR="009C42E9" w:rsidRPr="0080159F" w:rsidRDefault="009C42E9" w:rsidP="00736D8D">
      <w:pPr>
        <w:pStyle w:val="Heading1"/>
        <w:keepNext/>
        <w:rPr>
          <w:lang w:val="fr-CA"/>
        </w:rPr>
      </w:pPr>
      <w:r w:rsidRPr="0080159F">
        <w:rPr>
          <w:lang w:val="fr-CA"/>
        </w:rPr>
        <w:t>Le Comité exécutif a notamment décidé d’inclure dans le modèle des lignes directrices sur les coûts de la réduction progressive des HFC dans le secteur de la production les catégories de coûts indiquées au sous-alinéa 15 b) de la décision XXVIII/2 (décision 80/76 a) iii)), tel que figurant à l’annexe I du présent document. De surcroît, à la 88</w:t>
      </w:r>
      <w:r w:rsidRPr="0080159F">
        <w:rPr>
          <w:vertAlign w:val="superscript"/>
          <w:lang w:val="fr-CA"/>
        </w:rPr>
        <w:t>e</w:t>
      </w:r>
      <w:r w:rsidRPr="0080159F">
        <w:rPr>
          <w:lang w:val="fr-CA"/>
        </w:rPr>
        <w:t> réunion, le Sous-groupe sur le secteur de la production a examiné</w:t>
      </w:r>
      <w:r w:rsidR="00B42E9F" w:rsidRPr="0080159F">
        <w:rPr>
          <w:lang w:val="fr-CA"/>
        </w:rPr>
        <w:t xml:space="preserve">, </w:t>
      </w:r>
      <w:r w:rsidRPr="0080159F">
        <w:rPr>
          <w:lang w:val="fr-CA"/>
        </w:rPr>
        <w:t>au titre du point de l’ordre du jour</w:t>
      </w:r>
      <w:r w:rsidR="00B42E9F" w:rsidRPr="0080159F">
        <w:rPr>
          <w:lang w:val="fr-CA"/>
        </w:rPr>
        <w:t xml:space="preserve"> intitulé</w:t>
      </w:r>
      <w:r w:rsidRPr="0080159F">
        <w:rPr>
          <w:lang w:val="fr-CA"/>
        </w:rPr>
        <w:t xml:space="preserve"> « Autres questions »</w:t>
      </w:r>
      <w:r w:rsidR="00B42E9F" w:rsidRPr="0080159F">
        <w:rPr>
          <w:lang w:val="fr-CA"/>
        </w:rPr>
        <w:t>,</w:t>
      </w:r>
      <w:r w:rsidRPr="0080159F">
        <w:rPr>
          <w:lang w:val="fr-CA"/>
        </w:rPr>
        <w:t xml:space="preserve"> l’élaboration </w:t>
      </w:r>
      <w:r w:rsidR="00B42E9F" w:rsidRPr="0080159F">
        <w:rPr>
          <w:lang w:val="fr-CA"/>
        </w:rPr>
        <w:t>de directives</w:t>
      </w:r>
      <w:r w:rsidRPr="0080159F">
        <w:rPr>
          <w:lang w:val="fr-CA"/>
        </w:rPr>
        <w:t xml:space="preserve"> pour le secteur de la production de HFC. Il a été convenu qu’il serait important que le Sous-groupe se penche sur la question en fin de compte, mais que d’habitude, les pays visés à l’article 5 auraient communiqué quelques rapports officiels avant que le Secrétariat ne soit chargé de préparer un document contextuel ; il a donc été proposé de revenir sur cette question lorsque les Parties intéressées auront soumis les rapports en question</w:t>
      </w:r>
      <w:r w:rsidR="00B42E9F" w:rsidRPr="0080159F">
        <w:rPr>
          <w:lang w:val="fr-CA"/>
        </w:rPr>
        <w:t>.</w:t>
      </w:r>
    </w:p>
    <w:p w14:paraId="677FA233" w14:textId="77777777" w:rsidR="009C42E9" w:rsidRPr="0080159F" w:rsidRDefault="009C42E9" w:rsidP="00A82B84">
      <w:pPr>
        <w:numPr>
          <w:ilvl w:val="0"/>
          <w:numId w:val="1"/>
        </w:numPr>
        <w:spacing w:after="240"/>
        <w:outlineLvl w:val="0"/>
        <w:rPr>
          <w:lang w:val="fr-CA"/>
        </w:rPr>
      </w:pPr>
      <w:r w:rsidRPr="0080159F">
        <w:rPr>
          <w:lang w:val="fr-CA"/>
        </w:rPr>
        <w:t>Le Sous-groupe sur le secteur de la production envisagera au cas par cas une indemnité pour les obligations de contrôle liées à la conformité dans le secteur de la production, lorsque les pays visés à l’article 5 auront soumis les rapports officiels sur la production de HFC.</w:t>
      </w:r>
    </w:p>
    <w:p w14:paraId="267E73FB" w14:textId="77777777" w:rsidR="009C42E9" w:rsidRPr="0080159F" w:rsidRDefault="009C42E9" w:rsidP="00A82B84">
      <w:pPr>
        <w:pStyle w:val="Heading1"/>
        <w:numPr>
          <w:ilvl w:val="0"/>
          <w:numId w:val="0"/>
        </w:numPr>
        <w:rPr>
          <w:u w:val="single"/>
          <w:lang w:val="fr-CA"/>
        </w:rPr>
      </w:pPr>
      <w:r w:rsidRPr="0080159F">
        <w:rPr>
          <w:u w:val="single"/>
          <w:lang w:val="fr-CA"/>
        </w:rPr>
        <w:t>Surcoûts admissibles dans le secteur de l’entretien de l’équipement de réfrigération</w:t>
      </w:r>
    </w:p>
    <w:p w14:paraId="5C342020" w14:textId="7774F973" w:rsidR="009C42E9" w:rsidRPr="0080159F" w:rsidRDefault="009C42E9" w:rsidP="00A82B84">
      <w:pPr>
        <w:widowControl w:val="0"/>
        <w:numPr>
          <w:ilvl w:val="0"/>
          <w:numId w:val="1"/>
        </w:numPr>
        <w:spacing w:after="240"/>
        <w:outlineLvl w:val="0"/>
        <w:rPr>
          <w:lang w:val="fr-CA"/>
        </w:rPr>
      </w:pPr>
      <w:r w:rsidRPr="0080159F">
        <w:rPr>
          <w:lang w:val="fr-CA"/>
        </w:rPr>
        <w:t>Des discussions approfondies sur les questions liées à la réduction progressive des HFC dans le secteur de l’entretien de l’équipement de réfrigération ont été entamées à la 80</w:t>
      </w:r>
      <w:r w:rsidRPr="0080159F">
        <w:rPr>
          <w:vertAlign w:val="superscript"/>
          <w:lang w:val="fr-CA"/>
        </w:rPr>
        <w:t>e</w:t>
      </w:r>
      <w:r w:rsidRPr="0080159F">
        <w:rPr>
          <w:lang w:val="fr-CA"/>
        </w:rPr>
        <w:t> réunion. À la 82</w:t>
      </w:r>
      <w:r w:rsidRPr="0080159F">
        <w:rPr>
          <w:vertAlign w:val="superscript"/>
          <w:lang w:val="fr-CA"/>
        </w:rPr>
        <w:t>e</w:t>
      </w:r>
      <w:r w:rsidRPr="0080159F">
        <w:rPr>
          <w:lang w:val="fr-CA"/>
        </w:rPr>
        <w:t> réunion, le Comité exécutif a examiné un document préliminaire</w:t>
      </w:r>
      <w:r w:rsidR="00B42E9F" w:rsidRPr="0080159F">
        <w:rPr>
          <w:lang w:val="fr-CA"/>
        </w:rPr>
        <w:t>,</w:t>
      </w:r>
      <w:r w:rsidRPr="0080159F">
        <w:rPr>
          <w:lang w:val="fr-CA"/>
        </w:rPr>
        <w:t xml:space="preserve"> paru sous la cote UNEP/</w:t>
      </w:r>
      <w:proofErr w:type="spellStart"/>
      <w:r w:rsidRPr="0080159F">
        <w:rPr>
          <w:lang w:val="fr-CA"/>
        </w:rPr>
        <w:t>OzL.Pro</w:t>
      </w:r>
      <w:proofErr w:type="spellEnd"/>
      <w:r w:rsidRPr="0080159F">
        <w:rPr>
          <w:lang w:val="fr-CA"/>
        </w:rPr>
        <w:t>/</w:t>
      </w:r>
      <w:proofErr w:type="spellStart"/>
      <w:r w:rsidRPr="0080159F">
        <w:rPr>
          <w:lang w:val="fr-CA"/>
        </w:rPr>
        <w:t>ExCom</w:t>
      </w:r>
      <w:proofErr w:type="spellEnd"/>
      <w:r w:rsidRPr="0080159F">
        <w:rPr>
          <w:lang w:val="fr-CA"/>
        </w:rPr>
        <w:t xml:space="preserve">/82/64, lequel traitait de tous les aspects liés au secteur de l’entretien de l’équipement de réfrigération qui </w:t>
      </w:r>
      <w:r w:rsidRPr="0080159F">
        <w:rPr>
          <w:lang w:val="fr-CA"/>
        </w:rPr>
        <w:lastRenderedPageBreak/>
        <w:t>soutiennent la réduction progressive des HFC, en réponse à la décision 80/76 c).</w:t>
      </w:r>
      <w:r w:rsidRPr="0080159F">
        <w:rPr>
          <w:vertAlign w:val="superscript"/>
          <w:lang w:val="fr-CA"/>
        </w:rPr>
        <w:footnoteReference w:id="16"/>
      </w:r>
      <w:r w:rsidRPr="0080159F">
        <w:rPr>
          <w:lang w:val="fr-CA"/>
        </w:rPr>
        <w:t xml:space="preserve"> Au cours des débats, les membres ont identifié les activités requises dans le secteur de l'entretien de la réfrigération au-delà de celles déjà mises en œuvre dans le cadre de l'élimination des HCFC, notamment : le renforcement des capacités d'évaluation des risques et de gestion des frigorigènes inflammables ; les activités du sous-secteur de l'assemblage et de l'installation ; le maintien ou l'amélioration de l'efficacité énergétique pendant l'installation et l'entretien ; et la récupération d'une plus grande </w:t>
      </w:r>
      <w:r w:rsidR="00F75A6F" w:rsidRPr="0080159F">
        <w:rPr>
          <w:lang w:val="fr-CA"/>
        </w:rPr>
        <w:t>diversité</w:t>
      </w:r>
      <w:r w:rsidRPr="0080159F">
        <w:rPr>
          <w:lang w:val="fr-CA"/>
        </w:rPr>
        <w:t xml:space="preserve"> de frigorigènes, compte tenu de la possibilité </w:t>
      </w:r>
      <w:r w:rsidR="00634A26" w:rsidRPr="0080159F">
        <w:rPr>
          <w:lang w:val="fr-CA"/>
        </w:rPr>
        <w:t>qu’il existe de</w:t>
      </w:r>
      <w:r w:rsidRPr="0080159F">
        <w:rPr>
          <w:lang w:val="fr-CA"/>
        </w:rPr>
        <w:t xml:space="preserve"> plus grandes quantités de mélanges à éliminer.</w:t>
      </w:r>
    </w:p>
    <w:p w14:paraId="56C15174" w14:textId="5F68B82F" w:rsidR="009C42E9" w:rsidRPr="0080159F" w:rsidRDefault="009C42E9" w:rsidP="00A82B84">
      <w:pPr>
        <w:widowControl w:val="0"/>
        <w:numPr>
          <w:ilvl w:val="0"/>
          <w:numId w:val="1"/>
        </w:numPr>
        <w:spacing w:after="240"/>
        <w:outlineLvl w:val="0"/>
        <w:rPr>
          <w:lang w:val="fr-CA"/>
        </w:rPr>
      </w:pPr>
      <w:r w:rsidRPr="0080159F">
        <w:rPr>
          <w:rFonts w:eastAsia="Calibri"/>
          <w:noProof/>
          <w:lang w:val="fr-CA"/>
        </w:rPr>
        <w:t>À la 83</w:t>
      </w:r>
      <w:r w:rsidRPr="0080159F">
        <w:rPr>
          <w:rFonts w:eastAsia="Calibri"/>
          <w:noProof/>
          <w:vertAlign w:val="superscript"/>
          <w:lang w:val="fr-CA"/>
        </w:rPr>
        <w:t>e</w:t>
      </w:r>
      <w:r w:rsidRPr="0080159F">
        <w:rPr>
          <w:rFonts w:eastAsia="Calibri"/>
          <w:noProof/>
          <w:lang w:val="fr-CA"/>
        </w:rPr>
        <w:t xml:space="preserve"> réunion, le Comité exécutif a demandé au Secrétariat </w:t>
      </w:r>
      <w:r w:rsidRPr="0080159F">
        <w:rPr>
          <w:rFonts w:eastAsia="Calibri"/>
          <w:noProof/>
          <w:color w:val="000000"/>
          <w:lang w:val="fr-CA"/>
        </w:rPr>
        <w:t>de préparer</w:t>
      </w:r>
      <w:r w:rsidR="00634A26" w:rsidRPr="0080159F">
        <w:rPr>
          <w:rFonts w:eastAsia="Calibri"/>
          <w:noProof/>
          <w:color w:val="000000"/>
          <w:lang w:val="fr-CA"/>
        </w:rPr>
        <w:t>,</w:t>
      </w:r>
      <w:r w:rsidRPr="0080159F">
        <w:rPr>
          <w:rFonts w:eastAsia="Calibri"/>
          <w:noProof/>
          <w:color w:val="000000"/>
          <w:lang w:val="fr-CA"/>
        </w:rPr>
        <w:t xml:space="preserve"> pour la 85</w:t>
      </w:r>
      <w:r w:rsidRPr="0080159F">
        <w:rPr>
          <w:rFonts w:eastAsia="Calibri"/>
          <w:noProof/>
          <w:color w:val="000000"/>
          <w:vertAlign w:val="superscript"/>
          <w:lang w:val="fr-CA"/>
        </w:rPr>
        <w:t>e</w:t>
      </w:r>
      <w:r w:rsidRPr="0080159F">
        <w:rPr>
          <w:rFonts w:eastAsia="Calibri"/>
          <w:noProof/>
          <w:color w:val="000000"/>
          <w:lang w:val="fr-CA"/>
        </w:rPr>
        <w:t> réunion</w:t>
      </w:r>
      <w:r w:rsidR="00634A26" w:rsidRPr="0080159F">
        <w:rPr>
          <w:rFonts w:eastAsia="Calibri"/>
          <w:noProof/>
          <w:color w:val="000000"/>
          <w:lang w:val="fr-CA"/>
        </w:rPr>
        <w:t>,</w:t>
      </w:r>
      <w:r w:rsidRPr="0080159F">
        <w:rPr>
          <w:rFonts w:eastAsia="Calibri"/>
          <w:noProof/>
          <w:color w:val="000000"/>
          <w:lang w:val="fr-CA"/>
        </w:rPr>
        <w:t xml:space="preserve"> un document d’analyse du niveau et des modalités de financement de la réduction progressive des HFC dans le secteur de l’entretien de l’équipement de réfrigération à la lumière des informations contenues dans le document UNEP/OzL.Pro/ExCom/82/64 et des orientations données par le Comité exécutif, notamment la souplesse dont jouissent les pays visés à l'article 5 pour mettre en œuvre les activités du secteur de l’entretien de l’équipement de réfrigération de leur pays selon les circonstances qui y prévalent et les activités prévues et en cours </w:t>
      </w:r>
      <w:r w:rsidRPr="0080159F">
        <w:rPr>
          <w:rFonts w:eastAsia="Calibri"/>
          <w:noProof/>
          <w:lang w:val="fr-CA"/>
        </w:rPr>
        <w:t xml:space="preserve">de </w:t>
      </w:r>
      <w:r w:rsidR="007D7C42" w:rsidRPr="0080159F">
        <w:rPr>
          <w:rFonts w:eastAsia="Calibri"/>
          <w:noProof/>
          <w:color w:val="000000"/>
          <w:lang w:val="fr-CA"/>
        </w:rPr>
        <w:t>leur plan de gestion de l’élimination</w:t>
      </w:r>
      <w:r w:rsidRPr="0080159F">
        <w:rPr>
          <w:rFonts w:eastAsia="Calibri"/>
          <w:noProof/>
          <w:lang w:val="fr-CA"/>
        </w:rPr>
        <w:t xml:space="preserve"> des </w:t>
      </w:r>
      <w:r w:rsidRPr="0080159F">
        <w:rPr>
          <w:rFonts w:eastAsia="Calibri"/>
          <w:noProof/>
          <w:color w:val="000000"/>
          <w:lang w:val="fr-CA"/>
        </w:rPr>
        <w:t xml:space="preserve">HCFC (décision 83/65 b)). </w:t>
      </w:r>
      <w:r w:rsidRPr="0080159F">
        <w:rPr>
          <w:rFonts w:eastAsia="Calibri"/>
          <w:noProof/>
          <w:lang w:val="fr-CA"/>
        </w:rPr>
        <w:t>À la 84</w:t>
      </w:r>
      <w:r w:rsidRPr="0080159F">
        <w:rPr>
          <w:vertAlign w:val="superscript"/>
          <w:lang w:val="fr-CA"/>
        </w:rPr>
        <w:t>e</w:t>
      </w:r>
      <w:r w:rsidRPr="0080159F">
        <w:rPr>
          <w:rFonts w:eastAsia="Calibri"/>
          <w:noProof/>
          <w:lang w:val="fr-CA"/>
        </w:rPr>
        <w:t> réunion, le Comité exécutif a en outre demandé au Secrétariat de tenir compte des possibilités de mise en œuvre intégrée de l’élimination des HCFC et de la réduction progressive des HFC dans le secteur de l’entretien en réfrigération (décision 84/86 b) ii).</w:t>
      </w:r>
    </w:p>
    <w:p w14:paraId="515EA336" w14:textId="43BFAD3A" w:rsidR="009C42E9" w:rsidRPr="0080159F" w:rsidRDefault="009C42E9" w:rsidP="00AF3495">
      <w:pPr>
        <w:pStyle w:val="Heading1"/>
        <w:shd w:val="clear" w:color="auto" w:fill="FFFFFF" w:themeFill="background1"/>
        <w:rPr>
          <w:rFonts w:eastAsia="Calibri"/>
          <w:lang w:val="fr-CA"/>
        </w:rPr>
      </w:pPr>
      <w:r w:rsidRPr="0080159F">
        <w:rPr>
          <w:lang w:val="fr-CA"/>
        </w:rPr>
        <w:t>Cette analyse a donc été élaborée pour la 86</w:t>
      </w:r>
      <w:r w:rsidRPr="0080159F">
        <w:rPr>
          <w:vertAlign w:val="superscript"/>
          <w:lang w:val="fr-CA"/>
        </w:rPr>
        <w:t>e</w:t>
      </w:r>
      <w:r w:rsidRPr="0080159F">
        <w:rPr>
          <w:lang w:val="fr-CA"/>
        </w:rPr>
        <w:t xml:space="preserve"> réunion</w:t>
      </w:r>
      <w:r w:rsidRPr="0080159F">
        <w:rPr>
          <w:rStyle w:val="FootnoteReference"/>
          <w:lang w:val="fr-CA"/>
        </w:rPr>
        <w:footnoteReference w:id="17"/>
      </w:r>
      <w:r w:rsidRPr="0080159F">
        <w:rPr>
          <w:lang w:val="fr-CA"/>
        </w:rPr>
        <w:t xml:space="preserve"> mais en raison de la pandémie de COVID</w:t>
      </w:r>
      <w:r w:rsidR="00F030FB">
        <w:rPr>
          <w:lang w:val="fr-CA"/>
        </w:rPr>
        <w:noBreakHyphen/>
      </w:r>
      <w:r w:rsidRPr="0080159F">
        <w:rPr>
          <w:lang w:val="fr-CA"/>
        </w:rPr>
        <w:t>19, elle n'a fait l'objet d'un examen qu'entre la 88</w:t>
      </w:r>
      <w:r w:rsidRPr="0080159F">
        <w:rPr>
          <w:vertAlign w:val="superscript"/>
          <w:lang w:val="fr-CA"/>
        </w:rPr>
        <w:t>e</w:t>
      </w:r>
      <w:r w:rsidRPr="0080159F">
        <w:rPr>
          <w:lang w:val="fr-CA"/>
        </w:rPr>
        <w:t xml:space="preserve"> et la 91</w:t>
      </w:r>
      <w:r w:rsidR="00B51EC1" w:rsidRPr="0080159F">
        <w:rPr>
          <w:vertAlign w:val="superscript"/>
          <w:lang w:val="fr-CA"/>
        </w:rPr>
        <w:t>e</w:t>
      </w:r>
      <w:r w:rsidRPr="0080159F">
        <w:rPr>
          <w:lang w:val="fr-CA"/>
        </w:rPr>
        <w:t xml:space="preserve"> réunion, dans un groupe de contact distinct de celui qui avait été créé pour travailler aux directives portant sur les coûts de la réduction progressive des HFC. À la 91</w:t>
      </w:r>
      <w:r w:rsidR="00D245E8" w:rsidRPr="0080159F">
        <w:rPr>
          <w:vertAlign w:val="superscript"/>
          <w:lang w:val="fr-CA"/>
        </w:rPr>
        <w:t>e</w:t>
      </w:r>
      <w:r w:rsidRPr="0080159F">
        <w:rPr>
          <w:lang w:val="fr-CA"/>
        </w:rPr>
        <w:t xml:space="preserve"> réunion, ce groupe a discuté du texte d'un projet de recommandation et des niveaux de financement pour les pays à faible volume de consommation et de ceux qui ne relèvent pas de cette catégorie. L'état des discussions et le document de travail y relatif, et notamment le projet de texte de recommandation et les tableaux provisoires de financement, figurent dans le document</w:t>
      </w:r>
      <w:r w:rsidR="00AB693C">
        <w:rPr>
          <w:lang w:val="fr-CA"/>
        </w:rPr>
        <w:t> </w:t>
      </w:r>
      <w:r w:rsidRPr="0080159F">
        <w:rPr>
          <w:lang w:val="fr-CA"/>
        </w:rPr>
        <w:t>UNEP/</w:t>
      </w:r>
      <w:proofErr w:type="spellStart"/>
      <w:r w:rsidRPr="0080159F">
        <w:rPr>
          <w:lang w:val="fr-CA"/>
        </w:rPr>
        <w:t>OzL.Pro</w:t>
      </w:r>
      <w:proofErr w:type="spellEnd"/>
      <w:r w:rsidRPr="0080159F">
        <w:rPr>
          <w:lang w:val="fr-CA"/>
        </w:rPr>
        <w:t>/</w:t>
      </w:r>
      <w:proofErr w:type="spellStart"/>
      <w:r w:rsidRPr="0080159F">
        <w:rPr>
          <w:lang w:val="fr-CA"/>
        </w:rPr>
        <w:t>ExCom</w:t>
      </w:r>
      <w:proofErr w:type="spellEnd"/>
      <w:r w:rsidRPr="0080159F">
        <w:rPr>
          <w:lang w:val="fr-CA"/>
        </w:rPr>
        <w:t>/92/44.</w:t>
      </w:r>
    </w:p>
    <w:p w14:paraId="6AFFAF5D" w14:textId="77777777" w:rsidR="009C42E9" w:rsidRPr="0080159F" w:rsidRDefault="009C42E9" w:rsidP="00A82B84">
      <w:pPr>
        <w:pStyle w:val="Heading1"/>
        <w:numPr>
          <w:ilvl w:val="0"/>
          <w:numId w:val="0"/>
        </w:numPr>
        <w:rPr>
          <w:u w:val="single"/>
          <w:lang w:val="fr-CA"/>
        </w:rPr>
      </w:pPr>
      <w:r w:rsidRPr="0080159F">
        <w:rPr>
          <w:u w:val="single"/>
          <w:lang w:val="fr-CA"/>
        </w:rPr>
        <w:t>Efficacité énergétique</w:t>
      </w:r>
    </w:p>
    <w:p w14:paraId="6DF780E3" w14:textId="77777777" w:rsidR="009C42E9" w:rsidRPr="0080159F" w:rsidRDefault="009C42E9" w:rsidP="00A82B84">
      <w:pPr>
        <w:widowControl w:val="0"/>
        <w:numPr>
          <w:ilvl w:val="0"/>
          <w:numId w:val="1"/>
        </w:numPr>
        <w:outlineLvl w:val="0"/>
        <w:rPr>
          <w:lang w:val="fr-CA"/>
        </w:rPr>
      </w:pPr>
      <w:r w:rsidRPr="0080159F">
        <w:rPr>
          <w:lang w:val="fr-CA"/>
        </w:rPr>
        <w:t>Les questions liées à l'efficacité énergétique ont d'abord été étudiées au sein du groupe de contact chargé des lignes directrices sur les coûts de la réduction progressive des HFC, créé en marge de la 81</w:t>
      </w:r>
      <w:r w:rsidRPr="0080159F">
        <w:rPr>
          <w:vertAlign w:val="superscript"/>
          <w:lang w:val="fr-CA"/>
        </w:rPr>
        <w:t>e</w:t>
      </w:r>
      <w:r w:rsidRPr="0080159F">
        <w:rPr>
          <w:lang w:val="fr-CA"/>
        </w:rPr>
        <w:t> réunion, mais depuis la 83</w:t>
      </w:r>
      <w:r w:rsidRPr="0080159F">
        <w:rPr>
          <w:vertAlign w:val="superscript"/>
          <w:lang w:val="fr-CA"/>
        </w:rPr>
        <w:t>e</w:t>
      </w:r>
      <w:r w:rsidRPr="0080159F">
        <w:rPr>
          <w:lang w:val="fr-CA"/>
        </w:rPr>
        <w:t> réunion, elles font l'objet d'un point de l'ordre du jour distinct. Une fois que le Comité exécutif aura terminé ses délibérations, il souhaitera peut-être examiner s'il convient d'inclure dans ses lignes directrices pour les pays visé à l'article 5, toute décision adoptée sur l'efficacité énergétique.</w:t>
      </w:r>
    </w:p>
    <w:p w14:paraId="04F17988" w14:textId="77777777" w:rsidR="009C42E9" w:rsidRPr="0080159F" w:rsidRDefault="009C42E9" w:rsidP="00AF3495">
      <w:pPr>
        <w:pStyle w:val="Heading1"/>
        <w:numPr>
          <w:ilvl w:val="0"/>
          <w:numId w:val="0"/>
        </w:numPr>
        <w:spacing w:before="240"/>
        <w:rPr>
          <w:u w:val="single"/>
          <w:lang w:val="fr-CA"/>
        </w:rPr>
      </w:pPr>
      <w:r w:rsidRPr="0080159F">
        <w:rPr>
          <w:u w:val="single"/>
          <w:lang w:val="fr-CA"/>
        </w:rPr>
        <w:t>Élimination définitive</w:t>
      </w:r>
    </w:p>
    <w:p w14:paraId="3ECFF6A0" w14:textId="12A372FD" w:rsidR="009C42E9" w:rsidRPr="0080159F" w:rsidRDefault="009C42E9" w:rsidP="00A82B84">
      <w:pPr>
        <w:numPr>
          <w:ilvl w:val="0"/>
          <w:numId w:val="1"/>
        </w:numPr>
        <w:spacing w:after="240"/>
        <w:outlineLvl w:val="0"/>
        <w:rPr>
          <w:lang w:val="fr-CA"/>
        </w:rPr>
      </w:pPr>
      <w:r w:rsidRPr="0080159F">
        <w:rPr>
          <w:rFonts w:eastAsia="Calibri"/>
          <w:noProof/>
          <w:lang w:val="fr-CA"/>
        </w:rPr>
        <w:t>Les discussions sur l'élimination dans le contexte des lignes directrices sur les coûts de la réduction progressive des HFC ont commencé à la 79</w:t>
      </w:r>
      <w:r w:rsidRPr="0080159F">
        <w:rPr>
          <w:rFonts w:eastAsia="Calibri"/>
          <w:noProof/>
          <w:vertAlign w:val="superscript"/>
          <w:lang w:val="fr-CA"/>
        </w:rPr>
        <w:t>e</w:t>
      </w:r>
      <w:r w:rsidRPr="0080159F">
        <w:rPr>
          <w:rFonts w:eastAsia="Calibri"/>
          <w:noProof/>
          <w:lang w:val="fr-CA"/>
        </w:rPr>
        <w:t> réunion</w:t>
      </w:r>
      <w:r w:rsidRPr="0080159F">
        <w:rPr>
          <w:rStyle w:val="FootnoteReference"/>
          <w:rFonts w:eastAsia="Calibri"/>
          <w:noProof/>
          <w:lang w:val="fr-CA"/>
        </w:rPr>
        <w:footnoteReference w:id="18"/>
      </w:r>
      <w:r w:rsidRPr="0080159F">
        <w:rPr>
          <w:rFonts w:eastAsia="Calibri"/>
          <w:noProof/>
          <w:lang w:val="fr-CA"/>
        </w:rPr>
        <w:t xml:space="preserve"> et se sont poursuivies à la 82</w:t>
      </w:r>
      <w:r w:rsidRPr="0080159F">
        <w:rPr>
          <w:rFonts w:eastAsia="Calibri"/>
          <w:noProof/>
          <w:vertAlign w:val="superscript"/>
          <w:lang w:val="fr-CA"/>
        </w:rPr>
        <w:t>e</w:t>
      </w:r>
      <w:r w:rsidR="00634A26" w:rsidRPr="0080159F">
        <w:rPr>
          <w:rFonts w:eastAsia="Calibri"/>
          <w:noProof/>
          <w:vertAlign w:val="superscript"/>
          <w:lang w:val="fr-CA"/>
        </w:rPr>
        <w:t xml:space="preserve"> </w:t>
      </w:r>
      <w:r w:rsidRPr="0080159F">
        <w:rPr>
          <w:rFonts w:eastAsia="Calibri"/>
          <w:noProof/>
          <w:lang w:val="fr-CA"/>
        </w:rPr>
        <w:t xml:space="preserve">réunion, lorsque le Comité exécutif a examiné le rapport de synthèse sur les projets pilotes d'élimination de substances </w:t>
      </w:r>
      <w:r w:rsidRPr="0080159F">
        <w:rPr>
          <w:rFonts w:eastAsia="Calibri"/>
          <w:noProof/>
          <w:lang w:val="fr-CA"/>
        </w:rPr>
        <w:lastRenderedPageBreak/>
        <w:t>appauvrissant la couche d'ozone (SAO) achevés.</w:t>
      </w:r>
      <w:r w:rsidRPr="0080159F">
        <w:rPr>
          <w:rStyle w:val="FootnoteReference"/>
          <w:rFonts w:eastAsia="Calibri"/>
          <w:noProof/>
          <w:lang w:val="fr-CA"/>
        </w:rPr>
        <w:footnoteReference w:id="19"/>
      </w:r>
      <w:r w:rsidRPr="0080159F">
        <w:rPr>
          <w:rFonts w:eastAsia="Calibri"/>
          <w:noProof/>
          <w:lang w:val="fr-CA"/>
        </w:rPr>
        <w:t xml:space="preserve"> À la 84</w:t>
      </w:r>
      <w:r w:rsidRPr="0080159F">
        <w:rPr>
          <w:rFonts w:eastAsia="Calibri"/>
          <w:noProof/>
          <w:vertAlign w:val="superscript"/>
          <w:lang w:val="fr-CA"/>
        </w:rPr>
        <w:t>e</w:t>
      </w:r>
      <w:r w:rsidRPr="0080159F">
        <w:rPr>
          <w:rFonts w:eastAsia="Calibri"/>
          <w:noProof/>
          <w:lang w:val="fr-CA"/>
        </w:rPr>
        <w:t> réunion, il a été demandé au Secrétariat de préparer</w:t>
      </w:r>
      <w:bookmarkStart w:id="8" w:name="_Hlk117504336"/>
      <w:r w:rsidRPr="0080159F">
        <w:rPr>
          <w:rFonts w:eastAsia="Calibri"/>
          <w:noProof/>
          <w:lang w:val="fr-CA"/>
        </w:rPr>
        <w:t xml:space="preserve"> un rapport sommaire décrivant les meilleures pratiques et moyens qui permettront au Comité exécutif d'envisager </w:t>
      </w:r>
      <w:bookmarkEnd w:id="8"/>
      <w:r w:rsidR="00634A26" w:rsidRPr="0080159F">
        <w:rPr>
          <w:rFonts w:eastAsia="Calibri"/>
          <w:noProof/>
          <w:lang w:val="fr-CA"/>
        </w:rPr>
        <w:t>la mise en œuvre concrète</w:t>
      </w:r>
      <w:r w:rsidRPr="0080159F">
        <w:rPr>
          <w:rFonts w:eastAsia="Calibri"/>
          <w:noProof/>
          <w:lang w:val="fr-CA"/>
        </w:rPr>
        <w:t xml:space="preserve"> de l'alinéa 24 de la décision XXVIII/2, en tenant compte du rapport final de l'évaluation des projets de démonstration pilotes sur l'élimination et la destruction</w:t>
      </w:r>
      <w:r w:rsidRPr="0080159F">
        <w:rPr>
          <w:vertAlign w:val="superscript"/>
          <w:lang w:val="fr-CA"/>
        </w:rPr>
        <w:footnoteReference w:id="20"/>
      </w:r>
      <w:r w:rsidRPr="0080159F">
        <w:rPr>
          <w:rFonts w:eastAsia="Calibri"/>
          <w:noProof/>
          <w:lang w:val="fr-CA"/>
        </w:rPr>
        <w:t xml:space="preserve"> des SAO  et du rapport de synthèse sur les projets pilotes d'élimination définitive des SAO</w:t>
      </w:r>
      <w:r w:rsidR="00634A26" w:rsidRPr="0080159F">
        <w:rPr>
          <w:rFonts w:eastAsia="Calibri"/>
          <w:noProof/>
          <w:lang w:val="fr-CA"/>
        </w:rPr>
        <w:t> ;</w:t>
      </w:r>
      <w:r w:rsidRPr="0080159F">
        <w:rPr>
          <w:rFonts w:eastAsia="Calibri"/>
          <w:noProof/>
          <w:lang w:val="fr-CA"/>
        </w:rPr>
        <w:t xml:space="preserve"> d'autres projets pertinents mis en œuvre dans les plans de gestion de l’élimination des HCFC</w:t>
      </w:r>
      <w:r w:rsidR="00634A26" w:rsidRPr="0080159F">
        <w:rPr>
          <w:rFonts w:eastAsia="Calibri"/>
          <w:noProof/>
          <w:lang w:val="fr-CA"/>
        </w:rPr>
        <w:t> ;</w:t>
      </w:r>
      <w:r w:rsidRPr="0080159F">
        <w:rPr>
          <w:rFonts w:eastAsia="Calibri"/>
          <w:noProof/>
          <w:lang w:val="fr-CA"/>
        </w:rPr>
        <w:t xml:space="preserve"> des enseignements tirés des infrastructures et politiques existantes qui pourraient être utilisées pour mettre sur pied la gestion économique des stocks de substances réglementées ayant déjà servi ou </w:t>
      </w:r>
      <w:r w:rsidR="00634A26" w:rsidRPr="0080159F">
        <w:rPr>
          <w:rFonts w:eastAsia="Calibri"/>
          <w:noProof/>
          <w:lang w:val="fr-CA"/>
        </w:rPr>
        <w:t>indésirables ;</w:t>
      </w:r>
      <w:r w:rsidRPr="0080159F">
        <w:rPr>
          <w:rFonts w:eastAsia="Calibri"/>
          <w:noProof/>
          <w:lang w:val="fr-CA"/>
        </w:rPr>
        <w:t xml:space="preserve"> des </w:t>
      </w:r>
      <w:r w:rsidR="00634A26" w:rsidRPr="0080159F">
        <w:rPr>
          <w:rFonts w:eastAsia="Calibri"/>
          <w:noProof/>
          <w:lang w:val="fr-CA"/>
        </w:rPr>
        <w:t>possibilités</w:t>
      </w:r>
      <w:r w:rsidRPr="0080159F">
        <w:rPr>
          <w:rFonts w:eastAsia="Calibri"/>
          <w:noProof/>
          <w:lang w:val="fr-CA"/>
        </w:rPr>
        <w:t xml:space="preserve"> de financement extérieures</w:t>
      </w:r>
      <w:r w:rsidR="00634A26" w:rsidRPr="0080159F">
        <w:rPr>
          <w:rFonts w:eastAsia="Calibri"/>
          <w:noProof/>
          <w:lang w:val="fr-CA"/>
        </w:rPr>
        <w:t xml:space="preserve"> ; </w:t>
      </w:r>
      <w:r w:rsidRPr="0080159F">
        <w:rPr>
          <w:rFonts w:eastAsia="Calibri"/>
          <w:noProof/>
          <w:lang w:val="fr-CA"/>
        </w:rPr>
        <w:t xml:space="preserve">et des programmes d’élimination définitive et </w:t>
      </w:r>
      <w:r w:rsidR="00634A26" w:rsidRPr="0080159F">
        <w:rPr>
          <w:rFonts w:eastAsia="Calibri"/>
          <w:noProof/>
          <w:lang w:val="fr-CA"/>
        </w:rPr>
        <w:t xml:space="preserve">des </w:t>
      </w:r>
      <w:r w:rsidRPr="0080159F">
        <w:rPr>
          <w:rFonts w:eastAsia="Calibri"/>
          <w:noProof/>
          <w:lang w:val="fr-CA"/>
        </w:rPr>
        <w:t xml:space="preserve">partenariats existants (décision 84/87 b)). </w:t>
      </w:r>
    </w:p>
    <w:p w14:paraId="4B353603" w14:textId="4495AA20" w:rsidR="009C42E9" w:rsidRPr="0080159F" w:rsidRDefault="009C42E9" w:rsidP="00A82B84">
      <w:pPr>
        <w:pStyle w:val="Heading1"/>
        <w:rPr>
          <w:rFonts w:eastAsia="Calibri"/>
          <w:noProof/>
          <w:lang w:val="fr-CA"/>
        </w:rPr>
      </w:pPr>
      <w:r w:rsidRPr="0080159F">
        <w:rPr>
          <w:rFonts w:eastAsia="Calibri"/>
          <w:noProof/>
          <w:lang w:val="fr-CA"/>
        </w:rPr>
        <w:t>Le rapport de synthèse demandé a été préparé et examiné lors de la 89</w:t>
      </w:r>
      <w:r w:rsidRPr="0080159F">
        <w:rPr>
          <w:rFonts w:eastAsia="Calibri"/>
          <w:noProof/>
          <w:vertAlign w:val="superscript"/>
          <w:lang w:val="fr-CA"/>
        </w:rPr>
        <w:t>e</w:t>
      </w:r>
      <w:r w:rsidRPr="0080159F">
        <w:rPr>
          <w:rFonts w:eastAsia="Calibri"/>
          <w:noProof/>
          <w:lang w:val="fr-CA"/>
        </w:rPr>
        <w:t> réunion, puis reporté à la 90</w:t>
      </w:r>
      <w:r w:rsidRPr="0080159F">
        <w:rPr>
          <w:rFonts w:eastAsia="Calibri"/>
          <w:noProof/>
          <w:vertAlign w:val="superscript"/>
          <w:lang w:val="fr-CA"/>
        </w:rPr>
        <w:t>e</w:t>
      </w:r>
      <w:r w:rsidRPr="0080159F">
        <w:rPr>
          <w:rFonts w:eastAsia="Calibri"/>
          <w:noProof/>
          <w:lang w:val="fr-CA"/>
        </w:rPr>
        <w:t xml:space="preserve"> réunion, où le Comitée </w:t>
      </w:r>
      <w:r w:rsidR="00634A26" w:rsidRPr="0080159F">
        <w:rPr>
          <w:rFonts w:eastAsia="Calibri"/>
          <w:noProof/>
          <w:lang w:val="fr-CA"/>
        </w:rPr>
        <w:t>e</w:t>
      </w:r>
      <w:r w:rsidRPr="0080159F">
        <w:rPr>
          <w:rFonts w:eastAsia="Calibri"/>
          <w:noProof/>
          <w:lang w:val="fr-CA"/>
        </w:rPr>
        <w:t>xécutif a décidé d'accorder une certaine souplesse aux pays visés à l'article 5 pour qu'ils puissent inclure dans leurs PGEH et plans de Kigali pour la gestion des HFC des activités liées à la gestion écologiquement rationnelle des substances réglementées ayant déjà servi</w:t>
      </w:r>
      <w:r w:rsidR="00634A26" w:rsidRPr="0080159F">
        <w:rPr>
          <w:rFonts w:eastAsia="Calibri"/>
          <w:noProof/>
          <w:lang w:val="fr-CA"/>
        </w:rPr>
        <w:t xml:space="preserve"> ou indésirables</w:t>
      </w:r>
      <w:r w:rsidRPr="0080159F">
        <w:rPr>
          <w:rFonts w:eastAsia="Calibri"/>
          <w:noProof/>
          <w:lang w:val="fr-CA"/>
        </w:rPr>
        <w:t>, y compris leur élimination</w:t>
      </w:r>
      <w:r w:rsidR="00634A26" w:rsidRPr="0080159F">
        <w:rPr>
          <w:rFonts w:eastAsia="Calibri"/>
          <w:noProof/>
          <w:lang w:val="fr-CA"/>
        </w:rPr>
        <w:t xml:space="preserve"> définitive</w:t>
      </w:r>
      <w:r w:rsidRPr="0080159F">
        <w:rPr>
          <w:rFonts w:eastAsia="Calibri"/>
          <w:noProof/>
          <w:lang w:val="fr-CA"/>
        </w:rPr>
        <w:t>, en tenant compte des alinéas 19 à 24 du document  UNEP/OzL.Pro/ExCom/89/9 et des enseignements tirés des projets précédents d'élimination des SAO. Le Comité a également demandé au Secrétariat d’élaborer des critères pour une fenêtre de financement visant à aider les pays visés à l'article 5 à préparer un inventaire des banques de substances réglementées utilisées ou non désirées et d'élaborer un plan pour la collecte, le transport et l'élimination (y</w:t>
      </w:r>
      <w:r w:rsidR="00FD3CBD">
        <w:rPr>
          <w:rFonts w:eastAsia="Calibri"/>
          <w:noProof/>
          <w:lang w:val="fr-CA"/>
        </w:rPr>
        <w:t> </w:t>
      </w:r>
      <w:r w:rsidRPr="0080159F">
        <w:rPr>
          <w:rFonts w:eastAsia="Calibri"/>
          <w:noProof/>
          <w:lang w:val="fr-CA"/>
        </w:rPr>
        <w:t xml:space="preserve">compris la prise en compte du recyclage, de la régénération et de la destruction rentable) de ces substances, et de poursuivre ses délibérations sur la mise en œuvre </w:t>
      </w:r>
      <w:r w:rsidR="00634A26" w:rsidRPr="0080159F">
        <w:rPr>
          <w:rFonts w:eastAsia="Calibri"/>
          <w:noProof/>
          <w:lang w:val="fr-CA"/>
        </w:rPr>
        <w:t xml:space="preserve">concrète </w:t>
      </w:r>
      <w:r w:rsidRPr="0080159F">
        <w:rPr>
          <w:rFonts w:eastAsia="Calibri"/>
          <w:noProof/>
          <w:lang w:val="fr-CA"/>
        </w:rPr>
        <w:t>de l'alinéa 24 de la décision XXVIII/2 de la vingt-huitième Réunion des Parties, dans le contexte de l'examen des directives relatives aux coûts de la réduction progressive des HFC dans les pays visés à l'article 5.</w:t>
      </w:r>
    </w:p>
    <w:p w14:paraId="204C23D9" w14:textId="04E59657" w:rsidR="00603F2A" w:rsidRPr="0080159F" w:rsidRDefault="00177455" w:rsidP="00AF3495">
      <w:pPr>
        <w:pStyle w:val="Heading1"/>
        <w:rPr>
          <w:rFonts w:eastAsia="Calibri"/>
          <w:lang w:val="fr-CA"/>
        </w:rPr>
      </w:pPr>
      <w:r w:rsidRPr="0080159F">
        <w:rPr>
          <w:rFonts w:eastAsia="Calibri"/>
          <w:lang w:val="fr-CA"/>
        </w:rPr>
        <w:t>Sur la base du document pertinent préparé par le Secrétariat pour la 91</w:t>
      </w:r>
      <w:r w:rsidR="00225D33" w:rsidRPr="0080159F">
        <w:rPr>
          <w:rFonts w:eastAsia="Calibri"/>
          <w:vertAlign w:val="superscript"/>
          <w:lang w:val="fr-CA"/>
        </w:rPr>
        <w:t>e</w:t>
      </w:r>
      <w:r w:rsidRPr="0080159F">
        <w:rPr>
          <w:rFonts w:eastAsia="Calibri"/>
          <w:lang w:val="fr-CA"/>
        </w:rPr>
        <w:t xml:space="preserve"> réunion,</w:t>
      </w:r>
      <w:r w:rsidR="00AF3495" w:rsidRPr="0080159F">
        <w:rPr>
          <w:rStyle w:val="FootnoteReference"/>
          <w:rFonts w:eastAsia="Calibri"/>
          <w:lang w:val="fr-CA"/>
        </w:rPr>
        <w:footnoteReference w:id="21"/>
      </w:r>
      <w:r w:rsidRPr="0080159F">
        <w:rPr>
          <w:rFonts w:eastAsia="Calibri"/>
          <w:lang w:val="fr-CA"/>
        </w:rPr>
        <w:t xml:space="preserve"> le Comité exécutif a ouvert une fenêtre de financement pour la préparation d'inventaires nationaux des banques de substances réglementées utilisées ou non désirées et un plan pour la collecte, le transport et l'élimination définitive de ces substances, y compris l'examen du recyclage, de la régénération et de la destruction rentable (décision 91/ 66).</w:t>
      </w:r>
    </w:p>
    <w:p w14:paraId="2D2A1041" w14:textId="17C0082F" w:rsidR="007D577F" w:rsidRPr="0080159F" w:rsidRDefault="0003334A" w:rsidP="006939F4">
      <w:pPr>
        <w:shd w:val="clear" w:color="auto" w:fill="FFFFFF" w:themeFill="background1"/>
        <w:spacing w:after="240"/>
        <w:ind w:left="709" w:hanging="709"/>
        <w:rPr>
          <w:rFonts w:eastAsia="SimSun"/>
          <w:b/>
          <w:sz w:val="24"/>
          <w:szCs w:val="24"/>
          <w:lang w:val="fr-CA"/>
        </w:rPr>
      </w:pPr>
      <w:r w:rsidRPr="0080159F">
        <w:rPr>
          <w:rFonts w:eastAsia="SimSun"/>
          <w:b/>
          <w:sz w:val="24"/>
          <w:szCs w:val="24"/>
          <w:lang w:val="fr-CA"/>
        </w:rPr>
        <w:t xml:space="preserve">II. </w:t>
      </w:r>
      <w:r w:rsidR="00A10E7E">
        <w:rPr>
          <w:rFonts w:eastAsia="SimSun"/>
          <w:b/>
          <w:sz w:val="24"/>
          <w:szCs w:val="24"/>
          <w:lang w:val="fr-CA"/>
        </w:rPr>
        <w:tab/>
      </w:r>
      <w:r w:rsidRPr="0080159F">
        <w:rPr>
          <w:rFonts w:eastAsia="SimSun"/>
          <w:b/>
          <w:sz w:val="24"/>
          <w:szCs w:val="24"/>
          <w:lang w:val="fr-CA"/>
        </w:rPr>
        <w:t>Informations visant à aider le Comité exécutif à définir les « petites et moyennes</w:t>
      </w:r>
      <w:r w:rsidR="00634A26" w:rsidRPr="0080159F">
        <w:rPr>
          <w:rFonts w:eastAsia="SimSun"/>
          <w:b/>
          <w:sz w:val="24"/>
          <w:szCs w:val="24"/>
          <w:lang w:val="fr-CA"/>
        </w:rPr>
        <w:t xml:space="preserve"> </w:t>
      </w:r>
      <w:r w:rsidR="007D577F" w:rsidRPr="0080159F">
        <w:rPr>
          <w:rFonts w:eastAsia="SimSun"/>
          <w:b/>
          <w:sz w:val="24"/>
          <w:szCs w:val="24"/>
          <w:lang w:val="fr-CA"/>
        </w:rPr>
        <w:t>entreprises » dans les</w:t>
      </w:r>
      <w:r w:rsidR="00634A26" w:rsidRPr="0080159F">
        <w:rPr>
          <w:rFonts w:eastAsia="SimSun"/>
          <w:b/>
          <w:sz w:val="24"/>
          <w:szCs w:val="24"/>
          <w:lang w:val="fr-CA"/>
        </w:rPr>
        <w:t xml:space="preserve"> </w:t>
      </w:r>
      <w:r w:rsidR="007D577F" w:rsidRPr="0080159F">
        <w:rPr>
          <w:rFonts w:eastAsia="SimSun"/>
          <w:b/>
          <w:sz w:val="24"/>
          <w:szCs w:val="24"/>
          <w:lang w:val="fr-CA"/>
        </w:rPr>
        <w:t>secteurs de la fabrication de climatisation commerciale et de la fabrication de réfrigération commerciale (décision 91/64(b))</w:t>
      </w:r>
    </w:p>
    <w:p w14:paraId="6886D4D7" w14:textId="22E7D10C" w:rsidR="007D577F" w:rsidRPr="0080159F" w:rsidRDefault="007D577F" w:rsidP="0067149A">
      <w:pPr>
        <w:numPr>
          <w:ilvl w:val="0"/>
          <w:numId w:val="1"/>
        </w:numPr>
        <w:shd w:val="clear" w:color="auto" w:fill="FFFFFF" w:themeFill="background1"/>
        <w:spacing w:after="240"/>
        <w:outlineLvl w:val="0"/>
        <w:rPr>
          <w:rFonts w:eastAsia="SimSun"/>
          <w:lang w:val="fr-CA"/>
        </w:rPr>
      </w:pPr>
      <w:r w:rsidRPr="0080159F">
        <w:rPr>
          <w:rFonts w:eastAsia="SimSun"/>
          <w:lang w:val="fr-CA"/>
        </w:rPr>
        <w:t>À la 91</w:t>
      </w:r>
      <w:r w:rsidRPr="0080159F">
        <w:rPr>
          <w:rFonts w:eastAsia="SimSun"/>
          <w:vertAlign w:val="superscript"/>
          <w:lang w:val="fr-CA"/>
        </w:rPr>
        <w:t>e</w:t>
      </w:r>
      <w:r w:rsidRPr="0080159F">
        <w:rPr>
          <w:rFonts w:eastAsia="SimSun"/>
          <w:lang w:val="fr-CA"/>
        </w:rPr>
        <w:t xml:space="preserve"> réunion, le Secrétariat a été prié de préparer pour la 92</w:t>
      </w:r>
      <w:r w:rsidRPr="0080159F">
        <w:rPr>
          <w:rFonts w:eastAsia="SimSun"/>
          <w:vertAlign w:val="superscript"/>
          <w:lang w:val="fr-CA"/>
        </w:rPr>
        <w:t>e</w:t>
      </w:r>
      <w:r w:rsidR="00634A26" w:rsidRPr="0080159F">
        <w:rPr>
          <w:rFonts w:eastAsia="SimSun"/>
          <w:lang w:val="fr-CA"/>
        </w:rPr>
        <w:t xml:space="preserve"> r</w:t>
      </w:r>
      <w:r w:rsidRPr="0080159F">
        <w:rPr>
          <w:rFonts w:eastAsia="SimSun"/>
          <w:lang w:val="fr-CA"/>
        </w:rPr>
        <w:t xml:space="preserve">éunion des informations </w:t>
      </w:r>
      <w:r w:rsidR="00634A26" w:rsidRPr="0080159F">
        <w:rPr>
          <w:rFonts w:eastAsia="SimSun"/>
          <w:lang w:val="fr-CA"/>
        </w:rPr>
        <w:t>permettant</w:t>
      </w:r>
      <w:r w:rsidRPr="0080159F">
        <w:rPr>
          <w:rFonts w:eastAsia="SimSun"/>
          <w:lang w:val="fr-CA"/>
        </w:rPr>
        <w:t xml:space="preserve"> d'aider le Comité exécutif à définir </w:t>
      </w:r>
      <w:r w:rsidR="00634A26" w:rsidRPr="0080159F">
        <w:rPr>
          <w:rFonts w:eastAsia="SimSun"/>
          <w:lang w:val="fr-CA"/>
        </w:rPr>
        <w:t>les entreprises qui devraient être</w:t>
      </w:r>
      <w:r w:rsidRPr="0080159F">
        <w:rPr>
          <w:rFonts w:eastAsia="SimSun"/>
          <w:lang w:val="fr-CA"/>
        </w:rPr>
        <w:t xml:space="preserve"> considéré</w:t>
      </w:r>
      <w:r w:rsidR="00634A26" w:rsidRPr="0080159F">
        <w:rPr>
          <w:rFonts w:eastAsia="SimSun"/>
          <w:lang w:val="fr-CA"/>
        </w:rPr>
        <w:t>es</w:t>
      </w:r>
      <w:r w:rsidRPr="0080159F">
        <w:rPr>
          <w:rFonts w:eastAsia="SimSun"/>
          <w:lang w:val="fr-CA"/>
        </w:rPr>
        <w:t xml:space="preserve"> comme des PME dans les secteurs de la fabrication de climatiseurs commerciaux et de la fabrication de réfrigération commerciale. </w:t>
      </w:r>
    </w:p>
    <w:p w14:paraId="17A03112" w14:textId="2FB35C82" w:rsidR="007D577F" w:rsidRPr="0080159F" w:rsidRDefault="007D577F" w:rsidP="0067149A">
      <w:pPr>
        <w:numPr>
          <w:ilvl w:val="0"/>
          <w:numId w:val="1"/>
        </w:numPr>
        <w:shd w:val="clear" w:color="auto" w:fill="FFFFFF" w:themeFill="background1"/>
        <w:spacing w:after="240"/>
        <w:outlineLvl w:val="0"/>
        <w:rPr>
          <w:rFonts w:eastAsia="SimSun"/>
          <w:lang w:val="fr-CA"/>
        </w:rPr>
      </w:pPr>
      <w:r w:rsidRPr="0080159F">
        <w:rPr>
          <w:rFonts w:eastAsia="SimSun"/>
          <w:lang w:val="fr-CA"/>
        </w:rPr>
        <w:t>Le financement de la reconversion des PME est souvent limité par leur faible niveau de consommation, par rapport aux grandes entreprises.</w:t>
      </w:r>
      <w:r w:rsidR="008353E3" w:rsidRPr="0080159F">
        <w:rPr>
          <w:rStyle w:val="FootnoteReference"/>
          <w:rFonts w:eastAsia="SimSun"/>
          <w:lang w:val="fr-CA"/>
        </w:rPr>
        <w:footnoteReference w:id="22"/>
      </w:r>
      <w:r w:rsidRPr="0080159F">
        <w:rPr>
          <w:rFonts w:eastAsia="SimSun"/>
          <w:lang w:val="fr-CA"/>
        </w:rPr>
        <w:t xml:space="preserve"> Les PME peuvent également avoir besoin d'une assistance technique et </w:t>
      </w:r>
      <w:proofErr w:type="gramStart"/>
      <w:r w:rsidRPr="0080159F">
        <w:rPr>
          <w:rFonts w:eastAsia="SimSun"/>
          <w:lang w:val="fr-CA"/>
        </w:rPr>
        <w:t>d'une formation supplémentaires</w:t>
      </w:r>
      <w:proofErr w:type="gramEnd"/>
      <w:r w:rsidRPr="0080159F">
        <w:rPr>
          <w:rFonts w:eastAsia="SimSun"/>
          <w:lang w:val="fr-CA"/>
        </w:rPr>
        <w:t xml:space="preserve"> car elles ont tendance à avoir une capacité technique plus limitée. La formulation d'une définition des PME permettra au Comité exécutif de s'assurer que les fonds sont </w:t>
      </w:r>
      <w:r w:rsidR="00634A26" w:rsidRPr="0080159F">
        <w:rPr>
          <w:rFonts w:eastAsia="SimSun"/>
          <w:lang w:val="fr-CA"/>
        </w:rPr>
        <w:t>acheminés</w:t>
      </w:r>
      <w:r w:rsidRPr="0080159F">
        <w:rPr>
          <w:rFonts w:eastAsia="SimSun"/>
          <w:lang w:val="fr-CA"/>
        </w:rPr>
        <w:t xml:space="preserve"> de manière appropriée vers les fabricants qui peuvent avoir besoin de ressources supplémentaires, par rapport aux grandes entreprises. </w:t>
      </w:r>
    </w:p>
    <w:p w14:paraId="778747C4" w14:textId="7E5BBB89" w:rsidR="007D577F" w:rsidRPr="0080159F" w:rsidRDefault="00171BF9" w:rsidP="006939F4">
      <w:pPr>
        <w:shd w:val="clear" w:color="auto" w:fill="FFFFFF" w:themeFill="background1"/>
        <w:spacing w:after="240"/>
        <w:rPr>
          <w:rFonts w:eastAsia="SimSun"/>
          <w:u w:val="single"/>
          <w:lang w:val="fr-CA"/>
        </w:rPr>
      </w:pPr>
      <w:r w:rsidRPr="0080159F">
        <w:rPr>
          <w:rFonts w:eastAsia="SimSun"/>
          <w:u w:val="single"/>
          <w:lang w:val="fr-CA"/>
        </w:rPr>
        <w:lastRenderedPageBreak/>
        <w:t>Caractéristiques des petites et moyennes entreprises</w:t>
      </w:r>
    </w:p>
    <w:p w14:paraId="75D222CD" w14:textId="6EB3A850" w:rsidR="007D577F" w:rsidRPr="0080159F" w:rsidRDefault="007D577F" w:rsidP="0067149A">
      <w:pPr>
        <w:numPr>
          <w:ilvl w:val="0"/>
          <w:numId w:val="1"/>
        </w:numPr>
        <w:shd w:val="clear" w:color="auto" w:fill="FFFFFF" w:themeFill="background1"/>
        <w:spacing w:after="240"/>
        <w:outlineLvl w:val="0"/>
        <w:rPr>
          <w:rFonts w:eastAsia="SimSun"/>
          <w:lang w:val="fr-CA"/>
        </w:rPr>
      </w:pPr>
      <w:r w:rsidRPr="0080159F">
        <w:rPr>
          <w:rFonts w:eastAsia="SimSun"/>
          <w:lang w:val="fr-CA"/>
        </w:rPr>
        <w:t xml:space="preserve">Faute de définition universelle, la définition des PME peut varier d'un pays à l'autre. Les gouvernements peuvent choisir de définir les PME sur la base de caractéristiques pertinentes dans leur pays, qui peuvent </w:t>
      </w:r>
      <w:r w:rsidR="00634A26" w:rsidRPr="0080159F">
        <w:rPr>
          <w:rFonts w:eastAsia="SimSun"/>
          <w:lang w:val="fr-CA"/>
        </w:rPr>
        <w:t>faire appel à</w:t>
      </w:r>
      <w:r w:rsidRPr="0080159F">
        <w:rPr>
          <w:rFonts w:eastAsia="SimSun"/>
          <w:lang w:val="fr-CA"/>
        </w:rPr>
        <w:t xml:space="preserve"> une combinaison de facteurs tels que les niveaux d'investissement, le nombre d'employés le chiffre d'affaires ou d'autres caractéristiques. Étant donné que ces informations peuvent ne pas être facilement accessibles aux agences bilatérales et d'exécution pendant le processus de préparation d</w:t>
      </w:r>
      <w:r w:rsidR="00634A26" w:rsidRPr="0080159F">
        <w:rPr>
          <w:rFonts w:eastAsia="SimSun"/>
          <w:lang w:val="fr-CA"/>
        </w:rPr>
        <w:t>e</w:t>
      </w:r>
      <w:r w:rsidRPr="0080159F">
        <w:rPr>
          <w:rFonts w:eastAsia="SimSun"/>
          <w:lang w:val="fr-CA"/>
        </w:rPr>
        <w:t xml:space="preserve"> projet</w:t>
      </w:r>
      <w:r w:rsidR="00634A26" w:rsidRPr="0080159F">
        <w:rPr>
          <w:rFonts w:eastAsia="SimSun"/>
          <w:lang w:val="fr-CA"/>
        </w:rPr>
        <w:t>s</w:t>
      </w:r>
      <w:r w:rsidRPr="0080159F">
        <w:rPr>
          <w:rFonts w:eastAsia="SimSun"/>
          <w:lang w:val="fr-CA"/>
        </w:rPr>
        <w:t>, le Secrétariat, avec l'aide d'un expert technique indépendant, a répertorié les caractéristiques ci</w:t>
      </w:r>
      <w:r w:rsidR="00124D9C">
        <w:rPr>
          <w:rFonts w:eastAsia="SimSun"/>
          <w:lang w:val="fr-CA"/>
        </w:rPr>
        <w:noBreakHyphen/>
      </w:r>
      <w:r w:rsidRPr="0080159F">
        <w:rPr>
          <w:rFonts w:eastAsia="SimSun"/>
          <w:lang w:val="fr-CA"/>
        </w:rPr>
        <w:t>après, communes aux PME, simples à obtenir et facilement accessibles aux agences bilatérales et d'exécution :</w:t>
      </w:r>
    </w:p>
    <w:p w14:paraId="198E02B8" w14:textId="00F9403D" w:rsidR="007D577F" w:rsidRPr="0080159F" w:rsidRDefault="007D577F" w:rsidP="006939F4">
      <w:pPr>
        <w:keepNext/>
        <w:numPr>
          <w:ilvl w:val="1"/>
          <w:numId w:val="1"/>
        </w:numPr>
        <w:shd w:val="clear" w:color="auto" w:fill="FFFFFF" w:themeFill="background1"/>
        <w:spacing w:after="240"/>
        <w:outlineLvl w:val="1"/>
        <w:rPr>
          <w:rFonts w:eastAsia="SimSun"/>
          <w:lang w:val="fr-CA"/>
        </w:rPr>
      </w:pPr>
      <w:r w:rsidRPr="0080159F">
        <w:rPr>
          <w:rFonts w:eastAsia="SimSun"/>
          <w:i/>
          <w:iCs/>
          <w:lang w:val="fr-CA"/>
        </w:rPr>
        <w:t xml:space="preserve">Niveau de consommation de HFC : </w:t>
      </w:r>
      <w:r w:rsidRPr="0080159F">
        <w:rPr>
          <w:rFonts w:eastAsia="SimSun"/>
          <w:lang w:val="fr-CA"/>
        </w:rPr>
        <w:t>A ce jour, la consommation était le seul critère retenu par le Comité exécutif pour qualifier ls PME des filières des mousses et des aérosols.</w:t>
      </w:r>
      <w:r w:rsidRPr="0080159F">
        <w:rPr>
          <w:rFonts w:eastAsia="SimSun"/>
          <w:vertAlign w:val="superscript"/>
          <w:lang w:val="fr-CA"/>
        </w:rPr>
        <w:footnoteReference w:id="23"/>
      </w:r>
      <w:r w:rsidRPr="0080159F">
        <w:rPr>
          <w:rFonts w:eastAsia="SimSun"/>
          <w:lang w:val="fr-CA"/>
        </w:rPr>
        <w:t xml:space="preserve"> Ce critère a l'avantage d'utiliser des informations qui sont facilement disponibles pour les agences dans le processus de préparation du projet. Cependant, la consommation en elle</w:t>
      </w:r>
      <w:r w:rsidR="00107BB7" w:rsidRPr="0080159F">
        <w:rPr>
          <w:rFonts w:eastAsia="SimSun"/>
          <w:lang w:val="fr-CA"/>
        </w:rPr>
        <w:noBreakHyphen/>
      </w:r>
      <w:r w:rsidRPr="0080159F">
        <w:rPr>
          <w:rFonts w:eastAsia="SimSun"/>
          <w:lang w:val="fr-CA"/>
        </w:rPr>
        <w:t>même peut ne pas refléter pleinement la capacité technique des entreprises et leur aptitude à se reconvertir à de nouvelles technologies ;</w:t>
      </w:r>
    </w:p>
    <w:p w14:paraId="780B0436" w14:textId="539A52E6" w:rsidR="007D577F" w:rsidRPr="0080159F" w:rsidRDefault="007D577F" w:rsidP="0067149A">
      <w:pPr>
        <w:widowControl w:val="0"/>
        <w:numPr>
          <w:ilvl w:val="1"/>
          <w:numId w:val="1"/>
        </w:numPr>
        <w:shd w:val="clear" w:color="auto" w:fill="FFFFFF" w:themeFill="background1"/>
        <w:spacing w:after="240"/>
        <w:outlineLvl w:val="1"/>
        <w:rPr>
          <w:rFonts w:eastAsia="SimSun"/>
          <w:lang w:val="fr-CA"/>
        </w:rPr>
      </w:pPr>
      <w:r w:rsidRPr="0080159F">
        <w:rPr>
          <w:rFonts w:eastAsia="SimSun"/>
          <w:i/>
          <w:iCs/>
          <w:lang w:val="fr-CA"/>
        </w:rPr>
        <w:t xml:space="preserve">Sortie de fabrication : </w:t>
      </w:r>
      <w:r w:rsidRPr="0080159F">
        <w:rPr>
          <w:rFonts w:eastAsia="SimSun"/>
          <w:lang w:val="fr-CA"/>
        </w:rPr>
        <w:t xml:space="preserve">Le nombre d'unités fabriquées par une entreprise peut être un autre facteur pertinent pour déterminer si une entreprise est une PME. En fonction de la charge de frigorigène par unité, une entreprise peut avoir une faible consommation tout en fabriquant un grand nombre d'unités, et une production de fabrication plus élevée peut nécessiter plus de personnel ou des niveaux d'automatisation plus élevés que ceux que l'on trouve généralement dans les PME ; </w:t>
      </w:r>
    </w:p>
    <w:p w14:paraId="59AD94BC" w14:textId="312BC3EC" w:rsidR="007D577F" w:rsidRPr="0080159F" w:rsidRDefault="007D577F" w:rsidP="006C3786">
      <w:pPr>
        <w:keepNext/>
        <w:numPr>
          <w:ilvl w:val="1"/>
          <w:numId w:val="1"/>
        </w:numPr>
        <w:shd w:val="clear" w:color="auto" w:fill="FFFFFF" w:themeFill="background1"/>
        <w:spacing w:after="240"/>
        <w:outlineLvl w:val="1"/>
        <w:rPr>
          <w:rFonts w:eastAsia="SimSun"/>
          <w:i/>
          <w:iCs/>
          <w:lang w:val="fr-CA"/>
        </w:rPr>
      </w:pPr>
      <w:r w:rsidRPr="0080159F">
        <w:rPr>
          <w:rFonts w:eastAsia="SimSun"/>
          <w:i/>
          <w:iCs/>
          <w:lang w:val="fr-CA"/>
        </w:rPr>
        <w:t>Capacité technique :</w:t>
      </w:r>
      <w:r w:rsidRPr="0080159F">
        <w:rPr>
          <w:rFonts w:eastAsia="SimSun"/>
          <w:lang w:val="fr-CA"/>
        </w:rPr>
        <w:t xml:space="preserve"> Les grandes entreprises ont tendance à avoir un niveau de capacité technique plus élevé que les PME. Cette capacité est toutefois difficile à mesurer. Comme indicateur de la capacité technique d'une entreprise, l'on pourrait se référer à la gamme de types d'équipements et au nombre de modèles différents en fabrication. Une entreprise qui fabrique une large gamme de types d'équipements et un grand nombre de modèles de produits </w:t>
      </w:r>
      <w:proofErr w:type="gramStart"/>
      <w:r w:rsidRPr="0080159F">
        <w:rPr>
          <w:rFonts w:eastAsia="SimSun"/>
          <w:lang w:val="fr-CA"/>
        </w:rPr>
        <w:t>a</w:t>
      </w:r>
      <w:proofErr w:type="gramEnd"/>
      <w:r w:rsidRPr="0080159F">
        <w:rPr>
          <w:rFonts w:eastAsia="SimSun"/>
          <w:lang w:val="fr-CA"/>
        </w:rPr>
        <w:t xml:space="preserve"> besoin d'un savoir-faire, de connaissances, d'une expérience et d'une capacité adéquates pour concevoir les modèles et les mettre sur le marché</w:t>
      </w:r>
      <w:r w:rsidR="00634A26" w:rsidRPr="0080159F">
        <w:rPr>
          <w:rFonts w:eastAsia="SimSun"/>
          <w:lang w:val="fr-CA"/>
        </w:rPr>
        <w:t xml:space="preserve"> ; </w:t>
      </w:r>
      <w:r w:rsidRPr="0080159F">
        <w:rPr>
          <w:rFonts w:eastAsia="SimSun"/>
          <w:lang w:val="fr-CA"/>
        </w:rPr>
        <w:t xml:space="preserve">de ce fait, elle est sans doute mieux apte à répondre aux besoins techniques et aux défis </w:t>
      </w:r>
      <w:r w:rsidR="00634A26" w:rsidRPr="0080159F">
        <w:rPr>
          <w:rFonts w:eastAsia="SimSun"/>
          <w:lang w:val="fr-CA"/>
        </w:rPr>
        <w:t>liés à la</w:t>
      </w:r>
      <w:r w:rsidRPr="0080159F">
        <w:rPr>
          <w:rFonts w:eastAsia="SimSun"/>
          <w:lang w:val="fr-CA"/>
        </w:rPr>
        <w:t xml:space="preserve"> commercialisation associés à une reconversion technologique. Les PME se caractériseraient, dans cette optique, par une gamme étroite de types d'équipements et un petit nombre de modèles de produits</w:t>
      </w:r>
      <w:r w:rsidR="00634A26" w:rsidRPr="0080159F">
        <w:rPr>
          <w:rFonts w:eastAsia="SimSun"/>
          <w:lang w:val="fr-CA"/>
        </w:rPr>
        <w:t> ;</w:t>
      </w:r>
    </w:p>
    <w:p w14:paraId="732FD9B8" w14:textId="402C8A2E" w:rsidR="007D577F" w:rsidRPr="0080159F" w:rsidRDefault="007D577F" w:rsidP="0067149A">
      <w:pPr>
        <w:widowControl w:val="0"/>
        <w:numPr>
          <w:ilvl w:val="1"/>
          <w:numId w:val="1"/>
        </w:numPr>
        <w:shd w:val="clear" w:color="auto" w:fill="FFFFFF" w:themeFill="background1"/>
        <w:outlineLvl w:val="1"/>
        <w:rPr>
          <w:rFonts w:eastAsia="SimSun"/>
          <w:lang w:val="fr-CA"/>
        </w:rPr>
      </w:pPr>
      <w:r w:rsidRPr="0080159F">
        <w:rPr>
          <w:rFonts w:eastAsia="SimSun"/>
          <w:i/>
          <w:iCs/>
          <w:lang w:val="fr-CA"/>
        </w:rPr>
        <w:t>Capacité financière</w:t>
      </w:r>
      <w:r w:rsidR="00634A26" w:rsidRPr="0080159F">
        <w:rPr>
          <w:rFonts w:eastAsia="SimSun"/>
          <w:i/>
          <w:iCs/>
          <w:lang w:val="fr-CA"/>
        </w:rPr>
        <w:t> :</w:t>
      </w:r>
      <w:r w:rsidRPr="0080159F">
        <w:rPr>
          <w:rFonts w:eastAsia="SimSun"/>
          <w:i/>
          <w:iCs/>
          <w:lang w:val="fr-CA"/>
        </w:rPr>
        <w:t xml:space="preserve"> </w:t>
      </w:r>
      <w:r w:rsidRPr="0080159F">
        <w:rPr>
          <w:rFonts w:eastAsia="SimSun"/>
          <w:lang w:val="fr-CA"/>
        </w:rPr>
        <w:t>Les PME ont généralement une capacité financière limitée, ce qui limite leur capacité à investir dans des activités de vente et de commercialisation pour promouvoir de nouvelles technologies et limite également leur capacité à influencer les chaînes d'approvisionnement en composants et en matières premières ; et</w:t>
      </w:r>
    </w:p>
    <w:p w14:paraId="0DC0577E" w14:textId="19178183" w:rsidR="007D577F" w:rsidRPr="0080159F" w:rsidRDefault="007D577F" w:rsidP="0067149A">
      <w:pPr>
        <w:widowControl w:val="0"/>
        <w:numPr>
          <w:ilvl w:val="1"/>
          <w:numId w:val="1"/>
        </w:numPr>
        <w:shd w:val="clear" w:color="auto" w:fill="FFFFFF" w:themeFill="background1"/>
        <w:spacing w:before="240" w:after="240"/>
        <w:outlineLvl w:val="1"/>
        <w:rPr>
          <w:rFonts w:eastAsia="SimSun"/>
          <w:lang w:val="fr-CA"/>
        </w:rPr>
      </w:pPr>
      <w:r w:rsidRPr="0080159F">
        <w:rPr>
          <w:rFonts w:eastAsia="SimSun"/>
          <w:i/>
          <w:iCs/>
          <w:lang w:val="fr-CA"/>
        </w:rPr>
        <w:t>Propriété étrangère et exportations vers les pays non visés à l'article 5 :</w:t>
      </w:r>
      <w:r w:rsidRPr="0080159F">
        <w:rPr>
          <w:rFonts w:eastAsia="SimSun"/>
          <w:lang w:val="fr-CA"/>
        </w:rPr>
        <w:t xml:space="preserve"> Les PME de la réfrigération commerciale et de la fabrication de climatiseurs relèvent d'intérêts locaux et s'adressent en premier lieu au marché intérieur. Certaines PME peuvent également exporter les équipements qu'elles fabriquent vers les pays relevant de l'</w:t>
      </w:r>
      <w:r w:rsidR="00634A26" w:rsidRPr="0080159F">
        <w:rPr>
          <w:rFonts w:eastAsia="SimSun"/>
          <w:lang w:val="fr-CA"/>
        </w:rPr>
        <w:t>a</w:t>
      </w:r>
      <w:r w:rsidRPr="0080159F">
        <w:rPr>
          <w:rFonts w:eastAsia="SimSun"/>
          <w:lang w:val="fr-CA"/>
        </w:rPr>
        <w:t>rticle 5 dans leur région ; des exportations importantes (plus de 10 pour cent) vers des pays non visés à l'article 5 sont révélatrices d'un niveau de capacité technique plus élevé.</w:t>
      </w:r>
    </w:p>
    <w:p w14:paraId="58E77033" w14:textId="06E48C72" w:rsidR="007D577F" w:rsidRPr="0080159F" w:rsidRDefault="007D577F" w:rsidP="0001628F">
      <w:pPr>
        <w:keepNext/>
        <w:shd w:val="clear" w:color="auto" w:fill="FFFFFF" w:themeFill="background1"/>
        <w:spacing w:after="240"/>
        <w:rPr>
          <w:rFonts w:eastAsia="SimSun"/>
          <w:u w:val="single"/>
          <w:lang w:val="fr-CA"/>
        </w:rPr>
      </w:pPr>
      <w:r w:rsidRPr="0080159F">
        <w:rPr>
          <w:rFonts w:eastAsia="SimSun"/>
          <w:u w:val="single"/>
          <w:lang w:val="fr-CA"/>
        </w:rPr>
        <w:lastRenderedPageBreak/>
        <w:t>Appréciation des critères</w:t>
      </w:r>
    </w:p>
    <w:p w14:paraId="0BE3A4CE" w14:textId="41AECA6C" w:rsidR="00F40BD8" w:rsidRPr="0080159F" w:rsidRDefault="007D577F" w:rsidP="0001628F">
      <w:pPr>
        <w:keepNext/>
        <w:numPr>
          <w:ilvl w:val="0"/>
          <w:numId w:val="1"/>
        </w:numPr>
        <w:shd w:val="clear" w:color="auto" w:fill="FFFFFF" w:themeFill="background1"/>
        <w:spacing w:after="240"/>
        <w:outlineLvl w:val="0"/>
        <w:rPr>
          <w:rFonts w:eastAsia="SimSun"/>
          <w:lang w:val="fr-CA"/>
        </w:rPr>
      </w:pPr>
      <w:r w:rsidRPr="0080159F">
        <w:rPr>
          <w:rFonts w:eastAsia="SimSun"/>
          <w:lang w:val="fr-CA"/>
        </w:rPr>
        <w:t xml:space="preserve">Il est difficile d'identifier un seuil pour définir les PME sur la base de deux caractéristiques communes utilisées par les gouvernements – le chiffre d'affaires et le nombre d'employés – dans le contexte des projets soutenus par le Fonds multilatéral. </w:t>
      </w:r>
      <w:r w:rsidR="00634A26" w:rsidRPr="0080159F">
        <w:rPr>
          <w:rFonts w:eastAsia="SimSun"/>
          <w:lang w:val="fr-CA"/>
        </w:rPr>
        <w:t>Cette situation découle de</w:t>
      </w:r>
      <w:r w:rsidRPr="0080159F">
        <w:rPr>
          <w:rFonts w:eastAsia="SimSun"/>
          <w:lang w:val="fr-CA"/>
        </w:rPr>
        <w:t xml:space="preserve"> la large variété de volume que présentent les économies des pays visés à l'article 5, ce qui a une incidence sur les ventes, et </w:t>
      </w:r>
      <w:r w:rsidR="00634A26" w:rsidRPr="0080159F">
        <w:rPr>
          <w:rFonts w:eastAsia="SimSun"/>
          <w:lang w:val="fr-CA"/>
        </w:rPr>
        <w:t>d</w:t>
      </w:r>
      <w:r w:rsidRPr="0080159F">
        <w:rPr>
          <w:rFonts w:eastAsia="SimSun"/>
          <w:lang w:val="fr-CA"/>
        </w:rPr>
        <w:t xml:space="preserve">u manque de données facilement disponibles sur le nombre d'employés au sein des entreprises. </w:t>
      </w:r>
    </w:p>
    <w:p w14:paraId="41C83ACE" w14:textId="3A1BCF7A" w:rsidR="007D577F" w:rsidRPr="0080159F" w:rsidRDefault="007D577F" w:rsidP="0067149A">
      <w:pPr>
        <w:numPr>
          <w:ilvl w:val="0"/>
          <w:numId w:val="1"/>
        </w:numPr>
        <w:shd w:val="clear" w:color="auto" w:fill="FFFFFF" w:themeFill="background1"/>
        <w:spacing w:after="240"/>
        <w:outlineLvl w:val="0"/>
        <w:rPr>
          <w:rFonts w:eastAsia="SimSun"/>
          <w:lang w:val="fr-CA"/>
        </w:rPr>
      </w:pPr>
      <w:r w:rsidRPr="0080159F">
        <w:rPr>
          <w:rFonts w:eastAsia="SimSun"/>
          <w:lang w:val="fr-CA"/>
        </w:rPr>
        <w:t xml:space="preserve">Dans le cadre de l'élimination des HCFC, le Comité exécutif a retenu la consommation comme seul paramètre pour définir les PME du secteur des mousses. Cette définition peut ne pas rendre pleinement compte de la complexité des PME dans les pays visés à l'article 5. Cela peut également avoir eu pour effet d'exclure par inadvertance certaines entreprises de la catégorie des PME et d'inclure certaines entreprises qu'il serait plus approprié de considérer comme étant de grande taille. Cependant, cette approche </w:t>
      </w:r>
      <w:r w:rsidR="00634A26" w:rsidRPr="0080159F">
        <w:rPr>
          <w:rFonts w:eastAsia="SimSun"/>
          <w:lang w:val="fr-CA"/>
        </w:rPr>
        <w:t xml:space="preserve">constitue </w:t>
      </w:r>
      <w:r w:rsidRPr="0080159F">
        <w:rPr>
          <w:rFonts w:eastAsia="SimSun"/>
          <w:lang w:val="fr-CA"/>
        </w:rPr>
        <w:t>une approximation simple et commode pour répertorier les entreprises qui ont besoin de financement supplémentaire, par rapport aux grandes entreprises. En conséquence, le Secrétariat propose de recourir à la consommation comme caractéristique nécessaire mais non suffisante pour définir les PME dans le secteur du commerce en réfrigération et climatisation.</w:t>
      </w:r>
    </w:p>
    <w:p w14:paraId="3984C85A" w14:textId="39504A1C" w:rsidR="007D577F" w:rsidRPr="0080159F" w:rsidRDefault="000514DE" w:rsidP="0067149A">
      <w:pPr>
        <w:numPr>
          <w:ilvl w:val="0"/>
          <w:numId w:val="1"/>
        </w:numPr>
        <w:shd w:val="clear" w:color="auto" w:fill="FFFFFF" w:themeFill="background1"/>
        <w:spacing w:after="240"/>
        <w:outlineLvl w:val="0"/>
        <w:rPr>
          <w:rFonts w:eastAsia="SimSun"/>
          <w:lang w:val="fr-CA"/>
        </w:rPr>
      </w:pPr>
      <w:r w:rsidRPr="0080159F">
        <w:rPr>
          <w:rFonts w:eastAsia="SimSun"/>
          <w:lang w:val="fr-CA"/>
        </w:rPr>
        <w:t>D</w:t>
      </w:r>
      <w:r w:rsidR="007D577F" w:rsidRPr="0080159F">
        <w:rPr>
          <w:rFonts w:eastAsia="SimSun"/>
          <w:lang w:val="fr-CA"/>
        </w:rPr>
        <w:t>ans les projets antérieurs de reconversion des CFC et des HCFC (c'est-à-dire le rapport CFC</w:t>
      </w:r>
      <w:r w:rsidR="00107BB7" w:rsidRPr="0080159F">
        <w:rPr>
          <w:rFonts w:eastAsia="SimSun"/>
          <w:lang w:val="fr-CA"/>
        </w:rPr>
        <w:noBreakHyphen/>
      </w:r>
      <w:r w:rsidR="007D577F" w:rsidRPr="0080159F">
        <w:rPr>
          <w:rFonts w:eastAsia="SimSun"/>
          <w:lang w:val="fr-CA"/>
        </w:rPr>
        <w:t>11/CFC-12 ou HCFC-141b/HCFC-22)</w:t>
      </w:r>
      <w:r w:rsidRPr="0080159F">
        <w:rPr>
          <w:rFonts w:eastAsia="SimSun"/>
          <w:lang w:val="fr-CA"/>
        </w:rPr>
        <w:t xml:space="preserve">, </w:t>
      </w:r>
      <w:r w:rsidR="007D577F" w:rsidRPr="0080159F">
        <w:rPr>
          <w:rFonts w:eastAsia="SimSun"/>
          <w:lang w:val="fr-CA"/>
        </w:rPr>
        <w:t xml:space="preserve"> </w:t>
      </w:r>
      <w:r w:rsidRPr="0080159F">
        <w:rPr>
          <w:rFonts w:eastAsia="SimSun"/>
          <w:lang w:val="fr-CA"/>
        </w:rPr>
        <w:t xml:space="preserve">le rapport entre agents gonflants de mousses et frigorigènes a varié </w:t>
      </w:r>
      <w:r w:rsidR="007D577F" w:rsidRPr="0080159F">
        <w:rPr>
          <w:rFonts w:eastAsia="SimSun"/>
          <w:lang w:val="fr-CA"/>
        </w:rPr>
        <w:t>de 2:1 à 4:1. En extrapolant la définition des PME du secteur de la fabrication de mousses PU, qui se base sur une consommation allant jusqu'à 20 tonnes métriques (</w:t>
      </w:r>
      <w:proofErr w:type="spellStart"/>
      <w:r w:rsidR="007D577F" w:rsidRPr="0080159F">
        <w:rPr>
          <w:rFonts w:eastAsia="SimSun"/>
          <w:lang w:val="fr-CA"/>
        </w:rPr>
        <w:t>tm</w:t>
      </w:r>
      <w:proofErr w:type="spellEnd"/>
      <w:r w:rsidR="007D577F" w:rsidRPr="0080159F">
        <w:rPr>
          <w:rFonts w:eastAsia="SimSun"/>
          <w:lang w:val="fr-CA"/>
        </w:rPr>
        <w:t xml:space="preserve">) d'agent de gonflage, un seuil situé quelque part entre 5 et 10 </w:t>
      </w:r>
      <w:proofErr w:type="spellStart"/>
      <w:r w:rsidR="007D577F" w:rsidRPr="0080159F">
        <w:rPr>
          <w:rFonts w:eastAsia="SimSun"/>
          <w:lang w:val="fr-CA"/>
        </w:rPr>
        <w:t>tm</w:t>
      </w:r>
      <w:proofErr w:type="spellEnd"/>
      <w:r w:rsidR="007D577F" w:rsidRPr="0080159F">
        <w:rPr>
          <w:rFonts w:eastAsia="SimSun"/>
          <w:lang w:val="fr-CA"/>
        </w:rPr>
        <w:t xml:space="preserve"> pourrait être fixé comme limite pour définir les PME du secteur de la fabrication commerciale en climatisation et réfrigération. </w:t>
      </w:r>
    </w:p>
    <w:p w14:paraId="36070488" w14:textId="4482F355" w:rsidR="007D577F" w:rsidRPr="0080159F" w:rsidRDefault="007D577F" w:rsidP="0067149A">
      <w:pPr>
        <w:numPr>
          <w:ilvl w:val="0"/>
          <w:numId w:val="1"/>
        </w:numPr>
        <w:shd w:val="clear" w:color="auto" w:fill="FFFFFF" w:themeFill="background1"/>
        <w:spacing w:after="240"/>
        <w:outlineLvl w:val="0"/>
        <w:rPr>
          <w:rFonts w:eastAsia="SimSun"/>
          <w:lang w:val="fr-CA"/>
        </w:rPr>
      </w:pPr>
      <w:r w:rsidRPr="0080159F">
        <w:rPr>
          <w:rFonts w:eastAsia="SimSun"/>
          <w:lang w:val="fr-CA"/>
        </w:rPr>
        <w:t xml:space="preserve">Pour affiner cette fourchette, le Secrétariat a consulté un expert technique indépendant et a examiné les surcoûts d'investissement encourus lors de la reconversion de 89 entreprises commerciales de fabrication en climatisation et réfrigération travaillant dans 10 pays et consommant moins de 20 </w:t>
      </w:r>
      <w:proofErr w:type="spellStart"/>
      <w:r w:rsidRPr="0080159F">
        <w:rPr>
          <w:rFonts w:eastAsia="SimSun"/>
          <w:lang w:val="fr-CA"/>
        </w:rPr>
        <w:t>tm</w:t>
      </w:r>
      <w:proofErr w:type="spellEnd"/>
      <w:r w:rsidRPr="0080159F">
        <w:rPr>
          <w:rFonts w:eastAsia="SimSun"/>
          <w:lang w:val="fr-CA"/>
        </w:rPr>
        <w:t xml:space="preserve"> de HCFC</w:t>
      </w:r>
      <w:r w:rsidR="00265645" w:rsidRPr="0080159F">
        <w:rPr>
          <w:rFonts w:eastAsia="SimSun"/>
          <w:lang w:val="fr-CA"/>
        </w:rPr>
        <w:noBreakHyphen/>
      </w:r>
      <w:r w:rsidRPr="0080159F">
        <w:rPr>
          <w:rFonts w:eastAsia="SimSun"/>
          <w:lang w:val="fr-CA"/>
        </w:rPr>
        <w:t xml:space="preserve">22, notant que si les surcoûts d'exploitation varient linéairement avec la consommation, les surcoûts d'investissement comprennent quant à eux certains coûts susceptibles d'évoluer de manière discontinue en fonction notamment du nombre d'appareils fabriquées, de la gamme de produits et de leur complexité, ainsi que d'autres facteurs. Par exemple, une grande entreprise présentant un rendement de fabrication élevé peut avoir besoin de plusieurs pompes à vide et de chargeuses automatiques pour atteindre un bon rythme de fabrication, alors qu'une PME produisant des appareils en petites quantités peut n'utiliser qu'une seule pompe à vide et charger les unités manuellement. Ainsi, la quantité (le nombre de pompes à vide, par exemple) et le type d'équipement (chargeuse automatique ou charge manuelle, par exemple) nécessaires pour une reconversion varieront entre PME et grandes entreprises. </w:t>
      </w:r>
    </w:p>
    <w:p w14:paraId="46459518" w14:textId="07E28F31" w:rsidR="007D577F" w:rsidRPr="0080159F" w:rsidRDefault="007D577F" w:rsidP="0067149A">
      <w:pPr>
        <w:numPr>
          <w:ilvl w:val="0"/>
          <w:numId w:val="1"/>
        </w:numPr>
        <w:shd w:val="clear" w:color="auto" w:fill="FFFFFF" w:themeFill="background1"/>
        <w:spacing w:after="240"/>
        <w:outlineLvl w:val="0"/>
        <w:rPr>
          <w:rFonts w:eastAsia="SimSun"/>
          <w:lang w:val="fr-CA"/>
        </w:rPr>
      </w:pPr>
      <w:r w:rsidRPr="0080159F">
        <w:rPr>
          <w:rFonts w:eastAsia="SimSun"/>
          <w:lang w:val="fr-CA"/>
        </w:rPr>
        <w:t>Sur la base des surcoûts d'investissements présentés par les 89 entreprises considérées, on constate une différence marquée dans les surcoûts d'investissements pour les consommations situées entre 5 et 6 mt. Constatant que les données disponibles sont limit</w:t>
      </w:r>
      <w:r w:rsidR="000514DE" w:rsidRPr="0080159F">
        <w:rPr>
          <w:rFonts w:eastAsia="SimSun"/>
          <w:lang w:val="fr-CA"/>
        </w:rPr>
        <w:t>ées</w:t>
      </w:r>
      <w:r w:rsidRPr="0080159F">
        <w:rPr>
          <w:rFonts w:eastAsia="SimSun"/>
          <w:lang w:val="fr-CA"/>
        </w:rPr>
        <w:t xml:space="preserve">, et préférant pécher par excès d'inclusion plutôt que d'exclure certaines entreprises en faisant montre d'une sévérité excessive, les PME </w:t>
      </w:r>
      <w:proofErr w:type="gramStart"/>
      <w:r w:rsidRPr="0080159F">
        <w:rPr>
          <w:rFonts w:eastAsia="SimSun"/>
          <w:lang w:val="fr-CA"/>
        </w:rPr>
        <w:t>ayant</w:t>
      </w:r>
      <w:proofErr w:type="gramEnd"/>
      <w:r w:rsidRPr="0080159F">
        <w:rPr>
          <w:rFonts w:eastAsia="SimSun"/>
          <w:lang w:val="fr-CA"/>
        </w:rPr>
        <w:t xml:space="preserve"> des difficultés à passer des HFC en particulier à des solutions de remplacement inflammables, toxiques ou à faible PRP à haute pression, le Secrétariat propose de fixer le seuil de consommation à 7 </w:t>
      </w:r>
      <w:proofErr w:type="spellStart"/>
      <w:r w:rsidRPr="0080159F">
        <w:rPr>
          <w:rFonts w:eastAsia="SimSun"/>
          <w:lang w:val="fr-CA"/>
        </w:rPr>
        <w:t>tm</w:t>
      </w:r>
      <w:proofErr w:type="spellEnd"/>
      <w:r w:rsidRPr="0080159F">
        <w:rPr>
          <w:rFonts w:eastAsia="SimSun"/>
          <w:lang w:val="fr-CA"/>
        </w:rPr>
        <w:t xml:space="preserve">. À titre de référence, une entreprise consommant 7 </w:t>
      </w:r>
      <w:proofErr w:type="spellStart"/>
      <w:r w:rsidRPr="0080159F">
        <w:rPr>
          <w:rFonts w:eastAsia="SimSun"/>
          <w:lang w:val="fr-CA"/>
        </w:rPr>
        <w:t>tm</w:t>
      </w:r>
      <w:proofErr w:type="spellEnd"/>
      <w:r w:rsidRPr="0080159F">
        <w:rPr>
          <w:rFonts w:eastAsia="SimSun"/>
          <w:lang w:val="fr-CA"/>
        </w:rPr>
        <w:t xml:space="preserve"> pour fabriquer des appareils de réfrigération d'une charge moyenne de 250 g fabriquerait 28 000 unités à l'année.</w:t>
      </w:r>
    </w:p>
    <w:p w14:paraId="7675A2B1" w14:textId="63487727" w:rsidR="007D577F" w:rsidRPr="0080159F" w:rsidRDefault="007D577F" w:rsidP="0067149A">
      <w:pPr>
        <w:numPr>
          <w:ilvl w:val="0"/>
          <w:numId w:val="1"/>
        </w:numPr>
        <w:shd w:val="clear" w:color="auto" w:fill="FFFFFF" w:themeFill="background1"/>
        <w:spacing w:after="240"/>
        <w:outlineLvl w:val="0"/>
        <w:rPr>
          <w:rFonts w:eastAsia="SimSun"/>
          <w:lang w:val="fr-CA"/>
        </w:rPr>
      </w:pPr>
      <w:r w:rsidRPr="0080159F">
        <w:rPr>
          <w:rFonts w:eastAsia="SimSun"/>
          <w:lang w:val="fr-CA"/>
        </w:rPr>
        <w:t xml:space="preserve">Le Secrétariat considère que la consommation est un critère nécessaire mais insuffisant pour identifier les PME qui pourraient avoir besoin d'un financement supplémentaire pour se reconvertir des HFC durablement et avec succès. En particulier, le Secrétariat propose que les entreprises détenues en tout ou partie par des sociétés multinationales ne soient pas classées dans la catégorie des PME aux fins de financement, compte tenu de l'accès de ces entreprises à l'expertise technique, aux chaînes d'approvisionnement et au capital. De même, les entreprises qui exportent leurs produits vers des pays non </w:t>
      </w:r>
      <w:r w:rsidRPr="0080159F">
        <w:rPr>
          <w:rFonts w:eastAsia="SimSun"/>
          <w:lang w:val="fr-CA"/>
        </w:rPr>
        <w:lastRenderedPageBreak/>
        <w:t xml:space="preserve">visés à l'article 5 présentent probablement un niveau plus élevé d'implication technologique et de capacité financière pour placer leurs produits sur un marché concurrentiel </w:t>
      </w:r>
      <w:r w:rsidR="000514DE" w:rsidRPr="0080159F">
        <w:rPr>
          <w:rFonts w:eastAsia="SimSun"/>
          <w:lang w:val="fr-CA"/>
        </w:rPr>
        <w:t>–</w:t>
      </w:r>
      <w:r w:rsidRPr="0080159F">
        <w:rPr>
          <w:rFonts w:eastAsia="SimSun"/>
          <w:lang w:val="fr-CA"/>
        </w:rPr>
        <w:t xml:space="preserve"> il convient toutefois de noter que des exceptions devraient être possibles pour permettre, à l'essai, l'exportation d'un petit nombre d'appareils. En conséquence, le Secrétariat propose que les entreprises qui exportent plus de 10 pour cent de leurs produits vers des pays non visés à l'article 5 ne soient pas classées dans la catégorie des PME à des fins de financement.</w:t>
      </w:r>
    </w:p>
    <w:p w14:paraId="19EF4C80" w14:textId="287DA6CC" w:rsidR="007D577F" w:rsidRPr="0080159F" w:rsidRDefault="007D577F" w:rsidP="0067149A">
      <w:pPr>
        <w:numPr>
          <w:ilvl w:val="0"/>
          <w:numId w:val="1"/>
        </w:numPr>
        <w:shd w:val="clear" w:color="auto" w:fill="FFFFFF" w:themeFill="background1"/>
        <w:spacing w:after="240"/>
        <w:outlineLvl w:val="0"/>
        <w:rPr>
          <w:rFonts w:eastAsia="SimSun"/>
          <w:lang w:val="fr-CA"/>
        </w:rPr>
      </w:pPr>
      <w:r w:rsidRPr="0080159F">
        <w:rPr>
          <w:rFonts w:eastAsia="SimSun"/>
          <w:lang w:val="fr-CA"/>
        </w:rPr>
        <w:t>En outre, le Secrétariat note qu'une entreprise peut avoir plusieurs chaînes de fabrication mais n'en souhaiter reconvertir qu'une seule. Ce qui est pertinent dans la définition d'une PME, c'est la consommation de l'entreprise dans son ensemble plutôt que la seule consommation de la chaîne à transformer. De plus, une entreprise peut avoir plusieurs chaînes de fabrication, dont une seule consomme des HFC. Par exemple, une entreprise peut fabriquer des équipements de climatisation et de réfrigération commerciaux à base de HFC sur une chaîne et des équipements exempts de HFC sur d'autres. En conséquence, le Secrétariat propose qu'une entreprise qui fabrique plus de 40 000 unités</w:t>
      </w:r>
      <w:r w:rsidRPr="0080159F">
        <w:rPr>
          <w:rFonts w:eastAsia="SimSun"/>
          <w:vertAlign w:val="superscript"/>
          <w:lang w:val="fr-CA"/>
        </w:rPr>
        <w:footnoteReference w:id="24"/>
      </w:r>
      <w:r w:rsidRPr="0080159F">
        <w:rPr>
          <w:rFonts w:eastAsia="SimSun"/>
          <w:lang w:val="fr-CA"/>
        </w:rPr>
        <w:t xml:space="preserve"> d'équipements de réfrigération et de climatisation par an, que ces équipements soient ou non à base de HFC, ne soit pas considérée comme une PME à des fins de financement. </w:t>
      </w:r>
    </w:p>
    <w:p w14:paraId="0C568912" w14:textId="2131FD9F" w:rsidR="007D577F" w:rsidRPr="0080159F" w:rsidRDefault="00612E9B" w:rsidP="0067149A">
      <w:pPr>
        <w:numPr>
          <w:ilvl w:val="0"/>
          <w:numId w:val="1"/>
        </w:numPr>
        <w:shd w:val="clear" w:color="auto" w:fill="FFFFFF" w:themeFill="background1"/>
        <w:spacing w:after="240"/>
        <w:outlineLvl w:val="0"/>
        <w:rPr>
          <w:rFonts w:eastAsia="SimSun"/>
          <w:lang w:val="fr-CA"/>
        </w:rPr>
      </w:pPr>
      <w:r w:rsidRPr="0080159F">
        <w:rPr>
          <w:rFonts w:eastAsia="SimSun"/>
          <w:lang w:val="fr-CA"/>
        </w:rPr>
        <w:t xml:space="preserve">Il convient de noter que certaines entreprises fabriquant à la fois des équipements de climatisation et réfrigération commerciaux et des composants connexes (tels que des compresseurs, des ventilateurs ou des pompes à vide) pourraient être considérées par inadvertance comme des PME en raison de leur consommation de HFC, malgré une production importante de composants connexes ; il est difficile d'estimer combien d'entreprises entreraient dans cette catégorie ou comment elles pourraient être identifiées et exclues. </w:t>
      </w:r>
    </w:p>
    <w:p w14:paraId="6ED51E59" w14:textId="64F9312C" w:rsidR="007D577F" w:rsidRPr="0080159F" w:rsidRDefault="007D577F" w:rsidP="0067149A">
      <w:pPr>
        <w:numPr>
          <w:ilvl w:val="0"/>
          <w:numId w:val="1"/>
        </w:numPr>
        <w:shd w:val="clear" w:color="auto" w:fill="FFFFFF" w:themeFill="background1"/>
        <w:spacing w:after="240"/>
        <w:outlineLvl w:val="0"/>
        <w:rPr>
          <w:rFonts w:eastAsia="SimSun"/>
          <w:lang w:val="fr-CA"/>
        </w:rPr>
      </w:pPr>
      <w:r w:rsidRPr="0080159F">
        <w:rPr>
          <w:rFonts w:eastAsia="SimSun"/>
          <w:lang w:val="fr-CA"/>
        </w:rPr>
        <w:t xml:space="preserve">En examinant les 89 projets de reconversion d'entreprises commerciales de fabrication en climatisation et réfrigération, le Secrétariat a remarqué que certaines d'entre elles montraient une consommation inférieure à 1 </w:t>
      </w:r>
      <w:r w:rsidR="000514DE" w:rsidRPr="0080159F">
        <w:rPr>
          <w:rFonts w:eastAsia="SimSun"/>
          <w:lang w:val="fr-CA"/>
        </w:rPr>
        <w:t>tonne métrique</w:t>
      </w:r>
      <w:r w:rsidRPr="0080159F">
        <w:rPr>
          <w:rFonts w:eastAsia="SimSun"/>
          <w:lang w:val="fr-CA"/>
        </w:rPr>
        <w:t>. Le Comité exécutif pourrait souhaiter examiner s'il souhaite définir une catégorie supplémentaire au sein des PME : à savoir les micro</w:t>
      </w:r>
      <w:r w:rsidR="00094B79" w:rsidRPr="0080159F">
        <w:rPr>
          <w:rFonts w:eastAsia="SimSun"/>
          <w:lang w:val="fr-CA"/>
        </w:rPr>
        <w:noBreakHyphen/>
      </w:r>
      <w:r w:rsidRPr="0080159F">
        <w:rPr>
          <w:rFonts w:eastAsia="SimSun"/>
          <w:lang w:val="fr-CA"/>
        </w:rPr>
        <w:t xml:space="preserve">entreprises dont la consommation est inférieure à 1 </w:t>
      </w:r>
      <w:proofErr w:type="spellStart"/>
      <w:r w:rsidRPr="0080159F">
        <w:rPr>
          <w:rFonts w:eastAsia="SimSun"/>
          <w:lang w:val="fr-CA"/>
        </w:rPr>
        <w:t>tm</w:t>
      </w:r>
      <w:proofErr w:type="spellEnd"/>
      <w:r w:rsidRPr="0080159F">
        <w:rPr>
          <w:rFonts w:eastAsia="SimSun"/>
          <w:lang w:val="fr-CA"/>
        </w:rPr>
        <w:t>. Ces entreprises, qui de même ne pourraient ni être des multinationales ni exporter leurs produits vers des pays non visés à l'article 5, ont probablement une capacité technique inférieure et se heurteraient à des difficultés plus importantes que celles que connaissent les grandes entreprises pour créer les chaînes d'approvisionnement nécessaires à une reconversion abandonnant les HFC. Compte tenu de ces défis supplémentaires, les micro-entreprises seraient probablement les dernières entreprises du secteur à se reconvertir. Le Comité exécutif souhaitera peut-être noter que la reconversion de ces micro-entreprises ne serait probablement durable que dans le cadre d'un projet-cadre qui s'adresserait à toutes les entreprises restantes du secteur. En tant que telle, toute entreprise individuelle pourrait être éligible jusqu'à deux fois le rapport coût-efficacité convenu, tant que la rentabilité globale du projet dans son ensemble ne dépasse pas le seuil sectoriel établi par le Comité exécutif ; le projet dans son ensemble comprend toutes les entreprises restantes d'un secteur ou d'un sous-secteur pour lequel des rapports coût-efficacité avaient été fixés; et il était entendu que le pays concerné ne soumettrait plus de demande de financement au Fonds multilatéral pour une entreprise de ce secteur ou sous-secteur, conformément à la décision 19/32 a).</w:t>
      </w:r>
    </w:p>
    <w:p w14:paraId="1B755F92" w14:textId="20523D85" w:rsidR="007D577F" w:rsidRPr="0080159F" w:rsidRDefault="007D577F" w:rsidP="00C90E0D">
      <w:pPr>
        <w:widowControl w:val="0"/>
        <w:shd w:val="clear" w:color="auto" w:fill="FFFFFF" w:themeFill="background1"/>
        <w:rPr>
          <w:rFonts w:eastAsia="SimSun"/>
          <w:lang w:val="fr-CA"/>
        </w:rPr>
      </w:pPr>
      <w:r w:rsidRPr="0080159F">
        <w:rPr>
          <w:rFonts w:eastAsia="SimSun"/>
          <w:u w:val="single"/>
          <w:lang w:val="fr-CA"/>
        </w:rPr>
        <w:t>Conclusion</w:t>
      </w:r>
      <w:r w:rsidRPr="0080159F">
        <w:rPr>
          <w:rFonts w:eastAsia="SimSun"/>
          <w:lang w:val="fr-CA"/>
        </w:rPr>
        <w:t xml:space="preserve"> </w:t>
      </w:r>
    </w:p>
    <w:p w14:paraId="6B5DDEB2" w14:textId="77777777" w:rsidR="005038B9" w:rsidRPr="0080159F" w:rsidRDefault="005038B9" w:rsidP="00C90E0D">
      <w:pPr>
        <w:widowControl w:val="0"/>
        <w:shd w:val="clear" w:color="auto" w:fill="FFFFFF" w:themeFill="background1"/>
        <w:rPr>
          <w:rFonts w:eastAsia="SimSun"/>
          <w:lang w:val="fr-CA"/>
        </w:rPr>
      </w:pPr>
    </w:p>
    <w:p w14:paraId="00E02049" w14:textId="20EB42F0" w:rsidR="007D577F" w:rsidRPr="0080159F" w:rsidRDefault="007D577F" w:rsidP="00C90E0D">
      <w:pPr>
        <w:widowControl w:val="0"/>
        <w:numPr>
          <w:ilvl w:val="0"/>
          <w:numId w:val="1"/>
        </w:numPr>
        <w:shd w:val="clear" w:color="auto" w:fill="FFFFFF" w:themeFill="background1"/>
        <w:spacing w:after="240"/>
        <w:outlineLvl w:val="0"/>
        <w:rPr>
          <w:rFonts w:eastAsia="SimSun"/>
          <w:lang w:val="fr-CA"/>
        </w:rPr>
      </w:pPr>
      <w:bookmarkStart w:id="9" w:name="_Hlk128751124"/>
      <w:r w:rsidRPr="0080159F">
        <w:rPr>
          <w:rFonts w:eastAsia="SimSun"/>
          <w:lang w:val="fr-CA"/>
        </w:rPr>
        <w:t xml:space="preserve">Le Comité exécutif pourrait envisager de définir les PME du secteur de la fabrication commerciale de climatisation et réfrigération comme étant celles dont la consommation de HFC est inférieure ou égale à 7 </w:t>
      </w:r>
      <w:r w:rsidR="000514DE" w:rsidRPr="0080159F">
        <w:rPr>
          <w:rFonts w:eastAsia="SimSun"/>
          <w:lang w:val="fr-CA"/>
        </w:rPr>
        <w:t>tonnes métriques</w:t>
      </w:r>
      <w:r w:rsidRPr="0080159F">
        <w:rPr>
          <w:rFonts w:eastAsia="SimSun"/>
          <w:lang w:val="fr-CA"/>
        </w:rPr>
        <w:t xml:space="preserve"> et qui fabriquent des équipements commerciaux de climatisation ou de réfrigération commerciale, étant entendu que : </w:t>
      </w:r>
    </w:p>
    <w:p w14:paraId="421BC7E9" w14:textId="4EA41024" w:rsidR="00D53520" w:rsidRPr="0080159F" w:rsidRDefault="00D83408" w:rsidP="00C90E0D">
      <w:pPr>
        <w:keepNext/>
        <w:keepLines/>
        <w:widowControl w:val="0"/>
        <w:numPr>
          <w:ilvl w:val="1"/>
          <w:numId w:val="1"/>
        </w:numPr>
        <w:shd w:val="clear" w:color="auto" w:fill="FFFFFF" w:themeFill="background1"/>
        <w:spacing w:after="240"/>
        <w:outlineLvl w:val="1"/>
        <w:rPr>
          <w:rFonts w:eastAsia="SimSun"/>
          <w:lang w:val="fr-CA"/>
        </w:rPr>
      </w:pPr>
      <w:r w:rsidRPr="0080159F">
        <w:rPr>
          <w:rFonts w:eastAsia="SimSun"/>
          <w:lang w:val="fr-CA"/>
        </w:rPr>
        <w:lastRenderedPageBreak/>
        <w:t>L'intégralité de la consommation de HFC par l'entreprise sera prise en compte, et non pas seulement la consommation de la chaîne ou du procédé à reconvertir ;</w:t>
      </w:r>
    </w:p>
    <w:p w14:paraId="7E8718DE" w14:textId="32EDCA45" w:rsidR="007D577F" w:rsidRPr="0080159F" w:rsidRDefault="007D577F" w:rsidP="00EF77AE">
      <w:pPr>
        <w:pStyle w:val="Heading2"/>
        <w:rPr>
          <w:rFonts w:eastAsia="SimSun"/>
          <w:lang w:val="fr-CA"/>
        </w:rPr>
      </w:pPr>
      <w:r w:rsidRPr="0080159F">
        <w:rPr>
          <w:rFonts w:eastAsia="SimSun"/>
          <w:lang w:val="fr-CA"/>
        </w:rPr>
        <w:t>Une entreprise fabriquant plus de 40 000 unités d'équipements par an, que ces équipements soient ou non à base de HFC, ne sera pas considérée comme une PME à des fins de financement ; et</w:t>
      </w:r>
    </w:p>
    <w:p w14:paraId="1FD2029F" w14:textId="41E9F08A" w:rsidR="007D577F" w:rsidRPr="0080159F" w:rsidRDefault="007D577F" w:rsidP="00EF77AE">
      <w:pPr>
        <w:pStyle w:val="Heading2"/>
        <w:rPr>
          <w:rFonts w:eastAsia="SimSun"/>
          <w:lang w:val="fr-CA"/>
        </w:rPr>
      </w:pPr>
      <w:r w:rsidRPr="0080159F">
        <w:rPr>
          <w:rFonts w:eastAsia="SimSun"/>
          <w:lang w:val="fr-CA"/>
        </w:rPr>
        <w:t>Une entreprise ne sera pas considérée comme une PME si elle appartient en tout ou partie à une société multinationale, que cette société soit ou non en mains relevant de l'article 5, si elle exporte plus de 10 % de ses produits vers des pays non visés à l'article 5.</w:t>
      </w:r>
    </w:p>
    <w:bookmarkEnd w:id="9"/>
    <w:p w14:paraId="51EE185F" w14:textId="442B58FF" w:rsidR="009C42E9" w:rsidRPr="0080159F" w:rsidRDefault="009C42E9" w:rsidP="00354196">
      <w:pPr>
        <w:pStyle w:val="Heading1"/>
        <w:keepNext/>
        <w:numPr>
          <w:ilvl w:val="0"/>
          <w:numId w:val="0"/>
        </w:numPr>
        <w:spacing w:before="360"/>
        <w:rPr>
          <w:b/>
          <w:bCs/>
          <w:sz w:val="24"/>
          <w:szCs w:val="24"/>
          <w:lang w:val="fr-CA"/>
        </w:rPr>
      </w:pPr>
      <w:r w:rsidRPr="0080159F">
        <w:rPr>
          <w:b/>
          <w:bCs/>
          <w:sz w:val="24"/>
          <w:szCs w:val="24"/>
          <w:lang w:val="fr-CA"/>
        </w:rPr>
        <w:t>III.</w:t>
      </w:r>
      <w:bookmarkStart w:id="10" w:name="_Hlk118106310"/>
      <w:r w:rsidRPr="0080159F">
        <w:rPr>
          <w:b/>
          <w:bCs/>
          <w:sz w:val="24"/>
          <w:szCs w:val="24"/>
          <w:lang w:val="fr-CA"/>
        </w:rPr>
        <w:tab/>
        <w:t>Recommandation</w:t>
      </w:r>
    </w:p>
    <w:p w14:paraId="3629E847" w14:textId="77777777" w:rsidR="009C42E9" w:rsidRPr="0080159F" w:rsidRDefault="009C42E9" w:rsidP="00354196">
      <w:pPr>
        <w:pStyle w:val="Heading1"/>
        <w:keepNext/>
        <w:rPr>
          <w:lang w:val="fr-CA"/>
        </w:rPr>
      </w:pPr>
      <w:r w:rsidRPr="0080159F">
        <w:rPr>
          <w:lang w:val="fr-CA"/>
        </w:rPr>
        <w:t>Le Comité exécutif pourrait souhaiter :</w:t>
      </w:r>
    </w:p>
    <w:p w14:paraId="00C0B7A0" w14:textId="4A6BA33A" w:rsidR="009C42E9" w:rsidRPr="0080159F" w:rsidRDefault="009C42E9" w:rsidP="00A82B84">
      <w:pPr>
        <w:widowControl w:val="0"/>
        <w:numPr>
          <w:ilvl w:val="1"/>
          <w:numId w:val="1"/>
        </w:numPr>
        <w:tabs>
          <w:tab w:val="clear" w:pos="0"/>
        </w:tabs>
        <w:spacing w:after="240"/>
        <w:outlineLvl w:val="1"/>
        <w:rPr>
          <w:lang w:val="fr-CA"/>
        </w:rPr>
      </w:pPr>
      <w:r w:rsidRPr="0080159F">
        <w:rPr>
          <w:lang w:val="fr-CA"/>
        </w:rPr>
        <w:t>Prendre note du document</w:t>
      </w:r>
      <w:bookmarkEnd w:id="10"/>
      <w:r w:rsidRPr="0080159F">
        <w:rPr>
          <w:lang w:val="fr-CA"/>
        </w:rPr>
        <w:t> UNEP/</w:t>
      </w:r>
      <w:proofErr w:type="spellStart"/>
      <w:r w:rsidRPr="0080159F">
        <w:rPr>
          <w:lang w:val="fr-CA"/>
        </w:rPr>
        <w:t>OzL.Pro</w:t>
      </w:r>
      <w:proofErr w:type="spellEnd"/>
      <w:r w:rsidRPr="0080159F">
        <w:rPr>
          <w:lang w:val="fr-CA"/>
        </w:rPr>
        <w:t>/</w:t>
      </w:r>
      <w:proofErr w:type="spellStart"/>
      <w:r w:rsidRPr="0080159F">
        <w:rPr>
          <w:lang w:val="fr-CA"/>
        </w:rPr>
        <w:t>ExCom</w:t>
      </w:r>
      <w:proofErr w:type="spellEnd"/>
      <w:r w:rsidRPr="0080159F">
        <w:rPr>
          <w:lang w:val="fr-CA"/>
        </w:rPr>
        <w:t xml:space="preserve">/92/45 concernant le </w:t>
      </w:r>
      <w:r w:rsidR="00B071B4">
        <w:rPr>
          <w:lang w:val="fr-CA"/>
        </w:rPr>
        <w:t>projet de</w:t>
      </w:r>
      <w:r w:rsidRPr="0080159F">
        <w:rPr>
          <w:lang w:val="fr-CA"/>
        </w:rPr>
        <w:t xml:space="preserve"> lignes directrices sur le financement de la réduction progressive des HFC dans les pays visés à l’article 5, </w:t>
      </w:r>
      <w:r w:rsidR="0024474A">
        <w:rPr>
          <w:lang w:val="fr-CA"/>
        </w:rPr>
        <w:t>comprenant</w:t>
      </w:r>
      <w:r w:rsidRPr="0080159F">
        <w:rPr>
          <w:lang w:val="fr-CA"/>
        </w:rPr>
        <w:t xml:space="preserve"> l'examen de </w:t>
      </w:r>
      <w:r w:rsidR="0024474A" w:rsidRPr="0024474A">
        <w:rPr>
          <w:lang w:val="fr-CA"/>
        </w:rPr>
        <w:t>l’opérationnalisation</w:t>
      </w:r>
      <w:r w:rsidR="0024474A">
        <w:rPr>
          <w:lang w:val="fr-CA"/>
        </w:rPr>
        <w:t xml:space="preserve"> du paragraphe</w:t>
      </w:r>
      <w:r w:rsidR="00CB7319">
        <w:rPr>
          <w:lang w:val="fr-CA"/>
        </w:rPr>
        <w:t> </w:t>
      </w:r>
      <w:r w:rsidRPr="0080159F">
        <w:rPr>
          <w:lang w:val="fr-CA"/>
        </w:rPr>
        <w:t>24 de la décision</w:t>
      </w:r>
      <w:r w:rsidR="00484B65">
        <w:rPr>
          <w:lang w:val="fr-CA"/>
        </w:rPr>
        <w:t> </w:t>
      </w:r>
      <w:r w:rsidRPr="0080159F">
        <w:rPr>
          <w:lang w:val="fr-CA"/>
        </w:rPr>
        <w:t xml:space="preserve">XXVIII/2; et </w:t>
      </w:r>
    </w:p>
    <w:p w14:paraId="047DEB92" w14:textId="77777777" w:rsidR="009C42E9" w:rsidRDefault="009C42E9" w:rsidP="009C42E9">
      <w:pPr>
        <w:pStyle w:val="Heading2"/>
        <w:rPr>
          <w:lang w:val="fr-CA"/>
        </w:rPr>
      </w:pPr>
      <w:r w:rsidRPr="0080159F">
        <w:rPr>
          <w:lang w:val="fr-CA"/>
        </w:rPr>
        <w:t>Poursuivre ses délibérations concernant les directives sur les coûts de la réduction progressive des HFC dans les pays visés à l'article 5, compte tenu du document UNEP/</w:t>
      </w:r>
      <w:proofErr w:type="spellStart"/>
      <w:r w:rsidRPr="0080159F">
        <w:rPr>
          <w:lang w:val="fr-CA"/>
        </w:rPr>
        <w:t>OzL.Pro</w:t>
      </w:r>
      <w:proofErr w:type="spellEnd"/>
      <w:r w:rsidRPr="0080159F">
        <w:rPr>
          <w:lang w:val="fr-CA"/>
        </w:rPr>
        <w:t>/</w:t>
      </w:r>
      <w:proofErr w:type="spellStart"/>
      <w:r w:rsidRPr="0080159F">
        <w:rPr>
          <w:lang w:val="fr-CA"/>
        </w:rPr>
        <w:t>ExCom</w:t>
      </w:r>
      <w:proofErr w:type="spellEnd"/>
      <w:r w:rsidRPr="0080159F">
        <w:rPr>
          <w:lang w:val="fr-CA"/>
        </w:rPr>
        <w:t>/92/45</w:t>
      </w:r>
      <w:r w:rsidR="000514DE" w:rsidRPr="0080159F">
        <w:rPr>
          <w:lang w:val="fr-CA"/>
        </w:rPr>
        <w:t>.</w:t>
      </w:r>
    </w:p>
    <w:p w14:paraId="6D8BA386" w14:textId="77777777" w:rsidR="00D376EE" w:rsidRDefault="00D376EE" w:rsidP="00D376EE">
      <w:pPr>
        <w:rPr>
          <w:lang w:val="fr-CA"/>
        </w:rPr>
      </w:pPr>
    </w:p>
    <w:p w14:paraId="7C5121B4" w14:textId="5760FA1C" w:rsidR="00D376EE" w:rsidRPr="00D376EE" w:rsidRDefault="00D376EE" w:rsidP="00D376EE">
      <w:pPr>
        <w:rPr>
          <w:lang w:val="fr-CA"/>
        </w:rPr>
        <w:sectPr w:rsidR="00D376EE" w:rsidRPr="00D376EE"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4B8B889" w14:textId="77777777" w:rsidR="00B156CE" w:rsidRPr="004F6657" w:rsidRDefault="00B156CE" w:rsidP="00B156CE">
      <w:pPr>
        <w:tabs>
          <w:tab w:val="left" w:pos="8280"/>
        </w:tabs>
        <w:jc w:val="center"/>
        <w:rPr>
          <w:b/>
          <w:lang w:val="fr-CA"/>
        </w:rPr>
      </w:pPr>
      <w:r w:rsidRPr="004F6657">
        <w:rPr>
          <w:b/>
          <w:lang w:val="fr-CA"/>
        </w:rPr>
        <w:lastRenderedPageBreak/>
        <w:t>Annexe I</w:t>
      </w:r>
    </w:p>
    <w:p w14:paraId="0D8C1EDD" w14:textId="77777777" w:rsidR="00B156CE" w:rsidRPr="004F6657" w:rsidRDefault="00B156CE" w:rsidP="00B156CE">
      <w:pPr>
        <w:tabs>
          <w:tab w:val="left" w:pos="8280"/>
        </w:tabs>
        <w:jc w:val="center"/>
        <w:rPr>
          <w:b/>
          <w:lang w:val="fr-CA"/>
        </w:rPr>
      </w:pPr>
    </w:p>
    <w:p w14:paraId="5388B583" w14:textId="77777777" w:rsidR="00B156CE" w:rsidRPr="004F6657" w:rsidRDefault="00B156CE" w:rsidP="00B156CE">
      <w:pPr>
        <w:jc w:val="center"/>
        <w:rPr>
          <w:b/>
          <w:lang w:val="fr-CA"/>
        </w:rPr>
      </w:pPr>
      <w:r w:rsidRPr="004F6657">
        <w:rPr>
          <w:b/>
          <w:lang w:val="fr-CA"/>
        </w:rPr>
        <w:t>MODÈLE DE LIGNES DIRECTRICES SUR LES COÛTS</w:t>
      </w:r>
    </w:p>
    <w:p w14:paraId="3EA84964" w14:textId="77777777" w:rsidR="00B156CE" w:rsidRPr="004F6657" w:rsidRDefault="00B156CE" w:rsidP="00B156CE">
      <w:pPr>
        <w:tabs>
          <w:tab w:val="left" w:pos="8280"/>
        </w:tabs>
        <w:jc w:val="center"/>
        <w:rPr>
          <w:b/>
          <w:lang w:val="fr-CA"/>
        </w:rPr>
      </w:pPr>
      <w:r w:rsidRPr="004F6657">
        <w:rPr>
          <w:b/>
          <w:lang w:val="fr-CA"/>
        </w:rPr>
        <w:t xml:space="preserve"> DE LA RÉDUCTION PROGRESSIVE DES HFC</w:t>
      </w:r>
    </w:p>
    <w:p w14:paraId="59146342" w14:textId="77777777" w:rsidR="00B156CE" w:rsidRPr="004F6657" w:rsidRDefault="00B156CE" w:rsidP="00B156CE">
      <w:pPr>
        <w:tabs>
          <w:tab w:val="left" w:pos="8280"/>
        </w:tabs>
        <w:jc w:val="center"/>
        <w:rPr>
          <w:b/>
          <w:lang w:val="fr-CA"/>
        </w:rPr>
      </w:pPr>
      <w:r w:rsidRPr="004F6657">
        <w:rPr>
          <w:b/>
          <w:lang w:val="fr-CA"/>
        </w:rPr>
        <w:t xml:space="preserve">(En date de la </w:t>
      </w:r>
      <w:r>
        <w:rPr>
          <w:b/>
          <w:lang w:val="fr-CA"/>
        </w:rPr>
        <w:t>91</w:t>
      </w:r>
      <w:r w:rsidRPr="004F6657">
        <w:rPr>
          <w:b/>
          <w:vertAlign w:val="superscript"/>
          <w:lang w:val="fr-CA"/>
        </w:rPr>
        <w:t>e</w:t>
      </w:r>
      <w:r w:rsidRPr="004F6657">
        <w:rPr>
          <w:b/>
          <w:lang w:val="fr-CA"/>
        </w:rPr>
        <w:t xml:space="preserve"> réunion)</w:t>
      </w:r>
    </w:p>
    <w:p w14:paraId="7E30C453" w14:textId="77777777" w:rsidR="00B156CE" w:rsidRPr="004F6657" w:rsidRDefault="00B156CE" w:rsidP="00B156CE">
      <w:pPr>
        <w:tabs>
          <w:tab w:val="left" w:pos="8280"/>
        </w:tabs>
        <w:rPr>
          <w:lang w:val="fr-CA"/>
        </w:rPr>
      </w:pPr>
    </w:p>
    <w:p w14:paraId="2FE88CD4" w14:textId="77777777" w:rsidR="00B156CE" w:rsidRPr="004F6657" w:rsidRDefault="00B156CE" w:rsidP="00B156CE">
      <w:pPr>
        <w:pStyle w:val="Heading1"/>
        <w:numPr>
          <w:ilvl w:val="0"/>
          <w:numId w:val="0"/>
        </w:numPr>
        <w:rPr>
          <w:u w:val="single"/>
          <w:lang w:val="fr-CA"/>
        </w:rPr>
      </w:pPr>
      <w:r w:rsidRPr="004F6657">
        <w:rPr>
          <w:u w:val="single"/>
          <w:lang w:val="fr-CA"/>
        </w:rPr>
        <w:t>Contexte</w:t>
      </w:r>
    </w:p>
    <w:p w14:paraId="076F716B" w14:textId="77777777" w:rsidR="00B156CE" w:rsidRPr="004063E7" w:rsidRDefault="00B156CE" w:rsidP="00B156CE">
      <w:pPr>
        <w:pStyle w:val="Heading1"/>
        <w:numPr>
          <w:ilvl w:val="0"/>
          <w:numId w:val="31"/>
        </w:numPr>
        <w:tabs>
          <w:tab w:val="clear" w:pos="0"/>
        </w:tabs>
        <w:rPr>
          <w:lang w:val="fr-CA"/>
        </w:rPr>
      </w:pPr>
      <w:r w:rsidRPr="004063E7">
        <w:rPr>
          <w:lang w:val="fr-CA"/>
        </w:rPr>
        <w:t>La présente annexe contient le projet de lignes directrices sur les coûts de la réduction progressive des HFC basé sur les éléments pertinents de la décision XXVIII/2 convenus par les parties à leur vingt</w:t>
      </w:r>
      <w:r w:rsidRPr="004063E7">
        <w:rPr>
          <w:lang w:val="fr-CA"/>
        </w:rPr>
        <w:noBreakHyphen/>
        <w:t>huitième réunion. Ce projet lignes directrices contient des éléments convenus à la 78</w:t>
      </w:r>
      <w:r w:rsidRPr="004063E7">
        <w:rPr>
          <w:vertAlign w:val="superscript"/>
          <w:lang w:val="fr-CA"/>
        </w:rPr>
        <w:t>e</w:t>
      </w:r>
      <w:r w:rsidRPr="004063E7">
        <w:rPr>
          <w:lang w:val="fr-CA"/>
        </w:rPr>
        <w:t xml:space="preserve"> et la 80</w:t>
      </w:r>
      <w:r w:rsidRPr="004063E7">
        <w:rPr>
          <w:vertAlign w:val="superscript"/>
          <w:lang w:val="fr-CA"/>
        </w:rPr>
        <w:t>e</w:t>
      </w:r>
      <w:r w:rsidRPr="004063E7">
        <w:rPr>
          <w:lang w:val="fr-CA"/>
        </w:rPr>
        <w:t> réunions du Comité exécutif, et sera mis à jour à l’issue des débats supplémentaires du Comité exécutif qui se tiendront lors des prochaines réunions du Comité exécutif.</w:t>
      </w:r>
    </w:p>
    <w:p w14:paraId="595EC586" w14:textId="77777777" w:rsidR="00B156CE" w:rsidRPr="004F6657" w:rsidRDefault="00B156CE" w:rsidP="00B156CE">
      <w:pPr>
        <w:tabs>
          <w:tab w:val="num" w:pos="0"/>
        </w:tabs>
        <w:rPr>
          <w:u w:val="single"/>
          <w:lang w:val="fr-CA"/>
        </w:rPr>
      </w:pPr>
      <w:r w:rsidRPr="004F6657">
        <w:rPr>
          <w:u w:val="single"/>
          <w:lang w:val="fr-CA"/>
        </w:rPr>
        <w:t xml:space="preserve">Projet de lignes directrices </w:t>
      </w:r>
    </w:p>
    <w:p w14:paraId="23CC939A" w14:textId="77777777" w:rsidR="00B156CE" w:rsidRPr="004F6657" w:rsidRDefault="00B156CE" w:rsidP="00B156CE">
      <w:pPr>
        <w:tabs>
          <w:tab w:val="num" w:pos="0"/>
        </w:tabs>
        <w:rPr>
          <w:u w:val="single"/>
          <w:lang w:val="fr-CA"/>
        </w:rPr>
      </w:pPr>
    </w:p>
    <w:p w14:paraId="7A474053" w14:textId="77777777" w:rsidR="00B156CE" w:rsidRPr="004F6657" w:rsidRDefault="00B156CE" w:rsidP="00B156CE">
      <w:pPr>
        <w:pStyle w:val="Heading1"/>
        <w:numPr>
          <w:ilvl w:val="0"/>
          <w:numId w:val="0"/>
        </w:numPr>
        <w:tabs>
          <w:tab w:val="num" w:pos="0"/>
        </w:tabs>
        <w:rPr>
          <w:b/>
          <w:lang w:val="fr-CA"/>
        </w:rPr>
      </w:pPr>
      <w:r w:rsidRPr="004F6657">
        <w:rPr>
          <w:b/>
          <w:lang w:val="fr-CA"/>
        </w:rPr>
        <w:t>Flexibilité de la mise en œuvre qui permet aux Parties de choisir leurs propres stratégies et priorités dans les secteurs et les technologies</w:t>
      </w:r>
    </w:p>
    <w:p w14:paraId="1A7BB800" w14:textId="77777777" w:rsidR="00B156CE" w:rsidRPr="004F6657" w:rsidRDefault="00B156CE" w:rsidP="00B156CE">
      <w:pPr>
        <w:pStyle w:val="Heading1"/>
        <w:rPr>
          <w:lang w:val="fr-CA"/>
        </w:rPr>
      </w:pPr>
      <w:r w:rsidRPr="004F6657">
        <w:rPr>
          <w:rFonts w:eastAsiaTheme="minorHAnsi"/>
          <w:lang w:val="fr-CA"/>
        </w:rPr>
        <w:t>Les pays visés à l’article 5 pourront établir la priorité des HFC, définir les secteurs, sélectionner les technologies et les solutions de remplacement et élaborer et mettre en œuvre leurs stratégies afin de respecter les obligations convenues en matière de HFC, en fonction de leurs besoins particuliers et de la situation nationale, selon une approche déterminée par le pays.</w:t>
      </w:r>
    </w:p>
    <w:p w14:paraId="174E979E" w14:textId="77777777" w:rsidR="00B156CE" w:rsidRPr="004F6657" w:rsidRDefault="00B156CE" w:rsidP="00B156CE">
      <w:pPr>
        <w:pStyle w:val="Heading1"/>
        <w:numPr>
          <w:ilvl w:val="0"/>
          <w:numId w:val="0"/>
        </w:numPr>
        <w:tabs>
          <w:tab w:val="num" w:pos="0"/>
        </w:tabs>
        <w:rPr>
          <w:b/>
          <w:lang w:val="fr-CA"/>
        </w:rPr>
      </w:pPr>
      <w:r w:rsidRPr="004F6657">
        <w:rPr>
          <w:b/>
          <w:lang w:val="fr-CA"/>
        </w:rPr>
        <w:t>Date limite de la capacité admissible</w:t>
      </w:r>
    </w:p>
    <w:p w14:paraId="3D1B440B" w14:textId="77777777" w:rsidR="00B156CE" w:rsidRPr="004F6657" w:rsidRDefault="00B156CE" w:rsidP="00B156CE">
      <w:pPr>
        <w:pStyle w:val="Heading1"/>
        <w:rPr>
          <w:lang w:val="fr-CA"/>
        </w:rPr>
      </w:pPr>
      <w:r w:rsidRPr="004F6657">
        <w:rPr>
          <w:lang w:val="fr-CA"/>
        </w:rPr>
        <w:t>La date limite de la capacité admissible est le 1</w:t>
      </w:r>
      <w:r w:rsidRPr="004F6657">
        <w:rPr>
          <w:vertAlign w:val="superscript"/>
          <w:lang w:val="fr-CA"/>
        </w:rPr>
        <w:t>er</w:t>
      </w:r>
      <w:r w:rsidRPr="004F6657">
        <w:rPr>
          <w:lang w:val="fr-CA"/>
        </w:rPr>
        <w:t xml:space="preserve"> janvier 2020 pour les Parties dont l’année de référence se situe entre 2020 et 2022 et le 1</w:t>
      </w:r>
      <w:r w:rsidRPr="004F6657">
        <w:rPr>
          <w:vertAlign w:val="superscript"/>
          <w:lang w:val="fr-CA"/>
        </w:rPr>
        <w:t>er</w:t>
      </w:r>
      <w:r w:rsidRPr="004F6657">
        <w:rPr>
          <w:lang w:val="fr-CA"/>
        </w:rPr>
        <w:t xml:space="preserve"> janvier 2024 pour celles dont l’année de référence se situe entre 2024 et 2026.</w:t>
      </w:r>
    </w:p>
    <w:p w14:paraId="5A0E23F3" w14:textId="77777777" w:rsidR="00B156CE" w:rsidRPr="004F6657" w:rsidRDefault="00B156CE" w:rsidP="00B156CE">
      <w:pPr>
        <w:pStyle w:val="Heading1"/>
        <w:keepNext/>
        <w:numPr>
          <w:ilvl w:val="0"/>
          <w:numId w:val="0"/>
        </w:numPr>
        <w:tabs>
          <w:tab w:val="num" w:pos="0"/>
        </w:tabs>
        <w:rPr>
          <w:b/>
          <w:lang w:val="fr-CA"/>
        </w:rPr>
      </w:pPr>
      <w:r w:rsidRPr="004F6657">
        <w:rPr>
          <w:b/>
          <w:lang w:val="fr-CA"/>
        </w:rPr>
        <w:t>Deuxièmes et troisièmes reconversions</w:t>
      </w:r>
    </w:p>
    <w:p w14:paraId="6B8605D4" w14:textId="77777777" w:rsidR="00B156CE" w:rsidRPr="004F6657" w:rsidRDefault="00B156CE" w:rsidP="00B156CE">
      <w:pPr>
        <w:pStyle w:val="Heading1"/>
        <w:rPr>
          <w:rFonts w:eastAsiaTheme="minorHAnsi"/>
          <w:lang w:val="fr-CA"/>
        </w:rPr>
      </w:pPr>
      <w:r w:rsidRPr="004F6657">
        <w:rPr>
          <w:rFonts w:eastAsiaTheme="minorHAnsi"/>
          <w:lang w:val="fr-CA"/>
        </w:rPr>
        <w:t xml:space="preserve">Appliquer les principes suivants pour les projets de deuxième ou troisième reconversion </w:t>
      </w:r>
      <w:r w:rsidRPr="004F6657">
        <w:rPr>
          <w:lang w:val="fr-CA"/>
        </w:rPr>
        <w:t>:</w:t>
      </w:r>
    </w:p>
    <w:p w14:paraId="0F9A8D14" w14:textId="77777777" w:rsidR="00B156CE" w:rsidRPr="004F6657" w:rsidRDefault="00B156CE" w:rsidP="00B156CE">
      <w:pPr>
        <w:pStyle w:val="Heading2"/>
        <w:rPr>
          <w:rFonts w:eastAsiaTheme="minorHAnsi"/>
          <w:lang w:val="fr-CA"/>
        </w:rPr>
      </w:pPr>
      <w:r w:rsidRPr="004F6657">
        <w:rPr>
          <w:rFonts w:eastAsiaTheme="minorHAnsi"/>
          <w:lang w:val="fr-CA"/>
        </w:rPr>
        <w:t xml:space="preserve">La première reconversion, dans le contexte d’une réduction progressive des HFC, est définie comme une reconversion à des solutions de remplacement à potentiel de réchauffement de la planète faible ou nul des entreprises qui n’ont jamais reçu aucun soutien direct ou indirect, en tout ou en partie, du Fonds multilatéral, y compris les entreprises qui se sont reconverties aux HFC avec leurs propres ressources ; </w:t>
      </w:r>
    </w:p>
    <w:p w14:paraId="372303DE" w14:textId="77777777" w:rsidR="00B156CE" w:rsidRPr="004F6657" w:rsidRDefault="00B156CE" w:rsidP="00B156CE">
      <w:pPr>
        <w:pStyle w:val="Heading2"/>
        <w:tabs>
          <w:tab w:val="clear" w:pos="0"/>
          <w:tab w:val="num" w:pos="720"/>
        </w:tabs>
        <w:rPr>
          <w:rFonts w:eastAsiaTheme="minorHAnsi"/>
          <w:lang w:val="fr-CA"/>
        </w:rPr>
      </w:pPr>
      <w:r w:rsidRPr="004F6657">
        <w:rPr>
          <w:rFonts w:eastAsiaTheme="minorHAnsi"/>
          <w:lang w:val="fr-CA"/>
        </w:rPr>
        <w:t>Les entreprises qui se sont déjà reconverties aux HFC lors de l’élimination de CFC ou de HCFC seront admissibles au financement par le Fonds multilatéral afin de respecter les surcoûts convenus de la même manière que les entreprises admissibles à une première reconversion</w:t>
      </w:r>
      <w:r>
        <w:rPr>
          <w:rFonts w:eastAsiaTheme="minorHAnsi"/>
          <w:lang w:val="fr-CA"/>
        </w:rPr>
        <w:t> </w:t>
      </w:r>
      <w:r w:rsidRPr="004F6657">
        <w:rPr>
          <w:rFonts w:eastAsiaTheme="minorHAnsi"/>
          <w:lang w:val="fr-CA"/>
        </w:rPr>
        <w:t>;</w:t>
      </w:r>
    </w:p>
    <w:p w14:paraId="5558400D" w14:textId="77777777" w:rsidR="00B156CE" w:rsidRPr="004F6657" w:rsidRDefault="00B156CE" w:rsidP="00B156CE">
      <w:pPr>
        <w:pStyle w:val="Heading2"/>
        <w:tabs>
          <w:tab w:val="clear" w:pos="0"/>
          <w:tab w:val="num" w:pos="720"/>
        </w:tabs>
        <w:rPr>
          <w:rFonts w:eastAsiaTheme="minorHAnsi"/>
          <w:lang w:val="fr-CA"/>
        </w:rPr>
      </w:pPr>
      <w:r w:rsidRPr="004F6657">
        <w:rPr>
          <w:rFonts w:eastAsiaTheme="minorHAnsi"/>
          <w:lang w:val="fr-CA"/>
        </w:rPr>
        <w:t>Les entreprises qui se sont reconverties des HCFC à des HFC à fort potentiel de réchauffement de la planète après la date d’adoption de l’Amendement, selon les Plans de gestion de l’élimination des HCFC déjà approuvés par le Comité exécutif, seront admissibles à recevoir du financement du Fonds multilatéral pour une reconversion subséquente à des solutions de remplacement à potentiel de réchauffement de la planète faible ou nul afin de respecter les surcoûts convenus de la même manière que les entreprises admissibles à une première reconversion</w:t>
      </w:r>
      <w:r>
        <w:rPr>
          <w:rFonts w:eastAsiaTheme="minorHAnsi"/>
          <w:lang w:val="fr-CA"/>
        </w:rPr>
        <w:t xml:space="preserve"> </w:t>
      </w:r>
      <w:r w:rsidRPr="004F6657">
        <w:rPr>
          <w:rFonts w:eastAsiaTheme="minorHAnsi"/>
          <w:lang w:val="fr-CA"/>
        </w:rPr>
        <w:t xml:space="preserve">; </w:t>
      </w:r>
    </w:p>
    <w:p w14:paraId="359E1BD9" w14:textId="77777777" w:rsidR="00B156CE" w:rsidRPr="004F6657" w:rsidRDefault="00B156CE" w:rsidP="00B156CE">
      <w:pPr>
        <w:pStyle w:val="Heading2"/>
        <w:keepNext/>
        <w:keepLines/>
        <w:tabs>
          <w:tab w:val="clear" w:pos="0"/>
          <w:tab w:val="num" w:pos="720"/>
        </w:tabs>
        <w:rPr>
          <w:rFonts w:eastAsiaTheme="minorHAnsi"/>
          <w:lang w:val="fr-CA"/>
        </w:rPr>
      </w:pPr>
      <w:r w:rsidRPr="004F6657">
        <w:rPr>
          <w:rFonts w:eastAsiaTheme="minorHAnsi"/>
          <w:lang w:val="fr-CA"/>
        </w:rPr>
        <w:lastRenderedPageBreak/>
        <w:t>Les entreprises qui se reconvertissent des HCFC à des HFC à fort potentiel de réchauffement de la planète en utilisant leurs propres ressources avant 2025 dans le cadre de l’Amendement seront admissibles à recevoir du financement du Fonds multilatéral afin de respecter les surcoûts convenus de la même manière que les entreprises admissibles à une première reconversion</w:t>
      </w:r>
      <w:r>
        <w:rPr>
          <w:rFonts w:eastAsiaTheme="minorHAnsi"/>
          <w:lang w:val="fr-CA"/>
        </w:rPr>
        <w:t xml:space="preserve"> </w:t>
      </w:r>
      <w:r w:rsidRPr="004F6657">
        <w:rPr>
          <w:rFonts w:eastAsiaTheme="minorHAnsi"/>
          <w:lang w:val="fr-CA"/>
        </w:rPr>
        <w:t xml:space="preserve">; et </w:t>
      </w:r>
    </w:p>
    <w:p w14:paraId="0D9F279B" w14:textId="77777777" w:rsidR="00B156CE" w:rsidRPr="004F6657" w:rsidRDefault="00B156CE" w:rsidP="00B156CE">
      <w:pPr>
        <w:pStyle w:val="Heading2"/>
        <w:tabs>
          <w:tab w:val="clear" w:pos="0"/>
          <w:tab w:val="num" w:pos="720"/>
        </w:tabs>
        <w:rPr>
          <w:lang w:val="fr-CA"/>
        </w:rPr>
      </w:pPr>
      <w:r w:rsidRPr="004F6657">
        <w:rPr>
          <w:rFonts w:eastAsiaTheme="minorHAnsi"/>
          <w:lang w:val="fr-CA"/>
        </w:rPr>
        <w:t>Les entreprises que se reconvertissent d’un HFC à un HFC à plus faible potentiel de réchauffement de la planète avec le soutien du Fonds multilatéral lorsque aucune autre solution de remplacement n’est disponible seront admissibles à recevoir du financement du Fonds multilatéral pour une reconversion subséquente à des solutions de remplacement à potentiel de réchauffement de la planète faible ou nul, s’il est jugé nécessaire de le faire pour respecter l’étape finale de la réduction progressive des HFC</w:t>
      </w:r>
      <w:r w:rsidRPr="004F6657">
        <w:rPr>
          <w:lang w:val="fr-CA"/>
        </w:rPr>
        <w:t>.</w:t>
      </w:r>
    </w:p>
    <w:p w14:paraId="2DBF1BA2" w14:textId="77777777" w:rsidR="00B156CE" w:rsidRPr="004F6657" w:rsidRDefault="00B156CE" w:rsidP="00B156CE">
      <w:pPr>
        <w:widowControl w:val="0"/>
        <w:rPr>
          <w:b/>
          <w:lang w:val="fr-CA"/>
        </w:rPr>
      </w:pPr>
      <w:r w:rsidRPr="004F6657">
        <w:rPr>
          <w:b/>
          <w:lang w:val="fr-CA"/>
        </w:rPr>
        <w:t>Réductions globales durables de HFC</w:t>
      </w:r>
    </w:p>
    <w:p w14:paraId="1793E3C8" w14:textId="77777777" w:rsidR="00B156CE" w:rsidRPr="004F6657" w:rsidRDefault="00B156CE" w:rsidP="00B156CE">
      <w:pPr>
        <w:widowControl w:val="0"/>
        <w:ind w:left="284"/>
        <w:jc w:val="left"/>
        <w:rPr>
          <w:lang w:val="fr-CA"/>
        </w:rPr>
      </w:pPr>
    </w:p>
    <w:p w14:paraId="1F961F8A" w14:textId="77777777" w:rsidR="00B156CE" w:rsidRPr="004F6657" w:rsidRDefault="00B156CE" w:rsidP="00B156CE">
      <w:pPr>
        <w:pStyle w:val="Heading1"/>
        <w:rPr>
          <w:lang w:val="fr-CA"/>
        </w:rPr>
      </w:pPr>
      <w:r w:rsidRPr="004F6657">
        <w:rPr>
          <w:lang w:val="fr-CA"/>
        </w:rPr>
        <w:t>La consommation restante (en tonnes) admissible au soutien financier sera déterminée selon le point de départ de la consommation nationale globale duquel sera soustrait la quantité financée dans le cadre de projets préalablement approuvés dans des modèles de futurs accords pluriannuels de plans de réduction progressive de HFC</w:t>
      </w:r>
    </w:p>
    <w:p w14:paraId="5D44A73B" w14:textId="77777777" w:rsidR="00B156CE" w:rsidRPr="004F6657" w:rsidRDefault="00B156CE" w:rsidP="00B156CE">
      <w:pPr>
        <w:keepNext/>
        <w:rPr>
          <w:b/>
          <w:lang w:val="fr-CA"/>
        </w:rPr>
      </w:pPr>
      <w:r w:rsidRPr="004F6657">
        <w:rPr>
          <w:b/>
          <w:lang w:val="fr-CA"/>
        </w:rPr>
        <w:t>Surcoûts admissibles</w:t>
      </w:r>
    </w:p>
    <w:p w14:paraId="2DD061D2" w14:textId="77777777" w:rsidR="00B156CE" w:rsidRPr="004F6657" w:rsidRDefault="00B156CE" w:rsidP="00B156CE">
      <w:pPr>
        <w:jc w:val="left"/>
        <w:rPr>
          <w:lang w:val="fr-CA"/>
        </w:rPr>
      </w:pPr>
    </w:p>
    <w:p w14:paraId="2E457188" w14:textId="77777777" w:rsidR="00B156CE" w:rsidRPr="004F6657" w:rsidRDefault="00B156CE" w:rsidP="00B156CE">
      <w:pPr>
        <w:keepNext/>
        <w:ind w:left="720"/>
        <w:jc w:val="left"/>
        <w:rPr>
          <w:i/>
          <w:lang w:val="fr-CA"/>
        </w:rPr>
      </w:pPr>
      <w:r w:rsidRPr="004F6657">
        <w:rPr>
          <w:i/>
          <w:lang w:val="fr-CA"/>
        </w:rPr>
        <w:t>Consommation dans le secteur de la fabrication</w:t>
      </w:r>
    </w:p>
    <w:p w14:paraId="392149BF" w14:textId="77777777" w:rsidR="00B156CE" w:rsidRPr="004F6657" w:rsidRDefault="00B156CE" w:rsidP="00B156CE">
      <w:pPr>
        <w:keepNext/>
        <w:jc w:val="left"/>
        <w:rPr>
          <w:b/>
          <w:lang w:val="fr-CA"/>
        </w:rPr>
      </w:pPr>
    </w:p>
    <w:p w14:paraId="4D16E7F9" w14:textId="77777777" w:rsidR="00B156CE" w:rsidRPr="004F6657" w:rsidRDefault="00B156CE" w:rsidP="00B156CE">
      <w:pPr>
        <w:pStyle w:val="Heading1"/>
        <w:tabs>
          <w:tab w:val="clear" w:pos="0"/>
        </w:tabs>
        <w:rPr>
          <w:lang w:val="fr-CA"/>
        </w:rPr>
      </w:pPr>
      <w:r w:rsidRPr="004F6657">
        <w:rPr>
          <w:lang w:val="fr-CA"/>
        </w:rPr>
        <w:t>Rendre les catégories de coûts suivantes admissibles et les inclure dans le calcul des coûts de la réduction progressive des HFC dans la consommation dans le secteur de la fabrication :</w:t>
      </w:r>
    </w:p>
    <w:p w14:paraId="02CE0F28" w14:textId="77777777" w:rsidR="00B156CE" w:rsidRPr="004F6657" w:rsidRDefault="00B156CE" w:rsidP="00B156CE">
      <w:pPr>
        <w:pStyle w:val="Heading2"/>
        <w:tabs>
          <w:tab w:val="clear" w:pos="0"/>
          <w:tab w:val="num" w:pos="720"/>
        </w:tabs>
        <w:rPr>
          <w:lang w:val="fr-CA"/>
        </w:rPr>
      </w:pPr>
      <w:r w:rsidRPr="004F6657">
        <w:rPr>
          <w:lang w:val="fr-CA"/>
        </w:rPr>
        <w:t>Surcoûts d’investissement ;</w:t>
      </w:r>
    </w:p>
    <w:p w14:paraId="362820E3" w14:textId="77777777" w:rsidR="00B156CE" w:rsidRPr="004F6657" w:rsidRDefault="00B156CE" w:rsidP="00B156CE">
      <w:pPr>
        <w:pStyle w:val="Heading2"/>
        <w:tabs>
          <w:tab w:val="clear" w:pos="0"/>
          <w:tab w:val="num" w:pos="720"/>
        </w:tabs>
        <w:rPr>
          <w:lang w:val="fr-CA"/>
        </w:rPr>
      </w:pPr>
      <w:r w:rsidRPr="004F6657">
        <w:rPr>
          <w:lang w:val="fr-CA"/>
        </w:rPr>
        <w:t>Surcoûts d’exploitation pour une durée à déterminer par le Comité exécutif ;</w:t>
      </w:r>
    </w:p>
    <w:p w14:paraId="3C827684" w14:textId="77777777" w:rsidR="00B156CE" w:rsidRPr="004F6657" w:rsidRDefault="00B156CE" w:rsidP="00B156CE">
      <w:pPr>
        <w:pStyle w:val="Heading2"/>
        <w:tabs>
          <w:tab w:val="clear" w:pos="0"/>
        </w:tabs>
        <w:rPr>
          <w:lang w:val="fr-CA"/>
        </w:rPr>
      </w:pPr>
      <w:r w:rsidRPr="004F6657">
        <w:rPr>
          <w:lang w:val="fr-CA"/>
        </w:rPr>
        <w:t>Activités d’assistance technique ;</w:t>
      </w:r>
    </w:p>
    <w:p w14:paraId="74096C75" w14:textId="77777777" w:rsidR="00B156CE" w:rsidRPr="004F6657" w:rsidRDefault="00B156CE" w:rsidP="00B156CE">
      <w:pPr>
        <w:pStyle w:val="Heading2"/>
        <w:tabs>
          <w:tab w:val="clear" w:pos="0"/>
          <w:tab w:val="num" w:pos="720"/>
        </w:tabs>
        <w:rPr>
          <w:lang w:val="fr-CA"/>
        </w:rPr>
      </w:pPr>
      <w:r w:rsidRPr="004F6657">
        <w:rPr>
          <w:lang w:val="fr-CA"/>
        </w:rPr>
        <w:t>Recherche-développement, lorsque nécessaire, pour adapter et optimiser les produits de remplacement des HFC à PRG faible ou nul ;</w:t>
      </w:r>
    </w:p>
    <w:p w14:paraId="2892C1C9" w14:textId="77777777" w:rsidR="00B156CE" w:rsidRPr="004F6657" w:rsidRDefault="00B156CE" w:rsidP="00B156CE">
      <w:pPr>
        <w:pStyle w:val="Heading2"/>
        <w:tabs>
          <w:tab w:val="clear" w:pos="0"/>
          <w:tab w:val="num" w:pos="720"/>
        </w:tabs>
        <w:rPr>
          <w:lang w:val="fr-CA"/>
        </w:rPr>
      </w:pPr>
      <w:r w:rsidRPr="004F6657">
        <w:rPr>
          <w:lang w:val="fr-CA"/>
        </w:rPr>
        <w:t>Coûts des brevets et des concepts et coûts différentiels afférents aux droits de propriété, si nécessaire et d’un bon rapport coût-efficacité ; et</w:t>
      </w:r>
    </w:p>
    <w:p w14:paraId="21210A79" w14:textId="77777777" w:rsidR="00B156CE" w:rsidRPr="004F6657" w:rsidRDefault="00B156CE" w:rsidP="00B156CE">
      <w:pPr>
        <w:pStyle w:val="Heading2"/>
        <w:tabs>
          <w:tab w:val="clear" w:pos="0"/>
          <w:tab w:val="num" w:pos="720"/>
        </w:tabs>
        <w:rPr>
          <w:lang w:val="fr-CA"/>
        </w:rPr>
      </w:pPr>
      <w:r w:rsidRPr="004F6657">
        <w:rPr>
          <w:lang w:val="fr-CA"/>
        </w:rPr>
        <w:t>Coût de l’introduction sans danger de produits de remplacement inflammables et toxiques.</w:t>
      </w:r>
    </w:p>
    <w:p w14:paraId="0B9B7E41" w14:textId="77777777" w:rsidR="00B156CE" w:rsidRPr="004F6657" w:rsidRDefault="00B156CE" w:rsidP="00B156CE">
      <w:pPr>
        <w:keepNext/>
        <w:ind w:left="720"/>
        <w:jc w:val="left"/>
        <w:rPr>
          <w:i/>
          <w:lang w:val="fr-CA"/>
        </w:rPr>
      </w:pPr>
      <w:r w:rsidRPr="004F6657">
        <w:rPr>
          <w:i/>
          <w:lang w:val="fr-CA"/>
        </w:rPr>
        <w:t>Secteur de la production</w:t>
      </w:r>
    </w:p>
    <w:p w14:paraId="6747433A" w14:textId="77777777" w:rsidR="00B156CE" w:rsidRPr="004F6657" w:rsidRDefault="00B156CE" w:rsidP="00B156CE">
      <w:pPr>
        <w:keepNext/>
        <w:ind w:left="720"/>
        <w:jc w:val="left"/>
        <w:rPr>
          <w:lang w:val="fr-CA"/>
        </w:rPr>
      </w:pPr>
    </w:p>
    <w:p w14:paraId="33EAEA14" w14:textId="77777777" w:rsidR="00B156CE" w:rsidRPr="004F6657" w:rsidRDefault="00B156CE" w:rsidP="00B156CE">
      <w:pPr>
        <w:pStyle w:val="Heading1"/>
        <w:tabs>
          <w:tab w:val="clear" w:pos="0"/>
        </w:tabs>
        <w:rPr>
          <w:lang w:val="fr-CA"/>
        </w:rPr>
      </w:pPr>
      <w:r w:rsidRPr="004F6657">
        <w:rPr>
          <w:lang w:val="fr-CA"/>
        </w:rPr>
        <w:t>Rendre les catégories de coûts ci-dessous admissibles et les inclure dans le calcul des coûts de la réduction progressive des HFC dans le secteur de la production :</w:t>
      </w:r>
    </w:p>
    <w:p w14:paraId="5622CB38" w14:textId="77777777" w:rsidR="00B156CE" w:rsidRPr="004F6657" w:rsidRDefault="00B156CE" w:rsidP="00B156CE">
      <w:pPr>
        <w:pStyle w:val="Heading2"/>
        <w:rPr>
          <w:lang w:val="fr-CA"/>
        </w:rPr>
      </w:pPr>
      <w:r w:rsidRPr="004F6657">
        <w:rPr>
          <w:lang w:val="fr-CA"/>
        </w:rPr>
        <w:t>Profits perdus à cause de la fermeture des installations de production et du ralentissement de la production ;</w:t>
      </w:r>
    </w:p>
    <w:p w14:paraId="0FDB07E7" w14:textId="77777777" w:rsidR="00B156CE" w:rsidRPr="004F6657" w:rsidRDefault="00B156CE" w:rsidP="00B156CE">
      <w:pPr>
        <w:pStyle w:val="Heading2"/>
        <w:rPr>
          <w:lang w:val="fr-CA"/>
        </w:rPr>
      </w:pPr>
      <w:r w:rsidRPr="004F6657">
        <w:rPr>
          <w:lang w:val="fr-CA"/>
        </w:rPr>
        <w:t>Indemnisation des travailleurs déplacés ;</w:t>
      </w:r>
    </w:p>
    <w:p w14:paraId="60CAD340" w14:textId="77777777" w:rsidR="00B156CE" w:rsidRPr="004F6657" w:rsidRDefault="00B156CE" w:rsidP="00B156CE">
      <w:pPr>
        <w:pStyle w:val="Heading2"/>
        <w:rPr>
          <w:lang w:val="fr-CA"/>
        </w:rPr>
      </w:pPr>
      <w:r w:rsidRPr="004F6657">
        <w:rPr>
          <w:lang w:val="fr-CA"/>
        </w:rPr>
        <w:t>Démantèlement des installations de production ;</w:t>
      </w:r>
    </w:p>
    <w:p w14:paraId="60173024" w14:textId="77777777" w:rsidR="00B156CE" w:rsidRPr="004F6657" w:rsidRDefault="00B156CE" w:rsidP="00B156CE">
      <w:pPr>
        <w:pStyle w:val="Heading2"/>
        <w:rPr>
          <w:lang w:val="fr-CA"/>
        </w:rPr>
      </w:pPr>
      <w:r w:rsidRPr="004F6657">
        <w:rPr>
          <w:lang w:val="fr-CA"/>
        </w:rPr>
        <w:t>Activités d’assistance technique ;</w:t>
      </w:r>
    </w:p>
    <w:p w14:paraId="749EB283" w14:textId="77777777" w:rsidR="00B156CE" w:rsidRPr="004F6657" w:rsidRDefault="00B156CE" w:rsidP="00B156CE">
      <w:pPr>
        <w:pStyle w:val="Heading2"/>
        <w:rPr>
          <w:lang w:val="fr-CA"/>
        </w:rPr>
      </w:pPr>
      <w:r w:rsidRPr="004F6657">
        <w:rPr>
          <w:lang w:val="fr-CA"/>
        </w:rPr>
        <w:lastRenderedPageBreak/>
        <w:t>Recherche-développement lié à la production de substances de remplacement des HFC à faible PRG ou à PRG nul, en vue de réduire le coût des substances de remplacement ;</w:t>
      </w:r>
    </w:p>
    <w:p w14:paraId="073338D7" w14:textId="77777777" w:rsidR="00B156CE" w:rsidRPr="004F6657" w:rsidRDefault="00B156CE" w:rsidP="00B156CE">
      <w:pPr>
        <w:pStyle w:val="Heading2"/>
        <w:rPr>
          <w:lang w:val="fr-CA"/>
        </w:rPr>
      </w:pPr>
      <w:r w:rsidRPr="004F6657">
        <w:rPr>
          <w:lang w:val="fr-CA"/>
        </w:rPr>
        <w:t>Coût des brevets et de la conception, ou surcoûts des redevances ;</w:t>
      </w:r>
    </w:p>
    <w:p w14:paraId="53183D49" w14:textId="77777777" w:rsidR="00B156CE" w:rsidRPr="004F6657" w:rsidRDefault="00B156CE" w:rsidP="00B156CE">
      <w:pPr>
        <w:pStyle w:val="Heading2"/>
        <w:rPr>
          <w:lang w:val="fr-CA"/>
        </w:rPr>
      </w:pPr>
      <w:r w:rsidRPr="004F6657">
        <w:rPr>
          <w:lang w:val="fr-CA"/>
        </w:rPr>
        <w:t>Coûts de reconvertir des installations à la production de substances de remplacement des HFC à faible PRG ou à PRG nul, lorsque techniquement réalisable et économique ;</w:t>
      </w:r>
    </w:p>
    <w:p w14:paraId="63F407AA" w14:textId="77777777" w:rsidR="00B156CE" w:rsidRPr="004F6657" w:rsidRDefault="00B156CE" w:rsidP="00B156CE">
      <w:pPr>
        <w:pStyle w:val="Heading2"/>
        <w:rPr>
          <w:lang w:val="fr-CA"/>
        </w:rPr>
      </w:pPr>
      <w:r w:rsidRPr="004F6657">
        <w:rPr>
          <w:lang w:val="fr-CA"/>
        </w:rPr>
        <w:t>Coûts de réduire les émissions de HFC-23, un sous-produit du processus de production du HCFC-22, en réduisant le taux d’émission associé au processus, en le détruisant dans les gaz de dégagement ou en le recueillant et le transformant en d’autres produits chimiques écologiques ; ces coûts doivent être financés par le Fonds multilatéral afin de respecter toutes les obligations des Parties visées à l'article 5 au titre de l’Amendement.</w:t>
      </w:r>
    </w:p>
    <w:p w14:paraId="23D6DF0C" w14:textId="77777777" w:rsidR="00B156CE" w:rsidRPr="004F6657" w:rsidRDefault="00B156CE" w:rsidP="00B156CE">
      <w:pPr>
        <w:keepNext/>
        <w:ind w:left="720"/>
        <w:jc w:val="left"/>
        <w:rPr>
          <w:i/>
          <w:lang w:val="fr-CA"/>
        </w:rPr>
      </w:pPr>
      <w:r w:rsidRPr="004F6657">
        <w:rPr>
          <w:i/>
          <w:lang w:val="fr-CA"/>
        </w:rPr>
        <w:t>Secteur de l’entretien de l’équipement de réfrigération</w:t>
      </w:r>
    </w:p>
    <w:p w14:paraId="0537A47B" w14:textId="77777777" w:rsidR="00B156CE" w:rsidRPr="004F6657" w:rsidRDefault="00B156CE" w:rsidP="00B156CE">
      <w:pPr>
        <w:jc w:val="left"/>
        <w:rPr>
          <w:b/>
          <w:lang w:val="fr-CA"/>
        </w:rPr>
      </w:pPr>
    </w:p>
    <w:p w14:paraId="42ADC359" w14:textId="77777777" w:rsidR="00B156CE" w:rsidRPr="004F6657" w:rsidRDefault="00B156CE" w:rsidP="00B156CE">
      <w:pPr>
        <w:pStyle w:val="Heading1"/>
        <w:tabs>
          <w:tab w:val="clear" w:pos="0"/>
        </w:tabs>
        <w:rPr>
          <w:lang w:val="fr-CA"/>
        </w:rPr>
      </w:pPr>
      <w:r w:rsidRPr="004F6657">
        <w:rPr>
          <w:lang w:val="fr-CA"/>
        </w:rPr>
        <w:t>Rendre les catégories de coûts suivantes admissibles et les inclure dans le calcul des coûts de la réduction progressive des HFC dans le secteur de l’entretien de l’équipement de réfrigération :</w:t>
      </w:r>
    </w:p>
    <w:p w14:paraId="1F2BFDCF" w14:textId="77777777" w:rsidR="00B156CE" w:rsidRPr="004F6657" w:rsidRDefault="00B156CE" w:rsidP="00B156CE">
      <w:pPr>
        <w:pStyle w:val="Heading2"/>
        <w:rPr>
          <w:lang w:val="fr-CA"/>
        </w:rPr>
      </w:pPr>
      <w:r w:rsidRPr="004F6657">
        <w:rPr>
          <w:lang w:val="fr-CA"/>
        </w:rPr>
        <w:t>Activités de sensibilisation du public ;</w:t>
      </w:r>
    </w:p>
    <w:p w14:paraId="75B4A4D2" w14:textId="77777777" w:rsidR="00B156CE" w:rsidRPr="004F6657" w:rsidRDefault="00B156CE" w:rsidP="00B156CE">
      <w:pPr>
        <w:pStyle w:val="Heading2"/>
        <w:rPr>
          <w:lang w:val="fr-CA"/>
        </w:rPr>
      </w:pPr>
      <w:r w:rsidRPr="004F6657">
        <w:rPr>
          <w:lang w:val="fr-CA"/>
        </w:rPr>
        <w:t>Développement et mise en œuvre des politiques ;</w:t>
      </w:r>
    </w:p>
    <w:p w14:paraId="2E23F617" w14:textId="77777777" w:rsidR="00B156CE" w:rsidRPr="004F6657" w:rsidRDefault="00B156CE" w:rsidP="00B156CE">
      <w:pPr>
        <w:pStyle w:val="Heading2"/>
        <w:rPr>
          <w:lang w:val="fr-CA"/>
        </w:rPr>
      </w:pPr>
      <w:r w:rsidRPr="004F6657">
        <w:rPr>
          <w:lang w:val="fr-CA"/>
        </w:rPr>
        <w:t>Programmes de certification et de formation des techniciens en manipulation sécuritaire, en bonnes pratiques et en sécurité des substances de remplacement, comprenant l’équipement de formation ;</w:t>
      </w:r>
    </w:p>
    <w:p w14:paraId="34A4961D" w14:textId="77777777" w:rsidR="00B156CE" w:rsidRPr="004F6657" w:rsidRDefault="00B156CE" w:rsidP="00B156CE">
      <w:pPr>
        <w:pStyle w:val="Heading2"/>
        <w:rPr>
          <w:lang w:val="fr-CA"/>
        </w:rPr>
      </w:pPr>
      <w:r w:rsidRPr="004F6657">
        <w:rPr>
          <w:lang w:val="fr-CA"/>
        </w:rPr>
        <w:t>Formation des douaniers ;</w:t>
      </w:r>
    </w:p>
    <w:p w14:paraId="291FB47F" w14:textId="77777777" w:rsidR="00B156CE" w:rsidRPr="004F6657" w:rsidRDefault="00B156CE" w:rsidP="00B156CE">
      <w:pPr>
        <w:pStyle w:val="Heading2"/>
        <w:rPr>
          <w:lang w:val="fr-CA"/>
        </w:rPr>
      </w:pPr>
      <w:r w:rsidRPr="004F6657">
        <w:rPr>
          <w:lang w:val="fr-CA"/>
        </w:rPr>
        <w:t>Prévention du commerce illicite de HFC ;</w:t>
      </w:r>
    </w:p>
    <w:p w14:paraId="405C3D6F" w14:textId="77777777" w:rsidR="00B156CE" w:rsidRPr="004F6657" w:rsidRDefault="00B156CE" w:rsidP="00B156CE">
      <w:pPr>
        <w:pStyle w:val="Heading2"/>
        <w:rPr>
          <w:lang w:val="fr-CA"/>
        </w:rPr>
      </w:pPr>
      <w:r w:rsidRPr="004F6657">
        <w:rPr>
          <w:lang w:val="fr-CA"/>
        </w:rPr>
        <w:t>Outils d’entretien ;</w:t>
      </w:r>
    </w:p>
    <w:p w14:paraId="2DADA83D" w14:textId="77777777" w:rsidR="00B156CE" w:rsidRPr="004F6657" w:rsidRDefault="00B156CE" w:rsidP="00B156CE">
      <w:pPr>
        <w:pStyle w:val="Heading2"/>
        <w:rPr>
          <w:lang w:val="fr-CA"/>
        </w:rPr>
      </w:pPr>
      <w:r w:rsidRPr="004F6657">
        <w:rPr>
          <w:lang w:val="fr-CA"/>
        </w:rPr>
        <w:t xml:space="preserve">Équipement d’essai des frigorigènes pour le secteur de la réfrigération et de la </w:t>
      </w:r>
      <w:r>
        <w:rPr>
          <w:lang w:val="fr-CA"/>
        </w:rPr>
        <w:t>climatisation </w:t>
      </w:r>
      <w:r w:rsidRPr="004F6657">
        <w:rPr>
          <w:lang w:val="fr-CA"/>
        </w:rPr>
        <w:t>; et</w:t>
      </w:r>
    </w:p>
    <w:p w14:paraId="7A1BE8A0" w14:textId="77777777" w:rsidR="00B156CE" w:rsidRPr="004F6657" w:rsidRDefault="00B156CE" w:rsidP="00B156CE">
      <w:pPr>
        <w:pStyle w:val="Heading2"/>
        <w:rPr>
          <w:lang w:val="fr-CA"/>
        </w:rPr>
      </w:pPr>
      <w:r w:rsidRPr="004F6657">
        <w:rPr>
          <w:lang w:val="fr-CA"/>
        </w:rPr>
        <w:t>Recyclage et récupération des HFC.</w:t>
      </w:r>
    </w:p>
    <w:p w14:paraId="1BB8325F" w14:textId="77777777" w:rsidR="00B156CE" w:rsidRPr="004F6657" w:rsidRDefault="00B156CE" w:rsidP="00B156CE">
      <w:pPr>
        <w:jc w:val="left"/>
        <w:rPr>
          <w:b/>
          <w:lang w:val="fr-CA"/>
        </w:rPr>
      </w:pPr>
      <w:r w:rsidRPr="004F6657">
        <w:rPr>
          <w:b/>
          <w:lang w:val="fr-CA"/>
        </w:rPr>
        <w:t>Efficacité énergétique</w:t>
      </w:r>
    </w:p>
    <w:p w14:paraId="04711DE3" w14:textId="77777777" w:rsidR="00B156CE" w:rsidRPr="004F6657" w:rsidRDefault="00B156CE" w:rsidP="00B156CE">
      <w:pPr>
        <w:jc w:val="left"/>
        <w:rPr>
          <w:b/>
          <w:lang w:val="fr-CA"/>
        </w:rPr>
      </w:pPr>
    </w:p>
    <w:p w14:paraId="029449DC" w14:textId="77777777" w:rsidR="00B156CE" w:rsidRPr="004F6657" w:rsidRDefault="00B156CE" w:rsidP="00B156CE">
      <w:pPr>
        <w:jc w:val="left"/>
        <w:rPr>
          <w:b/>
          <w:lang w:val="fr-CA"/>
        </w:rPr>
      </w:pPr>
      <w:r w:rsidRPr="004F6657">
        <w:rPr>
          <w:b/>
          <w:lang w:val="fr-CA"/>
        </w:rPr>
        <w:t>Renforcement des capacités visant la sécurité</w:t>
      </w:r>
    </w:p>
    <w:p w14:paraId="0DE23FD6" w14:textId="77777777" w:rsidR="00B156CE" w:rsidRPr="004F6657" w:rsidRDefault="00B156CE" w:rsidP="00B156CE">
      <w:pPr>
        <w:jc w:val="left"/>
        <w:rPr>
          <w:b/>
          <w:lang w:val="fr-CA"/>
        </w:rPr>
      </w:pPr>
    </w:p>
    <w:p w14:paraId="3BB7B017" w14:textId="77777777" w:rsidR="00B156CE" w:rsidRPr="004F6657" w:rsidRDefault="00B156CE" w:rsidP="00B156CE">
      <w:pPr>
        <w:jc w:val="left"/>
        <w:rPr>
          <w:b/>
          <w:lang w:val="fr-CA"/>
        </w:rPr>
      </w:pPr>
      <w:r w:rsidRPr="004F6657">
        <w:rPr>
          <w:b/>
          <w:lang w:val="fr-CA"/>
        </w:rPr>
        <w:t>Élimination définitive</w:t>
      </w:r>
    </w:p>
    <w:p w14:paraId="10EB2771" w14:textId="77777777" w:rsidR="00B156CE" w:rsidRPr="004F6657" w:rsidRDefault="00B156CE" w:rsidP="00B156CE">
      <w:pPr>
        <w:jc w:val="left"/>
        <w:rPr>
          <w:b/>
          <w:lang w:val="fr-CA"/>
        </w:rPr>
      </w:pPr>
    </w:p>
    <w:p w14:paraId="2854DFA9" w14:textId="77777777" w:rsidR="00B156CE" w:rsidRPr="004F6657" w:rsidRDefault="00B156CE" w:rsidP="00B156CE">
      <w:pPr>
        <w:rPr>
          <w:b/>
          <w:lang w:val="fr-CA"/>
        </w:rPr>
      </w:pPr>
      <w:r w:rsidRPr="004F6657">
        <w:rPr>
          <w:b/>
          <w:lang w:val="fr-CA"/>
        </w:rPr>
        <w:t>Admissibilité des substances visées à l’annexe F pouvant faire l’objet d’une dérogation pour température ambiante élevée</w:t>
      </w:r>
    </w:p>
    <w:p w14:paraId="5B15266B" w14:textId="77777777" w:rsidR="00B156CE" w:rsidRPr="004F6657" w:rsidRDefault="00B156CE" w:rsidP="00B156CE">
      <w:pPr>
        <w:rPr>
          <w:b/>
          <w:lang w:val="fr-CA"/>
        </w:rPr>
      </w:pPr>
    </w:p>
    <w:p w14:paraId="556FB069" w14:textId="77777777" w:rsidR="00B156CE" w:rsidRPr="001B04AB" w:rsidRDefault="00B156CE" w:rsidP="00B156CE">
      <w:pPr>
        <w:pStyle w:val="Heading1"/>
        <w:tabs>
          <w:tab w:val="clear" w:pos="0"/>
        </w:tabs>
        <w:rPr>
          <w:lang w:val="fr-CA"/>
        </w:rPr>
      </w:pPr>
      <w:r w:rsidRPr="001B04AB">
        <w:rPr>
          <w:lang w:val="fr-CA"/>
        </w:rPr>
        <w:t>Que les quantités de substances visées à l’annexe F pouvant faire l’objet d’une dérogation pour température ambiante élevée ne soient pas admissibles à un soutien financier du Fonds multilatéral lorsqu’elles font l’objet d’une dérogation pour cette Partie.</w:t>
      </w:r>
    </w:p>
    <w:p w14:paraId="60C71588" w14:textId="77777777" w:rsidR="00B156CE" w:rsidRDefault="00B156CE" w:rsidP="00F57758">
      <w:pPr>
        <w:tabs>
          <w:tab w:val="left" w:pos="6306"/>
        </w:tabs>
        <w:rPr>
          <w:rFonts w:eastAsia="SimSun"/>
          <w:lang w:val="fr-CA"/>
        </w:rPr>
        <w:sectPr w:rsidR="00B156CE" w:rsidSect="00263871">
          <w:headerReference w:type="even" r:id="rId20"/>
          <w:headerReference w:type="default" r:id="rId21"/>
          <w:footerReference w:type="default" r:id="rId22"/>
          <w:pgSz w:w="12240" w:h="15840" w:code="1"/>
          <w:pgMar w:top="720" w:right="1440" w:bottom="864" w:left="1440" w:header="720" w:footer="475" w:gutter="0"/>
          <w:pgNumType w:start="1"/>
          <w:cols w:space="720"/>
          <w:docGrid w:linePitch="299"/>
        </w:sectPr>
      </w:pPr>
    </w:p>
    <w:p w14:paraId="1B511637" w14:textId="77777777" w:rsidR="002A53C9" w:rsidRPr="00A3734C" w:rsidRDefault="002A53C9" w:rsidP="002A53C9">
      <w:pPr>
        <w:keepNext/>
        <w:spacing w:after="240"/>
        <w:ind w:left="1080" w:hanging="1080"/>
        <w:jc w:val="center"/>
        <w:rPr>
          <w:b/>
          <w:lang w:val="fr-CA"/>
        </w:rPr>
      </w:pPr>
      <w:r w:rsidRPr="00A3734C">
        <w:rPr>
          <w:b/>
          <w:lang w:val="fr-CA"/>
        </w:rPr>
        <w:lastRenderedPageBreak/>
        <w:t>Annexe II</w:t>
      </w:r>
    </w:p>
    <w:p w14:paraId="10CDF408" w14:textId="77777777" w:rsidR="002A53C9" w:rsidRPr="00A3734C" w:rsidRDefault="002A53C9" w:rsidP="002A53C9">
      <w:pPr>
        <w:keepNext/>
        <w:ind w:left="1080" w:hanging="1080"/>
        <w:jc w:val="center"/>
        <w:rPr>
          <w:b/>
          <w:lang w:val="fr-CA"/>
        </w:rPr>
      </w:pPr>
      <w:r w:rsidRPr="00A3734C">
        <w:rPr>
          <w:b/>
          <w:lang w:val="fr-CA"/>
        </w:rPr>
        <w:t>TEXTE DE TRAVAIL SUR LES SEUILS DE COÛT-EFFICACITÉ</w:t>
      </w:r>
    </w:p>
    <w:p w14:paraId="48178549" w14:textId="77777777" w:rsidR="002A53C9" w:rsidRPr="00A3734C" w:rsidRDefault="002A53C9" w:rsidP="002A53C9">
      <w:pPr>
        <w:keepNext/>
        <w:spacing w:after="240"/>
        <w:ind w:left="1080" w:hanging="1080"/>
        <w:jc w:val="center"/>
        <w:rPr>
          <w:bCs/>
          <w:lang w:val="fr-CA"/>
        </w:rPr>
      </w:pPr>
      <w:r w:rsidRPr="00A3734C">
        <w:rPr>
          <w:bCs/>
          <w:lang w:val="fr-CA"/>
        </w:rPr>
        <w:t>(Annexe XXXII au document UNEP/</w:t>
      </w:r>
      <w:proofErr w:type="spellStart"/>
      <w:r w:rsidRPr="00A3734C">
        <w:rPr>
          <w:bCs/>
          <w:lang w:val="fr-CA"/>
        </w:rPr>
        <w:t>OzL.Pro</w:t>
      </w:r>
      <w:proofErr w:type="spellEnd"/>
      <w:r w:rsidRPr="00A3734C">
        <w:rPr>
          <w:bCs/>
          <w:lang w:val="fr-CA"/>
        </w:rPr>
        <w:t>/</w:t>
      </w:r>
      <w:proofErr w:type="spellStart"/>
      <w:r w:rsidRPr="00A3734C">
        <w:rPr>
          <w:bCs/>
          <w:lang w:val="fr-CA"/>
        </w:rPr>
        <w:t>ExCom</w:t>
      </w:r>
      <w:proofErr w:type="spellEnd"/>
      <w:r w:rsidRPr="00A3734C">
        <w:rPr>
          <w:bCs/>
          <w:lang w:val="fr-CA"/>
        </w:rPr>
        <w:t>/91/72)</w:t>
      </w:r>
    </w:p>
    <w:p w14:paraId="49612C11" w14:textId="77777777" w:rsidR="002A53C9" w:rsidRPr="00A3734C" w:rsidRDefault="002A53C9" w:rsidP="005C37CC">
      <w:pPr>
        <w:keepNext/>
        <w:spacing w:after="40"/>
        <w:rPr>
          <w:b/>
          <w:lang w:val="fr-CA"/>
        </w:rPr>
      </w:pPr>
      <w:r w:rsidRPr="00A3734C">
        <w:rPr>
          <w:b/>
          <w:lang w:val="fr-CA"/>
        </w:rPr>
        <w:t>Seuils du rapport coût-efficacité (CE) pour l’élimination des CFC et des HCFC</w:t>
      </w: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7"/>
        <w:gridCol w:w="1309"/>
        <w:gridCol w:w="1439"/>
        <w:gridCol w:w="990"/>
        <w:gridCol w:w="1079"/>
        <w:gridCol w:w="2250"/>
        <w:gridCol w:w="1171"/>
        <w:gridCol w:w="1186"/>
        <w:gridCol w:w="2857"/>
      </w:tblGrid>
      <w:tr w:rsidR="00967846" w:rsidRPr="00A3734C" w14:paraId="15354E7D" w14:textId="77777777" w:rsidTr="009C3004">
        <w:trPr>
          <w:tblHeader/>
          <w:jc w:val="center"/>
        </w:trPr>
        <w:tc>
          <w:tcPr>
            <w:tcW w:w="732" w:type="pct"/>
            <w:vMerge w:val="restart"/>
            <w:shd w:val="clear" w:color="auto" w:fill="auto"/>
            <w:tcMar>
              <w:left w:w="58" w:type="dxa"/>
              <w:right w:w="58" w:type="dxa"/>
            </w:tcMar>
            <w:vAlign w:val="center"/>
            <w:hideMark/>
          </w:tcPr>
          <w:p w14:paraId="2FE46D41" w14:textId="77777777" w:rsidR="002A53C9" w:rsidRPr="00A3734C" w:rsidRDefault="002A53C9" w:rsidP="00822A67">
            <w:pPr>
              <w:keepNext/>
              <w:jc w:val="center"/>
              <w:rPr>
                <w:color w:val="000000"/>
                <w:sz w:val="18"/>
                <w:szCs w:val="18"/>
                <w:lang w:val="fr-CA"/>
              </w:rPr>
            </w:pPr>
            <w:r w:rsidRPr="00A3734C">
              <w:rPr>
                <w:b/>
                <w:color w:val="000000"/>
                <w:sz w:val="18"/>
                <w:lang w:val="fr-CA"/>
              </w:rPr>
              <w:t>Secteur</w:t>
            </w:r>
          </w:p>
        </w:tc>
        <w:tc>
          <w:tcPr>
            <w:tcW w:w="1299" w:type="pct"/>
            <w:gridSpan w:val="3"/>
            <w:shd w:val="clear" w:color="auto" w:fill="auto"/>
            <w:tcMar>
              <w:left w:w="58" w:type="dxa"/>
              <w:right w:w="58" w:type="dxa"/>
            </w:tcMar>
            <w:vAlign w:val="center"/>
            <w:hideMark/>
          </w:tcPr>
          <w:p w14:paraId="694031B9" w14:textId="77777777" w:rsidR="002A53C9" w:rsidRPr="00A3734C" w:rsidRDefault="002A53C9" w:rsidP="00822A67">
            <w:pPr>
              <w:keepNext/>
              <w:jc w:val="center"/>
              <w:rPr>
                <w:b/>
                <w:bCs/>
                <w:color w:val="000000"/>
                <w:sz w:val="18"/>
                <w:szCs w:val="18"/>
                <w:lang w:val="fr-CA"/>
              </w:rPr>
            </w:pPr>
            <w:r w:rsidRPr="00A3734C">
              <w:rPr>
                <w:b/>
                <w:color w:val="000000"/>
                <w:sz w:val="18"/>
                <w:lang w:val="fr-CA"/>
              </w:rPr>
              <w:t>Plans nationaux d’élimination des SAO</w:t>
            </w:r>
          </w:p>
          <w:p w14:paraId="5EC0819D" w14:textId="77777777" w:rsidR="002A53C9" w:rsidRPr="00A3734C" w:rsidRDefault="002A53C9" w:rsidP="00822A67">
            <w:pPr>
              <w:keepNext/>
              <w:jc w:val="center"/>
              <w:rPr>
                <w:b/>
                <w:bCs/>
                <w:color w:val="000000"/>
                <w:sz w:val="18"/>
                <w:szCs w:val="18"/>
                <w:lang w:val="fr-CA"/>
              </w:rPr>
            </w:pPr>
            <w:r w:rsidRPr="00A3734C">
              <w:rPr>
                <w:b/>
                <w:color w:val="000000"/>
                <w:sz w:val="18"/>
                <w:lang w:val="fr-CA"/>
              </w:rPr>
              <w:t>(UNEP/</w:t>
            </w:r>
            <w:proofErr w:type="spellStart"/>
            <w:r w:rsidRPr="00A3734C">
              <w:rPr>
                <w:b/>
                <w:color w:val="000000"/>
                <w:sz w:val="18"/>
                <w:lang w:val="fr-CA"/>
              </w:rPr>
              <w:t>OzL.Pro</w:t>
            </w:r>
            <w:proofErr w:type="spellEnd"/>
            <w:r w:rsidRPr="00A3734C">
              <w:rPr>
                <w:b/>
                <w:color w:val="000000"/>
                <w:sz w:val="18"/>
                <w:lang w:val="fr-CA"/>
              </w:rPr>
              <w:t>/</w:t>
            </w:r>
            <w:proofErr w:type="spellStart"/>
            <w:r w:rsidRPr="00A3734C">
              <w:rPr>
                <w:b/>
                <w:color w:val="000000"/>
                <w:sz w:val="18"/>
                <w:lang w:val="fr-CA"/>
              </w:rPr>
              <w:t>ExCom</w:t>
            </w:r>
            <w:proofErr w:type="spellEnd"/>
            <w:r w:rsidRPr="00A3734C">
              <w:rPr>
                <w:b/>
                <w:color w:val="000000"/>
                <w:sz w:val="18"/>
                <w:lang w:val="fr-CA"/>
              </w:rPr>
              <w:t>/16/20 para. 32)</w:t>
            </w:r>
          </w:p>
        </w:tc>
        <w:tc>
          <w:tcPr>
            <w:tcW w:w="1564" w:type="pct"/>
            <w:gridSpan w:val="3"/>
            <w:shd w:val="clear" w:color="auto" w:fill="auto"/>
            <w:tcMar>
              <w:left w:w="58" w:type="dxa"/>
              <w:right w:w="58" w:type="dxa"/>
            </w:tcMar>
            <w:vAlign w:val="center"/>
            <w:hideMark/>
          </w:tcPr>
          <w:p w14:paraId="1A394419" w14:textId="77777777" w:rsidR="002A53C9" w:rsidRPr="00A3734C" w:rsidRDefault="002A53C9" w:rsidP="00822A67">
            <w:pPr>
              <w:keepNext/>
              <w:jc w:val="center"/>
              <w:rPr>
                <w:b/>
                <w:bCs/>
                <w:color w:val="000000"/>
                <w:sz w:val="18"/>
                <w:szCs w:val="18"/>
                <w:lang w:val="fr-CA"/>
              </w:rPr>
            </w:pPr>
            <w:r w:rsidRPr="00A3734C">
              <w:rPr>
                <w:b/>
                <w:color w:val="000000"/>
                <w:sz w:val="18"/>
                <w:lang w:val="fr-CA"/>
              </w:rPr>
              <w:t>PGEH</w:t>
            </w:r>
          </w:p>
          <w:p w14:paraId="21F62151" w14:textId="77777777" w:rsidR="002A53C9" w:rsidRPr="00A3734C" w:rsidRDefault="002A53C9" w:rsidP="00822A67">
            <w:pPr>
              <w:keepNext/>
              <w:jc w:val="center"/>
              <w:rPr>
                <w:b/>
                <w:bCs/>
                <w:color w:val="000000"/>
                <w:sz w:val="18"/>
                <w:szCs w:val="18"/>
                <w:lang w:val="fr-CA"/>
              </w:rPr>
            </w:pPr>
            <w:r w:rsidRPr="00A3734C">
              <w:rPr>
                <w:b/>
                <w:color w:val="000000"/>
                <w:sz w:val="18"/>
                <w:lang w:val="fr-CA"/>
              </w:rPr>
              <w:t>(</w:t>
            </w:r>
            <w:proofErr w:type="gramStart"/>
            <w:r w:rsidRPr="00A3734C">
              <w:rPr>
                <w:b/>
                <w:color w:val="000000"/>
                <w:sz w:val="18"/>
                <w:lang w:val="fr-CA"/>
              </w:rPr>
              <w:t>décisions</w:t>
            </w:r>
            <w:proofErr w:type="gramEnd"/>
            <w:r w:rsidRPr="00A3734C">
              <w:rPr>
                <w:b/>
                <w:color w:val="000000"/>
                <w:sz w:val="18"/>
                <w:lang w:val="fr-CA"/>
              </w:rPr>
              <w:t> 60/44, 62/13 et 74/50)</w:t>
            </w:r>
          </w:p>
        </w:tc>
        <w:tc>
          <w:tcPr>
            <w:tcW w:w="412" w:type="pct"/>
            <w:vMerge w:val="restart"/>
            <w:tcMar>
              <w:left w:w="58" w:type="dxa"/>
              <w:right w:w="58" w:type="dxa"/>
            </w:tcMar>
            <w:vAlign w:val="center"/>
          </w:tcPr>
          <w:p w14:paraId="7A68D6AC" w14:textId="77777777" w:rsidR="002A53C9" w:rsidRPr="00A3734C" w:rsidRDefault="002A53C9" w:rsidP="00822A67">
            <w:pPr>
              <w:keepNext/>
              <w:jc w:val="center"/>
              <w:rPr>
                <w:b/>
                <w:bCs/>
                <w:color w:val="000000"/>
                <w:sz w:val="18"/>
                <w:szCs w:val="18"/>
                <w:lang w:val="fr-CA"/>
              </w:rPr>
            </w:pPr>
            <w:r w:rsidRPr="00A3734C">
              <w:rPr>
                <w:b/>
                <w:color w:val="000000"/>
                <w:sz w:val="18"/>
                <w:highlight w:val="yellow"/>
                <w:lang w:val="fr-CA"/>
              </w:rPr>
              <w:t>GETE</w:t>
            </w:r>
          </w:p>
          <w:p w14:paraId="230071CF" w14:textId="77777777" w:rsidR="002A53C9" w:rsidRPr="00A3734C" w:rsidRDefault="002A53C9" w:rsidP="00822A67">
            <w:pPr>
              <w:keepNext/>
              <w:jc w:val="center"/>
              <w:rPr>
                <w:b/>
                <w:bCs/>
                <w:color w:val="000000"/>
                <w:sz w:val="18"/>
                <w:szCs w:val="18"/>
                <w:lang w:val="fr-CA"/>
              </w:rPr>
            </w:pPr>
            <w:r w:rsidRPr="00A3734C">
              <w:rPr>
                <w:b/>
                <w:color w:val="000000"/>
                <w:sz w:val="18"/>
                <w:highlight w:val="yellow"/>
                <w:lang w:val="fr-CA"/>
              </w:rPr>
              <w:t>(</w:t>
            </w:r>
            <w:proofErr w:type="spellStart"/>
            <w:r w:rsidRPr="00A3734C">
              <w:rPr>
                <w:b/>
                <w:color w:val="000000"/>
                <w:sz w:val="18"/>
                <w:highlight w:val="yellow"/>
                <w:lang w:val="fr-CA"/>
              </w:rPr>
              <w:t>ExMOP</w:t>
            </w:r>
            <w:proofErr w:type="spellEnd"/>
            <w:r w:rsidRPr="00A3734C">
              <w:rPr>
                <w:b/>
                <w:color w:val="000000"/>
                <w:sz w:val="18"/>
                <w:highlight w:val="yellow"/>
                <w:lang w:val="fr-CA"/>
              </w:rPr>
              <w:t> 3)</w:t>
            </w:r>
          </w:p>
        </w:tc>
        <w:tc>
          <w:tcPr>
            <w:tcW w:w="993" w:type="pct"/>
            <w:vMerge w:val="restart"/>
            <w:tcMar>
              <w:left w:w="58" w:type="dxa"/>
              <w:right w:w="58" w:type="dxa"/>
            </w:tcMar>
            <w:vAlign w:val="center"/>
          </w:tcPr>
          <w:p w14:paraId="631AC646" w14:textId="77777777" w:rsidR="002A53C9" w:rsidRPr="00A3734C" w:rsidRDefault="002A53C9" w:rsidP="00822A67">
            <w:pPr>
              <w:keepNext/>
              <w:jc w:val="center"/>
              <w:rPr>
                <w:b/>
                <w:bCs/>
                <w:color w:val="000000"/>
                <w:sz w:val="18"/>
                <w:szCs w:val="18"/>
                <w:highlight w:val="green"/>
                <w:lang w:val="fr-CA"/>
              </w:rPr>
            </w:pPr>
            <w:r w:rsidRPr="00A3734C">
              <w:rPr>
                <w:b/>
                <w:color w:val="000000"/>
                <w:sz w:val="18"/>
                <w:highlight w:val="green"/>
                <w:lang w:val="fr-CA"/>
              </w:rPr>
              <w:t>CE convenu ($ US/kg)</w:t>
            </w:r>
          </w:p>
        </w:tc>
      </w:tr>
      <w:tr w:rsidR="009C3004" w:rsidRPr="008D27A8" w14:paraId="0918052E" w14:textId="77777777" w:rsidTr="009C3004">
        <w:trPr>
          <w:tblHeader/>
          <w:jc w:val="center"/>
        </w:trPr>
        <w:tc>
          <w:tcPr>
            <w:tcW w:w="732" w:type="pct"/>
            <w:vMerge/>
            <w:shd w:val="clear" w:color="auto" w:fill="auto"/>
            <w:tcMar>
              <w:left w:w="58" w:type="dxa"/>
              <w:right w:w="58" w:type="dxa"/>
            </w:tcMar>
            <w:hideMark/>
          </w:tcPr>
          <w:p w14:paraId="3910C9D5" w14:textId="77777777" w:rsidR="002A53C9" w:rsidRPr="00A3734C" w:rsidRDefault="002A53C9" w:rsidP="00822A67">
            <w:pPr>
              <w:widowControl w:val="0"/>
              <w:jc w:val="left"/>
              <w:rPr>
                <w:b/>
                <w:bCs/>
                <w:color w:val="000000"/>
                <w:sz w:val="18"/>
                <w:szCs w:val="18"/>
                <w:lang w:val="fr-CA"/>
              </w:rPr>
            </w:pPr>
          </w:p>
        </w:tc>
        <w:tc>
          <w:tcPr>
            <w:tcW w:w="455" w:type="pct"/>
            <w:shd w:val="clear" w:color="auto" w:fill="auto"/>
            <w:tcMar>
              <w:left w:w="58" w:type="dxa"/>
              <w:right w:w="58" w:type="dxa"/>
            </w:tcMar>
            <w:vAlign w:val="center"/>
            <w:hideMark/>
          </w:tcPr>
          <w:p w14:paraId="541BC19A" w14:textId="77777777" w:rsidR="002A53C9" w:rsidRPr="00A3734C" w:rsidRDefault="002A53C9" w:rsidP="00822A67">
            <w:pPr>
              <w:widowControl w:val="0"/>
              <w:jc w:val="center"/>
              <w:rPr>
                <w:b/>
                <w:bCs/>
                <w:color w:val="000000"/>
                <w:sz w:val="18"/>
                <w:szCs w:val="18"/>
                <w:lang w:val="fr-CA"/>
              </w:rPr>
            </w:pPr>
            <w:r w:rsidRPr="00A3734C">
              <w:rPr>
                <w:b/>
                <w:color w:val="000000"/>
                <w:sz w:val="18"/>
                <w:lang w:val="fr-CA"/>
              </w:rPr>
              <w:t>Substance de référence</w:t>
            </w:r>
          </w:p>
        </w:tc>
        <w:tc>
          <w:tcPr>
            <w:tcW w:w="500" w:type="pct"/>
            <w:shd w:val="clear" w:color="auto" w:fill="auto"/>
            <w:tcMar>
              <w:left w:w="58" w:type="dxa"/>
              <w:right w:w="58" w:type="dxa"/>
            </w:tcMar>
            <w:vAlign w:val="center"/>
            <w:hideMark/>
          </w:tcPr>
          <w:p w14:paraId="47DF06E3" w14:textId="77777777" w:rsidR="002A53C9" w:rsidRPr="00A3734C" w:rsidRDefault="002A53C9" w:rsidP="00822A67">
            <w:pPr>
              <w:widowControl w:val="0"/>
              <w:jc w:val="center"/>
              <w:rPr>
                <w:b/>
                <w:bCs/>
                <w:color w:val="000000"/>
                <w:sz w:val="18"/>
                <w:szCs w:val="18"/>
                <w:lang w:val="fr-CA"/>
              </w:rPr>
            </w:pPr>
            <w:r w:rsidRPr="00A3734C">
              <w:rPr>
                <w:b/>
                <w:color w:val="000000"/>
                <w:sz w:val="18"/>
                <w:lang w:val="fr-CA"/>
              </w:rPr>
              <w:t>Principales alternatives introduites</w:t>
            </w:r>
          </w:p>
        </w:tc>
        <w:tc>
          <w:tcPr>
            <w:tcW w:w="344" w:type="pct"/>
            <w:shd w:val="clear" w:color="auto" w:fill="auto"/>
            <w:tcMar>
              <w:left w:w="58" w:type="dxa"/>
              <w:right w:w="58" w:type="dxa"/>
            </w:tcMar>
            <w:vAlign w:val="center"/>
            <w:hideMark/>
          </w:tcPr>
          <w:p w14:paraId="5218196A" w14:textId="77777777" w:rsidR="002A53C9" w:rsidRPr="00A3734C" w:rsidRDefault="002A53C9" w:rsidP="00822A67">
            <w:pPr>
              <w:widowControl w:val="0"/>
              <w:jc w:val="center"/>
              <w:rPr>
                <w:b/>
                <w:bCs/>
                <w:color w:val="000000"/>
                <w:sz w:val="18"/>
                <w:szCs w:val="18"/>
                <w:lang w:val="fr-CA"/>
              </w:rPr>
            </w:pPr>
            <w:r w:rsidRPr="00A3734C">
              <w:rPr>
                <w:b/>
                <w:color w:val="000000"/>
                <w:sz w:val="18"/>
                <w:lang w:val="fr-CA"/>
              </w:rPr>
              <w:t>Seuil de CE ($ US/kg)</w:t>
            </w:r>
          </w:p>
        </w:tc>
        <w:tc>
          <w:tcPr>
            <w:tcW w:w="375" w:type="pct"/>
            <w:shd w:val="clear" w:color="auto" w:fill="auto"/>
            <w:tcMar>
              <w:left w:w="58" w:type="dxa"/>
              <w:right w:w="58" w:type="dxa"/>
            </w:tcMar>
            <w:vAlign w:val="center"/>
            <w:hideMark/>
          </w:tcPr>
          <w:p w14:paraId="0193E761" w14:textId="77777777" w:rsidR="002A53C9" w:rsidRPr="00A3734C" w:rsidRDefault="002A53C9" w:rsidP="00822A67">
            <w:pPr>
              <w:widowControl w:val="0"/>
              <w:jc w:val="center"/>
              <w:rPr>
                <w:b/>
                <w:bCs/>
                <w:color w:val="000000"/>
                <w:sz w:val="18"/>
                <w:szCs w:val="18"/>
                <w:lang w:val="fr-CA"/>
              </w:rPr>
            </w:pPr>
            <w:r w:rsidRPr="00A3734C">
              <w:rPr>
                <w:b/>
                <w:color w:val="000000"/>
                <w:sz w:val="18"/>
                <w:lang w:val="fr-CA"/>
              </w:rPr>
              <w:t>Substance de référence</w:t>
            </w:r>
          </w:p>
        </w:tc>
        <w:tc>
          <w:tcPr>
            <w:tcW w:w="782" w:type="pct"/>
            <w:shd w:val="clear" w:color="auto" w:fill="auto"/>
            <w:tcMar>
              <w:left w:w="58" w:type="dxa"/>
              <w:right w:w="58" w:type="dxa"/>
            </w:tcMar>
            <w:vAlign w:val="center"/>
            <w:hideMark/>
          </w:tcPr>
          <w:p w14:paraId="22202EFC" w14:textId="77777777" w:rsidR="002A53C9" w:rsidRPr="00A3734C" w:rsidRDefault="002A53C9" w:rsidP="00822A67">
            <w:pPr>
              <w:widowControl w:val="0"/>
              <w:jc w:val="center"/>
              <w:rPr>
                <w:b/>
                <w:bCs/>
                <w:color w:val="000000"/>
                <w:sz w:val="18"/>
                <w:szCs w:val="18"/>
                <w:lang w:val="fr-CA"/>
              </w:rPr>
            </w:pPr>
            <w:r w:rsidRPr="00A3734C">
              <w:rPr>
                <w:b/>
                <w:color w:val="000000"/>
                <w:sz w:val="18"/>
                <w:lang w:val="fr-CA"/>
              </w:rPr>
              <w:t>Principales alternatives introduites</w:t>
            </w:r>
          </w:p>
        </w:tc>
        <w:tc>
          <w:tcPr>
            <w:tcW w:w="407" w:type="pct"/>
            <w:shd w:val="clear" w:color="auto" w:fill="auto"/>
            <w:tcMar>
              <w:left w:w="58" w:type="dxa"/>
              <w:right w:w="58" w:type="dxa"/>
            </w:tcMar>
            <w:vAlign w:val="center"/>
            <w:hideMark/>
          </w:tcPr>
          <w:p w14:paraId="47B73C9C" w14:textId="77777777" w:rsidR="002A53C9" w:rsidRPr="00A3734C" w:rsidRDefault="002A53C9" w:rsidP="00822A67">
            <w:pPr>
              <w:widowControl w:val="0"/>
              <w:jc w:val="center"/>
              <w:rPr>
                <w:b/>
                <w:bCs/>
                <w:color w:val="000000"/>
                <w:sz w:val="18"/>
                <w:szCs w:val="18"/>
                <w:lang w:val="fr-CA"/>
              </w:rPr>
            </w:pPr>
            <w:r w:rsidRPr="00A3734C">
              <w:rPr>
                <w:b/>
                <w:color w:val="000000"/>
                <w:sz w:val="18"/>
                <w:lang w:val="fr-CA"/>
              </w:rPr>
              <w:t>Seuil de CE ($ US/kg)</w:t>
            </w:r>
          </w:p>
        </w:tc>
        <w:tc>
          <w:tcPr>
            <w:tcW w:w="412" w:type="pct"/>
            <w:vMerge/>
            <w:tcMar>
              <w:left w:w="58" w:type="dxa"/>
              <w:right w:w="58" w:type="dxa"/>
            </w:tcMar>
          </w:tcPr>
          <w:p w14:paraId="5B9D0174" w14:textId="77777777" w:rsidR="002A53C9" w:rsidRPr="00A3734C" w:rsidRDefault="002A53C9" w:rsidP="00822A67">
            <w:pPr>
              <w:widowControl w:val="0"/>
              <w:jc w:val="center"/>
              <w:rPr>
                <w:b/>
                <w:bCs/>
                <w:color w:val="000000"/>
                <w:sz w:val="18"/>
                <w:szCs w:val="18"/>
                <w:lang w:val="fr-CA"/>
              </w:rPr>
            </w:pPr>
          </w:p>
        </w:tc>
        <w:tc>
          <w:tcPr>
            <w:tcW w:w="993" w:type="pct"/>
            <w:vMerge/>
            <w:tcMar>
              <w:left w:w="58" w:type="dxa"/>
              <w:right w:w="58" w:type="dxa"/>
            </w:tcMar>
          </w:tcPr>
          <w:p w14:paraId="314D99F4" w14:textId="77777777" w:rsidR="002A53C9" w:rsidRPr="00A3734C" w:rsidRDefault="002A53C9" w:rsidP="00822A67">
            <w:pPr>
              <w:widowControl w:val="0"/>
              <w:jc w:val="center"/>
              <w:rPr>
                <w:b/>
                <w:bCs/>
                <w:color w:val="000000"/>
                <w:sz w:val="18"/>
                <w:szCs w:val="18"/>
                <w:highlight w:val="green"/>
                <w:lang w:val="fr-CA"/>
              </w:rPr>
            </w:pPr>
          </w:p>
        </w:tc>
      </w:tr>
      <w:tr w:rsidR="009C3004" w:rsidRPr="00A3734C" w14:paraId="6191A640" w14:textId="77777777" w:rsidTr="009C3004">
        <w:trPr>
          <w:jc w:val="center"/>
        </w:trPr>
        <w:tc>
          <w:tcPr>
            <w:tcW w:w="732" w:type="pct"/>
            <w:vMerge w:val="restart"/>
            <w:shd w:val="clear" w:color="auto" w:fill="auto"/>
            <w:tcMar>
              <w:left w:w="58" w:type="dxa"/>
              <w:right w:w="58" w:type="dxa"/>
            </w:tcMar>
            <w:hideMark/>
          </w:tcPr>
          <w:p w14:paraId="798B5986" w14:textId="77777777" w:rsidR="002A53C9" w:rsidRPr="00A3734C" w:rsidRDefault="002A53C9" w:rsidP="00822A67">
            <w:pPr>
              <w:widowControl w:val="0"/>
              <w:jc w:val="left"/>
              <w:rPr>
                <w:color w:val="000000"/>
                <w:sz w:val="18"/>
                <w:szCs w:val="18"/>
                <w:lang w:val="fr-CA"/>
              </w:rPr>
            </w:pPr>
            <w:r w:rsidRPr="00A3734C">
              <w:rPr>
                <w:color w:val="000000"/>
                <w:sz w:val="18"/>
                <w:lang w:val="fr-CA"/>
              </w:rPr>
              <w:t>Réfrigération à usage domestique (frigorigènes et composants des panneaux de mousse en PU)</w:t>
            </w:r>
          </w:p>
        </w:tc>
        <w:tc>
          <w:tcPr>
            <w:tcW w:w="455" w:type="pct"/>
            <w:shd w:val="clear" w:color="auto" w:fill="auto"/>
            <w:tcMar>
              <w:left w:w="58" w:type="dxa"/>
              <w:right w:w="58" w:type="dxa"/>
            </w:tcMar>
            <w:hideMark/>
          </w:tcPr>
          <w:p w14:paraId="71F66323" w14:textId="77777777" w:rsidR="002A53C9" w:rsidRPr="00A3734C" w:rsidRDefault="002A53C9" w:rsidP="00822A67">
            <w:pPr>
              <w:keepNext/>
              <w:keepLines/>
              <w:rPr>
                <w:color w:val="000000"/>
                <w:sz w:val="18"/>
                <w:szCs w:val="18"/>
                <w:lang w:val="fr-CA"/>
              </w:rPr>
            </w:pPr>
            <w:r w:rsidRPr="00A3734C">
              <w:rPr>
                <w:color w:val="000000"/>
                <w:sz w:val="18"/>
                <w:lang w:val="fr-CA"/>
              </w:rPr>
              <w:t xml:space="preserve">CFC-12 </w:t>
            </w:r>
          </w:p>
        </w:tc>
        <w:tc>
          <w:tcPr>
            <w:tcW w:w="500" w:type="pct"/>
            <w:shd w:val="clear" w:color="auto" w:fill="auto"/>
            <w:tcMar>
              <w:left w:w="58" w:type="dxa"/>
              <w:right w:w="58" w:type="dxa"/>
            </w:tcMar>
            <w:hideMark/>
          </w:tcPr>
          <w:p w14:paraId="1446207E" w14:textId="77777777" w:rsidR="002A53C9" w:rsidRPr="00A3734C" w:rsidRDefault="002A53C9" w:rsidP="00822A67">
            <w:pPr>
              <w:widowControl w:val="0"/>
              <w:rPr>
                <w:color w:val="000000"/>
                <w:sz w:val="18"/>
                <w:szCs w:val="18"/>
                <w:lang w:val="fr-CA"/>
              </w:rPr>
            </w:pPr>
            <w:r w:rsidRPr="00A3734C">
              <w:rPr>
                <w:color w:val="000000"/>
                <w:sz w:val="18"/>
                <w:lang w:val="fr-CA"/>
              </w:rPr>
              <w:t>HFC-134a</w:t>
            </w:r>
          </w:p>
          <w:p w14:paraId="61592F1A" w14:textId="77777777" w:rsidR="002A53C9" w:rsidRPr="00A3734C" w:rsidRDefault="002A53C9" w:rsidP="00822A67">
            <w:pPr>
              <w:widowControl w:val="0"/>
              <w:rPr>
                <w:color w:val="000000"/>
                <w:sz w:val="18"/>
                <w:szCs w:val="18"/>
                <w:lang w:val="fr-CA"/>
              </w:rPr>
            </w:pPr>
            <w:r w:rsidRPr="00A3734C">
              <w:rPr>
                <w:color w:val="000000"/>
                <w:sz w:val="18"/>
                <w:lang w:val="fr-CA"/>
              </w:rPr>
              <w:t xml:space="preserve">R-600a </w:t>
            </w:r>
          </w:p>
        </w:tc>
        <w:tc>
          <w:tcPr>
            <w:tcW w:w="344" w:type="pct"/>
            <w:vMerge w:val="restart"/>
            <w:shd w:val="clear" w:color="auto" w:fill="auto"/>
            <w:tcMar>
              <w:left w:w="58" w:type="dxa"/>
              <w:right w:w="58" w:type="dxa"/>
            </w:tcMar>
            <w:hideMark/>
          </w:tcPr>
          <w:p w14:paraId="3570F487" w14:textId="77777777" w:rsidR="002A53C9" w:rsidRPr="005C37CC" w:rsidRDefault="002A53C9" w:rsidP="00822A67">
            <w:pPr>
              <w:widowControl w:val="0"/>
              <w:jc w:val="right"/>
              <w:rPr>
                <w:color w:val="000000"/>
                <w:sz w:val="18"/>
                <w:lang w:val="fr-CA"/>
              </w:rPr>
            </w:pPr>
            <w:r w:rsidRPr="00A3734C">
              <w:rPr>
                <w:color w:val="000000"/>
                <w:sz w:val="18"/>
                <w:lang w:val="fr-CA"/>
              </w:rPr>
              <w:t>13,76</w:t>
            </w:r>
          </w:p>
        </w:tc>
        <w:tc>
          <w:tcPr>
            <w:tcW w:w="375" w:type="pct"/>
            <w:shd w:val="clear" w:color="auto" w:fill="auto"/>
            <w:tcMar>
              <w:left w:w="58" w:type="dxa"/>
              <w:right w:w="58" w:type="dxa"/>
            </w:tcMar>
            <w:hideMark/>
          </w:tcPr>
          <w:p w14:paraId="4961B117" w14:textId="77777777" w:rsidR="002A53C9" w:rsidRPr="00A3734C" w:rsidRDefault="002A53C9" w:rsidP="00822A67">
            <w:pPr>
              <w:widowControl w:val="0"/>
              <w:rPr>
                <w:color w:val="000000"/>
                <w:sz w:val="18"/>
                <w:szCs w:val="18"/>
                <w:lang w:val="fr-CA"/>
              </w:rPr>
            </w:pPr>
            <w:proofErr w:type="spellStart"/>
            <w:r w:rsidRPr="00A3734C">
              <w:rPr>
                <w:color w:val="000000"/>
                <w:sz w:val="18"/>
                <w:lang w:val="fr-CA"/>
              </w:rPr>
              <w:t>s.o</w:t>
            </w:r>
            <w:proofErr w:type="spellEnd"/>
            <w:r w:rsidRPr="00A3734C">
              <w:rPr>
                <w:color w:val="000000"/>
                <w:sz w:val="18"/>
                <w:lang w:val="fr-CA"/>
              </w:rPr>
              <w:t xml:space="preserve">. </w:t>
            </w:r>
          </w:p>
        </w:tc>
        <w:tc>
          <w:tcPr>
            <w:tcW w:w="782" w:type="pct"/>
            <w:shd w:val="clear" w:color="auto" w:fill="auto"/>
            <w:tcMar>
              <w:left w:w="58" w:type="dxa"/>
              <w:right w:w="58" w:type="dxa"/>
            </w:tcMar>
            <w:hideMark/>
          </w:tcPr>
          <w:p w14:paraId="43D39539" w14:textId="77777777" w:rsidR="002A53C9" w:rsidRPr="00A3734C" w:rsidRDefault="002A53C9" w:rsidP="00822A67">
            <w:pPr>
              <w:widowControl w:val="0"/>
              <w:rPr>
                <w:color w:val="000000"/>
                <w:sz w:val="18"/>
                <w:szCs w:val="18"/>
                <w:lang w:val="fr-CA"/>
              </w:rPr>
            </w:pPr>
            <w:proofErr w:type="spellStart"/>
            <w:r w:rsidRPr="00A3734C">
              <w:rPr>
                <w:color w:val="000000"/>
                <w:sz w:val="18"/>
                <w:lang w:val="fr-CA"/>
              </w:rPr>
              <w:t>s.o</w:t>
            </w:r>
            <w:proofErr w:type="spellEnd"/>
            <w:r w:rsidRPr="00A3734C">
              <w:rPr>
                <w:color w:val="000000"/>
                <w:sz w:val="18"/>
                <w:lang w:val="fr-CA"/>
              </w:rPr>
              <w:t xml:space="preserve">. </w:t>
            </w:r>
          </w:p>
        </w:tc>
        <w:tc>
          <w:tcPr>
            <w:tcW w:w="407" w:type="pct"/>
            <w:shd w:val="clear" w:color="auto" w:fill="auto"/>
            <w:tcMar>
              <w:left w:w="58" w:type="dxa"/>
              <w:right w:w="58" w:type="dxa"/>
            </w:tcMar>
            <w:hideMark/>
          </w:tcPr>
          <w:p w14:paraId="27108BB1" w14:textId="77777777" w:rsidR="002A53C9" w:rsidRPr="009C3004" w:rsidRDefault="002A53C9" w:rsidP="00822A67">
            <w:pPr>
              <w:widowControl w:val="0"/>
              <w:jc w:val="right"/>
              <w:rPr>
                <w:color w:val="000000"/>
                <w:sz w:val="18"/>
                <w:lang w:val="fr-CA"/>
              </w:rPr>
            </w:pPr>
            <w:proofErr w:type="spellStart"/>
            <w:r w:rsidRPr="00A3734C">
              <w:rPr>
                <w:color w:val="000000"/>
                <w:sz w:val="18"/>
                <w:lang w:val="fr-CA"/>
              </w:rPr>
              <w:t>s.o</w:t>
            </w:r>
            <w:proofErr w:type="spellEnd"/>
            <w:r w:rsidRPr="00A3734C">
              <w:rPr>
                <w:color w:val="000000"/>
                <w:sz w:val="18"/>
                <w:lang w:val="fr-CA"/>
              </w:rPr>
              <w:t xml:space="preserve">. </w:t>
            </w:r>
          </w:p>
        </w:tc>
        <w:tc>
          <w:tcPr>
            <w:tcW w:w="412" w:type="pct"/>
            <w:tcMar>
              <w:left w:w="58" w:type="dxa"/>
              <w:right w:w="58" w:type="dxa"/>
            </w:tcMar>
          </w:tcPr>
          <w:p w14:paraId="40CBD2ED" w14:textId="77777777" w:rsidR="002A53C9" w:rsidRPr="00A3734C" w:rsidRDefault="002A53C9" w:rsidP="00822A67">
            <w:pPr>
              <w:widowControl w:val="0"/>
              <w:jc w:val="right"/>
              <w:rPr>
                <w:color w:val="000000"/>
                <w:sz w:val="18"/>
                <w:szCs w:val="18"/>
                <w:highlight w:val="yellow"/>
                <w:lang w:val="fr-CA"/>
              </w:rPr>
            </w:pPr>
            <w:r w:rsidRPr="00A3734C">
              <w:rPr>
                <w:color w:val="000000"/>
                <w:sz w:val="18"/>
                <w:highlight w:val="yellow"/>
                <w:lang w:val="fr-CA"/>
              </w:rPr>
              <w:t>8-10</w:t>
            </w:r>
          </w:p>
          <w:p w14:paraId="6667AED4" w14:textId="77777777" w:rsidR="002A53C9" w:rsidRPr="00A3734C" w:rsidRDefault="002A53C9" w:rsidP="00822A67">
            <w:pPr>
              <w:widowControl w:val="0"/>
              <w:jc w:val="right"/>
              <w:rPr>
                <w:color w:val="000000"/>
                <w:sz w:val="18"/>
                <w:szCs w:val="18"/>
                <w:highlight w:val="yellow"/>
                <w:lang w:val="fr-CA"/>
              </w:rPr>
            </w:pPr>
            <w:r w:rsidRPr="00DB7C7A">
              <w:rPr>
                <w:color w:val="000000"/>
                <w:sz w:val="18"/>
                <w:highlight w:val="green"/>
                <w:lang w:val="fr-CA"/>
              </w:rPr>
              <w:t>[13,76 (Canada)]</w:t>
            </w:r>
          </w:p>
        </w:tc>
        <w:tc>
          <w:tcPr>
            <w:tcW w:w="993" w:type="pct"/>
            <w:vMerge w:val="restart"/>
            <w:tcMar>
              <w:left w:w="58" w:type="dxa"/>
              <w:right w:w="58" w:type="dxa"/>
            </w:tcMar>
          </w:tcPr>
          <w:p w14:paraId="32AAE7F6" w14:textId="77777777" w:rsidR="002A53C9" w:rsidRPr="00A3734C" w:rsidRDefault="002A53C9" w:rsidP="00822A67">
            <w:pPr>
              <w:widowControl w:val="0"/>
              <w:jc w:val="right"/>
              <w:rPr>
                <w:color w:val="000000"/>
                <w:sz w:val="18"/>
                <w:szCs w:val="18"/>
                <w:highlight w:val="green"/>
                <w:lang w:val="fr-CA"/>
              </w:rPr>
            </w:pPr>
            <w:r w:rsidRPr="00A3734C">
              <w:rPr>
                <w:color w:val="000000"/>
                <w:sz w:val="18"/>
                <w:highlight w:val="green"/>
                <w:lang w:val="fr-CA"/>
              </w:rPr>
              <w:t>13,76</w:t>
            </w:r>
          </w:p>
        </w:tc>
      </w:tr>
      <w:tr w:rsidR="009C3004" w:rsidRPr="00A3734C" w14:paraId="7230BBAF" w14:textId="77777777" w:rsidTr="009C3004">
        <w:trPr>
          <w:jc w:val="center"/>
        </w:trPr>
        <w:tc>
          <w:tcPr>
            <w:tcW w:w="732" w:type="pct"/>
            <w:vMerge/>
            <w:tcBorders>
              <w:bottom w:val="single" w:sz="4" w:space="0" w:color="auto"/>
            </w:tcBorders>
            <w:shd w:val="clear" w:color="auto" w:fill="auto"/>
            <w:tcMar>
              <w:left w:w="58" w:type="dxa"/>
              <w:right w:w="58" w:type="dxa"/>
            </w:tcMar>
            <w:hideMark/>
          </w:tcPr>
          <w:p w14:paraId="2BA3D5F2" w14:textId="77777777" w:rsidR="002A53C9" w:rsidRPr="00A3734C" w:rsidRDefault="002A53C9" w:rsidP="00822A67">
            <w:pPr>
              <w:widowControl w:val="0"/>
              <w:jc w:val="left"/>
              <w:rPr>
                <w:color w:val="000000"/>
                <w:sz w:val="18"/>
                <w:szCs w:val="18"/>
                <w:lang w:val="fr-CA"/>
              </w:rPr>
            </w:pPr>
          </w:p>
        </w:tc>
        <w:tc>
          <w:tcPr>
            <w:tcW w:w="455" w:type="pct"/>
            <w:tcBorders>
              <w:bottom w:val="single" w:sz="4" w:space="0" w:color="auto"/>
            </w:tcBorders>
            <w:shd w:val="clear" w:color="auto" w:fill="auto"/>
            <w:tcMar>
              <w:left w:w="58" w:type="dxa"/>
              <w:right w:w="58" w:type="dxa"/>
            </w:tcMar>
            <w:hideMark/>
          </w:tcPr>
          <w:p w14:paraId="47535F95" w14:textId="77777777" w:rsidR="002A53C9" w:rsidRPr="00A3734C" w:rsidRDefault="002A53C9" w:rsidP="00822A67">
            <w:pPr>
              <w:keepNext/>
              <w:keepLines/>
              <w:rPr>
                <w:color w:val="000000"/>
                <w:sz w:val="18"/>
                <w:szCs w:val="18"/>
                <w:lang w:val="fr-CA"/>
              </w:rPr>
            </w:pPr>
            <w:r w:rsidRPr="00A3734C">
              <w:rPr>
                <w:color w:val="000000"/>
                <w:sz w:val="18"/>
                <w:lang w:val="fr-CA"/>
              </w:rPr>
              <w:t xml:space="preserve">CFC-11 </w:t>
            </w:r>
          </w:p>
        </w:tc>
        <w:tc>
          <w:tcPr>
            <w:tcW w:w="500" w:type="pct"/>
            <w:tcBorders>
              <w:bottom w:val="single" w:sz="4" w:space="0" w:color="auto"/>
            </w:tcBorders>
            <w:shd w:val="clear" w:color="auto" w:fill="auto"/>
            <w:tcMar>
              <w:left w:w="58" w:type="dxa"/>
              <w:right w:w="58" w:type="dxa"/>
            </w:tcMar>
            <w:hideMark/>
          </w:tcPr>
          <w:p w14:paraId="137CFA4E" w14:textId="77777777" w:rsidR="004431B7" w:rsidRDefault="002A53C9" w:rsidP="00822A67">
            <w:pPr>
              <w:widowControl w:val="0"/>
              <w:rPr>
                <w:color w:val="000000"/>
                <w:sz w:val="18"/>
                <w:lang w:val="fr-CA"/>
              </w:rPr>
            </w:pPr>
            <w:r w:rsidRPr="00A3734C">
              <w:rPr>
                <w:color w:val="000000"/>
                <w:sz w:val="18"/>
                <w:lang w:val="fr-CA"/>
              </w:rPr>
              <w:t>HCFC-141b</w:t>
            </w:r>
          </w:p>
          <w:p w14:paraId="6486B995" w14:textId="3C9B4180" w:rsidR="002A53C9" w:rsidRPr="00A3734C" w:rsidRDefault="002A53C9" w:rsidP="00822A67">
            <w:pPr>
              <w:widowControl w:val="0"/>
              <w:rPr>
                <w:color w:val="000000"/>
                <w:sz w:val="18"/>
                <w:szCs w:val="18"/>
                <w:lang w:val="fr-CA"/>
              </w:rPr>
            </w:pPr>
            <w:proofErr w:type="gramStart"/>
            <w:r w:rsidRPr="00A3734C">
              <w:rPr>
                <w:color w:val="000000"/>
                <w:sz w:val="18"/>
                <w:lang w:val="fr-CA"/>
              </w:rPr>
              <w:t>cyclopentane</w:t>
            </w:r>
            <w:proofErr w:type="gramEnd"/>
            <w:r w:rsidRPr="00A3734C">
              <w:rPr>
                <w:color w:val="000000"/>
                <w:sz w:val="18"/>
                <w:lang w:val="fr-CA"/>
              </w:rPr>
              <w:t xml:space="preserve"> </w:t>
            </w:r>
          </w:p>
        </w:tc>
        <w:tc>
          <w:tcPr>
            <w:tcW w:w="344" w:type="pct"/>
            <w:vMerge/>
            <w:tcBorders>
              <w:bottom w:val="single" w:sz="4" w:space="0" w:color="auto"/>
            </w:tcBorders>
            <w:shd w:val="clear" w:color="auto" w:fill="auto"/>
            <w:tcMar>
              <w:left w:w="58" w:type="dxa"/>
              <w:right w:w="58" w:type="dxa"/>
            </w:tcMar>
            <w:vAlign w:val="center"/>
            <w:hideMark/>
          </w:tcPr>
          <w:p w14:paraId="1F8A7CE5" w14:textId="77777777" w:rsidR="002A53C9" w:rsidRPr="005C37CC" w:rsidRDefault="002A53C9" w:rsidP="00822A67">
            <w:pPr>
              <w:widowControl w:val="0"/>
              <w:jc w:val="right"/>
              <w:rPr>
                <w:color w:val="000000"/>
                <w:sz w:val="18"/>
                <w:lang w:val="fr-CA"/>
              </w:rPr>
            </w:pPr>
          </w:p>
        </w:tc>
        <w:tc>
          <w:tcPr>
            <w:tcW w:w="375" w:type="pct"/>
            <w:tcBorders>
              <w:bottom w:val="single" w:sz="4" w:space="0" w:color="auto"/>
            </w:tcBorders>
            <w:shd w:val="clear" w:color="auto" w:fill="auto"/>
            <w:tcMar>
              <w:left w:w="58" w:type="dxa"/>
              <w:right w:w="58" w:type="dxa"/>
            </w:tcMar>
            <w:hideMark/>
          </w:tcPr>
          <w:p w14:paraId="1EE62905" w14:textId="77777777" w:rsidR="002A53C9" w:rsidRPr="00A3734C" w:rsidRDefault="002A53C9" w:rsidP="00822A67">
            <w:pPr>
              <w:widowControl w:val="0"/>
              <w:rPr>
                <w:color w:val="000000"/>
                <w:sz w:val="18"/>
                <w:szCs w:val="18"/>
                <w:lang w:val="fr-CA"/>
              </w:rPr>
            </w:pPr>
            <w:r w:rsidRPr="00A3734C">
              <w:rPr>
                <w:color w:val="000000"/>
                <w:sz w:val="18"/>
                <w:lang w:val="fr-CA"/>
              </w:rPr>
              <w:t xml:space="preserve">HCFC-141b </w:t>
            </w:r>
          </w:p>
        </w:tc>
        <w:tc>
          <w:tcPr>
            <w:tcW w:w="782" w:type="pct"/>
            <w:tcBorders>
              <w:bottom w:val="single" w:sz="4" w:space="0" w:color="auto"/>
            </w:tcBorders>
            <w:shd w:val="clear" w:color="auto" w:fill="auto"/>
            <w:tcMar>
              <w:left w:w="58" w:type="dxa"/>
              <w:right w:w="58" w:type="dxa"/>
            </w:tcMar>
            <w:hideMark/>
          </w:tcPr>
          <w:p w14:paraId="7EC077C2" w14:textId="77777777" w:rsidR="002A53C9" w:rsidRPr="00A3734C" w:rsidRDefault="002A53C9" w:rsidP="00822A67">
            <w:pPr>
              <w:widowControl w:val="0"/>
              <w:rPr>
                <w:color w:val="000000"/>
                <w:sz w:val="18"/>
                <w:szCs w:val="18"/>
                <w:lang w:val="fr-CA"/>
              </w:rPr>
            </w:pPr>
            <w:r w:rsidRPr="00A3734C">
              <w:rPr>
                <w:color w:val="000000"/>
                <w:sz w:val="18"/>
                <w:lang w:val="fr-CA"/>
              </w:rPr>
              <w:t>Cyclopentane</w:t>
            </w:r>
          </w:p>
        </w:tc>
        <w:tc>
          <w:tcPr>
            <w:tcW w:w="407" w:type="pct"/>
            <w:tcBorders>
              <w:bottom w:val="single" w:sz="4" w:space="0" w:color="auto"/>
            </w:tcBorders>
            <w:shd w:val="clear" w:color="auto" w:fill="auto"/>
            <w:tcMar>
              <w:left w:w="58" w:type="dxa"/>
              <w:right w:w="58" w:type="dxa"/>
            </w:tcMar>
            <w:hideMark/>
          </w:tcPr>
          <w:p w14:paraId="38BF509A" w14:textId="77777777" w:rsidR="002A53C9" w:rsidRPr="00A3734C" w:rsidRDefault="002A53C9" w:rsidP="00822A67">
            <w:pPr>
              <w:widowControl w:val="0"/>
              <w:jc w:val="right"/>
              <w:rPr>
                <w:color w:val="000000"/>
                <w:sz w:val="18"/>
                <w:szCs w:val="18"/>
                <w:lang w:val="fr-CA"/>
              </w:rPr>
            </w:pPr>
            <w:r w:rsidRPr="00A3734C">
              <w:rPr>
                <w:color w:val="000000"/>
                <w:sz w:val="18"/>
                <w:lang w:val="fr-CA"/>
              </w:rPr>
              <w:t>7,83 </w:t>
            </w:r>
            <w:proofErr w:type="gramStart"/>
            <w:r w:rsidRPr="00A3734C">
              <w:rPr>
                <w:color w:val="000000"/>
                <w:sz w:val="18"/>
                <w:lang w:val="fr-CA"/>
              </w:rPr>
              <w:t>*</w:t>
            </w:r>
            <w:r>
              <w:rPr>
                <w:color w:val="000000"/>
                <w:sz w:val="18"/>
                <w:lang w:val="fr-CA"/>
              </w:rPr>
              <w:t>,</w:t>
            </w:r>
            <w:r w:rsidRPr="00A3734C">
              <w:rPr>
                <w:color w:val="000000"/>
                <w:sz w:val="18"/>
                <w:lang w:val="fr-CA"/>
              </w:rPr>
              <w:t>*</w:t>
            </w:r>
            <w:proofErr w:type="gramEnd"/>
            <w:r w:rsidRPr="00A3734C">
              <w:rPr>
                <w:color w:val="000000"/>
                <w:sz w:val="18"/>
                <w:lang w:val="fr-CA"/>
              </w:rPr>
              <w:t>*</w:t>
            </w:r>
          </w:p>
        </w:tc>
        <w:tc>
          <w:tcPr>
            <w:tcW w:w="412" w:type="pct"/>
            <w:tcBorders>
              <w:bottom w:val="single" w:sz="4" w:space="0" w:color="auto"/>
            </w:tcBorders>
            <w:tcMar>
              <w:left w:w="58" w:type="dxa"/>
              <w:right w:w="58" w:type="dxa"/>
            </w:tcMar>
          </w:tcPr>
          <w:p w14:paraId="1E83F8FE" w14:textId="77777777" w:rsidR="002A53C9" w:rsidRPr="00A3734C" w:rsidRDefault="002A53C9" w:rsidP="00822A67">
            <w:pPr>
              <w:widowControl w:val="0"/>
              <w:jc w:val="right"/>
              <w:rPr>
                <w:color w:val="000000"/>
                <w:sz w:val="18"/>
                <w:szCs w:val="18"/>
                <w:highlight w:val="yellow"/>
                <w:lang w:val="fr-CA"/>
              </w:rPr>
            </w:pPr>
          </w:p>
        </w:tc>
        <w:tc>
          <w:tcPr>
            <w:tcW w:w="993" w:type="pct"/>
            <w:vMerge/>
            <w:tcBorders>
              <w:bottom w:val="single" w:sz="4" w:space="0" w:color="auto"/>
            </w:tcBorders>
            <w:tcMar>
              <w:left w:w="58" w:type="dxa"/>
              <w:right w:w="58" w:type="dxa"/>
            </w:tcMar>
          </w:tcPr>
          <w:p w14:paraId="47F3E1F8" w14:textId="77777777" w:rsidR="002A53C9" w:rsidRPr="00A3734C" w:rsidRDefault="002A53C9" w:rsidP="00822A67">
            <w:pPr>
              <w:widowControl w:val="0"/>
              <w:jc w:val="right"/>
              <w:rPr>
                <w:color w:val="000000"/>
                <w:sz w:val="18"/>
                <w:szCs w:val="18"/>
                <w:highlight w:val="yellow"/>
                <w:lang w:val="fr-CA"/>
              </w:rPr>
            </w:pPr>
          </w:p>
        </w:tc>
      </w:tr>
      <w:tr w:rsidR="009C3004" w:rsidRPr="00A3734C" w14:paraId="6732B6A6" w14:textId="77777777" w:rsidTr="009C3004">
        <w:trPr>
          <w:jc w:val="center"/>
        </w:trPr>
        <w:tc>
          <w:tcPr>
            <w:tcW w:w="73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529D2B8C" w14:textId="77777777" w:rsidR="002A53C9" w:rsidRPr="00A3734C" w:rsidRDefault="002A53C9" w:rsidP="00822A67">
            <w:pPr>
              <w:widowControl w:val="0"/>
              <w:jc w:val="left"/>
              <w:rPr>
                <w:color w:val="000000"/>
                <w:sz w:val="18"/>
                <w:szCs w:val="18"/>
                <w:lang w:val="fr-CA"/>
              </w:rPr>
            </w:pPr>
            <w:r w:rsidRPr="00A3734C">
              <w:rPr>
                <w:color w:val="000000"/>
                <w:sz w:val="18"/>
                <w:highlight w:val="yellow"/>
                <w:lang w:val="fr-CA"/>
              </w:rPr>
              <w:t>Réfrigération et climatisation à usage domestique</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29C872D" w14:textId="77777777" w:rsidR="002A53C9" w:rsidRPr="00A3734C" w:rsidRDefault="002A53C9" w:rsidP="00822A67">
            <w:pPr>
              <w:keepNext/>
              <w:keepLines/>
              <w:rPr>
                <w:color w:val="000000"/>
                <w:sz w:val="18"/>
                <w:szCs w:val="18"/>
                <w:lang w:val="fr-CA"/>
              </w:rPr>
            </w:pPr>
          </w:p>
        </w:tc>
        <w:tc>
          <w:tcPr>
            <w:tcW w:w="50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9FACA12" w14:textId="77777777" w:rsidR="002A53C9" w:rsidRPr="00A3734C" w:rsidRDefault="002A53C9" w:rsidP="00822A67">
            <w:pPr>
              <w:widowControl w:val="0"/>
              <w:rPr>
                <w:color w:val="000000"/>
                <w:sz w:val="18"/>
                <w:szCs w:val="18"/>
                <w:lang w:val="fr-CA"/>
              </w:rPr>
            </w:pPr>
          </w:p>
        </w:tc>
        <w:tc>
          <w:tcPr>
            <w:tcW w:w="344"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25271724" w14:textId="77777777" w:rsidR="002A53C9" w:rsidRPr="005C37CC" w:rsidRDefault="002A53C9" w:rsidP="005C37CC">
            <w:pPr>
              <w:widowControl w:val="0"/>
              <w:jc w:val="right"/>
              <w:rPr>
                <w:color w:val="000000"/>
                <w:sz w:val="18"/>
                <w:lang w:val="fr-CA"/>
              </w:rPr>
            </w:pPr>
          </w:p>
        </w:tc>
        <w:tc>
          <w:tcPr>
            <w:tcW w:w="37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7AF8AA1" w14:textId="77777777" w:rsidR="002A53C9" w:rsidRPr="00A3734C" w:rsidRDefault="002A53C9" w:rsidP="00822A67">
            <w:pPr>
              <w:widowControl w:val="0"/>
              <w:rPr>
                <w:color w:val="000000"/>
                <w:sz w:val="18"/>
                <w:szCs w:val="18"/>
                <w:lang w:val="fr-CA"/>
              </w:rPr>
            </w:pPr>
          </w:p>
        </w:tc>
        <w:tc>
          <w:tcPr>
            <w:tcW w:w="78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5466386D" w14:textId="77777777" w:rsidR="002A53C9" w:rsidRPr="00A3734C" w:rsidRDefault="002A53C9" w:rsidP="00822A67">
            <w:pPr>
              <w:widowControl w:val="0"/>
              <w:rPr>
                <w:color w:val="000000"/>
                <w:sz w:val="18"/>
                <w:szCs w:val="18"/>
                <w:lang w:val="fr-CA"/>
              </w:rPr>
            </w:pPr>
          </w:p>
        </w:tc>
        <w:tc>
          <w:tcPr>
            <w:tcW w:w="40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08F83B0" w14:textId="77777777" w:rsidR="002A53C9" w:rsidRPr="00A3734C" w:rsidRDefault="002A53C9" w:rsidP="00822A67">
            <w:pPr>
              <w:widowControl w:val="0"/>
              <w:jc w:val="right"/>
              <w:rPr>
                <w:color w:val="000000"/>
                <w:sz w:val="18"/>
                <w:szCs w:val="18"/>
                <w:lang w:val="fr-CA"/>
              </w:rPr>
            </w:pPr>
          </w:p>
        </w:tc>
        <w:tc>
          <w:tcPr>
            <w:tcW w:w="412" w:type="pct"/>
            <w:tcBorders>
              <w:top w:val="single" w:sz="4" w:space="0" w:color="auto"/>
              <w:left w:val="single" w:sz="4" w:space="0" w:color="auto"/>
              <w:bottom w:val="single" w:sz="4" w:space="0" w:color="auto"/>
              <w:right w:val="single" w:sz="4" w:space="0" w:color="auto"/>
            </w:tcBorders>
            <w:tcMar>
              <w:left w:w="58" w:type="dxa"/>
              <w:right w:w="58" w:type="dxa"/>
            </w:tcMar>
          </w:tcPr>
          <w:p w14:paraId="4CBBEBD3" w14:textId="77777777" w:rsidR="002A53C9" w:rsidRPr="00A3734C" w:rsidRDefault="002A53C9" w:rsidP="00822A67">
            <w:pPr>
              <w:widowControl w:val="0"/>
              <w:jc w:val="right"/>
              <w:rPr>
                <w:color w:val="000000"/>
                <w:sz w:val="18"/>
                <w:szCs w:val="18"/>
                <w:highlight w:val="yellow"/>
                <w:lang w:val="fr-CA"/>
              </w:rPr>
            </w:pPr>
            <w:r w:rsidRPr="00A3734C">
              <w:rPr>
                <w:color w:val="000000"/>
                <w:sz w:val="18"/>
                <w:highlight w:val="yellow"/>
                <w:lang w:val="fr-CA"/>
              </w:rPr>
              <w:t>7-9</w:t>
            </w:r>
          </w:p>
        </w:tc>
        <w:tc>
          <w:tcPr>
            <w:tcW w:w="993" w:type="pct"/>
            <w:tcBorders>
              <w:top w:val="single" w:sz="4" w:space="0" w:color="auto"/>
              <w:left w:val="single" w:sz="4" w:space="0" w:color="auto"/>
              <w:bottom w:val="single" w:sz="4" w:space="0" w:color="auto"/>
              <w:right w:val="single" w:sz="4" w:space="0" w:color="auto"/>
            </w:tcBorders>
            <w:tcMar>
              <w:left w:w="58" w:type="dxa"/>
              <w:right w:w="58" w:type="dxa"/>
            </w:tcMar>
          </w:tcPr>
          <w:p w14:paraId="6052E547" w14:textId="77777777" w:rsidR="002A53C9" w:rsidRPr="00A3734C" w:rsidRDefault="002A53C9" w:rsidP="00822A67">
            <w:pPr>
              <w:widowControl w:val="0"/>
              <w:jc w:val="center"/>
              <w:rPr>
                <w:color w:val="000000"/>
                <w:sz w:val="18"/>
                <w:szCs w:val="18"/>
                <w:highlight w:val="yellow"/>
                <w:lang w:val="fr-CA"/>
              </w:rPr>
            </w:pPr>
          </w:p>
        </w:tc>
      </w:tr>
      <w:tr w:rsidR="009C3004" w:rsidRPr="008D27A8" w14:paraId="4B19B3B6" w14:textId="77777777" w:rsidTr="009C3004">
        <w:trPr>
          <w:jc w:val="center"/>
        </w:trPr>
        <w:tc>
          <w:tcPr>
            <w:tcW w:w="732" w:type="pct"/>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F95E0B0" w14:textId="77777777" w:rsidR="002A53C9" w:rsidRPr="00A3734C" w:rsidRDefault="002A53C9" w:rsidP="005C37CC">
            <w:pPr>
              <w:widowControl w:val="0"/>
              <w:jc w:val="left"/>
              <w:rPr>
                <w:color w:val="000000"/>
                <w:sz w:val="18"/>
                <w:szCs w:val="18"/>
                <w:lang w:val="fr-CA"/>
              </w:rPr>
            </w:pPr>
            <w:r w:rsidRPr="00A3734C">
              <w:rPr>
                <w:color w:val="000000"/>
                <w:sz w:val="18"/>
                <w:lang w:val="fr-CA"/>
              </w:rPr>
              <w:t xml:space="preserve">Réfrigération commerciale (frigorigènes et composants des panneaux de mousse en PU) </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53D9865F" w14:textId="77777777" w:rsidR="002A53C9" w:rsidRPr="00A3734C" w:rsidRDefault="002A53C9" w:rsidP="005C37CC">
            <w:pPr>
              <w:rPr>
                <w:color w:val="000000"/>
                <w:sz w:val="18"/>
                <w:szCs w:val="18"/>
                <w:lang w:val="fr-CA"/>
              </w:rPr>
            </w:pPr>
            <w:r w:rsidRPr="00A3734C">
              <w:rPr>
                <w:color w:val="000000"/>
                <w:sz w:val="18"/>
                <w:lang w:val="fr-CA"/>
              </w:rPr>
              <w:t xml:space="preserve">CFC-12 </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5B04BA75" w14:textId="77777777" w:rsidR="002A53C9" w:rsidRPr="00A3734C" w:rsidRDefault="002A53C9" w:rsidP="005C37CC">
            <w:pPr>
              <w:widowControl w:val="0"/>
              <w:rPr>
                <w:color w:val="000000"/>
                <w:sz w:val="18"/>
                <w:szCs w:val="18"/>
                <w:lang w:val="fr-CA"/>
              </w:rPr>
            </w:pPr>
            <w:r w:rsidRPr="00A3734C">
              <w:rPr>
                <w:color w:val="000000"/>
                <w:sz w:val="18"/>
                <w:lang w:val="fr-CA"/>
              </w:rPr>
              <w:t xml:space="preserve">HFC-134a </w:t>
            </w:r>
          </w:p>
        </w:tc>
        <w:tc>
          <w:tcPr>
            <w:tcW w:w="344" w:type="pct"/>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5F721370" w14:textId="77777777" w:rsidR="002A53C9" w:rsidRPr="005C37CC" w:rsidRDefault="002A53C9" w:rsidP="005C37CC">
            <w:pPr>
              <w:widowControl w:val="0"/>
              <w:jc w:val="right"/>
              <w:rPr>
                <w:color w:val="000000"/>
                <w:sz w:val="18"/>
                <w:lang w:val="fr-CA"/>
              </w:rPr>
            </w:pPr>
            <w:r w:rsidRPr="00A3734C">
              <w:rPr>
                <w:color w:val="000000"/>
                <w:sz w:val="18"/>
                <w:lang w:val="fr-CA"/>
              </w:rPr>
              <w:t>15,21</w:t>
            </w:r>
          </w:p>
        </w:tc>
        <w:tc>
          <w:tcPr>
            <w:tcW w:w="37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6608FF9" w14:textId="77777777" w:rsidR="002A53C9" w:rsidRPr="00A3734C" w:rsidRDefault="002A53C9" w:rsidP="005C37CC">
            <w:pPr>
              <w:widowControl w:val="0"/>
              <w:rPr>
                <w:color w:val="000000"/>
                <w:sz w:val="18"/>
                <w:szCs w:val="18"/>
                <w:lang w:val="fr-CA"/>
              </w:rPr>
            </w:pPr>
            <w:r w:rsidRPr="00A3734C">
              <w:rPr>
                <w:color w:val="000000"/>
                <w:sz w:val="18"/>
                <w:lang w:val="fr-CA"/>
              </w:rPr>
              <w:t xml:space="preserve">HCFC-22 </w:t>
            </w:r>
          </w:p>
        </w:tc>
        <w:tc>
          <w:tcPr>
            <w:tcW w:w="78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1800698" w14:textId="77777777" w:rsidR="002A53C9" w:rsidRPr="00A3734C" w:rsidRDefault="002A53C9" w:rsidP="005C37CC">
            <w:pPr>
              <w:widowControl w:val="0"/>
              <w:jc w:val="left"/>
              <w:rPr>
                <w:color w:val="000000"/>
                <w:sz w:val="18"/>
                <w:szCs w:val="18"/>
                <w:lang w:val="fr-CA"/>
              </w:rPr>
            </w:pPr>
            <w:r w:rsidRPr="00A3734C">
              <w:rPr>
                <w:color w:val="000000"/>
                <w:sz w:val="18"/>
                <w:lang w:val="fr-CA"/>
              </w:rPr>
              <w:t>HFC-32, R-290, HFC</w:t>
            </w:r>
            <w:r>
              <w:rPr>
                <w:color w:val="000000"/>
                <w:sz w:val="18"/>
                <w:lang w:val="fr-CA"/>
              </w:rPr>
              <w:noBreakHyphen/>
            </w:r>
            <w:r w:rsidRPr="00A3734C">
              <w:rPr>
                <w:color w:val="000000"/>
                <w:sz w:val="18"/>
                <w:lang w:val="fr-CA"/>
              </w:rPr>
              <w:t>134a, dioxyde de carbone (CO</w:t>
            </w:r>
            <w:r w:rsidRPr="00A3734C">
              <w:rPr>
                <w:color w:val="000000"/>
                <w:sz w:val="18"/>
                <w:vertAlign w:val="subscript"/>
                <w:lang w:val="fr-CA"/>
              </w:rPr>
              <w:t>2</w:t>
            </w:r>
            <w:r w:rsidRPr="00A3734C">
              <w:rPr>
                <w:color w:val="000000"/>
                <w:sz w:val="18"/>
                <w:lang w:val="fr-CA"/>
              </w:rPr>
              <w:t>), ammoniac (NH</w:t>
            </w:r>
            <w:r w:rsidRPr="00A3734C">
              <w:rPr>
                <w:color w:val="000000"/>
                <w:sz w:val="18"/>
                <w:vertAlign w:val="subscript"/>
                <w:lang w:val="fr-CA"/>
              </w:rPr>
              <w:t>3</w:t>
            </w:r>
            <w:r w:rsidRPr="00A3734C">
              <w:rPr>
                <w:color w:val="000000"/>
                <w:sz w:val="18"/>
                <w:lang w:val="fr-CA"/>
              </w:rPr>
              <w:t>), systèmes en cascade</w:t>
            </w:r>
          </w:p>
        </w:tc>
        <w:tc>
          <w:tcPr>
            <w:tcW w:w="407" w:type="pct"/>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789C578" w14:textId="77777777" w:rsidR="002A53C9" w:rsidRPr="00A3734C" w:rsidRDefault="002A53C9" w:rsidP="005C37CC">
            <w:pPr>
              <w:widowControl w:val="0"/>
              <w:jc w:val="right"/>
              <w:rPr>
                <w:color w:val="000000"/>
                <w:sz w:val="18"/>
                <w:szCs w:val="18"/>
                <w:lang w:val="fr-CA"/>
              </w:rPr>
            </w:pPr>
            <w:r w:rsidRPr="00A3734C">
              <w:rPr>
                <w:color w:val="000000"/>
                <w:sz w:val="18"/>
                <w:lang w:val="fr-CA"/>
              </w:rPr>
              <w:t>15,21*</w:t>
            </w:r>
          </w:p>
        </w:tc>
        <w:tc>
          <w:tcPr>
            <w:tcW w:w="412" w:type="pct"/>
            <w:tcBorders>
              <w:top w:val="single" w:sz="4" w:space="0" w:color="auto"/>
              <w:left w:val="single" w:sz="4" w:space="0" w:color="auto"/>
              <w:bottom w:val="single" w:sz="4" w:space="0" w:color="auto"/>
              <w:right w:val="single" w:sz="4" w:space="0" w:color="auto"/>
            </w:tcBorders>
            <w:tcMar>
              <w:left w:w="58" w:type="dxa"/>
              <w:right w:w="58" w:type="dxa"/>
            </w:tcMar>
          </w:tcPr>
          <w:p w14:paraId="1B6954AD" w14:textId="77777777" w:rsidR="002A53C9" w:rsidRPr="00A3734C" w:rsidRDefault="002A53C9" w:rsidP="005C37CC">
            <w:pPr>
              <w:widowControl w:val="0"/>
              <w:jc w:val="right"/>
              <w:rPr>
                <w:color w:val="000000"/>
                <w:sz w:val="18"/>
                <w:szCs w:val="18"/>
                <w:highlight w:val="yellow"/>
                <w:lang w:val="fr-CA"/>
              </w:rPr>
            </w:pPr>
            <w:r w:rsidRPr="00A3734C">
              <w:rPr>
                <w:color w:val="000000"/>
                <w:sz w:val="18"/>
                <w:highlight w:val="yellow"/>
                <w:lang w:val="fr-CA"/>
              </w:rPr>
              <w:t>10-15</w:t>
            </w:r>
          </w:p>
        </w:tc>
        <w:tc>
          <w:tcPr>
            <w:tcW w:w="99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32E240A6" w14:textId="77777777" w:rsidR="002A53C9" w:rsidRPr="00BE1AD3" w:rsidRDefault="002A53C9" w:rsidP="005C37CC">
            <w:pPr>
              <w:widowControl w:val="0"/>
              <w:jc w:val="right"/>
              <w:rPr>
                <w:color w:val="000000"/>
                <w:sz w:val="18"/>
                <w:szCs w:val="18"/>
                <w:highlight w:val="yellow"/>
                <w:lang w:val="fr-CA"/>
              </w:rPr>
            </w:pPr>
            <w:r w:rsidRPr="00BE1AD3">
              <w:rPr>
                <w:color w:val="000000"/>
                <w:sz w:val="18"/>
                <w:szCs w:val="18"/>
                <w:highlight w:val="yellow"/>
                <w:lang w:val="fr-CA"/>
              </w:rPr>
              <w:t>[15.21 plus 25% pour les PME [</w:t>
            </w:r>
            <w:r w:rsidRPr="00BE1AD3">
              <w:rPr>
                <w:strike/>
                <w:color w:val="000000"/>
                <w:sz w:val="18"/>
                <w:szCs w:val="18"/>
                <w:highlight w:val="yellow"/>
                <w:lang w:val="fr-CA"/>
              </w:rPr>
              <w:t>*</w:t>
            </w:r>
            <w:r w:rsidRPr="00BE1AD3">
              <w:rPr>
                <w:color w:val="000000"/>
                <w:sz w:val="18"/>
                <w:szCs w:val="18"/>
                <w:highlight w:val="yellow"/>
                <w:lang w:val="fr-CA"/>
              </w:rPr>
              <w:t>] [</w:t>
            </w:r>
            <w:proofErr w:type="gramStart"/>
            <w:r w:rsidRPr="00BE1AD3">
              <w:rPr>
                <w:strike/>
                <w:color w:val="000000"/>
                <w:sz w:val="18"/>
                <w:szCs w:val="18"/>
                <w:highlight w:val="yellow"/>
                <w:lang w:val="fr-CA"/>
              </w:rPr>
              <w:t>19</w:t>
            </w:r>
            <w:r w:rsidRPr="00BE1AD3">
              <w:rPr>
                <w:color w:val="000000"/>
                <w:sz w:val="18"/>
                <w:szCs w:val="18"/>
                <w:highlight w:val="yellow"/>
                <w:lang w:val="fr-CA"/>
              </w:rPr>
              <w:t>][</w:t>
            </w:r>
            <w:proofErr w:type="gramEnd"/>
            <w:r w:rsidRPr="00BE1AD3">
              <w:rPr>
                <w:color w:val="000000"/>
                <w:sz w:val="18"/>
                <w:szCs w:val="18"/>
                <w:highlight w:val="yellow"/>
                <w:lang w:val="fr-CA"/>
              </w:rPr>
              <w:t>18**][*]</w:t>
            </w:r>
          </w:p>
          <w:p w14:paraId="2CD6E4F1" w14:textId="77777777" w:rsidR="002A53C9" w:rsidRPr="00BE1AD3" w:rsidRDefault="002A53C9" w:rsidP="005C37CC">
            <w:pPr>
              <w:widowControl w:val="0"/>
              <w:rPr>
                <w:color w:val="000000"/>
                <w:sz w:val="18"/>
                <w:szCs w:val="18"/>
                <w:highlight w:val="yellow"/>
                <w:lang w:val="fr-CA"/>
              </w:rPr>
            </w:pPr>
            <w:r w:rsidRPr="00BE1AD3">
              <w:rPr>
                <w:color w:val="000000"/>
                <w:sz w:val="18"/>
                <w:highlight w:val="yellow"/>
                <w:lang w:val="fr-CA"/>
              </w:rPr>
              <w:t> En plus de la considération particulière pour les petites entreprises [&lt; 20 </w:t>
            </w:r>
            <w:proofErr w:type="spellStart"/>
            <w:r w:rsidRPr="00BE1AD3">
              <w:rPr>
                <w:color w:val="000000"/>
                <w:sz w:val="18"/>
                <w:highlight w:val="yellow"/>
                <w:lang w:val="fr-CA"/>
              </w:rPr>
              <w:t>tm</w:t>
            </w:r>
            <w:proofErr w:type="spellEnd"/>
            <w:r w:rsidRPr="00BE1AD3">
              <w:rPr>
                <w:color w:val="000000"/>
                <w:sz w:val="18"/>
                <w:highlight w:val="yellow"/>
                <w:lang w:val="fr-CA"/>
              </w:rPr>
              <w:t> ?]</w:t>
            </w:r>
          </w:p>
        </w:tc>
      </w:tr>
      <w:tr w:rsidR="009C3004" w:rsidRPr="008D27A8" w14:paraId="49A0049F" w14:textId="77777777" w:rsidTr="009C3004">
        <w:trPr>
          <w:jc w:val="center"/>
        </w:trPr>
        <w:tc>
          <w:tcPr>
            <w:tcW w:w="732" w:type="pct"/>
            <w:vMerge/>
            <w:tcBorders>
              <w:top w:val="single" w:sz="4" w:space="0" w:color="auto"/>
              <w:right w:val="single" w:sz="4" w:space="0" w:color="auto"/>
            </w:tcBorders>
            <w:shd w:val="clear" w:color="auto" w:fill="auto"/>
            <w:tcMar>
              <w:left w:w="58" w:type="dxa"/>
              <w:right w:w="58" w:type="dxa"/>
            </w:tcMar>
            <w:hideMark/>
          </w:tcPr>
          <w:p w14:paraId="341035DE" w14:textId="77777777" w:rsidR="002A53C9" w:rsidRPr="00A3734C" w:rsidRDefault="002A53C9" w:rsidP="005C37CC">
            <w:pPr>
              <w:jc w:val="left"/>
              <w:rPr>
                <w:color w:val="000000"/>
                <w:sz w:val="18"/>
                <w:szCs w:val="18"/>
                <w:lang w:val="fr-CA"/>
              </w:rPr>
            </w:pPr>
          </w:p>
        </w:tc>
        <w:tc>
          <w:tcPr>
            <w:tcW w:w="45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6CEF5CF0" w14:textId="77777777" w:rsidR="002A53C9" w:rsidRPr="00A3734C" w:rsidRDefault="002A53C9" w:rsidP="005C37CC">
            <w:pPr>
              <w:rPr>
                <w:color w:val="000000"/>
                <w:sz w:val="18"/>
                <w:szCs w:val="18"/>
                <w:lang w:val="fr-CA"/>
              </w:rPr>
            </w:pPr>
            <w:r w:rsidRPr="00A3734C">
              <w:rPr>
                <w:color w:val="000000"/>
                <w:sz w:val="18"/>
                <w:lang w:val="fr-CA"/>
              </w:rPr>
              <w:t xml:space="preserve">CFC-11 </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6B84E421" w14:textId="77777777" w:rsidR="004431B7" w:rsidRDefault="002A53C9" w:rsidP="005C37CC">
            <w:pPr>
              <w:rPr>
                <w:color w:val="000000"/>
                <w:sz w:val="18"/>
                <w:lang w:val="fr-CA"/>
              </w:rPr>
            </w:pPr>
            <w:r w:rsidRPr="00A3734C">
              <w:rPr>
                <w:color w:val="000000"/>
                <w:sz w:val="18"/>
                <w:lang w:val="fr-CA"/>
              </w:rPr>
              <w:t>HCFC-141b</w:t>
            </w:r>
          </w:p>
          <w:p w14:paraId="35CD547B" w14:textId="6430A84B" w:rsidR="002A53C9" w:rsidRPr="00A3734C" w:rsidRDefault="002A53C9" w:rsidP="005C37CC">
            <w:pPr>
              <w:rPr>
                <w:color w:val="000000"/>
                <w:sz w:val="18"/>
                <w:szCs w:val="18"/>
                <w:lang w:val="fr-CA"/>
              </w:rPr>
            </w:pPr>
            <w:proofErr w:type="gramStart"/>
            <w:r w:rsidRPr="00A3734C">
              <w:rPr>
                <w:color w:val="000000"/>
                <w:sz w:val="18"/>
                <w:lang w:val="fr-CA"/>
              </w:rPr>
              <w:t>cyclopentane</w:t>
            </w:r>
            <w:proofErr w:type="gramEnd"/>
            <w:r w:rsidRPr="00A3734C">
              <w:rPr>
                <w:color w:val="000000"/>
                <w:sz w:val="18"/>
                <w:lang w:val="fr-CA"/>
              </w:rPr>
              <w:t xml:space="preserve"> </w:t>
            </w:r>
          </w:p>
          <w:p w14:paraId="212EBEBD" w14:textId="77777777" w:rsidR="002A53C9" w:rsidRPr="00A3734C" w:rsidRDefault="002A53C9" w:rsidP="005C37CC">
            <w:pPr>
              <w:rPr>
                <w:color w:val="000000"/>
                <w:sz w:val="18"/>
                <w:szCs w:val="18"/>
                <w:lang w:val="fr-CA"/>
              </w:rPr>
            </w:pPr>
            <w:proofErr w:type="gramStart"/>
            <w:r w:rsidRPr="00A3734C">
              <w:rPr>
                <w:color w:val="000000"/>
                <w:sz w:val="18"/>
                <w:lang w:val="fr-CA"/>
              </w:rPr>
              <w:t>eau</w:t>
            </w:r>
            <w:proofErr w:type="gramEnd"/>
            <w:r w:rsidRPr="00A3734C">
              <w:rPr>
                <w:color w:val="000000"/>
                <w:sz w:val="18"/>
                <w:lang w:val="fr-CA"/>
              </w:rPr>
              <w:t xml:space="preserve"> </w:t>
            </w:r>
          </w:p>
        </w:tc>
        <w:tc>
          <w:tcPr>
            <w:tcW w:w="344" w:type="pct"/>
            <w:vMerge/>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9581A26" w14:textId="77777777" w:rsidR="002A53C9" w:rsidRPr="00A3734C" w:rsidRDefault="002A53C9" w:rsidP="005C37CC">
            <w:pPr>
              <w:ind w:right="-91"/>
              <w:jc w:val="right"/>
              <w:rPr>
                <w:color w:val="000000"/>
                <w:sz w:val="18"/>
                <w:szCs w:val="18"/>
                <w:lang w:val="fr-CA"/>
              </w:rPr>
            </w:pPr>
          </w:p>
        </w:tc>
        <w:tc>
          <w:tcPr>
            <w:tcW w:w="37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63EFF433" w14:textId="77777777" w:rsidR="002A53C9" w:rsidRPr="00A3734C" w:rsidRDefault="002A53C9" w:rsidP="005C37CC">
            <w:pPr>
              <w:rPr>
                <w:color w:val="000000"/>
                <w:sz w:val="18"/>
                <w:szCs w:val="18"/>
                <w:lang w:val="fr-CA"/>
              </w:rPr>
            </w:pPr>
            <w:r w:rsidRPr="00A3734C">
              <w:rPr>
                <w:color w:val="000000"/>
                <w:sz w:val="18"/>
                <w:lang w:val="fr-CA"/>
              </w:rPr>
              <w:t xml:space="preserve">HCFC-141b </w:t>
            </w:r>
          </w:p>
        </w:tc>
        <w:tc>
          <w:tcPr>
            <w:tcW w:w="78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077844E9" w14:textId="77777777" w:rsidR="002A53C9" w:rsidRPr="00A3734C" w:rsidRDefault="002A53C9" w:rsidP="005C37CC">
            <w:pPr>
              <w:jc w:val="left"/>
              <w:rPr>
                <w:color w:val="000000"/>
                <w:sz w:val="18"/>
                <w:szCs w:val="18"/>
                <w:lang w:val="fr-CA"/>
              </w:rPr>
            </w:pPr>
            <w:r w:rsidRPr="00A3734C">
              <w:rPr>
                <w:color w:val="000000"/>
                <w:sz w:val="18"/>
                <w:lang w:val="fr-CA"/>
              </w:rPr>
              <w:t>Cyclopentane, eau, FM, méthylal, HFC</w:t>
            </w:r>
            <w:r w:rsidRPr="00A3734C">
              <w:rPr>
                <w:color w:val="000000"/>
                <w:sz w:val="18"/>
                <w:lang w:val="fr-CA"/>
              </w:rPr>
              <w:noBreakHyphen/>
              <w:t xml:space="preserve">245fa, teneur réduite en HFO </w:t>
            </w:r>
          </w:p>
        </w:tc>
        <w:tc>
          <w:tcPr>
            <w:tcW w:w="407" w:type="pct"/>
            <w:vMerge/>
            <w:tcBorders>
              <w:top w:val="single" w:sz="4" w:space="0" w:color="auto"/>
              <w:left w:val="single" w:sz="4" w:space="0" w:color="auto"/>
            </w:tcBorders>
            <w:shd w:val="clear" w:color="auto" w:fill="auto"/>
            <w:tcMar>
              <w:left w:w="58" w:type="dxa"/>
              <w:right w:w="58" w:type="dxa"/>
            </w:tcMar>
            <w:hideMark/>
          </w:tcPr>
          <w:p w14:paraId="2BF86634" w14:textId="77777777" w:rsidR="002A53C9" w:rsidRPr="00A3734C" w:rsidRDefault="002A53C9" w:rsidP="005C37CC">
            <w:pPr>
              <w:jc w:val="right"/>
              <w:rPr>
                <w:color w:val="000000"/>
                <w:sz w:val="18"/>
                <w:szCs w:val="18"/>
                <w:lang w:val="fr-CA"/>
              </w:rPr>
            </w:pPr>
          </w:p>
        </w:tc>
        <w:tc>
          <w:tcPr>
            <w:tcW w:w="412" w:type="pct"/>
            <w:tcBorders>
              <w:top w:val="single" w:sz="4" w:space="0" w:color="auto"/>
              <w:left w:val="single" w:sz="4" w:space="0" w:color="auto"/>
            </w:tcBorders>
            <w:tcMar>
              <w:left w:w="58" w:type="dxa"/>
              <w:right w:w="58" w:type="dxa"/>
            </w:tcMar>
          </w:tcPr>
          <w:p w14:paraId="73759E45" w14:textId="77777777" w:rsidR="002A53C9" w:rsidRPr="00A3734C" w:rsidRDefault="002A53C9" w:rsidP="005C37CC">
            <w:pPr>
              <w:jc w:val="right"/>
              <w:rPr>
                <w:color w:val="000000"/>
                <w:sz w:val="18"/>
                <w:szCs w:val="18"/>
                <w:lang w:val="fr-CA"/>
              </w:rPr>
            </w:pPr>
          </w:p>
        </w:tc>
        <w:tc>
          <w:tcPr>
            <w:tcW w:w="993" w:type="pct"/>
            <w:tcBorders>
              <w:top w:val="single" w:sz="4" w:space="0" w:color="auto"/>
              <w:left w:val="single" w:sz="4" w:space="0" w:color="auto"/>
            </w:tcBorders>
            <w:tcMar>
              <w:left w:w="58" w:type="dxa"/>
              <w:right w:w="58" w:type="dxa"/>
            </w:tcMar>
          </w:tcPr>
          <w:p w14:paraId="0245C4EA" w14:textId="77777777" w:rsidR="002A53C9" w:rsidRPr="00A3734C" w:rsidRDefault="002A53C9" w:rsidP="005C37CC">
            <w:pPr>
              <w:jc w:val="right"/>
              <w:rPr>
                <w:color w:val="000000"/>
                <w:sz w:val="18"/>
                <w:szCs w:val="18"/>
                <w:lang w:val="fr-CA"/>
              </w:rPr>
            </w:pPr>
          </w:p>
        </w:tc>
      </w:tr>
      <w:tr w:rsidR="009C3004" w:rsidRPr="00A3734C" w14:paraId="3D10B91A" w14:textId="77777777" w:rsidTr="009C3004">
        <w:trPr>
          <w:jc w:val="center"/>
        </w:trPr>
        <w:tc>
          <w:tcPr>
            <w:tcW w:w="732" w:type="pct"/>
            <w:tcBorders>
              <w:top w:val="single" w:sz="4" w:space="0" w:color="auto"/>
              <w:right w:val="single" w:sz="4" w:space="0" w:color="auto"/>
            </w:tcBorders>
            <w:shd w:val="clear" w:color="auto" w:fill="auto"/>
            <w:tcMar>
              <w:left w:w="58" w:type="dxa"/>
              <w:right w:w="58" w:type="dxa"/>
            </w:tcMar>
          </w:tcPr>
          <w:p w14:paraId="1ADE29C6" w14:textId="77777777" w:rsidR="002A53C9" w:rsidRPr="00A3734C" w:rsidRDefault="002A53C9" w:rsidP="005C37CC">
            <w:pPr>
              <w:jc w:val="left"/>
              <w:rPr>
                <w:color w:val="000000"/>
                <w:sz w:val="18"/>
                <w:highlight w:val="yellow"/>
                <w:lang w:val="fr-CA"/>
              </w:rPr>
            </w:pPr>
            <w:r w:rsidRPr="0005516A">
              <w:rPr>
                <w:color w:val="000000"/>
                <w:sz w:val="18"/>
                <w:szCs w:val="18"/>
                <w:lang w:val="fr-CA"/>
              </w:rPr>
              <w:t xml:space="preserve">Climatiseurs stationnaires </w:t>
            </w:r>
            <w:r w:rsidRPr="00A3734C">
              <w:rPr>
                <w:color w:val="000000"/>
                <w:sz w:val="18"/>
                <w:szCs w:val="18"/>
                <w:lang w:val="fr-CA"/>
              </w:rPr>
              <w:t>(</w:t>
            </w:r>
            <w:r w:rsidRPr="0005516A">
              <w:rPr>
                <w:color w:val="000000"/>
                <w:sz w:val="18"/>
                <w:szCs w:val="18"/>
                <w:lang w:val="fr-CA"/>
              </w:rPr>
              <w:t>Fabrication de matériel de climatisation à usage domestique</w:t>
            </w:r>
            <w:r w:rsidRPr="00A3734C">
              <w:rPr>
                <w:color w:val="000000"/>
                <w:sz w:val="18"/>
                <w:szCs w:val="18"/>
                <w:lang w:val="fr-CA"/>
              </w:rPr>
              <w:t xml:space="preserve">)  </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57F54B86" w14:textId="77777777" w:rsidR="002A53C9" w:rsidRPr="00A3734C" w:rsidRDefault="002A53C9" w:rsidP="005C37CC">
            <w:pPr>
              <w:rPr>
                <w:color w:val="000000"/>
                <w:sz w:val="18"/>
                <w:szCs w:val="18"/>
                <w:lang w:val="fr-CA"/>
              </w:rPr>
            </w:pPr>
            <w:proofErr w:type="spellStart"/>
            <w:r>
              <w:rPr>
                <w:color w:val="000000"/>
                <w:sz w:val="18"/>
                <w:szCs w:val="18"/>
                <w:lang w:val="fr-CA"/>
              </w:rPr>
              <w:t>s.o</w:t>
            </w:r>
            <w:proofErr w:type="spellEnd"/>
            <w:r>
              <w:rPr>
                <w:color w:val="000000"/>
                <w:sz w:val="18"/>
                <w:szCs w:val="18"/>
                <w:lang w:val="fr-CA"/>
              </w:rPr>
              <w:t>.</w:t>
            </w:r>
          </w:p>
        </w:tc>
        <w:tc>
          <w:tcPr>
            <w:tcW w:w="50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85F2F2A" w14:textId="77777777" w:rsidR="002A53C9" w:rsidRPr="00A3734C" w:rsidRDefault="002A53C9" w:rsidP="005C37CC">
            <w:pPr>
              <w:rPr>
                <w:color w:val="000000"/>
                <w:sz w:val="18"/>
                <w:szCs w:val="18"/>
                <w:lang w:val="fr-CA"/>
              </w:rPr>
            </w:pPr>
            <w:proofErr w:type="spellStart"/>
            <w:r>
              <w:rPr>
                <w:color w:val="000000"/>
                <w:sz w:val="18"/>
                <w:szCs w:val="18"/>
                <w:lang w:val="fr-CA"/>
              </w:rPr>
              <w:t>s.o</w:t>
            </w:r>
            <w:proofErr w:type="spellEnd"/>
            <w:r>
              <w:rPr>
                <w:color w:val="000000"/>
                <w:sz w:val="18"/>
                <w:szCs w:val="18"/>
                <w:lang w:val="fr-CA"/>
              </w:rPr>
              <w:t>.</w:t>
            </w:r>
          </w:p>
        </w:tc>
        <w:tc>
          <w:tcPr>
            <w:tcW w:w="344"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6A15624" w14:textId="77777777" w:rsidR="002A53C9" w:rsidRPr="005C37CC" w:rsidRDefault="002A53C9" w:rsidP="005C37CC">
            <w:pPr>
              <w:widowControl w:val="0"/>
              <w:jc w:val="right"/>
              <w:rPr>
                <w:color w:val="000000"/>
                <w:sz w:val="18"/>
                <w:lang w:val="fr-CA"/>
              </w:rPr>
            </w:pPr>
            <w:proofErr w:type="spellStart"/>
            <w:r w:rsidRPr="005C37CC">
              <w:rPr>
                <w:color w:val="000000"/>
                <w:sz w:val="18"/>
                <w:lang w:val="fr-CA"/>
              </w:rPr>
              <w:t>s.o</w:t>
            </w:r>
            <w:proofErr w:type="spellEnd"/>
            <w:r w:rsidRPr="005C37CC">
              <w:rPr>
                <w:color w:val="000000"/>
                <w:sz w:val="18"/>
                <w:lang w:val="fr-CA"/>
              </w:rPr>
              <w:t>.</w:t>
            </w:r>
          </w:p>
        </w:tc>
        <w:tc>
          <w:tcPr>
            <w:tcW w:w="37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267294E5" w14:textId="77777777" w:rsidR="002A53C9" w:rsidRPr="00A3734C" w:rsidRDefault="002A53C9" w:rsidP="005C37CC">
            <w:pPr>
              <w:rPr>
                <w:color w:val="000000"/>
                <w:sz w:val="18"/>
                <w:szCs w:val="18"/>
                <w:lang w:val="fr-CA"/>
              </w:rPr>
            </w:pPr>
            <w:r w:rsidRPr="00A3734C">
              <w:rPr>
                <w:color w:val="000000"/>
                <w:sz w:val="18"/>
                <w:szCs w:val="18"/>
                <w:lang w:val="fr-CA"/>
              </w:rPr>
              <w:t>HCFC-22</w:t>
            </w:r>
          </w:p>
        </w:tc>
        <w:tc>
          <w:tcPr>
            <w:tcW w:w="78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4C6EBBD" w14:textId="77777777" w:rsidR="002A53C9" w:rsidRPr="00A3734C" w:rsidRDefault="002A53C9" w:rsidP="005C37CC">
            <w:pPr>
              <w:rPr>
                <w:color w:val="000000"/>
                <w:sz w:val="18"/>
                <w:szCs w:val="18"/>
                <w:lang w:val="fr-CA"/>
              </w:rPr>
            </w:pPr>
            <w:r w:rsidRPr="00A3734C">
              <w:rPr>
                <w:color w:val="000000"/>
                <w:sz w:val="18"/>
                <w:szCs w:val="18"/>
                <w:lang w:val="fr-CA"/>
              </w:rPr>
              <w:t>R-410A, HFC-32, R-290</w:t>
            </w:r>
          </w:p>
        </w:tc>
        <w:tc>
          <w:tcPr>
            <w:tcW w:w="407" w:type="pct"/>
            <w:tcBorders>
              <w:top w:val="single" w:sz="4" w:space="0" w:color="auto"/>
              <w:left w:val="single" w:sz="4" w:space="0" w:color="auto"/>
            </w:tcBorders>
            <w:shd w:val="clear" w:color="auto" w:fill="auto"/>
            <w:tcMar>
              <w:left w:w="58" w:type="dxa"/>
              <w:right w:w="58" w:type="dxa"/>
            </w:tcMar>
          </w:tcPr>
          <w:p w14:paraId="2E4E5D45" w14:textId="77777777" w:rsidR="002A53C9" w:rsidRPr="00A3734C" w:rsidRDefault="002A53C9" w:rsidP="005C37CC">
            <w:pPr>
              <w:jc w:val="right"/>
              <w:rPr>
                <w:color w:val="000000"/>
                <w:sz w:val="18"/>
                <w:szCs w:val="18"/>
                <w:lang w:val="fr-CA"/>
              </w:rPr>
            </w:pPr>
            <w:r w:rsidRPr="000D7B24">
              <w:rPr>
                <w:color w:val="000000"/>
                <w:sz w:val="18"/>
                <w:szCs w:val="18"/>
                <w:lang w:val="fr-CA"/>
              </w:rPr>
              <w:t>Au cas par cas</w:t>
            </w:r>
          </w:p>
        </w:tc>
        <w:tc>
          <w:tcPr>
            <w:tcW w:w="412" w:type="pct"/>
            <w:tcBorders>
              <w:top w:val="single" w:sz="4" w:space="0" w:color="auto"/>
              <w:left w:val="single" w:sz="4" w:space="0" w:color="auto"/>
            </w:tcBorders>
            <w:shd w:val="clear" w:color="auto" w:fill="auto"/>
            <w:tcMar>
              <w:left w:w="58" w:type="dxa"/>
              <w:right w:w="58" w:type="dxa"/>
            </w:tcMar>
          </w:tcPr>
          <w:p w14:paraId="0F5CEEF8" w14:textId="77777777" w:rsidR="002A53C9" w:rsidRPr="00A3734C" w:rsidRDefault="002A53C9" w:rsidP="005C37CC">
            <w:pPr>
              <w:jc w:val="right"/>
              <w:rPr>
                <w:color w:val="000000"/>
                <w:sz w:val="18"/>
                <w:szCs w:val="18"/>
                <w:lang w:val="fr-CA"/>
              </w:rPr>
            </w:pPr>
            <w:r w:rsidRPr="00A3734C">
              <w:rPr>
                <w:color w:val="000000"/>
                <w:sz w:val="18"/>
                <w:szCs w:val="18"/>
                <w:lang w:val="fr-CA"/>
              </w:rPr>
              <w:t>11-15</w:t>
            </w:r>
          </w:p>
          <w:p w14:paraId="7B485DD5" w14:textId="77777777" w:rsidR="002A53C9" w:rsidRPr="00A3734C" w:rsidRDefault="002A53C9" w:rsidP="005C37CC">
            <w:pPr>
              <w:jc w:val="right"/>
              <w:rPr>
                <w:color w:val="000000"/>
                <w:sz w:val="18"/>
                <w:highlight w:val="yellow"/>
                <w:lang w:val="fr-CA"/>
              </w:rPr>
            </w:pPr>
            <w:r w:rsidRPr="00C3490A">
              <w:rPr>
                <w:color w:val="000000"/>
                <w:sz w:val="18"/>
                <w:szCs w:val="18"/>
                <w:lang w:val="fr-CA"/>
              </w:rPr>
              <w:t>Climatiseurs stationnaires</w:t>
            </w:r>
          </w:p>
        </w:tc>
        <w:tc>
          <w:tcPr>
            <w:tcW w:w="993" w:type="pct"/>
            <w:tcBorders>
              <w:top w:val="single" w:sz="4" w:space="0" w:color="auto"/>
              <w:left w:val="single" w:sz="4" w:space="0" w:color="auto"/>
            </w:tcBorders>
            <w:shd w:val="clear" w:color="auto" w:fill="auto"/>
            <w:tcMar>
              <w:left w:w="58" w:type="dxa"/>
              <w:right w:w="58" w:type="dxa"/>
            </w:tcMar>
          </w:tcPr>
          <w:p w14:paraId="2244A7FF" w14:textId="77777777" w:rsidR="002A53C9" w:rsidRPr="007B73AC" w:rsidRDefault="002A53C9" w:rsidP="005C37CC">
            <w:pPr>
              <w:jc w:val="right"/>
              <w:rPr>
                <w:color w:val="000000"/>
                <w:sz w:val="18"/>
                <w:szCs w:val="18"/>
                <w:highlight w:val="yellow"/>
                <w:lang w:val="fr-CA"/>
              </w:rPr>
            </w:pPr>
            <w:r w:rsidRPr="007B73AC">
              <w:rPr>
                <w:color w:val="000000"/>
                <w:sz w:val="18"/>
                <w:szCs w:val="18"/>
                <w:highlight w:val="yellow"/>
                <w:lang w:val="fr-CA"/>
              </w:rPr>
              <w:t>[</w:t>
            </w:r>
            <w:proofErr w:type="gramStart"/>
            <w:r w:rsidRPr="007B73AC">
              <w:rPr>
                <w:color w:val="000000"/>
                <w:sz w:val="18"/>
                <w:szCs w:val="18"/>
                <w:highlight w:val="yellow"/>
                <w:lang w:val="fr-CA"/>
              </w:rPr>
              <w:t>11][</w:t>
            </w:r>
            <w:proofErr w:type="gramEnd"/>
            <w:r w:rsidRPr="007B73AC">
              <w:rPr>
                <w:color w:val="000000"/>
                <w:sz w:val="18"/>
                <w:szCs w:val="18"/>
                <w:highlight w:val="yellow"/>
                <w:lang w:val="fr-CA"/>
              </w:rPr>
              <w:t>12**]/[13 **][*]</w:t>
            </w:r>
          </w:p>
          <w:p w14:paraId="3EED9F9A" w14:textId="77777777" w:rsidR="002A53C9" w:rsidRPr="007B73AC" w:rsidRDefault="002A53C9" w:rsidP="005C37CC">
            <w:pPr>
              <w:jc w:val="right"/>
              <w:rPr>
                <w:color w:val="000000"/>
                <w:sz w:val="18"/>
                <w:szCs w:val="18"/>
                <w:highlight w:val="yellow"/>
                <w:lang w:val="fr-CA"/>
              </w:rPr>
            </w:pPr>
          </w:p>
        </w:tc>
      </w:tr>
      <w:tr w:rsidR="009C3004" w:rsidRPr="008D27A8" w14:paraId="65E62FF5" w14:textId="77777777" w:rsidTr="009C3004">
        <w:trPr>
          <w:jc w:val="center"/>
        </w:trPr>
        <w:tc>
          <w:tcPr>
            <w:tcW w:w="732" w:type="pct"/>
            <w:tcBorders>
              <w:top w:val="single" w:sz="4" w:space="0" w:color="auto"/>
              <w:right w:val="single" w:sz="4" w:space="0" w:color="auto"/>
            </w:tcBorders>
            <w:shd w:val="clear" w:color="auto" w:fill="auto"/>
            <w:tcMar>
              <w:left w:w="58" w:type="dxa"/>
              <w:right w:w="58" w:type="dxa"/>
            </w:tcMar>
          </w:tcPr>
          <w:p w14:paraId="4599F256" w14:textId="77777777" w:rsidR="002A53C9" w:rsidRPr="00A3734C" w:rsidRDefault="002A53C9" w:rsidP="005C37CC">
            <w:pPr>
              <w:jc w:val="left"/>
              <w:rPr>
                <w:color w:val="000000"/>
                <w:sz w:val="18"/>
                <w:highlight w:val="yellow"/>
                <w:lang w:val="fr-CA"/>
              </w:rPr>
            </w:pPr>
            <w:r w:rsidRPr="00A3734C">
              <w:rPr>
                <w:color w:val="000000"/>
                <w:sz w:val="18"/>
                <w:szCs w:val="18"/>
                <w:lang w:val="fr-CA"/>
              </w:rPr>
              <w:t>[</w:t>
            </w:r>
            <w:r w:rsidRPr="0005516A">
              <w:rPr>
                <w:color w:val="000000"/>
                <w:sz w:val="18"/>
                <w:szCs w:val="18"/>
                <w:lang w:val="fr-CA"/>
              </w:rPr>
              <w:t>Climatiseurs stationnaires (à usage commercial)</w:t>
            </w:r>
            <w:r w:rsidRPr="00A3734C">
              <w:rPr>
                <w:color w:val="000000"/>
                <w:sz w:val="18"/>
                <w:szCs w:val="18"/>
                <w:lang w:val="fr-CA"/>
              </w:rPr>
              <w:t>]</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3DF2A98E" w14:textId="77777777" w:rsidR="002A53C9" w:rsidRPr="00A3734C" w:rsidRDefault="002A53C9" w:rsidP="005C37CC">
            <w:pPr>
              <w:rPr>
                <w:color w:val="000000"/>
                <w:sz w:val="18"/>
                <w:szCs w:val="18"/>
                <w:lang w:val="fr-CA"/>
              </w:rPr>
            </w:pPr>
          </w:p>
        </w:tc>
        <w:tc>
          <w:tcPr>
            <w:tcW w:w="50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215F7E09" w14:textId="77777777" w:rsidR="002A53C9" w:rsidRPr="00A3734C" w:rsidRDefault="002A53C9" w:rsidP="005C37CC">
            <w:pPr>
              <w:rPr>
                <w:color w:val="000000"/>
                <w:sz w:val="18"/>
                <w:szCs w:val="18"/>
                <w:lang w:val="fr-CA"/>
              </w:rPr>
            </w:pPr>
          </w:p>
        </w:tc>
        <w:tc>
          <w:tcPr>
            <w:tcW w:w="344"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772E3C0" w14:textId="77777777" w:rsidR="002A53C9" w:rsidRPr="005C37CC" w:rsidRDefault="002A53C9" w:rsidP="005C37CC">
            <w:pPr>
              <w:widowControl w:val="0"/>
              <w:jc w:val="right"/>
              <w:rPr>
                <w:color w:val="000000"/>
                <w:sz w:val="18"/>
                <w:lang w:val="fr-CA"/>
              </w:rPr>
            </w:pPr>
          </w:p>
        </w:tc>
        <w:tc>
          <w:tcPr>
            <w:tcW w:w="37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3D983DB4" w14:textId="77777777" w:rsidR="002A53C9" w:rsidRPr="00A3734C" w:rsidRDefault="002A53C9" w:rsidP="005C37CC">
            <w:pPr>
              <w:rPr>
                <w:color w:val="000000"/>
                <w:sz w:val="18"/>
                <w:szCs w:val="18"/>
                <w:lang w:val="fr-CA"/>
              </w:rPr>
            </w:pPr>
          </w:p>
        </w:tc>
        <w:tc>
          <w:tcPr>
            <w:tcW w:w="78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483ED06" w14:textId="77777777" w:rsidR="002A53C9" w:rsidRPr="00A3734C" w:rsidRDefault="002A53C9" w:rsidP="005C37CC">
            <w:pPr>
              <w:rPr>
                <w:color w:val="000000"/>
                <w:sz w:val="18"/>
                <w:szCs w:val="18"/>
                <w:lang w:val="fr-CA"/>
              </w:rPr>
            </w:pPr>
          </w:p>
        </w:tc>
        <w:tc>
          <w:tcPr>
            <w:tcW w:w="407" w:type="pct"/>
            <w:tcBorders>
              <w:top w:val="single" w:sz="4" w:space="0" w:color="auto"/>
              <w:left w:val="single" w:sz="4" w:space="0" w:color="auto"/>
            </w:tcBorders>
            <w:shd w:val="clear" w:color="auto" w:fill="auto"/>
            <w:tcMar>
              <w:left w:w="58" w:type="dxa"/>
              <w:right w:w="58" w:type="dxa"/>
            </w:tcMar>
          </w:tcPr>
          <w:p w14:paraId="2428AF5C" w14:textId="77777777" w:rsidR="002A53C9" w:rsidRPr="00A3734C" w:rsidRDefault="002A53C9" w:rsidP="005C37CC">
            <w:pPr>
              <w:jc w:val="right"/>
              <w:rPr>
                <w:color w:val="000000"/>
                <w:sz w:val="18"/>
                <w:szCs w:val="18"/>
                <w:lang w:val="fr-CA"/>
              </w:rPr>
            </w:pPr>
          </w:p>
        </w:tc>
        <w:tc>
          <w:tcPr>
            <w:tcW w:w="412" w:type="pct"/>
            <w:tcBorders>
              <w:top w:val="single" w:sz="4" w:space="0" w:color="auto"/>
              <w:left w:val="single" w:sz="4" w:space="0" w:color="auto"/>
            </w:tcBorders>
            <w:shd w:val="clear" w:color="auto" w:fill="auto"/>
            <w:tcMar>
              <w:left w:w="58" w:type="dxa"/>
              <w:right w:w="58" w:type="dxa"/>
            </w:tcMar>
          </w:tcPr>
          <w:p w14:paraId="47DC2E65" w14:textId="77777777" w:rsidR="002A53C9" w:rsidRPr="00A3734C" w:rsidRDefault="002A53C9" w:rsidP="005C37CC">
            <w:pPr>
              <w:jc w:val="right"/>
              <w:rPr>
                <w:color w:val="000000"/>
                <w:sz w:val="18"/>
                <w:highlight w:val="yellow"/>
                <w:lang w:val="fr-CA"/>
              </w:rPr>
            </w:pPr>
          </w:p>
        </w:tc>
        <w:tc>
          <w:tcPr>
            <w:tcW w:w="993" w:type="pct"/>
            <w:tcBorders>
              <w:top w:val="single" w:sz="4" w:space="0" w:color="auto"/>
              <w:left w:val="single" w:sz="4" w:space="0" w:color="auto"/>
            </w:tcBorders>
            <w:shd w:val="clear" w:color="auto" w:fill="auto"/>
            <w:tcMar>
              <w:left w:w="58" w:type="dxa"/>
              <w:right w:w="58" w:type="dxa"/>
            </w:tcMar>
          </w:tcPr>
          <w:p w14:paraId="64ECA797" w14:textId="77777777" w:rsidR="002A53C9" w:rsidRPr="007B73AC" w:rsidRDefault="002A53C9" w:rsidP="005C37CC">
            <w:pPr>
              <w:jc w:val="right"/>
              <w:rPr>
                <w:color w:val="000000"/>
                <w:sz w:val="18"/>
                <w:szCs w:val="18"/>
                <w:highlight w:val="yellow"/>
                <w:lang w:val="fr-CA"/>
              </w:rPr>
            </w:pPr>
            <w:r w:rsidRPr="007B73AC">
              <w:rPr>
                <w:color w:val="000000"/>
                <w:sz w:val="18"/>
                <w:szCs w:val="18"/>
                <w:highlight w:val="yellow"/>
                <w:lang w:val="fr-CA"/>
              </w:rPr>
              <w:t>[13 **] (US) [</w:t>
            </w:r>
            <w:r>
              <w:rPr>
                <w:color w:val="000000"/>
                <w:sz w:val="18"/>
                <w:szCs w:val="18"/>
                <w:highlight w:val="yellow"/>
                <w:lang w:val="fr-CA"/>
              </w:rPr>
              <w:t>a</w:t>
            </w:r>
            <w:r w:rsidRPr="007B73AC">
              <w:rPr>
                <w:color w:val="000000"/>
                <w:sz w:val="18"/>
                <w:szCs w:val="18"/>
                <w:highlight w:val="yellow"/>
                <w:lang w:val="fr-CA"/>
              </w:rPr>
              <w:t>u cas par cas] [15.21 – 18**] [*] (Inde)</w:t>
            </w:r>
          </w:p>
        </w:tc>
      </w:tr>
      <w:tr w:rsidR="009C3004" w:rsidRPr="008D27A8" w14:paraId="37FB58B0" w14:textId="77777777" w:rsidTr="009C3004">
        <w:trPr>
          <w:jc w:val="center"/>
        </w:trPr>
        <w:tc>
          <w:tcPr>
            <w:tcW w:w="732" w:type="pct"/>
            <w:tcBorders>
              <w:top w:val="single" w:sz="4" w:space="0" w:color="auto"/>
              <w:right w:val="single" w:sz="4" w:space="0" w:color="auto"/>
            </w:tcBorders>
            <w:shd w:val="clear" w:color="auto" w:fill="auto"/>
            <w:tcMar>
              <w:left w:w="58" w:type="dxa"/>
              <w:right w:w="58" w:type="dxa"/>
            </w:tcMar>
          </w:tcPr>
          <w:p w14:paraId="4ACABD9E" w14:textId="77777777" w:rsidR="002A53C9" w:rsidRPr="00A3734C" w:rsidRDefault="002A53C9" w:rsidP="005C37CC">
            <w:pPr>
              <w:jc w:val="left"/>
              <w:rPr>
                <w:color w:val="000000"/>
                <w:sz w:val="18"/>
                <w:highlight w:val="yellow"/>
                <w:lang w:val="fr-CA"/>
              </w:rPr>
            </w:pPr>
          </w:p>
        </w:tc>
        <w:tc>
          <w:tcPr>
            <w:tcW w:w="45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5ED93AA7" w14:textId="77777777" w:rsidR="002A53C9" w:rsidRPr="00A3734C" w:rsidRDefault="002A53C9" w:rsidP="005C37CC">
            <w:pPr>
              <w:rPr>
                <w:color w:val="000000"/>
                <w:sz w:val="18"/>
                <w:szCs w:val="18"/>
                <w:lang w:val="fr-CA"/>
              </w:rPr>
            </w:pPr>
          </w:p>
        </w:tc>
        <w:tc>
          <w:tcPr>
            <w:tcW w:w="50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EABF3DB" w14:textId="77777777" w:rsidR="002A53C9" w:rsidRPr="00A3734C" w:rsidRDefault="002A53C9" w:rsidP="005C37CC">
            <w:pPr>
              <w:rPr>
                <w:color w:val="000000"/>
                <w:sz w:val="18"/>
                <w:szCs w:val="18"/>
                <w:lang w:val="fr-CA"/>
              </w:rPr>
            </w:pPr>
          </w:p>
        </w:tc>
        <w:tc>
          <w:tcPr>
            <w:tcW w:w="344"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35B6F492" w14:textId="77777777" w:rsidR="002A53C9" w:rsidRPr="005C37CC" w:rsidRDefault="002A53C9" w:rsidP="005C37CC">
            <w:pPr>
              <w:widowControl w:val="0"/>
              <w:jc w:val="right"/>
              <w:rPr>
                <w:color w:val="000000"/>
                <w:sz w:val="18"/>
                <w:lang w:val="fr-CA"/>
              </w:rPr>
            </w:pPr>
          </w:p>
        </w:tc>
        <w:tc>
          <w:tcPr>
            <w:tcW w:w="37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6D160FA" w14:textId="77777777" w:rsidR="002A53C9" w:rsidRPr="00A3734C" w:rsidRDefault="002A53C9" w:rsidP="005C37CC">
            <w:pPr>
              <w:rPr>
                <w:color w:val="000000"/>
                <w:sz w:val="18"/>
                <w:szCs w:val="18"/>
                <w:lang w:val="fr-CA"/>
              </w:rPr>
            </w:pPr>
          </w:p>
        </w:tc>
        <w:tc>
          <w:tcPr>
            <w:tcW w:w="78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9822BC9" w14:textId="77777777" w:rsidR="002A53C9" w:rsidRPr="00A3734C" w:rsidRDefault="002A53C9" w:rsidP="005C37CC">
            <w:pPr>
              <w:rPr>
                <w:color w:val="000000"/>
                <w:sz w:val="18"/>
                <w:szCs w:val="18"/>
                <w:lang w:val="fr-CA"/>
              </w:rPr>
            </w:pPr>
          </w:p>
        </w:tc>
        <w:tc>
          <w:tcPr>
            <w:tcW w:w="407" w:type="pct"/>
            <w:tcBorders>
              <w:top w:val="single" w:sz="4" w:space="0" w:color="auto"/>
              <w:left w:val="single" w:sz="4" w:space="0" w:color="auto"/>
            </w:tcBorders>
            <w:shd w:val="clear" w:color="auto" w:fill="auto"/>
            <w:tcMar>
              <w:left w:w="58" w:type="dxa"/>
              <w:right w:w="58" w:type="dxa"/>
            </w:tcMar>
          </w:tcPr>
          <w:p w14:paraId="41D6BD79" w14:textId="77777777" w:rsidR="002A53C9" w:rsidRPr="00A3734C" w:rsidRDefault="002A53C9" w:rsidP="005C37CC">
            <w:pPr>
              <w:jc w:val="right"/>
              <w:rPr>
                <w:color w:val="000000"/>
                <w:sz w:val="18"/>
                <w:szCs w:val="18"/>
                <w:lang w:val="fr-CA"/>
              </w:rPr>
            </w:pPr>
          </w:p>
        </w:tc>
        <w:tc>
          <w:tcPr>
            <w:tcW w:w="412" w:type="pct"/>
            <w:tcBorders>
              <w:top w:val="single" w:sz="4" w:space="0" w:color="auto"/>
              <w:left w:val="single" w:sz="4" w:space="0" w:color="auto"/>
            </w:tcBorders>
            <w:tcMar>
              <w:left w:w="58" w:type="dxa"/>
              <w:right w:w="58" w:type="dxa"/>
            </w:tcMar>
          </w:tcPr>
          <w:p w14:paraId="662FA3AC" w14:textId="77777777" w:rsidR="002A53C9" w:rsidRPr="00A3734C" w:rsidRDefault="002A53C9" w:rsidP="005C37CC">
            <w:pPr>
              <w:jc w:val="right"/>
              <w:rPr>
                <w:color w:val="000000"/>
                <w:sz w:val="18"/>
                <w:highlight w:val="yellow"/>
                <w:lang w:val="fr-CA"/>
              </w:rPr>
            </w:pPr>
          </w:p>
        </w:tc>
        <w:tc>
          <w:tcPr>
            <w:tcW w:w="993" w:type="pct"/>
            <w:tcBorders>
              <w:top w:val="single" w:sz="4" w:space="0" w:color="auto"/>
              <w:left w:val="single" w:sz="4" w:space="0" w:color="auto"/>
            </w:tcBorders>
            <w:tcMar>
              <w:left w:w="58" w:type="dxa"/>
              <w:right w:w="58" w:type="dxa"/>
            </w:tcMar>
          </w:tcPr>
          <w:p w14:paraId="4CA6D9B8" w14:textId="77777777" w:rsidR="002A53C9" w:rsidRPr="00A3734C" w:rsidRDefault="002A53C9" w:rsidP="005C37CC">
            <w:pPr>
              <w:jc w:val="right"/>
              <w:rPr>
                <w:color w:val="000000"/>
                <w:sz w:val="18"/>
                <w:szCs w:val="18"/>
                <w:highlight w:val="yellow"/>
                <w:lang w:val="fr-CA"/>
              </w:rPr>
            </w:pPr>
          </w:p>
        </w:tc>
      </w:tr>
      <w:tr w:rsidR="009C3004" w:rsidRPr="00A3734C" w14:paraId="689AD5A7" w14:textId="77777777" w:rsidTr="009C3004">
        <w:trPr>
          <w:jc w:val="center"/>
        </w:trPr>
        <w:tc>
          <w:tcPr>
            <w:tcW w:w="732" w:type="pct"/>
            <w:tcBorders>
              <w:top w:val="single" w:sz="4" w:space="0" w:color="auto"/>
              <w:right w:val="single" w:sz="4" w:space="0" w:color="auto"/>
            </w:tcBorders>
            <w:shd w:val="clear" w:color="auto" w:fill="auto"/>
            <w:tcMar>
              <w:left w:w="58" w:type="dxa"/>
              <w:right w:w="58" w:type="dxa"/>
            </w:tcMar>
          </w:tcPr>
          <w:p w14:paraId="4086208B" w14:textId="77777777" w:rsidR="002A53C9" w:rsidRPr="00A3734C" w:rsidRDefault="002A53C9" w:rsidP="005C37CC">
            <w:pPr>
              <w:jc w:val="left"/>
              <w:rPr>
                <w:color w:val="000000"/>
                <w:sz w:val="18"/>
                <w:szCs w:val="18"/>
                <w:lang w:val="fr-CA"/>
              </w:rPr>
            </w:pPr>
            <w:r w:rsidRPr="00A3734C">
              <w:rPr>
                <w:color w:val="000000"/>
                <w:sz w:val="18"/>
                <w:highlight w:val="yellow"/>
                <w:lang w:val="fr-CA"/>
              </w:rPr>
              <w:t>Réfrigération et climatisation pour le transport et l’industrie</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49B4EB5" w14:textId="77777777" w:rsidR="002A53C9" w:rsidRPr="00A3734C" w:rsidRDefault="002A53C9" w:rsidP="005C37CC">
            <w:pPr>
              <w:rPr>
                <w:color w:val="000000"/>
                <w:sz w:val="18"/>
                <w:szCs w:val="18"/>
                <w:lang w:val="fr-CA"/>
              </w:rPr>
            </w:pPr>
          </w:p>
        </w:tc>
        <w:tc>
          <w:tcPr>
            <w:tcW w:w="50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5276A45" w14:textId="77777777" w:rsidR="002A53C9" w:rsidRPr="00A3734C" w:rsidRDefault="002A53C9" w:rsidP="005C37CC">
            <w:pPr>
              <w:rPr>
                <w:color w:val="000000"/>
                <w:sz w:val="18"/>
                <w:szCs w:val="18"/>
                <w:lang w:val="fr-CA"/>
              </w:rPr>
            </w:pPr>
          </w:p>
        </w:tc>
        <w:tc>
          <w:tcPr>
            <w:tcW w:w="344"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54249DED" w14:textId="77777777" w:rsidR="002A53C9" w:rsidRPr="005C37CC" w:rsidRDefault="002A53C9" w:rsidP="005C37CC">
            <w:pPr>
              <w:widowControl w:val="0"/>
              <w:jc w:val="right"/>
              <w:rPr>
                <w:color w:val="000000"/>
                <w:sz w:val="18"/>
                <w:lang w:val="fr-CA"/>
              </w:rPr>
            </w:pPr>
          </w:p>
        </w:tc>
        <w:tc>
          <w:tcPr>
            <w:tcW w:w="37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BCB642B" w14:textId="77777777" w:rsidR="002A53C9" w:rsidRPr="00A3734C" w:rsidRDefault="002A53C9" w:rsidP="005C37CC">
            <w:pPr>
              <w:rPr>
                <w:color w:val="000000"/>
                <w:sz w:val="18"/>
                <w:szCs w:val="18"/>
                <w:lang w:val="fr-CA"/>
              </w:rPr>
            </w:pPr>
          </w:p>
        </w:tc>
        <w:tc>
          <w:tcPr>
            <w:tcW w:w="78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4CE7BA4" w14:textId="77777777" w:rsidR="002A53C9" w:rsidRPr="00A3734C" w:rsidRDefault="002A53C9" w:rsidP="005C37CC">
            <w:pPr>
              <w:rPr>
                <w:color w:val="000000"/>
                <w:sz w:val="18"/>
                <w:szCs w:val="18"/>
                <w:lang w:val="fr-CA"/>
              </w:rPr>
            </w:pPr>
          </w:p>
        </w:tc>
        <w:tc>
          <w:tcPr>
            <w:tcW w:w="407" w:type="pct"/>
            <w:tcBorders>
              <w:top w:val="single" w:sz="4" w:space="0" w:color="auto"/>
              <w:left w:val="single" w:sz="4" w:space="0" w:color="auto"/>
            </w:tcBorders>
            <w:shd w:val="clear" w:color="auto" w:fill="auto"/>
            <w:tcMar>
              <w:left w:w="58" w:type="dxa"/>
              <w:right w:w="58" w:type="dxa"/>
            </w:tcMar>
          </w:tcPr>
          <w:p w14:paraId="606A415B" w14:textId="77777777" w:rsidR="002A53C9" w:rsidRPr="00A3734C" w:rsidRDefault="002A53C9" w:rsidP="005C37CC">
            <w:pPr>
              <w:jc w:val="right"/>
              <w:rPr>
                <w:color w:val="000000"/>
                <w:sz w:val="18"/>
                <w:szCs w:val="18"/>
                <w:lang w:val="fr-CA"/>
              </w:rPr>
            </w:pPr>
          </w:p>
        </w:tc>
        <w:tc>
          <w:tcPr>
            <w:tcW w:w="412" w:type="pct"/>
            <w:tcBorders>
              <w:top w:val="single" w:sz="4" w:space="0" w:color="auto"/>
              <w:left w:val="single" w:sz="4" w:space="0" w:color="auto"/>
            </w:tcBorders>
            <w:tcMar>
              <w:left w:w="58" w:type="dxa"/>
              <w:right w:w="58" w:type="dxa"/>
            </w:tcMar>
          </w:tcPr>
          <w:p w14:paraId="675A26C9" w14:textId="77777777" w:rsidR="002A53C9" w:rsidRPr="00A3734C" w:rsidRDefault="002A53C9" w:rsidP="005C37CC">
            <w:pPr>
              <w:jc w:val="right"/>
              <w:rPr>
                <w:color w:val="000000"/>
                <w:sz w:val="18"/>
                <w:szCs w:val="18"/>
                <w:highlight w:val="yellow"/>
                <w:lang w:val="fr-CA"/>
              </w:rPr>
            </w:pPr>
            <w:r w:rsidRPr="00A3734C">
              <w:rPr>
                <w:color w:val="000000"/>
                <w:sz w:val="18"/>
                <w:highlight w:val="yellow"/>
                <w:lang w:val="fr-CA"/>
              </w:rPr>
              <w:t>10-15</w:t>
            </w:r>
          </w:p>
        </w:tc>
        <w:tc>
          <w:tcPr>
            <w:tcW w:w="993" w:type="pct"/>
            <w:tcBorders>
              <w:top w:val="single" w:sz="4" w:space="0" w:color="auto"/>
              <w:left w:val="single" w:sz="4" w:space="0" w:color="auto"/>
            </w:tcBorders>
            <w:tcMar>
              <w:left w:w="58" w:type="dxa"/>
              <w:right w:w="58" w:type="dxa"/>
            </w:tcMar>
          </w:tcPr>
          <w:p w14:paraId="088EC7FC" w14:textId="77777777" w:rsidR="002A53C9" w:rsidRPr="002309D0" w:rsidRDefault="002A53C9" w:rsidP="005C37CC">
            <w:pPr>
              <w:jc w:val="right"/>
              <w:rPr>
                <w:color w:val="000000"/>
                <w:sz w:val="18"/>
                <w:szCs w:val="18"/>
                <w:highlight w:val="green"/>
                <w:lang w:val="fr-CA"/>
              </w:rPr>
            </w:pPr>
            <w:r w:rsidRPr="002309D0">
              <w:rPr>
                <w:color w:val="000000"/>
                <w:sz w:val="18"/>
                <w:szCs w:val="18"/>
                <w:highlight w:val="green"/>
                <w:lang w:val="fr-CA"/>
              </w:rPr>
              <w:t>Au cas par cas</w:t>
            </w:r>
          </w:p>
        </w:tc>
      </w:tr>
      <w:tr w:rsidR="009C3004" w:rsidRPr="00A3734C" w14:paraId="1597914C" w14:textId="77777777" w:rsidTr="009C3004">
        <w:trPr>
          <w:jc w:val="center"/>
        </w:trPr>
        <w:tc>
          <w:tcPr>
            <w:tcW w:w="732" w:type="pct"/>
            <w:shd w:val="clear" w:color="auto" w:fill="auto"/>
            <w:tcMar>
              <w:left w:w="58" w:type="dxa"/>
              <w:right w:w="58" w:type="dxa"/>
            </w:tcMar>
            <w:hideMark/>
          </w:tcPr>
          <w:p w14:paraId="17034FF9" w14:textId="77777777" w:rsidR="002A53C9" w:rsidRPr="00A3734C" w:rsidRDefault="002A53C9" w:rsidP="005C37CC">
            <w:pPr>
              <w:jc w:val="left"/>
              <w:rPr>
                <w:color w:val="000000"/>
                <w:sz w:val="18"/>
                <w:szCs w:val="18"/>
                <w:lang w:val="fr-CA"/>
              </w:rPr>
            </w:pPr>
            <w:r w:rsidRPr="00A3734C">
              <w:rPr>
                <w:color w:val="000000"/>
                <w:sz w:val="18"/>
                <w:lang w:val="fr-CA"/>
              </w:rPr>
              <w:t xml:space="preserve">Mousse en PU rigide (y compris panneaux de mousse en PU dans la réfrigération commerciale) </w:t>
            </w:r>
          </w:p>
        </w:tc>
        <w:tc>
          <w:tcPr>
            <w:tcW w:w="455" w:type="pct"/>
            <w:tcBorders>
              <w:top w:val="single" w:sz="4" w:space="0" w:color="auto"/>
            </w:tcBorders>
            <w:shd w:val="clear" w:color="auto" w:fill="auto"/>
            <w:tcMar>
              <w:left w:w="58" w:type="dxa"/>
              <w:right w:w="58" w:type="dxa"/>
            </w:tcMar>
            <w:hideMark/>
          </w:tcPr>
          <w:p w14:paraId="751FB0F0" w14:textId="77777777" w:rsidR="002A53C9" w:rsidRPr="00A3734C" w:rsidRDefault="002A53C9" w:rsidP="005C37CC">
            <w:pPr>
              <w:rPr>
                <w:color w:val="000000"/>
                <w:sz w:val="18"/>
                <w:szCs w:val="18"/>
                <w:lang w:val="fr-CA"/>
              </w:rPr>
            </w:pPr>
            <w:r w:rsidRPr="00A3734C">
              <w:rPr>
                <w:color w:val="000000"/>
                <w:sz w:val="18"/>
                <w:lang w:val="fr-CA"/>
              </w:rPr>
              <w:t xml:space="preserve">CFC-11 </w:t>
            </w:r>
          </w:p>
        </w:tc>
        <w:tc>
          <w:tcPr>
            <w:tcW w:w="500" w:type="pct"/>
            <w:tcBorders>
              <w:top w:val="single" w:sz="4" w:space="0" w:color="auto"/>
            </w:tcBorders>
            <w:shd w:val="clear" w:color="auto" w:fill="auto"/>
            <w:tcMar>
              <w:left w:w="58" w:type="dxa"/>
              <w:right w:w="58" w:type="dxa"/>
            </w:tcMar>
            <w:hideMark/>
          </w:tcPr>
          <w:p w14:paraId="5BD3CAD7" w14:textId="77777777" w:rsidR="002A53C9" w:rsidRPr="00A3734C" w:rsidRDefault="002A53C9" w:rsidP="005C37CC">
            <w:pPr>
              <w:rPr>
                <w:color w:val="000000"/>
                <w:sz w:val="18"/>
                <w:szCs w:val="18"/>
                <w:lang w:val="fr-CA"/>
              </w:rPr>
            </w:pPr>
            <w:r w:rsidRPr="00A3734C">
              <w:rPr>
                <w:color w:val="000000"/>
                <w:sz w:val="18"/>
                <w:lang w:val="fr-CA"/>
              </w:rPr>
              <w:t>HCFC-141b</w:t>
            </w:r>
          </w:p>
          <w:p w14:paraId="67198A6C" w14:textId="77777777" w:rsidR="002A53C9" w:rsidRPr="00A3734C" w:rsidRDefault="002A53C9" w:rsidP="005C37CC">
            <w:pPr>
              <w:rPr>
                <w:color w:val="000000"/>
                <w:sz w:val="18"/>
                <w:szCs w:val="18"/>
                <w:lang w:val="fr-CA"/>
              </w:rPr>
            </w:pPr>
            <w:proofErr w:type="gramStart"/>
            <w:r w:rsidRPr="00A3734C">
              <w:rPr>
                <w:color w:val="000000"/>
                <w:sz w:val="18"/>
                <w:lang w:val="fr-CA"/>
              </w:rPr>
              <w:t>cyclopentane</w:t>
            </w:r>
            <w:proofErr w:type="gramEnd"/>
          </w:p>
          <w:p w14:paraId="59E035C9" w14:textId="77777777" w:rsidR="002A53C9" w:rsidRPr="00A3734C" w:rsidRDefault="002A53C9" w:rsidP="005C37CC">
            <w:pPr>
              <w:rPr>
                <w:color w:val="000000"/>
                <w:sz w:val="18"/>
                <w:szCs w:val="18"/>
                <w:lang w:val="fr-CA"/>
              </w:rPr>
            </w:pPr>
            <w:proofErr w:type="gramStart"/>
            <w:r w:rsidRPr="00A3734C">
              <w:rPr>
                <w:color w:val="000000"/>
                <w:sz w:val="18"/>
                <w:lang w:val="fr-CA"/>
              </w:rPr>
              <w:t>eau</w:t>
            </w:r>
            <w:proofErr w:type="gramEnd"/>
            <w:r w:rsidRPr="00A3734C">
              <w:rPr>
                <w:color w:val="000000"/>
                <w:sz w:val="18"/>
                <w:lang w:val="fr-CA"/>
              </w:rPr>
              <w:t xml:space="preserve"> </w:t>
            </w:r>
          </w:p>
        </w:tc>
        <w:tc>
          <w:tcPr>
            <w:tcW w:w="344" w:type="pct"/>
            <w:tcBorders>
              <w:top w:val="single" w:sz="4" w:space="0" w:color="auto"/>
            </w:tcBorders>
            <w:shd w:val="clear" w:color="auto" w:fill="auto"/>
            <w:tcMar>
              <w:left w:w="58" w:type="dxa"/>
              <w:right w:w="58" w:type="dxa"/>
            </w:tcMar>
            <w:hideMark/>
          </w:tcPr>
          <w:p w14:paraId="097C5716" w14:textId="77777777" w:rsidR="002A53C9" w:rsidRPr="005C37CC" w:rsidRDefault="002A53C9" w:rsidP="005C37CC">
            <w:pPr>
              <w:widowControl w:val="0"/>
              <w:jc w:val="right"/>
              <w:rPr>
                <w:color w:val="000000"/>
                <w:sz w:val="18"/>
                <w:lang w:val="fr-CA"/>
              </w:rPr>
            </w:pPr>
            <w:r w:rsidRPr="00A3734C">
              <w:rPr>
                <w:color w:val="000000"/>
                <w:sz w:val="18"/>
                <w:lang w:val="fr-CA"/>
              </w:rPr>
              <w:t>7,83</w:t>
            </w:r>
          </w:p>
        </w:tc>
        <w:tc>
          <w:tcPr>
            <w:tcW w:w="375" w:type="pct"/>
            <w:tcBorders>
              <w:top w:val="single" w:sz="4" w:space="0" w:color="auto"/>
            </w:tcBorders>
            <w:shd w:val="clear" w:color="auto" w:fill="auto"/>
            <w:tcMar>
              <w:left w:w="58" w:type="dxa"/>
              <w:right w:w="58" w:type="dxa"/>
            </w:tcMar>
            <w:hideMark/>
          </w:tcPr>
          <w:p w14:paraId="02258C29" w14:textId="77777777" w:rsidR="002A53C9" w:rsidRPr="00A3734C" w:rsidRDefault="002A53C9" w:rsidP="005C37CC">
            <w:pPr>
              <w:rPr>
                <w:color w:val="000000"/>
                <w:sz w:val="18"/>
                <w:szCs w:val="18"/>
                <w:lang w:val="fr-CA"/>
              </w:rPr>
            </w:pPr>
            <w:r w:rsidRPr="00A3734C">
              <w:rPr>
                <w:color w:val="000000"/>
                <w:sz w:val="18"/>
                <w:lang w:val="fr-CA"/>
              </w:rPr>
              <w:t xml:space="preserve">HCFC-141b </w:t>
            </w:r>
          </w:p>
        </w:tc>
        <w:tc>
          <w:tcPr>
            <w:tcW w:w="782" w:type="pct"/>
            <w:tcBorders>
              <w:top w:val="single" w:sz="4" w:space="0" w:color="auto"/>
            </w:tcBorders>
            <w:shd w:val="clear" w:color="auto" w:fill="auto"/>
            <w:tcMar>
              <w:left w:w="58" w:type="dxa"/>
              <w:right w:w="58" w:type="dxa"/>
            </w:tcMar>
            <w:hideMark/>
          </w:tcPr>
          <w:p w14:paraId="757EB7F7" w14:textId="77777777" w:rsidR="002A53C9" w:rsidRPr="00A3734C" w:rsidRDefault="002A53C9" w:rsidP="005C37CC">
            <w:pPr>
              <w:jc w:val="left"/>
              <w:rPr>
                <w:color w:val="000000"/>
                <w:sz w:val="18"/>
                <w:szCs w:val="18"/>
                <w:lang w:val="fr-CA"/>
              </w:rPr>
            </w:pPr>
            <w:r w:rsidRPr="00A3734C">
              <w:rPr>
                <w:color w:val="000000"/>
                <w:sz w:val="18"/>
                <w:lang w:val="fr-CA"/>
              </w:rPr>
              <w:t>Cyclopentane, eau, FM, méthylal, HFC</w:t>
            </w:r>
            <w:r w:rsidRPr="00A3734C">
              <w:rPr>
                <w:color w:val="000000"/>
                <w:sz w:val="18"/>
                <w:lang w:val="fr-CA"/>
              </w:rPr>
              <w:noBreakHyphen/>
              <w:t xml:space="preserve">245fa, teneur réduite en </w:t>
            </w:r>
            <w:proofErr w:type="spellStart"/>
            <w:r w:rsidRPr="00A3734C">
              <w:rPr>
                <w:color w:val="000000"/>
                <w:sz w:val="18"/>
                <w:lang w:val="fr-CA"/>
              </w:rPr>
              <w:t>hydrofluorooléfines</w:t>
            </w:r>
            <w:proofErr w:type="spellEnd"/>
            <w:r w:rsidRPr="00A3734C">
              <w:rPr>
                <w:color w:val="000000"/>
                <w:sz w:val="18"/>
                <w:lang w:val="fr-CA"/>
              </w:rPr>
              <w:t> (HFO</w:t>
            </w:r>
            <w:r>
              <w:rPr>
                <w:color w:val="000000"/>
                <w:sz w:val="18"/>
                <w:lang w:val="fr-CA"/>
              </w:rPr>
              <w:t>)</w:t>
            </w:r>
          </w:p>
        </w:tc>
        <w:tc>
          <w:tcPr>
            <w:tcW w:w="407" w:type="pct"/>
            <w:shd w:val="clear" w:color="auto" w:fill="auto"/>
            <w:tcMar>
              <w:left w:w="58" w:type="dxa"/>
              <w:right w:w="58" w:type="dxa"/>
            </w:tcMar>
            <w:hideMark/>
          </w:tcPr>
          <w:p w14:paraId="19646BFB" w14:textId="77777777" w:rsidR="002A53C9" w:rsidRPr="00A3734C" w:rsidRDefault="002A53C9" w:rsidP="005C37CC">
            <w:pPr>
              <w:jc w:val="right"/>
              <w:rPr>
                <w:color w:val="000000"/>
                <w:sz w:val="18"/>
                <w:szCs w:val="18"/>
                <w:lang w:val="fr-CA"/>
              </w:rPr>
            </w:pPr>
            <w:r w:rsidRPr="00A3734C">
              <w:rPr>
                <w:color w:val="000000"/>
                <w:sz w:val="18"/>
                <w:lang w:val="fr-CA"/>
              </w:rPr>
              <w:t>7,83 </w:t>
            </w:r>
            <w:proofErr w:type="gramStart"/>
            <w:r w:rsidRPr="00A3734C">
              <w:rPr>
                <w:color w:val="000000"/>
                <w:sz w:val="18"/>
                <w:lang w:val="fr-CA"/>
              </w:rPr>
              <w:t>*</w:t>
            </w:r>
            <w:r>
              <w:rPr>
                <w:color w:val="000000"/>
                <w:sz w:val="18"/>
                <w:lang w:val="fr-CA"/>
              </w:rPr>
              <w:t>,</w:t>
            </w:r>
            <w:r w:rsidRPr="00A3734C">
              <w:rPr>
                <w:color w:val="000000"/>
                <w:sz w:val="18"/>
                <w:lang w:val="fr-CA"/>
              </w:rPr>
              <w:t>*</w:t>
            </w:r>
            <w:proofErr w:type="gramEnd"/>
            <w:r w:rsidRPr="00A3734C">
              <w:rPr>
                <w:color w:val="000000"/>
                <w:sz w:val="18"/>
                <w:lang w:val="fr-CA"/>
              </w:rPr>
              <w:t>*</w:t>
            </w:r>
          </w:p>
        </w:tc>
        <w:tc>
          <w:tcPr>
            <w:tcW w:w="412" w:type="pct"/>
            <w:tcMar>
              <w:left w:w="58" w:type="dxa"/>
              <w:right w:w="58" w:type="dxa"/>
            </w:tcMar>
          </w:tcPr>
          <w:p w14:paraId="3C8F404B" w14:textId="77777777" w:rsidR="002A53C9" w:rsidRPr="00A3734C" w:rsidRDefault="002A53C9" w:rsidP="005C37CC">
            <w:pPr>
              <w:jc w:val="right"/>
              <w:rPr>
                <w:color w:val="000000"/>
                <w:sz w:val="18"/>
                <w:szCs w:val="18"/>
                <w:highlight w:val="yellow"/>
                <w:lang w:val="fr-CA"/>
              </w:rPr>
            </w:pPr>
            <w:r w:rsidRPr="00A3734C">
              <w:rPr>
                <w:color w:val="000000"/>
                <w:sz w:val="18"/>
                <w:highlight w:val="yellow"/>
                <w:lang w:val="fr-CA"/>
              </w:rPr>
              <w:t>7-9</w:t>
            </w:r>
          </w:p>
        </w:tc>
        <w:tc>
          <w:tcPr>
            <w:tcW w:w="993" w:type="pct"/>
            <w:tcMar>
              <w:left w:w="58" w:type="dxa"/>
              <w:right w:w="58" w:type="dxa"/>
            </w:tcMar>
          </w:tcPr>
          <w:p w14:paraId="5EA25B5B" w14:textId="77777777" w:rsidR="002A53C9" w:rsidRPr="00A3734C" w:rsidRDefault="002A53C9" w:rsidP="005C37CC">
            <w:pPr>
              <w:jc w:val="right"/>
              <w:rPr>
                <w:color w:val="000000"/>
                <w:sz w:val="18"/>
                <w:szCs w:val="18"/>
                <w:highlight w:val="yellow"/>
                <w:lang w:val="fr-CA"/>
              </w:rPr>
            </w:pPr>
            <w:r w:rsidRPr="00A3734C">
              <w:rPr>
                <w:color w:val="000000"/>
                <w:sz w:val="18"/>
                <w:szCs w:val="18"/>
                <w:highlight w:val="green"/>
                <w:lang w:val="fr-CA"/>
              </w:rPr>
              <w:t>9**</w:t>
            </w:r>
          </w:p>
        </w:tc>
      </w:tr>
      <w:tr w:rsidR="009C3004" w:rsidRPr="00A3734C" w14:paraId="65F8204E" w14:textId="77777777" w:rsidTr="009C3004">
        <w:trPr>
          <w:jc w:val="center"/>
        </w:trPr>
        <w:tc>
          <w:tcPr>
            <w:tcW w:w="732" w:type="pct"/>
            <w:shd w:val="clear" w:color="auto" w:fill="auto"/>
            <w:tcMar>
              <w:left w:w="58" w:type="dxa"/>
              <w:right w:w="58" w:type="dxa"/>
            </w:tcMar>
            <w:hideMark/>
          </w:tcPr>
          <w:p w14:paraId="72ADBEEA" w14:textId="77777777" w:rsidR="002A53C9" w:rsidRPr="00A3734C" w:rsidRDefault="002A53C9" w:rsidP="00822A67">
            <w:pPr>
              <w:jc w:val="left"/>
              <w:rPr>
                <w:color w:val="000000"/>
                <w:sz w:val="18"/>
                <w:szCs w:val="18"/>
                <w:lang w:val="fr-CA"/>
              </w:rPr>
            </w:pPr>
            <w:r w:rsidRPr="00A3734C">
              <w:rPr>
                <w:color w:val="000000"/>
                <w:sz w:val="18"/>
                <w:lang w:val="fr-CA"/>
              </w:rPr>
              <w:lastRenderedPageBreak/>
              <w:t xml:space="preserve">Mousse en PU flexible </w:t>
            </w:r>
          </w:p>
        </w:tc>
        <w:tc>
          <w:tcPr>
            <w:tcW w:w="455" w:type="pct"/>
            <w:shd w:val="clear" w:color="auto" w:fill="auto"/>
            <w:tcMar>
              <w:left w:w="58" w:type="dxa"/>
              <w:right w:w="58" w:type="dxa"/>
            </w:tcMar>
            <w:hideMark/>
          </w:tcPr>
          <w:p w14:paraId="0E81FA97" w14:textId="77777777" w:rsidR="002A53C9" w:rsidRPr="00A3734C" w:rsidRDefault="002A53C9" w:rsidP="00822A67">
            <w:pPr>
              <w:rPr>
                <w:color w:val="000000"/>
                <w:sz w:val="18"/>
                <w:szCs w:val="18"/>
                <w:lang w:val="fr-CA"/>
              </w:rPr>
            </w:pPr>
            <w:r w:rsidRPr="00A3734C">
              <w:rPr>
                <w:color w:val="000000"/>
                <w:sz w:val="18"/>
                <w:lang w:val="fr-CA"/>
              </w:rPr>
              <w:t xml:space="preserve">CFC-11 </w:t>
            </w:r>
          </w:p>
        </w:tc>
        <w:tc>
          <w:tcPr>
            <w:tcW w:w="500" w:type="pct"/>
            <w:shd w:val="clear" w:color="auto" w:fill="auto"/>
            <w:tcMar>
              <w:left w:w="58" w:type="dxa"/>
              <w:right w:w="58" w:type="dxa"/>
            </w:tcMar>
            <w:hideMark/>
          </w:tcPr>
          <w:p w14:paraId="76424BF8" w14:textId="77777777" w:rsidR="004431B7" w:rsidRDefault="002A53C9" w:rsidP="00822A67">
            <w:pPr>
              <w:jc w:val="left"/>
              <w:rPr>
                <w:color w:val="000000"/>
                <w:sz w:val="18"/>
                <w:lang w:val="fr-CA"/>
              </w:rPr>
            </w:pPr>
            <w:r w:rsidRPr="00A3734C">
              <w:rPr>
                <w:color w:val="000000"/>
                <w:sz w:val="18"/>
                <w:lang w:val="fr-CA"/>
              </w:rPr>
              <w:t xml:space="preserve">HCFC-141b cyclopentane </w:t>
            </w:r>
          </w:p>
          <w:p w14:paraId="2B7735C5" w14:textId="39B52B13" w:rsidR="002A53C9" w:rsidRPr="00A3734C" w:rsidRDefault="002A53C9" w:rsidP="00822A67">
            <w:pPr>
              <w:jc w:val="left"/>
              <w:rPr>
                <w:color w:val="000000"/>
                <w:sz w:val="18"/>
                <w:szCs w:val="18"/>
                <w:lang w:val="fr-CA"/>
              </w:rPr>
            </w:pPr>
            <w:proofErr w:type="gramStart"/>
            <w:r w:rsidRPr="00A3734C">
              <w:rPr>
                <w:color w:val="000000"/>
                <w:sz w:val="18"/>
                <w:lang w:val="fr-CA"/>
              </w:rPr>
              <w:t>eau</w:t>
            </w:r>
            <w:proofErr w:type="gramEnd"/>
            <w:r w:rsidRPr="00A3734C">
              <w:rPr>
                <w:color w:val="000000"/>
                <w:sz w:val="18"/>
                <w:lang w:val="fr-CA"/>
              </w:rPr>
              <w:t xml:space="preserve"> </w:t>
            </w:r>
          </w:p>
        </w:tc>
        <w:tc>
          <w:tcPr>
            <w:tcW w:w="344" w:type="pct"/>
            <w:shd w:val="clear" w:color="auto" w:fill="auto"/>
            <w:tcMar>
              <w:left w:w="58" w:type="dxa"/>
              <w:right w:w="101" w:type="dxa"/>
            </w:tcMar>
            <w:hideMark/>
          </w:tcPr>
          <w:p w14:paraId="175681EA" w14:textId="77777777" w:rsidR="002A53C9" w:rsidRPr="005C37CC" w:rsidRDefault="002A53C9" w:rsidP="005C37CC">
            <w:pPr>
              <w:widowControl w:val="0"/>
              <w:jc w:val="right"/>
              <w:rPr>
                <w:color w:val="000000"/>
                <w:sz w:val="18"/>
                <w:lang w:val="fr-CA"/>
              </w:rPr>
            </w:pPr>
            <w:r w:rsidRPr="00A3734C">
              <w:rPr>
                <w:color w:val="000000"/>
                <w:sz w:val="18"/>
                <w:lang w:val="fr-CA"/>
              </w:rPr>
              <w:t>6,23</w:t>
            </w:r>
          </w:p>
        </w:tc>
        <w:tc>
          <w:tcPr>
            <w:tcW w:w="375" w:type="pct"/>
            <w:shd w:val="clear" w:color="auto" w:fill="auto"/>
            <w:tcMar>
              <w:left w:w="58" w:type="dxa"/>
              <w:right w:w="58" w:type="dxa"/>
            </w:tcMar>
            <w:hideMark/>
          </w:tcPr>
          <w:p w14:paraId="6CC29C16" w14:textId="77777777" w:rsidR="002A53C9" w:rsidRPr="00A3734C" w:rsidRDefault="002A53C9" w:rsidP="00822A67">
            <w:pPr>
              <w:rPr>
                <w:color w:val="000000"/>
                <w:sz w:val="18"/>
                <w:szCs w:val="18"/>
                <w:lang w:val="fr-CA"/>
              </w:rPr>
            </w:pPr>
            <w:r w:rsidRPr="00A3734C">
              <w:rPr>
                <w:color w:val="000000"/>
                <w:sz w:val="18"/>
                <w:lang w:val="fr-CA"/>
              </w:rPr>
              <w:t xml:space="preserve">HCFC-141b </w:t>
            </w:r>
          </w:p>
        </w:tc>
        <w:tc>
          <w:tcPr>
            <w:tcW w:w="782" w:type="pct"/>
            <w:shd w:val="clear" w:color="auto" w:fill="auto"/>
            <w:tcMar>
              <w:left w:w="58" w:type="dxa"/>
              <w:right w:w="58" w:type="dxa"/>
            </w:tcMar>
            <w:hideMark/>
          </w:tcPr>
          <w:p w14:paraId="00EAED09" w14:textId="77777777" w:rsidR="002A53C9" w:rsidRPr="00A3734C" w:rsidRDefault="002A53C9" w:rsidP="00822A67">
            <w:pPr>
              <w:jc w:val="left"/>
              <w:rPr>
                <w:color w:val="000000"/>
                <w:sz w:val="18"/>
                <w:szCs w:val="18"/>
                <w:lang w:val="fr-CA"/>
              </w:rPr>
            </w:pPr>
            <w:r w:rsidRPr="00A3734C">
              <w:rPr>
                <w:color w:val="000000"/>
                <w:sz w:val="18"/>
                <w:lang w:val="fr-CA"/>
              </w:rPr>
              <w:t>Cyclopentane, eau, FM, méthylal, HFC</w:t>
            </w:r>
            <w:r w:rsidRPr="00A3734C">
              <w:rPr>
                <w:color w:val="000000"/>
                <w:sz w:val="18"/>
                <w:lang w:val="fr-CA"/>
              </w:rPr>
              <w:noBreakHyphen/>
              <w:t xml:space="preserve">245fa, teneur réduite en HFO </w:t>
            </w:r>
          </w:p>
        </w:tc>
        <w:tc>
          <w:tcPr>
            <w:tcW w:w="407" w:type="pct"/>
            <w:shd w:val="clear" w:color="auto" w:fill="auto"/>
            <w:tcMar>
              <w:left w:w="58" w:type="dxa"/>
              <w:right w:w="58" w:type="dxa"/>
            </w:tcMar>
            <w:hideMark/>
          </w:tcPr>
          <w:p w14:paraId="4F941B41" w14:textId="77777777" w:rsidR="002A53C9" w:rsidRPr="00A3734C" w:rsidRDefault="002A53C9" w:rsidP="00822A67">
            <w:pPr>
              <w:jc w:val="right"/>
              <w:rPr>
                <w:color w:val="000000"/>
                <w:sz w:val="18"/>
                <w:szCs w:val="18"/>
                <w:lang w:val="fr-CA"/>
              </w:rPr>
            </w:pPr>
            <w:r w:rsidRPr="00A3734C">
              <w:rPr>
                <w:color w:val="000000"/>
                <w:sz w:val="18"/>
                <w:lang w:val="fr-CA"/>
              </w:rPr>
              <w:t>6,23 </w:t>
            </w:r>
            <w:proofErr w:type="gramStart"/>
            <w:r w:rsidRPr="00A3734C">
              <w:rPr>
                <w:color w:val="000000"/>
                <w:sz w:val="18"/>
                <w:lang w:val="fr-CA"/>
              </w:rPr>
              <w:t>*</w:t>
            </w:r>
            <w:r>
              <w:rPr>
                <w:color w:val="000000"/>
                <w:sz w:val="18"/>
                <w:lang w:val="fr-CA"/>
              </w:rPr>
              <w:t>,</w:t>
            </w:r>
            <w:r w:rsidRPr="00A3734C">
              <w:rPr>
                <w:color w:val="000000"/>
                <w:sz w:val="18"/>
                <w:lang w:val="fr-CA"/>
              </w:rPr>
              <w:t>*</w:t>
            </w:r>
            <w:proofErr w:type="gramEnd"/>
            <w:r w:rsidRPr="00A3734C">
              <w:rPr>
                <w:color w:val="000000"/>
                <w:sz w:val="18"/>
                <w:lang w:val="fr-CA"/>
              </w:rPr>
              <w:t>*</w:t>
            </w:r>
          </w:p>
        </w:tc>
        <w:tc>
          <w:tcPr>
            <w:tcW w:w="412" w:type="pct"/>
            <w:tcMar>
              <w:left w:w="58" w:type="dxa"/>
              <w:right w:w="58" w:type="dxa"/>
            </w:tcMar>
          </w:tcPr>
          <w:p w14:paraId="7FE67429" w14:textId="77777777" w:rsidR="002A53C9" w:rsidRPr="00A3734C" w:rsidRDefault="002A53C9" w:rsidP="00822A67">
            <w:pPr>
              <w:jc w:val="right"/>
              <w:rPr>
                <w:color w:val="000000"/>
                <w:sz w:val="18"/>
                <w:szCs w:val="18"/>
                <w:highlight w:val="yellow"/>
                <w:lang w:val="fr-CA"/>
              </w:rPr>
            </w:pPr>
            <w:r w:rsidRPr="00A3734C">
              <w:rPr>
                <w:color w:val="000000"/>
                <w:sz w:val="18"/>
                <w:highlight w:val="yellow"/>
                <w:lang w:val="fr-CA"/>
              </w:rPr>
              <w:t>7-9</w:t>
            </w:r>
          </w:p>
        </w:tc>
        <w:tc>
          <w:tcPr>
            <w:tcW w:w="993" w:type="pct"/>
            <w:tcMar>
              <w:left w:w="58" w:type="dxa"/>
              <w:right w:w="58" w:type="dxa"/>
            </w:tcMar>
          </w:tcPr>
          <w:p w14:paraId="4703559C" w14:textId="77777777" w:rsidR="002A53C9" w:rsidRPr="00A3734C" w:rsidRDefault="002A53C9" w:rsidP="00822A67">
            <w:pPr>
              <w:jc w:val="right"/>
              <w:rPr>
                <w:color w:val="000000"/>
                <w:sz w:val="18"/>
                <w:szCs w:val="18"/>
                <w:highlight w:val="green"/>
                <w:lang w:val="fr-CA"/>
              </w:rPr>
            </w:pPr>
            <w:r w:rsidRPr="00A3734C">
              <w:rPr>
                <w:color w:val="000000"/>
                <w:sz w:val="18"/>
                <w:szCs w:val="18"/>
                <w:highlight w:val="green"/>
                <w:lang w:val="fr-CA"/>
              </w:rPr>
              <w:t>Au cas par cas</w:t>
            </w:r>
          </w:p>
        </w:tc>
      </w:tr>
      <w:tr w:rsidR="009C3004" w:rsidRPr="00A3734C" w14:paraId="54C23F20" w14:textId="77777777" w:rsidTr="009C3004">
        <w:trPr>
          <w:jc w:val="center"/>
        </w:trPr>
        <w:tc>
          <w:tcPr>
            <w:tcW w:w="732" w:type="pct"/>
            <w:shd w:val="clear" w:color="auto" w:fill="auto"/>
            <w:tcMar>
              <w:left w:w="58" w:type="dxa"/>
              <w:right w:w="58" w:type="dxa"/>
            </w:tcMar>
            <w:hideMark/>
          </w:tcPr>
          <w:p w14:paraId="7AFC39FB" w14:textId="77777777" w:rsidR="002A53C9" w:rsidRPr="00A3734C" w:rsidRDefault="002A53C9" w:rsidP="00822A67">
            <w:pPr>
              <w:jc w:val="left"/>
              <w:rPr>
                <w:color w:val="000000"/>
                <w:sz w:val="18"/>
                <w:szCs w:val="18"/>
                <w:lang w:val="fr-CA"/>
              </w:rPr>
            </w:pPr>
            <w:r w:rsidRPr="00A3734C">
              <w:rPr>
                <w:color w:val="000000"/>
                <w:sz w:val="18"/>
                <w:lang w:val="fr-CA"/>
              </w:rPr>
              <w:t xml:space="preserve">Peau intégrée </w:t>
            </w:r>
          </w:p>
        </w:tc>
        <w:tc>
          <w:tcPr>
            <w:tcW w:w="455" w:type="pct"/>
            <w:shd w:val="clear" w:color="auto" w:fill="auto"/>
            <w:tcMar>
              <w:left w:w="58" w:type="dxa"/>
              <w:right w:w="58" w:type="dxa"/>
            </w:tcMar>
            <w:hideMark/>
          </w:tcPr>
          <w:p w14:paraId="394956BC" w14:textId="77777777" w:rsidR="002A53C9" w:rsidRPr="00A3734C" w:rsidRDefault="002A53C9" w:rsidP="00822A67">
            <w:pPr>
              <w:rPr>
                <w:color w:val="000000"/>
                <w:sz w:val="18"/>
                <w:szCs w:val="18"/>
                <w:lang w:val="fr-CA"/>
              </w:rPr>
            </w:pPr>
            <w:r w:rsidRPr="00A3734C">
              <w:rPr>
                <w:color w:val="000000"/>
                <w:sz w:val="18"/>
                <w:lang w:val="fr-CA"/>
              </w:rPr>
              <w:t xml:space="preserve">CFC-11 </w:t>
            </w:r>
          </w:p>
        </w:tc>
        <w:tc>
          <w:tcPr>
            <w:tcW w:w="500" w:type="pct"/>
            <w:shd w:val="clear" w:color="auto" w:fill="auto"/>
            <w:tcMar>
              <w:left w:w="58" w:type="dxa"/>
              <w:right w:w="58" w:type="dxa"/>
            </w:tcMar>
            <w:hideMark/>
          </w:tcPr>
          <w:p w14:paraId="4D912A36" w14:textId="77777777" w:rsidR="002A53C9" w:rsidRPr="00A3734C" w:rsidRDefault="002A53C9" w:rsidP="00822A67">
            <w:pPr>
              <w:jc w:val="left"/>
              <w:rPr>
                <w:color w:val="000000"/>
                <w:sz w:val="18"/>
                <w:szCs w:val="18"/>
                <w:lang w:val="fr-CA"/>
              </w:rPr>
            </w:pPr>
            <w:r w:rsidRPr="00A3734C">
              <w:rPr>
                <w:color w:val="000000"/>
                <w:sz w:val="18"/>
                <w:lang w:val="fr-CA"/>
              </w:rPr>
              <w:t>HCFC-141b</w:t>
            </w:r>
          </w:p>
          <w:p w14:paraId="1A5098F3" w14:textId="77777777" w:rsidR="00A512B1" w:rsidRDefault="002A53C9" w:rsidP="00822A67">
            <w:pPr>
              <w:jc w:val="left"/>
              <w:rPr>
                <w:color w:val="000000"/>
                <w:sz w:val="18"/>
                <w:lang w:val="fr-CA"/>
              </w:rPr>
            </w:pPr>
            <w:proofErr w:type="gramStart"/>
            <w:r w:rsidRPr="00A3734C">
              <w:rPr>
                <w:color w:val="000000"/>
                <w:sz w:val="18"/>
                <w:lang w:val="fr-CA"/>
              </w:rPr>
              <w:t>cyclopentane</w:t>
            </w:r>
            <w:proofErr w:type="gramEnd"/>
            <w:r>
              <w:rPr>
                <w:color w:val="000000"/>
                <w:sz w:val="18"/>
                <w:lang w:val="fr-CA"/>
              </w:rPr>
              <w:t xml:space="preserve"> </w:t>
            </w:r>
          </w:p>
          <w:p w14:paraId="550D3122" w14:textId="48665ED3" w:rsidR="002A53C9" w:rsidRPr="00A3734C" w:rsidRDefault="002A53C9" w:rsidP="00822A67">
            <w:pPr>
              <w:jc w:val="left"/>
              <w:rPr>
                <w:color w:val="000000"/>
                <w:sz w:val="18"/>
                <w:szCs w:val="18"/>
                <w:lang w:val="fr-CA"/>
              </w:rPr>
            </w:pPr>
            <w:proofErr w:type="gramStart"/>
            <w:r w:rsidRPr="00A3734C">
              <w:rPr>
                <w:color w:val="000000"/>
                <w:sz w:val="18"/>
                <w:lang w:val="fr-CA"/>
              </w:rPr>
              <w:t>eau</w:t>
            </w:r>
            <w:proofErr w:type="gramEnd"/>
            <w:r w:rsidRPr="00A3734C">
              <w:rPr>
                <w:color w:val="000000"/>
                <w:sz w:val="18"/>
                <w:lang w:val="fr-CA"/>
              </w:rPr>
              <w:t xml:space="preserve"> </w:t>
            </w:r>
          </w:p>
        </w:tc>
        <w:tc>
          <w:tcPr>
            <w:tcW w:w="344" w:type="pct"/>
            <w:shd w:val="clear" w:color="auto" w:fill="auto"/>
            <w:tcMar>
              <w:left w:w="58" w:type="dxa"/>
              <w:right w:w="101" w:type="dxa"/>
            </w:tcMar>
            <w:hideMark/>
          </w:tcPr>
          <w:p w14:paraId="7622C52F" w14:textId="77777777" w:rsidR="002A53C9" w:rsidRPr="005C37CC" w:rsidRDefault="002A53C9" w:rsidP="005C37CC">
            <w:pPr>
              <w:widowControl w:val="0"/>
              <w:jc w:val="right"/>
              <w:rPr>
                <w:color w:val="000000"/>
                <w:sz w:val="18"/>
                <w:lang w:val="fr-CA"/>
              </w:rPr>
            </w:pPr>
            <w:r w:rsidRPr="00A3734C">
              <w:rPr>
                <w:color w:val="000000"/>
                <w:sz w:val="18"/>
                <w:lang w:val="fr-CA"/>
              </w:rPr>
              <w:t>16,86</w:t>
            </w:r>
          </w:p>
        </w:tc>
        <w:tc>
          <w:tcPr>
            <w:tcW w:w="375" w:type="pct"/>
            <w:shd w:val="clear" w:color="auto" w:fill="auto"/>
            <w:tcMar>
              <w:left w:w="58" w:type="dxa"/>
              <w:right w:w="58" w:type="dxa"/>
            </w:tcMar>
            <w:hideMark/>
          </w:tcPr>
          <w:p w14:paraId="2EF38221" w14:textId="77777777" w:rsidR="002A53C9" w:rsidRPr="00A3734C" w:rsidRDefault="002A53C9" w:rsidP="00822A67">
            <w:pPr>
              <w:rPr>
                <w:color w:val="000000"/>
                <w:sz w:val="18"/>
                <w:szCs w:val="18"/>
                <w:lang w:val="fr-CA"/>
              </w:rPr>
            </w:pPr>
            <w:r w:rsidRPr="00A3734C">
              <w:rPr>
                <w:color w:val="000000"/>
                <w:sz w:val="18"/>
                <w:lang w:val="fr-CA"/>
              </w:rPr>
              <w:t xml:space="preserve">HCFC-141b </w:t>
            </w:r>
          </w:p>
        </w:tc>
        <w:tc>
          <w:tcPr>
            <w:tcW w:w="782" w:type="pct"/>
            <w:shd w:val="clear" w:color="auto" w:fill="auto"/>
            <w:tcMar>
              <w:left w:w="58" w:type="dxa"/>
              <w:right w:w="58" w:type="dxa"/>
            </w:tcMar>
            <w:hideMark/>
          </w:tcPr>
          <w:p w14:paraId="4ED3EEC0" w14:textId="77777777" w:rsidR="002A53C9" w:rsidRPr="00A3734C" w:rsidRDefault="002A53C9" w:rsidP="00822A67">
            <w:pPr>
              <w:jc w:val="left"/>
              <w:rPr>
                <w:color w:val="000000"/>
                <w:sz w:val="18"/>
                <w:szCs w:val="18"/>
                <w:lang w:val="fr-CA"/>
              </w:rPr>
            </w:pPr>
            <w:r w:rsidRPr="00A3734C">
              <w:rPr>
                <w:color w:val="000000"/>
                <w:sz w:val="18"/>
                <w:lang w:val="fr-CA"/>
              </w:rPr>
              <w:t>Cyclopentane, eau, FM, méthylal, HFC</w:t>
            </w:r>
            <w:r w:rsidRPr="00A3734C">
              <w:rPr>
                <w:color w:val="000000"/>
                <w:sz w:val="18"/>
                <w:lang w:val="fr-CA"/>
              </w:rPr>
              <w:noBreakHyphen/>
              <w:t xml:space="preserve">245fa, teneur réduite en HFO </w:t>
            </w:r>
          </w:p>
        </w:tc>
        <w:tc>
          <w:tcPr>
            <w:tcW w:w="407" w:type="pct"/>
            <w:shd w:val="clear" w:color="auto" w:fill="auto"/>
            <w:tcMar>
              <w:left w:w="58" w:type="dxa"/>
              <w:right w:w="58" w:type="dxa"/>
            </w:tcMar>
            <w:hideMark/>
          </w:tcPr>
          <w:p w14:paraId="337B0F85" w14:textId="77777777" w:rsidR="002A53C9" w:rsidRPr="00A3734C" w:rsidRDefault="002A53C9" w:rsidP="00822A67">
            <w:pPr>
              <w:jc w:val="right"/>
              <w:rPr>
                <w:color w:val="000000"/>
                <w:sz w:val="18"/>
                <w:szCs w:val="18"/>
                <w:lang w:val="fr-CA"/>
              </w:rPr>
            </w:pPr>
            <w:r w:rsidRPr="00A3734C">
              <w:rPr>
                <w:color w:val="000000"/>
                <w:sz w:val="18"/>
                <w:lang w:val="fr-CA"/>
              </w:rPr>
              <w:t>16,86 </w:t>
            </w:r>
            <w:proofErr w:type="gramStart"/>
            <w:r w:rsidRPr="00A3734C">
              <w:rPr>
                <w:color w:val="000000"/>
                <w:sz w:val="18"/>
                <w:lang w:val="fr-CA"/>
              </w:rPr>
              <w:t>*</w:t>
            </w:r>
            <w:r>
              <w:rPr>
                <w:color w:val="000000"/>
                <w:sz w:val="18"/>
                <w:lang w:val="fr-CA"/>
              </w:rPr>
              <w:t>,</w:t>
            </w:r>
            <w:r w:rsidRPr="00A3734C">
              <w:rPr>
                <w:color w:val="000000"/>
                <w:sz w:val="18"/>
                <w:lang w:val="fr-CA"/>
              </w:rPr>
              <w:t>*</w:t>
            </w:r>
            <w:proofErr w:type="gramEnd"/>
            <w:r w:rsidRPr="00A3734C">
              <w:rPr>
                <w:color w:val="000000"/>
                <w:sz w:val="18"/>
                <w:lang w:val="fr-CA"/>
              </w:rPr>
              <w:t>*</w:t>
            </w:r>
          </w:p>
        </w:tc>
        <w:tc>
          <w:tcPr>
            <w:tcW w:w="412" w:type="pct"/>
            <w:tcMar>
              <w:left w:w="58" w:type="dxa"/>
              <w:right w:w="58" w:type="dxa"/>
            </w:tcMar>
          </w:tcPr>
          <w:p w14:paraId="130F3E01" w14:textId="77777777" w:rsidR="002A53C9" w:rsidRPr="00A3734C" w:rsidRDefault="002A53C9" w:rsidP="00822A67">
            <w:pPr>
              <w:jc w:val="right"/>
              <w:rPr>
                <w:color w:val="000000"/>
                <w:sz w:val="18"/>
                <w:szCs w:val="18"/>
                <w:highlight w:val="yellow"/>
                <w:lang w:val="fr-CA"/>
              </w:rPr>
            </w:pPr>
            <w:r w:rsidRPr="00A3734C">
              <w:rPr>
                <w:color w:val="000000"/>
                <w:sz w:val="18"/>
                <w:highlight w:val="yellow"/>
                <w:lang w:val="fr-CA"/>
              </w:rPr>
              <w:t>7-9</w:t>
            </w:r>
          </w:p>
        </w:tc>
        <w:tc>
          <w:tcPr>
            <w:tcW w:w="993" w:type="pct"/>
            <w:tcMar>
              <w:left w:w="58" w:type="dxa"/>
              <w:right w:w="58" w:type="dxa"/>
            </w:tcMar>
          </w:tcPr>
          <w:p w14:paraId="4ACA7A4A" w14:textId="77777777" w:rsidR="002A53C9" w:rsidRPr="00A3734C" w:rsidRDefault="002A53C9" w:rsidP="00822A67">
            <w:pPr>
              <w:jc w:val="right"/>
              <w:rPr>
                <w:color w:val="000000"/>
                <w:sz w:val="18"/>
                <w:szCs w:val="18"/>
                <w:highlight w:val="yellow"/>
                <w:lang w:val="fr-CA"/>
              </w:rPr>
            </w:pPr>
            <w:r w:rsidRPr="00A3734C">
              <w:rPr>
                <w:color w:val="000000"/>
                <w:sz w:val="18"/>
                <w:szCs w:val="18"/>
                <w:highlight w:val="green"/>
                <w:lang w:val="fr-CA"/>
              </w:rPr>
              <w:t>Au cas par cas</w:t>
            </w:r>
          </w:p>
        </w:tc>
      </w:tr>
      <w:tr w:rsidR="009C3004" w:rsidRPr="00A3734C" w14:paraId="08DD936D" w14:textId="77777777" w:rsidTr="009C3004">
        <w:trPr>
          <w:jc w:val="center"/>
        </w:trPr>
        <w:tc>
          <w:tcPr>
            <w:tcW w:w="732" w:type="pct"/>
            <w:shd w:val="clear" w:color="auto" w:fill="auto"/>
            <w:tcMar>
              <w:left w:w="58" w:type="dxa"/>
              <w:right w:w="58" w:type="dxa"/>
            </w:tcMar>
            <w:hideMark/>
          </w:tcPr>
          <w:p w14:paraId="3AFC8B16" w14:textId="77777777" w:rsidR="002A53C9" w:rsidRPr="00A3734C" w:rsidRDefault="002A53C9" w:rsidP="00822A67">
            <w:pPr>
              <w:jc w:val="left"/>
              <w:rPr>
                <w:color w:val="000000"/>
                <w:sz w:val="18"/>
                <w:szCs w:val="18"/>
                <w:lang w:val="fr-CA"/>
              </w:rPr>
            </w:pPr>
            <w:r w:rsidRPr="00A3734C">
              <w:rPr>
                <w:color w:val="000000"/>
                <w:sz w:val="18"/>
                <w:lang w:val="fr-CA"/>
              </w:rPr>
              <w:t xml:space="preserve">Mousse en XPS </w:t>
            </w:r>
          </w:p>
        </w:tc>
        <w:tc>
          <w:tcPr>
            <w:tcW w:w="455" w:type="pct"/>
            <w:shd w:val="clear" w:color="auto" w:fill="auto"/>
            <w:tcMar>
              <w:left w:w="58" w:type="dxa"/>
              <w:right w:w="58" w:type="dxa"/>
            </w:tcMar>
            <w:hideMark/>
          </w:tcPr>
          <w:p w14:paraId="0570AA61" w14:textId="77777777" w:rsidR="002A53C9" w:rsidRPr="00A3734C" w:rsidRDefault="002A53C9" w:rsidP="00822A67">
            <w:pPr>
              <w:rPr>
                <w:color w:val="000000"/>
                <w:sz w:val="18"/>
                <w:szCs w:val="18"/>
                <w:lang w:val="fr-CA"/>
              </w:rPr>
            </w:pPr>
            <w:r w:rsidRPr="00A3734C">
              <w:rPr>
                <w:color w:val="000000"/>
                <w:sz w:val="18"/>
                <w:lang w:val="fr-CA"/>
              </w:rPr>
              <w:t xml:space="preserve">CFC-12 </w:t>
            </w:r>
          </w:p>
        </w:tc>
        <w:tc>
          <w:tcPr>
            <w:tcW w:w="500" w:type="pct"/>
            <w:shd w:val="clear" w:color="auto" w:fill="auto"/>
            <w:tcMar>
              <w:left w:w="58" w:type="dxa"/>
              <w:right w:w="58" w:type="dxa"/>
            </w:tcMar>
            <w:hideMark/>
          </w:tcPr>
          <w:p w14:paraId="4E45077B" w14:textId="77777777" w:rsidR="002A53C9" w:rsidRPr="00A3734C" w:rsidRDefault="002A53C9" w:rsidP="00822A67">
            <w:pPr>
              <w:jc w:val="left"/>
              <w:rPr>
                <w:color w:val="000000"/>
                <w:sz w:val="18"/>
                <w:szCs w:val="18"/>
                <w:lang w:val="fr-CA"/>
              </w:rPr>
            </w:pPr>
            <w:r w:rsidRPr="00A3734C">
              <w:rPr>
                <w:color w:val="000000"/>
                <w:sz w:val="18"/>
                <w:lang w:val="fr-CA"/>
              </w:rPr>
              <w:t xml:space="preserve">HFC-134a </w:t>
            </w:r>
          </w:p>
        </w:tc>
        <w:tc>
          <w:tcPr>
            <w:tcW w:w="344" w:type="pct"/>
            <w:shd w:val="clear" w:color="auto" w:fill="auto"/>
            <w:tcMar>
              <w:left w:w="58" w:type="dxa"/>
              <w:right w:w="101" w:type="dxa"/>
            </w:tcMar>
            <w:hideMark/>
          </w:tcPr>
          <w:p w14:paraId="493CD505" w14:textId="77777777" w:rsidR="002A53C9" w:rsidRPr="005C37CC" w:rsidRDefault="002A53C9" w:rsidP="005C37CC">
            <w:pPr>
              <w:widowControl w:val="0"/>
              <w:jc w:val="right"/>
              <w:rPr>
                <w:color w:val="000000"/>
                <w:sz w:val="18"/>
                <w:lang w:val="fr-CA"/>
              </w:rPr>
            </w:pPr>
            <w:r w:rsidRPr="00A3734C">
              <w:rPr>
                <w:color w:val="000000"/>
                <w:sz w:val="18"/>
                <w:lang w:val="fr-CA"/>
              </w:rPr>
              <w:t>8,22</w:t>
            </w:r>
          </w:p>
        </w:tc>
        <w:tc>
          <w:tcPr>
            <w:tcW w:w="375" w:type="pct"/>
            <w:shd w:val="clear" w:color="auto" w:fill="auto"/>
            <w:tcMar>
              <w:left w:w="58" w:type="dxa"/>
              <w:right w:w="58" w:type="dxa"/>
            </w:tcMar>
            <w:hideMark/>
          </w:tcPr>
          <w:p w14:paraId="3DC50AC4" w14:textId="77777777" w:rsidR="002A53C9" w:rsidRPr="00A3734C" w:rsidRDefault="002A53C9" w:rsidP="00822A67">
            <w:pPr>
              <w:rPr>
                <w:color w:val="000000"/>
                <w:sz w:val="18"/>
                <w:szCs w:val="18"/>
                <w:lang w:val="fr-CA"/>
              </w:rPr>
            </w:pPr>
            <w:r w:rsidRPr="00A3734C">
              <w:rPr>
                <w:color w:val="000000"/>
                <w:sz w:val="18"/>
                <w:lang w:val="fr-CA"/>
              </w:rPr>
              <w:t xml:space="preserve">HCFC-22/ HCFC-142b </w:t>
            </w:r>
          </w:p>
        </w:tc>
        <w:tc>
          <w:tcPr>
            <w:tcW w:w="782" w:type="pct"/>
            <w:shd w:val="clear" w:color="auto" w:fill="auto"/>
            <w:tcMar>
              <w:left w:w="58" w:type="dxa"/>
              <w:right w:w="58" w:type="dxa"/>
            </w:tcMar>
            <w:hideMark/>
          </w:tcPr>
          <w:p w14:paraId="4B3AD4E6" w14:textId="77777777" w:rsidR="002A53C9" w:rsidRPr="00A3734C" w:rsidRDefault="002A53C9" w:rsidP="00822A67">
            <w:pPr>
              <w:jc w:val="left"/>
              <w:rPr>
                <w:color w:val="000000"/>
                <w:sz w:val="18"/>
                <w:szCs w:val="18"/>
                <w:lang w:val="fr-CA"/>
              </w:rPr>
            </w:pPr>
            <w:r w:rsidRPr="00A3734C">
              <w:rPr>
                <w:color w:val="000000"/>
                <w:sz w:val="18"/>
                <w:lang w:val="fr-CA"/>
              </w:rPr>
              <w:t>HC, CO</w:t>
            </w:r>
            <w:r w:rsidRPr="00A3734C">
              <w:rPr>
                <w:color w:val="000000"/>
                <w:sz w:val="18"/>
                <w:vertAlign w:val="subscript"/>
                <w:lang w:val="fr-CA"/>
              </w:rPr>
              <w:t xml:space="preserve">2 </w:t>
            </w:r>
          </w:p>
        </w:tc>
        <w:tc>
          <w:tcPr>
            <w:tcW w:w="407" w:type="pct"/>
            <w:shd w:val="clear" w:color="auto" w:fill="auto"/>
            <w:tcMar>
              <w:left w:w="58" w:type="dxa"/>
              <w:right w:w="58" w:type="dxa"/>
            </w:tcMar>
            <w:hideMark/>
          </w:tcPr>
          <w:p w14:paraId="2B065146" w14:textId="77777777" w:rsidR="002A53C9" w:rsidRPr="00A3734C" w:rsidRDefault="002A53C9" w:rsidP="00822A67">
            <w:pPr>
              <w:jc w:val="right"/>
              <w:rPr>
                <w:color w:val="000000"/>
                <w:sz w:val="18"/>
                <w:szCs w:val="18"/>
                <w:lang w:val="fr-CA"/>
              </w:rPr>
            </w:pPr>
            <w:r w:rsidRPr="00A3734C">
              <w:rPr>
                <w:color w:val="000000"/>
                <w:sz w:val="18"/>
                <w:lang w:val="fr-CA"/>
              </w:rPr>
              <w:t>8,22 </w:t>
            </w:r>
            <w:proofErr w:type="gramStart"/>
            <w:r w:rsidRPr="00A3734C">
              <w:rPr>
                <w:color w:val="000000"/>
                <w:sz w:val="18"/>
                <w:lang w:val="fr-CA"/>
              </w:rPr>
              <w:t>*</w:t>
            </w:r>
            <w:r>
              <w:rPr>
                <w:color w:val="000000"/>
                <w:sz w:val="18"/>
                <w:lang w:val="fr-CA"/>
              </w:rPr>
              <w:t>,</w:t>
            </w:r>
            <w:r w:rsidRPr="00A3734C">
              <w:rPr>
                <w:color w:val="000000"/>
                <w:sz w:val="18"/>
                <w:lang w:val="fr-CA"/>
              </w:rPr>
              <w:t>*</w:t>
            </w:r>
            <w:proofErr w:type="gramEnd"/>
            <w:r w:rsidRPr="00A3734C">
              <w:rPr>
                <w:color w:val="000000"/>
                <w:sz w:val="18"/>
                <w:lang w:val="fr-CA"/>
              </w:rPr>
              <w:t>*</w:t>
            </w:r>
          </w:p>
        </w:tc>
        <w:tc>
          <w:tcPr>
            <w:tcW w:w="412" w:type="pct"/>
            <w:tcMar>
              <w:left w:w="58" w:type="dxa"/>
              <w:right w:w="58" w:type="dxa"/>
            </w:tcMar>
          </w:tcPr>
          <w:p w14:paraId="2C68BC7A" w14:textId="77777777" w:rsidR="002A53C9" w:rsidRPr="00A3734C" w:rsidRDefault="002A53C9" w:rsidP="00822A67">
            <w:pPr>
              <w:jc w:val="right"/>
              <w:rPr>
                <w:color w:val="000000"/>
                <w:sz w:val="18"/>
                <w:szCs w:val="18"/>
                <w:lang w:val="fr-CA"/>
              </w:rPr>
            </w:pPr>
            <w:r w:rsidRPr="00A3734C">
              <w:rPr>
                <w:color w:val="000000"/>
                <w:sz w:val="18"/>
                <w:highlight w:val="yellow"/>
                <w:lang w:val="fr-CA"/>
              </w:rPr>
              <w:t>7-9</w:t>
            </w:r>
          </w:p>
        </w:tc>
        <w:tc>
          <w:tcPr>
            <w:tcW w:w="993" w:type="pct"/>
            <w:tcMar>
              <w:left w:w="58" w:type="dxa"/>
              <w:right w:w="58" w:type="dxa"/>
            </w:tcMar>
          </w:tcPr>
          <w:p w14:paraId="49136A30" w14:textId="77777777" w:rsidR="002A53C9" w:rsidRPr="00A3734C" w:rsidRDefault="002A53C9" w:rsidP="00822A67">
            <w:pPr>
              <w:jc w:val="right"/>
              <w:rPr>
                <w:color w:val="000000"/>
                <w:sz w:val="18"/>
                <w:szCs w:val="18"/>
                <w:highlight w:val="yellow"/>
                <w:lang w:val="fr-CA"/>
              </w:rPr>
            </w:pPr>
            <w:r w:rsidRPr="00A3734C">
              <w:rPr>
                <w:color w:val="000000"/>
                <w:sz w:val="18"/>
                <w:szCs w:val="18"/>
                <w:highlight w:val="green"/>
                <w:lang w:val="fr-CA"/>
              </w:rPr>
              <w:t>Au cas par cas</w:t>
            </w:r>
          </w:p>
        </w:tc>
      </w:tr>
      <w:tr w:rsidR="009C3004" w:rsidRPr="00A3734C" w14:paraId="3CC6E7AD" w14:textId="77777777" w:rsidTr="009C3004">
        <w:trPr>
          <w:jc w:val="center"/>
        </w:trPr>
        <w:tc>
          <w:tcPr>
            <w:tcW w:w="732" w:type="pct"/>
            <w:shd w:val="clear" w:color="auto" w:fill="auto"/>
            <w:tcMar>
              <w:left w:w="58" w:type="dxa"/>
              <w:right w:w="58" w:type="dxa"/>
            </w:tcMar>
            <w:hideMark/>
          </w:tcPr>
          <w:p w14:paraId="376D63DC" w14:textId="77777777" w:rsidR="002A53C9" w:rsidRPr="00A3734C" w:rsidRDefault="002A53C9" w:rsidP="00822A67">
            <w:pPr>
              <w:keepNext/>
              <w:jc w:val="left"/>
              <w:rPr>
                <w:color w:val="000000"/>
                <w:sz w:val="18"/>
                <w:szCs w:val="18"/>
                <w:lang w:val="fr-CA"/>
              </w:rPr>
            </w:pPr>
            <w:r w:rsidRPr="00A3734C">
              <w:rPr>
                <w:color w:val="000000"/>
                <w:sz w:val="18"/>
                <w:lang w:val="fr-CA"/>
              </w:rPr>
              <w:t xml:space="preserve">Aérosols </w:t>
            </w:r>
          </w:p>
        </w:tc>
        <w:tc>
          <w:tcPr>
            <w:tcW w:w="455" w:type="pct"/>
            <w:shd w:val="clear" w:color="auto" w:fill="auto"/>
            <w:tcMar>
              <w:left w:w="58" w:type="dxa"/>
              <w:right w:w="58" w:type="dxa"/>
            </w:tcMar>
            <w:hideMark/>
          </w:tcPr>
          <w:p w14:paraId="7A9CCFA7" w14:textId="77777777" w:rsidR="002A53C9" w:rsidRPr="00A3734C" w:rsidRDefault="002A53C9" w:rsidP="00822A67">
            <w:pPr>
              <w:keepNext/>
              <w:rPr>
                <w:color w:val="000000"/>
                <w:sz w:val="18"/>
                <w:szCs w:val="18"/>
                <w:lang w:val="fr-CA"/>
              </w:rPr>
            </w:pPr>
            <w:r w:rsidRPr="00A3734C">
              <w:rPr>
                <w:color w:val="000000"/>
                <w:sz w:val="18"/>
                <w:lang w:val="fr-CA"/>
              </w:rPr>
              <w:t>CFC-12/ CFC</w:t>
            </w:r>
            <w:r w:rsidRPr="00A3734C">
              <w:rPr>
                <w:color w:val="000000"/>
                <w:sz w:val="18"/>
                <w:lang w:val="fr-CA"/>
              </w:rPr>
              <w:noBreakHyphen/>
              <w:t xml:space="preserve">11 </w:t>
            </w:r>
          </w:p>
        </w:tc>
        <w:tc>
          <w:tcPr>
            <w:tcW w:w="500" w:type="pct"/>
            <w:shd w:val="clear" w:color="auto" w:fill="auto"/>
            <w:tcMar>
              <w:left w:w="58" w:type="dxa"/>
              <w:right w:w="58" w:type="dxa"/>
            </w:tcMar>
            <w:hideMark/>
          </w:tcPr>
          <w:p w14:paraId="6CD7269C" w14:textId="77777777" w:rsidR="002A53C9" w:rsidRPr="00A3734C" w:rsidRDefault="002A53C9" w:rsidP="00822A67">
            <w:pPr>
              <w:keepNext/>
              <w:jc w:val="left"/>
              <w:rPr>
                <w:color w:val="000000"/>
                <w:sz w:val="18"/>
                <w:szCs w:val="18"/>
                <w:lang w:val="fr-CA"/>
              </w:rPr>
            </w:pPr>
            <w:r w:rsidRPr="00A3734C">
              <w:rPr>
                <w:color w:val="000000"/>
                <w:sz w:val="18"/>
                <w:lang w:val="fr-CA"/>
              </w:rPr>
              <w:t xml:space="preserve">HC </w:t>
            </w:r>
          </w:p>
        </w:tc>
        <w:tc>
          <w:tcPr>
            <w:tcW w:w="344" w:type="pct"/>
            <w:shd w:val="clear" w:color="auto" w:fill="auto"/>
            <w:tcMar>
              <w:left w:w="58" w:type="dxa"/>
              <w:right w:w="101" w:type="dxa"/>
            </w:tcMar>
            <w:hideMark/>
          </w:tcPr>
          <w:p w14:paraId="14F13313" w14:textId="77777777" w:rsidR="002A53C9" w:rsidRPr="005C37CC" w:rsidRDefault="002A53C9" w:rsidP="005C37CC">
            <w:pPr>
              <w:widowControl w:val="0"/>
              <w:jc w:val="right"/>
              <w:rPr>
                <w:color w:val="000000"/>
                <w:sz w:val="18"/>
                <w:lang w:val="fr-CA"/>
              </w:rPr>
            </w:pPr>
            <w:r w:rsidRPr="00A3734C">
              <w:rPr>
                <w:color w:val="000000"/>
                <w:sz w:val="18"/>
                <w:lang w:val="fr-CA"/>
              </w:rPr>
              <w:t>4,40</w:t>
            </w:r>
          </w:p>
        </w:tc>
        <w:tc>
          <w:tcPr>
            <w:tcW w:w="375" w:type="pct"/>
            <w:shd w:val="clear" w:color="auto" w:fill="auto"/>
            <w:tcMar>
              <w:left w:w="58" w:type="dxa"/>
              <w:right w:w="58" w:type="dxa"/>
            </w:tcMar>
            <w:hideMark/>
          </w:tcPr>
          <w:p w14:paraId="044111E2" w14:textId="77777777" w:rsidR="002A53C9" w:rsidRPr="00A3734C" w:rsidRDefault="002A53C9" w:rsidP="00822A67">
            <w:pPr>
              <w:keepNext/>
              <w:rPr>
                <w:color w:val="000000"/>
                <w:sz w:val="18"/>
                <w:szCs w:val="18"/>
                <w:lang w:val="fr-CA"/>
              </w:rPr>
            </w:pPr>
            <w:r w:rsidRPr="00A3734C">
              <w:rPr>
                <w:color w:val="000000"/>
                <w:sz w:val="18"/>
                <w:lang w:val="fr-CA"/>
              </w:rPr>
              <w:t xml:space="preserve">HCFC-22/ HCFC-141b </w:t>
            </w:r>
          </w:p>
        </w:tc>
        <w:tc>
          <w:tcPr>
            <w:tcW w:w="782" w:type="pct"/>
            <w:shd w:val="clear" w:color="auto" w:fill="auto"/>
            <w:tcMar>
              <w:left w:w="58" w:type="dxa"/>
              <w:right w:w="58" w:type="dxa"/>
            </w:tcMar>
            <w:hideMark/>
          </w:tcPr>
          <w:p w14:paraId="4F57C47F" w14:textId="77777777" w:rsidR="002A53C9" w:rsidRPr="00A3734C" w:rsidRDefault="002A53C9" w:rsidP="00822A67">
            <w:pPr>
              <w:keepNext/>
              <w:jc w:val="left"/>
              <w:rPr>
                <w:color w:val="000000"/>
                <w:sz w:val="18"/>
                <w:szCs w:val="18"/>
                <w:lang w:val="fr-CA"/>
              </w:rPr>
            </w:pPr>
            <w:r w:rsidRPr="00A3734C">
              <w:rPr>
                <w:color w:val="000000"/>
                <w:sz w:val="18"/>
                <w:lang w:val="fr-CA"/>
              </w:rPr>
              <w:t>HC</w:t>
            </w:r>
            <w:r>
              <w:rPr>
                <w:color w:val="000000"/>
                <w:sz w:val="18"/>
                <w:lang w:val="fr-CA"/>
              </w:rPr>
              <w:t xml:space="preserve">, </w:t>
            </w:r>
            <w:r w:rsidRPr="00A3734C">
              <w:rPr>
                <w:color w:val="000000"/>
                <w:sz w:val="18"/>
                <w:lang w:val="fr-CA"/>
              </w:rPr>
              <w:t>HFC-134a, HFC</w:t>
            </w:r>
            <w:r>
              <w:rPr>
                <w:color w:val="000000"/>
                <w:sz w:val="18"/>
                <w:lang w:val="fr-CA"/>
              </w:rPr>
              <w:noBreakHyphen/>
            </w:r>
            <w:r w:rsidRPr="00A3734C">
              <w:rPr>
                <w:color w:val="000000"/>
                <w:sz w:val="18"/>
                <w:lang w:val="fr-CA"/>
              </w:rPr>
              <w:t xml:space="preserve">152a, perchloroéthylène, HFO </w:t>
            </w:r>
          </w:p>
        </w:tc>
        <w:tc>
          <w:tcPr>
            <w:tcW w:w="407" w:type="pct"/>
            <w:shd w:val="clear" w:color="auto" w:fill="auto"/>
            <w:tcMar>
              <w:left w:w="58" w:type="dxa"/>
              <w:right w:w="58" w:type="dxa"/>
            </w:tcMar>
            <w:hideMark/>
          </w:tcPr>
          <w:p w14:paraId="751A1B38" w14:textId="77777777" w:rsidR="002A53C9" w:rsidRPr="00A3734C" w:rsidRDefault="002A53C9" w:rsidP="00822A67">
            <w:pPr>
              <w:keepNext/>
              <w:jc w:val="right"/>
              <w:rPr>
                <w:color w:val="000000"/>
                <w:sz w:val="18"/>
                <w:szCs w:val="18"/>
                <w:lang w:val="fr-CA"/>
              </w:rPr>
            </w:pPr>
          </w:p>
        </w:tc>
        <w:tc>
          <w:tcPr>
            <w:tcW w:w="412" w:type="pct"/>
            <w:tcMar>
              <w:left w:w="58" w:type="dxa"/>
              <w:right w:w="58" w:type="dxa"/>
            </w:tcMar>
          </w:tcPr>
          <w:p w14:paraId="05932071" w14:textId="77777777" w:rsidR="002A53C9" w:rsidRPr="00A3734C" w:rsidRDefault="002A53C9" w:rsidP="00822A67">
            <w:pPr>
              <w:keepNext/>
              <w:jc w:val="right"/>
              <w:rPr>
                <w:color w:val="000000"/>
                <w:sz w:val="18"/>
                <w:szCs w:val="18"/>
                <w:lang w:val="fr-CA"/>
              </w:rPr>
            </w:pPr>
            <w:r w:rsidRPr="00A3734C">
              <w:rPr>
                <w:color w:val="000000"/>
                <w:sz w:val="18"/>
                <w:highlight w:val="yellow"/>
                <w:lang w:val="fr-CA"/>
              </w:rPr>
              <w:t>4-6</w:t>
            </w:r>
          </w:p>
        </w:tc>
        <w:tc>
          <w:tcPr>
            <w:tcW w:w="993" w:type="pct"/>
            <w:tcMar>
              <w:left w:w="58" w:type="dxa"/>
              <w:right w:w="58" w:type="dxa"/>
            </w:tcMar>
          </w:tcPr>
          <w:p w14:paraId="78505482" w14:textId="77777777" w:rsidR="002A53C9" w:rsidRPr="00A3734C" w:rsidRDefault="002A53C9" w:rsidP="00822A67">
            <w:pPr>
              <w:keepNext/>
              <w:jc w:val="right"/>
              <w:rPr>
                <w:color w:val="000000"/>
                <w:sz w:val="18"/>
                <w:szCs w:val="18"/>
                <w:highlight w:val="yellow"/>
                <w:lang w:val="fr-CA"/>
              </w:rPr>
            </w:pPr>
            <w:r w:rsidRPr="00A3734C">
              <w:rPr>
                <w:color w:val="000000"/>
                <w:sz w:val="18"/>
                <w:highlight w:val="green"/>
                <w:lang w:val="fr-CA"/>
              </w:rPr>
              <w:t>Au cas par cas</w:t>
            </w:r>
          </w:p>
        </w:tc>
      </w:tr>
      <w:tr w:rsidR="009C3004" w:rsidRPr="00A3734C" w14:paraId="3729DAF5" w14:textId="77777777" w:rsidTr="009C3004">
        <w:trPr>
          <w:jc w:val="center"/>
        </w:trPr>
        <w:tc>
          <w:tcPr>
            <w:tcW w:w="732" w:type="pct"/>
            <w:shd w:val="clear" w:color="auto" w:fill="auto"/>
            <w:tcMar>
              <w:left w:w="58" w:type="dxa"/>
              <w:right w:w="58" w:type="dxa"/>
            </w:tcMar>
            <w:hideMark/>
          </w:tcPr>
          <w:p w14:paraId="35B2B9C8" w14:textId="77777777" w:rsidR="002A53C9" w:rsidRPr="00A3734C" w:rsidRDefault="002A53C9" w:rsidP="00822A67">
            <w:pPr>
              <w:keepNext/>
              <w:jc w:val="left"/>
              <w:rPr>
                <w:color w:val="000000"/>
                <w:sz w:val="18"/>
                <w:szCs w:val="18"/>
                <w:lang w:val="fr-CA"/>
              </w:rPr>
            </w:pPr>
            <w:r w:rsidRPr="00A3734C">
              <w:rPr>
                <w:color w:val="000000"/>
                <w:sz w:val="18"/>
                <w:lang w:val="fr-CA"/>
              </w:rPr>
              <w:t xml:space="preserve">Extincteurs </w:t>
            </w:r>
          </w:p>
        </w:tc>
        <w:tc>
          <w:tcPr>
            <w:tcW w:w="455" w:type="pct"/>
            <w:shd w:val="clear" w:color="auto" w:fill="auto"/>
            <w:tcMar>
              <w:left w:w="58" w:type="dxa"/>
              <w:right w:w="58" w:type="dxa"/>
            </w:tcMar>
            <w:hideMark/>
          </w:tcPr>
          <w:p w14:paraId="248DF0A5" w14:textId="77777777" w:rsidR="002A53C9" w:rsidRPr="00A3734C" w:rsidRDefault="002A53C9" w:rsidP="00822A67">
            <w:pPr>
              <w:keepNext/>
              <w:rPr>
                <w:color w:val="000000"/>
                <w:sz w:val="18"/>
                <w:szCs w:val="18"/>
                <w:lang w:val="fr-CA"/>
              </w:rPr>
            </w:pPr>
            <w:r w:rsidRPr="00A3734C">
              <w:rPr>
                <w:color w:val="000000"/>
                <w:sz w:val="18"/>
                <w:lang w:val="fr-CA"/>
              </w:rPr>
              <w:t xml:space="preserve">Halon </w:t>
            </w:r>
          </w:p>
        </w:tc>
        <w:tc>
          <w:tcPr>
            <w:tcW w:w="500" w:type="pct"/>
            <w:shd w:val="clear" w:color="auto" w:fill="auto"/>
            <w:tcMar>
              <w:left w:w="58" w:type="dxa"/>
              <w:right w:w="58" w:type="dxa"/>
            </w:tcMar>
            <w:hideMark/>
          </w:tcPr>
          <w:p w14:paraId="7455AC40" w14:textId="77777777" w:rsidR="002A53C9" w:rsidRPr="00A3734C" w:rsidRDefault="002A53C9" w:rsidP="00822A67">
            <w:pPr>
              <w:keepNext/>
              <w:jc w:val="left"/>
              <w:rPr>
                <w:color w:val="000000"/>
                <w:sz w:val="18"/>
                <w:szCs w:val="18"/>
                <w:lang w:val="fr-CA"/>
              </w:rPr>
            </w:pPr>
            <w:r w:rsidRPr="00A3734C">
              <w:rPr>
                <w:color w:val="000000"/>
                <w:sz w:val="18"/>
                <w:lang w:val="fr-CA"/>
              </w:rPr>
              <w:t>Poudre sèche ABC, CO</w:t>
            </w:r>
            <w:r w:rsidRPr="00A3734C">
              <w:rPr>
                <w:color w:val="000000"/>
                <w:sz w:val="18"/>
                <w:vertAlign w:val="subscript"/>
                <w:lang w:val="fr-CA"/>
              </w:rPr>
              <w:t>2</w:t>
            </w:r>
            <w:r w:rsidRPr="00A3734C">
              <w:rPr>
                <w:color w:val="000000"/>
                <w:sz w:val="18"/>
                <w:lang w:val="fr-CA"/>
              </w:rPr>
              <w:t xml:space="preserve"> </w:t>
            </w:r>
          </w:p>
        </w:tc>
        <w:tc>
          <w:tcPr>
            <w:tcW w:w="344" w:type="pct"/>
            <w:shd w:val="clear" w:color="auto" w:fill="auto"/>
            <w:tcMar>
              <w:left w:w="58" w:type="dxa"/>
              <w:right w:w="101" w:type="dxa"/>
            </w:tcMar>
            <w:hideMark/>
          </w:tcPr>
          <w:p w14:paraId="15BE09F0" w14:textId="77777777" w:rsidR="002A53C9" w:rsidRPr="005C37CC" w:rsidRDefault="002A53C9" w:rsidP="005C37CC">
            <w:pPr>
              <w:widowControl w:val="0"/>
              <w:jc w:val="right"/>
              <w:rPr>
                <w:color w:val="000000"/>
                <w:sz w:val="18"/>
                <w:lang w:val="fr-CA"/>
              </w:rPr>
            </w:pPr>
            <w:r w:rsidRPr="00A3734C">
              <w:rPr>
                <w:color w:val="000000"/>
                <w:sz w:val="18"/>
                <w:lang w:val="fr-CA"/>
              </w:rPr>
              <w:t>1,48</w:t>
            </w:r>
          </w:p>
        </w:tc>
        <w:tc>
          <w:tcPr>
            <w:tcW w:w="375" w:type="pct"/>
            <w:shd w:val="clear" w:color="auto" w:fill="auto"/>
            <w:tcMar>
              <w:left w:w="58" w:type="dxa"/>
              <w:right w:w="58" w:type="dxa"/>
            </w:tcMar>
            <w:hideMark/>
          </w:tcPr>
          <w:p w14:paraId="36900B3D" w14:textId="77777777" w:rsidR="002A53C9" w:rsidRPr="00A3734C" w:rsidRDefault="002A53C9" w:rsidP="00822A67">
            <w:pPr>
              <w:keepNext/>
              <w:rPr>
                <w:color w:val="000000"/>
                <w:sz w:val="18"/>
                <w:szCs w:val="18"/>
                <w:lang w:val="fr-CA"/>
              </w:rPr>
            </w:pPr>
            <w:r w:rsidRPr="00A3734C">
              <w:rPr>
                <w:color w:val="000000"/>
                <w:sz w:val="18"/>
                <w:lang w:val="fr-CA"/>
              </w:rPr>
              <w:t xml:space="preserve">HCFC-123 </w:t>
            </w:r>
          </w:p>
        </w:tc>
        <w:tc>
          <w:tcPr>
            <w:tcW w:w="782" w:type="pct"/>
            <w:shd w:val="clear" w:color="auto" w:fill="auto"/>
            <w:tcMar>
              <w:left w:w="58" w:type="dxa"/>
              <w:right w:w="58" w:type="dxa"/>
            </w:tcMar>
            <w:hideMark/>
          </w:tcPr>
          <w:p w14:paraId="4F0BEED6" w14:textId="77777777" w:rsidR="002A53C9" w:rsidRPr="00A3734C" w:rsidRDefault="002A53C9" w:rsidP="00822A67">
            <w:pPr>
              <w:keepNext/>
              <w:jc w:val="left"/>
              <w:rPr>
                <w:color w:val="000000"/>
                <w:sz w:val="18"/>
                <w:szCs w:val="18"/>
                <w:lang w:val="fr-CA"/>
              </w:rPr>
            </w:pPr>
            <w:r w:rsidRPr="00A3734C">
              <w:rPr>
                <w:color w:val="000000"/>
                <w:sz w:val="18"/>
                <w:lang w:val="fr-CA"/>
              </w:rPr>
              <w:t>Aucun projet approuvé pour l’instant</w:t>
            </w:r>
          </w:p>
        </w:tc>
        <w:tc>
          <w:tcPr>
            <w:tcW w:w="407" w:type="pct"/>
            <w:shd w:val="clear" w:color="auto" w:fill="auto"/>
            <w:tcMar>
              <w:left w:w="58" w:type="dxa"/>
              <w:right w:w="58" w:type="dxa"/>
            </w:tcMar>
            <w:hideMark/>
          </w:tcPr>
          <w:p w14:paraId="17D6731E" w14:textId="77777777" w:rsidR="002A53C9" w:rsidRPr="00A3734C" w:rsidRDefault="002A53C9" w:rsidP="00822A67">
            <w:pPr>
              <w:keepNext/>
              <w:jc w:val="right"/>
              <w:rPr>
                <w:color w:val="000000"/>
                <w:sz w:val="18"/>
                <w:szCs w:val="18"/>
                <w:lang w:val="fr-CA"/>
              </w:rPr>
            </w:pPr>
            <w:r w:rsidRPr="00A3734C">
              <w:rPr>
                <w:color w:val="000000"/>
                <w:sz w:val="18"/>
                <w:lang w:val="fr-CA"/>
              </w:rPr>
              <w:t xml:space="preserve">Au cas par cas </w:t>
            </w:r>
          </w:p>
        </w:tc>
        <w:tc>
          <w:tcPr>
            <w:tcW w:w="412" w:type="pct"/>
            <w:tcMar>
              <w:left w:w="58" w:type="dxa"/>
              <w:right w:w="58" w:type="dxa"/>
            </w:tcMar>
          </w:tcPr>
          <w:p w14:paraId="190B048B" w14:textId="77777777" w:rsidR="002A53C9" w:rsidRPr="00A3734C" w:rsidRDefault="002A53C9" w:rsidP="00822A67">
            <w:pPr>
              <w:keepNext/>
              <w:jc w:val="right"/>
              <w:rPr>
                <w:color w:val="000000"/>
                <w:sz w:val="18"/>
                <w:szCs w:val="18"/>
                <w:lang w:val="fr-CA"/>
              </w:rPr>
            </w:pPr>
            <w:r w:rsidRPr="00A3734C">
              <w:rPr>
                <w:color w:val="000000"/>
                <w:sz w:val="18"/>
                <w:highlight w:val="yellow"/>
                <w:lang w:val="fr-CA"/>
              </w:rPr>
              <w:t>3-5</w:t>
            </w:r>
          </w:p>
        </w:tc>
        <w:tc>
          <w:tcPr>
            <w:tcW w:w="993" w:type="pct"/>
            <w:tcMar>
              <w:left w:w="58" w:type="dxa"/>
              <w:right w:w="58" w:type="dxa"/>
            </w:tcMar>
          </w:tcPr>
          <w:p w14:paraId="56B9F647" w14:textId="77777777" w:rsidR="002A53C9" w:rsidRPr="00A3734C" w:rsidRDefault="002A53C9" w:rsidP="00822A67">
            <w:pPr>
              <w:keepNext/>
              <w:jc w:val="right"/>
              <w:rPr>
                <w:color w:val="000000"/>
                <w:sz w:val="18"/>
                <w:szCs w:val="18"/>
                <w:highlight w:val="yellow"/>
                <w:lang w:val="fr-CA"/>
              </w:rPr>
            </w:pPr>
            <w:r w:rsidRPr="00A3734C">
              <w:rPr>
                <w:color w:val="000000"/>
                <w:sz w:val="18"/>
                <w:highlight w:val="green"/>
                <w:lang w:val="fr-CA"/>
              </w:rPr>
              <w:t>Au cas par cas</w:t>
            </w:r>
          </w:p>
        </w:tc>
      </w:tr>
      <w:tr w:rsidR="009C3004" w:rsidRPr="00A3734C" w14:paraId="7BF16F1D" w14:textId="77777777" w:rsidTr="009C3004">
        <w:trPr>
          <w:jc w:val="center"/>
        </w:trPr>
        <w:tc>
          <w:tcPr>
            <w:tcW w:w="732" w:type="pct"/>
            <w:shd w:val="clear" w:color="auto" w:fill="auto"/>
            <w:tcMar>
              <w:left w:w="58" w:type="dxa"/>
              <w:right w:w="58" w:type="dxa"/>
            </w:tcMar>
            <w:hideMark/>
          </w:tcPr>
          <w:p w14:paraId="5BC1C8B0" w14:textId="77777777" w:rsidR="002A53C9" w:rsidRPr="00A3734C" w:rsidRDefault="002A53C9" w:rsidP="00822A67">
            <w:pPr>
              <w:jc w:val="left"/>
              <w:rPr>
                <w:color w:val="000000"/>
                <w:sz w:val="18"/>
                <w:szCs w:val="18"/>
                <w:lang w:val="fr-CA"/>
              </w:rPr>
            </w:pPr>
            <w:r w:rsidRPr="00A3734C">
              <w:rPr>
                <w:color w:val="000000"/>
                <w:sz w:val="18"/>
                <w:lang w:val="fr-CA"/>
              </w:rPr>
              <w:t xml:space="preserve">Solvants </w:t>
            </w:r>
          </w:p>
        </w:tc>
        <w:tc>
          <w:tcPr>
            <w:tcW w:w="455" w:type="pct"/>
            <w:shd w:val="clear" w:color="auto" w:fill="auto"/>
            <w:tcMar>
              <w:left w:w="58" w:type="dxa"/>
              <w:right w:w="58" w:type="dxa"/>
            </w:tcMar>
            <w:hideMark/>
          </w:tcPr>
          <w:p w14:paraId="343CE00E" w14:textId="77777777" w:rsidR="002A53C9" w:rsidRPr="00A3734C" w:rsidRDefault="002A53C9" w:rsidP="00822A67">
            <w:pPr>
              <w:rPr>
                <w:color w:val="000000"/>
                <w:sz w:val="18"/>
                <w:szCs w:val="18"/>
                <w:lang w:val="fr-CA"/>
              </w:rPr>
            </w:pPr>
            <w:r w:rsidRPr="00A3734C">
              <w:rPr>
                <w:color w:val="000000"/>
                <w:sz w:val="18"/>
                <w:lang w:val="fr-CA"/>
              </w:rPr>
              <w:t xml:space="preserve">CFC-113 </w:t>
            </w:r>
          </w:p>
        </w:tc>
        <w:tc>
          <w:tcPr>
            <w:tcW w:w="500" w:type="pct"/>
            <w:vMerge w:val="restart"/>
            <w:shd w:val="clear" w:color="auto" w:fill="auto"/>
            <w:tcMar>
              <w:left w:w="58" w:type="dxa"/>
              <w:right w:w="58" w:type="dxa"/>
            </w:tcMar>
            <w:hideMark/>
          </w:tcPr>
          <w:p w14:paraId="1E6C43F1" w14:textId="77777777" w:rsidR="002A53C9" w:rsidRPr="00A3734C" w:rsidRDefault="002A53C9" w:rsidP="00822A67">
            <w:pPr>
              <w:jc w:val="left"/>
              <w:rPr>
                <w:color w:val="000000"/>
                <w:sz w:val="18"/>
                <w:szCs w:val="18"/>
                <w:lang w:val="fr-CA"/>
              </w:rPr>
            </w:pPr>
            <w:r w:rsidRPr="00A3734C">
              <w:rPr>
                <w:color w:val="000000"/>
                <w:sz w:val="18"/>
                <w:lang w:val="fr-CA"/>
              </w:rPr>
              <w:t>Nettoyage à chaud, nettoyage aqueux, trichloréthylène, HC, autres</w:t>
            </w:r>
          </w:p>
        </w:tc>
        <w:tc>
          <w:tcPr>
            <w:tcW w:w="344" w:type="pct"/>
            <w:shd w:val="clear" w:color="auto" w:fill="auto"/>
            <w:tcMar>
              <w:left w:w="58" w:type="dxa"/>
              <w:right w:w="101" w:type="dxa"/>
            </w:tcMar>
            <w:hideMark/>
          </w:tcPr>
          <w:p w14:paraId="3A7739A3" w14:textId="77777777" w:rsidR="002A53C9" w:rsidRPr="005C37CC" w:rsidRDefault="002A53C9" w:rsidP="005C37CC">
            <w:pPr>
              <w:widowControl w:val="0"/>
              <w:jc w:val="right"/>
              <w:rPr>
                <w:color w:val="000000"/>
                <w:sz w:val="18"/>
                <w:lang w:val="fr-CA"/>
              </w:rPr>
            </w:pPr>
            <w:r w:rsidRPr="00A3734C">
              <w:rPr>
                <w:color w:val="000000"/>
                <w:sz w:val="18"/>
                <w:lang w:val="fr-CA"/>
              </w:rPr>
              <w:t>19,73</w:t>
            </w:r>
          </w:p>
        </w:tc>
        <w:tc>
          <w:tcPr>
            <w:tcW w:w="375" w:type="pct"/>
            <w:shd w:val="clear" w:color="auto" w:fill="auto"/>
            <w:tcMar>
              <w:left w:w="58" w:type="dxa"/>
              <w:right w:w="58" w:type="dxa"/>
            </w:tcMar>
            <w:hideMark/>
          </w:tcPr>
          <w:p w14:paraId="0AEAE7D4" w14:textId="77777777" w:rsidR="002A53C9" w:rsidRPr="00A3734C" w:rsidRDefault="002A53C9" w:rsidP="00822A67">
            <w:pPr>
              <w:rPr>
                <w:color w:val="000000"/>
                <w:sz w:val="18"/>
                <w:szCs w:val="18"/>
                <w:lang w:val="fr-CA"/>
              </w:rPr>
            </w:pPr>
            <w:r w:rsidRPr="00A3734C">
              <w:rPr>
                <w:color w:val="000000"/>
                <w:sz w:val="18"/>
                <w:lang w:val="fr-CA"/>
              </w:rPr>
              <w:t xml:space="preserve">HCFC-141b </w:t>
            </w:r>
          </w:p>
        </w:tc>
        <w:tc>
          <w:tcPr>
            <w:tcW w:w="782" w:type="pct"/>
            <w:shd w:val="clear" w:color="auto" w:fill="auto"/>
            <w:tcMar>
              <w:left w:w="58" w:type="dxa"/>
              <w:right w:w="58" w:type="dxa"/>
            </w:tcMar>
            <w:hideMark/>
          </w:tcPr>
          <w:p w14:paraId="70CC59AC" w14:textId="77777777" w:rsidR="002A53C9" w:rsidRPr="00A3734C" w:rsidRDefault="002A53C9" w:rsidP="00822A67">
            <w:pPr>
              <w:jc w:val="left"/>
              <w:rPr>
                <w:color w:val="000000"/>
                <w:sz w:val="18"/>
                <w:szCs w:val="18"/>
                <w:lang w:val="fr-CA"/>
              </w:rPr>
            </w:pPr>
            <w:proofErr w:type="spellStart"/>
            <w:r w:rsidRPr="00A3734C">
              <w:rPr>
                <w:color w:val="000000"/>
                <w:sz w:val="18"/>
                <w:lang w:val="fr-CA"/>
              </w:rPr>
              <w:t>Isoparaffine</w:t>
            </w:r>
            <w:proofErr w:type="spellEnd"/>
          </w:p>
        </w:tc>
        <w:tc>
          <w:tcPr>
            <w:tcW w:w="407" w:type="pct"/>
            <w:shd w:val="clear" w:color="auto" w:fill="auto"/>
            <w:tcMar>
              <w:left w:w="58" w:type="dxa"/>
              <w:right w:w="58" w:type="dxa"/>
            </w:tcMar>
            <w:vAlign w:val="center"/>
            <w:hideMark/>
          </w:tcPr>
          <w:p w14:paraId="6A991B62" w14:textId="77777777" w:rsidR="002A53C9" w:rsidRPr="00A3734C" w:rsidRDefault="002A53C9" w:rsidP="00822A67">
            <w:pPr>
              <w:jc w:val="right"/>
              <w:rPr>
                <w:color w:val="000000"/>
                <w:sz w:val="18"/>
                <w:szCs w:val="18"/>
                <w:lang w:val="fr-CA"/>
              </w:rPr>
            </w:pPr>
            <w:r w:rsidRPr="00A3734C">
              <w:rPr>
                <w:color w:val="000000"/>
                <w:sz w:val="18"/>
                <w:lang w:val="fr-CA"/>
              </w:rPr>
              <w:t xml:space="preserve">Au cas par cas </w:t>
            </w:r>
          </w:p>
        </w:tc>
        <w:tc>
          <w:tcPr>
            <w:tcW w:w="412" w:type="pct"/>
            <w:tcMar>
              <w:left w:w="58" w:type="dxa"/>
              <w:right w:w="58" w:type="dxa"/>
            </w:tcMar>
          </w:tcPr>
          <w:p w14:paraId="0EBC8134" w14:textId="77777777" w:rsidR="002A53C9" w:rsidRPr="00A3734C" w:rsidRDefault="002A53C9" w:rsidP="00822A67">
            <w:pPr>
              <w:jc w:val="right"/>
              <w:rPr>
                <w:color w:val="000000"/>
                <w:sz w:val="18"/>
                <w:szCs w:val="18"/>
                <w:lang w:val="fr-CA"/>
              </w:rPr>
            </w:pPr>
          </w:p>
        </w:tc>
        <w:tc>
          <w:tcPr>
            <w:tcW w:w="993" w:type="pct"/>
            <w:tcMar>
              <w:left w:w="58" w:type="dxa"/>
              <w:right w:w="58" w:type="dxa"/>
            </w:tcMar>
          </w:tcPr>
          <w:p w14:paraId="70B5725E" w14:textId="77777777" w:rsidR="002A53C9" w:rsidRPr="00A3734C" w:rsidRDefault="002A53C9" w:rsidP="00822A67">
            <w:pPr>
              <w:jc w:val="right"/>
              <w:rPr>
                <w:color w:val="000000"/>
                <w:sz w:val="18"/>
                <w:szCs w:val="18"/>
                <w:lang w:val="fr-CA"/>
              </w:rPr>
            </w:pPr>
            <w:r w:rsidRPr="00A3734C">
              <w:rPr>
                <w:color w:val="000000"/>
                <w:sz w:val="18"/>
                <w:highlight w:val="green"/>
                <w:lang w:val="fr-CA"/>
              </w:rPr>
              <w:t>Au cas par cas</w:t>
            </w:r>
          </w:p>
        </w:tc>
      </w:tr>
      <w:tr w:rsidR="009C3004" w:rsidRPr="00A3734C" w14:paraId="50BB25AE" w14:textId="77777777" w:rsidTr="009C3004">
        <w:trPr>
          <w:jc w:val="center"/>
        </w:trPr>
        <w:tc>
          <w:tcPr>
            <w:tcW w:w="732" w:type="pct"/>
            <w:shd w:val="clear" w:color="auto" w:fill="auto"/>
            <w:tcMar>
              <w:left w:w="58" w:type="dxa"/>
              <w:right w:w="58" w:type="dxa"/>
            </w:tcMar>
            <w:hideMark/>
          </w:tcPr>
          <w:p w14:paraId="7840AC2F" w14:textId="77777777" w:rsidR="002A53C9" w:rsidRPr="00A3734C" w:rsidRDefault="002A53C9" w:rsidP="00822A67">
            <w:pPr>
              <w:jc w:val="left"/>
              <w:rPr>
                <w:color w:val="000000"/>
                <w:sz w:val="18"/>
                <w:szCs w:val="18"/>
                <w:lang w:val="fr-CA"/>
              </w:rPr>
            </w:pPr>
            <w:r w:rsidRPr="00A3734C">
              <w:rPr>
                <w:color w:val="000000"/>
                <w:sz w:val="18"/>
                <w:lang w:val="fr-CA"/>
              </w:rPr>
              <w:t xml:space="preserve">Solvants </w:t>
            </w:r>
          </w:p>
        </w:tc>
        <w:tc>
          <w:tcPr>
            <w:tcW w:w="455" w:type="pct"/>
            <w:shd w:val="clear" w:color="auto" w:fill="auto"/>
            <w:tcMar>
              <w:left w:w="58" w:type="dxa"/>
              <w:right w:w="58" w:type="dxa"/>
            </w:tcMar>
            <w:hideMark/>
          </w:tcPr>
          <w:p w14:paraId="641A82A1" w14:textId="77777777" w:rsidR="002A53C9" w:rsidRPr="00A3734C" w:rsidRDefault="002A53C9" w:rsidP="00822A67">
            <w:pPr>
              <w:rPr>
                <w:color w:val="000000"/>
                <w:sz w:val="18"/>
                <w:szCs w:val="18"/>
                <w:lang w:val="fr-CA"/>
              </w:rPr>
            </w:pPr>
            <w:r w:rsidRPr="00A3734C">
              <w:rPr>
                <w:color w:val="000000"/>
                <w:sz w:val="18"/>
                <w:lang w:val="fr-CA"/>
              </w:rPr>
              <w:t xml:space="preserve">TCA </w:t>
            </w:r>
          </w:p>
        </w:tc>
        <w:tc>
          <w:tcPr>
            <w:tcW w:w="500" w:type="pct"/>
            <w:vMerge/>
            <w:shd w:val="clear" w:color="auto" w:fill="auto"/>
            <w:tcMar>
              <w:left w:w="58" w:type="dxa"/>
              <w:right w:w="58" w:type="dxa"/>
            </w:tcMar>
            <w:hideMark/>
          </w:tcPr>
          <w:p w14:paraId="6812488E" w14:textId="77777777" w:rsidR="002A53C9" w:rsidRPr="00A3734C" w:rsidRDefault="002A53C9" w:rsidP="00822A67">
            <w:pPr>
              <w:jc w:val="left"/>
              <w:rPr>
                <w:color w:val="000000"/>
                <w:sz w:val="18"/>
                <w:szCs w:val="18"/>
                <w:lang w:val="fr-CA"/>
              </w:rPr>
            </w:pPr>
          </w:p>
        </w:tc>
        <w:tc>
          <w:tcPr>
            <w:tcW w:w="344" w:type="pct"/>
            <w:shd w:val="clear" w:color="auto" w:fill="auto"/>
            <w:tcMar>
              <w:left w:w="58" w:type="dxa"/>
              <w:right w:w="101" w:type="dxa"/>
            </w:tcMar>
            <w:hideMark/>
          </w:tcPr>
          <w:p w14:paraId="20766946" w14:textId="77777777" w:rsidR="002A53C9" w:rsidRPr="005C37CC" w:rsidRDefault="002A53C9" w:rsidP="005C37CC">
            <w:pPr>
              <w:widowControl w:val="0"/>
              <w:jc w:val="right"/>
              <w:rPr>
                <w:color w:val="000000"/>
                <w:sz w:val="18"/>
                <w:lang w:val="fr-CA"/>
              </w:rPr>
            </w:pPr>
            <w:r w:rsidRPr="00A3734C">
              <w:rPr>
                <w:color w:val="000000"/>
                <w:sz w:val="18"/>
                <w:lang w:val="fr-CA"/>
              </w:rPr>
              <w:t>38,50</w:t>
            </w:r>
          </w:p>
        </w:tc>
        <w:tc>
          <w:tcPr>
            <w:tcW w:w="375" w:type="pct"/>
            <w:shd w:val="clear" w:color="auto" w:fill="auto"/>
            <w:tcMar>
              <w:left w:w="58" w:type="dxa"/>
              <w:right w:w="58" w:type="dxa"/>
            </w:tcMar>
            <w:hideMark/>
          </w:tcPr>
          <w:p w14:paraId="79B1554E" w14:textId="77777777" w:rsidR="002A53C9" w:rsidRPr="00A3734C" w:rsidRDefault="002A53C9" w:rsidP="00822A67">
            <w:pPr>
              <w:rPr>
                <w:color w:val="000000"/>
                <w:sz w:val="18"/>
                <w:szCs w:val="18"/>
                <w:lang w:val="fr-CA"/>
              </w:rPr>
            </w:pPr>
            <w:proofErr w:type="spellStart"/>
            <w:r w:rsidRPr="00A3734C">
              <w:rPr>
                <w:color w:val="000000"/>
                <w:sz w:val="18"/>
                <w:lang w:val="fr-CA"/>
              </w:rPr>
              <w:t>s.o</w:t>
            </w:r>
            <w:proofErr w:type="spellEnd"/>
            <w:r w:rsidRPr="00A3734C">
              <w:rPr>
                <w:color w:val="000000"/>
                <w:sz w:val="18"/>
                <w:lang w:val="fr-CA"/>
              </w:rPr>
              <w:t xml:space="preserve">. </w:t>
            </w:r>
          </w:p>
        </w:tc>
        <w:tc>
          <w:tcPr>
            <w:tcW w:w="782" w:type="pct"/>
            <w:shd w:val="clear" w:color="auto" w:fill="auto"/>
            <w:tcMar>
              <w:left w:w="58" w:type="dxa"/>
              <w:right w:w="58" w:type="dxa"/>
            </w:tcMar>
            <w:hideMark/>
          </w:tcPr>
          <w:p w14:paraId="232277FD" w14:textId="77777777" w:rsidR="002A53C9" w:rsidRPr="00A3734C" w:rsidRDefault="002A53C9" w:rsidP="00822A67">
            <w:pPr>
              <w:rPr>
                <w:color w:val="000000"/>
                <w:sz w:val="18"/>
                <w:szCs w:val="18"/>
                <w:lang w:val="fr-CA"/>
              </w:rPr>
            </w:pPr>
            <w:proofErr w:type="spellStart"/>
            <w:r w:rsidRPr="00A3734C">
              <w:rPr>
                <w:color w:val="000000"/>
                <w:sz w:val="18"/>
                <w:lang w:val="fr-CA"/>
              </w:rPr>
              <w:t>s.o</w:t>
            </w:r>
            <w:proofErr w:type="spellEnd"/>
            <w:r w:rsidRPr="00A3734C">
              <w:rPr>
                <w:color w:val="000000"/>
                <w:sz w:val="18"/>
                <w:lang w:val="fr-CA"/>
              </w:rPr>
              <w:t xml:space="preserve">. </w:t>
            </w:r>
          </w:p>
        </w:tc>
        <w:tc>
          <w:tcPr>
            <w:tcW w:w="407" w:type="pct"/>
            <w:shd w:val="clear" w:color="auto" w:fill="auto"/>
            <w:tcMar>
              <w:left w:w="58" w:type="dxa"/>
              <w:right w:w="58" w:type="dxa"/>
            </w:tcMar>
            <w:hideMark/>
          </w:tcPr>
          <w:p w14:paraId="7C61F90D" w14:textId="77777777" w:rsidR="002A53C9" w:rsidRPr="00A3734C" w:rsidRDefault="002A53C9" w:rsidP="00822A67">
            <w:pPr>
              <w:jc w:val="right"/>
              <w:rPr>
                <w:color w:val="000000"/>
                <w:sz w:val="18"/>
                <w:szCs w:val="18"/>
                <w:lang w:val="fr-CA"/>
              </w:rPr>
            </w:pPr>
            <w:proofErr w:type="spellStart"/>
            <w:r w:rsidRPr="00A3734C">
              <w:rPr>
                <w:color w:val="000000"/>
                <w:sz w:val="18"/>
                <w:lang w:val="fr-CA"/>
              </w:rPr>
              <w:t>s.o</w:t>
            </w:r>
            <w:proofErr w:type="spellEnd"/>
            <w:r w:rsidRPr="00A3734C">
              <w:rPr>
                <w:color w:val="000000"/>
                <w:sz w:val="18"/>
                <w:lang w:val="fr-CA"/>
              </w:rPr>
              <w:t xml:space="preserve">. </w:t>
            </w:r>
          </w:p>
        </w:tc>
        <w:tc>
          <w:tcPr>
            <w:tcW w:w="412" w:type="pct"/>
            <w:tcMar>
              <w:left w:w="58" w:type="dxa"/>
              <w:right w:w="58" w:type="dxa"/>
            </w:tcMar>
          </w:tcPr>
          <w:p w14:paraId="559C6740" w14:textId="77777777" w:rsidR="002A53C9" w:rsidRPr="00A3734C" w:rsidRDefault="002A53C9" w:rsidP="00822A67">
            <w:pPr>
              <w:jc w:val="right"/>
              <w:rPr>
                <w:color w:val="000000"/>
                <w:sz w:val="18"/>
                <w:szCs w:val="18"/>
                <w:lang w:val="fr-CA"/>
              </w:rPr>
            </w:pPr>
          </w:p>
        </w:tc>
        <w:tc>
          <w:tcPr>
            <w:tcW w:w="993" w:type="pct"/>
            <w:tcMar>
              <w:left w:w="58" w:type="dxa"/>
              <w:right w:w="58" w:type="dxa"/>
            </w:tcMar>
          </w:tcPr>
          <w:p w14:paraId="6C31E215" w14:textId="77777777" w:rsidR="002A53C9" w:rsidRPr="00A3734C" w:rsidRDefault="002A53C9" w:rsidP="00822A67">
            <w:pPr>
              <w:jc w:val="right"/>
              <w:rPr>
                <w:color w:val="000000"/>
                <w:sz w:val="18"/>
                <w:szCs w:val="18"/>
                <w:lang w:val="fr-CA"/>
              </w:rPr>
            </w:pPr>
            <w:r w:rsidRPr="00A3734C">
              <w:rPr>
                <w:color w:val="000000"/>
                <w:sz w:val="18"/>
                <w:highlight w:val="green"/>
                <w:lang w:val="fr-CA"/>
              </w:rPr>
              <w:t>Au cas par cas</w:t>
            </w:r>
          </w:p>
        </w:tc>
      </w:tr>
      <w:tr w:rsidR="009C3004" w:rsidRPr="00A3734C" w14:paraId="3A8AA517" w14:textId="77777777" w:rsidTr="009C3004">
        <w:trPr>
          <w:jc w:val="center"/>
        </w:trPr>
        <w:tc>
          <w:tcPr>
            <w:tcW w:w="732" w:type="pct"/>
            <w:shd w:val="clear" w:color="auto" w:fill="auto"/>
            <w:tcMar>
              <w:left w:w="58" w:type="dxa"/>
              <w:right w:w="58" w:type="dxa"/>
            </w:tcMar>
            <w:hideMark/>
          </w:tcPr>
          <w:p w14:paraId="36A16D56" w14:textId="77777777" w:rsidR="002A53C9" w:rsidRPr="00A3734C" w:rsidRDefault="002A53C9" w:rsidP="00822A67">
            <w:pPr>
              <w:jc w:val="left"/>
              <w:rPr>
                <w:color w:val="000000"/>
                <w:sz w:val="18"/>
                <w:szCs w:val="18"/>
                <w:lang w:val="fr-CA"/>
              </w:rPr>
            </w:pPr>
            <w:r w:rsidRPr="00A3734C">
              <w:rPr>
                <w:color w:val="000000"/>
                <w:sz w:val="18"/>
                <w:lang w:val="fr-CA"/>
              </w:rPr>
              <w:t>Inhalateurs-doseurs</w:t>
            </w:r>
          </w:p>
        </w:tc>
        <w:tc>
          <w:tcPr>
            <w:tcW w:w="455" w:type="pct"/>
            <w:shd w:val="clear" w:color="auto" w:fill="auto"/>
            <w:tcMar>
              <w:left w:w="58" w:type="dxa"/>
              <w:right w:w="58" w:type="dxa"/>
            </w:tcMar>
            <w:hideMark/>
          </w:tcPr>
          <w:p w14:paraId="69EC5003" w14:textId="77777777" w:rsidR="002A53C9" w:rsidRPr="00A3734C" w:rsidRDefault="002A53C9" w:rsidP="00822A67">
            <w:pPr>
              <w:rPr>
                <w:color w:val="000000"/>
                <w:sz w:val="18"/>
                <w:szCs w:val="18"/>
                <w:lang w:val="fr-CA"/>
              </w:rPr>
            </w:pPr>
            <w:r w:rsidRPr="00A3734C">
              <w:rPr>
                <w:color w:val="000000"/>
                <w:sz w:val="18"/>
                <w:lang w:val="fr-CA"/>
              </w:rPr>
              <w:t>CFC-12/</w:t>
            </w:r>
          </w:p>
          <w:p w14:paraId="29C65FC7" w14:textId="77777777" w:rsidR="002A53C9" w:rsidRPr="00A3734C" w:rsidRDefault="002A53C9" w:rsidP="00822A67">
            <w:pPr>
              <w:rPr>
                <w:color w:val="000000"/>
                <w:sz w:val="18"/>
                <w:szCs w:val="18"/>
                <w:lang w:val="fr-CA"/>
              </w:rPr>
            </w:pPr>
            <w:r w:rsidRPr="00A3734C">
              <w:rPr>
                <w:color w:val="000000"/>
                <w:sz w:val="18"/>
                <w:lang w:val="fr-CA"/>
              </w:rPr>
              <w:t xml:space="preserve">CFC-11 </w:t>
            </w:r>
          </w:p>
        </w:tc>
        <w:tc>
          <w:tcPr>
            <w:tcW w:w="500" w:type="pct"/>
            <w:shd w:val="clear" w:color="auto" w:fill="auto"/>
            <w:tcMar>
              <w:left w:w="58" w:type="dxa"/>
              <w:right w:w="58" w:type="dxa"/>
            </w:tcMar>
            <w:hideMark/>
          </w:tcPr>
          <w:p w14:paraId="3A552338" w14:textId="77777777" w:rsidR="002A53C9" w:rsidRPr="00A3734C" w:rsidRDefault="002A53C9" w:rsidP="00822A67">
            <w:pPr>
              <w:jc w:val="left"/>
              <w:rPr>
                <w:color w:val="000000"/>
                <w:sz w:val="18"/>
                <w:szCs w:val="18"/>
                <w:lang w:val="fr-CA"/>
              </w:rPr>
            </w:pPr>
            <w:r w:rsidRPr="00A3734C">
              <w:rPr>
                <w:color w:val="000000"/>
                <w:sz w:val="18"/>
                <w:lang w:val="fr-CA"/>
              </w:rPr>
              <w:t xml:space="preserve">HFC-134a </w:t>
            </w:r>
          </w:p>
        </w:tc>
        <w:tc>
          <w:tcPr>
            <w:tcW w:w="344" w:type="pct"/>
            <w:shd w:val="clear" w:color="auto" w:fill="auto"/>
            <w:tcMar>
              <w:left w:w="58" w:type="dxa"/>
              <w:right w:w="101" w:type="dxa"/>
            </w:tcMar>
            <w:hideMark/>
          </w:tcPr>
          <w:p w14:paraId="6F34F195" w14:textId="77777777" w:rsidR="002A53C9" w:rsidRPr="005C37CC" w:rsidRDefault="002A53C9" w:rsidP="005C37CC">
            <w:pPr>
              <w:widowControl w:val="0"/>
              <w:jc w:val="right"/>
              <w:rPr>
                <w:color w:val="000000"/>
                <w:sz w:val="18"/>
                <w:lang w:val="fr-CA"/>
              </w:rPr>
            </w:pPr>
            <w:proofErr w:type="spellStart"/>
            <w:r w:rsidRPr="00A3734C">
              <w:rPr>
                <w:color w:val="000000"/>
                <w:sz w:val="18"/>
                <w:lang w:val="fr-CA"/>
              </w:rPr>
              <w:t>s.o</w:t>
            </w:r>
            <w:proofErr w:type="spellEnd"/>
            <w:r w:rsidRPr="00A3734C">
              <w:rPr>
                <w:color w:val="000000"/>
                <w:sz w:val="18"/>
                <w:lang w:val="fr-CA"/>
              </w:rPr>
              <w:t>.</w:t>
            </w:r>
          </w:p>
        </w:tc>
        <w:tc>
          <w:tcPr>
            <w:tcW w:w="375" w:type="pct"/>
            <w:shd w:val="clear" w:color="auto" w:fill="auto"/>
            <w:tcMar>
              <w:left w:w="58" w:type="dxa"/>
              <w:right w:w="58" w:type="dxa"/>
            </w:tcMar>
            <w:hideMark/>
          </w:tcPr>
          <w:p w14:paraId="5D24E3F4" w14:textId="77777777" w:rsidR="002A53C9" w:rsidRPr="00A3734C" w:rsidRDefault="002A53C9" w:rsidP="00822A67">
            <w:pPr>
              <w:rPr>
                <w:color w:val="000000"/>
                <w:sz w:val="18"/>
                <w:szCs w:val="18"/>
                <w:lang w:val="fr-CA"/>
              </w:rPr>
            </w:pPr>
            <w:proofErr w:type="spellStart"/>
            <w:r w:rsidRPr="00A3734C">
              <w:rPr>
                <w:color w:val="000000"/>
                <w:sz w:val="18"/>
                <w:lang w:val="fr-CA"/>
              </w:rPr>
              <w:t>s.o</w:t>
            </w:r>
            <w:proofErr w:type="spellEnd"/>
            <w:r w:rsidRPr="00A3734C">
              <w:rPr>
                <w:color w:val="000000"/>
                <w:sz w:val="18"/>
                <w:lang w:val="fr-CA"/>
              </w:rPr>
              <w:t xml:space="preserve">. </w:t>
            </w:r>
          </w:p>
        </w:tc>
        <w:tc>
          <w:tcPr>
            <w:tcW w:w="782" w:type="pct"/>
            <w:shd w:val="clear" w:color="auto" w:fill="auto"/>
            <w:tcMar>
              <w:left w:w="58" w:type="dxa"/>
              <w:right w:w="58" w:type="dxa"/>
            </w:tcMar>
            <w:hideMark/>
          </w:tcPr>
          <w:p w14:paraId="6B49E72C" w14:textId="77777777" w:rsidR="002A53C9" w:rsidRPr="00A3734C" w:rsidRDefault="002A53C9" w:rsidP="00822A67">
            <w:pPr>
              <w:rPr>
                <w:color w:val="000000"/>
                <w:sz w:val="18"/>
                <w:szCs w:val="18"/>
                <w:lang w:val="fr-CA"/>
              </w:rPr>
            </w:pPr>
            <w:proofErr w:type="spellStart"/>
            <w:r w:rsidRPr="00A3734C">
              <w:rPr>
                <w:color w:val="000000"/>
                <w:sz w:val="18"/>
                <w:lang w:val="fr-CA"/>
              </w:rPr>
              <w:t>s.o</w:t>
            </w:r>
            <w:proofErr w:type="spellEnd"/>
            <w:r w:rsidRPr="00A3734C">
              <w:rPr>
                <w:color w:val="000000"/>
                <w:sz w:val="18"/>
                <w:lang w:val="fr-CA"/>
              </w:rPr>
              <w:t xml:space="preserve">. </w:t>
            </w:r>
          </w:p>
        </w:tc>
        <w:tc>
          <w:tcPr>
            <w:tcW w:w="407" w:type="pct"/>
            <w:shd w:val="clear" w:color="auto" w:fill="auto"/>
            <w:tcMar>
              <w:left w:w="58" w:type="dxa"/>
              <w:right w:w="58" w:type="dxa"/>
            </w:tcMar>
            <w:hideMark/>
          </w:tcPr>
          <w:p w14:paraId="0D367388" w14:textId="77777777" w:rsidR="002A53C9" w:rsidRPr="00A3734C" w:rsidRDefault="002A53C9" w:rsidP="00822A67">
            <w:pPr>
              <w:jc w:val="right"/>
              <w:rPr>
                <w:color w:val="000000"/>
                <w:sz w:val="18"/>
                <w:szCs w:val="18"/>
                <w:lang w:val="fr-CA"/>
              </w:rPr>
            </w:pPr>
            <w:proofErr w:type="spellStart"/>
            <w:r w:rsidRPr="00A3734C">
              <w:rPr>
                <w:color w:val="000000"/>
                <w:sz w:val="18"/>
                <w:lang w:val="fr-CA"/>
              </w:rPr>
              <w:t>s.o</w:t>
            </w:r>
            <w:proofErr w:type="spellEnd"/>
            <w:r w:rsidRPr="00A3734C">
              <w:rPr>
                <w:color w:val="000000"/>
                <w:sz w:val="18"/>
                <w:lang w:val="fr-CA"/>
              </w:rPr>
              <w:t xml:space="preserve">. </w:t>
            </w:r>
          </w:p>
        </w:tc>
        <w:tc>
          <w:tcPr>
            <w:tcW w:w="412" w:type="pct"/>
            <w:tcMar>
              <w:left w:w="58" w:type="dxa"/>
              <w:right w:w="58" w:type="dxa"/>
            </w:tcMar>
          </w:tcPr>
          <w:p w14:paraId="7CFAD549" w14:textId="77777777" w:rsidR="002A53C9" w:rsidRPr="00A3734C" w:rsidRDefault="002A53C9" w:rsidP="00822A67">
            <w:pPr>
              <w:jc w:val="right"/>
              <w:rPr>
                <w:color w:val="000000"/>
                <w:sz w:val="18"/>
                <w:szCs w:val="18"/>
                <w:lang w:val="fr-CA"/>
              </w:rPr>
            </w:pPr>
          </w:p>
        </w:tc>
        <w:tc>
          <w:tcPr>
            <w:tcW w:w="993" w:type="pct"/>
            <w:tcMar>
              <w:left w:w="58" w:type="dxa"/>
              <w:right w:w="58" w:type="dxa"/>
            </w:tcMar>
          </w:tcPr>
          <w:p w14:paraId="3DD54A28" w14:textId="77777777" w:rsidR="002A53C9" w:rsidRPr="00A3734C" w:rsidRDefault="002A53C9" w:rsidP="00822A67">
            <w:pPr>
              <w:jc w:val="right"/>
              <w:rPr>
                <w:color w:val="000000"/>
                <w:sz w:val="18"/>
                <w:szCs w:val="18"/>
                <w:lang w:val="fr-CA"/>
              </w:rPr>
            </w:pPr>
            <w:r w:rsidRPr="00A3734C">
              <w:rPr>
                <w:color w:val="000000"/>
                <w:sz w:val="18"/>
                <w:highlight w:val="green"/>
                <w:lang w:val="fr-CA"/>
              </w:rPr>
              <w:t>Au cas par cas</w:t>
            </w:r>
          </w:p>
        </w:tc>
      </w:tr>
      <w:tr w:rsidR="009C3004" w:rsidRPr="00A3734C" w14:paraId="6DF2D7FA" w14:textId="77777777" w:rsidTr="009C3004">
        <w:trPr>
          <w:jc w:val="center"/>
        </w:trPr>
        <w:tc>
          <w:tcPr>
            <w:tcW w:w="732" w:type="pct"/>
            <w:shd w:val="clear" w:color="auto" w:fill="auto"/>
            <w:tcMar>
              <w:left w:w="58" w:type="dxa"/>
              <w:right w:w="58" w:type="dxa"/>
            </w:tcMar>
            <w:hideMark/>
          </w:tcPr>
          <w:p w14:paraId="73EC44E9" w14:textId="77777777" w:rsidR="002A53C9" w:rsidRPr="00A3734C" w:rsidRDefault="002A53C9" w:rsidP="00822A67">
            <w:pPr>
              <w:jc w:val="left"/>
              <w:rPr>
                <w:color w:val="000000"/>
                <w:sz w:val="18"/>
                <w:szCs w:val="18"/>
                <w:lang w:val="fr-CA"/>
              </w:rPr>
            </w:pPr>
            <w:r w:rsidRPr="00A3734C">
              <w:rPr>
                <w:color w:val="000000"/>
                <w:sz w:val="18"/>
                <w:lang w:val="fr-CA"/>
              </w:rPr>
              <w:t xml:space="preserve">Climatisation automobile </w:t>
            </w:r>
          </w:p>
        </w:tc>
        <w:tc>
          <w:tcPr>
            <w:tcW w:w="455" w:type="pct"/>
            <w:shd w:val="clear" w:color="auto" w:fill="auto"/>
            <w:tcMar>
              <w:left w:w="58" w:type="dxa"/>
              <w:right w:w="58" w:type="dxa"/>
            </w:tcMar>
            <w:hideMark/>
          </w:tcPr>
          <w:p w14:paraId="4A1C8B84" w14:textId="77777777" w:rsidR="002A53C9" w:rsidRPr="00A3734C" w:rsidRDefault="002A53C9" w:rsidP="00822A67">
            <w:pPr>
              <w:rPr>
                <w:color w:val="000000"/>
                <w:sz w:val="18"/>
                <w:szCs w:val="18"/>
                <w:lang w:val="fr-CA"/>
              </w:rPr>
            </w:pPr>
            <w:r w:rsidRPr="00A3734C">
              <w:rPr>
                <w:color w:val="000000"/>
                <w:sz w:val="18"/>
                <w:lang w:val="fr-CA"/>
              </w:rPr>
              <w:t xml:space="preserve">CFC-12 </w:t>
            </w:r>
          </w:p>
        </w:tc>
        <w:tc>
          <w:tcPr>
            <w:tcW w:w="500" w:type="pct"/>
            <w:shd w:val="clear" w:color="auto" w:fill="auto"/>
            <w:tcMar>
              <w:left w:w="58" w:type="dxa"/>
              <w:right w:w="58" w:type="dxa"/>
            </w:tcMar>
            <w:hideMark/>
          </w:tcPr>
          <w:p w14:paraId="44211DF2" w14:textId="77777777" w:rsidR="002A53C9" w:rsidRPr="00A3734C" w:rsidRDefault="002A53C9" w:rsidP="00822A67">
            <w:pPr>
              <w:jc w:val="left"/>
              <w:rPr>
                <w:color w:val="000000"/>
                <w:sz w:val="18"/>
                <w:szCs w:val="18"/>
                <w:lang w:val="fr-CA"/>
              </w:rPr>
            </w:pPr>
            <w:r w:rsidRPr="00A3734C">
              <w:rPr>
                <w:color w:val="000000"/>
                <w:sz w:val="18"/>
                <w:lang w:val="fr-CA"/>
              </w:rPr>
              <w:t xml:space="preserve">HFC-134a </w:t>
            </w:r>
          </w:p>
        </w:tc>
        <w:tc>
          <w:tcPr>
            <w:tcW w:w="344" w:type="pct"/>
            <w:shd w:val="clear" w:color="auto" w:fill="auto"/>
            <w:tcMar>
              <w:left w:w="58" w:type="dxa"/>
              <w:right w:w="101" w:type="dxa"/>
            </w:tcMar>
            <w:hideMark/>
          </w:tcPr>
          <w:p w14:paraId="4586A255" w14:textId="77777777" w:rsidR="002A53C9" w:rsidRPr="005C37CC" w:rsidRDefault="002A53C9" w:rsidP="005C37CC">
            <w:pPr>
              <w:widowControl w:val="0"/>
              <w:jc w:val="right"/>
              <w:rPr>
                <w:color w:val="000000"/>
                <w:sz w:val="18"/>
                <w:lang w:val="fr-CA"/>
              </w:rPr>
            </w:pPr>
            <w:proofErr w:type="spellStart"/>
            <w:r w:rsidRPr="00A3734C">
              <w:rPr>
                <w:color w:val="000000"/>
                <w:sz w:val="18"/>
                <w:lang w:val="fr-CA"/>
              </w:rPr>
              <w:t>s.o</w:t>
            </w:r>
            <w:proofErr w:type="spellEnd"/>
            <w:r w:rsidRPr="00A3734C">
              <w:rPr>
                <w:color w:val="000000"/>
                <w:sz w:val="18"/>
                <w:lang w:val="fr-CA"/>
              </w:rPr>
              <w:t>.</w:t>
            </w:r>
          </w:p>
        </w:tc>
        <w:tc>
          <w:tcPr>
            <w:tcW w:w="375" w:type="pct"/>
            <w:shd w:val="clear" w:color="auto" w:fill="auto"/>
            <w:tcMar>
              <w:left w:w="58" w:type="dxa"/>
              <w:right w:w="58" w:type="dxa"/>
            </w:tcMar>
            <w:hideMark/>
          </w:tcPr>
          <w:p w14:paraId="590E736A" w14:textId="77777777" w:rsidR="002A53C9" w:rsidRPr="00A3734C" w:rsidRDefault="002A53C9" w:rsidP="00822A67">
            <w:pPr>
              <w:rPr>
                <w:color w:val="000000"/>
                <w:sz w:val="18"/>
                <w:szCs w:val="18"/>
                <w:lang w:val="fr-CA"/>
              </w:rPr>
            </w:pPr>
            <w:proofErr w:type="spellStart"/>
            <w:r w:rsidRPr="00A3734C">
              <w:rPr>
                <w:color w:val="000000"/>
                <w:sz w:val="18"/>
                <w:lang w:val="fr-CA"/>
              </w:rPr>
              <w:t>s.o</w:t>
            </w:r>
            <w:proofErr w:type="spellEnd"/>
            <w:r w:rsidRPr="00A3734C">
              <w:rPr>
                <w:color w:val="000000"/>
                <w:sz w:val="18"/>
                <w:lang w:val="fr-CA"/>
              </w:rPr>
              <w:t xml:space="preserve">. </w:t>
            </w:r>
          </w:p>
        </w:tc>
        <w:tc>
          <w:tcPr>
            <w:tcW w:w="782" w:type="pct"/>
            <w:shd w:val="clear" w:color="auto" w:fill="auto"/>
            <w:tcMar>
              <w:left w:w="58" w:type="dxa"/>
              <w:right w:w="58" w:type="dxa"/>
            </w:tcMar>
            <w:hideMark/>
          </w:tcPr>
          <w:p w14:paraId="1A6E8FDD" w14:textId="77777777" w:rsidR="002A53C9" w:rsidRPr="00A3734C" w:rsidRDefault="002A53C9" w:rsidP="00822A67">
            <w:pPr>
              <w:rPr>
                <w:color w:val="000000"/>
                <w:sz w:val="18"/>
                <w:szCs w:val="18"/>
                <w:lang w:val="fr-CA"/>
              </w:rPr>
            </w:pPr>
            <w:proofErr w:type="spellStart"/>
            <w:r w:rsidRPr="00A3734C">
              <w:rPr>
                <w:color w:val="000000"/>
                <w:sz w:val="18"/>
                <w:lang w:val="fr-CA"/>
              </w:rPr>
              <w:t>s.o</w:t>
            </w:r>
            <w:proofErr w:type="spellEnd"/>
            <w:r w:rsidRPr="00A3734C">
              <w:rPr>
                <w:color w:val="000000"/>
                <w:sz w:val="18"/>
                <w:lang w:val="fr-CA"/>
              </w:rPr>
              <w:t xml:space="preserve">. </w:t>
            </w:r>
          </w:p>
        </w:tc>
        <w:tc>
          <w:tcPr>
            <w:tcW w:w="407" w:type="pct"/>
            <w:shd w:val="clear" w:color="auto" w:fill="auto"/>
            <w:tcMar>
              <w:left w:w="58" w:type="dxa"/>
              <w:right w:w="58" w:type="dxa"/>
            </w:tcMar>
            <w:hideMark/>
          </w:tcPr>
          <w:p w14:paraId="1E91C969" w14:textId="77777777" w:rsidR="002A53C9" w:rsidRPr="00A3734C" w:rsidRDefault="002A53C9" w:rsidP="00822A67">
            <w:pPr>
              <w:jc w:val="right"/>
              <w:rPr>
                <w:color w:val="000000"/>
                <w:sz w:val="18"/>
                <w:szCs w:val="18"/>
                <w:lang w:val="fr-CA"/>
              </w:rPr>
            </w:pPr>
            <w:proofErr w:type="spellStart"/>
            <w:r w:rsidRPr="00A3734C">
              <w:rPr>
                <w:color w:val="000000"/>
                <w:sz w:val="18"/>
                <w:lang w:val="fr-CA"/>
              </w:rPr>
              <w:t>s.o</w:t>
            </w:r>
            <w:proofErr w:type="spellEnd"/>
            <w:r w:rsidRPr="00A3734C">
              <w:rPr>
                <w:color w:val="000000"/>
                <w:sz w:val="18"/>
                <w:lang w:val="fr-CA"/>
              </w:rPr>
              <w:t xml:space="preserve">. </w:t>
            </w:r>
          </w:p>
        </w:tc>
        <w:tc>
          <w:tcPr>
            <w:tcW w:w="412" w:type="pct"/>
            <w:tcMar>
              <w:left w:w="58" w:type="dxa"/>
              <w:right w:w="58" w:type="dxa"/>
            </w:tcMar>
          </w:tcPr>
          <w:p w14:paraId="59E8767E" w14:textId="77777777" w:rsidR="002A53C9" w:rsidRPr="00A3734C" w:rsidRDefault="002A53C9" w:rsidP="00822A67">
            <w:pPr>
              <w:jc w:val="right"/>
              <w:rPr>
                <w:color w:val="000000"/>
                <w:sz w:val="18"/>
                <w:szCs w:val="18"/>
                <w:lang w:val="fr-CA"/>
              </w:rPr>
            </w:pPr>
            <w:r w:rsidRPr="00A3734C">
              <w:rPr>
                <w:color w:val="000000"/>
                <w:sz w:val="18"/>
                <w:highlight w:val="yellow"/>
                <w:lang w:val="fr-CA"/>
              </w:rPr>
              <w:t>4-6</w:t>
            </w:r>
          </w:p>
        </w:tc>
        <w:tc>
          <w:tcPr>
            <w:tcW w:w="993" w:type="pct"/>
            <w:tcMar>
              <w:left w:w="58" w:type="dxa"/>
              <w:right w:w="58" w:type="dxa"/>
            </w:tcMar>
          </w:tcPr>
          <w:p w14:paraId="4616A633" w14:textId="77777777" w:rsidR="002A53C9" w:rsidRPr="00A3734C" w:rsidRDefault="002A53C9" w:rsidP="00822A67">
            <w:pPr>
              <w:jc w:val="right"/>
              <w:rPr>
                <w:color w:val="000000"/>
                <w:sz w:val="18"/>
                <w:szCs w:val="18"/>
                <w:highlight w:val="yellow"/>
                <w:lang w:val="fr-CA"/>
              </w:rPr>
            </w:pPr>
            <w:r w:rsidRPr="00A3734C">
              <w:rPr>
                <w:color w:val="000000"/>
                <w:sz w:val="18"/>
                <w:highlight w:val="green"/>
                <w:lang w:val="fr-CA"/>
              </w:rPr>
              <w:t>Au cas par cas</w:t>
            </w:r>
          </w:p>
        </w:tc>
      </w:tr>
      <w:tr w:rsidR="009C3004" w:rsidRPr="00A3734C" w14:paraId="27563F97" w14:textId="77777777" w:rsidTr="009C3004">
        <w:trPr>
          <w:jc w:val="center"/>
        </w:trPr>
        <w:tc>
          <w:tcPr>
            <w:tcW w:w="732" w:type="pct"/>
            <w:shd w:val="clear" w:color="auto" w:fill="auto"/>
            <w:tcMar>
              <w:left w:w="58" w:type="dxa"/>
              <w:right w:w="58" w:type="dxa"/>
            </w:tcMar>
            <w:hideMark/>
          </w:tcPr>
          <w:p w14:paraId="18548FC7" w14:textId="77777777" w:rsidR="002A53C9" w:rsidRPr="00A3734C" w:rsidRDefault="002A53C9" w:rsidP="00822A67">
            <w:pPr>
              <w:jc w:val="left"/>
              <w:rPr>
                <w:color w:val="000000"/>
                <w:sz w:val="18"/>
                <w:szCs w:val="18"/>
                <w:lang w:val="fr-CA"/>
              </w:rPr>
            </w:pPr>
            <w:r w:rsidRPr="00A3734C">
              <w:rPr>
                <w:color w:val="000000"/>
                <w:sz w:val="18"/>
                <w:lang w:val="fr-CA"/>
              </w:rPr>
              <w:t>Climatiseurs stationnaires</w:t>
            </w:r>
            <w:r>
              <w:rPr>
                <w:color w:val="000000"/>
                <w:sz w:val="18"/>
                <w:lang w:val="fr-CA"/>
              </w:rPr>
              <w:t xml:space="preserve"> </w:t>
            </w:r>
            <w:r w:rsidRPr="00A3734C">
              <w:rPr>
                <w:color w:val="000000"/>
                <w:sz w:val="18"/>
                <w:lang w:val="fr-CA"/>
              </w:rPr>
              <w:t>(Fabrication de matériel de climatisation à usage domestique)</w:t>
            </w:r>
          </w:p>
        </w:tc>
        <w:tc>
          <w:tcPr>
            <w:tcW w:w="455" w:type="pct"/>
            <w:shd w:val="clear" w:color="auto" w:fill="auto"/>
            <w:tcMar>
              <w:left w:w="58" w:type="dxa"/>
              <w:right w:w="58" w:type="dxa"/>
            </w:tcMar>
            <w:hideMark/>
          </w:tcPr>
          <w:p w14:paraId="7F1C85CD" w14:textId="77777777" w:rsidR="002A53C9" w:rsidRPr="00A3734C" w:rsidRDefault="002A53C9" w:rsidP="00822A67">
            <w:pPr>
              <w:rPr>
                <w:color w:val="000000"/>
                <w:sz w:val="18"/>
                <w:szCs w:val="18"/>
                <w:lang w:val="fr-CA"/>
              </w:rPr>
            </w:pPr>
            <w:proofErr w:type="spellStart"/>
            <w:r w:rsidRPr="00A3734C">
              <w:rPr>
                <w:color w:val="000000"/>
                <w:sz w:val="18"/>
                <w:lang w:val="fr-CA"/>
              </w:rPr>
              <w:t>s.o</w:t>
            </w:r>
            <w:proofErr w:type="spellEnd"/>
            <w:r w:rsidRPr="00A3734C">
              <w:rPr>
                <w:color w:val="000000"/>
                <w:sz w:val="18"/>
                <w:lang w:val="fr-CA"/>
              </w:rPr>
              <w:t xml:space="preserve">. </w:t>
            </w:r>
          </w:p>
        </w:tc>
        <w:tc>
          <w:tcPr>
            <w:tcW w:w="500" w:type="pct"/>
            <w:shd w:val="clear" w:color="auto" w:fill="auto"/>
            <w:tcMar>
              <w:left w:w="58" w:type="dxa"/>
              <w:right w:w="58" w:type="dxa"/>
            </w:tcMar>
            <w:hideMark/>
          </w:tcPr>
          <w:p w14:paraId="044618BD" w14:textId="77777777" w:rsidR="002A53C9" w:rsidRPr="00A3734C" w:rsidRDefault="002A53C9" w:rsidP="00822A67">
            <w:pPr>
              <w:jc w:val="left"/>
              <w:rPr>
                <w:color w:val="000000"/>
                <w:sz w:val="18"/>
                <w:szCs w:val="18"/>
                <w:lang w:val="fr-CA"/>
              </w:rPr>
            </w:pPr>
            <w:proofErr w:type="spellStart"/>
            <w:r w:rsidRPr="00A3734C">
              <w:rPr>
                <w:color w:val="000000"/>
                <w:sz w:val="18"/>
                <w:lang w:val="fr-CA"/>
              </w:rPr>
              <w:t>s.o</w:t>
            </w:r>
            <w:proofErr w:type="spellEnd"/>
            <w:r w:rsidRPr="00A3734C">
              <w:rPr>
                <w:color w:val="000000"/>
                <w:sz w:val="18"/>
                <w:lang w:val="fr-CA"/>
              </w:rPr>
              <w:t xml:space="preserve">. </w:t>
            </w:r>
          </w:p>
        </w:tc>
        <w:tc>
          <w:tcPr>
            <w:tcW w:w="344" w:type="pct"/>
            <w:shd w:val="clear" w:color="auto" w:fill="auto"/>
            <w:tcMar>
              <w:left w:w="58" w:type="dxa"/>
              <w:right w:w="101" w:type="dxa"/>
            </w:tcMar>
            <w:hideMark/>
          </w:tcPr>
          <w:p w14:paraId="102FC987" w14:textId="77777777" w:rsidR="002A53C9" w:rsidRPr="005C37CC" w:rsidRDefault="002A53C9" w:rsidP="005C37CC">
            <w:pPr>
              <w:widowControl w:val="0"/>
              <w:jc w:val="right"/>
              <w:rPr>
                <w:color w:val="000000"/>
                <w:sz w:val="18"/>
                <w:lang w:val="fr-CA"/>
              </w:rPr>
            </w:pPr>
            <w:proofErr w:type="spellStart"/>
            <w:r w:rsidRPr="00A3734C">
              <w:rPr>
                <w:color w:val="000000"/>
                <w:sz w:val="18"/>
                <w:lang w:val="fr-CA"/>
              </w:rPr>
              <w:t>s.o</w:t>
            </w:r>
            <w:proofErr w:type="spellEnd"/>
            <w:r w:rsidRPr="00A3734C">
              <w:rPr>
                <w:color w:val="000000"/>
                <w:sz w:val="18"/>
                <w:lang w:val="fr-CA"/>
              </w:rPr>
              <w:t>.</w:t>
            </w:r>
          </w:p>
        </w:tc>
        <w:tc>
          <w:tcPr>
            <w:tcW w:w="375" w:type="pct"/>
            <w:shd w:val="clear" w:color="auto" w:fill="auto"/>
            <w:tcMar>
              <w:left w:w="58" w:type="dxa"/>
              <w:right w:w="58" w:type="dxa"/>
            </w:tcMar>
            <w:hideMark/>
          </w:tcPr>
          <w:p w14:paraId="145302BB" w14:textId="77777777" w:rsidR="002A53C9" w:rsidRPr="00A3734C" w:rsidRDefault="002A53C9" w:rsidP="00822A67">
            <w:pPr>
              <w:rPr>
                <w:color w:val="000000"/>
                <w:sz w:val="18"/>
                <w:szCs w:val="18"/>
                <w:lang w:val="fr-CA"/>
              </w:rPr>
            </w:pPr>
            <w:r w:rsidRPr="00A3734C">
              <w:rPr>
                <w:color w:val="000000"/>
                <w:sz w:val="18"/>
                <w:lang w:val="fr-CA"/>
              </w:rPr>
              <w:t xml:space="preserve">HCFC-22 </w:t>
            </w:r>
          </w:p>
        </w:tc>
        <w:tc>
          <w:tcPr>
            <w:tcW w:w="782" w:type="pct"/>
            <w:shd w:val="clear" w:color="auto" w:fill="auto"/>
            <w:tcMar>
              <w:left w:w="58" w:type="dxa"/>
              <w:right w:w="58" w:type="dxa"/>
            </w:tcMar>
            <w:hideMark/>
          </w:tcPr>
          <w:p w14:paraId="4F9C8CBC" w14:textId="77777777" w:rsidR="002A53C9" w:rsidRPr="00A3734C" w:rsidRDefault="002A53C9" w:rsidP="00822A67">
            <w:pPr>
              <w:rPr>
                <w:color w:val="000000"/>
                <w:sz w:val="18"/>
                <w:szCs w:val="18"/>
                <w:lang w:val="fr-CA"/>
              </w:rPr>
            </w:pPr>
            <w:r w:rsidRPr="00A3734C">
              <w:rPr>
                <w:color w:val="000000"/>
                <w:sz w:val="18"/>
                <w:lang w:val="fr-CA"/>
              </w:rPr>
              <w:t>R-410A, HFC-32, R-290</w:t>
            </w:r>
          </w:p>
        </w:tc>
        <w:tc>
          <w:tcPr>
            <w:tcW w:w="407" w:type="pct"/>
            <w:shd w:val="clear" w:color="auto" w:fill="auto"/>
            <w:tcMar>
              <w:left w:w="58" w:type="dxa"/>
              <w:right w:w="58" w:type="dxa"/>
            </w:tcMar>
            <w:hideMark/>
          </w:tcPr>
          <w:p w14:paraId="43CFE91B" w14:textId="77777777" w:rsidR="002A53C9" w:rsidRPr="00A3734C" w:rsidRDefault="002A53C9" w:rsidP="00822A67">
            <w:pPr>
              <w:jc w:val="right"/>
              <w:rPr>
                <w:color w:val="000000"/>
                <w:sz w:val="18"/>
                <w:szCs w:val="18"/>
                <w:lang w:val="fr-CA"/>
              </w:rPr>
            </w:pPr>
            <w:r w:rsidRPr="00A3734C">
              <w:rPr>
                <w:color w:val="000000"/>
                <w:sz w:val="18"/>
                <w:lang w:val="fr-CA"/>
              </w:rPr>
              <w:t xml:space="preserve">Au cas par cas </w:t>
            </w:r>
          </w:p>
        </w:tc>
        <w:tc>
          <w:tcPr>
            <w:tcW w:w="412" w:type="pct"/>
            <w:tcMar>
              <w:left w:w="58" w:type="dxa"/>
              <w:right w:w="58" w:type="dxa"/>
            </w:tcMar>
          </w:tcPr>
          <w:p w14:paraId="1A2E7E5D" w14:textId="77777777" w:rsidR="002A53C9" w:rsidRPr="00A3734C" w:rsidRDefault="002A53C9" w:rsidP="00822A67">
            <w:pPr>
              <w:jc w:val="right"/>
              <w:rPr>
                <w:color w:val="000000"/>
                <w:sz w:val="18"/>
                <w:szCs w:val="18"/>
                <w:lang w:val="fr-CA"/>
              </w:rPr>
            </w:pPr>
            <w:r w:rsidRPr="00A3734C">
              <w:rPr>
                <w:color w:val="000000"/>
                <w:sz w:val="18"/>
                <w:highlight w:val="yellow"/>
                <w:lang w:val="fr-CA"/>
              </w:rPr>
              <w:t>11-15</w:t>
            </w:r>
          </w:p>
          <w:p w14:paraId="04B26931" w14:textId="77777777" w:rsidR="002A53C9" w:rsidRPr="00A3734C" w:rsidRDefault="002A53C9" w:rsidP="00822A67">
            <w:pPr>
              <w:jc w:val="right"/>
              <w:rPr>
                <w:color w:val="000000"/>
                <w:sz w:val="18"/>
                <w:szCs w:val="18"/>
                <w:lang w:val="fr-CA"/>
              </w:rPr>
            </w:pPr>
            <w:r w:rsidRPr="00A3734C">
              <w:rPr>
                <w:color w:val="000000"/>
                <w:sz w:val="18"/>
                <w:lang w:val="fr-CA"/>
              </w:rPr>
              <w:t>Climatiseurs fixes</w:t>
            </w:r>
          </w:p>
        </w:tc>
        <w:tc>
          <w:tcPr>
            <w:tcW w:w="993" w:type="pct"/>
            <w:tcMar>
              <w:left w:w="58" w:type="dxa"/>
              <w:right w:w="58" w:type="dxa"/>
            </w:tcMar>
          </w:tcPr>
          <w:p w14:paraId="4B7A2124" w14:textId="77777777" w:rsidR="002A53C9" w:rsidRPr="00A3734C" w:rsidRDefault="002A53C9" w:rsidP="00822A67">
            <w:pPr>
              <w:jc w:val="right"/>
              <w:rPr>
                <w:color w:val="000000"/>
                <w:sz w:val="18"/>
                <w:szCs w:val="18"/>
                <w:highlight w:val="yellow"/>
                <w:lang w:val="fr-CA"/>
              </w:rPr>
            </w:pPr>
            <w:r w:rsidRPr="00A3734C">
              <w:rPr>
                <w:color w:val="000000"/>
                <w:sz w:val="18"/>
                <w:szCs w:val="18"/>
                <w:highlight w:val="yellow"/>
                <w:lang w:val="fr-CA"/>
              </w:rPr>
              <w:t>[</w:t>
            </w:r>
            <w:proofErr w:type="gramStart"/>
            <w:r w:rsidRPr="00A3734C">
              <w:rPr>
                <w:color w:val="000000"/>
                <w:sz w:val="18"/>
                <w:szCs w:val="18"/>
                <w:highlight w:val="yellow"/>
                <w:lang w:val="fr-CA"/>
              </w:rPr>
              <w:t>11]/</w:t>
            </w:r>
            <w:proofErr w:type="gramEnd"/>
            <w:r w:rsidRPr="00A3734C">
              <w:rPr>
                <w:color w:val="000000"/>
                <w:sz w:val="18"/>
                <w:szCs w:val="18"/>
                <w:highlight w:val="yellow"/>
                <w:lang w:val="fr-CA"/>
              </w:rPr>
              <w:t>[13</w:t>
            </w:r>
            <w:r>
              <w:rPr>
                <w:color w:val="000000"/>
                <w:sz w:val="18"/>
                <w:szCs w:val="18"/>
                <w:highlight w:val="yellow"/>
                <w:lang w:val="fr-CA"/>
              </w:rPr>
              <w:t> </w:t>
            </w:r>
            <w:r w:rsidRPr="00A3734C">
              <w:rPr>
                <w:color w:val="000000"/>
                <w:sz w:val="18"/>
                <w:szCs w:val="18"/>
                <w:highlight w:val="yellow"/>
                <w:lang w:val="fr-CA"/>
              </w:rPr>
              <w:t>**][*]</w:t>
            </w:r>
          </w:p>
        </w:tc>
      </w:tr>
      <w:tr w:rsidR="009C3004" w:rsidRPr="008D27A8" w14:paraId="5E203ECE" w14:textId="77777777" w:rsidTr="009C3004">
        <w:trPr>
          <w:jc w:val="center"/>
        </w:trPr>
        <w:tc>
          <w:tcPr>
            <w:tcW w:w="732" w:type="pct"/>
            <w:shd w:val="clear" w:color="auto" w:fill="auto"/>
            <w:tcMar>
              <w:left w:w="58" w:type="dxa"/>
              <w:right w:w="58" w:type="dxa"/>
            </w:tcMar>
          </w:tcPr>
          <w:p w14:paraId="32D251B5" w14:textId="77777777" w:rsidR="002A53C9" w:rsidRPr="00A3734C" w:rsidRDefault="002A53C9" w:rsidP="00822A67">
            <w:pPr>
              <w:jc w:val="left"/>
              <w:rPr>
                <w:color w:val="000000"/>
                <w:sz w:val="18"/>
                <w:highlight w:val="yellow"/>
                <w:lang w:val="fr-CA"/>
              </w:rPr>
            </w:pPr>
            <w:r w:rsidRPr="00A3734C">
              <w:rPr>
                <w:color w:val="000000"/>
                <w:sz w:val="18"/>
                <w:highlight w:val="yellow"/>
                <w:lang w:val="fr-CA"/>
              </w:rPr>
              <w:t>[Climatiseurs stationnaires (à usage commercial)]</w:t>
            </w:r>
          </w:p>
        </w:tc>
        <w:tc>
          <w:tcPr>
            <w:tcW w:w="455" w:type="pct"/>
            <w:shd w:val="clear" w:color="auto" w:fill="auto"/>
            <w:tcMar>
              <w:left w:w="58" w:type="dxa"/>
              <w:right w:w="58" w:type="dxa"/>
            </w:tcMar>
          </w:tcPr>
          <w:p w14:paraId="49955C07" w14:textId="77777777" w:rsidR="002A53C9" w:rsidRPr="00A3734C" w:rsidRDefault="002A53C9" w:rsidP="00822A67">
            <w:pPr>
              <w:rPr>
                <w:color w:val="000000"/>
                <w:sz w:val="18"/>
                <w:lang w:val="fr-CA"/>
              </w:rPr>
            </w:pPr>
          </w:p>
        </w:tc>
        <w:tc>
          <w:tcPr>
            <w:tcW w:w="500" w:type="pct"/>
            <w:shd w:val="clear" w:color="auto" w:fill="auto"/>
            <w:tcMar>
              <w:left w:w="58" w:type="dxa"/>
              <w:right w:w="58" w:type="dxa"/>
            </w:tcMar>
          </w:tcPr>
          <w:p w14:paraId="01F85921" w14:textId="77777777" w:rsidR="002A53C9" w:rsidRPr="00A3734C" w:rsidRDefault="002A53C9" w:rsidP="00822A67">
            <w:pPr>
              <w:jc w:val="left"/>
              <w:rPr>
                <w:color w:val="000000"/>
                <w:sz w:val="18"/>
                <w:lang w:val="fr-CA"/>
              </w:rPr>
            </w:pPr>
          </w:p>
        </w:tc>
        <w:tc>
          <w:tcPr>
            <w:tcW w:w="344" w:type="pct"/>
            <w:shd w:val="clear" w:color="auto" w:fill="auto"/>
            <w:tcMar>
              <w:left w:w="58" w:type="dxa"/>
              <w:right w:w="101" w:type="dxa"/>
            </w:tcMar>
          </w:tcPr>
          <w:p w14:paraId="2F7FFFA3" w14:textId="77777777" w:rsidR="002A53C9" w:rsidRPr="00A3734C" w:rsidRDefault="002A53C9" w:rsidP="005C37CC">
            <w:pPr>
              <w:widowControl w:val="0"/>
              <w:jc w:val="right"/>
              <w:rPr>
                <w:color w:val="000000"/>
                <w:sz w:val="18"/>
                <w:lang w:val="fr-CA"/>
              </w:rPr>
            </w:pPr>
          </w:p>
        </w:tc>
        <w:tc>
          <w:tcPr>
            <w:tcW w:w="375" w:type="pct"/>
            <w:shd w:val="clear" w:color="auto" w:fill="auto"/>
            <w:tcMar>
              <w:left w:w="58" w:type="dxa"/>
              <w:right w:w="58" w:type="dxa"/>
            </w:tcMar>
          </w:tcPr>
          <w:p w14:paraId="5C7ECFFB" w14:textId="77777777" w:rsidR="002A53C9" w:rsidRPr="00A3734C" w:rsidRDefault="002A53C9" w:rsidP="00822A67">
            <w:pPr>
              <w:rPr>
                <w:color w:val="000000"/>
                <w:sz w:val="18"/>
                <w:lang w:val="fr-CA"/>
              </w:rPr>
            </w:pPr>
          </w:p>
        </w:tc>
        <w:tc>
          <w:tcPr>
            <w:tcW w:w="782" w:type="pct"/>
            <w:shd w:val="clear" w:color="auto" w:fill="auto"/>
            <w:tcMar>
              <w:left w:w="58" w:type="dxa"/>
              <w:right w:w="58" w:type="dxa"/>
            </w:tcMar>
          </w:tcPr>
          <w:p w14:paraId="07FDB0C5" w14:textId="77777777" w:rsidR="002A53C9" w:rsidRPr="00A3734C" w:rsidRDefault="002A53C9" w:rsidP="00822A67">
            <w:pPr>
              <w:rPr>
                <w:color w:val="000000"/>
                <w:sz w:val="18"/>
                <w:lang w:val="fr-CA"/>
              </w:rPr>
            </w:pPr>
          </w:p>
        </w:tc>
        <w:tc>
          <w:tcPr>
            <w:tcW w:w="407" w:type="pct"/>
            <w:shd w:val="clear" w:color="auto" w:fill="auto"/>
            <w:tcMar>
              <w:left w:w="58" w:type="dxa"/>
              <w:right w:w="58" w:type="dxa"/>
            </w:tcMar>
          </w:tcPr>
          <w:p w14:paraId="2A732E37" w14:textId="77777777" w:rsidR="002A53C9" w:rsidRPr="00A3734C" w:rsidRDefault="002A53C9" w:rsidP="00822A67">
            <w:pPr>
              <w:jc w:val="right"/>
              <w:rPr>
                <w:color w:val="000000"/>
                <w:sz w:val="18"/>
                <w:lang w:val="fr-CA"/>
              </w:rPr>
            </w:pPr>
          </w:p>
        </w:tc>
        <w:tc>
          <w:tcPr>
            <w:tcW w:w="412" w:type="pct"/>
            <w:tcMar>
              <w:left w:w="58" w:type="dxa"/>
              <w:right w:w="58" w:type="dxa"/>
            </w:tcMar>
          </w:tcPr>
          <w:p w14:paraId="1FC0B3BF" w14:textId="77777777" w:rsidR="002A53C9" w:rsidRPr="00A3734C" w:rsidRDefault="002A53C9" w:rsidP="00822A67">
            <w:pPr>
              <w:jc w:val="right"/>
              <w:rPr>
                <w:color w:val="000000"/>
                <w:sz w:val="18"/>
                <w:highlight w:val="yellow"/>
                <w:lang w:val="fr-CA"/>
              </w:rPr>
            </w:pPr>
          </w:p>
        </w:tc>
        <w:tc>
          <w:tcPr>
            <w:tcW w:w="993" w:type="pct"/>
            <w:tcMar>
              <w:left w:w="58" w:type="dxa"/>
              <w:right w:w="58" w:type="dxa"/>
            </w:tcMar>
          </w:tcPr>
          <w:p w14:paraId="3EBC6FF7" w14:textId="77777777" w:rsidR="002A53C9" w:rsidRPr="00A3734C" w:rsidRDefault="002A53C9" w:rsidP="00822A67">
            <w:pPr>
              <w:jc w:val="right"/>
              <w:rPr>
                <w:color w:val="000000"/>
                <w:sz w:val="18"/>
                <w:szCs w:val="18"/>
                <w:highlight w:val="yellow"/>
                <w:lang w:val="fr-CA"/>
              </w:rPr>
            </w:pPr>
            <w:r w:rsidRPr="00A3734C">
              <w:rPr>
                <w:color w:val="000000"/>
                <w:sz w:val="18"/>
                <w:szCs w:val="18"/>
                <w:highlight w:val="yellow"/>
                <w:lang w:val="fr-CA"/>
              </w:rPr>
              <w:t>[13 **] (US) [</w:t>
            </w:r>
            <w:r w:rsidRPr="00A3734C">
              <w:rPr>
                <w:strike/>
                <w:color w:val="000000"/>
                <w:sz w:val="18"/>
                <w:szCs w:val="18"/>
                <w:highlight w:val="yellow"/>
                <w:lang w:val="fr-CA"/>
              </w:rPr>
              <w:t>au cas par cas</w:t>
            </w:r>
            <w:r w:rsidRPr="00A3734C">
              <w:rPr>
                <w:color w:val="000000"/>
                <w:sz w:val="18"/>
                <w:szCs w:val="18"/>
                <w:highlight w:val="yellow"/>
                <w:lang w:val="fr-CA"/>
              </w:rPr>
              <w:t>] [15.21 – 18**] [*] (Inde)</w:t>
            </w:r>
          </w:p>
        </w:tc>
      </w:tr>
      <w:tr w:rsidR="009C3004" w:rsidRPr="00A3734C" w14:paraId="756C79D1" w14:textId="77777777" w:rsidTr="009C3004">
        <w:trPr>
          <w:jc w:val="center"/>
        </w:trPr>
        <w:tc>
          <w:tcPr>
            <w:tcW w:w="732" w:type="pct"/>
            <w:shd w:val="clear" w:color="auto" w:fill="auto"/>
            <w:tcMar>
              <w:left w:w="58" w:type="dxa"/>
              <w:right w:w="58" w:type="dxa"/>
            </w:tcMar>
            <w:hideMark/>
          </w:tcPr>
          <w:p w14:paraId="16164A24" w14:textId="77777777" w:rsidR="002A53C9" w:rsidRPr="00A3734C" w:rsidRDefault="002A53C9" w:rsidP="00822A67">
            <w:pPr>
              <w:keepNext/>
              <w:jc w:val="left"/>
              <w:rPr>
                <w:color w:val="000000"/>
                <w:sz w:val="18"/>
                <w:szCs w:val="18"/>
                <w:lang w:val="fr-CA"/>
              </w:rPr>
            </w:pPr>
            <w:r w:rsidRPr="00A3734C">
              <w:rPr>
                <w:color w:val="000000"/>
                <w:sz w:val="18"/>
                <w:lang w:val="fr-CA"/>
              </w:rPr>
              <w:t xml:space="preserve">Fabrication d’autres appareils de réfrigération et de climatisation (pompes à chaleur, transport, systèmes de refroidissement, appareils industriels) </w:t>
            </w:r>
          </w:p>
        </w:tc>
        <w:tc>
          <w:tcPr>
            <w:tcW w:w="455" w:type="pct"/>
            <w:shd w:val="clear" w:color="auto" w:fill="auto"/>
            <w:tcMar>
              <w:left w:w="58" w:type="dxa"/>
              <w:right w:w="58" w:type="dxa"/>
            </w:tcMar>
            <w:hideMark/>
          </w:tcPr>
          <w:p w14:paraId="702710BB" w14:textId="77777777" w:rsidR="002A53C9" w:rsidRPr="00A3734C" w:rsidRDefault="002A53C9" w:rsidP="00822A67">
            <w:pPr>
              <w:keepNext/>
              <w:rPr>
                <w:color w:val="000000"/>
                <w:sz w:val="18"/>
                <w:lang w:val="fr-CA"/>
              </w:rPr>
            </w:pPr>
            <w:r w:rsidRPr="00A3734C">
              <w:rPr>
                <w:color w:val="000000"/>
                <w:sz w:val="18"/>
                <w:lang w:val="fr-CA"/>
              </w:rPr>
              <w:t>CFC-11/</w:t>
            </w:r>
          </w:p>
          <w:p w14:paraId="25B9C4FB" w14:textId="77777777" w:rsidR="002A53C9" w:rsidRPr="00A3734C" w:rsidRDefault="002A53C9" w:rsidP="00822A67">
            <w:pPr>
              <w:keepNext/>
              <w:rPr>
                <w:color w:val="000000"/>
                <w:sz w:val="18"/>
                <w:szCs w:val="18"/>
                <w:lang w:val="fr-CA"/>
              </w:rPr>
            </w:pPr>
            <w:r w:rsidRPr="00A3734C">
              <w:rPr>
                <w:color w:val="000000"/>
                <w:sz w:val="18"/>
                <w:lang w:val="fr-CA"/>
              </w:rPr>
              <w:t>CFC-12 (systèmes de refroidissement)</w:t>
            </w:r>
          </w:p>
        </w:tc>
        <w:tc>
          <w:tcPr>
            <w:tcW w:w="500" w:type="pct"/>
            <w:shd w:val="clear" w:color="auto" w:fill="auto"/>
            <w:tcMar>
              <w:left w:w="58" w:type="dxa"/>
              <w:right w:w="58" w:type="dxa"/>
            </w:tcMar>
            <w:hideMark/>
          </w:tcPr>
          <w:p w14:paraId="62C68C26" w14:textId="77777777" w:rsidR="002A53C9" w:rsidRPr="00A3734C" w:rsidRDefault="002A53C9" w:rsidP="00822A67">
            <w:pPr>
              <w:keepNext/>
              <w:jc w:val="left"/>
              <w:rPr>
                <w:color w:val="000000"/>
                <w:sz w:val="18"/>
                <w:szCs w:val="18"/>
                <w:lang w:val="fr-CA"/>
              </w:rPr>
            </w:pPr>
            <w:r w:rsidRPr="00A3734C">
              <w:rPr>
                <w:color w:val="000000"/>
                <w:sz w:val="18"/>
                <w:lang w:val="fr-CA"/>
              </w:rPr>
              <w:t>HFC-134a/ HFC</w:t>
            </w:r>
            <w:r w:rsidRPr="00A3734C">
              <w:rPr>
                <w:color w:val="000000"/>
                <w:sz w:val="18"/>
                <w:lang w:val="fr-CA"/>
              </w:rPr>
              <w:noBreakHyphen/>
              <w:t>123 (systèmes de refroidissement)</w:t>
            </w:r>
          </w:p>
        </w:tc>
        <w:tc>
          <w:tcPr>
            <w:tcW w:w="344" w:type="pct"/>
            <w:shd w:val="clear" w:color="auto" w:fill="auto"/>
            <w:tcMar>
              <w:left w:w="58" w:type="dxa"/>
              <w:right w:w="101" w:type="dxa"/>
            </w:tcMar>
            <w:hideMark/>
          </w:tcPr>
          <w:p w14:paraId="75FB8C21" w14:textId="77777777" w:rsidR="002A53C9" w:rsidRPr="005C37CC" w:rsidRDefault="002A53C9" w:rsidP="005C37CC">
            <w:pPr>
              <w:widowControl w:val="0"/>
              <w:jc w:val="right"/>
              <w:rPr>
                <w:color w:val="000000"/>
                <w:sz w:val="18"/>
                <w:lang w:val="fr-CA"/>
              </w:rPr>
            </w:pPr>
            <w:proofErr w:type="spellStart"/>
            <w:r w:rsidRPr="00A3734C">
              <w:rPr>
                <w:color w:val="000000"/>
                <w:sz w:val="18"/>
                <w:lang w:val="fr-CA"/>
              </w:rPr>
              <w:t>s.o</w:t>
            </w:r>
            <w:proofErr w:type="spellEnd"/>
            <w:r w:rsidRPr="00A3734C">
              <w:rPr>
                <w:color w:val="000000"/>
                <w:sz w:val="18"/>
                <w:lang w:val="fr-CA"/>
              </w:rPr>
              <w:t>.</w:t>
            </w:r>
          </w:p>
        </w:tc>
        <w:tc>
          <w:tcPr>
            <w:tcW w:w="375" w:type="pct"/>
            <w:shd w:val="clear" w:color="auto" w:fill="auto"/>
            <w:tcMar>
              <w:left w:w="58" w:type="dxa"/>
              <w:right w:w="58" w:type="dxa"/>
            </w:tcMar>
            <w:hideMark/>
          </w:tcPr>
          <w:p w14:paraId="4E3BD7A2" w14:textId="77777777" w:rsidR="002A53C9" w:rsidRPr="00A3734C" w:rsidRDefault="002A53C9" w:rsidP="00822A67">
            <w:pPr>
              <w:rPr>
                <w:color w:val="000000"/>
                <w:sz w:val="18"/>
                <w:szCs w:val="18"/>
                <w:lang w:val="fr-CA"/>
              </w:rPr>
            </w:pPr>
            <w:r w:rsidRPr="00A3734C">
              <w:rPr>
                <w:color w:val="000000"/>
                <w:sz w:val="18"/>
                <w:lang w:val="fr-CA"/>
              </w:rPr>
              <w:t xml:space="preserve">HCFC-22 </w:t>
            </w:r>
          </w:p>
        </w:tc>
        <w:tc>
          <w:tcPr>
            <w:tcW w:w="782" w:type="pct"/>
            <w:shd w:val="clear" w:color="auto" w:fill="auto"/>
            <w:tcMar>
              <w:left w:w="58" w:type="dxa"/>
              <w:right w:w="58" w:type="dxa"/>
            </w:tcMar>
            <w:hideMark/>
          </w:tcPr>
          <w:p w14:paraId="68CC2F40" w14:textId="77777777" w:rsidR="002A53C9" w:rsidRPr="00A3734C" w:rsidRDefault="002A53C9" w:rsidP="00822A67">
            <w:pPr>
              <w:jc w:val="left"/>
              <w:rPr>
                <w:color w:val="000000"/>
                <w:sz w:val="18"/>
                <w:szCs w:val="18"/>
                <w:lang w:val="fr-CA"/>
              </w:rPr>
            </w:pPr>
            <w:r w:rsidRPr="00A3734C">
              <w:rPr>
                <w:color w:val="000000"/>
                <w:sz w:val="18"/>
                <w:lang w:val="fr-CA"/>
              </w:rPr>
              <w:t>R-410A</w:t>
            </w:r>
            <w:r>
              <w:rPr>
                <w:color w:val="000000"/>
                <w:sz w:val="18"/>
                <w:lang w:val="fr-CA"/>
              </w:rPr>
              <w:t xml:space="preserve">, </w:t>
            </w:r>
            <w:r w:rsidRPr="00A3734C">
              <w:rPr>
                <w:color w:val="000000"/>
                <w:sz w:val="18"/>
                <w:lang w:val="fr-CA"/>
              </w:rPr>
              <w:t>HFC-32</w:t>
            </w:r>
            <w:r>
              <w:rPr>
                <w:color w:val="000000"/>
                <w:sz w:val="18"/>
                <w:lang w:val="fr-CA"/>
              </w:rPr>
              <w:t xml:space="preserve">, </w:t>
            </w:r>
            <w:r w:rsidRPr="00A3734C">
              <w:rPr>
                <w:color w:val="000000"/>
                <w:sz w:val="18"/>
                <w:lang w:val="fr-CA"/>
              </w:rPr>
              <w:t>R-290</w:t>
            </w:r>
            <w:r>
              <w:rPr>
                <w:color w:val="000000"/>
                <w:sz w:val="18"/>
                <w:lang w:val="fr-CA"/>
              </w:rPr>
              <w:t xml:space="preserve">, </w:t>
            </w:r>
            <w:r w:rsidRPr="00A3734C">
              <w:rPr>
                <w:color w:val="000000"/>
                <w:sz w:val="18"/>
                <w:lang w:val="fr-CA"/>
              </w:rPr>
              <w:t>CO</w:t>
            </w:r>
            <w:r w:rsidRPr="00A3734C">
              <w:rPr>
                <w:color w:val="000000"/>
                <w:sz w:val="18"/>
                <w:vertAlign w:val="subscript"/>
                <w:lang w:val="fr-CA"/>
              </w:rPr>
              <w:t>2</w:t>
            </w:r>
            <w:r w:rsidRPr="00A3734C">
              <w:rPr>
                <w:color w:val="000000"/>
                <w:sz w:val="18"/>
                <w:lang w:val="fr-CA"/>
              </w:rPr>
              <w:t>, NH</w:t>
            </w:r>
            <w:r w:rsidRPr="00A3734C">
              <w:rPr>
                <w:color w:val="000000"/>
                <w:sz w:val="18"/>
                <w:vertAlign w:val="subscript"/>
                <w:lang w:val="fr-CA"/>
              </w:rPr>
              <w:t>3</w:t>
            </w:r>
            <w:r w:rsidRPr="00A3734C">
              <w:rPr>
                <w:color w:val="000000"/>
                <w:sz w:val="18"/>
                <w:lang w:val="fr-CA"/>
              </w:rPr>
              <w:t>, systèmes en cascade</w:t>
            </w:r>
          </w:p>
        </w:tc>
        <w:tc>
          <w:tcPr>
            <w:tcW w:w="407" w:type="pct"/>
            <w:shd w:val="clear" w:color="auto" w:fill="auto"/>
            <w:tcMar>
              <w:left w:w="58" w:type="dxa"/>
              <w:right w:w="58" w:type="dxa"/>
            </w:tcMar>
            <w:hideMark/>
          </w:tcPr>
          <w:p w14:paraId="7C3D9C70" w14:textId="77777777" w:rsidR="002A53C9" w:rsidRPr="00A3734C" w:rsidRDefault="002A53C9" w:rsidP="00822A67">
            <w:pPr>
              <w:jc w:val="right"/>
              <w:rPr>
                <w:color w:val="000000"/>
                <w:sz w:val="18"/>
                <w:szCs w:val="18"/>
                <w:lang w:val="fr-CA"/>
              </w:rPr>
            </w:pPr>
            <w:r w:rsidRPr="00A3734C">
              <w:rPr>
                <w:color w:val="000000"/>
                <w:sz w:val="18"/>
                <w:lang w:val="fr-CA"/>
              </w:rPr>
              <w:t xml:space="preserve">Au cas par cas </w:t>
            </w:r>
          </w:p>
        </w:tc>
        <w:tc>
          <w:tcPr>
            <w:tcW w:w="412" w:type="pct"/>
            <w:tcMar>
              <w:left w:w="58" w:type="dxa"/>
              <w:right w:w="58" w:type="dxa"/>
            </w:tcMar>
          </w:tcPr>
          <w:p w14:paraId="62A76DFF" w14:textId="77777777" w:rsidR="002A53C9" w:rsidRPr="00A3734C" w:rsidRDefault="002A53C9" w:rsidP="00822A67">
            <w:pPr>
              <w:jc w:val="right"/>
              <w:rPr>
                <w:color w:val="000000"/>
                <w:sz w:val="18"/>
                <w:szCs w:val="18"/>
                <w:lang w:val="fr-CA"/>
              </w:rPr>
            </w:pPr>
          </w:p>
        </w:tc>
        <w:tc>
          <w:tcPr>
            <w:tcW w:w="993" w:type="pct"/>
            <w:tcMar>
              <w:left w:w="58" w:type="dxa"/>
              <w:right w:w="58" w:type="dxa"/>
            </w:tcMar>
          </w:tcPr>
          <w:p w14:paraId="4C33AC79" w14:textId="77777777" w:rsidR="002A53C9" w:rsidRPr="00A3734C" w:rsidRDefault="002A53C9" w:rsidP="00822A67">
            <w:pPr>
              <w:jc w:val="right"/>
              <w:rPr>
                <w:color w:val="000000"/>
                <w:sz w:val="18"/>
                <w:szCs w:val="18"/>
                <w:lang w:val="fr-CA"/>
              </w:rPr>
            </w:pPr>
          </w:p>
        </w:tc>
      </w:tr>
    </w:tbl>
    <w:p w14:paraId="5193D050" w14:textId="16AF20EB" w:rsidR="0096120D" w:rsidRDefault="00CB144B" w:rsidP="002A53C9">
      <w:pPr>
        <w:rPr>
          <w:sz w:val="18"/>
          <w:lang w:val="fr-CA"/>
        </w:rPr>
      </w:pPr>
      <w:r w:rsidRPr="00A3734C">
        <w:rPr>
          <w:sz w:val="18"/>
          <w:lang w:val="fr-CA"/>
        </w:rPr>
        <w:t>[*Un financement allant jusqu'à un maximum de 25 pour cent au-dessus du seuil de rentabilité sera fourni pour les projets lorsque cela est nécessaire pour l'introduction de solutions de rechange à faible</w:t>
      </w:r>
      <w:r>
        <w:rPr>
          <w:sz w:val="18"/>
          <w:lang w:val="fr-CA"/>
        </w:rPr>
        <w:t xml:space="preserve"> </w:t>
      </w:r>
      <w:r w:rsidRPr="00A3734C">
        <w:rPr>
          <w:sz w:val="18"/>
          <w:lang w:val="fr-CA"/>
        </w:rPr>
        <w:t>PRG [</w:t>
      </w:r>
      <w:r w:rsidRPr="00A3734C">
        <w:rPr>
          <w:sz w:val="18"/>
          <w:highlight w:val="yellow"/>
          <w:lang w:val="fr-CA"/>
        </w:rPr>
        <w:t>autres que les HFC/substances non contrôlées</w:t>
      </w:r>
      <w:r w:rsidRPr="00A3734C">
        <w:rPr>
          <w:sz w:val="18"/>
          <w:lang w:val="fr-CA"/>
        </w:rPr>
        <w:t>] (décision 60/44(f)(iv))].</w:t>
      </w:r>
    </w:p>
    <w:p w14:paraId="42B3FDE0" w14:textId="0E1F5617" w:rsidR="00CB144B" w:rsidRDefault="00CB144B" w:rsidP="002A53C9">
      <w:pPr>
        <w:rPr>
          <w:sz w:val="18"/>
          <w:lang w:val="fr-CA"/>
        </w:rPr>
      </w:pPr>
      <w:r w:rsidRPr="00A3734C">
        <w:rPr>
          <w:sz w:val="18"/>
          <w:lang w:val="fr-CA"/>
        </w:rPr>
        <w:t xml:space="preserve">** Pour les PME </w:t>
      </w:r>
      <w:r w:rsidRPr="00A3734C">
        <w:rPr>
          <w:strike/>
          <w:sz w:val="18"/>
          <w:lang w:val="fr-CA"/>
        </w:rPr>
        <w:t>du secteur des mousses</w:t>
      </w:r>
      <w:r w:rsidRPr="00A3734C">
        <w:rPr>
          <w:sz w:val="18"/>
          <w:lang w:val="fr-CA"/>
        </w:rPr>
        <w:t xml:space="preserve"> [dont la consommation est inférieure à </w:t>
      </w:r>
      <w:r>
        <w:rPr>
          <w:sz w:val="18"/>
          <w:lang w:val="fr-CA"/>
        </w:rPr>
        <w:t>« </w:t>
      </w:r>
      <w:r w:rsidRPr="00A3734C">
        <w:rPr>
          <w:sz w:val="18"/>
          <w:lang w:val="fr-CA"/>
        </w:rPr>
        <w:t xml:space="preserve">à </w:t>
      </w:r>
      <w:r>
        <w:rPr>
          <w:sz w:val="18"/>
          <w:lang w:val="fr-CA"/>
        </w:rPr>
        <w:t>déterminer</w:t>
      </w:r>
      <w:proofErr w:type="gramStart"/>
      <w:r>
        <w:rPr>
          <w:sz w:val="18"/>
          <w:lang w:val="fr-CA"/>
        </w:rPr>
        <w:t> »</w:t>
      </w:r>
      <w:r w:rsidRPr="00A3734C">
        <w:rPr>
          <w:sz w:val="18"/>
          <w:lang w:val="fr-CA"/>
        </w:rPr>
        <w:t>/</w:t>
      </w:r>
      <w:proofErr w:type="gramEnd"/>
      <w:r w:rsidRPr="00A3734C">
        <w:rPr>
          <w:sz w:val="18"/>
          <w:lang w:val="fr-CA"/>
        </w:rPr>
        <w:t>20 mt], le maximum serait de [40/25] pour cent au-dessus du seuil de rentabilité (</w:t>
      </w:r>
      <w:r w:rsidRPr="00A3734C">
        <w:rPr>
          <w:strike/>
          <w:sz w:val="18"/>
          <w:lang w:val="fr-CA"/>
        </w:rPr>
        <w:t>décision 74/50(c)(iii)).</w:t>
      </w:r>
    </w:p>
    <w:p w14:paraId="7E366B6D" w14:textId="77777777" w:rsidR="00CB144B" w:rsidRPr="00A3734C" w:rsidRDefault="00CB144B" w:rsidP="002A53C9">
      <w:pPr>
        <w:rPr>
          <w:sz w:val="18"/>
          <w:lang w:val="fr-CA"/>
        </w:rPr>
      </w:pPr>
    </w:p>
    <w:p w14:paraId="0CEC357D" w14:textId="77777777" w:rsidR="0096120D" w:rsidRDefault="0096120D" w:rsidP="00F57758">
      <w:pPr>
        <w:tabs>
          <w:tab w:val="left" w:pos="6306"/>
        </w:tabs>
        <w:rPr>
          <w:rFonts w:eastAsia="SimSun"/>
          <w:lang w:val="fr-CA"/>
        </w:rPr>
      </w:pPr>
    </w:p>
    <w:p w14:paraId="349A5AD3" w14:textId="77777777" w:rsidR="00107DD9" w:rsidRDefault="00107DD9" w:rsidP="00F57758">
      <w:pPr>
        <w:tabs>
          <w:tab w:val="left" w:pos="6306"/>
        </w:tabs>
        <w:rPr>
          <w:rFonts w:eastAsia="SimSun"/>
          <w:lang w:val="fr-CA"/>
        </w:rPr>
        <w:sectPr w:rsidR="00107DD9" w:rsidSect="002A53C9">
          <w:headerReference w:type="even" r:id="rId23"/>
          <w:headerReference w:type="default" r:id="rId24"/>
          <w:pgSz w:w="15840" w:h="12240" w:orient="landscape" w:code="1"/>
          <w:pgMar w:top="1440" w:right="720" w:bottom="1440" w:left="864" w:header="720" w:footer="475" w:gutter="0"/>
          <w:pgNumType w:start="1"/>
          <w:cols w:space="720"/>
          <w:docGrid w:linePitch="299"/>
        </w:sectPr>
      </w:pPr>
    </w:p>
    <w:p w14:paraId="7F76BBD0" w14:textId="77777777" w:rsidR="0096120D" w:rsidRPr="00E07C68" w:rsidRDefault="0096120D" w:rsidP="0096120D">
      <w:pPr>
        <w:jc w:val="center"/>
        <w:rPr>
          <w:b/>
          <w:lang w:val="fr-CA"/>
        </w:rPr>
      </w:pPr>
      <w:r w:rsidRPr="00E07C68">
        <w:rPr>
          <w:b/>
          <w:lang w:val="fr-CA"/>
        </w:rPr>
        <w:lastRenderedPageBreak/>
        <w:t>Annexe III</w:t>
      </w:r>
    </w:p>
    <w:p w14:paraId="09101633" w14:textId="77777777" w:rsidR="0096120D" w:rsidRPr="00E07C68" w:rsidRDefault="0096120D" w:rsidP="0096120D">
      <w:pPr>
        <w:jc w:val="center"/>
        <w:rPr>
          <w:b/>
          <w:lang w:val="fr-CA"/>
        </w:rPr>
      </w:pPr>
    </w:p>
    <w:p w14:paraId="49304AEA" w14:textId="77777777" w:rsidR="0096120D" w:rsidRPr="00E07C68" w:rsidRDefault="0096120D" w:rsidP="0096120D">
      <w:pPr>
        <w:jc w:val="center"/>
        <w:rPr>
          <w:b/>
          <w:lang w:val="fr-CA"/>
        </w:rPr>
      </w:pPr>
      <w:r w:rsidRPr="00E07C68">
        <w:rPr>
          <w:b/>
          <w:lang w:val="fr-CA"/>
        </w:rPr>
        <w:t xml:space="preserve">QUESTIONS EN INSTANCE CONCERNANT LES LIGNES DIRECTRICES </w:t>
      </w:r>
    </w:p>
    <w:p w14:paraId="5CB6C92D" w14:textId="77777777" w:rsidR="0096120D" w:rsidRPr="00E07C68" w:rsidRDefault="0096120D" w:rsidP="0096120D">
      <w:pPr>
        <w:jc w:val="center"/>
        <w:rPr>
          <w:b/>
          <w:lang w:val="fr-CA"/>
        </w:rPr>
      </w:pPr>
      <w:r w:rsidRPr="00E07C68">
        <w:rPr>
          <w:b/>
          <w:lang w:val="fr-CA"/>
        </w:rPr>
        <w:t xml:space="preserve">SUR LES COÛTS DE LA RÉDUCTION PROGRESSIVE DES HFC </w:t>
      </w:r>
    </w:p>
    <w:p w14:paraId="6B5098D7" w14:textId="77777777" w:rsidR="0096120D" w:rsidRPr="00E07C68" w:rsidRDefault="0096120D" w:rsidP="0096120D">
      <w:pPr>
        <w:jc w:val="center"/>
        <w:rPr>
          <w:b/>
          <w:lang w:val="fr-CA"/>
        </w:rPr>
      </w:pPr>
      <w:r w:rsidRPr="00E07C68">
        <w:rPr>
          <w:b/>
          <w:lang w:val="fr-CA"/>
        </w:rPr>
        <w:t>EXIGEANT DE PLUS AMPLES DÉBATS DU COMITÉ EXÉCUTIF</w:t>
      </w:r>
    </w:p>
    <w:p w14:paraId="0E04539D" w14:textId="77777777" w:rsidR="0096120D" w:rsidRPr="00E07C68" w:rsidRDefault="0096120D" w:rsidP="0096120D">
      <w:pPr>
        <w:widowControl w:val="0"/>
        <w:tabs>
          <w:tab w:val="left" w:pos="5196"/>
        </w:tabs>
        <w:jc w:val="center"/>
        <w:rPr>
          <w:b/>
          <w:lang w:val="fr-CA"/>
        </w:rPr>
      </w:pPr>
      <w:r w:rsidRPr="00E07C68">
        <w:rPr>
          <w:b/>
          <w:lang w:val="fr-CA"/>
        </w:rPr>
        <w:t>(Le texte de la présente annexe est celui de la 84</w:t>
      </w:r>
      <w:r w:rsidRPr="00E07C68">
        <w:rPr>
          <w:b/>
          <w:vertAlign w:val="superscript"/>
          <w:lang w:val="fr-CA"/>
        </w:rPr>
        <w:t>e</w:t>
      </w:r>
      <w:r w:rsidRPr="00E07C68">
        <w:rPr>
          <w:b/>
          <w:lang w:val="fr-CA"/>
        </w:rPr>
        <w:t xml:space="preserve"> réunion. Aucune mise à jour n’a été faite à l’exception des numéros de documents et du texte en caractères gras à la section III)</w:t>
      </w:r>
    </w:p>
    <w:p w14:paraId="570869E7" w14:textId="77777777" w:rsidR="0096120D" w:rsidRPr="00E07C68" w:rsidRDefault="0096120D" w:rsidP="0096120D">
      <w:pPr>
        <w:widowControl w:val="0"/>
        <w:tabs>
          <w:tab w:val="left" w:pos="5196"/>
        </w:tabs>
        <w:jc w:val="left"/>
        <w:rPr>
          <w:b/>
          <w:lang w:val="fr-CA"/>
        </w:rPr>
      </w:pPr>
    </w:p>
    <w:p w14:paraId="78D3A1C6" w14:textId="77777777" w:rsidR="0096120D" w:rsidRPr="00E07C68" w:rsidRDefault="0096120D" w:rsidP="0096120D">
      <w:pPr>
        <w:widowControl w:val="0"/>
        <w:tabs>
          <w:tab w:val="left" w:pos="5196"/>
        </w:tabs>
        <w:rPr>
          <w:lang w:val="fr-CA"/>
        </w:rPr>
      </w:pPr>
      <w:r w:rsidRPr="00E07C68">
        <w:rPr>
          <w:u w:val="single"/>
          <w:lang w:val="fr-CA"/>
        </w:rPr>
        <w:t xml:space="preserve">Note du Secrétariat </w:t>
      </w:r>
      <w:r w:rsidRPr="00E07C68">
        <w:rPr>
          <w:lang w:val="fr-CA"/>
        </w:rPr>
        <w:t xml:space="preserve">: Les questions en instance devant être examinées plus en détail par le Comité exécutif sont présentées dans les trois parties ci-après : </w:t>
      </w:r>
    </w:p>
    <w:p w14:paraId="69F2277B" w14:textId="77777777" w:rsidR="0096120D" w:rsidRPr="00E07C68" w:rsidRDefault="0096120D" w:rsidP="0096120D">
      <w:pPr>
        <w:widowControl w:val="0"/>
        <w:tabs>
          <w:tab w:val="left" w:pos="5196"/>
        </w:tabs>
        <w:jc w:val="left"/>
        <w:rPr>
          <w:lang w:val="fr-CA"/>
        </w:rPr>
      </w:pPr>
    </w:p>
    <w:p w14:paraId="09E191F2" w14:textId="77777777" w:rsidR="0096120D" w:rsidRPr="00E07C68" w:rsidRDefault="0096120D" w:rsidP="0096120D">
      <w:pPr>
        <w:pStyle w:val="ListParagraph"/>
        <w:widowControl w:val="0"/>
        <w:numPr>
          <w:ilvl w:val="0"/>
          <w:numId w:val="38"/>
        </w:numPr>
        <w:tabs>
          <w:tab w:val="left" w:pos="5196"/>
        </w:tabs>
        <w:jc w:val="left"/>
        <w:rPr>
          <w:lang w:val="fr-CA"/>
        </w:rPr>
      </w:pPr>
      <w:r w:rsidRPr="00E07C68">
        <w:rPr>
          <w:lang w:val="fr-CA"/>
        </w:rPr>
        <w:t>En ce qui concerne les lignes directrices sur les coûts</w:t>
      </w:r>
    </w:p>
    <w:p w14:paraId="2DA8B8D9" w14:textId="77777777" w:rsidR="0096120D" w:rsidRPr="00E07C68" w:rsidRDefault="0096120D" w:rsidP="0096120D">
      <w:pPr>
        <w:pStyle w:val="ListParagraph"/>
        <w:widowControl w:val="0"/>
        <w:numPr>
          <w:ilvl w:val="0"/>
          <w:numId w:val="38"/>
        </w:numPr>
        <w:tabs>
          <w:tab w:val="left" w:pos="5196"/>
        </w:tabs>
        <w:jc w:val="left"/>
        <w:rPr>
          <w:lang w:val="fr-CA"/>
        </w:rPr>
      </w:pPr>
      <w:r w:rsidRPr="00E07C68">
        <w:rPr>
          <w:lang w:val="fr-CA"/>
        </w:rPr>
        <w:t>Travaux supplémentaires à demander au Secrétariat</w:t>
      </w:r>
    </w:p>
    <w:p w14:paraId="3CC81EB2" w14:textId="77777777" w:rsidR="0096120D" w:rsidRPr="00E07C68" w:rsidRDefault="0096120D" w:rsidP="0096120D">
      <w:pPr>
        <w:pStyle w:val="ListParagraph"/>
        <w:widowControl w:val="0"/>
        <w:numPr>
          <w:ilvl w:val="0"/>
          <w:numId w:val="38"/>
        </w:numPr>
        <w:tabs>
          <w:tab w:val="left" w:pos="5196"/>
        </w:tabs>
        <w:spacing w:after="240"/>
        <w:contextualSpacing w:val="0"/>
        <w:jc w:val="left"/>
        <w:rPr>
          <w:lang w:val="fr-CA"/>
        </w:rPr>
      </w:pPr>
      <w:r w:rsidRPr="00E07C68">
        <w:rPr>
          <w:lang w:val="fr-CA"/>
        </w:rPr>
        <w:t>Autres questions d’ordre général liées à la réduction progressive des HFC</w:t>
      </w:r>
    </w:p>
    <w:p w14:paraId="644E5F8A" w14:textId="77777777" w:rsidR="0096120D" w:rsidRPr="00E07C68" w:rsidRDefault="0096120D" w:rsidP="0096120D">
      <w:pPr>
        <w:widowControl w:val="0"/>
        <w:tabs>
          <w:tab w:val="left" w:pos="5196"/>
        </w:tabs>
        <w:spacing w:after="240"/>
        <w:jc w:val="left"/>
        <w:rPr>
          <w:lang w:val="fr-CA"/>
        </w:rPr>
      </w:pPr>
      <w:r w:rsidRPr="00E07C68">
        <w:rPr>
          <w:lang w:val="fr-CA"/>
        </w:rPr>
        <w:t>Une référence aux documents préparés par le Secrétariat pour discuter de chaque sujet a été incluse.</w:t>
      </w:r>
    </w:p>
    <w:p w14:paraId="2DB418E9" w14:textId="77777777" w:rsidR="0096120D" w:rsidRPr="00E07C68" w:rsidRDefault="0096120D" w:rsidP="0096120D">
      <w:pPr>
        <w:widowControl w:val="0"/>
        <w:numPr>
          <w:ilvl w:val="0"/>
          <w:numId w:val="28"/>
        </w:numPr>
        <w:spacing w:after="240"/>
        <w:ind w:left="709" w:hanging="709"/>
        <w:jc w:val="left"/>
        <w:rPr>
          <w:b/>
          <w:lang w:val="fr-CA"/>
        </w:rPr>
      </w:pPr>
      <w:r w:rsidRPr="00E07C68">
        <w:rPr>
          <w:b/>
          <w:lang w:val="fr-CA"/>
        </w:rPr>
        <w:t>EN CE QUI CONCERNE LES LIGNES DIRECTRICES SUR LES COÛTS</w:t>
      </w:r>
    </w:p>
    <w:p w14:paraId="712C6C12" w14:textId="77777777" w:rsidR="0096120D" w:rsidRPr="00E07C68" w:rsidRDefault="0096120D" w:rsidP="0096120D">
      <w:pPr>
        <w:widowControl w:val="0"/>
        <w:jc w:val="left"/>
        <w:rPr>
          <w:b/>
          <w:lang w:val="fr-CA"/>
        </w:rPr>
      </w:pPr>
      <w:r w:rsidRPr="00E07C68">
        <w:rPr>
          <w:b/>
          <w:lang w:val="fr-CA"/>
        </w:rPr>
        <w:t>Réductions globales durables</w:t>
      </w:r>
    </w:p>
    <w:p w14:paraId="503AEF0A" w14:textId="77777777" w:rsidR="0096120D" w:rsidRPr="00E07C68" w:rsidRDefault="0096120D" w:rsidP="0096120D">
      <w:pPr>
        <w:outlineLvl w:val="0"/>
        <w:rPr>
          <w:lang w:val="fr-CA"/>
        </w:rPr>
      </w:pPr>
    </w:p>
    <w:p w14:paraId="7FF14040" w14:textId="77777777" w:rsidR="0096120D" w:rsidRPr="00E07C68" w:rsidRDefault="0096120D" w:rsidP="0096120D">
      <w:pPr>
        <w:spacing w:after="240"/>
        <w:outlineLvl w:val="0"/>
        <w:rPr>
          <w:i/>
          <w:lang w:val="fr-CA"/>
        </w:rPr>
      </w:pPr>
      <w:r w:rsidRPr="00E07C68">
        <w:rPr>
          <w:i/>
          <w:lang w:val="fr-CA"/>
        </w:rPr>
        <w:t>(Document de référence : UNEP/</w:t>
      </w:r>
      <w:proofErr w:type="spellStart"/>
      <w:r w:rsidRPr="00E07C68">
        <w:rPr>
          <w:i/>
          <w:lang w:val="fr-CA"/>
        </w:rPr>
        <w:t>OzL.Pro</w:t>
      </w:r>
      <w:proofErr w:type="spellEnd"/>
      <w:r w:rsidRPr="00E07C68">
        <w:rPr>
          <w:i/>
          <w:lang w:val="fr-CA"/>
        </w:rPr>
        <w:t>/</w:t>
      </w:r>
      <w:proofErr w:type="spellStart"/>
      <w:r w:rsidRPr="00E07C68">
        <w:rPr>
          <w:i/>
          <w:lang w:val="fr-CA"/>
        </w:rPr>
        <w:t>ExCom</w:t>
      </w:r>
      <w:proofErr w:type="spellEnd"/>
      <w:r w:rsidRPr="00E07C68">
        <w:rPr>
          <w:i/>
          <w:lang w:val="fr-CA"/>
        </w:rPr>
        <w:t>/82/66)</w:t>
      </w:r>
    </w:p>
    <w:p w14:paraId="653ACD7C" w14:textId="77777777" w:rsidR="0096120D" w:rsidRPr="00E07C68" w:rsidRDefault="0096120D" w:rsidP="0096120D">
      <w:pPr>
        <w:pStyle w:val="Heading2"/>
        <w:numPr>
          <w:ilvl w:val="1"/>
          <w:numId w:val="39"/>
        </w:numPr>
        <w:rPr>
          <w:lang w:val="fr-CA"/>
        </w:rPr>
      </w:pPr>
      <w:r w:rsidRPr="00E07C68">
        <w:rPr>
          <w:lang w:val="fr-CA"/>
        </w:rPr>
        <w:t>Utiliser la méthodologie suivante [qui sera proposée par le Comité exécutif] afin de déterminer le point de départ de la réduction globale durable de la consommation et de la production de HFC, en prenant note que le point de départ doit être exprimé en [[équivalents de CO</w:t>
      </w:r>
      <w:r w:rsidRPr="00E07C68">
        <w:rPr>
          <w:vertAlign w:val="subscript"/>
          <w:lang w:val="fr-CA"/>
        </w:rPr>
        <w:t>2</w:t>
      </w:r>
      <w:r w:rsidRPr="00E07C68">
        <w:rPr>
          <w:lang w:val="fr-CA"/>
        </w:rPr>
        <w:t>] et en [tonnes métriques]];</w:t>
      </w:r>
    </w:p>
    <w:p w14:paraId="1BEA002A" w14:textId="77777777" w:rsidR="0096120D" w:rsidRPr="00E07C68" w:rsidRDefault="0096120D" w:rsidP="0096120D">
      <w:pPr>
        <w:widowControl w:val="0"/>
        <w:numPr>
          <w:ilvl w:val="1"/>
          <w:numId w:val="1"/>
        </w:numPr>
        <w:spacing w:after="240"/>
        <w:outlineLvl w:val="1"/>
        <w:rPr>
          <w:lang w:val="fr-CA"/>
        </w:rPr>
      </w:pPr>
      <w:r w:rsidRPr="00E07C68">
        <w:rPr>
          <w:lang w:val="fr-CA"/>
        </w:rPr>
        <w:t>[</w:t>
      </w:r>
      <w:proofErr w:type="gramStart"/>
      <w:r w:rsidRPr="00E07C68">
        <w:rPr>
          <w:lang w:val="fr-CA"/>
        </w:rPr>
        <w:t>ajouter</w:t>
      </w:r>
      <w:proofErr w:type="gramEnd"/>
      <w:r w:rsidRPr="00E07C68">
        <w:rPr>
          <w:lang w:val="fr-CA"/>
        </w:rPr>
        <w:t xml:space="preserve"> le texte sur la production];</w:t>
      </w:r>
    </w:p>
    <w:p w14:paraId="7B15173B" w14:textId="77777777" w:rsidR="0096120D" w:rsidRPr="00E07C68" w:rsidRDefault="0096120D" w:rsidP="0096120D">
      <w:pPr>
        <w:pStyle w:val="Heading2"/>
        <w:rPr>
          <w:lang w:val="fr-CA"/>
        </w:rPr>
      </w:pPr>
      <w:r w:rsidRPr="00E07C68">
        <w:rPr>
          <w:lang w:val="fr-CA"/>
        </w:rPr>
        <w:t xml:space="preserve">[La démarche suivante sera respectée concernant l’importation et l’exportation des HFC contenus dans les polyols </w:t>
      </w:r>
      <w:proofErr w:type="spellStart"/>
      <w:r w:rsidRPr="00E07C68">
        <w:rPr>
          <w:lang w:val="fr-CA"/>
        </w:rPr>
        <w:t>prémélangés</w:t>
      </w:r>
      <w:proofErr w:type="spellEnd"/>
      <w:r w:rsidRPr="00E07C68">
        <w:rPr>
          <w:lang w:val="fr-CA"/>
        </w:rPr>
        <w:t>, non comptabilisés au titre de la consommation en vertu de l’article 7 du Protocole de Montréal, lors de la détermination du point de départ de la réduction globale :</w:t>
      </w:r>
    </w:p>
    <w:p w14:paraId="732939AD" w14:textId="77777777" w:rsidR="0096120D" w:rsidRPr="00E07C68" w:rsidRDefault="0096120D" w:rsidP="0096120D">
      <w:pPr>
        <w:pStyle w:val="Heading3"/>
        <w:rPr>
          <w:lang w:val="fr-CA"/>
        </w:rPr>
      </w:pPr>
      <w:r w:rsidRPr="00E07C68">
        <w:rPr>
          <w:lang w:val="fr-CA"/>
        </w:rPr>
        <w:t xml:space="preserve">[Paragraphe sur la production interne des polyols </w:t>
      </w:r>
      <w:proofErr w:type="spellStart"/>
      <w:r w:rsidRPr="00E07C68">
        <w:rPr>
          <w:lang w:val="fr-CA"/>
        </w:rPr>
        <w:t>prémélangés</w:t>
      </w:r>
      <w:proofErr w:type="spellEnd"/>
      <w:r w:rsidRPr="00E07C68">
        <w:rPr>
          <w:lang w:val="fr-CA"/>
        </w:rPr>
        <w:t>] ;</w:t>
      </w:r>
    </w:p>
    <w:p w14:paraId="0F969CCF" w14:textId="77777777" w:rsidR="0096120D" w:rsidRPr="00E07C68" w:rsidRDefault="0096120D" w:rsidP="0096120D">
      <w:pPr>
        <w:pStyle w:val="Heading3"/>
        <w:rPr>
          <w:lang w:val="fr-CA"/>
        </w:rPr>
      </w:pPr>
      <w:r w:rsidRPr="00E07C68">
        <w:rPr>
          <w:lang w:val="fr-CA"/>
        </w:rPr>
        <w:t xml:space="preserve">Demander aux pays visés à l'article 5 de déclarer les importations et exportations de HFC contenus dans des polyols </w:t>
      </w:r>
      <w:proofErr w:type="spellStart"/>
      <w:r w:rsidRPr="00E07C68">
        <w:rPr>
          <w:lang w:val="fr-CA"/>
        </w:rPr>
        <w:t>prémélangés</w:t>
      </w:r>
      <w:proofErr w:type="spellEnd"/>
      <w:r w:rsidRPr="00E07C68">
        <w:rPr>
          <w:lang w:val="fr-CA"/>
        </w:rPr>
        <w:t xml:space="preserve"> dans le rapport de mise en œuvre du programme de pays ;</w:t>
      </w:r>
    </w:p>
    <w:p w14:paraId="200A6786" w14:textId="77777777" w:rsidR="0096120D" w:rsidRPr="00E07C68" w:rsidRDefault="0096120D" w:rsidP="0096120D">
      <w:pPr>
        <w:pStyle w:val="Heading3"/>
        <w:rPr>
          <w:lang w:val="fr-CA"/>
        </w:rPr>
      </w:pPr>
      <w:r w:rsidRPr="00E07C68">
        <w:rPr>
          <w:lang w:val="fr-CA"/>
        </w:rPr>
        <w:t xml:space="preserve">Demander aux pays visés à l'article 5 souhaitant solliciter de l’assistance pour éliminer les HFC contenus dans des polyols </w:t>
      </w:r>
      <w:proofErr w:type="spellStart"/>
      <w:r w:rsidRPr="00E07C68">
        <w:rPr>
          <w:lang w:val="fr-CA"/>
        </w:rPr>
        <w:t>prémélangés</w:t>
      </w:r>
      <w:proofErr w:type="spellEnd"/>
      <w:r w:rsidRPr="00E07C68">
        <w:rPr>
          <w:lang w:val="fr-CA"/>
        </w:rPr>
        <w:t xml:space="preserve"> d’inclure dans le point de départ de la réduction globale de la consommation de HFC, les quantités de HFC importés contenus dans des polyols </w:t>
      </w:r>
      <w:proofErr w:type="spellStart"/>
      <w:r w:rsidRPr="00E07C68">
        <w:rPr>
          <w:lang w:val="fr-CA"/>
        </w:rPr>
        <w:t>prémélangés</w:t>
      </w:r>
      <w:proofErr w:type="spellEnd"/>
      <w:r w:rsidRPr="00E07C68">
        <w:rPr>
          <w:lang w:val="fr-CA"/>
        </w:rPr>
        <w:t xml:space="preserve"> au cours des années servant de référence pour déterminer le point de départ ;</w:t>
      </w:r>
    </w:p>
    <w:p w14:paraId="4A324D9B" w14:textId="77777777" w:rsidR="0096120D" w:rsidRPr="00E07C68" w:rsidRDefault="0096120D" w:rsidP="0096120D">
      <w:pPr>
        <w:pStyle w:val="Heading3"/>
        <w:rPr>
          <w:lang w:val="fr-CA"/>
        </w:rPr>
      </w:pPr>
      <w:r w:rsidRPr="00E07C68">
        <w:rPr>
          <w:lang w:val="fr-CA"/>
        </w:rPr>
        <w:t xml:space="preserve">Demander aux pays visés à l'article 5 exportant des HFC dans des polyols </w:t>
      </w:r>
      <w:proofErr w:type="spellStart"/>
      <w:r w:rsidRPr="00E07C68">
        <w:rPr>
          <w:lang w:val="fr-CA"/>
        </w:rPr>
        <w:t>prémélangés</w:t>
      </w:r>
      <w:proofErr w:type="spellEnd"/>
      <w:r w:rsidRPr="00E07C68">
        <w:rPr>
          <w:lang w:val="fr-CA"/>
        </w:rPr>
        <w:t xml:space="preserve"> de soustraire du point de départ de la réduction globale de la consommation de HFC, les quantités de HFC exportés contenus dans les polyols au cours des années servant de référence pour déterminer le point de départ.]</w:t>
      </w:r>
    </w:p>
    <w:p w14:paraId="06D8098E" w14:textId="77777777" w:rsidR="0096120D" w:rsidRPr="00E07C68" w:rsidRDefault="0096120D" w:rsidP="0096120D">
      <w:pPr>
        <w:keepNext/>
        <w:jc w:val="left"/>
        <w:rPr>
          <w:b/>
          <w:lang w:val="fr-CA"/>
        </w:rPr>
      </w:pPr>
      <w:r w:rsidRPr="00E07C68">
        <w:rPr>
          <w:b/>
          <w:lang w:val="fr-CA"/>
        </w:rPr>
        <w:lastRenderedPageBreak/>
        <w:t>Surcoûts admissibles</w:t>
      </w:r>
    </w:p>
    <w:p w14:paraId="28F342B0" w14:textId="77777777" w:rsidR="0096120D" w:rsidRPr="00E07C68" w:rsidRDefault="0096120D" w:rsidP="0096120D">
      <w:pPr>
        <w:jc w:val="left"/>
        <w:rPr>
          <w:lang w:val="fr-CA"/>
        </w:rPr>
      </w:pPr>
    </w:p>
    <w:p w14:paraId="175212F6" w14:textId="77777777" w:rsidR="0096120D" w:rsidRPr="00E07C68" w:rsidRDefault="0096120D" w:rsidP="0096120D">
      <w:pPr>
        <w:ind w:firstLine="720"/>
        <w:jc w:val="left"/>
        <w:rPr>
          <w:i/>
          <w:lang w:val="fr-CA"/>
        </w:rPr>
      </w:pPr>
      <w:r w:rsidRPr="00E07C68">
        <w:rPr>
          <w:i/>
          <w:lang w:val="fr-CA"/>
        </w:rPr>
        <w:t>Consommation dans le secteur de la fabrication</w:t>
      </w:r>
    </w:p>
    <w:p w14:paraId="42AE239C" w14:textId="77777777" w:rsidR="0096120D" w:rsidRPr="00E07C68" w:rsidRDefault="0096120D" w:rsidP="0096120D">
      <w:pPr>
        <w:jc w:val="left"/>
        <w:rPr>
          <w:lang w:val="fr-CA"/>
        </w:rPr>
      </w:pPr>
    </w:p>
    <w:p w14:paraId="2D98F303" w14:textId="77777777" w:rsidR="0096120D" w:rsidRPr="00E07C68" w:rsidRDefault="0096120D" w:rsidP="0096120D">
      <w:pPr>
        <w:widowControl w:val="0"/>
        <w:jc w:val="left"/>
        <w:rPr>
          <w:i/>
          <w:lang w:val="fr-CA"/>
        </w:rPr>
      </w:pPr>
      <w:r w:rsidRPr="00E07C68">
        <w:rPr>
          <w:i/>
          <w:lang w:val="fr-CA"/>
        </w:rPr>
        <w:t>(Documents de référence : UNEP/</w:t>
      </w:r>
      <w:proofErr w:type="spellStart"/>
      <w:r w:rsidRPr="00E07C68">
        <w:rPr>
          <w:i/>
          <w:lang w:val="fr-CA"/>
        </w:rPr>
        <w:t>OzL.Pro</w:t>
      </w:r>
      <w:proofErr w:type="spellEnd"/>
      <w:r w:rsidRPr="00E07C68">
        <w:rPr>
          <w:i/>
          <w:lang w:val="fr-CA"/>
        </w:rPr>
        <w:t>/</w:t>
      </w:r>
      <w:proofErr w:type="spellStart"/>
      <w:r w:rsidRPr="00E07C68">
        <w:rPr>
          <w:i/>
          <w:lang w:val="fr-CA"/>
        </w:rPr>
        <w:t>ExCom</w:t>
      </w:r>
      <w:proofErr w:type="spellEnd"/>
      <w:r w:rsidRPr="00E07C68">
        <w:rPr>
          <w:i/>
          <w:lang w:val="fr-CA"/>
        </w:rPr>
        <w:t>/89/10/Rev.1 et UNEP/</w:t>
      </w:r>
      <w:proofErr w:type="spellStart"/>
      <w:r w:rsidRPr="00E07C68">
        <w:rPr>
          <w:i/>
          <w:lang w:val="fr-CA"/>
        </w:rPr>
        <w:t>OzL.Pro</w:t>
      </w:r>
      <w:proofErr w:type="spellEnd"/>
      <w:r w:rsidRPr="00E07C68">
        <w:rPr>
          <w:i/>
          <w:lang w:val="fr-CA"/>
        </w:rPr>
        <w:t>/</w:t>
      </w:r>
      <w:proofErr w:type="spellStart"/>
      <w:r w:rsidRPr="00E07C68">
        <w:rPr>
          <w:i/>
          <w:lang w:val="fr-CA"/>
        </w:rPr>
        <w:t>ExCom</w:t>
      </w:r>
      <w:proofErr w:type="spellEnd"/>
      <w:r w:rsidRPr="00E07C68">
        <w:rPr>
          <w:i/>
          <w:lang w:val="fr-CA"/>
        </w:rPr>
        <w:t>/89/10/Add.1)</w:t>
      </w:r>
    </w:p>
    <w:p w14:paraId="5FAF7DAC" w14:textId="77777777" w:rsidR="0096120D" w:rsidRPr="00E07C68" w:rsidRDefault="0096120D" w:rsidP="0096120D">
      <w:pPr>
        <w:jc w:val="left"/>
        <w:rPr>
          <w:i/>
          <w:lang w:val="fr-CA"/>
        </w:rPr>
      </w:pPr>
    </w:p>
    <w:p w14:paraId="6A75298A" w14:textId="77777777" w:rsidR="0096120D" w:rsidRPr="00E07C68" w:rsidRDefault="0096120D" w:rsidP="0096120D">
      <w:pPr>
        <w:pStyle w:val="Heading2"/>
        <w:rPr>
          <w:lang w:val="fr-CA"/>
        </w:rPr>
      </w:pPr>
      <w:r w:rsidRPr="00E07C68">
        <w:rPr>
          <w:lang w:val="fr-CA"/>
        </w:rPr>
        <w:t>[Poursuivre les échanges sur les lignes directrices sur les coûts de la réduction progressive des HFC dans les pays visés à l'article 5 Parties, notamment l’établissement des seuils de coût-efficacité, en appliquant des méthodes qui conviennent à la consommation dans le secteur de la fabrication et en tenant compte des informations, des décisions du Comité exécutif et des résultats pertinents de la mise en œuvre de projets d’investissement autonomes sur les HFC dans tous les secteurs des HFC ;]</w:t>
      </w:r>
    </w:p>
    <w:p w14:paraId="2BC78F37" w14:textId="77777777" w:rsidR="0096120D" w:rsidRPr="00E07C68" w:rsidRDefault="0096120D" w:rsidP="0096120D">
      <w:pPr>
        <w:spacing w:after="240"/>
        <w:ind w:left="720"/>
        <w:jc w:val="left"/>
        <w:rPr>
          <w:i/>
          <w:lang w:val="fr-CA"/>
        </w:rPr>
      </w:pPr>
      <w:r w:rsidRPr="00E07C68">
        <w:rPr>
          <w:i/>
          <w:lang w:val="fr-CA"/>
        </w:rPr>
        <w:t>Secteur de l’entretien de l’équipement de réfrigération</w:t>
      </w:r>
    </w:p>
    <w:p w14:paraId="21CE0307" w14:textId="77777777" w:rsidR="0096120D" w:rsidRPr="00E07C68" w:rsidRDefault="0096120D" w:rsidP="0096120D">
      <w:pPr>
        <w:spacing w:after="240"/>
        <w:jc w:val="left"/>
        <w:rPr>
          <w:i/>
          <w:lang w:val="fr-CA"/>
        </w:rPr>
      </w:pPr>
      <w:r w:rsidRPr="00E07C68">
        <w:rPr>
          <w:i/>
          <w:lang w:val="fr-CA"/>
        </w:rPr>
        <w:t>(Documents de référence : UNEP/</w:t>
      </w:r>
      <w:proofErr w:type="spellStart"/>
      <w:r w:rsidRPr="00E07C68">
        <w:rPr>
          <w:i/>
          <w:lang w:val="fr-CA"/>
        </w:rPr>
        <w:t>OzL.Pro</w:t>
      </w:r>
      <w:proofErr w:type="spellEnd"/>
      <w:r w:rsidRPr="00E07C68">
        <w:rPr>
          <w:i/>
          <w:lang w:val="fr-CA"/>
        </w:rPr>
        <w:t>/</w:t>
      </w:r>
      <w:proofErr w:type="spellStart"/>
      <w:r w:rsidRPr="00E07C68">
        <w:rPr>
          <w:i/>
          <w:lang w:val="fr-CA"/>
        </w:rPr>
        <w:t>ExCom</w:t>
      </w:r>
      <w:proofErr w:type="spellEnd"/>
      <w:r w:rsidRPr="00E07C68">
        <w:rPr>
          <w:i/>
          <w:lang w:val="fr-CA"/>
        </w:rPr>
        <w:t>/82/64, UNEP/</w:t>
      </w:r>
      <w:proofErr w:type="spellStart"/>
      <w:r w:rsidRPr="00E07C68">
        <w:rPr>
          <w:i/>
          <w:lang w:val="fr-CA"/>
        </w:rPr>
        <w:t>OzL.Pro</w:t>
      </w:r>
      <w:proofErr w:type="spellEnd"/>
      <w:r w:rsidRPr="00E07C68">
        <w:rPr>
          <w:i/>
          <w:lang w:val="fr-CA"/>
        </w:rPr>
        <w:t>/</w:t>
      </w:r>
      <w:proofErr w:type="spellStart"/>
      <w:r w:rsidRPr="00E07C68">
        <w:rPr>
          <w:i/>
          <w:lang w:val="fr-CA"/>
        </w:rPr>
        <w:t>ExCom</w:t>
      </w:r>
      <w:proofErr w:type="spellEnd"/>
      <w:r w:rsidRPr="00E07C68">
        <w:rPr>
          <w:i/>
          <w:lang w:val="fr-CA"/>
        </w:rPr>
        <w:t>/91/61)</w:t>
      </w:r>
    </w:p>
    <w:p w14:paraId="7756F968" w14:textId="77777777" w:rsidR="0096120D" w:rsidRPr="00E07C68" w:rsidRDefault="0096120D" w:rsidP="0096120D">
      <w:pPr>
        <w:pStyle w:val="Heading2"/>
        <w:rPr>
          <w:lang w:val="fr-CA"/>
        </w:rPr>
      </w:pPr>
      <w:r w:rsidRPr="00E07C68">
        <w:rPr>
          <w:lang w:val="fr-CA"/>
        </w:rPr>
        <w:t>[Examen du paragraphe 16 de la décision XXVIII/2, [incluant l’examen du maintien de l’efficacité énergétique dans le secteur de l’entretien/l’utilisateur ultime]] ; [Il est proposé de supprimer ce paragraphe, car la question est déjà examinée séparément au titre du point 13(b) de l’ordre du jour concernant les questions liées à l’Amendement de Kigali au Protocole de Montréal : Efficacité énergétique]</w:t>
      </w:r>
    </w:p>
    <w:p w14:paraId="5EAB1120" w14:textId="77777777" w:rsidR="0096120D" w:rsidRPr="00E07C68" w:rsidRDefault="0096120D" w:rsidP="0096120D">
      <w:pPr>
        <w:pStyle w:val="Heading2"/>
        <w:numPr>
          <w:ilvl w:val="0"/>
          <w:numId w:val="0"/>
        </w:numPr>
        <w:rPr>
          <w:lang w:val="fr-CA"/>
        </w:rPr>
      </w:pPr>
      <w:r w:rsidRPr="00E07C68">
        <w:rPr>
          <w:b/>
          <w:lang w:val="fr-CA"/>
        </w:rPr>
        <w:t>Efficacité énergétique</w:t>
      </w:r>
    </w:p>
    <w:p w14:paraId="63BCECB0" w14:textId="77777777" w:rsidR="0096120D" w:rsidRPr="00E07C68" w:rsidRDefault="0096120D" w:rsidP="0096120D">
      <w:pPr>
        <w:spacing w:after="240"/>
        <w:rPr>
          <w:b/>
          <w:lang w:val="fr-CA"/>
        </w:rPr>
      </w:pPr>
      <w:r w:rsidRPr="00E07C68">
        <w:rPr>
          <w:lang w:val="fr-CA"/>
        </w:rPr>
        <w:t>Remarque : Cet élément est considéré en dehors des lignes directrices sur les coûts pour la réduction progressive des HFC.</w:t>
      </w:r>
    </w:p>
    <w:p w14:paraId="61D103A3" w14:textId="77777777" w:rsidR="0096120D" w:rsidRPr="00E07C68" w:rsidRDefault="0096120D" w:rsidP="0096120D">
      <w:pPr>
        <w:jc w:val="left"/>
        <w:rPr>
          <w:b/>
          <w:lang w:val="fr-CA"/>
        </w:rPr>
      </w:pPr>
      <w:r w:rsidRPr="00E07C68">
        <w:rPr>
          <w:b/>
          <w:lang w:val="fr-CA"/>
        </w:rPr>
        <w:t>Renforcement des capacités pour la sécurité</w:t>
      </w:r>
    </w:p>
    <w:p w14:paraId="2A856D0B" w14:textId="77777777" w:rsidR="0096120D" w:rsidRPr="00E07C68" w:rsidRDefault="0096120D" w:rsidP="0096120D">
      <w:pPr>
        <w:jc w:val="left"/>
        <w:rPr>
          <w:lang w:val="fr-CA"/>
        </w:rPr>
      </w:pPr>
    </w:p>
    <w:p w14:paraId="5BB4F6E4" w14:textId="77777777" w:rsidR="0096120D" w:rsidRPr="00E07C68" w:rsidRDefault="0096120D" w:rsidP="0096120D">
      <w:pPr>
        <w:rPr>
          <w:lang w:val="fr-CA"/>
        </w:rPr>
      </w:pPr>
      <w:r w:rsidRPr="00E07C68">
        <w:rPr>
          <w:lang w:val="fr-CA"/>
        </w:rPr>
        <w:t>Remarque : ce point est traité dans le cadre du secteur de l'entretien de la réfrigération.</w:t>
      </w:r>
    </w:p>
    <w:p w14:paraId="48707600" w14:textId="77777777" w:rsidR="0096120D" w:rsidRPr="00E07C68" w:rsidRDefault="0096120D" w:rsidP="0096120D">
      <w:pPr>
        <w:jc w:val="left"/>
        <w:rPr>
          <w:b/>
          <w:lang w:val="fr-CA"/>
        </w:rPr>
      </w:pPr>
    </w:p>
    <w:p w14:paraId="1D6BAA6E" w14:textId="77777777" w:rsidR="0096120D" w:rsidRPr="00E07C68" w:rsidRDefault="0096120D" w:rsidP="0096120D">
      <w:pPr>
        <w:spacing w:after="240"/>
        <w:jc w:val="left"/>
        <w:rPr>
          <w:b/>
          <w:lang w:val="fr-CA"/>
        </w:rPr>
      </w:pPr>
      <w:r w:rsidRPr="00E07C68">
        <w:rPr>
          <w:b/>
          <w:lang w:val="fr-CA"/>
        </w:rPr>
        <w:t>Élimination définitive</w:t>
      </w:r>
    </w:p>
    <w:p w14:paraId="4675FBED" w14:textId="77777777" w:rsidR="0096120D" w:rsidRPr="00E07C68" w:rsidRDefault="0096120D" w:rsidP="0096120D">
      <w:pPr>
        <w:widowControl w:val="0"/>
        <w:rPr>
          <w:lang w:val="fr-CA"/>
        </w:rPr>
      </w:pPr>
      <w:r w:rsidRPr="00E07C68">
        <w:rPr>
          <w:i/>
          <w:lang w:val="fr-CA"/>
        </w:rPr>
        <w:t>(Documents de référence : UNEP/</w:t>
      </w:r>
      <w:proofErr w:type="spellStart"/>
      <w:r w:rsidRPr="00E07C68">
        <w:rPr>
          <w:i/>
          <w:lang w:val="fr-CA"/>
        </w:rPr>
        <w:t>OzL.Pro</w:t>
      </w:r>
      <w:proofErr w:type="spellEnd"/>
      <w:r w:rsidRPr="00E07C68">
        <w:rPr>
          <w:i/>
          <w:lang w:val="fr-CA"/>
        </w:rPr>
        <w:t>/</w:t>
      </w:r>
      <w:proofErr w:type="spellStart"/>
      <w:r w:rsidRPr="00E07C68">
        <w:rPr>
          <w:i/>
          <w:lang w:val="fr-CA"/>
        </w:rPr>
        <w:t>ExCom</w:t>
      </w:r>
      <w:proofErr w:type="spellEnd"/>
      <w:r w:rsidRPr="00E07C68">
        <w:rPr>
          <w:i/>
          <w:lang w:val="fr-CA"/>
        </w:rPr>
        <w:t>/82/21, UNEP/</w:t>
      </w:r>
      <w:proofErr w:type="spellStart"/>
      <w:r w:rsidRPr="00E07C68">
        <w:rPr>
          <w:i/>
          <w:lang w:val="fr-CA"/>
        </w:rPr>
        <w:t>OzL.Pro</w:t>
      </w:r>
      <w:proofErr w:type="spellEnd"/>
      <w:r w:rsidRPr="00E07C68">
        <w:rPr>
          <w:i/>
          <w:lang w:val="fr-CA"/>
        </w:rPr>
        <w:t>/</w:t>
      </w:r>
      <w:proofErr w:type="spellStart"/>
      <w:r w:rsidRPr="00E07C68">
        <w:rPr>
          <w:i/>
          <w:lang w:val="fr-CA"/>
        </w:rPr>
        <w:t>ExCom</w:t>
      </w:r>
      <w:proofErr w:type="spellEnd"/>
      <w:r w:rsidRPr="00E07C68">
        <w:rPr>
          <w:i/>
          <w:lang w:val="fr-CA"/>
        </w:rPr>
        <w:t>/91/66)</w:t>
      </w:r>
    </w:p>
    <w:p w14:paraId="374E9541" w14:textId="77777777" w:rsidR="0096120D" w:rsidRPr="00E07C68" w:rsidRDefault="0096120D" w:rsidP="0096120D">
      <w:pPr>
        <w:rPr>
          <w:lang w:val="fr-CA"/>
        </w:rPr>
      </w:pPr>
    </w:p>
    <w:p w14:paraId="5CC0B681" w14:textId="77777777" w:rsidR="0096120D" w:rsidRPr="00E07C68" w:rsidRDefault="0096120D" w:rsidP="0096120D">
      <w:pPr>
        <w:pStyle w:val="Heading2"/>
        <w:rPr>
          <w:lang w:val="fr-CA"/>
        </w:rPr>
      </w:pPr>
      <w:r w:rsidRPr="00E07C68">
        <w:rPr>
          <w:lang w:val="fr-CA"/>
        </w:rPr>
        <w:t>Examiner, à la 84</w:t>
      </w:r>
      <w:r w:rsidRPr="00E07C68">
        <w:rPr>
          <w:vertAlign w:val="superscript"/>
          <w:lang w:val="fr-CA"/>
        </w:rPr>
        <w:t>e</w:t>
      </w:r>
      <w:r w:rsidRPr="00E07C68">
        <w:rPr>
          <w:lang w:val="fr-CA"/>
        </w:rPr>
        <w:t xml:space="preserve"> réunion, la question de l’élimination définitive des substances réglementées à la lumière du rapport final de l’évaluation des projets de démonstration pilotes sur l’élimination définitive et la destruction des SAO, que présentera l’Administrateur principal, Suivi et évaluation ;</w:t>
      </w:r>
    </w:p>
    <w:p w14:paraId="68264F2C" w14:textId="77777777" w:rsidR="0096120D" w:rsidRPr="00E07C68" w:rsidRDefault="0096120D" w:rsidP="0096120D">
      <w:pPr>
        <w:widowControl w:val="0"/>
        <w:numPr>
          <w:ilvl w:val="0"/>
          <w:numId w:val="28"/>
        </w:numPr>
        <w:ind w:left="709" w:hanging="709"/>
        <w:contextualSpacing/>
        <w:rPr>
          <w:u w:val="single"/>
          <w:lang w:val="fr-CA"/>
        </w:rPr>
      </w:pPr>
      <w:r w:rsidRPr="00E07C68">
        <w:rPr>
          <w:b/>
          <w:lang w:val="fr-CA"/>
        </w:rPr>
        <w:t xml:space="preserve">TRAVAUX SUPPLÉMENTAIRES À DEMANDER AU SECRÉTARIAT </w:t>
      </w:r>
      <w:r w:rsidRPr="00E07C68">
        <w:rPr>
          <w:b/>
          <w:vertAlign w:val="superscript"/>
          <w:lang w:val="fr-CA"/>
        </w:rPr>
        <w:footnoteReference w:id="25"/>
      </w:r>
    </w:p>
    <w:p w14:paraId="20B842CC" w14:textId="77777777" w:rsidR="0096120D" w:rsidRPr="00E07C68" w:rsidRDefault="0096120D" w:rsidP="0096120D">
      <w:pPr>
        <w:rPr>
          <w:u w:val="single"/>
          <w:lang w:val="fr-CA"/>
        </w:rPr>
      </w:pPr>
    </w:p>
    <w:p w14:paraId="57E75098" w14:textId="77777777" w:rsidR="0096120D" w:rsidRPr="00E07C68" w:rsidRDefault="0096120D" w:rsidP="0096120D">
      <w:pPr>
        <w:spacing w:after="240"/>
        <w:rPr>
          <w:u w:val="single"/>
          <w:lang w:val="fr-CA"/>
        </w:rPr>
      </w:pPr>
      <w:r w:rsidRPr="00E07C68">
        <w:rPr>
          <w:u w:val="single"/>
          <w:lang w:val="fr-CA"/>
        </w:rPr>
        <w:t>En ce qui concerne la consommation dans le secteur de la fabrication</w:t>
      </w:r>
    </w:p>
    <w:p w14:paraId="600BB1CE" w14:textId="77777777" w:rsidR="0096120D" w:rsidRPr="00E07C68" w:rsidRDefault="0096120D" w:rsidP="0096120D">
      <w:pPr>
        <w:widowControl w:val="0"/>
        <w:rPr>
          <w:i/>
          <w:lang w:val="fr-CA"/>
        </w:rPr>
      </w:pPr>
      <w:r w:rsidRPr="00E07C68">
        <w:rPr>
          <w:i/>
          <w:lang w:val="fr-CA"/>
        </w:rPr>
        <w:t>(Documents de référence : UNEP/</w:t>
      </w:r>
      <w:proofErr w:type="spellStart"/>
      <w:r w:rsidRPr="00E07C68">
        <w:rPr>
          <w:i/>
          <w:lang w:val="fr-CA"/>
        </w:rPr>
        <w:t>OzL.Pro</w:t>
      </w:r>
      <w:proofErr w:type="spellEnd"/>
      <w:r w:rsidRPr="00E07C68">
        <w:rPr>
          <w:i/>
          <w:lang w:val="fr-CA"/>
        </w:rPr>
        <w:t>/</w:t>
      </w:r>
      <w:proofErr w:type="spellStart"/>
      <w:r w:rsidRPr="00E07C68">
        <w:rPr>
          <w:i/>
          <w:lang w:val="fr-CA"/>
        </w:rPr>
        <w:t>ExCom</w:t>
      </w:r>
      <w:proofErr w:type="spellEnd"/>
      <w:r w:rsidRPr="00E07C68">
        <w:rPr>
          <w:i/>
          <w:lang w:val="fr-CA"/>
        </w:rPr>
        <w:t>/89/10/Rev.1 et UNEP/</w:t>
      </w:r>
      <w:proofErr w:type="spellStart"/>
      <w:r w:rsidRPr="00E07C68">
        <w:rPr>
          <w:i/>
          <w:lang w:val="fr-CA"/>
        </w:rPr>
        <w:t>OzL.Pro</w:t>
      </w:r>
      <w:proofErr w:type="spellEnd"/>
      <w:r w:rsidRPr="00E07C68">
        <w:rPr>
          <w:i/>
          <w:lang w:val="fr-CA"/>
        </w:rPr>
        <w:t>/</w:t>
      </w:r>
      <w:proofErr w:type="spellStart"/>
      <w:r w:rsidRPr="00E07C68">
        <w:rPr>
          <w:i/>
          <w:lang w:val="fr-CA"/>
        </w:rPr>
        <w:t>ExCom</w:t>
      </w:r>
      <w:proofErr w:type="spellEnd"/>
      <w:r w:rsidRPr="00E07C68">
        <w:rPr>
          <w:i/>
          <w:lang w:val="fr-CA"/>
        </w:rPr>
        <w:t>/89/10/Add.1)</w:t>
      </w:r>
    </w:p>
    <w:p w14:paraId="3BB11CD4" w14:textId="77777777" w:rsidR="0096120D" w:rsidRPr="00E07C68" w:rsidRDefault="0096120D" w:rsidP="0096120D">
      <w:pPr>
        <w:jc w:val="left"/>
        <w:rPr>
          <w:i/>
          <w:lang w:val="fr-CA"/>
        </w:rPr>
      </w:pPr>
    </w:p>
    <w:p w14:paraId="14ABC790" w14:textId="77777777" w:rsidR="0096120D" w:rsidRPr="00E07C68" w:rsidRDefault="0096120D" w:rsidP="0096120D">
      <w:pPr>
        <w:widowControl w:val="0"/>
        <w:numPr>
          <w:ilvl w:val="1"/>
          <w:numId w:val="27"/>
        </w:numPr>
        <w:spacing w:after="240"/>
        <w:outlineLvl w:val="1"/>
        <w:rPr>
          <w:lang w:val="fr-CA"/>
        </w:rPr>
      </w:pPr>
      <w:r w:rsidRPr="00E07C68">
        <w:rPr>
          <w:lang w:val="fr-CA"/>
        </w:rPr>
        <w:t>[Le Comité exécutif a décidé de charger le Secrétariat, lors d’une future réunion, d’entreprendre des travaux supplémentaires, y compris la détermination de seuils de coût</w:t>
      </w:r>
      <w:r w:rsidRPr="00E07C68">
        <w:rPr>
          <w:lang w:val="fr-CA"/>
        </w:rPr>
        <w:noBreakHyphen/>
        <w:t xml:space="preserve">efficacité et des seuils de surcoûts d’exploitation pour les activités de réduction progressive de la consommation de HFC dans le secteur de la fabrication, une fois que des </w:t>
      </w:r>
      <w:r w:rsidRPr="00E07C68">
        <w:rPr>
          <w:lang w:val="fr-CA"/>
        </w:rPr>
        <w:lastRenderedPageBreak/>
        <w:t>progrès auront été accomplis dans la mise en œuvre de projets d’investissement sur les HFC ;]</w:t>
      </w:r>
    </w:p>
    <w:p w14:paraId="1D138AEC" w14:textId="77777777" w:rsidR="0096120D" w:rsidRPr="00E07C68" w:rsidRDefault="0096120D" w:rsidP="0096120D">
      <w:pPr>
        <w:keepNext/>
        <w:keepLines/>
        <w:widowControl w:val="0"/>
        <w:numPr>
          <w:ilvl w:val="0"/>
          <w:numId w:val="28"/>
        </w:numPr>
        <w:contextualSpacing/>
        <w:rPr>
          <w:b/>
          <w:lang w:val="fr-CA"/>
        </w:rPr>
      </w:pPr>
      <w:r w:rsidRPr="00E07C68">
        <w:rPr>
          <w:b/>
          <w:lang w:val="fr-CA"/>
        </w:rPr>
        <w:t>AUTRES QUESTIONS D’ORDRE GÉNÉRAL LIÉES À LA RÉDUCTION PROGRESSIVE DES HFC</w:t>
      </w:r>
      <w:r w:rsidRPr="00E07C68">
        <w:rPr>
          <w:b/>
          <w:vertAlign w:val="superscript"/>
          <w:lang w:val="fr-CA"/>
        </w:rPr>
        <w:footnoteReference w:id="26"/>
      </w:r>
      <w:r w:rsidRPr="00E07C68">
        <w:rPr>
          <w:b/>
          <w:lang w:val="fr-CA"/>
        </w:rPr>
        <w:t xml:space="preserve"> </w:t>
      </w:r>
    </w:p>
    <w:p w14:paraId="11C54EA3" w14:textId="77777777" w:rsidR="0096120D" w:rsidRPr="00E07C68" w:rsidRDefault="0096120D" w:rsidP="0096120D">
      <w:pPr>
        <w:keepNext/>
        <w:keepLines/>
        <w:tabs>
          <w:tab w:val="left" w:pos="624"/>
          <w:tab w:val="left" w:pos="1247"/>
          <w:tab w:val="left" w:pos="1814"/>
          <w:tab w:val="left" w:pos="2381"/>
          <w:tab w:val="left" w:pos="2948"/>
          <w:tab w:val="left" w:pos="3515"/>
        </w:tabs>
        <w:jc w:val="left"/>
        <w:rPr>
          <w:lang w:val="fr-CA"/>
        </w:rPr>
      </w:pPr>
    </w:p>
    <w:p w14:paraId="596680F4" w14:textId="77777777" w:rsidR="0096120D" w:rsidRPr="00985738" w:rsidRDefault="0096120D" w:rsidP="00985738">
      <w:pPr>
        <w:pStyle w:val="Heading2"/>
        <w:numPr>
          <w:ilvl w:val="1"/>
          <w:numId w:val="41"/>
        </w:numPr>
        <w:rPr>
          <w:lang w:val="fr-CA"/>
        </w:rPr>
      </w:pPr>
      <w:r w:rsidRPr="00985738">
        <w:rPr>
          <w:lang w:val="fr-CA"/>
        </w:rPr>
        <w:t>Convenir des conditions préalables suivantes pour qu’un pays visé à l'article 5 puisse avoir accès au financement du Fonds multilatéral à d’autres fins que le financement des activités de facilitation de la réduction progressive de la consommation et de la production de HFC :</w:t>
      </w:r>
    </w:p>
    <w:p w14:paraId="4C6E0441" w14:textId="77777777" w:rsidR="0096120D" w:rsidRPr="00E07C68" w:rsidRDefault="0096120D" w:rsidP="0096120D">
      <w:pPr>
        <w:pStyle w:val="Heading3"/>
        <w:rPr>
          <w:lang w:val="fr-CA"/>
        </w:rPr>
      </w:pPr>
      <w:r w:rsidRPr="00E07C68">
        <w:rPr>
          <w:lang w:val="fr-CA"/>
        </w:rPr>
        <w:t>Ratification, acceptation ou adhésion à l’Amendement de Kigali ; et</w:t>
      </w:r>
    </w:p>
    <w:p w14:paraId="33A615DE" w14:textId="77777777" w:rsidR="0096120D" w:rsidRPr="00E07C68" w:rsidRDefault="0096120D" w:rsidP="0096120D">
      <w:pPr>
        <w:widowControl w:val="0"/>
        <w:numPr>
          <w:ilvl w:val="2"/>
          <w:numId w:val="1"/>
        </w:numPr>
        <w:spacing w:after="240"/>
        <w:outlineLvl w:val="2"/>
        <w:rPr>
          <w:lang w:val="fr-CA"/>
        </w:rPr>
      </w:pPr>
      <w:r w:rsidRPr="00E07C68">
        <w:rPr>
          <w:lang w:val="fr-CA"/>
        </w:rPr>
        <w:t xml:space="preserve">Établissement d’un point de départ convenu de la réduction globale durable de la consommation et de la production de HFC, étant entendu que toute réduction progressive des HFC associée à tout projet pouvant être approuvé par le Comité exécutif sera soustraite du point de départ du pays ; </w:t>
      </w:r>
    </w:p>
    <w:p w14:paraId="05A1C0D7" w14:textId="7C45CFF1" w:rsidR="0096120D" w:rsidRPr="00E07C68" w:rsidRDefault="003F7DC0" w:rsidP="0096120D">
      <w:pPr>
        <w:widowControl w:val="0"/>
        <w:spacing w:after="240"/>
        <w:ind w:left="1440" w:hanging="720"/>
        <w:outlineLvl w:val="2"/>
        <w:rPr>
          <w:b/>
          <w:bCs/>
          <w:lang w:val="fr-CA"/>
        </w:rPr>
      </w:pPr>
      <w:r>
        <w:rPr>
          <w:b/>
          <w:bCs/>
          <w:lang w:val="fr-CA"/>
        </w:rPr>
        <w:t>(</w:t>
      </w:r>
      <w:r w:rsidR="0096120D" w:rsidRPr="00E07C68">
        <w:rPr>
          <w:b/>
          <w:bCs/>
          <w:lang w:val="fr-CA"/>
        </w:rPr>
        <w:t>b)</w:t>
      </w:r>
      <w:r w:rsidR="0096120D" w:rsidRPr="00E07C68">
        <w:rPr>
          <w:b/>
          <w:bCs/>
          <w:lang w:val="fr-CA"/>
        </w:rPr>
        <w:tab/>
      </w:r>
      <w:r w:rsidR="0096120D" w:rsidRPr="00E07C68">
        <w:rPr>
          <w:b/>
          <w:bCs/>
          <w:strike/>
          <w:lang w:val="fr-CA"/>
        </w:rPr>
        <w:t xml:space="preserve">[Convenir que les institutions et les capacités des pays visés à l’article 5 développées avec l’assistance du Fonds multilatéral pour éliminer les SAO devraient servir à la réduction progressive des HFC, dans la mesure du possible]; et </w:t>
      </w:r>
      <w:r w:rsidR="0096120D" w:rsidRPr="00E07C68">
        <w:rPr>
          <w:b/>
          <w:bCs/>
          <w:lang w:val="fr-CA"/>
        </w:rPr>
        <w:t>Ce texte a été intégré dans les lignes directrices sur la préparation des plans de mise en œuvre relatifs aux HFC de l’Amendement de Kigali pour les pays visés à l’article 5, dont le Comité exécutif a pris note à sa 87</w:t>
      </w:r>
      <w:r w:rsidR="0096120D" w:rsidRPr="00E07C68">
        <w:rPr>
          <w:b/>
          <w:bCs/>
          <w:vertAlign w:val="superscript"/>
          <w:lang w:val="fr-CA"/>
        </w:rPr>
        <w:t>e</w:t>
      </w:r>
      <w:r w:rsidR="0096120D" w:rsidRPr="00E07C68">
        <w:rPr>
          <w:b/>
          <w:bCs/>
          <w:lang w:val="fr-CA"/>
        </w:rPr>
        <w:t> réunion (décision 87/50 h)) ; par conséquent, le texte peut être retiré.</w:t>
      </w:r>
    </w:p>
    <w:p w14:paraId="296FADC1" w14:textId="77777777" w:rsidR="0096120D" w:rsidRPr="00E07C68" w:rsidRDefault="0096120D" w:rsidP="0096120D">
      <w:pPr>
        <w:widowControl w:val="0"/>
        <w:spacing w:after="240"/>
        <w:outlineLvl w:val="1"/>
        <w:rPr>
          <w:lang w:val="fr-CA"/>
        </w:rPr>
      </w:pPr>
      <w:r w:rsidRPr="00E07C68">
        <w:rPr>
          <w:lang w:val="fr-CA"/>
        </w:rPr>
        <w:t>[Convenir que les orientations et lignes directrices existantes du Fonds multilatéral [s’il y a lieu] sur le financement de l’élimination des SAO s’appliqueront au financement de la réduction progressive des HFC [à moins qu’il n’en soit décidé autrement] [tant que ceci est convenu] par le Comité exécutif [en tenant compte en particulier de la décision XXVIII/2].]</w:t>
      </w:r>
    </w:p>
    <w:p w14:paraId="3C69A10D" w14:textId="77777777" w:rsidR="0096120D" w:rsidRDefault="0096120D" w:rsidP="0096120D">
      <w:pPr>
        <w:jc w:val="left"/>
        <w:rPr>
          <w:lang w:val="fr-CA"/>
        </w:rPr>
      </w:pPr>
    </w:p>
    <w:p w14:paraId="202FE1BD" w14:textId="77777777" w:rsidR="0096120D" w:rsidRDefault="0096120D" w:rsidP="00F57758">
      <w:pPr>
        <w:tabs>
          <w:tab w:val="left" w:pos="6306"/>
        </w:tabs>
        <w:rPr>
          <w:rFonts w:eastAsia="SimSun"/>
          <w:lang w:val="fr-CA"/>
        </w:rPr>
        <w:sectPr w:rsidR="0096120D" w:rsidSect="0096120D">
          <w:headerReference w:type="even" r:id="rId25"/>
          <w:headerReference w:type="default" r:id="rId26"/>
          <w:footnotePr>
            <w:numRestart w:val="eachSect"/>
          </w:footnotePr>
          <w:pgSz w:w="12240" w:h="15840" w:code="1"/>
          <w:pgMar w:top="720" w:right="1440" w:bottom="864" w:left="1440" w:header="720" w:footer="475" w:gutter="0"/>
          <w:pgNumType w:start="1"/>
          <w:cols w:space="720"/>
          <w:docGrid w:linePitch="299"/>
        </w:sectPr>
      </w:pPr>
    </w:p>
    <w:p w14:paraId="18562316" w14:textId="77777777" w:rsidR="00875B40" w:rsidRDefault="00875B40" w:rsidP="00875B40">
      <w:pPr>
        <w:jc w:val="center"/>
        <w:rPr>
          <w:lang w:val="fr-CA"/>
        </w:rPr>
      </w:pPr>
      <w:r w:rsidRPr="008F2FC5">
        <w:rPr>
          <w:b/>
          <w:bCs/>
          <w:lang w:val="fr-CA"/>
        </w:rPr>
        <w:lastRenderedPageBreak/>
        <w:t xml:space="preserve">Annexe </w:t>
      </w:r>
      <w:r>
        <w:rPr>
          <w:b/>
          <w:bCs/>
          <w:lang w:val="fr-CA"/>
        </w:rPr>
        <w:t>IV</w:t>
      </w:r>
    </w:p>
    <w:p w14:paraId="3B8CAEAD" w14:textId="77777777" w:rsidR="00875B40" w:rsidRDefault="00875B40" w:rsidP="00875B40">
      <w:pPr>
        <w:keepNext/>
        <w:widowControl w:val="0"/>
        <w:jc w:val="center"/>
        <w:rPr>
          <w:lang w:val="fr-CA"/>
        </w:rPr>
      </w:pPr>
    </w:p>
    <w:p w14:paraId="1F15F8B8" w14:textId="77777777" w:rsidR="00875B40" w:rsidRDefault="00875B40" w:rsidP="00875B40">
      <w:pPr>
        <w:jc w:val="center"/>
        <w:rPr>
          <w:b/>
          <w:lang w:val="fr-CA"/>
        </w:rPr>
      </w:pPr>
      <w:r>
        <w:rPr>
          <w:b/>
          <w:bCs/>
          <w:lang w:val="fr-CA"/>
        </w:rPr>
        <w:t>T</w:t>
      </w:r>
      <w:r w:rsidRPr="008F2FC5">
        <w:rPr>
          <w:b/>
          <w:bCs/>
          <w:lang w:val="fr-CA"/>
        </w:rPr>
        <w:t xml:space="preserve">EXTE DE TRAVAIL </w:t>
      </w:r>
      <w:r>
        <w:rPr>
          <w:b/>
          <w:bCs/>
          <w:lang w:val="fr-CA"/>
        </w:rPr>
        <w:t xml:space="preserve">SUR LE </w:t>
      </w:r>
      <w:r w:rsidRPr="00B35075">
        <w:rPr>
          <w:b/>
          <w:lang w:val="fr-CA"/>
        </w:rPr>
        <w:t>POINT DE DEPART DES REDUCTIONS GLOBALES DURABLES DE LA CONSOMMATION ET DE LA PRODUCTION DES HFC</w:t>
      </w:r>
    </w:p>
    <w:p w14:paraId="28F36477" w14:textId="77777777" w:rsidR="00875B40" w:rsidRPr="00EA00BB" w:rsidRDefault="00875B40" w:rsidP="00875B40">
      <w:pPr>
        <w:jc w:val="center"/>
        <w:rPr>
          <w:bCs/>
          <w:lang w:val="fr-CA"/>
        </w:rPr>
      </w:pPr>
      <w:r w:rsidRPr="00EA00BB">
        <w:rPr>
          <w:bCs/>
          <w:lang w:val="fr-CA"/>
        </w:rPr>
        <w:t>(Annexe XXXII au document UNEP/</w:t>
      </w:r>
      <w:proofErr w:type="spellStart"/>
      <w:r w:rsidRPr="00EA00BB">
        <w:rPr>
          <w:bCs/>
          <w:lang w:val="fr-CA"/>
        </w:rPr>
        <w:t>OzL.Pro</w:t>
      </w:r>
      <w:proofErr w:type="spellEnd"/>
      <w:r w:rsidRPr="00EA00BB">
        <w:rPr>
          <w:bCs/>
          <w:lang w:val="fr-CA"/>
        </w:rPr>
        <w:t>/</w:t>
      </w:r>
      <w:proofErr w:type="spellStart"/>
      <w:r w:rsidRPr="00EA00BB">
        <w:rPr>
          <w:bCs/>
          <w:lang w:val="fr-CA"/>
        </w:rPr>
        <w:t>ExCom</w:t>
      </w:r>
      <w:proofErr w:type="spellEnd"/>
      <w:r w:rsidRPr="00EA00BB">
        <w:rPr>
          <w:bCs/>
          <w:lang w:val="fr-CA"/>
        </w:rPr>
        <w:t>/91/72)</w:t>
      </w:r>
    </w:p>
    <w:p w14:paraId="1C61F6DC" w14:textId="77777777" w:rsidR="00875B40" w:rsidRPr="00B35075" w:rsidRDefault="00875B40" w:rsidP="00875B40">
      <w:pPr>
        <w:keepNext/>
        <w:widowControl w:val="0"/>
        <w:jc w:val="center"/>
        <w:rPr>
          <w:lang w:val="fr-CA"/>
        </w:rPr>
      </w:pPr>
    </w:p>
    <w:p w14:paraId="7548104A" w14:textId="77777777" w:rsidR="00875B40" w:rsidRPr="00B45932" w:rsidRDefault="00875B40" w:rsidP="00875B40">
      <w:pPr>
        <w:keepNext/>
        <w:widowControl w:val="0"/>
        <w:rPr>
          <w:u w:val="single"/>
          <w:lang w:val="fr-CA"/>
        </w:rPr>
      </w:pPr>
      <w:r w:rsidRPr="00B45932">
        <w:rPr>
          <w:u w:val="single"/>
          <w:lang w:val="fr-CA"/>
        </w:rPr>
        <w:t>Méthodologie pour déterminer le point de départ des réductions globales durables</w:t>
      </w:r>
    </w:p>
    <w:p w14:paraId="68A5D3D4" w14:textId="77777777" w:rsidR="00875B40" w:rsidRPr="00B45932" w:rsidRDefault="00875B40" w:rsidP="00875B40">
      <w:pPr>
        <w:keepNext/>
        <w:widowControl w:val="0"/>
        <w:rPr>
          <w:u w:val="single"/>
          <w:lang w:val="fr-CA"/>
        </w:rPr>
      </w:pPr>
    </w:p>
    <w:p w14:paraId="3CBC4A0D" w14:textId="77777777" w:rsidR="00875B40" w:rsidRPr="00B92460" w:rsidRDefault="00875B40" w:rsidP="00B92460">
      <w:pPr>
        <w:pStyle w:val="Heading1"/>
        <w:numPr>
          <w:ilvl w:val="0"/>
          <w:numId w:val="42"/>
        </w:numPr>
        <w:rPr>
          <w:lang w:val="fr-CA"/>
        </w:rPr>
      </w:pPr>
      <w:r w:rsidRPr="00B92460">
        <w:rPr>
          <w:lang w:val="fr-CA"/>
        </w:rPr>
        <w:t>Afin de donner suite à la décision 81/67(e), le Secrétariat a préparé le document UNEP/</w:t>
      </w:r>
      <w:proofErr w:type="spellStart"/>
      <w:r w:rsidRPr="00B92460">
        <w:rPr>
          <w:lang w:val="fr-CA"/>
        </w:rPr>
        <w:t>OzL.Pro</w:t>
      </w:r>
      <w:proofErr w:type="spellEnd"/>
      <w:r w:rsidRPr="00B92460">
        <w:rPr>
          <w:lang w:val="fr-CA"/>
        </w:rPr>
        <w:t>/</w:t>
      </w:r>
      <w:proofErr w:type="spellStart"/>
      <w:r w:rsidRPr="00B92460">
        <w:rPr>
          <w:lang w:val="fr-CA"/>
        </w:rPr>
        <w:t>ExCom</w:t>
      </w:r>
      <w:proofErr w:type="spellEnd"/>
      <w:r w:rsidRPr="00B92460">
        <w:rPr>
          <w:lang w:val="fr-CA"/>
        </w:rPr>
        <w:t>/82/66, intitulé Principaux facteurs de l’élaboration d’une méthode pour fixer le point de départ de la réduction progressive globale durable dans les secteurs de la consommation et de la production au titre de l’Amendement de Kigali. La section IV du document présente un certain nombre de facteurs clés ayant éclairé les débats du groupe de contact chargé d’examiner les lignes directrices sur les coûts en marge des 82</w:t>
      </w:r>
      <w:r w:rsidRPr="00B92460">
        <w:rPr>
          <w:vertAlign w:val="superscript"/>
          <w:lang w:val="fr-CA"/>
        </w:rPr>
        <w:t>e</w:t>
      </w:r>
      <w:r w:rsidRPr="00B92460">
        <w:rPr>
          <w:lang w:val="fr-CA"/>
        </w:rPr>
        <w:t>, 83</w:t>
      </w:r>
      <w:r w:rsidRPr="00B92460">
        <w:rPr>
          <w:vertAlign w:val="superscript"/>
          <w:lang w:val="fr-CA"/>
        </w:rPr>
        <w:t>e</w:t>
      </w:r>
      <w:r w:rsidRPr="00B92460">
        <w:rPr>
          <w:lang w:val="fr-CA"/>
        </w:rPr>
        <w:t xml:space="preserve"> et 84</w:t>
      </w:r>
      <w:r w:rsidRPr="00B92460">
        <w:rPr>
          <w:vertAlign w:val="superscript"/>
          <w:lang w:val="fr-CA"/>
        </w:rPr>
        <w:t>e</w:t>
      </w:r>
      <w:r w:rsidRPr="00B92460">
        <w:rPr>
          <w:lang w:val="fr-CA"/>
        </w:rPr>
        <w:t> réunions. Les questions abordées par le groupe de contact comprennent notamment les suivantes :</w:t>
      </w:r>
    </w:p>
    <w:p w14:paraId="62253CF9" w14:textId="77777777" w:rsidR="00E530E0" w:rsidRDefault="00875B40" w:rsidP="00875B40">
      <w:pPr>
        <w:pStyle w:val="Heading2"/>
        <w:rPr>
          <w:lang w:val="fr-CA"/>
        </w:rPr>
      </w:pPr>
      <w:r w:rsidRPr="00B45932">
        <w:rPr>
          <w:lang w:val="fr-CA"/>
        </w:rPr>
        <w:t>Unité de mesure : certains membres ont proposé d’utiliser les tonnes métriques (</w:t>
      </w:r>
      <w:proofErr w:type="spellStart"/>
      <w:r w:rsidRPr="00B45932">
        <w:rPr>
          <w:lang w:val="fr-CA"/>
        </w:rPr>
        <w:t>tm</w:t>
      </w:r>
      <w:proofErr w:type="spellEnd"/>
      <w:r w:rsidRPr="00B45932">
        <w:rPr>
          <w:lang w:val="fr-CA"/>
        </w:rPr>
        <w:t>) afin de mesurer la quantité réelle consommée ou produite de HFC, d’autres ont proposé les tonnes d’équivalent CO</w:t>
      </w:r>
      <w:r w:rsidRPr="00B45932">
        <w:rPr>
          <w:vertAlign w:val="subscript"/>
          <w:lang w:val="fr-CA"/>
        </w:rPr>
        <w:t>2</w:t>
      </w:r>
      <w:r w:rsidRPr="00B45932">
        <w:rPr>
          <w:lang w:val="fr-CA"/>
        </w:rPr>
        <w:t xml:space="preserve"> comme étant plus adéquates pour mesurer l’effet sur l’environnement des activités de réduction progressive des HFC, alors que d’autres encore ont suggéré d’utiliser les deux unités dans un premier temps et de prendre une décision définitive lorsque les avantages et les inconvénients de chaque option seront connus ;</w:t>
      </w:r>
      <w:ins w:id="11" w:author="Muriel Aguiar" w:date="2023-05-19T12:46:00Z">
        <w:r w:rsidR="00E530E0">
          <w:rPr>
            <w:lang w:val="fr-CA"/>
          </w:rPr>
          <w:t>[</w:t>
        </w:r>
      </w:ins>
    </w:p>
    <w:p w14:paraId="1CE547BB" w14:textId="77777777" w:rsidR="00E530E0" w:rsidRPr="00084017" w:rsidRDefault="00E530E0" w:rsidP="00E530E0">
      <w:pPr>
        <w:pStyle w:val="Heading3"/>
        <w:numPr>
          <w:ilvl w:val="2"/>
          <w:numId w:val="32"/>
        </w:numPr>
        <w:tabs>
          <w:tab w:val="num" w:pos="360"/>
        </w:tabs>
        <w:ind w:left="2160" w:hanging="720"/>
        <w:rPr>
          <w:ins w:id="12" w:author="Muriel Aguiar" w:date="2023-05-19T12:47:00Z"/>
          <w:color w:val="0070C0"/>
          <w:u w:val="single"/>
          <w:lang w:val="fr-CA"/>
        </w:rPr>
      </w:pPr>
      <w:proofErr w:type="gramStart"/>
      <w:ins w:id="13" w:author="Muriel Aguiar" w:date="2023-05-19T12:47:00Z">
        <w:r w:rsidRPr="00084017">
          <w:rPr>
            <w:color w:val="0070C0"/>
            <w:u w:val="single"/>
            <w:lang w:val="fr-CA"/>
          </w:rPr>
          <w:t>préférence</w:t>
        </w:r>
        <w:proofErr w:type="gramEnd"/>
        <w:r w:rsidRPr="00084017">
          <w:rPr>
            <w:color w:val="0070C0"/>
            <w:u w:val="single"/>
            <w:lang w:val="fr-CA"/>
          </w:rPr>
          <w:t xml:space="preserve"> pour les </w:t>
        </w:r>
        <w:proofErr w:type="spellStart"/>
        <w:r w:rsidRPr="00084017">
          <w:rPr>
            <w:color w:val="0070C0"/>
            <w:u w:val="single"/>
            <w:lang w:val="fr-CA"/>
          </w:rPr>
          <w:t>tm</w:t>
        </w:r>
        <w:proofErr w:type="spellEnd"/>
        <w:r w:rsidRPr="00084017">
          <w:rPr>
            <w:color w:val="0070C0"/>
            <w:u w:val="single"/>
            <w:lang w:val="fr-CA"/>
          </w:rPr>
          <w:t>, car c’est ainsi que nous comprenons les coûts et cette solution est cohérente avec les seuils ;</w:t>
        </w:r>
      </w:ins>
    </w:p>
    <w:p w14:paraId="22FD8C47" w14:textId="77777777" w:rsidR="00E530E0" w:rsidRPr="00084017" w:rsidRDefault="00E530E0" w:rsidP="00E530E0">
      <w:pPr>
        <w:pStyle w:val="Heading3"/>
        <w:numPr>
          <w:ilvl w:val="2"/>
          <w:numId w:val="32"/>
        </w:numPr>
        <w:tabs>
          <w:tab w:val="num" w:pos="360"/>
        </w:tabs>
        <w:ind w:left="2160" w:hanging="720"/>
        <w:rPr>
          <w:ins w:id="14" w:author="Muriel Aguiar" w:date="2023-05-19T12:47:00Z"/>
          <w:color w:val="0070C0"/>
          <w:u w:val="single"/>
          <w:lang w:val="fr-CA"/>
        </w:rPr>
      </w:pPr>
      <w:proofErr w:type="gramStart"/>
      <w:ins w:id="15" w:author="Muriel Aguiar" w:date="2023-05-19T12:47:00Z">
        <w:r w:rsidRPr="00084017">
          <w:rPr>
            <w:color w:val="0070C0"/>
            <w:u w:val="single"/>
            <w:lang w:val="fr-CA"/>
          </w:rPr>
          <w:t>suivre</w:t>
        </w:r>
        <w:proofErr w:type="gramEnd"/>
        <w:r w:rsidRPr="00084017">
          <w:rPr>
            <w:color w:val="0070C0"/>
            <w:u w:val="single"/>
            <w:lang w:val="fr-CA"/>
          </w:rPr>
          <w:t xml:space="preserve"> séparément les alternatives à plus faible potentiel de réchauffement de la planète qui sont progressivement introduites dans le cadre des projets financés par le Fonds multilatéral ;</w:t>
        </w:r>
      </w:ins>
    </w:p>
    <w:p w14:paraId="73FB543C" w14:textId="77777777" w:rsidR="00E530E0" w:rsidRPr="00084017" w:rsidRDefault="00E530E0" w:rsidP="00E530E0">
      <w:pPr>
        <w:pStyle w:val="Heading3"/>
        <w:numPr>
          <w:ilvl w:val="2"/>
          <w:numId w:val="32"/>
        </w:numPr>
        <w:tabs>
          <w:tab w:val="num" w:pos="360"/>
        </w:tabs>
        <w:ind w:left="2160" w:hanging="720"/>
        <w:rPr>
          <w:ins w:id="16" w:author="Muriel Aguiar" w:date="2023-05-19T12:47:00Z"/>
          <w:color w:val="0070C0"/>
          <w:u w:val="single"/>
          <w:lang w:val="fr-CA"/>
        </w:rPr>
      </w:pPr>
      <w:proofErr w:type="gramStart"/>
      <w:ins w:id="17" w:author="Muriel Aguiar" w:date="2023-05-19T12:47:00Z">
        <w:r w:rsidRPr="00084017">
          <w:rPr>
            <w:color w:val="0070C0"/>
            <w:u w:val="single"/>
            <w:lang w:val="fr-CA"/>
          </w:rPr>
          <w:t>préférence</w:t>
        </w:r>
        <w:proofErr w:type="gramEnd"/>
        <w:r w:rsidRPr="00084017">
          <w:rPr>
            <w:color w:val="0070C0"/>
            <w:u w:val="single"/>
            <w:lang w:val="fr-CA"/>
          </w:rPr>
          <w:t xml:space="preserve"> pour les tonnes d’équivalent CO</w:t>
        </w:r>
        <w:r w:rsidRPr="00084017">
          <w:rPr>
            <w:color w:val="0070C0"/>
            <w:u w:val="single"/>
            <w:vertAlign w:val="subscript"/>
            <w:lang w:val="fr-CA"/>
          </w:rPr>
          <w:t>2</w:t>
        </w:r>
        <w:r w:rsidRPr="00084017">
          <w:rPr>
            <w:color w:val="0070C0"/>
            <w:u w:val="single"/>
            <w:lang w:val="fr-CA"/>
          </w:rPr>
          <w:t xml:space="preserve"> car les obligations sont stipulées dans cette unité ;</w:t>
        </w:r>
      </w:ins>
    </w:p>
    <w:p w14:paraId="0BDB76D7" w14:textId="77777777" w:rsidR="00E530E0" w:rsidRPr="00084017" w:rsidRDefault="00E530E0" w:rsidP="00E530E0">
      <w:pPr>
        <w:pStyle w:val="Heading3"/>
        <w:numPr>
          <w:ilvl w:val="2"/>
          <w:numId w:val="32"/>
        </w:numPr>
        <w:tabs>
          <w:tab w:val="num" w:pos="360"/>
        </w:tabs>
        <w:ind w:left="2160" w:hanging="720"/>
        <w:rPr>
          <w:ins w:id="18" w:author="Muriel Aguiar" w:date="2023-05-19T12:47:00Z"/>
          <w:color w:val="0070C0"/>
          <w:u w:val="single"/>
          <w:lang w:val="fr-CA"/>
        </w:rPr>
      </w:pPr>
      <w:proofErr w:type="gramStart"/>
      <w:ins w:id="19" w:author="Muriel Aguiar" w:date="2023-05-19T12:47:00Z">
        <w:r w:rsidRPr="00084017">
          <w:rPr>
            <w:color w:val="0070C0"/>
            <w:u w:val="single"/>
            <w:lang w:val="fr-CA"/>
          </w:rPr>
          <w:t>garder</w:t>
        </w:r>
        <w:proofErr w:type="gramEnd"/>
        <w:r w:rsidRPr="00084017">
          <w:rPr>
            <w:color w:val="0070C0"/>
            <w:u w:val="single"/>
            <w:lang w:val="fr-CA"/>
          </w:rPr>
          <w:t xml:space="preserve"> une trace dans les deux unités, mais prendre note que les coûts sont liés aux </w:t>
        </w:r>
        <w:proofErr w:type="spellStart"/>
        <w:r w:rsidRPr="00084017">
          <w:rPr>
            <w:color w:val="0070C0"/>
            <w:u w:val="single"/>
            <w:lang w:val="fr-CA"/>
          </w:rPr>
          <w:t>tm</w:t>
        </w:r>
        <w:proofErr w:type="spellEnd"/>
        <w:r w:rsidRPr="00084017">
          <w:rPr>
            <w:color w:val="0070C0"/>
            <w:u w:val="single"/>
            <w:lang w:val="fr-CA"/>
          </w:rPr>
          <w:t> ;</w:t>
        </w:r>
      </w:ins>
    </w:p>
    <w:p w14:paraId="7D6ABF16" w14:textId="77777777" w:rsidR="00E530E0" w:rsidRPr="00084017" w:rsidRDefault="00E530E0" w:rsidP="00E530E0">
      <w:pPr>
        <w:pStyle w:val="Heading3"/>
        <w:numPr>
          <w:ilvl w:val="2"/>
          <w:numId w:val="32"/>
        </w:numPr>
        <w:tabs>
          <w:tab w:val="num" w:pos="360"/>
        </w:tabs>
        <w:ind w:left="2160" w:hanging="720"/>
        <w:rPr>
          <w:ins w:id="20" w:author="Muriel Aguiar" w:date="2023-05-19T12:47:00Z"/>
          <w:color w:val="0070C0"/>
          <w:u w:val="single"/>
          <w:lang w:val="fr-CA"/>
        </w:rPr>
      </w:pPr>
      <w:proofErr w:type="gramStart"/>
      <w:ins w:id="21" w:author="Muriel Aguiar" w:date="2023-05-19T12:47:00Z">
        <w:r w:rsidRPr="00084017">
          <w:rPr>
            <w:color w:val="0070C0"/>
            <w:u w:val="single"/>
            <w:lang w:val="fr-CA"/>
          </w:rPr>
          <w:t>point</w:t>
        </w:r>
        <w:proofErr w:type="gramEnd"/>
        <w:r w:rsidRPr="00084017">
          <w:rPr>
            <w:color w:val="0070C0"/>
            <w:u w:val="single"/>
            <w:lang w:val="fr-CA"/>
          </w:rPr>
          <w:t xml:space="preserve"> final inconnu pour l’unité </w:t>
        </w:r>
        <w:proofErr w:type="spellStart"/>
        <w:r w:rsidRPr="00084017">
          <w:rPr>
            <w:color w:val="0070C0"/>
            <w:u w:val="single"/>
            <w:lang w:val="fr-CA"/>
          </w:rPr>
          <w:t>tm</w:t>
        </w:r>
        <w:proofErr w:type="spellEnd"/>
        <w:r w:rsidRPr="00084017">
          <w:rPr>
            <w:color w:val="0070C0"/>
            <w:u w:val="single"/>
            <w:lang w:val="fr-CA"/>
          </w:rPr>
          <w:t> ;</w:t>
        </w:r>
      </w:ins>
    </w:p>
    <w:p w14:paraId="0331BCE9" w14:textId="77777777" w:rsidR="00E530E0" w:rsidRPr="00084017" w:rsidRDefault="00E530E0" w:rsidP="00E530E0">
      <w:pPr>
        <w:pStyle w:val="Heading3"/>
        <w:numPr>
          <w:ilvl w:val="2"/>
          <w:numId w:val="32"/>
        </w:numPr>
        <w:tabs>
          <w:tab w:val="num" w:pos="360"/>
        </w:tabs>
        <w:ind w:left="2160" w:hanging="720"/>
        <w:rPr>
          <w:ins w:id="22" w:author="Muriel Aguiar" w:date="2023-05-19T12:47:00Z"/>
          <w:color w:val="0070C0"/>
          <w:u w:val="single"/>
          <w:lang w:val="fr-CA"/>
        </w:rPr>
      </w:pPr>
      <w:proofErr w:type="gramStart"/>
      <w:ins w:id="23" w:author="Muriel Aguiar" w:date="2023-05-19T12:47:00Z">
        <w:r w:rsidRPr="00084017">
          <w:rPr>
            <w:color w:val="0070C0"/>
            <w:u w:val="single"/>
            <w:lang w:val="fr-CA"/>
          </w:rPr>
          <w:t>la</w:t>
        </w:r>
        <w:proofErr w:type="gramEnd"/>
        <w:r w:rsidRPr="00084017">
          <w:rPr>
            <w:color w:val="0070C0"/>
            <w:u w:val="single"/>
            <w:lang w:val="fr-CA"/>
          </w:rPr>
          <w:t xml:space="preserve"> deuxième et la troisième conversion constituent une question importante ;</w:t>
        </w:r>
      </w:ins>
    </w:p>
    <w:p w14:paraId="2628EB52" w14:textId="77777777" w:rsidR="00E530E0" w:rsidRPr="00084017" w:rsidRDefault="00E530E0" w:rsidP="00E530E0">
      <w:pPr>
        <w:pStyle w:val="Heading3"/>
        <w:numPr>
          <w:ilvl w:val="2"/>
          <w:numId w:val="32"/>
        </w:numPr>
        <w:tabs>
          <w:tab w:val="num" w:pos="360"/>
        </w:tabs>
        <w:ind w:left="2160" w:hanging="720"/>
        <w:rPr>
          <w:ins w:id="24" w:author="Muriel Aguiar" w:date="2023-05-19T12:47:00Z"/>
          <w:color w:val="0070C0"/>
          <w:u w:val="single"/>
          <w:lang w:val="fr-CA"/>
        </w:rPr>
      </w:pPr>
      <w:proofErr w:type="gramStart"/>
      <w:ins w:id="25" w:author="Muriel Aguiar" w:date="2023-05-19T12:47:00Z">
        <w:r w:rsidRPr="00084017">
          <w:rPr>
            <w:color w:val="0070C0"/>
            <w:u w:val="single"/>
            <w:lang w:val="fr-CA"/>
          </w:rPr>
          <w:t>préférence</w:t>
        </w:r>
        <w:proofErr w:type="gramEnd"/>
        <w:r w:rsidRPr="00084017">
          <w:rPr>
            <w:color w:val="0070C0"/>
            <w:u w:val="single"/>
            <w:lang w:val="fr-CA"/>
          </w:rPr>
          <w:t xml:space="preserve"> pour les deux initialement ; </w:t>
        </w:r>
      </w:ins>
    </w:p>
    <w:p w14:paraId="0AD876DF" w14:textId="77777777" w:rsidR="00E530E0" w:rsidRPr="00084017" w:rsidRDefault="00E530E0" w:rsidP="00E530E0">
      <w:pPr>
        <w:pStyle w:val="Heading3"/>
        <w:numPr>
          <w:ilvl w:val="2"/>
          <w:numId w:val="32"/>
        </w:numPr>
        <w:tabs>
          <w:tab w:val="num" w:pos="360"/>
        </w:tabs>
        <w:ind w:left="2160" w:hanging="720"/>
        <w:rPr>
          <w:ins w:id="26" w:author="Muriel Aguiar" w:date="2023-05-19T12:47:00Z"/>
          <w:color w:val="0070C0"/>
          <w:u w:val="single"/>
          <w:lang w:val="fr-CA"/>
        </w:rPr>
      </w:pPr>
      <w:proofErr w:type="gramStart"/>
      <w:ins w:id="27" w:author="Muriel Aguiar" w:date="2023-05-19T12:47:00Z">
        <w:r w:rsidRPr="00084017">
          <w:rPr>
            <w:color w:val="0070C0"/>
            <w:u w:val="single"/>
            <w:lang w:val="fr-CA"/>
          </w:rPr>
          <w:t>besoin</w:t>
        </w:r>
        <w:proofErr w:type="gramEnd"/>
        <w:r w:rsidRPr="00084017">
          <w:rPr>
            <w:color w:val="0070C0"/>
            <w:u w:val="single"/>
            <w:lang w:val="fr-CA"/>
          </w:rPr>
          <w:t xml:space="preserve"> d’unités cohérentes entre le point de départ et le rapport financement/coût-efficacité ;</w:t>
        </w:r>
      </w:ins>
    </w:p>
    <w:p w14:paraId="2D54F778" w14:textId="77777777" w:rsidR="00E530E0" w:rsidRPr="00084017" w:rsidRDefault="00E530E0" w:rsidP="00E530E0">
      <w:pPr>
        <w:pStyle w:val="Heading3"/>
        <w:numPr>
          <w:ilvl w:val="2"/>
          <w:numId w:val="32"/>
        </w:numPr>
        <w:tabs>
          <w:tab w:val="num" w:pos="360"/>
        </w:tabs>
        <w:ind w:left="2160" w:hanging="720"/>
        <w:rPr>
          <w:ins w:id="28" w:author="Muriel Aguiar" w:date="2023-05-19T12:47:00Z"/>
          <w:color w:val="0070C0"/>
          <w:u w:val="single"/>
          <w:lang w:val="fr-CA"/>
        </w:rPr>
      </w:pPr>
      <w:proofErr w:type="gramStart"/>
      <w:ins w:id="29" w:author="Muriel Aguiar" w:date="2023-05-19T12:47:00Z">
        <w:r w:rsidRPr="00084017">
          <w:rPr>
            <w:color w:val="0070C0"/>
            <w:u w:val="single"/>
            <w:lang w:val="fr-CA"/>
          </w:rPr>
          <w:t>fournir</w:t>
        </w:r>
        <w:proofErr w:type="gramEnd"/>
        <w:r w:rsidRPr="00084017">
          <w:rPr>
            <w:color w:val="0070C0"/>
            <w:u w:val="single"/>
            <w:lang w:val="fr-CA"/>
          </w:rPr>
          <w:t xml:space="preserve"> des incitations pour la conversion finale ;</w:t>
        </w:r>
      </w:ins>
    </w:p>
    <w:p w14:paraId="2FA681C0" w14:textId="77777777" w:rsidR="00E530E0" w:rsidRPr="00084017" w:rsidRDefault="00E530E0" w:rsidP="00E530E0">
      <w:pPr>
        <w:pStyle w:val="Heading3"/>
        <w:numPr>
          <w:ilvl w:val="2"/>
          <w:numId w:val="32"/>
        </w:numPr>
        <w:tabs>
          <w:tab w:val="num" w:pos="360"/>
        </w:tabs>
        <w:ind w:left="2160" w:hanging="720"/>
        <w:rPr>
          <w:ins w:id="30" w:author="Muriel Aguiar" w:date="2023-05-19T12:47:00Z"/>
          <w:color w:val="0070C0"/>
          <w:u w:val="single"/>
          <w:lang w:val="fr-CA"/>
        </w:rPr>
      </w:pPr>
      <w:proofErr w:type="gramStart"/>
      <w:ins w:id="31" w:author="Muriel Aguiar" w:date="2023-05-19T12:47:00Z">
        <w:r w:rsidRPr="00084017">
          <w:rPr>
            <w:rStyle w:val="q4iawc"/>
            <w:color w:val="0070C0"/>
            <w:u w:val="single"/>
            <w:lang w:val="fr-CA"/>
          </w:rPr>
          <w:t>réductions</w:t>
        </w:r>
        <w:proofErr w:type="gramEnd"/>
        <w:r w:rsidRPr="00084017">
          <w:rPr>
            <w:rStyle w:val="q4iawc"/>
            <w:color w:val="0070C0"/>
            <w:u w:val="single"/>
            <w:lang w:val="fr-CA"/>
          </w:rPr>
          <w:t xml:space="preserve"> à prendre en compte pour la conformité </w:t>
        </w:r>
        <w:r w:rsidRPr="00084017">
          <w:rPr>
            <w:color w:val="0070C0"/>
            <w:u w:val="single"/>
            <w:lang w:val="fr-CA"/>
          </w:rPr>
          <w:t>; utiliser une approche plus simple]</w:t>
        </w:r>
      </w:ins>
    </w:p>
    <w:p w14:paraId="5CE7D280" w14:textId="3DF5C517" w:rsidR="00875B40" w:rsidRDefault="00875B40" w:rsidP="000B1EED">
      <w:pPr>
        <w:pStyle w:val="Heading2"/>
        <w:rPr>
          <w:lang w:val="fr-CA"/>
        </w:rPr>
      </w:pPr>
      <w:r w:rsidRPr="000B1EED">
        <w:rPr>
          <w:lang w:val="fr-CA"/>
        </w:rPr>
        <w:t xml:space="preserve">Options possibles pour déterminer le point de départ : il a été proposé d’utiliser la valeur de référence pour les HFC, y compris les volets HFC et HCFC, le volet HFC, ou une valeur </w:t>
      </w:r>
      <w:r w:rsidRPr="000B1EED">
        <w:rPr>
          <w:lang w:val="fr-CA"/>
        </w:rPr>
        <w:lastRenderedPageBreak/>
        <w:t xml:space="preserve">intermédiaire entre les deux options. Il a également été proposé de laisser aux pays visés à l’article 5 le choix du point de départ comme étant leur consommation de HFC à partir d’un certain nombre d’années (p. ex., la dernière année où la moyenne des trois dernières années) ou l’année d’approbation par le Comité du premier projet d’investissement relatif aux HFC ; </w:t>
      </w:r>
      <w:ins w:id="32" w:author="Muriel Aguiar" w:date="2023-05-19T12:48:00Z">
        <w:r w:rsidR="004A2682">
          <w:rPr>
            <w:lang w:val="fr-CA"/>
          </w:rPr>
          <w:t>[</w:t>
        </w:r>
      </w:ins>
    </w:p>
    <w:p w14:paraId="41883D60" w14:textId="77777777" w:rsidR="004A2682" w:rsidRPr="00084017" w:rsidRDefault="004A2682" w:rsidP="004A2682">
      <w:pPr>
        <w:pStyle w:val="Heading3"/>
        <w:numPr>
          <w:ilvl w:val="2"/>
          <w:numId w:val="33"/>
        </w:numPr>
        <w:tabs>
          <w:tab w:val="num" w:pos="360"/>
        </w:tabs>
        <w:ind w:left="2160" w:hanging="720"/>
        <w:rPr>
          <w:ins w:id="33" w:author="Muriel Aguiar" w:date="2023-05-19T12:48:00Z"/>
          <w:rFonts w:eastAsia="Calibri"/>
          <w:noProof/>
          <w:color w:val="0070C0"/>
          <w:u w:val="single"/>
          <w:lang w:val="fr-CA"/>
        </w:rPr>
      </w:pPr>
      <w:ins w:id="34" w:author="Muriel Aguiar" w:date="2023-05-19T12:48:00Z">
        <w:r w:rsidRPr="00084017">
          <w:rPr>
            <w:rFonts w:eastAsia="Calibri"/>
            <w:noProof/>
            <w:color w:val="0070C0"/>
            <w:u w:val="single"/>
            <w:lang w:val="fr-CA"/>
          </w:rPr>
          <w:t>ajouter 5-10 % de consommation de HFC aux années de référence pour tenir compte de la croissance ;</w:t>
        </w:r>
      </w:ins>
    </w:p>
    <w:p w14:paraId="22A75BD3" w14:textId="77777777" w:rsidR="004A2682" w:rsidRPr="00084017" w:rsidRDefault="004A2682" w:rsidP="004A2682">
      <w:pPr>
        <w:pStyle w:val="Heading3"/>
        <w:numPr>
          <w:ilvl w:val="2"/>
          <w:numId w:val="33"/>
        </w:numPr>
        <w:tabs>
          <w:tab w:val="num" w:pos="360"/>
        </w:tabs>
        <w:ind w:left="2160" w:hanging="720"/>
        <w:rPr>
          <w:ins w:id="35" w:author="Muriel Aguiar" w:date="2023-05-19T12:48:00Z"/>
          <w:rFonts w:eastAsia="Calibri"/>
          <w:noProof/>
          <w:color w:val="0070C0"/>
          <w:u w:val="single"/>
          <w:lang w:val="fr-CA"/>
        </w:rPr>
      </w:pPr>
      <w:ins w:id="36" w:author="Muriel Aguiar" w:date="2023-05-19T12:48:00Z">
        <w:r w:rsidRPr="00084017">
          <w:rPr>
            <w:rFonts w:eastAsia="Calibri"/>
            <w:noProof/>
            <w:color w:val="0070C0"/>
            <w:u w:val="single"/>
            <w:lang w:val="fr-CA"/>
          </w:rPr>
          <w:t xml:space="preserve">le Secrétariat va présenter les données des programmes de pays pour 2019-2021 afin de comparer les </w:t>
        </w:r>
        <w:r w:rsidRPr="00084017">
          <w:rPr>
            <w:color w:val="0070C0"/>
            <w:u w:val="single"/>
            <w:lang w:val="fr-CA"/>
          </w:rPr>
          <w:t>tonnes d’équivalent CO</w:t>
        </w:r>
        <w:r w:rsidRPr="00084017">
          <w:rPr>
            <w:color w:val="0070C0"/>
            <w:u w:val="single"/>
            <w:vertAlign w:val="subscript"/>
            <w:lang w:val="fr-CA"/>
          </w:rPr>
          <w:t>2</w:t>
        </w:r>
        <w:r w:rsidRPr="00084017">
          <w:rPr>
            <w:color w:val="0070C0"/>
            <w:u w:val="single"/>
            <w:lang w:val="fr-CA"/>
          </w:rPr>
          <w:t xml:space="preserve"> et les </w:t>
        </w:r>
        <w:proofErr w:type="spellStart"/>
        <w:r w:rsidRPr="00084017">
          <w:rPr>
            <w:color w:val="0070C0"/>
            <w:u w:val="single"/>
            <w:lang w:val="fr-CA"/>
          </w:rPr>
          <w:t>tm</w:t>
        </w:r>
        <w:proofErr w:type="spellEnd"/>
        <w:r w:rsidRPr="00084017">
          <w:rPr>
            <w:color w:val="0070C0"/>
            <w:u w:val="single"/>
            <w:lang w:val="fr-CA"/>
          </w:rPr>
          <w:t> </w:t>
        </w:r>
        <w:r w:rsidRPr="00084017">
          <w:rPr>
            <w:rFonts w:eastAsia="Calibri"/>
            <w:noProof/>
            <w:color w:val="0070C0"/>
            <w:u w:val="single"/>
            <w:lang w:val="fr-CA"/>
          </w:rPr>
          <w:t>;</w:t>
        </w:r>
      </w:ins>
    </w:p>
    <w:p w14:paraId="097A803A" w14:textId="77777777" w:rsidR="004A2682" w:rsidRPr="00084017" w:rsidRDefault="004A2682" w:rsidP="004A2682">
      <w:pPr>
        <w:pStyle w:val="Heading3"/>
        <w:numPr>
          <w:ilvl w:val="2"/>
          <w:numId w:val="33"/>
        </w:numPr>
        <w:tabs>
          <w:tab w:val="num" w:pos="360"/>
        </w:tabs>
        <w:ind w:left="2160" w:hanging="720"/>
        <w:rPr>
          <w:ins w:id="37" w:author="Muriel Aguiar" w:date="2023-05-19T12:48:00Z"/>
          <w:rFonts w:eastAsia="Calibri"/>
          <w:noProof/>
          <w:color w:val="0070C0"/>
          <w:u w:val="single"/>
          <w:lang w:val="fr-CA"/>
        </w:rPr>
      </w:pPr>
      <w:ins w:id="38" w:author="Muriel Aguiar" w:date="2023-05-19T12:48:00Z">
        <w:r w:rsidRPr="00084017">
          <w:rPr>
            <w:rFonts w:eastAsia="Calibri"/>
            <w:noProof/>
            <w:color w:val="0070C0"/>
            <w:u w:val="single"/>
            <w:lang w:val="fr-CA"/>
          </w:rPr>
          <w:t>choisir les meilleures années avant la pandémie ;</w:t>
        </w:r>
      </w:ins>
    </w:p>
    <w:p w14:paraId="3B95EAFE" w14:textId="77777777" w:rsidR="004A2682" w:rsidRPr="00084017" w:rsidRDefault="004A2682" w:rsidP="004A2682">
      <w:pPr>
        <w:pStyle w:val="Heading3"/>
        <w:numPr>
          <w:ilvl w:val="2"/>
          <w:numId w:val="33"/>
        </w:numPr>
        <w:tabs>
          <w:tab w:val="num" w:pos="360"/>
        </w:tabs>
        <w:ind w:left="2160" w:hanging="720"/>
        <w:rPr>
          <w:ins w:id="39" w:author="Muriel Aguiar" w:date="2023-05-19T12:48:00Z"/>
          <w:rFonts w:eastAsia="Calibri"/>
          <w:noProof/>
          <w:color w:val="0070C0"/>
          <w:u w:val="single"/>
          <w:lang w:val="fr-CA"/>
        </w:rPr>
      </w:pPr>
      <w:ins w:id="40" w:author="Muriel Aguiar" w:date="2023-05-19T12:48:00Z">
        <w:r w:rsidRPr="00084017">
          <w:rPr>
            <w:rFonts w:eastAsia="Calibri"/>
            <w:noProof/>
            <w:color w:val="0070C0"/>
            <w:u w:val="single"/>
            <w:lang w:val="fr-CA"/>
          </w:rPr>
          <w:t>considérer d’autres années pour lesquelles des données sont disponibles]</w:t>
        </w:r>
      </w:ins>
    </w:p>
    <w:p w14:paraId="5AA743EC" w14:textId="77777777" w:rsidR="00875B40" w:rsidRPr="000B1EED" w:rsidRDefault="00875B40" w:rsidP="000B1EED">
      <w:pPr>
        <w:pStyle w:val="Heading2"/>
        <w:rPr>
          <w:lang w:val="fr-CA"/>
        </w:rPr>
      </w:pPr>
      <w:r w:rsidRPr="000B1EED">
        <w:rPr>
          <w:lang w:val="fr-CA"/>
        </w:rPr>
        <w:t xml:space="preserve">Inclusion, dans le point de départ, des HFC contenus dans les polyols </w:t>
      </w:r>
      <w:proofErr w:type="spellStart"/>
      <w:r w:rsidRPr="000B1EED">
        <w:rPr>
          <w:lang w:val="fr-CA"/>
        </w:rPr>
        <w:t>prémélangés</w:t>
      </w:r>
      <w:proofErr w:type="spellEnd"/>
      <w:r w:rsidRPr="000B1EED">
        <w:rPr>
          <w:lang w:val="fr-CA"/>
        </w:rPr>
        <w:t xml:space="preserve"> importés, et exclusion des HFC contenus dans les polyols </w:t>
      </w:r>
      <w:proofErr w:type="spellStart"/>
      <w:r w:rsidRPr="000B1EED">
        <w:rPr>
          <w:lang w:val="fr-CA"/>
        </w:rPr>
        <w:t>prémélangés</w:t>
      </w:r>
      <w:proofErr w:type="spellEnd"/>
      <w:r w:rsidRPr="000B1EED">
        <w:rPr>
          <w:lang w:val="fr-CA"/>
        </w:rPr>
        <w:t xml:space="preserve"> exportés, étant entendu que cette consommation serait suivie et réglementée par les pays visés à l’article 5 ;</w:t>
      </w:r>
    </w:p>
    <w:p w14:paraId="5DE5A1E7" w14:textId="77777777" w:rsidR="00875B40" w:rsidRPr="000B1EED" w:rsidRDefault="00875B40" w:rsidP="000B1EED">
      <w:pPr>
        <w:pStyle w:val="Heading2"/>
        <w:rPr>
          <w:lang w:val="fr-CA"/>
        </w:rPr>
      </w:pPr>
      <w:proofErr w:type="gramStart"/>
      <w:r w:rsidRPr="000B1EED">
        <w:rPr>
          <w:lang w:val="fr-CA"/>
        </w:rPr>
        <w:t>Exclusion ,</w:t>
      </w:r>
      <w:proofErr w:type="gramEnd"/>
      <w:r w:rsidRPr="000B1EED">
        <w:rPr>
          <w:lang w:val="fr-CA"/>
        </w:rPr>
        <w:t xml:space="preserve"> du point de départ, de la phase finale de la réduction progressive des HFC (c.</w:t>
      </w:r>
      <w:r w:rsidRPr="000B1EED">
        <w:rPr>
          <w:lang w:val="fr-CA"/>
        </w:rPr>
        <w:noBreakHyphen/>
        <w:t>à</w:t>
      </w:r>
      <w:r w:rsidRPr="000B1EED">
        <w:rPr>
          <w:lang w:val="fr-CA"/>
        </w:rPr>
        <w:noBreakHyphen/>
        <w:t>d., 20 pour cent pour les pays du groupe 1 et 15 % pour les pays du groupe 2), car l’élimination de cette consommation n’est pas exigée par le Protocole de Montréal. Malgré l’absence de consensus, certains membres ont indiqué que la déduction de la consommation liée à la phase finale signifie que le point de départ serait fondé sur la valeur de référence des HFC aux fins de conformité, ce qui inclurait la totalité des volets HFC et HCFC ; et</w:t>
      </w:r>
    </w:p>
    <w:p w14:paraId="4D810DB5" w14:textId="77777777" w:rsidR="00875B40" w:rsidRPr="000B1EED" w:rsidRDefault="00875B40" w:rsidP="000B1EED">
      <w:pPr>
        <w:pStyle w:val="Heading2"/>
        <w:rPr>
          <w:lang w:val="fr-CA"/>
        </w:rPr>
      </w:pPr>
      <w:r w:rsidRPr="000B1EED">
        <w:rPr>
          <w:lang w:val="fr-CA"/>
        </w:rPr>
        <w:t>Il faudrait aussi tenir compte au cas par cas des réductions durables à partir du point de départ. Différents points de vue ont été exprimés, voulant notamment que le point de départ soit un chiffre unique, avec des réductions effectuées par substance, mais uniquement pour les HFC communément utilisés.</w:t>
      </w:r>
    </w:p>
    <w:p w14:paraId="6AF7BD15" w14:textId="77777777" w:rsidR="00875B40" w:rsidRPr="00B45932" w:rsidRDefault="00875B40" w:rsidP="00875B40">
      <w:pPr>
        <w:widowControl w:val="0"/>
        <w:spacing w:after="240"/>
        <w:outlineLvl w:val="1"/>
        <w:rPr>
          <w:rFonts w:eastAsia="Calibri"/>
          <w:noProof/>
          <w:lang w:val="fr-CA"/>
        </w:rPr>
      </w:pPr>
    </w:p>
    <w:p w14:paraId="3D1DB0C9" w14:textId="77777777" w:rsidR="00875B40" w:rsidRDefault="00875B40" w:rsidP="00875B40">
      <w:pPr>
        <w:widowControl w:val="0"/>
        <w:spacing w:after="240"/>
        <w:outlineLvl w:val="1"/>
        <w:rPr>
          <w:rFonts w:eastAsia="Calibri"/>
          <w:noProof/>
          <w:lang w:val="fr-CA"/>
        </w:rPr>
      </w:pPr>
    </w:p>
    <w:p w14:paraId="3713E710" w14:textId="77777777" w:rsidR="00875B40" w:rsidRDefault="00875B40" w:rsidP="00875B40">
      <w:pPr>
        <w:widowControl w:val="0"/>
        <w:spacing w:after="240"/>
        <w:outlineLvl w:val="1"/>
        <w:rPr>
          <w:rFonts w:eastAsia="Calibri"/>
          <w:noProof/>
          <w:lang w:val="fr-CA"/>
        </w:rPr>
      </w:pPr>
    </w:p>
    <w:p w14:paraId="4FF39136" w14:textId="77777777" w:rsidR="0074341C" w:rsidRDefault="0074341C" w:rsidP="00F57758">
      <w:pPr>
        <w:tabs>
          <w:tab w:val="left" w:pos="6306"/>
        </w:tabs>
        <w:rPr>
          <w:rFonts w:eastAsia="SimSun"/>
          <w:lang w:val="fr-CA"/>
        </w:rPr>
        <w:sectPr w:rsidR="0074341C" w:rsidSect="0096120D">
          <w:headerReference w:type="even" r:id="rId27"/>
          <w:headerReference w:type="default" r:id="rId28"/>
          <w:pgSz w:w="12240" w:h="15840" w:code="1"/>
          <w:pgMar w:top="720" w:right="1440" w:bottom="864" w:left="1440" w:header="720" w:footer="475" w:gutter="0"/>
          <w:pgNumType w:start="1"/>
          <w:cols w:space="720"/>
          <w:docGrid w:linePitch="299"/>
        </w:sectPr>
      </w:pPr>
    </w:p>
    <w:p w14:paraId="4A858751" w14:textId="77777777" w:rsidR="0074341C" w:rsidRDefault="0074341C" w:rsidP="0074341C">
      <w:pPr>
        <w:jc w:val="center"/>
        <w:rPr>
          <w:b/>
          <w:bCs/>
          <w:lang w:val="fr-CA"/>
        </w:rPr>
      </w:pPr>
      <w:r>
        <w:rPr>
          <w:b/>
          <w:bCs/>
          <w:lang w:val="fr-CA"/>
        </w:rPr>
        <w:lastRenderedPageBreak/>
        <w:t>Annexe V</w:t>
      </w:r>
    </w:p>
    <w:p w14:paraId="7FA50809" w14:textId="77777777" w:rsidR="0074341C" w:rsidRDefault="0074341C" w:rsidP="0074341C">
      <w:pPr>
        <w:jc w:val="center"/>
        <w:rPr>
          <w:b/>
          <w:bCs/>
          <w:lang w:val="fr-CA"/>
        </w:rPr>
      </w:pPr>
    </w:p>
    <w:p w14:paraId="79324AC3" w14:textId="77777777" w:rsidR="0074341C" w:rsidRDefault="0074341C" w:rsidP="0074341C">
      <w:pPr>
        <w:jc w:val="center"/>
        <w:rPr>
          <w:b/>
          <w:bCs/>
          <w:lang w:val="fr-CA"/>
        </w:rPr>
      </w:pPr>
      <w:r>
        <w:rPr>
          <w:b/>
          <w:bCs/>
          <w:lang w:val="fr-CA"/>
        </w:rPr>
        <w:t xml:space="preserve">HISTORIQUE DU TRAITEMENT DES PETITES ET MOYENNES ENTREPRISES </w:t>
      </w:r>
    </w:p>
    <w:p w14:paraId="196B00AC" w14:textId="77777777" w:rsidR="0074341C" w:rsidRDefault="0074341C" w:rsidP="0074341C">
      <w:pPr>
        <w:jc w:val="center"/>
        <w:rPr>
          <w:b/>
          <w:bCs/>
          <w:lang w:val="fr-CA"/>
        </w:rPr>
      </w:pPr>
      <w:r>
        <w:rPr>
          <w:b/>
          <w:bCs/>
          <w:lang w:val="fr-CA"/>
        </w:rPr>
        <w:t>PAR LE COMITÉ EXÉCUTIF</w:t>
      </w:r>
    </w:p>
    <w:p w14:paraId="39057444" w14:textId="77777777" w:rsidR="0074341C" w:rsidRDefault="0074341C" w:rsidP="0074341C">
      <w:pPr>
        <w:jc w:val="center"/>
        <w:rPr>
          <w:b/>
          <w:bCs/>
          <w:lang w:val="fr-CA"/>
        </w:rPr>
      </w:pPr>
    </w:p>
    <w:p w14:paraId="214A2DDF" w14:textId="77777777" w:rsidR="0074341C" w:rsidRDefault="0074341C" w:rsidP="0074341C">
      <w:pPr>
        <w:rPr>
          <w:b/>
          <w:bCs/>
          <w:lang w:val="fr-CA"/>
        </w:rPr>
      </w:pPr>
    </w:p>
    <w:p w14:paraId="35CE7D55" w14:textId="45E1CDC5" w:rsidR="0074341C" w:rsidRDefault="0074341C" w:rsidP="0074341C">
      <w:pPr>
        <w:pStyle w:val="ListParagraph"/>
        <w:numPr>
          <w:ilvl w:val="0"/>
          <w:numId w:val="40"/>
        </w:numPr>
        <w:ind w:left="0" w:firstLine="0"/>
        <w:rPr>
          <w:lang w:val="fr-CA"/>
        </w:rPr>
      </w:pPr>
      <w:r>
        <w:rPr>
          <w:lang w:val="fr-CA"/>
        </w:rPr>
        <w:t>La question de l’élimination dans les petites et moyennes entreprises a fait l’objet de longues discussions au Comité exécutif durant l’élimination des CFC.  À la 19</w:t>
      </w:r>
      <w:r w:rsidRPr="00F41EC4">
        <w:rPr>
          <w:vertAlign w:val="superscript"/>
          <w:lang w:val="fr-CA"/>
        </w:rPr>
        <w:t>e</w:t>
      </w:r>
      <w:r>
        <w:rPr>
          <w:lang w:val="fr-CA"/>
        </w:rPr>
        <w:t xml:space="preserve"> réunion, le Comité exécutif avait examiné le document UNEP/</w:t>
      </w:r>
      <w:proofErr w:type="spellStart"/>
      <w:r>
        <w:rPr>
          <w:lang w:val="fr-CA"/>
        </w:rPr>
        <w:t>OzL.Pro</w:t>
      </w:r>
      <w:proofErr w:type="spellEnd"/>
      <w:r>
        <w:rPr>
          <w:lang w:val="fr-CA"/>
        </w:rPr>
        <w:t>/</w:t>
      </w:r>
      <w:proofErr w:type="spellStart"/>
      <w:r>
        <w:rPr>
          <w:lang w:val="fr-CA"/>
        </w:rPr>
        <w:t>ExCom</w:t>
      </w:r>
      <w:proofErr w:type="spellEnd"/>
      <w:r>
        <w:rPr>
          <w:lang w:val="fr-CA"/>
        </w:rPr>
        <w:t>/19/54 qui décrivait les démarches visant l’élimination des substances appauvrissant la couche d’ozone (SAO) dans les PME, en s’appuyant sur l’analyse de 104</w:t>
      </w:r>
      <w:r w:rsidR="00BC73BC">
        <w:rPr>
          <w:lang w:val="fr-CA"/>
        </w:rPr>
        <w:t> </w:t>
      </w:r>
      <w:r>
        <w:rPr>
          <w:lang w:val="fr-CA"/>
        </w:rPr>
        <w:t>projets approuvés, il proposait d’utiliser la consommation comme critère de définition des PME et suggérait plusieurs autres critères pour les différents sous-secteurs des mousses.  Par exemple, dans le secteur des mousses de polyuréthane, la définition d’une SME correspondait à une entreprise consommant moins de 10 tonnes PAO/an d’agent de gonflage des mousses, tandis que dans le sous-secteur des mousses de polyéthylène/polystyrène extrudé, une SME pouvait consommer jusqu’à 25 tonnes PAO/an.  Toutefois, ce document n’avait fixé aucun critère pour le secteur de la réfrigération et climatisation commerciales.</w:t>
      </w:r>
    </w:p>
    <w:p w14:paraId="4DAAFDFE" w14:textId="77777777" w:rsidR="0074341C" w:rsidRPr="00CE0A51" w:rsidRDefault="0074341C" w:rsidP="0074341C">
      <w:pPr>
        <w:rPr>
          <w:lang w:val="fr-CA"/>
        </w:rPr>
      </w:pPr>
    </w:p>
    <w:p w14:paraId="33DEEA7E" w14:textId="77777777" w:rsidR="0074341C" w:rsidRDefault="0074341C" w:rsidP="0074341C">
      <w:pPr>
        <w:pStyle w:val="ListParagraph"/>
        <w:numPr>
          <w:ilvl w:val="0"/>
          <w:numId w:val="40"/>
        </w:numPr>
        <w:ind w:left="0" w:firstLine="0"/>
        <w:rPr>
          <w:lang w:val="fr-CA"/>
        </w:rPr>
      </w:pPr>
      <w:r>
        <w:rPr>
          <w:lang w:val="fr-CA"/>
        </w:rPr>
        <w:t>De la 20</w:t>
      </w:r>
      <w:r>
        <w:rPr>
          <w:vertAlign w:val="superscript"/>
          <w:lang w:val="fr-CA"/>
        </w:rPr>
        <w:t xml:space="preserve">e </w:t>
      </w:r>
      <w:r>
        <w:rPr>
          <w:lang w:val="fr-CA"/>
        </w:rPr>
        <w:t>à la 24</w:t>
      </w:r>
      <w:r w:rsidRPr="00CE0A51">
        <w:rPr>
          <w:vertAlign w:val="superscript"/>
          <w:lang w:val="fr-CA"/>
        </w:rPr>
        <w:t>e</w:t>
      </w:r>
      <w:r>
        <w:rPr>
          <w:lang w:val="fr-CA"/>
        </w:rPr>
        <w:t xml:space="preserve"> réunion, le Comité exécutif avait demandé au Secrétariat, en collaboration avec les agences d’exécution et les pays ciblés, de recueillir les données pertinentes nécessaires pour améliorer la définition des PME à partir des critères utilisés pour la définition des petites, moyennes et grandes entreprises contenues dans le document UNEP/</w:t>
      </w:r>
      <w:proofErr w:type="spellStart"/>
      <w:r>
        <w:rPr>
          <w:lang w:val="fr-CA"/>
        </w:rPr>
        <w:t>OzL.Pro</w:t>
      </w:r>
      <w:proofErr w:type="spellEnd"/>
      <w:r>
        <w:rPr>
          <w:lang w:val="fr-CA"/>
        </w:rPr>
        <w:t>/</w:t>
      </w:r>
      <w:proofErr w:type="spellStart"/>
      <w:r>
        <w:rPr>
          <w:lang w:val="fr-CA"/>
        </w:rPr>
        <w:t>ExCom</w:t>
      </w:r>
      <w:proofErr w:type="spellEnd"/>
      <w:r>
        <w:rPr>
          <w:lang w:val="fr-CA"/>
        </w:rPr>
        <w:t>/19/54.  Le Comité exécutif avait demandé aussi que des recommandations soient faites sur des options pour faire progresser l’élimination dans les PME, incluant la possibilité d’instaurer un créneau de financement avec des seuils du ratio coût-efficacité appropriés.  Des données pertinentes ont été recueillies auprès de pays ciblés mais elles se sont avérées insuffisantes pour permettre au Secrétariat d’améliorer la définition des PME, à l’époque.  À la 25</w:t>
      </w:r>
      <w:r w:rsidRPr="00CE0A51">
        <w:rPr>
          <w:vertAlign w:val="superscript"/>
          <w:lang w:val="fr-CA"/>
        </w:rPr>
        <w:t>e</w:t>
      </w:r>
      <w:r>
        <w:rPr>
          <w:lang w:val="fr-CA"/>
        </w:rPr>
        <w:t xml:space="preserve"> réunion, le Comité exécutif a approuvé un créneau de financement de 10 millions $US pour faciliter une reconversion pilote dans un groupe important de petites entreprises dans les secteurs des mousses ou des aérosols, uniquement dans des pays qui ne sont pas des pays à faible volume de consommation. Lors de l’examen de ces projets, c’est la définition proposée dans le document</w:t>
      </w:r>
      <w:r w:rsidRPr="00E02A34">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 xml:space="preserve">/19/54 qui a été utilisée pour définir les PME (décision 25/56). </w:t>
      </w:r>
    </w:p>
    <w:p w14:paraId="09D6A8DC" w14:textId="77777777" w:rsidR="0074341C" w:rsidRPr="00956CBE" w:rsidRDefault="0074341C" w:rsidP="0074341C">
      <w:pPr>
        <w:rPr>
          <w:lang w:val="fr-CA"/>
        </w:rPr>
      </w:pPr>
    </w:p>
    <w:p w14:paraId="0B18C589" w14:textId="46891E9F" w:rsidR="0074341C" w:rsidRDefault="0074341C" w:rsidP="0074341C">
      <w:pPr>
        <w:pStyle w:val="ListParagraph"/>
        <w:numPr>
          <w:ilvl w:val="0"/>
          <w:numId w:val="40"/>
        </w:numPr>
        <w:ind w:left="0" w:firstLine="0"/>
        <w:rPr>
          <w:lang w:val="fr-CA"/>
        </w:rPr>
      </w:pPr>
      <w:r>
        <w:rPr>
          <w:lang w:val="fr-CA"/>
        </w:rPr>
        <w:t>Par la suite, en approuvant les lignes directrices sur les coûts pour le financement de la phase II du PGEH à sa 74</w:t>
      </w:r>
      <w:r w:rsidRPr="00956CBE">
        <w:rPr>
          <w:vertAlign w:val="superscript"/>
          <w:lang w:val="fr-CA"/>
        </w:rPr>
        <w:t>e</w:t>
      </w:r>
      <w:r>
        <w:rPr>
          <w:lang w:val="fr-CA"/>
        </w:rPr>
        <w:t xml:space="preserve"> réunion, le Comité exécutif a décidé que le dépassement pourrait atteindre un maximum de 40</w:t>
      </w:r>
      <w:r w:rsidR="00BC73BC">
        <w:rPr>
          <w:lang w:val="fr-CA"/>
        </w:rPr>
        <w:t> </w:t>
      </w:r>
      <w:r>
        <w:rPr>
          <w:lang w:val="fr-CA"/>
        </w:rPr>
        <w:t xml:space="preserve">pour cent au-dessus du seuil du ratio coût-efficacité pour les PME du secteur des mousses dont la consommation est inférieure à 20 tonnes métriques (décision 74/50(c)(iii)). </w:t>
      </w:r>
    </w:p>
    <w:p w14:paraId="505EC26E" w14:textId="77777777" w:rsidR="0074341C" w:rsidRPr="00BB4B58" w:rsidRDefault="0074341C" w:rsidP="0074341C">
      <w:pPr>
        <w:pStyle w:val="ListParagraph"/>
        <w:rPr>
          <w:lang w:val="fr-CA"/>
        </w:rPr>
      </w:pPr>
    </w:p>
    <w:p w14:paraId="5E55CF80" w14:textId="77777777" w:rsidR="0074341C" w:rsidRDefault="0074341C" w:rsidP="0074341C">
      <w:pPr>
        <w:rPr>
          <w:lang w:val="fr-CA"/>
        </w:rPr>
      </w:pPr>
    </w:p>
    <w:p w14:paraId="1D063DAA" w14:textId="77777777" w:rsidR="0074341C" w:rsidRDefault="0074341C" w:rsidP="0074341C">
      <w:pPr>
        <w:jc w:val="center"/>
        <w:rPr>
          <w:lang w:val="fr-CA"/>
        </w:rPr>
      </w:pPr>
      <w:r>
        <w:rPr>
          <w:lang w:val="fr-CA"/>
        </w:rPr>
        <w:t>________________</w:t>
      </w:r>
    </w:p>
    <w:p w14:paraId="13786645" w14:textId="77777777" w:rsidR="0074341C" w:rsidRDefault="0074341C" w:rsidP="0074341C">
      <w:pPr>
        <w:jc w:val="center"/>
        <w:rPr>
          <w:lang w:val="fr-CA"/>
        </w:rPr>
      </w:pPr>
    </w:p>
    <w:p w14:paraId="0CF831CC" w14:textId="77777777" w:rsidR="0074341C" w:rsidRDefault="0074341C" w:rsidP="0074341C">
      <w:pPr>
        <w:jc w:val="center"/>
        <w:rPr>
          <w:lang w:val="fr-CA"/>
        </w:rPr>
      </w:pPr>
    </w:p>
    <w:p w14:paraId="0CD84046" w14:textId="3E317F81" w:rsidR="00E312C4" w:rsidRPr="0080159F" w:rsidRDefault="00E312C4" w:rsidP="00F57758">
      <w:pPr>
        <w:tabs>
          <w:tab w:val="left" w:pos="6306"/>
        </w:tabs>
        <w:rPr>
          <w:rFonts w:eastAsia="SimSun"/>
          <w:lang w:val="fr-CA"/>
        </w:rPr>
      </w:pPr>
    </w:p>
    <w:sectPr w:rsidR="00E312C4" w:rsidRPr="0080159F" w:rsidSect="0096120D">
      <w:headerReference w:type="default" r:id="rId2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C1AE9" w14:textId="77777777" w:rsidR="004A4848" w:rsidRDefault="004A4848" w:rsidP="004A504B">
      <w:r>
        <w:separator/>
      </w:r>
    </w:p>
  </w:endnote>
  <w:endnote w:type="continuationSeparator" w:id="0">
    <w:p w14:paraId="4FEDADA4" w14:textId="77777777" w:rsidR="004A4848" w:rsidRDefault="004A4848" w:rsidP="004A504B">
      <w:r>
        <w:continuationSeparator/>
      </w:r>
    </w:p>
  </w:endnote>
  <w:endnote w:type="continuationNotice" w:id="1">
    <w:p w14:paraId="55896DE7" w14:textId="77777777" w:rsidR="004A4848" w:rsidRDefault="004A48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CC271" w14:textId="62A1BECB" w:rsidR="009C42E9" w:rsidRPr="0033525D" w:rsidRDefault="009C42E9" w:rsidP="00806369">
    <w:pPr>
      <w:tabs>
        <w:tab w:val="left" w:pos="4429"/>
        <w:tab w:val="center" w:pos="4680"/>
      </w:tabs>
      <w:jc w:val="center"/>
    </w:pPr>
    <w:r>
      <w:fldChar w:fldCharType="begin"/>
    </w:r>
    <w:r>
      <w:instrText xml:space="preserve"> PAGE </w:instrText>
    </w:r>
    <w:r>
      <w:fldChar w:fldCharType="separate"/>
    </w:r>
    <w:r>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9686B" w14:textId="77777777" w:rsidR="009C42E9" w:rsidRPr="0033525D" w:rsidRDefault="009C42E9">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BEA69" w14:textId="6E4B8B0F" w:rsidR="009C42E9" w:rsidRPr="0016616C" w:rsidRDefault="009C42E9" w:rsidP="001E1A58">
    <w:pPr>
      <w:pBdr>
        <w:top w:val="single" w:sz="4" w:space="1" w:color="auto"/>
        <w:left w:val="single" w:sz="4" w:space="0" w:color="auto"/>
        <w:bottom w:val="single" w:sz="4" w:space="1" w:color="auto"/>
        <w:right w:val="single" w:sz="4" w:space="4" w:color="auto"/>
      </w:pBdr>
      <w:jc w:val="center"/>
      <w:rPr>
        <w:sz w:val="18"/>
        <w:szCs w:val="18"/>
        <w:lang w:val="fr-CH"/>
      </w:rPr>
    </w:pPr>
    <w:r w:rsidRPr="0016616C">
      <w:rPr>
        <w:sz w:val="18"/>
        <w:szCs w:val="18"/>
        <w:lang w:val="fr-CH"/>
      </w:rPr>
      <w:t xml:space="preserve">Les documents de présession du Comité exécutif du Fonds multilatéral aux fins d’application du Protocole de Montréal sont présentés sous réserve des décisions pouvant être prises par le Comité exécutif après </w:t>
    </w:r>
    <w:r w:rsidR="00107BB7" w:rsidRPr="0016616C">
      <w:rPr>
        <w:sz w:val="18"/>
        <w:szCs w:val="18"/>
        <w:lang w:val="fr-CH"/>
      </w:rPr>
      <w:t>leur publication</w:t>
    </w:r>
    <w:r w:rsidRPr="0016616C">
      <w:rPr>
        <w:sz w:val="18"/>
        <w:szCs w:val="18"/>
        <w:lang w:val="fr-CH"/>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68D2B" w14:textId="77777777" w:rsidR="00E94D47" w:rsidRPr="0033525D" w:rsidRDefault="00E94D47">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059C6" w14:textId="77777777" w:rsidR="004A4848" w:rsidRDefault="004A4848" w:rsidP="004A504B">
      <w:r>
        <w:separator/>
      </w:r>
    </w:p>
  </w:footnote>
  <w:footnote w:type="continuationSeparator" w:id="0">
    <w:p w14:paraId="4797ECBB" w14:textId="77777777" w:rsidR="004A4848" w:rsidRDefault="004A4848" w:rsidP="004A504B">
      <w:r>
        <w:continuationSeparator/>
      </w:r>
    </w:p>
  </w:footnote>
  <w:footnote w:type="continuationNotice" w:id="1">
    <w:p w14:paraId="7CFDF3F8" w14:textId="77777777" w:rsidR="004A4848" w:rsidRDefault="004A4848"/>
  </w:footnote>
  <w:footnote w:id="2">
    <w:p w14:paraId="6E59C142" w14:textId="16AAA007" w:rsidR="009C42E9" w:rsidRPr="008D27A8" w:rsidRDefault="009C42E9" w:rsidP="009C42E9">
      <w:pPr>
        <w:pStyle w:val="FootnoteText"/>
      </w:pPr>
      <w:r w:rsidRPr="00B726C9">
        <w:rPr>
          <w:rStyle w:val="FootnoteReference"/>
          <w:lang w:val="fr-CA"/>
        </w:rPr>
        <w:footnoteRef/>
      </w:r>
      <w:r w:rsidRPr="008D27A8">
        <w:t xml:space="preserve"> UNEP/OzL.Pro/ExCom/92/1/Add.1</w:t>
      </w:r>
    </w:p>
  </w:footnote>
  <w:footnote w:id="3">
    <w:p w14:paraId="662EC938" w14:textId="77777777" w:rsidR="009C42E9" w:rsidRPr="00B726C9" w:rsidRDefault="009C42E9" w:rsidP="00A82B84">
      <w:pPr>
        <w:pStyle w:val="FootnoteText"/>
        <w:rPr>
          <w:lang w:val="fr-CA"/>
        </w:rPr>
      </w:pPr>
      <w:r w:rsidRPr="00B726C9">
        <w:rPr>
          <w:rStyle w:val="FootnoteReference"/>
          <w:lang w:val="fr-CA"/>
        </w:rPr>
        <w:footnoteRef/>
      </w:r>
      <w:r w:rsidRPr="00B726C9">
        <w:rPr>
          <w:lang w:val="fr-CA"/>
        </w:rPr>
        <w:t xml:space="preserve"> La décision XXVIII/2 relative à l'amendement sur la réduction progressive des </w:t>
      </w:r>
      <w:proofErr w:type="spellStart"/>
      <w:r w:rsidRPr="00B726C9">
        <w:rPr>
          <w:lang w:val="fr-CA"/>
        </w:rPr>
        <w:t>hydrofluorocarbones</w:t>
      </w:r>
      <w:proofErr w:type="spellEnd"/>
      <w:r w:rsidRPr="00B726C9">
        <w:rPr>
          <w:lang w:val="fr-CA"/>
        </w:rPr>
        <w:t xml:space="preserve"> comprend plusieurs éléments qui concernent le fonctionnement du Fonds multilatéral et qui doivent donc être examinés par le Comité exécutif.</w:t>
      </w:r>
    </w:p>
  </w:footnote>
  <w:footnote w:id="4">
    <w:p w14:paraId="2BEA529F" w14:textId="5B4DD4C9" w:rsidR="009C42E9" w:rsidRPr="00B726C9" w:rsidRDefault="009C42E9" w:rsidP="003A5B06">
      <w:pPr>
        <w:pStyle w:val="FootnoteText"/>
        <w:spacing w:after="120"/>
        <w:rPr>
          <w:lang w:val="fr-CA"/>
        </w:rPr>
      </w:pPr>
      <w:r w:rsidRPr="00B726C9">
        <w:rPr>
          <w:rStyle w:val="FootnoteReference"/>
          <w:lang w:val="fr-CA"/>
        </w:rPr>
        <w:footnoteRef/>
      </w:r>
      <w:r w:rsidRPr="00B726C9">
        <w:rPr>
          <w:lang w:val="fr-CA"/>
        </w:rPr>
        <w:t xml:space="preserve"> Décision XXX/4 : Progrès accompli</w:t>
      </w:r>
      <w:r w:rsidR="0016616C" w:rsidRPr="00B726C9">
        <w:rPr>
          <w:lang w:val="fr-CA"/>
        </w:rPr>
        <w:t>s</w:t>
      </w:r>
      <w:r w:rsidRPr="00B726C9">
        <w:rPr>
          <w:lang w:val="fr-CA"/>
        </w:rPr>
        <w:t xml:space="preserve"> par le Comité exécutif du Fonds multilatéral dans l’élaboration de directives concernant le financement de la réduction progressive des </w:t>
      </w:r>
      <w:proofErr w:type="spellStart"/>
      <w:r w:rsidRPr="00B726C9">
        <w:rPr>
          <w:lang w:val="fr-CA"/>
        </w:rPr>
        <w:t>hydrofluorocarbones</w:t>
      </w:r>
      <w:proofErr w:type="spellEnd"/>
      <w:r w:rsidRPr="00B726C9">
        <w:rPr>
          <w:lang w:val="fr-CA"/>
        </w:rPr>
        <w:t xml:space="preserve">. </w:t>
      </w:r>
    </w:p>
  </w:footnote>
  <w:footnote w:id="5">
    <w:p w14:paraId="7162CD49" w14:textId="01992A57" w:rsidR="009C42E9" w:rsidRPr="00B726C9" w:rsidRDefault="009C42E9" w:rsidP="003A5649">
      <w:pPr>
        <w:pStyle w:val="FootnoteText"/>
        <w:shd w:val="clear" w:color="auto" w:fill="FFFFFF" w:themeFill="background1"/>
        <w:rPr>
          <w:lang w:val="fr-CA"/>
        </w:rPr>
      </w:pPr>
      <w:r w:rsidRPr="00B726C9">
        <w:rPr>
          <w:rStyle w:val="FootnoteReference"/>
          <w:lang w:val="fr-CA"/>
        </w:rPr>
        <w:footnoteRef/>
      </w:r>
      <w:r w:rsidRPr="00B726C9">
        <w:rPr>
          <w:lang w:val="fr-CA"/>
        </w:rPr>
        <w:t xml:space="preserve"> UNEP/</w:t>
      </w:r>
      <w:proofErr w:type="spellStart"/>
      <w:r w:rsidRPr="00B726C9">
        <w:rPr>
          <w:lang w:val="fr-CA"/>
        </w:rPr>
        <w:t>OzL.Pro</w:t>
      </w:r>
      <w:proofErr w:type="spellEnd"/>
      <w:r w:rsidRPr="00B726C9">
        <w:rPr>
          <w:lang w:val="fr-CA"/>
        </w:rPr>
        <w:t>/</w:t>
      </w:r>
      <w:proofErr w:type="spellStart"/>
      <w:r w:rsidRPr="00B726C9">
        <w:rPr>
          <w:lang w:val="fr-CA"/>
        </w:rPr>
        <w:t>ExCom</w:t>
      </w:r>
      <w:proofErr w:type="spellEnd"/>
      <w:r w:rsidRPr="00B726C9">
        <w:rPr>
          <w:lang w:val="fr-CA"/>
        </w:rPr>
        <w:t>/89/6</w:t>
      </w:r>
    </w:p>
  </w:footnote>
  <w:footnote w:id="6">
    <w:p w14:paraId="766A5F14" w14:textId="7628A473" w:rsidR="009C42E9" w:rsidRPr="00B726C9" w:rsidRDefault="009C42E9" w:rsidP="003A5649">
      <w:pPr>
        <w:pStyle w:val="FootnoteText"/>
        <w:shd w:val="clear" w:color="auto" w:fill="FFFFFF" w:themeFill="background1"/>
        <w:rPr>
          <w:lang w:val="fr-CA"/>
        </w:rPr>
      </w:pPr>
      <w:r w:rsidRPr="00B726C9">
        <w:rPr>
          <w:rStyle w:val="FootnoteReference"/>
          <w:lang w:val="fr-CA"/>
        </w:rPr>
        <w:footnoteRef/>
      </w:r>
      <w:r w:rsidRPr="00B726C9">
        <w:rPr>
          <w:lang w:val="fr-CA"/>
        </w:rPr>
        <w:t>Annexe II (seuils de coût-efficacité), III (élimination) et IV (point de départ) du document UNEP/</w:t>
      </w:r>
      <w:proofErr w:type="spellStart"/>
      <w:r w:rsidRPr="00B726C9">
        <w:rPr>
          <w:lang w:val="fr-CA"/>
        </w:rPr>
        <w:t>OzL.Pro</w:t>
      </w:r>
      <w:proofErr w:type="spellEnd"/>
      <w:r w:rsidRPr="00B726C9">
        <w:rPr>
          <w:lang w:val="fr-CA"/>
        </w:rPr>
        <w:t>/</w:t>
      </w:r>
      <w:proofErr w:type="spellStart"/>
      <w:r w:rsidRPr="00B726C9">
        <w:rPr>
          <w:lang w:val="fr-CA"/>
        </w:rPr>
        <w:t>ExCom</w:t>
      </w:r>
      <w:proofErr w:type="spellEnd"/>
      <w:r w:rsidRPr="00B726C9">
        <w:rPr>
          <w:lang w:val="fr-CA"/>
        </w:rPr>
        <w:t>//89/16.</w:t>
      </w:r>
    </w:p>
  </w:footnote>
  <w:footnote w:id="7">
    <w:p w14:paraId="69CE8251" w14:textId="11FF1380" w:rsidR="009C42E9" w:rsidRPr="00B726C9" w:rsidRDefault="009C42E9" w:rsidP="003A5649">
      <w:pPr>
        <w:pStyle w:val="FootnoteText"/>
        <w:shd w:val="clear" w:color="auto" w:fill="FFFFFF" w:themeFill="background1"/>
        <w:rPr>
          <w:lang w:val="fr-CA"/>
        </w:rPr>
      </w:pPr>
      <w:r w:rsidRPr="00B726C9">
        <w:rPr>
          <w:rStyle w:val="FootnoteReference"/>
          <w:lang w:val="fr-CA"/>
        </w:rPr>
        <w:footnoteRef/>
      </w:r>
      <w:r w:rsidRPr="00B726C9">
        <w:rPr>
          <w:lang w:val="fr-CA"/>
        </w:rPr>
        <w:t xml:space="preserve"> </w:t>
      </w:r>
      <w:r w:rsidR="0016616C" w:rsidRPr="00B726C9">
        <w:rPr>
          <w:lang w:val="fr-CA"/>
        </w:rPr>
        <w:t>Alinéa</w:t>
      </w:r>
      <w:r w:rsidRPr="00B726C9">
        <w:rPr>
          <w:lang w:val="fr-CA"/>
        </w:rPr>
        <w:t xml:space="preserve"> 176 et annexes XXIII et XXIV du document UNEP/</w:t>
      </w:r>
      <w:proofErr w:type="spellStart"/>
      <w:r w:rsidRPr="00B726C9">
        <w:rPr>
          <w:lang w:val="fr-CA"/>
        </w:rPr>
        <w:t>OzL.Pro</w:t>
      </w:r>
      <w:proofErr w:type="spellEnd"/>
      <w:r w:rsidRPr="00B726C9">
        <w:rPr>
          <w:lang w:val="fr-CA"/>
        </w:rPr>
        <w:t>/</w:t>
      </w:r>
      <w:proofErr w:type="spellStart"/>
      <w:r w:rsidRPr="00B726C9">
        <w:rPr>
          <w:lang w:val="fr-CA"/>
        </w:rPr>
        <w:t>ExCom</w:t>
      </w:r>
      <w:proofErr w:type="spellEnd"/>
      <w:r w:rsidRPr="00B726C9">
        <w:rPr>
          <w:lang w:val="fr-CA"/>
        </w:rPr>
        <w:t>/90/40.</w:t>
      </w:r>
    </w:p>
  </w:footnote>
  <w:footnote w:id="8">
    <w:p w14:paraId="6DCD2EA9" w14:textId="4F3ADED9" w:rsidR="003A5649" w:rsidRPr="00B726C9" w:rsidRDefault="003A5649">
      <w:pPr>
        <w:pStyle w:val="FootnoteText"/>
        <w:rPr>
          <w:lang w:val="fr-CA"/>
        </w:rPr>
      </w:pPr>
      <w:r w:rsidRPr="00B726C9">
        <w:rPr>
          <w:rStyle w:val="FootnoteReference"/>
          <w:lang w:val="fr-CA"/>
        </w:rPr>
        <w:footnoteRef/>
      </w:r>
      <w:r w:rsidRPr="00B726C9">
        <w:rPr>
          <w:lang w:val="fr-CA"/>
        </w:rPr>
        <w:t xml:space="preserve"> Figurant à l'annexe XXXII </w:t>
      </w:r>
      <w:r w:rsidR="0016616C" w:rsidRPr="00B726C9">
        <w:rPr>
          <w:lang w:val="fr-CA"/>
        </w:rPr>
        <w:t>a</w:t>
      </w:r>
      <w:r w:rsidRPr="00B726C9">
        <w:rPr>
          <w:lang w:val="fr-CA"/>
        </w:rPr>
        <w:t>u document UNEP/</w:t>
      </w:r>
      <w:proofErr w:type="spellStart"/>
      <w:r w:rsidRPr="00B726C9">
        <w:rPr>
          <w:lang w:val="fr-CA"/>
        </w:rPr>
        <w:t>OzL.Pro</w:t>
      </w:r>
      <w:proofErr w:type="spellEnd"/>
      <w:r w:rsidRPr="00B726C9">
        <w:rPr>
          <w:lang w:val="fr-CA"/>
        </w:rPr>
        <w:t>/</w:t>
      </w:r>
      <w:proofErr w:type="spellStart"/>
      <w:r w:rsidRPr="00B726C9">
        <w:rPr>
          <w:lang w:val="fr-CA"/>
        </w:rPr>
        <w:t>ExCom</w:t>
      </w:r>
      <w:proofErr w:type="spellEnd"/>
      <w:r w:rsidRPr="00B726C9">
        <w:rPr>
          <w:lang w:val="fr-CA"/>
        </w:rPr>
        <w:t>/91/72</w:t>
      </w:r>
    </w:p>
  </w:footnote>
  <w:footnote w:id="9">
    <w:p w14:paraId="4066894E" w14:textId="5005FE1E" w:rsidR="0016616C" w:rsidRPr="00B726C9" w:rsidRDefault="0016616C" w:rsidP="0016616C">
      <w:pPr>
        <w:pStyle w:val="FootnoteText"/>
        <w:rPr>
          <w:lang w:val="fr-CA"/>
        </w:rPr>
      </w:pPr>
      <w:r w:rsidRPr="00B726C9">
        <w:rPr>
          <w:rStyle w:val="FootnoteReference"/>
          <w:lang w:val="fr-CA"/>
        </w:rPr>
        <w:footnoteRef/>
      </w:r>
      <w:r w:rsidR="00A747AF" w:rsidRPr="00B726C9">
        <w:rPr>
          <w:lang w:val="fr-CA"/>
        </w:rPr>
        <w:t xml:space="preserve"> </w:t>
      </w:r>
      <w:r w:rsidRPr="00B726C9">
        <w:rPr>
          <w:lang w:val="fr-CA"/>
        </w:rPr>
        <w:t>Complété par des informations connexes dans les documents UNEP/</w:t>
      </w:r>
      <w:proofErr w:type="spellStart"/>
      <w:r w:rsidRPr="00B726C9">
        <w:rPr>
          <w:lang w:val="fr-CA"/>
        </w:rPr>
        <w:t>OzL.Pro</w:t>
      </w:r>
      <w:proofErr w:type="spellEnd"/>
      <w:r w:rsidRPr="00B726C9">
        <w:rPr>
          <w:lang w:val="fr-CA"/>
        </w:rPr>
        <w:t>/</w:t>
      </w:r>
      <w:proofErr w:type="spellStart"/>
      <w:r w:rsidRPr="00B726C9">
        <w:rPr>
          <w:lang w:val="fr-CA"/>
        </w:rPr>
        <w:t>ExCom</w:t>
      </w:r>
      <w:proofErr w:type="spellEnd"/>
      <w:r w:rsidRPr="00B726C9">
        <w:rPr>
          <w:lang w:val="fr-CA"/>
        </w:rPr>
        <w:t>/89/10/Rev.1 et UNEP/</w:t>
      </w:r>
      <w:proofErr w:type="spellStart"/>
      <w:r w:rsidRPr="00B726C9">
        <w:rPr>
          <w:lang w:val="fr-CA"/>
        </w:rPr>
        <w:t>OzL.Pro</w:t>
      </w:r>
      <w:proofErr w:type="spellEnd"/>
      <w:r w:rsidRPr="00B726C9">
        <w:rPr>
          <w:lang w:val="fr-CA"/>
        </w:rPr>
        <w:t>/</w:t>
      </w:r>
      <w:proofErr w:type="spellStart"/>
      <w:r w:rsidRPr="00B726C9">
        <w:rPr>
          <w:lang w:val="fr-CA"/>
        </w:rPr>
        <w:t>ExCom</w:t>
      </w:r>
      <w:proofErr w:type="spellEnd"/>
      <w:r w:rsidRPr="00B726C9">
        <w:rPr>
          <w:lang w:val="fr-CA"/>
        </w:rPr>
        <w:t>/89/10/Add.1 (rapports coût-efficacité), UNEP/</w:t>
      </w:r>
      <w:proofErr w:type="spellStart"/>
      <w:r w:rsidRPr="00B726C9">
        <w:rPr>
          <w:lang w:val="fr-CA"/>
        </w:rPr>
        <w:t>OzL.Pro</w:t>
      </w:r>
      <w:proofErr w:type="spellEnd"/>
      <w:r w:rsidRPr="00B726C9">
        <w:rPr>
          <w:lang w:val="fr-CA"/>
        </w:rPr>
        <w:t>/</w:t>
      </w:r>
      <w:proofErr w:type="spellStart"/>
      <w:r w:rsidRPr="00B726C9">
        <w:rPr>
          <w:lang w:val="fr-CA"/>
        </w:rPr>
        <w:t>ExCom</w:t>
      </w:r>
      <w:proofErr w:type="spellEnd"/>
      <w:r w:rsidRPr="00B726C9">
        <w:rPr>
          <w:lang w:val="fr-CA"/>
        </w:rPr>
        <w:t>/91/66 (élimination), UNEP/</w:t>
      </w:r>
      <w:proofErr w:type="spellStart"/>
      <w:r w:rsidRPr="00B726C9">
        <w:rPr>
          <w:lang w:val="fr-CA"/>
        </w:rPr>
        <w:t>OzL.Pro</w:t>
      </w:r>
      <w:proofErr w:type="spellEnd"/>
      <w:r w:rsidRPr="00B726C9">
        <w:rPr>
          <w:lang w:val="fr-CA"/>
        </w:rPr>
        <w:t>/</w:t>
      </w:r>
      <w:proofErr w:type="spellStart"/>
      <w:r w:rsidRPr="00B726C9">
        <w:rPr>
          <w:lang w:val="fr-CA"/>
        </w:rPr>
        <w:t>ExCom</w:t>
      </w:r>
      <w:proofErr w:type="spellEnd"/>
      <w:r w:rsidRPr="00B726C9">
        <w:rPr>
          <w:lang w:val="fr-CA"/>
        </w:rPr>
        <w:t>/92/44 (secteur de l'entretien) et UNEP/</w:t>
      </w:r>
      <w:proofErr w:type="spellStart"/>
      <w:r w:rsidRPr="00B726C9">
        <w:rPr>
          <w:lang w:val="fr-CA"/>
        </w:rPr>
        <w:t>OzL.Pro</w:t>
      </w:r>
      <w:proofErr w:type="spellEnd"/>
      <w:r w:rsidRPr="00B726C9">
        <w:rPr>
          <w:lang w:val="fr-CA"/>
        </w:rPr>
        <w:t>/</w:t>
      </w:r>
      <w:proofErr w:type="spellStart"/>
      <w:r w:rsidRPr="00B726C9">
        <w:rPr>
          <w:lang w:val="fr-CA"/>
        </w:rPr>
        <w:t>ExCom</w:t>
      </w:r>
      <w:proofErr w:type="spellEnd"/>
      <w:r w:rsidRPr="00B726C9">
        <w:rPr>
          <w:lang w:val="fr-CA"/>
        </w:rPr>
        <w:t>/92/46 (point de départ).</w:t>
      </w:r>
    </w:p>
  </w:footnote>
  <w:footnote w:id="10">
    <w:p w14:paraId="77D822CF" w14:textId="22B8BC28" w:rsidR="00B80820" w:rsidRPr="00B726C9" w:rsidRDefault="00B80820">
      <w:pPr>
        <w:pStyle w:val="FootnoteText"/>
        <w:rPr>
          <w:lang w:val="fr-CA"/>
        </w:rPr>
      </w:pPr>
      <w:r w:rsidRPr="00B726C9">
        <w:rPr>
          <w:rStyle w:val="FootnoteReference"/>
          <w:lang w:val="fr-CA"/>
        </w:rPr>
        <w:footnoteRef/>
      </w:r>
      <w:r w:rsidRPr="00B726C9">
        <w:rPr>
          <w:lang w:val="fr-CA"/>
        </w:rPr>
        <w:t xml:space="preserve"> </w:t>
      </w:r>
      <w:r w:rsidR="00B726C9" w:rsidRPr="00B726C9">
        <w:rPr>
          <w:lang w:val="fr-CA"/>
        </w:rPr>
        <w:t xml:space="preserve">Les parties au protocole de Montréal peuvent identifier d'autres éléments à ajouter à la liste indicative des surcoûts résultant de la conversion à des solutions de remplacement à faible </w:t>
      </w:r>
      <w:r w:rsidR="0043228E" w:rsidRPr="0043228E">
        <w:rPr>
          <w:lang w:val="fr-CA"/>
        </w:rPr>
        <w:t>potentiel de réchauffement de la planète</w:t>
      </w:r>
      <w:r w:rsidRPr="00B726C9">
        <w:rPr>
          <w:lang w:val="fr-CA"/>
        </w:rPr>
        <w:t>.</w:t>
      </w:r>
    </w:p>
  </w:footnote>
  <w:footnote w:id="11">
    <w:p w14:paraId="5975BC21" w14:textId="5278678A" w:rsidR="009C42E9" w:rsidRPr="00B726C9" w:rsidRDefault="009C42E9" w:rsidP="00A82B84">
      <w:pPr>
        <w:pStyle w:val="FootnoteText"/>
        <w:rPr>
          <w:lang w:val="fr-CA"/>
        </w:rPr>
      </w:pPr>
      <w:r w:rsidRPr="00B726C9">
        <w:rPr>
          <w:rStyle w:val="FootnoteReference"/>
          <w:lang w:val="fr-CA"/>
        </w:rPr>
        <w:footnoteRef/>
      </w:r>
      <w:r w:rsidRPr="00B726C9">
        <w:rPr>
          <w:lang w:val="fr-CA"/>
        </w:rPr>
        <w:t xml:space="preserve"> Le Comité exécutif a envisagé d'approuver un nombre limité de projets liés aux HFC dans le secteur manufacturier uniquement, sans préjudice des différents types de technologies, au plus tard lors de la première réunion de 2019, afin de permettre au Comité d'acquérir de l'expérience </w:t>
      </w:r>
      <w:r w:rsidR="00F57758" w:rsidRPr="00B726C9">
        <w:rPr>
          <w:lang w:val="fr-CA"/>
        </w:rPr>
        <w:t>au sujet des surcoûts d’exploitation et d’investissement</w:t>
      </w:r>
      <w:r w:rsidRPr="00B726C9">
        <w:rPr>
          <w:lang w:val="fr-CA"/>
        </w:rPr>
        <w:t xml:space="preserve"> qui pourraient être associés à l'élimination progressive des HFC dans les pays visés à l'article 5, étant entendu que : que tout pays Article 5 qui a soumis un projet devrait avoir ratifié l'Amendement de Kigali ou soumis une lettre officielle indiquant l'intention d</w:t>
      </w:r>
      <w:r w:rsidR="00F57758" w:rsidRPr="00B726C9">
        <w:rPr>
          <w:lang w:val="fr-CA"/>
        </w:rPr>
        <w:t>e son G</w:t>
      </w:r>
      <w:r w:rsidRPr="00B726C9">
        <w:rPr>
          <w:lang w:val="fr-CA"/>
        </w:rPr>
        <w:t xml:space="preserve">ouvernement de </w:t>
      </w:r>
      <w:r w:rsidR="00B43CFD" w:rsidRPr="00B726C9">
        <w:rPr>
          <w:lang w:val="fr-CA"/>
        </w:rPr>
        <w:t>le faire</w:t>
      </w:r>
      <w:r w:rsidRPr="00B726C9">
        <w:rPr>
          <w:lang w:val="fr-CA"/>
        </w:rPr>
        <w:t xml:space="preserve"> ; qu'aucun autre financement ne serait </w:t>
      </w:r>
      <w:r w:rsidR="00B43CFD" w:rsidRPr="00B726C9">
        <w:rPr>
          <w:lang w:val="fr-CA"/>
        </w:rPr>
        <w:t>mis à disposition</w:t>
      </w:r>
      <w:r w:rsidRPr="00B726C9">
        <w:rPr>
          <w:lang w:val="fr-CA"/>
        </w:rPr>
        <w:t xml:space="preserve"> tant que l'instrument de ratification n'aurait pas été reçu par le dépositaire au siège de l'Organisation des Nations Unies à New York; et que toute quantité de HFC réduite à la suite du projet serait déduite du point de départ.</w:t>
      </w:r>
    </w:p>
  </w:footnote>
  <w:footnote w:id="12">
    <w:p w14:paraId="14BF2FA8" w14:textId="63390397" w:rsidR="009C42E9" w:rsidRPr="00B726C9" w:rsidRDefault="009C42E9" w:rsidP="00A82B84">
      <w:pPr>
        <w:pStyle w:val="FootnoteText"/>
        <w:rPr>
          <w:lang w:val="fr-CA"/>
        </w:rPr>
      </w:pPr>
      <w:r w:rsidRPr="00B726C9">
        <w:rPr>
          <w:rStyle w:val="FootnoteReference"/>
          <w:lang w:val="fr-CA"/>
        </w:rPr>
        <w:footnoteRef/>
      </w:r>
      <w:r w:rsidRPr="00B726C9">
        <w:rPr>
          <w:lang w:val="fr-CA"/>
        </w:rPr>
        <w:t xml:space="preserve"> </w:t>
      </w:r>
      <w:r w:rsidR="00B43CFD" w:rsidRPr="00B726C9">
        <w:rPr>
          <w:lang w:val="fr-CA"/>
        </w:rPr>
        <w:t>La décision 79/45 a) établit que l</w:t>
      </w:r>
      <w:r w:rsidRPr="00B726C9">
        <w:rPr>
          <w:lang w:val="fr-CA"/>
        </w:rPr>
        <w:t xml:space="preserve">es projets soumis au titre de la décision 78/3 g) seraient examinés au cas par cas et devraient provenir d’entreprises ayant décidé de se reconvertir à une technologie mature, devraient être largement reproductibles dans le pays, la région ou le secteur, et devraient tenir compte de la distribution géographique ; ils devraient être entièrement mis en œuvre dans les deux ans suivant leur approbation; les rapports d’achèvement de projet devraient être détaillés avec toute l’information disponible sur les surcoûts d’investissement et d’exploitation admissibles, les économies éventuelles </w:t>
      </w:r>
      <w:r w:rsidR="00B43CFD" w:rsidRPr="00B726C9">
        <w:rPr>
          <w:lang w:val="fr-CA"/>
        </w:rPr>
        <w:t xml:space="preserve">réalisées </w:t>
      </w:r>
      <w:r w:rsidRPr="00B726C9">
        <w:rPr>
          <w:lang w:val="fr-CA"/>
        </w:rPr>
        <w:t>au cours de la reconversion et les facteurs ayant facilité la mise en œuvre; et tous les fonds restants devraient être retournés au Fonds multilatéral au plus tard une année après la date d’achèvement du projet, conformément aux propositions de projet</w:t>
      </w:r>
    </w:p>
  </w:footnote>
  <w:footnote w:id="13">
    <w:p w14:paraId="05940891" w14:textId="7E93CDA3" w:rsidR="009C42E9" w:rsidRPr="00B726C9" w:rsidRDefault="009C42E9" w:rsidP="00A82B84">
      <w:pPr>
        <w:pStyle w:val="FootnoteText"/>
        <w:rPr>
          <w:lang w:val="fr-CA"/>
        </w:rPr>
      </w:pPr>
      <w:r w:rsidRPr="00B726C9">
        <w:rPr>
          <w:rStyle w:val="FootnoteReference"/>
          <w:lang w:val="fr-CA"/>
        </w:rPr>
        <w:footnoteRef/>
      </w:r>
      <w:r w:rsidRPr="00B726C9">
        <w:rPr>
          <w:lang w:val="fr-CA"/>
        </w:rPr>
        <w:t xml:space="preserve"> Des projets d'une valeur totale de 13 397 249 $</w:t>
      </w:r>
      <w:r w:rsidR="00B43CFD" w:rsidRPr="00B726C9">
        <w:rPr>
          <w:lang w:val="fr-CA"/>
        </w:rPr>
        <w:t> </w:t>
      </w:r>
      <w:r w:rsidRPr="00B726C9">
        <w:rPr>
          <w:lang w:val="fr-CA"/>
        </w:rPr>
        <w:t>US (plus les frais d’appui d'agence) ont été approuvés en Argentine, au Bangladesh, en Chine, en République dominicaine, en Jordanie, au Liban, au Mexique (deux</w:t>
      </w:r>
      <w:r w:rsidR="00F57758" w:rsidRPr="00B726C9">
        <w:rPr>
          <w:lang w:val="fr-CA"/>
        </w:rPr>
        <w:t xml:space="preserve"> projets</w:t>
      </w:r>
      <w:r w:rsidRPr="00B726C9">
        <w:rPr>
          <w:lang w:val="fr-CA"/>
        </w:rPr>
        <w:t xml:space="preserve">), en Thaïlande et au Zimbabwe afin d’éliminer 1 090 </w:t>
      </w:r>
      <w:proofErr w:type="spellStart"/>
      <w:r w:rsidRPr="00B726C9">
        <w:rPr>
          <w:lang w:val="fr-CA"/>
        </w:rPr>
        <w:t>tm</w:t>
      </w:r>
      <w:proofErr w:type="spellEnd"/>
      <w:r w:rsidRPr="00B726C9">
        <w:rPr>
          <w:lang w:val="fr-CA"/>
        </w:rPr>
        <w:t xml:space="preserve"> (1,63</w:t>
      </w:r>
      <w:r w:rsidR="00F57758" w:rsidRPr="00B726C9">
        <w:rPr>
          <w:lang w:val="fr-CA"/>
        </w:rPr>
        <w:t xml:space="preserve"> million de tonnes d’éqCO</w:t>
      </w:r>
      <w:r w:rsidR="00F57758" w:rsidRPr="00B726C9">
        <w:rPr>
          <w:vertAlign w:val="subscript"/>
          <w:lang w:val="fr-CA"/>
        </w:rPr>
        <w:t>2</w:t>
      </w:r>
      <w:r w:rsidR="00B43CFD" w:rsidRPr="00B726C9">
        <w:rPr>
          <w:lang w:val="fr-CA"/>
        </w:rPr>
        <w:t>) de HFC.</w:t>
      </w:r>
    </w:p>
  </w:footnote>
  <w:footnote w:id="14">
    <w:p w14:paraId="1B194F8F" w14:textId="7BDEC04C" w:rsidR="009C42E9" w:rsidRPr="00B726C9" w:rsidRDefault="009C42E9" w:rsidP="00A82B84">
      <w:pPr>
        <w:pStyle w:val="FootnoteText"/>
        <w:rPr>
          <w:lang w:val="fr-CA"/>
        </w:rPr>
      </w:pPr>
      <w:r w:rsidRPr="00B726C9">
        <w:rPr>
          <w:rStyle w:val="FootnoteReference"/>
          <w:lang w:val="fr-CA"/>
        </w:rPr>
        <w:footnoteRef/>
      </w:r>
      <w:r w:rsidRPr="00B726C9">
        <w:rPr>
          <w:lang w:val="fr-CA"/>
        </w:rPr>
        <w:t xml:space="preserve"> Un projet de texte reflétant cette proposition a été inclus dans le document de travail du groupe de contact</w:t>
      </w:r>
      <w:r w:rsidR="00B43CFD" w:rsidRPr="00B726C9">
        <w:rPr>
          <w:lang w:val="fr-CA"/>
        </w:rPr>
        <w:t xml:space="preserve"> et figure en </w:t>
      </w:r>
      <w:r w:rsidRPr="00B726C9">
        <w:rPr>
          <w:lang w:val="fr-CA"/>
        </w:rPr>
        <w:t xml:space="preserve">annexe XIV </w:t>
      </w:r>
      <w:r w:rsidR="00B43CFD" w:rsidRPr="00B726C9">
        <w:rPr>
          <w:lang w:val="fr-CA"/>
        </w:rPr>
        <w:t>a</w:t>
      </w:r>
      <w:r w:rsidRPr="00B726C9">
        <w:rPr>
          <w:lang w:val="fr-CA"/>
        </w:rPr>
        <w:t>u document UNEP/</w:t>
      </w:r>
      <w:proofErr w:type="spellStart"/>
      <w:r w:rsidRPr="00B726C9">
        <w:rPr>
          <w:lang w:val="fr-CA"/>
        </w:rPr>
        <w:t>OzL.Pro</w:t>
      </w:r>
      <w:proofErr w:type="spellEnd"/>
      <w:r w:rsidRPr="00B726C9">
        <w:rPr>
          <w:lang w:val="fr-CA"/>
        </w:rPr>
        <w:t>/</w:t>
      </w:r>
      <w:proofErr w:type="spellStart"/>
      <w:r w:rsidRPr="00B726C9">
        <w:rPr>
          <w:lang w:val="fr-CA"/>
        </w:rPr>
        <w:t>ExCom</w:t>
      </w:r>
      <w:proofErr w:type="spellEnd"/>
      <w:r w:rsidRPr="00B726C9">
        <w:rPr>
          <w:lang w:val="fr-CA"/>
        </w:rPr>
        <w:t xml:space="preserve">/83/48 </w:t>
      </w:r>
      <w:r w:rsidR="00B43CFD" w:rsidRPr="00B726C9">
        <w:rPr>
          <w:lang w:val="fr-CA"/>
        </w:rPr>
        <w:t xml:space="preserve">en </w:t>
      </w:r>
      <w:r w:rsidRPr="00B726C9">
        <w:rPr>
          <w:lang w:val="fr-CA"/>
        </w:rPr>
        <w:t xml:space="preserve">annexe II </w:t>
      </w:r>
      <w:r w:rsidR="00B43CFD" w:rsidRPr="00B726C9">
        <w:rPr>
          <w:lang w:val="fr-CA"/>
        </w:rPr>
        <w:t>a</w:t>
      </w:r>
      <w:r w:rsidRPr="00B726C9">
        <w:rPr>
          <w:lang w:val="fr-CA"/>
        </w:rPr>
        <w:t>u présent document.</w:t>
      </w:r>
    </w:p>
  </w:footnote>
  <w:footnote w:id="15">
    <w:p w14:paraId="32A188D3" w14:textId="77777777" w:rsidR="00B43CFD" w:rsidRPr="00B726C9" w:rsidRDefault="00B43CFD" w:rsidP="00B43CFD">
      <w:pPr>
        <w:pStyle w:val="FootnoteText"/>
        <w:rPr>
          <w:lang w:val="fr-CA"/>
        </w:rPr>
      </w:pPr>
      <w:r w:rsidRPr="00B726C9">
        <w:rPr>
          <w:rStyle w:val="FootnoteReference"/>
          <w:lang w:val="fr-CA"/>
        </w:rPr>
        <w:footnoteRef/>
      </w:r>
      <w:r w:rsidRPr="00B726C9">
        <w:rPr>
          <w:lang w:val="fr-CA"/>
        </w:rPr>
        <w:t xml:space="preserve"> D’inviter les agences bilatérales et d’exécution à préparer et à présenter des propositions de projets pour la reconversion à des substances de remplacement des HFC et la promotion de nouvelles technologies, jusqu’à la 84</w:t>
      </w:r>
      <w:r w:rsidRPr="00B726C9">
        <w:rPr>
          <w:vertAlign w:val="superscript"/>
          <w:lang w:val="fr-CA"/>
        </w:rPr>
        <w:t>e</w:t>
      </w:r>
      <w:r w:rsidRPr="00B726C9">
        <w:rPr>
          <w:lang w:val="fr-CA"/>
        </w:rPr>
        <w:t> réunion inclusivement, en particulier dans les secteurs et les régions qui n'étaient pas couverts par des projets approuvés jusqu’à la 81</w:t>
      </w:r>
      <w:r w:rsidRPr="00B726C9">
        <w:rPr>
          <w:vertAlign w:val="superscript"/>
          <w:lang w:val="fr-CA"/>
        </w:rPr>
        <w:t>e</w:t>
      </w:r>
      <w:r w:rsidRPr="00B726C9">
        <w:rPr>
          <w:lang w:val="fr-CA"/>
        </w:rPr>
        <w:t xml:space="preserve"> réunion inclusivement; et que les projets ayant soulevé des préoccupations lors de la 81</w:t>
      </w:r>
      <w:r w:rsidRPr="00B726C9">
        <w:rPr>
          <w:vertAlign w:val="superscript"/>
          <w:lang w:val="fr-CA"/>
        </w:rPr>
        <w:t>e</w:t>
      </w:r>
      <w:r w:rsidRPr="00B726C9">
        <w:rPr>
          <w:lang w:val="fr-CA"/>
        </w:rPr>
        <w:t> réunion pourraient être présentés à nouveau, uniquement à condition de résoudre celles-ci.</w:t>
      </w:r>
    </w:p>
  </w:footnote>
  <w:footnote w:id="16">
    <w:p w14:paraId="7338961D" w14:textId="22416617" w:rsidR="009C42E9" w:rsidRPr="00B726C9" w:rsidRDefault="009C42E9" w:rsidP="00A82B84">
      <w:pPr>
        <w:pStyle w:val="FootnoteText"/>
        <w:rPr>
          <w:lang w:val="fr-CA"/>
        </w:rPr>
      </w:pPr>
      <w:r w:rsidRPr="00B726C9">
        <w:rPr>
          <w:rStyle w:val="FootnoteReference"/>
          <w:lang w:val="fr-CA"/>
        </w:rPr>
        <w:footnoteRef/>
      </w:r>
      <w:r w:rsidRPr="00B726C9">
        <w:rPr>
          <w:lang w:val="fr-CA"/>
        </w:rPr>
        <w:t xml:space="preserve"> Préparer un rapport préliminaire qui tient compte des documents de politique antérieurs, des études de cas, des analyses de suivi et évaluation et des travaux entrepris par les agences bilatérales et d’exécution pour le développement et la mise en œuvre de programmes de formation et d’assistance technique; d’une analyse des capacités existantes des pays visés à l’article 5 grâce à l’assistance financière approuvée à ce jour pour le secteur de l’entretien de l’équipement de réfrigération et la façon dont cette capacité pourrait être utilisée pour la réduction progressive des HFC ; et de l’information nécessaire pour le développement de programmes et de modules de formation et de certification basés sur les compétences pour les techniciens d’entretien et les douaniers, dans le contexte de la transition à des solutions de remplacement.</w:t>
      </w:r>
    </w:p>
  </w:footnote>
  <w:footnote w:id="17">
    <w:p w14:paraId="5CE3D084" w14:textId="057D8E6C" w:rsidR="009C42E9" w:rsidRPr="00B726C9" w:rsidRDefault="009C42E9" w:rsidP="00A82B84">
      <w:pPr>
        <w:pStyle w:val="Heading1"/>
        <w:numPr>
          <w:ilvl w:val="0"/>
          <w:numId w:val="0"/>
        </w:numPr>
        <w:spacing w:after="0"/>
        <w:rPr>
          <w:lang w:val="fr-CA"/>
        </w:rPr>
      </w:pPr>
      <w:r w:rsidRPr="00B726C9">
        <w:rPr>
          <w:rStyle w:val="FootnoteReference"/>
          <w:sz w:val="20"/>
          <w:szCs w:val="20"/>
          <w:lang w:val="fr-CA"/>
        </w:rPr>
        <w:footnoteRef/>
      </w:r>
      <w:r w:rsidR="00020622" w:rsidRPr="00B726C9">
        <w:rPr>
          <w:sz w:val="20"/>
          <w:szCs w:val="20"/>
          <w:lang w:val="fr-CA"/>
        </w:rPr>
        <w:t xml:space="preserve"> </w:t>
      </w:r>
      <w:r w:rsidR="00B42E9F" w:rsidRPr="00B726C9">
        <w:rPr>
          <w:sz w:val="20"/>
          <w:szCs w:val="20"/>
          <w:lang w:val="fr-CA"/>
        </w:rPr>
        <w:t>Documents UNEP/</w:t>
      </w:r>
      <w:proofErr w:type="spellStart"/>
      <w:r w:rsidR="00B42E9F" w:rsidRPr="00B726C9">
        <w:rPr>
          <w:sz w:val="20"/>
          <w:szCs w:val="20"/>
          <w:lang w:val="fr-CA"/>
        </w:rPr>
        <w:t>OzL.Pro</w:t>
      </w:r>
      <w:proofErr w:type="spellEnd"/>
      <w:r w:rsidR="00B42E9F" w:rsidRPr="00B726C9">
        <w:rPr>
          <w:sz w:val="20"/>
          <w:szCs w:val="20"/>
          <w:lang w:val="fr-CA"/>
        </w:rPr>
        <w:t>/</w:t>
      </w:r>
      <w:proofErr w:type="spellStart"/>
      <w:r w:rsidR="00B42E9F" w:rsidRPr="00B726C9">
        <w:rPr>
          <w:sz w:val="20"/>
          <w:szCs w:val="20"/>
          <w:lang w:val="fr-CA"/>
        </w:rPr>
        <w:t>ExCom</w:t>
      </w:r>
      <w:proofErr w:type="spellEnd"/>
      <w:r w:rsidR="00B42E9F" w:rsidRPr="00B726C9">
        <w:rPr>
          <w:sz w:val="20"/>
          <w:szCs w:val="20"/>
          <w:lang w:val="fr-CA"/>
        </w:rPr>
        <w:t xml:space="preserve">/86/89, </w:t>
      </w:r>
      <w:r w:rsidRPr="00B726C9">
        <w:rPr>
          <w:sz w:val="20"/>
          <w:szCs w:val="20"/>
          <w:lang w:val="fr-CA"/>
        </w:rPr>
        <w:t>UNEP/</w:t>
      </w:r>
      <w:proofErr w:type="spellStart"/>
      <w:r w:rsidRPr="00B726C9">
        <w:rPr>
          <w:sz w:val="20"/>
          <w:szCs w:val="20"/>
          <w:lang w:val="fr-CA"/>
        </w:rPr>
        <w:t>OzL.Pro</w:t>
      </w:r>
      <w:proofErr w:type="spellEnd"/>
      <w:r w:rsidRPr="00B726C9">
        <w:rPr>
          <w:sz w:val="20"/>
          <w:szCs w:val="20"/>
          <w:lang w:val="fr-CA"/>
        </w:rPr>
        <w:t>/</w:t>
      </w:r>
      <w:proofErr w:type="spellStart"/>
      <w:r w:rsidRPr="00B726C9">
        <w:rPr>
          <w:sz w:val="20"/>
          <w:szCs w:val="20"/>
          <w:lang w:val="fr-CA"/>
        </w:rPr>
        <w:t>ExCom</w:t>
      </w:r>
      <w:proofErr w:type="spellEnd"/>
      <w:r w:rsidRPr="00B726C9">
        <w:rPr>
          <w:sz w:val="20"/>
          <w:szCs w:val="20"/>
          <w:lang w:val="fr-CA"/>
        </w:rPr>
        <w:t>/</w:t>
      </w:r>
      <w:r w:rsidR="00B42E9F" w:rsidRPr="00B726C9">
        <w:rPr>
          <w:sz w:val="20"/>
          <w:szCs w:val="20"/>
          <w:lang w:val="fr-CA"/>
        </w:rPr>
        <w:t>88</w:t>
      </w:r>
      <w:r w:rsidRPr="00B726C9">
        <w:rPr>
          <w:sz w:val="20"/>
          <w:szCs w:val="20"/>
          <w:lang w:val="fr-CA"/>
        </w:rPr>
        <w:t>/</w:t>
      </w:r>
      <w:bookmarkStart w:id="7" w:name="_Hlk117937574"/>
      <w:r w:rsidRPr="00B726C9">
        <w:rPr>
          <w:sz w:val="20"/>
          <w:szCs w:val="20"/>
          <w:lang w:val="fr-CA"/>
        </w:rPr>
        <w:t>72, UNEP/</w:t>
      </w:r>
      <w:proofErr w:type="spellStart"/>
      <w:r w:rsidRPr="00B726C9">
        <w:rPr>
          <w:sz w:val="20"/>
          <w:szCs w:val="20"/>
          <w:lang w:val="fr-CA"/>
        </w:rPr>
        <w:t>OzL.Pro</w:t>
      </w:r>
      <w:bookmarkEnd w:id="7"/>
      <w:proofErr w:type="spellEnd"/>
      <w:r w:rsidRPr="00B726C9">
        <w:rPr>
          <w:sz w:val="20"/>
          <w:szCs w:val="20"/>
          <w:lang w:val="fr-CA"/>
        </w:rPr>
        <w:t>/</w:t>
      </w:r>
      <w:proofErr w:type="spellStart"/>
      <w:r w:rsidRPr="00B726C9">
        <w:rPr>
          <w:sz w:val="20"/>
          <w:szCs w:val="20"/>
          <w:lang w:val="fr-CA"/>
        </w:rPr>
        <w:t>ExCom</w:t>
      </w:r>
      <w:proofErr w:type="spellEnd"/>
      <w:r w:rsidRPr="00B726C9">
        <w:rPr>
          <w:sz w:val="20"/>
          <w:szCs w:val="20"/>
          <w:lang w:val="fr-CA"/>
        </w:rPr>
        <w:t>/</w:t>
      </w:r>
      <w:r w:rsidR="00B42E9F" w:rsidRPr="00B726C9">
        <w:rPr>
          <w:sz w:val="20"/>
          <w:szCs w:val="20"/>
          <w:lang w:val="fr-CA"/>
        </w:rPr>
        <w:t>89</w:t>
      </w:r>
      <w:r w:rsidRPr="00B726C9">
        <w:rPr>
          <w:sz w:val="20"/>
          <w:szCs w:val="20"/>
          <w:lang w:val="fr-CA"/>
        </w:rPr>
        <w:t>/</w:t>
      </w:r>
      <w:r w:rsidR="00B42E9F" w:rsidRPr="00B726C9">
        <w:rPr>
          <w:sz w:val="20"/>
          <w:szCs w:val="20"/>
          <w:lang w:val="fr-CA"/>
        </w:rPr>
        <w:t>8</w:t>
      </w:r>
      <w:r w:rsidRPr="00B726C9">
        <w:rPr>
          <w:sz w:val="20"/>
          <w:szCs w:val="20"/>
          <w:lang w:val="fr-CA"/>
        </w:rPr>
        <w:t xml:space="preserve"> et Add.1, respectivement, examinés en détail aux </w:t>
      </w:r>
      <w:r w:rsidR="00B42E9F" w:rsidRPr="00B726C9">
        <w:rPr>
          <w:sz w:val="20"/>
          <w:szCs w:val="20"/>
          <w:lang w:val="fr-CA"/>
        </w:rPr>
        <w:t>alinéas</w:t>
      </w:r>
      <w:r w:rsidRPr="00B726C9">
        <w:rPr>
          <w:sz w:val="20"/>
          <w:szCs w:val="20"/>
          <w:lang w:val="fr-CA"/>
        </w:rPr>
        <w:t xml:space="preserve"> 1</w:t>
      </w:r>
      <w:r w:rsidR="00634A26" w:rsidRPr="00B726C9">
        <w:rPr>
          <w:sz w:val="20"/>
          <w:szCs w:val="20"/>
          <w:lang w:val="fr-CA"/>
        </w:rPr>
        <w:t xml:space="preserve"> à </w:t>
      </w:r>
      <w:r w:rsidRPr="00B726C9">
        <w:rPr>
          <w:sz w:val="20"/>
          <w:szCs w:val="20"/>
          <w:lang w:val="fr-CA"/>
        </w:rPr>
        <w:t>6 du document UNEP/</w:t>
      </w:r>
      <w:proofErr w:type="spellStart"/>
      <w:r w:rsidRPr="00B726C9">
        <w:rPr>
          <w:sz w:val="20"/>
          <w:szCs w:val="20"/>
          <w:lang w:val="fr-CA"/>
        </w:rPr>
        <w:t>OzL.Pro</w:t>
      </w:r>
      <w:proofErr w:type="spellEnd"/>
      <w:r w:rsidRPr="00B726C9">
        <w:rPr>
          <w:sz w:val="20"/>
          <w:szCs w:val="20"/>
          <w:lang w:val="fr-CA"/>
        </w:rPr>
        <w:t>/</w:t>
      </w:r>
      <w:proofErr w:type="spellStart"/>
      <w:r w:rsidRPr="00B726C9">
        <w:rPr>
          <w:sz w:val="20"/>
          <w:szCs w:val="20"/>
          <w:lang w:val="fr-CA"/>
        </w:rPr>
        <w:t>ExCom</w:t>
      </w:r>
      <w:proofErr w:type="spellEnd"/>
      <w:r w:rsidRPr="00B726C9">
        <w:rPr>
          <w:sz w:val="20"/>
          <w:szCs w:val="20"/>
          <w:lang w:val="fr-CA"/>
        </w:rPr>
        <w:t>/91/61.</w:t>
      </w:r>
    </w:p>
  </w:footnote>
  <w:footnote w:id="18">
    <w:p w14:paraId="21705B58" w14:textId="2A437779" w:rsidR="009C42E9" w:rsidRPr="00B726C9" w:rsidRDefault="009C42E9">
      <w:pPr>
        <w:pStyle w:val="FootnoteText"/>
        <w:rPr>
          <w:lang w:val="fr-CA"/>
        </w:rPr>
      </w:pPr>
      <w:r w:rsidRPr="00B726C9">
        <w:rPr>
          <w:rStyle w:val="FootnoteReference"/>
          <w:lang w:val="fr-CA"/>
        </w:rPr>
        <w:footnoteRef/>
      </w:r>
      <w:r w:rsidRPr="00B726C9">
        <w:rPr>
          <w:lang w:val="fr-CA"/>
        </w:rPr>
        <w:t xml:space="preserve"> UNEP/</w:t>
      </w:r>
      <w:proofErr w:type="spellStart"/>
      <w:r w:rsidRPr="00B726C9">
        <w:rPr>
          <w:lang w:val="fr-CA"/>
        </w:rPr>
        <w:t>OzL.Pro</w:t>
      </w:r>
      <w:proofErr w:type="spellEnd"/>
      <w:r w:rsidRPr="00B726C9">
        <w:rPr>
          <w:lang w:val="fr-CA"/>
        </w:rPr>
        <w:t>/</w:t>
      </w:r>
      <w:proofErr w:type="spellStart"/>
      <w:r w:rsidRPr="00B726C9">
        <w:rPr>
          <w:lang w:val="fr-CA"/>
        </w:rPr>
        <w:t>ExCom</w:t>
      </w:r>
      <w:proofErr w:type="spellEnd"/>
      <w:r w:rsidRPr="00B726C9">
        <w:rPr>
          <w:lang w:val="fr-CA"/>
        </w:rPr>
        <w:t>/79/14 et décision 79/18(e)</w:t>
      </w:r>
    </w:p>
  </w:footnote>
  <w:footnote w:id="19">
    <w:p w14:paraId="6E6D1476" w14:textId="4630DF3E" w:rsidR="009C42E9" w:rsidRPr="00B726C9" w:rsidRDefault="009C42E9">
      <w:pPr>
        <w:pStyle w:val="FootnoteText"/>
        <w:rPr>
          <w:lang w:val="fr-CA"/>
        </w:rPr>
      </w:pPr>
      <w:r w:rsidRPr="00B726C9">
        <w:rPr>
          <w:rStyle w:val="FootnoteReference"/>
          <w:lang w:val="fr-CA"/>
        </w:rPr>
        <w:footnoteRef/>
      </w:r>
      <w:r w:rsidRPr="00B726C9">
        <w:rPr>
          <w:lang w:val="fr-CA"/>
        </w:rPr>
        <w:t xml:space="preserve"> </w:t>
      </w:r>
      <w:r w:rsidR="00B42E9F" w:rsidRPr="00B726C9">
        <w:rPr>
          <w:lang w:val="fr-CA"/>
        </w:rPr>
        <w:t xml:space="preserve"> </w:t>
      </w:r>
      <w:r w:rsidRPr="00B726C9">
        <w:rPr>
          <w:lang w:val="fr-CA"/>
        </w:rPr>
        <w:t>UNEP/</w:t>
      </w:r>
      <w:proofErr w:type="spellStart"/>
      <w:r w:rsidRPr="00B726C9">
        <w:rPr>
          <w:lang w:val="fr-CA"/>
        </w:rPr>
        <w:t>OzL.Pro</w:t>
      </w:r>
      <w:proofErr w:type="spellEnd"/>
      <w:r w:rsidRPr="00B726C9">
        <w:rPr>
          <w:lang w:val="fr-CA"/>
        </w:rPr>
        <w:t>/</w:t>
      </w:r>
      <w:proofErr w:type="spellStart"/>
      <w:r w:rsidRPr="00B726C9">
        <w:rPr>
          <w:lang w:val="fr-CA"/>
        </w:rPr>
        <w:t>ExCom</w:t>
      </w:r>
      <w:proofErr w:type="spellEnd"/>
      <w:r w:rsidRPr="00B726C9">
        <w:rPr>
          <w:lang w:val="fr-CA"/>
        </w:rPr>
        <w:t>/82/21</w:t>
      </w:r>
    </w:p>
  </w:footnote>
  <w:footnote w:id="20">
    <w:p w14:paraId="69B6D65F" w14:textId="182AB0EB" w:rsidR="009C42E9" w:rsidRPr="00B726C9" w:rsidRDefault="009C42E9" w:rsidP="00A82B84">
      <w:pPr>
        <w:pStyle w:val="FootnoteText"/>
        <w:rPr>
          <w:lang w:val="fr-CA"/>
        </w:rPr>
      </w:pPr>
      <w:r w:rsidRPr="00B726C9">
        <w:rPr>
          <w:rStyle w:val="FootnoteReference"/>
          <w:lang w:val="fr-CA"/>
        </w:rPr>
        <w:footnoteRef/>
      </w:r>
      <w:r w:rsidRPr="00B726C9">
        <w:rPr>
          <w:lang w:val="fr-CA"/>
        </w:rPr>
        <w:t xml:space="preserve">  UNEP/</w:t>
      </w:r>
      <w:proofErr w:type="spellStart"/>
      <w:r w:rsidRPr="00B726C9">
        <w:rPr>
          <w:lang w:val="fr-CA"/>
        </w:rPr>
        <w:t>OzL.Pro</w:t>
      </w:r>
      <w:proofErr w:type="spellEnd"/>
      <w:r w:rsidRPr="00B726C9">
        <w:rPr>
          <w:lang w:val="fr-CA"/>
        </w:rPr>
        <w:t>/</w:t>
      </w:r>
      <w:proofErr w:type="spellStart"/>
      <w:r w:rsidRPr="00B726C9">
        <w:rPr>
          <w:lang w:val="fr-CA"/>
        </w:rPr>
        <w:t>ExCom</w:t>
      </w:r>
      <w:proofErr w:type="spellEnd"/>
      <w:r w:rsidRPr="00B726C9">
        <w:rPr>
          <w:lang w:val="fr-CA"/>
        </w:rPr>
        <w:t>/84/11</w:t>
      </w:r>
      <w:r w:rsidR="00A10E7E" w:rsidRPr="00B726C9">
        <w:rPr>
          <w:lang w:val="fr-CA"/>
        </w:rPr>
        <w:t xml:space="preserve"> et Corr.1</w:t>
      </w:r>
    </w:p>
  </w:footnote>
  <w:footnote w:id="21">
    <w:p w14:paraId="34A9EC99" w14:textId="0BC00478" w:rsidR="00AF3495" w:rsidRPr="00B726C9" w:rsidRDefault="00AF3495">
      <w:pPr>
        <w:pStyle w:val="FootnoteText"/>
        <w:rPr>
          <w:lang w:val="fr-CA"/>
        </w:rPr>
      </w:pPr>
      <w:r w:rsidRPr="00B726C9">
        <w:rPr>
          <w:rStyle w:val="FootnoteReference"/>
          <w:lang w:val="fr-CA"/>
        </w:rPr>
        <w:footnoteRef/>
      </w:r>
      <w:r w:rsidRPr="00B726C9">
        <w:rPr>
          <w:lang w:val="fr-CA"/>
        </w:rPr>
        <w:t xml:space="preserve">  UNEP/</w:t>
      </w:r>
      <w:proofErr w:type="spellStart"/>
      <w:r w:rsidRPr="00B726C9">
        <w:rPr>
          <w:lang w:val="fr-CA"/>
        </w:rPr>
        <w:t>OzL.Pro</w:t>
      </w:r>
      <w:proofErr w:type="spellEnd"/>
      <w:r w:rsidRPr="00B726C9">
        <w:rPr>
          <w:lang w:val="fr-CA"/>
        </w:rPr>
        <w:t>/</w:t>
      </w:r>
      <w:proofErr w:type="spellStart"/>
      <w:r w:rsidRPr="00B726C9">
        <w:rPr>
          <w:lang w:val="fr-CA"/>
        </w:rPr>
        <w:t>ExCom</w:t>
      </w:r>
      <w:proofErr w:type="spellEnd"/>
      <w:r w:rsidRPr="00B726C9">
        <w:rPr>
          <w:lang w:val="fr-CA"/>
        </w:rPr>
        <w:t>/91/66</w:t>
      </w:r>
    </w:p>
  </w:footnote>
  <w:footnote w:id="22">
    <w:p w14:paraId="518315E8" w14:textId="09FDCA03" w:rsidR="008353E3" w:rsidRPr="00B726C9" w:rsidRDefault="008353E3" w:rsidP="008353E3">
      <w:pPr>
        <w:pStyle w:val="FootnoteText"/>
        <w:rPr>
          <w:lang w:val="fr-CA"/>
        </w:rPr>
      </w:pPr>
      <w:r w:rsidRPr="00B726C9">
        <w:rPr>
          <w:rStyle w:val="FootnoteReference"/>
          <w:lang w:val="fr-CA"/>
        </w:rPr>
        <w:footnoteRef/>
      </w:r>
      <w:r w:rsidRPr="00B726C9">
        <w:rPr>
          <w:lang w:val="fr-CA"/>
        </w:rPr>
        <w:t xml:space="preserve"> L'annexe V contient </w:t>
      </w:r>
      <w:r w:rsidR="00F57758" w:rsidRPr="00B726C9">
        <w:rPr>
          <w:lang w:val="fr-CA"/>
        </w:rPr>
        <w:t>l’</w:t>
      </w:r>
      <w:r w:rsidRPr="00B726C9">
        <w:rPr>
          <w:lang w:val="fr-CA"/>
        </w:rPr>
        <w:t>historique de</w:t>
      </w:r>
      <w:r w:rsidR="00F57758" w:rsidRPr="00B726C9">
        <w:rPr>
          <w:lang w:val="fr-CA"/>
        </w:rPr>
        <w:t xml:space="preserve"> l’examen de la question de</w:t>
      </w:r>
      <w:r w:rsidRPr="00B726C9">
        <w:rPr>
          <w:lang w:val="fr-CA"/>
        </w:rPr>
        <w:t>s petites et moyennes entreprises par le Comité exécutif.</w:t>
      </w:r>
    </w:p>
  </w:footnote>
  <w:footnote w:id="23">
    <w:p w14:paraId="20739B79" w14:textId="77777777" w:rsidR="007D577F" w:rsidRPr="00B726C9" w:rsidRDefault="007D577F" w:rsidP="007D577F">
      <w:pPr>
        <w:pStyle w:val="FootnoteText"/>
        <w:rPr>
          <w:lang w:val="fr-CA"/>
        </w:rPr>
      </w:pPr>
      <w:r w:rsidRPr="00B726C9">
        <w:rPr>
          <w:rStyle w:val="FootnoteReference"/>
          <w:lang w:val="fr-CA"/>
        </w:rPr>
        <w:footnoteRef/>
      </w:r>
      <w:r w:rsidRPr="00B726C9">
        <w:rPr>
          <w:lang w:val="fr-CA"/>
        </w:rPr>
        <w:t xml:space="preserve"> Voir annexe I.</w:t>
      </w:r>
    </w:p>
  </w:footnote>
  <w:footnote w:id="24">
    <w:p w14:paraId="0E203A2A" w14:textId="544E3556" w:rsidR="007D577F" w:rsidRPr="00B726C9" w:rsidRDefault="007D577F" w:rsidP="007D577F">
      <w:pPr>
        <w:pStyle w:val="FootnoteText"/>
        <w:rPr>
          <w:lang w:val="fr-CA"/>
        </w:rPr>
      </w:pPr>
      <w:r w:rsidRPr="00B726C9">
        <w:rPr>
          <w:rStyle w:val="FootnoteReference"/>
          <w:lang w:val="fr-CA"/>
        </w:rPr>
        <w:footnoteRef/>
      </w:r>
      <w:r w:rsidRPr="00B726C9">
        <w:rPr>
          <w:lang w:val="fr-CA"/>
        </w:rPr>
        <w:t xml:space="preserve"> Calculé sur la base d'une consommation de 7 </w:t>
      </w:r>
      <w:proofErr w:type="spellStart"/>
      <w:r w:rsidR="000514DE" w:rsidRPr="00B726C9">
        <w:rPr>
          <w:lang w:val="fr-CA"/>
        </w:rPr>
        <w:t>tm</w:t>
      </w:r>
      <w:proofErr w:type="spellEnd"/>
      <w:r w:rsidRPr="00B726C9">
        <w:rPr>
          <w:lang w:val="fr-CA"/>
        </w:rPr>
        <w:t xml:space="preserve"> et d'une charge de </w:t>
      </w:r>
      <w:r w:rsidR="00B42E9F" w:rsidRPr="00B726C9">
        <w:rPr>
          <w:lang w:val="fr-CA"/>
        </w:rPr>
        <w:t>frigorigène</w:t>
      </w:r>
      <w:r w:rsidRPr="00B726C9">
        <w:rPr>
          <w:lang w:val="fr-CA"/>
        </w:rPr>
        <w:t xml:space="preserve"> de 175 g/unité, un seuil en dessous duquel </w:t>
      </w:r>
      <w:r w:rsidR="00F57758" w:rsidRPr="00B726C9">
        <w:rPr>
          <w:lang w:val="fr-CA"/>
        </w:rPr>
        <w:t>on ne fabrique pas d’équipements de climatisation ou de réfrigération</w:t>
      </w:r>
      <w:r w:rsidRPr="00B726C9">
        <w:rPr>
          <w:lang w:val="fr-CA"/>
        </w:rPr>
        <w:t>.</w:t>
      </w:r>
    </w:p>
  </w:footnote>
  <w:footnote w:id="25">
    <w:p w14:paraId="3B5444B1" w14:textId="77777777" w:rsidR="0096120D" w:rsidRPr="00B726C9" w:rsidRDefault="0096120D" w:rsidP="0096120D">
      <w:pPr>
        <w:pStyle w:val="FootnoteText"/>
        <w:rPr>
          <w:lang w:val="fr-CA"/>
        </w:rPr>
      </w:pPr>
      <w:r w:rsidRPr="00B726C9">
        <w:rPr>
          <w:rStyle w:val="FootnoteReference"/>
          <w:lang w:val="fr-CA"/>
        </w:rPr>
        <w:footnoteRef/>
      </w:r>
      <w:r w:rsidRPr="00B726C9">
        <w:rPr>
          <w:lang w:val="fr-CA"/>
        </w:rPr>
        <w:t xml:space="preserve"> Tel que figurant au paragraphe 46 du document UNEP/</w:t>
      </w:r>
      <w:proofErr w:type="spellStart"/>
      <w:r w:rsidRPr="00B726C9">
        <w:rPr>
          <w:lang w:val="fr-CA"/>
        </w:rPr>
        <w:t>OzL.Pro</w:t>
      </w:r>
      <w:proofErr w:type="spellEnd"/>
      <w:r w:rsidRPr="00B726C9">
        <w:rPr>
          <w:lang w:val="fr-CA"/>
        </w:rPr>
        <w:t>/</w:t>
      </w:r>
      <w:proofErr w:type="spellStart"/>
      <w:r w:rsidRPr="00B726C9">
        <w:rPr>
          <w:lang w:val="fr-CA"/>
        </w:rPr>
        <w:t>ExCom</w:t>
      </w:r>
      <w:proofErr w:type="spellEnd"/>
      <w:r w:rsidRPr="00B726C9">
        <w:rPr>
          <w:lang w:val="fr-CA"/>
        </w:rPr>
        <w:t>/80/55</w:t>
      </w:r>
    </w:p>
  </w:footnote>
  <w:footnote w:id="26">
    <w:p w14:paraId="2ADC1364" w14:textId="77777777" w:rsidR="0096120D" w:rsidRPr="00B726C9" w:rsidRDefault="0096120D" w:rsidP="0096120D">
      <w:pPr>
        <w:pStyle w:val="FootnoteText"/>
        <w:rPr>
          <w:lang w:val="fr-CA"/>
        </w:rPr>
      </w:pPr>
      <w:r w:rsidRPr="00B726C9">
        <w:rPr>
          <w:rStyle w:val="FootnoteReference"/>
          <w:lang w:val="fr-CA"/>
        </w:rPr>
        <w:footnoteRef/>
      </w:r>
      <w:r w:rsidRPr="00B726C9">
        <w:rPr>
          <w:lang w:val="fr-CA"/>
        </w:rPr>
        <w:t xml:space="preserve"> Tel que figurant au paragraphe 43 du document UNEP/</w:t>
      </w:r>
      <w:proofErr w:type="spellStart"/>
      <w:r w:rsidRPr="00B726C9">
        <w:rPr>
          <w:lang w:val="fr-CA"/>
        </w:rPr>
        <w:t>OzL.Pro</w:t>
      </w:r>
      <w:proofErr w:type="spellEnd"/>
      <w:r w:rsidRPr="00B726C9">
        <w:rPr>
          <w:lang w:val="fr-CA"/>
        </w:rPr>
        <w:t>/</w:t>
      </w:r>
      <w:proofErr w:type="spellStart"/>
      <w:r w:rsidRPr="00B726C9">
        <w:rPr>
          <w:lang w:val="fr-CA"/>
        </w:rPr>
        <w:t>ExCom</w:t>
      </w:r>
      <w:proofErr w:type="spellEnd"/>
      <w:r w:rsidRPr="00B726C9">
        <w:rPr>
          <w:lang w:val="fr-CA"/>
        </w:rPr>
        <w:t>/80/55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00D4C" w14:textId="56096B53" w:rsidR="009C42E9" w:rsidRDefault="007965BA">
    <w:r>
      <w:fldChar w:fldCharType="begin"/>
    </w:r>
    <w:r>
      <w:instrText xml:space="preserve"> DOCPROPERTY "Document number"  \* MERGEFORMAT </w:instrText>
    </w:r>
    <w:r>
      <w:fldChar w:fldCharType="separate"/>
    </w:r>
    <w:r w:rsidR="00107BB7">
      <w:t>UNEP/</w:t>
    </w:r>
    <w:proofErr w:type="spellStart"/>
    <w:r w:rsidR="00107BB7">
      <w:t>OzL.Pro</w:t>
    </w:r>
    <w:proofErr w:type="spellEnd"/>
    <w:r w:rsidR="00107BB7">
      <w:t>/ExCom/92/45</w:t>
    </w:r>
    <w:r>
      <w:fldChar w:fldCharType="end"/>
    </w:r>
  </w:p>
  <w:p w14:paraId="3B1AC812" w14:textId="77777777" w:rsidR="009C42E9" w:rsidRPr="0033525D" w:rsidRDefault="009C42E9"/>
  <w:p w14:paraId="0D7A1B81" w14:textId="77777777" w:rsidR="009C42E9" w:rsidRPr="0033525D" w:rsidRDefault="009C42E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0F656" w14:textId="70EF663D" w:rsidR="009C42E9" w:rsidRDefault="007965BA">
    <w:pPr>
      <w:jc w:val="right"/>
    </w:pPr>
    <w:r>
      <w:fldChar w:fldCharType="begin"/>
    </w:r>
    <w:r>
      <w:instrText xml:space="preserve"> DOCPROPERTY "Document number"  \* MERG</w:instrText>
    </w:r>
    <w:r>
      <w:instrText xml:space="preserve">EFORMAT </w:instrText>
    </w:r>
    <w:r>
      <w:fldChar w:fldCharType="separate"/>
    </w:r>
    <w:r w:rsidR="00107BB7">
      <w:t>UNEP/</w:t>
    </w:r>
    <w:proofErr w:type="spellStart"/>
    <w:r w:rsidR="00107BB7">
      <w:t>OzL.Pro</w:t>
    </w:r>
    <w:proofErr w:type="spellEnd"/>
    <w:r w:rsidR="00107BB7">
      <w:t>/ExCom/92/45</w:t>
    </w:r>
    <w:r>
      <w:fldChar w:fldCharType="end"/>
    </w:r>
  </w:p>
  <w:p w14:paraId="0377062E" w14:textId="77777777" w:rsidR="009C42E9" w:rsidRPr="0033525D" w:rsidRDefault="009C42E9">
    <w:pPr>
      <w:jc w:val="right"/>
    </w:pPr>
  </w:p>
  <w:p w14:paraId="0834CA63" w14:textId="77777777" w:rsidR="009C42E9" w:rsidRPr="0033525D" w:rsidRDefault="009C42E9" w:rsidP="00A82B8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6B19D" w14:textId="77777777" w:rsidR="00B156CE" w:rsidRDefault="007965BA">
    <w:r>
      <w:fldChar w:fldCharType="begin"/>
    </w:r>
    <w:r>
      <w:instrText xml:space="preserve"> DOCPROPERTY "Document number"  \* MERGEFORMAT </w:instrText>
    </w:r>
    <w:r>
      <w:fldChar w:fldCharType="separate"/>
    </w:r>
    <w:r w:rsidR="00B156CE">
      <w:t>UNEP/</w:t>
    </w:r>
    <w:proofErr w:type="spellStart"/>
    <w:r w:rsidR="00B156CE">
      <w:t>OzL.Pro</w:t>
    </w:r>
    <w:proofErr w:type="spellEnd"/>
    <w:r w:rsidR="00B156CE">
      <w:t>/ExCom/92/45</w:t>
    </w:r>
    <w:r>
      <w:fldChar w:fldCharType="end"/>
    </w:r>
  </w:p>
  <w:p w14:paraId="2778BDB0" w14:textId="77537219" w:rsidR="00B156CE" w:rsidRPr="0033525D" w:rsidRDefault="00B156CE">
    <w:r>
      <w:t>Annexe I</w:t>
    </w:r>
  </w:p>
  <w:p w14:paraId="5E11C0C2" w14:textId="77777777" w:rsidR="00B156CE" w:rsidRPr="0033525D" w:rsidRDefault="00B156C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E41EE" w14:textId="50D9C85E" w:rsidR="00E94D47" w:rsidRPr="0033525D" w:rsidRDefault="007965BA">
    <w:pPr>
      <w:jc w:val="right"/>
    </w:pPr>
    <w:r>
      <w:fldChar w:fldCharType="begin"/>
    </w:r>
    <w:r>
      <w:instrText xml:space="preserve"> DOCPROPERTY "Document number"  \* MERGEFORMAT </w:instrText>
    </w:r>
    <w:r>
      <w:fldChar w:fldCharType="separate"/>
    </w:r>
    <w:r w:rsidR="00B156CE">
      <w:t>UNEP/</w:t>
    </w:r>
    <w:proofErr w:type="spellStart"/>
    <w:r w:rsidR="00B156CE">
      <w:t>OzL.Pro</w:t>
    </w:r>
    <w:proofErr w:type="spellEnd"/>
    <w:r w:rsidR="00B156CE">
      <w:t>/ExCom/92/45</w:t>
    </w:r>
    <w:r>
      <w:fldChar w:fldCharType="end"/>
    </w:r>
  </w:p>
  <w:p w14:paraId="7FC40A85" w14:textId="4DE896CA" w:rsidR="00E94D47" w:rsidRDefault="00E94D47" w:rsidP="00B95909">
    <w:pPr>
      <w:jc w:val="right"/>
    </w:pPr>
    <w:r w:rsidRPr="00DC5199">
      <w:t>Annex</w:t>
    </w:r>
    <w:r w:rsidR="00B156CE">
      <w:t>e</w:t>
    </w:r>
    <w:r w:rsidRPr="00DC5199">
      <w:t xml:space="preserve"> </w:t>
    </w:r>
    <w:r w:rsidR="00107BB7">
      <w:t>I</w:t>
    </w:r>
  </w:p>
  <w:p w14:paraId="48E2BA81" w14:textId="77777777" w:rsidR="00025E64" w:rsidRPr="0033525D" w:rsidRDefault="00025E64" w:rsidP="00B95909">
    <w:pPr>
      <w:jc w:val="right"/>
    </w:pPr>
  </w:p>
  <w:p w14:paraId="1ED47FF6" w14:textId="77777777" w:rsidR="00E94D47" w:rsidRPr="0033525D" w:rsidRDefault="00E94D47" w:rsidP="00B95909">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63311" w14:textId="77777777" w:rsidR="006C0524" w:rsidRDefault="007965BA">
    <w:r>
      <w:fldChar w:fldCharType="begin"/>
    </w:r>
    <w:r>
      <w:instrText xml:space="preserve"> DOCPROPERTY "Document number"  \* MERGEFORMAT </w:instrText>
    </w:r>
    <w:r>
      <w:fldChar w:fldCharType="separate"/>
    </w:r>
    <w:r w:rsidR="006C0524">
      <w:t>UNEP/</w:t>
    </w:r>
    <w:proofErr w:type="spellStart"/>
    <w:r w:rsidR="006C0524">
      <w:t>OzL.Pro</w:t>
    </w:r>
    <w:proofErr w:type="spellEnd"/>
    <w:r w:rsidR="006C0524">
      <w:t>/ExCom/92/45</w:t>
    </w:r>
    <w:r>
      <w:fldChar w:fldCharType="end"/>
    </w:r>
  </w:p>
  <w:p w14:paraId="76B1D9D5" w14:textId="0715B529" w:rsidR="006C0524" w:rsidRPr="0033525D" w:rsidRDefault="006C0524">
    <w:r>
      <w:t>Annexe II</w:t>
    </w:r>
  </w:p>
  <w:p w14:paraId="1FFEA53C" w14:textId="77777777" w:rsidR="006C0524" w:rsidRPr="0033525D" w:rsidRDefault="006C052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E7BA4" w14:textId="77777777" w:rsidR="00B156CE" w:rsidRPr="0033525D" w:rsidRDefault="007965BA">
    <w:pPr>
      <w:jc w:val="right"/>
    </w:pPr>
    <w:r>
      <w:fldChar w:fldCharType="begin"/>
    </w:r>
    <w:r>
      <w:instrText xml:space="preserve"> DOCPROPERTY "Document number"  \* MERGEFORMAT </w:instrText>
    </w:r>
    <w:r>
      <w:fldChar w:fldCharType="separate"/>
    </w:r>
    <w:r w:rsidR="00B156CE">
      <w:t>UNEP/</w:t>
    </w:r>
    <w:proofErr w:type="spellStart"/>
    <w:r w:rsidR="00B156CE">
      <w:t>OzL.Pro</w:t>
    </w:r>
    <w:proofErr w:type="spellEnd"/>
    <w:r w:rsidR="00B156CE">
      <w:t>/ExCom/92/45</w:t>
    </w:r>
    <w:r>
      <w:fldChar w:fldCharType="end"/>
    </w:r>
  </w:p>
  <w:p w14:paraId="043A0E8F" w14:textId="5F8E6C2D" w:rsidR="00B156CE" w:rsidRDefault="00B156CE" w:rsidP="00B95909">
    <w:pPr>
      <w:jc w:val="right"/>
    </w:pPr>
    <w:r w:rsidRPr="00DC5199">
      <w:t>Annex</w:t>
    </w:r>
    <w:r>
      <w:t>e</w:t>
    </w:r>
    <w:r w:rsidRPr="00DC5199">
      <w:t xml:space="preserve"> </w:t>
    </w:r>
    <w:r>
      <w:t>II</w:t>
    </w:r>
  </w:p>
  <w:p w14:paraId="424D3E78" w14:textId="77777777" w:rsidR="00B156CE" w:rsidRPr="0033525D" w:rsidRDefault="00B156CE" w:rsidP="00B95909">
    <w:pPr>
      <w:jc w:val="right"/>
    </w:pPr>
  </w:p>
  <w:p w14:paraId="2862561D" w14:textId="77777777" w:rsidR="00B156CE" w:rsidRPr="0033525D" w:rsidRDefault="00B156CE" w:rsidP="00B95909">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4A390" w14:textId="77777777" w:rsidR="00F2032F" w:rsidRDefault="007965BA">
    <w:r>
      <w:fldChar w:fldCharType="begin"/>
    </w:r>
    <w:r>
      <w:instrText xml:space="preserve"> DOCPROPERTY "Document number"  \* MERGEFORMAT </w:instrText>
    </w:r>
    <w:r>
      <w:fldChar w:fldCharType="separate"/>
    </w:r>
    <w:r w:rsidR="00F2032F">
      <w:t>UNEP/</w:t>
    </w:r>
    <w:proofErr w:type="spellStart"/>
    <w:r w:rsidR="00F2032F">
      <w:t>OzL.Pro</w:t>
    </w:r>
    <w:proofErr w:type="spellEnd"/>
    <w:r w:rsidR="00F2032F">
      <w:t>/ExCom/92/45</w:t>
    </w:r>
    <w:r>
      <w:fldChar w:fldCharType="end"/>
    </w:r>
  </w:p>
  <w:p w14:paraId="11F38370" w14:textId="7261E0B2" w:rsidR="00F2032F" w:rsidRPr="0033525D" w:rsidRDefault="00F2032F">
    <w:r>
      <w:t>Annexe III</w:t>
    </w:r>
  </w:p>
  <w:p w14:paraId="46061509" w14:textId="77777777" w:rsidR="00F2032F" w:rsidRPr="0033525D" w:rsidRDefault="00F2032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9FCE3" w14:textId="77777777" w:rsidR="00F2032F" w:rsidRPr="0033525D" w:rsidRDefault="007965BA">
    <w:pPr>
      <w:jc w:val="right"/>
    </w:pPr>
    <w:r>
      <w:fldChar w:fldCharType="begin"/>
    </w:r>
    <w:r>
      <w:instrText xml:space="preserve"> DOCPROPERTY "Document number"  \* ME</w:instrText>
    </w:r>
    <w:r>
      <w:instrText xml:space="preserve">RGEFORMAT </w:instrText>
    </w:r>
    <w:r>
      <w:fldChar w:fldCharType="separate"/>
    </w:r>
    <w:r w:rsidR="00F2032F">
      <w:t>UNEP/</w:t>
    </w:r>
    <w:proofErr w:type="spellStart"/>
    <w:r w:rsidR="00F2032F">
      <w:t>OzL.Pro</w:t>
    </w:r>
    <w:proofErr w:type="spellEnd"/>
    <w:r w:rsidR="00F2032F">
      <w:t>/ExCom/92/45</w:t>
    </w:r>
    <w:r>
      <w:fldChar w:fldCharType="end"/>
    </w:r>
  </w:p>
  <w:p w14:paraId="350760A4" w14:textId="4734D4F7" w:rsidR="00F2032F" w:rsidRDefault="00F2032F" w:rsidP="00B95909">
    <w:pPr>
      <w:jc w:val="right"/>
    </w:pPr>
    <w:r w:rsidRPr="00DC5199">
      <w:t>Annex</w:t>
    </w:r>
    <w:r>
      <w:t>e</w:t>
    </w:r>
    <w:r w:rsidRPr="00DC5199">
      <w:t xml:space="preserve"> </w:t>
    </w:r>
    <w:r>
      <w:t>III</w:t>
    </w:r>
  </w:p>
  <w:p w14:paraId="771334B0" w14:textId="77777777" w:rsidR="00F2032F" w:rsidRPr="0033525D" w:rsidRDefault="00F2032F" w:rsidP="00B95909">
    <w:pPr>
      <w:jc w:val="right"/>
    </w:pPr>
  </w:p>
  <w:p w14:paraId="36D93E39" w14:textId="77777777" w:rsidR="00F2032F" w:rsidRPr="0033525D" w:rsidRDefault="00F2032F" w:rsidP="00B95909">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CB064" w14:textId="77777777" w:rsidR="00F2032F" w:rsidRDefault="007965BA">
    <w:r>
      <w:fldChar w:fldCharType="begin"/>
    </w:r>
    <w:r>
      <w:instrText xml:space="preserve"> DOCPROPERTY "Document number"  \* MERGEFORMAT </w:instrText>
    </w:r>
    <w:r>
      <w:fldChar w:fldCharType="separate"/>
    </w:r>
    <w:r w:rsidR="00F2032F">
      <w:t>UNEP/</w:t>
    </w:r>
    <w:proofErr w:type="spellStart"/>
    <w:r w:rsidR="00F2032F">
      <w:t>OzL.Pro</w:t>
    </w:r>
    <w:proofErr w:type="spellEnd"/>
    <w:r w:rsidR="00F2032F">
      <w:t>/ExCom/92/45</w:t>
    </w:r>
    <w:r>
      <w:fldChar w:fldCharType="end"/>
    </w:r>
  </w:p>
  <w:p w14:paraId="3937E15E" w14:textId="1089C7D4" w:rsidR="00F2032F" w:rsidRPr="0033525D" w:rsidRDefault="00F2032F">
    <w:r>
      <w:t>Annexe IV</w:t>
    </w:r>
  </w:p>
  <w:p w14:paraId="2FCDA259" w14:textId="77777777" w:rsidR="00F2032F" w:rsidRPr="0033525D" w:rsidRDefault="00F2032F"/>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347AB" w14:textId="77777777" w:rsidR="00F2032F" w:rsidRPr="0033525D" w:rsidRDefault="007965BA">
    <w:pPr>
      <w:jc w:val="right"/>
    </w:pPr>
    <w:r>
      <w:fldChar w:fldCharType="begin"/>
    </w:r>
    <w:r>
      <w:instrText xml:space="preserve"> DOCPROPERTY "Document number"  \* MERGEFORMAT </w:instrText>
    </w:r>
    <w:r>
      <w:fldChar w:fldCharType="separate"/>
    </w:r>
    <w:r w:rsidR="00F2032F">
      <w:t>UNEP/</w:t>
    </w:r>
    <w:proofErr w:type="spellStart"/>
    <w:r w:rsidR="00F2032F">
      <w:t>OzL.Pro</w:t>
    </w:r>
    <w:proofErr w:type="spellEnd"/>
    <w:r w:rsidR="00F2032F">
      <w:t>/ExCom/92/45</w:t>
    </w:r>
    <w:r>
      <w:fldChar w:fldCharType="end"/>
    </w:r>
  </w:p>
  <w:p w14:paraId="49813899" w14:textId="03F85531" w:rsidR="00F2032F" w:rsidRDefault="00F2032F" w:rsidP="00B95909">
    <w:pPr>
      <w:jc w:val="right"/>
    </w:pPr>
    <w:r w:rsidRPr="00DC5199">
      <w:t>Annex</w:t>
    </w:r>
    <w:r>
      <w:t>e</w:t>
    </w:r>
    <w:r w:rsidRPr="00DC5199">
      <w:t xml:space="preserve"> </w:t>
    </w:r>
    <w:r>
      <w:t>IV</w:t>
    </w:r>
  </w:p>
  <w:p w14:paraId="7D651860" w14:textId="77777777" w:rsidR="00F2032F" w:rsidRPr="0033525D" w:rsidRDefault="00F2032F" w:rsidP="00B95909">
    <w:pPr>
      <w:jc w:val="right"/>
    </w:pPr>
  </w:p>
  <w:p w14:paraId="2A651011" w14:textId="77777777" w:rsidR="00F2032F" w:rsidRPr="0033525D" w:rsidRDefault="00F2032F" w:rsidP="00B95909">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A58DC" w14:textId="77777777" w:rsidR="00F2032F" w:rsidRPr="0033525D" w:rsidRDefault="007965BA">
    <w:pPr>
      <w:jc w:val="right"/>
    </w:pPr>
    <w:r>
      <w:fldChar w:fldCharType="begin"/>
    </w:r>
    <w:r>
      <w:instrText xml:space="preserve"> DOCPROPERTY "Document number"  \* MERGEFORMAT </w:instrText>
    </w:r>
    <w:r>
      <w:fldChar w:fldCharType="separate"/>
    </w:r>
    <w:r w:rsidR="00F2032F">
      <w:t>UNEP/</w:t>
    </w:r>
    <w:proofErr w:type="spellStart"/>
    <w:r w:rsidR="00F2032F">
      <w:t>OzL.Pro</w:t>
    </w:r>
    <w:proofErr w:type="spellEnd"/>
    <w:r w:rsidR="00F2032F">
      <w:t>/ExCom/92/45</w:t>
    </w:r>
    <w:r>
      <w:fldChar w:fldCharType="end"/>
    </w:r>
  </w:p>
  <w:p w14:paraId="50FFB3A8" w14:textId="639518BE" w:rsidR="00F2032F" w:rsidRDefault="00F2032F" w:rsidP="00B95909">
    <w:pPr>
      <w:jc w:val="right"/>
    </w:pPr>
    <w:r w:rsidRPr="00DC5199">
      <w:t>Annex</w:t>
    </w:r>
    <w:r>
      <w:t>e</w:t>
    </w:r>
    <w:r w:rsidRPr="00DC5199">
      <w:t xml:space="preserve"> </w:t>
    </w:r>
    <w:r>
      <w:t>V</w:t>
    </w:r>
  </w:p>
  <w:p w14:paraId="7C9C15A9" w14:textId="77777777" w:rsidR="00F2032F" w:rsidRPr="0033525D" w:rsidRDefault="00F2032F" w:rsidP="00B95909">
    <w:pPr>
      <w:jc w:val="right"/>
    </w:pPr>
  </w:p>
  <w:p w14:paraId="0AF7E83D" w14:textId="77777777" w:rsidR="00F2032F" w:rsidRPr="0033525D" w:rsidRDefault="00F2032F" w:rsidP="00B9590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C42687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1CBA4C0B"/>
    <w:multiLevelType w:val="hybridMultilevel"/>
    <w:tmpl w:val="FD345AEE"/>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10B54BC"/>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5816D12"/>
    <w:multiLevelType w:val="hybridMultilevel"/>
    <w:tmpl w:val="8B826F78"/>
    <w:lvl w:ilvl="0" w:tplc="CF488504">
      <w:start w:val="1"/>
      <w:numFmt w:val="upperRoman"/>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0" w15:restartNumberingAfterBreak="0">
    <w:nsid w:val="42A038FE"/>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57C85FF4"/>
    <w:multiLevelType w:val="hybridMultilevel"/>
    <w:tmpl w:val="17EE7BA4"/>
    <w:lvl w:ilvl="0" w:tplc="362ED7E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94E79FB"/>
    <w:multiLevelType w:val="hybridMultilevel"/>
    <w:tmpl w:val="49026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1"/>
  </w:num>
  <w:num w:numId="18" w16cid:durableId="559828470">
    <w:abstractNumId w:val="22"/>
  </w:num>
  <w:num w:numId="19" w16cid:durableId="1488010068">
    <w:abstractNumId w:val="28"/>
  </w:num>
  <w:num w:numId="20" w16cid:durableId="444007775">
    <w:abstractNumId w:val="18"/>
  </w:num>
  <w:num w:numId="21" w16cid:durableId="385186758">
    <w:abstractNumId w:val="16"/>
  </w:num>
  <w:num w:numId="22" w16cid:durableId="491683760">
    <w:abstractNumId w:val="11"/>
  </w:num>
  <w:num w:numId="23" w16cid:durableId="1674408787">
    <w:abstractNumId w:val="12"/>
  </w:num>
  <w:num w:numId="24" w16cid:durableId="302393053">
    <w:abstractNumId w:val="25"/>
  </w:num>
  <w:num w:numId="25" w16cid:durableId="563033509">
    <w:abstractNumId w:val="27"/>
  </w:num>
  <w:num w:numId="26" w16cid:durableId="1004554549">
    <w:abstractNumId w:val="13"/>
  </w:num>
  <w:num w:numId="27" w16cid:durableId="1275749925">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76228272">
    <w:abstractNumId w:val="19"/>
  </w:num>
  <w:num w:numId="29" w16cid:durableId="1838039312">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83730324">
    <w:abstractNumId w:val="23"/>
  </w:num>
  <w:num w:numId="31" w16cid:durableId="10468296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2414438">
    <w:abstractNumId w:val="20"/>
  </w:num>
  <w:num w:numId="33" w16cid:durableId="1058095606">
    <w:abstractNumId w:val="15"/>
  </w:num>
  <w:num w:numId="34" w16cid:durableId="1995914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547978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91339600">
    <w:abstractNumId w:val="14"/>
  </w:num>
  <w:num w:numId="37" w16cid:durableId="274750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55991012">
    <w:abstractNumId w:val="24"/>
  </w:num>
  <w:num w:numId="39" w16cid:durableId="1709840652">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61053951">
    <w:abstractNumId w:val="26"/>
  </w:num>
  <w:num w:numId="41" w16cid:durableId="5335465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014944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57905175">
    <w:abstractNumId w:val="10"/>
  </w:num>
  <w:num w:numId="44" w16cid:durableId="471362685">
    <w:abstractNumId w:val="10"/>
  </w:num>
  <w:num w:numId="45" w16cid:durableId="180433615">
    <w:abstractNumId w:val="10"/>
  </w:num>
  <w:num w:numId="46" w16cid:durableId="135607046">
    <w:abstractNumId w:val="10"/>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uriel Aguiar">
    <w15:presenceInfo w15:providerId="AD" w15:userId="S::muriel.aguiar@un.org::3c8e8edb-c2f9-4ba8-9b91-378d0a8258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071BA"/>
    <w:rsid w:val="00000FED"/>
    <w:rsid w:val="0000434E"/>
    <w:rsid w:val="000045CD"/>
    <w:rsid w:val="000114D7"/>
    <w:rsid w:val="00012FEF"/>
    <w:rsid w:val="00013B80"/>
    <w:rsid w:val="000153F2"/>
    <w:rsid w:val="00015E29"/>
    <w:rsid w:val="0001628F"/>
    <w:rsid w:val="00016C71"/>
    <w:rsid w:val="0002040B"/>
    <w:rsid w:val="00020622"/>
    <w:rsid w:val="000211A9"/>
    <w:rsid w:val="00021238"/>
    <w:rsid w:val="00021A4B"/>
    <w:rsid w:val="00023AB8"/>
    <w:rsid w:val="00025E64"/>
    <w:rsid w:val="00026831"/>
    <w:rsid w:val="00031260"/>
    <w:rsid w:val="0003334A"/>
    <w:rsid w:val="000362E7"/>
    <w:rsid w:val="0003681A"/>
    <w:rsid w:val="000372B7"/>
    <w:rsid w:val="00037B40"/>
    <w:rsid w:val="00037EEF"/>
    <w:rsid w:val="00042C66"/>
    <w:rsid w:val="00043A66"/>
    <w:rsid w:val="00044B28"/>
    <w:rsid w:val="00046945"/>
    <w:rsid w:val="00050F6E"/>
    <w:rsid w:val="000514DE"/>
    <w:rsid w:val="0005746B"/>
    <w:rsid w:val="00057A6E"/>
    <w:rsid w:val="00060E2D"/>
    <w:rsid w:val="00061EC2"/>
    <w:rsid w:val="00062406"/>
    <w:rsid w:val="00063613"/>
    <w:rsid w:val="000657D4"/>
    <w:rsid w:val="000664F4"/>
    <w:rsid w:val="00066CE8"/>
    <w:rsid w:val="000706AC"/>
    <w:rsid w:val="000734E6"/>
    <w:rsid w:val="000753A2"/>
    <w:rsid w:val="00075798"/>
    <w:rsid w:val="00080ED0"/>
    <w:rsid w:val="00083678"/>
    <w:rsid w:val="00084217"/>
    <w:rsid w:val="00085B8F"/>
    <w:rsid w:val="00086A48"/>
    <w:rsid w:val="00090481"/>
    <w:rsid w:val="0009203F"/>
    <w:rsid w:val="0009395D"/>
    <w:rsid w:val="00094B79"/>
    <w:rsid w:val="00095375"/>
    <w:rsid w:val="000971FF"/>
    <w:rsid w:val="00097F6D"/>
    <w:rsid w:val="000A1A41"/>
    <w:rsid w:val="000A3826"/>
    <w:rsid w:val="000A468E"/>
    <w:rsid w:val="000A49A2"/>
    <w:rsid w:val="000A4A7D"/>
    <w:rsid w:val="000A63D4"/>
    <w:rsid w:val="000A6C0E"/>
    <w:rsid w:val="000A6C26"/>
    <w:rsid w:val="000B1EED"/>
    <w:rsid w:val="000B3736"/>
    <w:rsid w:val="000B44A4"/>
    <w:rsid w:val="000B5A74"/>
    <w:rsid w:val="000C18C0"/>
    <w:rsid w:val="000C2323"/>
    <w:rsid w:val="000C435F"/>
    <w:rsid w:val="000C4AA3"/>
    <w:rsid w:val="000C4D55"/>
    <w:rsid w:val="000C4F36"/>
    <w:rsid w:val="000C6492"/>
    <w:rsid w:val="000C6DF7"/>
    <w:rsid w:val="000D0953"/>
    <w:rsid w:val="000D2A24"/>
    <w:rsid w:val="000D30D6"/>
    <w:rsid w:val="000D4B61"/>
    <w:rsid w:val="000D52A4"/>
    <w:rsid w:val="000D549E"/>
    <w:rsid w:val="000E07BC"/>
    <w:rsid w:val="000E2E21"/>
    <w:rsid w:val="000E4C40"/>
    <w:rsid w:val="000E7AA1"/>
    <w:rsid w:val="000F110C"/>
    <w:rsid w:val="000F16C2"/>
    <w:rsid w:val="000F1CD4"/>
    <w:rsid w:val="000F2570"/>
    <w:rsid w:val="000F4103"/>
    <w:rsid w:val="000F5625"/>
    <w:rsid w:val="000F70A7"/>
    <w:rsid w:val="001017BC"/>
    <w:rsid w:val="001018CE"/>
    <w:rsid w:val="001062B7"/>
    <w:rsid w:val="0010795B"/>
    <w:rsid w:val="00107BB7"/>
    <w:rsid w:val="00107DD9"/>
    <w:rsid w:val="00113502"/>
    <w:rsid w:val="00113CCA"/>
    <w:rsid w:val="0011556B"/>
    <w:rsid w:val="00116063"/>
    <w:rsid w:val="00122274"/>
    <w:rsid w:val="00122CFC"/>
    <w:rsid w:val="00122F25"/>
    <w:rsid w:val="00124D9C"/>
    <w:rsid w:val="00127541"/>
    <w:rsid w:val="001355CE"/>
    <w:rsid w:val="00135980"/>
    <w:rsid w:val="0013786F"/>
    <w:rsid w:val="00140B77"/>
    <w:rsid w:val="00141CD8"/>
    <w:rsid w:val="001442FF"/>
    <w:rsid w:val="00144AFE"/>
    <w:rsid w:val="00145EA3"/>
    <w:rsid w:val="001530CA"/>
    <w:rsid w:val="001534FF"/>
    <w:rsid w:val="00155273"/>
    <w:rsid w:val="001641E8"/>
    <w:rsid w:val="00164719"/>
    <w:rsid w:val="0016616C"/>
    <w:rsid w:val="00166FC4"/>
    <w:rsid w:val="001677AC"/>
    <w:rsid w:val="00170759"/>
    <w:rsid w:val="00171BF9"/>
    <w:rsid w:val="00172891"/>
    <w:rsid w:val="00174BEA"/>
    <w:rsid w:val="00177455"/>
    <w:rsid w:val="00177A2C"/>
    <w:rsid w:val="0018032B"/>
    <w:rsid w:val="001804EA"/>
    <w:rsid w:val="001846EB"/>
    <w:rsid w:val="001902BD"/>
    <w:rsid w:val="00190A61"/>
    <w:rsid w:val="0019519D"/>
    <w:rsid w:val="001A1285"/>
    <w:rsid w:val="001A2215"/>
    <w:rsid w:val="001A2F60"/>
    <w:rsid w:val="001A3342"/>
    <w:rsid w:val="001A3E3D"/>
    <w:rsid w:val="001A7049"/>
    <w:rsid w:val="001B1E40"/>
    <w:rsid w:val="001B6B28"/>
    <w:rsid w:val="001B7137"/>
    <w:rsid w:val="001B774F"/>
    <w:rsid w:val="001B7A96"/>
    <w:rsid w:val="001C21FF"/>
    <w:rsid w:val="001C22E5"/>
    <w:rsid w:val="001C3BA5"/>
    <w:rsid w:val="001C55E2"/>
    <w:rsid w:val="001C5F98"/>
    <w:rsid w:val="001C74B4"/>
    <w:rsid w:val="001C764E"/>
    <w:rsid w:val="001D0CBC"/>
    <w:rsid w:val="001D34ED"/>
    <w:rsid w:val="001D3D56"/>
    <w:rsid w:val="001E1052"/>
    <w:rsid w:val="001E1A58"/>
    <w:rsid w:val="001E1F13"/>
    <w:rsid w:val="001E2090"/>
    <w:rsid w:val="001E21B1"/>
    <w:rsid w:val="001E274F"/>
    <w:rsid w:val="001E2F93"/>
    <w:rsid w:val="001E3B8C"/>
    <w:rsid w:val="001E4554"/>
    <w:rsid w:val="001E473A"/>
    <w:rsid w:val="001E61E5"/>
    <w:rsid w:val="001F2159"/>
    <w:rsid w:val="001F53FD"/>
    <w:rsid w:val="001F7D8C"/>
    <w:rsid w:val="00203C25"/>
    <w:rsid w:val="00207EBB"/>
    <w:rsid w:val="00210B8B"/>
    <w:rsid w:val="002114AC"/>
    <w:rsid w:val="002116F3"/>
    <w:rsid w:val="00214863"/>
    <w:rsid w:val="002156B4"/>
    <w:rsid w:val="00215953"/>
    <w:rsid w:val="00217853"/>
    <w:rsid w:val="002178EE"/>
    <w:rsid w:val="00222E93"/>
    <w:rsid w:val="00224FCD"/>
    <w:rsid w:val="00225C17"/>
    <w:rsid w:val="00225D33"/>
    <w:rsid w:val="00225F6A"/>
    <w:rsid w:val="002366C0"/>
    <w:rsid w:val="00236A5A"/>
    <w:rsid w:val="002372FF"/>
    <w:rsid w:val="0024287A"/>
    <w:rsid w:val="00244549"/>
    <w:rsid w:val="0024474A"/>
    <w:rsid w:val="0024482A"/>
    <w:rsid w:val="0024538E"/>
    <w:rsid w:val="0025036D"/>
    <w:rsid w:val="00253222"/>
    <w:rsid w:val="00255215"/>
    <w:rsid w:val="00257787"/>
    <w:rsid w:val="00261C13"/>
    <w:rsid w:val="00262847"/>
    <w:rsid w:val="00263871"/>
    <w:rsid w:val="00265645"/>
    <w:rsid w:val="002675DE"/>
    <w:rsid w:val="00270711"/>
    <w:rsid w:val="00271781"/>
    <w:rsid w:val="00271D0D"/>
    <w:rsid w:val="0027247D"/>
    <w:rsid w:val="00277F53"/>
    <w:rsid w:val="002803CD"/>
    <w:rsid w:val="00281BB2"/>
    <w:rsid w:val="00282F2F"/>
    <w:rsid w:val="0028690E"/>
    <w:rsid w:val="00292B4F"/>
    <w:rsid w:val="00295143"/>
    <w:rsid w:val="00297BA4"/>
    <w:rsid w:val="002A03C3"/>
    <w:rsid w:val="002A0E9B"/>
    <w:rsid w:val="002A1D97"/>
    <w:rsid w:val="002A53C9"/>
    <w:rsid w:val="002B018E"/>
    <w:rsid w:val="002B048A"/>
    <w:rsid w:val="002B11D5"/>
    <w:rsid w:val="002B254E"/>
    <w:rsid w:val="002B72E9"/>
    <w:rsid w:val="002C036C"/>
    <w:rsid w:val="002C162B"/>
    <w:rsid w:val="002C4D9E"/>
    <w:rsid w:val="002C5C26"/>
    <w:rsid w:val="002C7998"/>
    <w:rsid w:val="002D18E2"/>
    <w:rsid w:val="002D20CF"/>
    <w:rsid w:val="002D3770"/>
    <w:rsid w:val="002D677D"/>
    <w:rsid w:val="002E6490"/>
    <w:rsid w:val="002E6CE3"/>
    <w:rsid w:val="002F0106"/>
    <w:rsid w:val="002F0C2C"/>
    <w:rsid w:val="002F1E53"/>
    <w:rsid w:val="002F2CAA"/>
    <w:rsid w:val="002F5F22"/>
    <w:rsid w:val="002F70D2"/>
    <w:rsid w:val="00300219"/>
    <w:rsid w:val="0030052C"/>
    <w:rsid w:val="00300A5F"/>
    <w:rsid w:val="00312A0C"/>
    <w:rsid w:val="0032313D"/>
    <w:rsid w:val="00323769"/>
    <w:rsid w:val="003306E1"/>
    <w:rsid w:val="003320E4"/>
    <w:rsid w:val="0033525D"/>
    <w:rsid w:val="00336C68"/>
    <w:rsid w:val="003414F3"/>
    <w:rsid w:val="003455E3"/>
    <w:rsid w:val="00345D84"/>
    <w:rsid w:val="003512A7"/>
    <w:rsid w:val="003532B5"/>
    <w:rsid w:val="00354196"/>
    <w:rsid w:val="0035613E"/>
    <w:rsid w:val="00363EE9"/>
    <w:rsid w:val="00364109"/>
    <w:rsid w:val="00366376"/>
    <w:rsid w:val="003727F4"/>
    <w:rsid w:val="00376128"/>
    <w:rsid w:val="0037742E"/>
    <w:rsid w:val="00377B59"/>
    <w:rsid w:val="00377D56"/>
    <w:rsid w:val="0038245A"/>
    <w:rsid w:val="003840E6"/>
    <w:rsid w:val="00385CFC"/>
    <w:rsid w:val="00391D0E"/>
    <w:rsid w:val="00392206"/>
    <w:rsid w:val="0039337A"/>
    <w:rsid w:val="00394DA2"/>
    <w:rsid w:val="00396C7A"/>
    <w:rsid w:val="003974A9"/>
    <w:rsid w:val="00397F74"/>
    <w:rsid w:val="003A1B77"/>
    <w:rsid w:val="003A1BE4"/>
    <w:rsid w:val="003A3189"/>
    <w:rsid w:val="003A3CA7"/>
    <w:rsid w:val="003A5649"/>
    <w:rsid w:val="003A5B06"/>
    <w:rsid w:val="003A68F0"/>
    <w:rsid w:val="003A7F24"/>
    <w:rsid w:val="003B2FB8"/>
    <w:rsid w:val="003B33BD"/>
    <w:rsid w:val="003B569D"/>
    <w:rsid w:val="003B7026"/>
    <w:rsid w:val="003B7634"/>
    <w:rsid w:val="003C3C0E"/>
    <w:rsid w:val="003D42A6"/>
    <w:rsid w:val="003D4F21"/>
    <w:rsid w:val="003D4FAC"/>
    <w:rsid w:val="003D675C"/>
    <w:rsid w:val="003D7369"/>
    <w:rsid w:val="003E13F9"/>
    <w:rsid w:val="003E6F30"/>
    <w:rsid w:val="003E7906"/>
    <w:rsid w:val="003F000F"/>
    <w:rsid w:val="003F1525"/>
    <w:rsid w:val="003F3C50"/>
    <w:rsid w:val="003F668A"/>
    <w:rsid w:val="003F71D5"/>
    <w:rsid w:val="003F7B99"/>
    <w:rsid w:val="003F7DC0"/>
    <w:rsid w:val="00400F1E"/>
    <w:rsid w:val="0040287D"/>
    <w:rsid w:val="00406202"/>
    <w:rsid w:val="00406A6A"/>
    <w:rsid w:val="00406B22"/>
    <w:rsid w:val="004078FA"/>
    <w:rsid w:val="00413BBA"/>
    <w:rsid w:val="00414E33"/>
    <w:rsid w:val="0042075F"/>
    <w:rsid w:val="00420DF0"/>
    <w:rsid w:val="00422768"/>
    <w:rsid w:val="004227B4"/>
    <w:rsid w:val="00431198"/>
    <w:rsid w:val="0043147C"/>
    <w:rsid w:val="0043228E"/>
    <w:rsid w:val="004328A7"/>
    <w:rsid w:val="00434C74"/>
    <w:rsid w:val="0043707E"/>
    <w:rsid w:val="0044188C"/>
    <w:rsid w:val="0044247D"/>
    <w:rsid w:val="004431B7"/>
    <w:rsid w:val="0044435C"/>
    <w:rsid w:val="00450088"/>
    <w:rsid w:val="0045019A"/>
    <w:rsid w:val="00450975"/>
    <w:rsid w:val="00455EDA"/>
    <w:rsid w:val="00456EB4"/>
    <w:rsid w:val="00457827"/>
    <w:rsid w:val="0046022E"/>
    <w:rsid w:val="00463E58"/>
    <w:rsid w:val="004644A3"/>
    <w:rsid w:val="004648C1"/>
    <w:rsid w:val="00466F63"/>
    <w:rsid w:val="00471138"/>
    <w:rsid w:val="004718F3"/>
    <w:rsid w:val="0047202F"/>
    <w:rsid w:val="00475040"/>
    <w:rsid w:val="00475A25"/>
    <w:rsid w:val="00476B14"/>
    <w:rsid w:val="00480FAA"/>
    <w:rsid w:val="00484B65"/>
    <w:rsid w:val="0048770B"/>
    <w:rsid w:val="004877DE"/>
    <w:rsid w:val="00490675"/>
    <w:rsid w:val="00490C06"/>
    <w:rsid w:val="00493D40"/>
    <w:rsid w:val="00493EE3"/>
    <w:rsid w:val="004961B6"/>
    <w:rsid w:val="00496204"/>
    <w:rsid w:val="004967B6"/>
    <w:rsid w:val="004A0614"/>
    <w:rsid w:val="004A2682"/>
    <w:rsid w:val="004A3F9F"/>
    <w:rsid w:val="004A4848"/>
    <w:rsid w:val="004A504B"/>
    <w:rsid w:val="004A6911"/>
    <w:rsid w:val="004A785F"/>
    <w:rsid w:val="004B54E0"/>
    <w:rsid w:val="004B7384"/>
    <w:rsid w:val="004C3655"/>
    <w:rsid w:val="004C4269"/>
    <w:rsid w:val="004D2132"/>
    <w:rsid w:val="004D2D10"/>
    <w:rsid w:val="004D3E3C"/>
    <w:rsid w:val="004D6236"/>
    <w:rsid w:val="004D741D"/>
    <w:rsid w:val="004D74D7"/>
    <w:rsid w:val="004D7F90"/>
    <w:rsid w:val="004E3309"/>
    <w:rsid w:val="004E4DBB"/>
    <w:rsid w:val="004E4E41"/>
    <w:rsid w:val="004E73DB"/>
    <w:rsid w:val="004E7F9C"/>
    <w:rsid w:val="004F3493"/>
    <w:rsid w:val="004F5143"/>
    <w:rsid w:val="004F5634"/>
    <w:rsid w:val="004F6483"/>
    <w:rsid w:val="004F7E72"/>
    <w:rsid w:val="00501A1B"/>
    <w:rsid w:val="005027AF"/>
    <w:rsid w:val="005038B9"/>
    <w:rsid w:val="005050A0"/>
    <w:rsid w:val="00506547"/>
    <w:rsid w:val="00512B09"/>
    <w:rsid w:val="00515844"/>
    <w:rsid w:val="005158B9"/>
    <w:rsid w:val="00521717"/>
    <w:rsid w:val="005220ED"/>
    <w:rsid w:val="00522FC9"/>
    <w:rsid w:val="0052504C"/>
    <w:rsid w:val="00526A10"/>
    <w:rsid w:val="00530C67"/>
    <w:rsid w:val="00533796"/>
    <w:rsid w:val="00533CAE"/>
    <w:rsid w:val="00535B8E"/>
    <w:rsid w:val="00536184"/>
    <w:rsid w:val="00537343"/>
    <w:rsid w:val="0053736B"/>
    <w:rsid w:val="00537ED4"/>
    <w:rsid w:val="00540554"/>
    <w:rsid w:val="00542337"/>
    <w:rsid w:val="00542F48"/>
    <w:rsid w:val="00553C95"/>
    <w:rsid w:val="00555D75"/>
    <w:rsid w:val="00556764"/>
    <w:rsid w:val="00560DF0"/>
    <w:rsid w:val="00560ED5"/>
    <w:rsid w:val="005657FC"/>
    <w:rsid w:val="0056759C"/>
    <w:rsid w:val="0057061B"/>
    <w:rsid w:val="00570B4C"/>
    <w:rsid w:val="00570C35"/>
    <w:rsid w:val="005722F5"/>
    <w:rsid w:val="005733EF"/>
    <w:rsid w:val="0057386C"/>
    <w:rsid w:val="0058067D"/>
    <w:rsid w:val="0058575B"/>
    <w:rsid w:val="005858DB"/>
    <w:rsid w:val="00590063"/>
    <w:rsid w:val="00590C47"/>
    <w:rsid w:val="0059513E"/>
    <w:rsid w:val="005A081F"/>
    <w:rsid w:val="005A41B7"/>
    <w:rsid w:val="005A6AA4"/>
    <w:rsid w:val="005A6D9F"/>
    <w:rsid w:val="005A70E4"/>
    <w:rsid w:val="005B2157"/>
    <w:rsid w:val="005B2446"/>
    <w:rsid w:val="005B48FF"/>
    <w:rsid w:val="005B6F27"/>
    <w:rsid w:val="005B7852"/>
    <w:rsid w:val="005C134A"/>
    <w:rsid w:val="005C19F3"/>
    <w:rsid w:val="005C1E32"/>
    <w:rsid w:val="005C2584"/>
    <w:rsid w:val="005C37CC"/>
    <w:rsid w:val="005C670D"/>
    <w:rsid w:val="005C7E79"/>
    <w:rsid w:val="005D0227"/>
    <w:rsid w:val="005D2304"/>
    <w:rsid w:val="005D363F"/>
    <w:rsid w:val="005D618D"/>
    <w:rsid w:val="005D7200"/>
    <w:rsid w:val="005E03EE"/>
    <w:rsid w:val="005F1057"/>
    <w:rsid w:val="005F6A71"/>
    <w:rsid w:val="00603F2A"/>
    <w:rsid w:val="00604C15"/>
    <w:rsid w:val="00607FFA"/>
    <w:rsid w:val="00612E9B"/>
    <w:rsid w:val="00612EAC"/>
    <w:rsid w:val="00615833"/>
    <w:rsid w:val="006158D5"/>
    <w:rsid w:val="00616202"/>
    <w:rsid w:val="00621D34"/>
    <w:rsid w:val="00622CAA"/>
    <w:rsid w:val="006247B5"/>
    <w:rsid w:val="00625D83"/>
    <w:rsid w:val="006319F3"/>
    <w:rsid w:val="006338E0"/>
    <w:rsid w:val="00634A26"/>
    <w:rsid w:val="00645E7A"/>
    <w:rsid w:val="00651984"/>
    <w:rsid w:val="006623E7"/>
    <w:rsid w:val="00662B80"/>
    <w:rsid w:val="00664478"/>
    <w:rsid w:val="00664E6A"/>
    <w:rsid w:val="006654C9"/>
    <w:rsid w:val="006658BC"/>
    <w:rsid w:val="00665C67"/>
    <w:rsid w:val="00666DBB"/>
    <w:rsid w:val="0066768F"/>
    <w:rsid w:val="00670F6C"/>
    <w:rsid w:val="0067149A"/>
    <w:rsid w:val="00674740"/>
    <w:rsid w:val="00676E58"/>
    <w:rsid w:val="00681A9E"/>
    <w:rsid w:val="00683BD8"/>
    <w:rsid w:val="006852C7"/>
    <w:rsid w:val="006852CE"/>
    <w:rsid w:val="00686373"/>
    <w:rsid w:val="006902D5"/>
    <w:rsid w:val="00690D13"/>
    <w:rsid w:val="0069145A"/>
    <w:rsid w:val="006916F5"/>
    <w:rsid w:val="00692D14"/>
    <w:rsid w:val="006931D7"/>
    <w:rsid w:val="006939F4"/>
    <w:rsid w:val="00693E96"/>
    <w:rsid w:val="006A3ADB"/>
    <w:rsid w:val="006A45EC"/>
    <w:rsid w:val="006B2FA5"/>
    <w:rsid w:val="006B65C7"/>
    <w:rsid w:val="006C0524"/>
    <w:rsid w:val="006C1727"/>
    <w:rsid w:val="006C1C6C"/>
    <w:rsid w:val="006C32FD"/>
    <w:rsid w:val="006C3786"/>
    <w:rsid w:val="006C39CE"/>
    <w:rsid w:val="006C5692"/>
    <w:rsid w:val="006C5D3B"/>
    <w:rsid w:val="006C72F1"/>
    <w:rsid w:val="006D0FCC"/>
    <w:rsid w:val="006D18CD"/>
    <w:rsid w:val="006D21F5"/>
    <w:rsid w:val="006D3089"/>
    <w:rsid w:val="006D34FC"/>
    <w:rsid w:val="006D4BBE"/>
    <w:rsid w:val="006D69C5"/>
    <w:rsid w:val="006E126D"/>
    <w:rsid w:val="006E19F7"/>
    <w:rsid w:val="006E1FC3"/>
    <w:rsid w:val="006E2B55"/>
    <w:rsid w:val="006E5C9A"/>
    <w:rsid w:val="006E62B3"/>
    <w:rsid w:val="006E6E43"/>
    <w:rsid w:val="006F04A2"/>
    <w:rsid w:val="006F49BF"/>
    <w:rsid w:val="006F4E26"/>
    <w:rsid w:val="006F5BEA"/>
    <w:rsid w:val="006F6126"/>
    <w:rsid w:val="00704451"/>
    <w:rsid w:val="00704CE9"/>
    <w:rsid w:val="0070616B"/>
    <w:rsid w:val="00706295"/>
    <w:rsid w:val="007062C0"/>
    <w:rsid w:val="00706FDA"/>
    <w:rsid w:val="007075D5"/>
    <w:rsid w:val="00711F9A"/>
    <w:rsid w:val="00713810"/>
    <w:rsid w:val="00713BBF"/>
    <w:rsid w:val="00716ED0"/>
    <w:rsid w:val="00720A10"/>
    <w:rsid w:val="0072471A"/>
    <w:rsid w:val="00725240"/>
    <w:rsid w:val="007272AC"/>
    <w:rsid w:val="00730059"/>
    <w:rsid w:val="007303A5"/>
    <w:rsid w:val="00730B3E"/>
    <w:rsid w:val="0073420B"/>
    <w:rsid w:val="007342D3"/>
    <w:rsid w:val="00736367"/>
    <w:rsid w:val="00736D8D"/>
    <w:rsid w:val="00740BC3"/>
    <w:rsid w:val="0074341C"/>
    <w:rsid w:val="00744B2F"/>
    <w:rsid w:val="0074760E"/>
    <w:rsid w:val="00747E99"/>
    <w:rsid w:val="00750696"/>
    <w:rsid w:val="00752608"/>
    <w:rsid w:val="00752D85"/>
    <w:rsid w:val="00754ABA"/>
    <w:rsid w:val="0075772F"/>
    <w:rsid w:val="00764BC6"/>
    <w:rsid w:val="007653BD"/>
    <w:rsid w:val="00766E41"/>
    <w:rsid w:val="00767ABA"/>
    <w:rsid w:val="00777D38"/>
    <w:rsid w:val="00780F5B"/>
    <w:rsid w:val="0078149F"/>
    <w:rsid w:val="00782B0D"/>
    <w:rsid w:val="00785140"/>
    <w:rsid w:val="0078572F"/>
    <w:rsid w:val="007874C1"/>
    <w:rsid w:val="00790105"/>
    <w:rsid w:val="00790DB2"/>
    <w:rsid w:val="00792A9C"/>
    <w:rsid w:val="007965BA"/>
    <w:rsid w:val="007A1546"/>
    <w:rsid w:val="007A228C"/>
    <w:rsid w:val="007A368E"/>
    <w:rsid w:val="007A5868"/>
    <w:rsid w:val="007B0118"/>
    <w:rsid w:val="007B04CE"/>
    <w:rsid w:val="007B616E"/>
    <w:rsid w:val="007B637B"/>
    <w:rsid w:val="007B6871"/>
    <w:rsid w:val="007B72FA"/>
    <w:rsid w:val="007B7A2F"/>
    <w:rsid w:val="007C36CC"/>
    <w:rsid w:val="007C3D33"/>
    <w:rsid w:val="007C48B2"/>
    <w:rsid w:val="007C5416"/>
    <w:rsid w:val="007C716F"/>
    <w:rsid w:val="007D0059"/>
    <w:rsid w:val="007D0FF8"/>
    <w:rsid w:val="007D1426"/>
    <w:rsid w:val="007D260E"/>
    <w:rsid w:val="007D294A"/>
    <w:rsid w:val="007D3578"/>
    <w:rsid w:val="007D47D2"/>
    <w:rsid w:val="007D577F"/>
    <w:rsid w:val="007D6EC0"/>
    <w:rsid w:val="007D7C42"/>
    <w:rsid w:val="007D7E1D"/>
    <w:rsid w:val="007E29FF"/>
    <w:rsid w:val="007E4DCC"/>
    <w:rsid w:val="007E6192"/>
    <w:rsid w:val="007E7893"/>
    <w:rsid w:val="007F1B18"/>
    <w:rsid w:val="007F2F81"/>
    <w:rsid w:val="007F4629"/>
    <w:rsid w:val="0080065C"/>
    <w:rsid w:val="0080159F"/>
    <w:rsid w:val="0080237D"/>
    <w:rsid w:val="0080287A"/>
    <w:rsid w:val="00803E81"/>
    <w:rsid w:val="00804854"/>
    <w:rsid w:val="00804A74"/>
    <w:rsid w:val="0080581C"/>
    <w:rsid w:val="00806369"/>
    <w:rsid w:val="008161D9"/>
    <w:rsid w:val="008222BD"/>
    <w:rsid w:val="00831449"/>
    <w:rsid w:val="00831979"/>
    <w:rsid w:val="008353E3"/>
    <w:rsid w:val="00836883"/>
    <w:rsid w:val="00840E37"/>
    <w:rsid w:val="00841025"/>
    <w:rsid w:val="00841985"/>
    <w:rsid w:val="0084347E"/>
    <w:rsid w:val="0084592F"/>
    <w:rsid w:val="00845FF1"/>
    <w:rsid w:val="00847794"/>
    <w:rsid w:val="00851352"/>
    <w:rsid w:val="008542F2"/>
    <w:rsid w:val="00855844"/>
    <w:rsid w:val="00855A5C"/>
    <w:rsid w:val="00855C19"/>
    <w:rsid w:val="00856283"/>
    <w:rsid w:val="00856BC2"/>
    <w:rsid w:val="00857077"/>
    <w:rsid w:val="00863230"/>
    <w:rsid w:val="0086454C"/>
    <w:rsid w:val="00865BD0"/>
    <w:rsid w:val="0086668E"/>
    <w:rsid w:val="00867578"/>
    <w:rsid w:val="00867590"/>
    <w:rsid w:val="008717D8"/>
    <w:rsid w:val="0087215C"/>
    <w:rsid w:val="00875B40"/>
    <w:rsid w:val="00875D25"/>
    <w:rsid w:val="00880E35"/>
    <w:rsid w:val="00881382"/>
    <w:rsid w:val="00884113"/>
    <w:rsid w:val="0088432A"/>
    <w:rsid w:val="008870C4"/>
    <w:rsid w:val="00887441"/>
    <w:rsid w:val="008875FE"/>
    <w:rsid w:val="00887F8E"/>
    <w:rsid w:val="00893AF6"/>
    <w:rsid w:val="00895E11"/>
    <w:rsid w:val="00896234"/>
    <w:rsid w:val="008974E9"/>
    <w:rsid w:val="00897E43"/>
    <w:rsid w:val="008A28EF"/>
    <w:rsid w:val="008A2CDC"/>
    <w:rsid w:val="008A5C95"/>
    <w:rsid w:val="008A6AE8"/>
    <w:rsid w:val="008C119C"/>
    <w:rsid w:val="008C222B"/>
    <w:rsid w:val="008C2408"/>
    <w:rsid w:val="008C2856"/>
    <w:rsid w:val="008C2FB9"/>
    <w:rsid w:val="008C5738"/>
    <w:rsid w:val="008C7EAD"/>
    <w:rsid w:val="008D0B27"/>
    <w:rsid w:val="008D0CFE"/>
    <w:rsid w:val="008D2794"/>
    <w:rsid w:val="008D27A8"/>
    <w:rsid w:val="008D33FA"/>
    <w:rsid w:val="008D6152"/>
    <w:rsid w:val="008D7488"/>
    <w:rsid w:val="008D7A3B"/>
    <w:rsid w:val="008E25D2"/>
    <w:rsid w:val="008E7BA9"/>
    <w:rsid w:val="008F0F81"/>
    <w:rsid w:val="008F132E"/>
    <w:rsid w:val="008F27BF"/>
    <w:rsid w:val="008F4285"/>
    <w:rsid w:val="008F5B9A"/>
    <w:rsid w:val="008F62A6"/>
    <w:rsid w:val="00906459"/>
    <w:rsid w:val="00906518"/>
    <w:rsid w:val="0090653A"/>
    <w:rsid w:val="009104D7"/>
    <w:rsid w:val="00910B46"/>
    <w:rsid w:val="009142EC"/>
    <w:rsid w:val="009154C3"/>
    <w:rsid w:val="0091559F"/>
    <w:rsid w:val="00920F2D"/>
    <w:rsid w:val="00921606"/>
    <w:rsid w:val="00923540"/>
    <w:rsid w:val="00925E82"/>
    <w:rsid w:val="00926767"/>
    <w:rsid w:val="00930204"/>
    <w:rsid w:val="0093175E"/>
    <w:rsid w:val="00932A14"/>
    <w:rsid w:val="009361D5"/>
    <w:rsid w:val="00942401"/>
    <w:rsid w:val="009428A4"/>
    <w:rsid w:val="00942FD6"/>
    <w:rsid w:val="0094427E"/>
    <w:rsid w:val="00945009"/>
    <w:rsid w:val="0094597B"/>
    <w:rsid w:val="00946ED8"/>
    <w:rsid w:val="009503C0"/>
    <w:rsid w:val="00956AD3"/>
    <w:rsid w:val="009602AB"/>
    <w:rsid w:val="0096120D"/>
    <w:rsid w:val="009659F4"/>
    <w:rsid w:val="00967846"/>
    <w:rsid w:val="00970D60"/>
    <w:rsid w:val="00972097"/>
    <w:rsid w:val="00984B9E"/>
    <w:rsid w:val="00985072"/>
    <w:rsid w:val="00985738"/>
    <w:rsid w:val="009877EA"/>
    <w:rsid w:val="00992A58"/>
    <w:rsid w:val="00992B25"/>
    <w:rsid w:val="0099390E"/>
    <w:rsid w:val="009960E5"/>
    <w:rsid w:val="00997414"/>
    <w:rsid w:val="009A1B39"/>
    <w:rsid w:val="009A1E78"/>
    <w:rsid w:val="009A444A"/>
    <w:rsid w:val="009A6403"/>
    <w:rsid w:val="009A7ADC"/>
    <w:rsid w:val="009B0D30"/>
    <w:rsid w:val="009B2F23"/>
    <w:rsid w:val="009B79ED"/>
    <w:rsid w:val="009C19B7"/>
    <w:rsid w:val="009C1E74"/>
    <w:rsid w:val="009C3004"/>
    <w:rsid w:val="009C42E9"/>
    <w:rsid w:val="009C5ABB"/>
    <w:rsid w:val="009C6ADB"/>
    <w:rsid w:val="009D5212"/>
    <w:rsid w:val="009D582F"/>
    <w:rsid w:val="009D66AA"/>
    <w:rsid w:val="009D7C51"/>
    <w:rsid w:val="009E066D"/>
    <w:rsid w:val="009E196C"/>
    <w:rsid w:val="009E6A0A"/>
    <w:rsid w:val="009E7CE3"/>
    <w:rsid w:val="009F36BF"/>
    <w:rsid w:val="009F5B9F"/>
    <w:rsid w:val="009F76DA"/>
    <w:rsid w:val="00A02F65"/>
    <w:rsid w:val="00A03590"/>
    <w:rsid w:val="00A04E89"/>
    <w:rsid w:val="00A10E7E"/>
    <w:rsid w:val="00A111B6"/>
    <w:rsid w:val="00A13A07"/>
    <w:rsid w:val="00A13FCD"/>
    <w:rsid w:val="00A13FE1"/>
    <w:rsid w:val="00A21760"/>
    <w:rsid w:val="00A22CCF"/>
    <w:rsid w:val="00A23660"/>
    <w:rsid w:val="00A26D27"/>
    <w:rsid w:val="00A30141"/>
    <w:rsid w:val="00A30755"/>
    <w:rsid w:val="00A31738"/>
    <w:rsid w:val="00A376EE"/>
    <w:rsid w:val="00A42471"/>
    <w:rsid w:val="00A42A99"/>
    <w:rsid w:val="00A512B1"/>
    <w:rsid w:val="00A5151A"/>
    <w:rsid w:val="00A51655"/>
    <w:rsid w:val="00A57E0A"/>
    <w:rsid w:val="00A60A96"/>
    <w:rsid w:val="00A67D8A"/>
    <w:rsid w:val="00A747AF"/>
    <w:rsid w:val="00A74CA9"/>
    <w:rsid w:val="00A75F75"/>
    <w:rsid w:val="00A77A16"/>
    <w:rsid w:val="00A823F6"/>
    <w:rsid w:val="00A82B84"/>
    <w:rsid w:val="00A83F77"/>
    <w:rsid w:val="00A84DCE"/>
    <w:rsid w:val="00A8719E"/>
    <w:rsid w:val="00AA0A89"/>
    <w:rsid w:val="00AA2A0B"/>
    <w:rsid w:val="00AA2AD9"/>
    <w:rsid w:val="00AA4688"/>
    <w:rsid w:val="00AA5368"/>
    <w:rsid w:val="00AA588F"/>
    <w:rsid w:val="00AA59CC"/>
    <w:rsid w:val="00AA6429"/>
    <w:rsid w:val="00AB2ADF"/>
    <w:rsid w:val="00AB386D"/>
    <w:rsid w:val="00AB693C"/>
    <w:rsid w:val="00AB7029"/>
    <w:rsid w:val="00AC01AA"/>
    <w:rsid w:val="00AC09B9"/>
    <w:rsid w:val="00AC209B"/>
    <w:rsid w:val="00AC4F72"/>
    <w:rsid w:val="00AC5431"/>
    <w:rsid w:val="00AC5613"/>
    <w:rsid w:val="00AD21DB"/>
    <w:rsid w:val="00AD23A0"/>
    <w:rsid w:val="00AD5086"/>
    <w:rsid w:val="00AD72EC"/>
    <w:rsid w:val="00AD7797"/>
    <w:rsid w:val="00AE4CB5"/>
    <w:rsid w:val="00AE567E"/>
    <w:rsid w:val="00AE67D7"/>
    <w:rsid w:val="00AF3495"/>
    <w:rsid w:val="00AF39DA"/>
    <w:rsid w:val="00AF588E"/>
    <w:rsid w:val="00AF741A"/>
    <w:rsid w:val="00AF7821"/>
    <w:rsid w:val="00B0007C"/>
    <w:rsid w:val="00B01ADB"/>
    <w:rsid w:val="00B01B64"/>
    <w:rsid w:val="00B04015"/>
    <w:rsid w:val="00B04161"/>
    <w:rsid w:val="00B056F9"/>
    <w:rsid w:val="00B063A4"/>
    <w:rsid w:val="00B071B4"/>
    <w:rsid w:val="00B11E3D"/>
    <w:rsid w:val="00B13BC3"/>
    <w:rsid w:val="00B14D2C"/>
    <w:rsid w:val="00B15453"/>
    <w:rsid w:val="00B156CE"/>
    <w:rsid w:val="00B17E82"/>
    <w:rsid w:val="00B223B6"/>
    <w:rsid w:val="00B23304"/>
    <w:rsid w:val="00B256B5"/>
    <w:rsid w:val="00B3033F"/>
    <w:rsid w:val="00B30ACB"/>
    <w:rsid w:val="00B3190C"/>
    <w:rsid w:val="00B320F9"/>
    <w:rsid w:val="00B3592F"/>
    <w:rsid w:val="00B373C8"/>
    <w:rsid w:val="00B41A78"/>
    <w:rsid w:val="00B42E9F"/>
    <w:rsid w:val="00B42FB7"/>
    <w:rsid w:val="00B43CFD"/>
    <w:rsid w:val="00B4575A"/>
    <w:rsid w:val="00B47ED2"/>
    <w:rsid w:val="00B51EC1"/>
    <w:rsid w:val="00B57262"/>
    <w:rsid w:val="00B575BA"/>
    <w:rsid w:val="00B57A32"/>
    <w:rsid w:val="00B6776C"/>
    <w:rsid w:val="00B71608"/>
    <w:rsid w:val="00B726C9"/>
    <w:rsid w:val="00B76429"/>
    <w:rsid w:val="00B773DC"/>
    <w:rsid w:val="00B80820"/>
    <w:rsid w:val="00B84C0C"/>
    <w:rsid w:val="00B8577A"/>
    <w:rsid w:val="00B86471"/>
    <w:rsid w:val="00B910E8"/>
    <w:rsid w:val="00B92460"/>
    <w:rsid w:val="00B936DF"/>
    <w:rsid w:val="00B956D4"/>
    <w:rsid w:val="00B95909"/>
    <w:rsid w:val="00B97446"/>
    <w:rsid w:val="00BA1E2A"/>
    <w:rsid w:val="00BA4016"/>
    <w:rsid w:val="00BA40BD"/>
    <w:rsid w:val="00BA7432"/>
    <w:rsid w:val="00BB2764"/>
    <w:rsid w:val="00BB6426"/>
    <w:rsid w:val="00BC1AA0"/>
    <w:rsid w:val="00BC2409"/>
    <w:rsid w:val="00BC2495"/>
    <w:rsid w:val="00BC314A"/>
    <w:rsid w:val="00BC345E"/>
    <w:rsid w:val="00BC73BC"/>
    <w:rsid w:val="00BC7EB9"/>
    <w:rsid w:val="00BD2643"/>
    <w:rsid w:val="00BD47F5"/>
    <w:rsid w:val="00BD56B1"/>
    <w:rsid w:val="00BD6558"/>
    <w:rsid w:val="00BD6A70"/>
    <w:rsid w:val="00BF2AD7"/>
    <w:rsid w:val="00BF2F76"/>
    <w:rsid w:val="00BF3022"/>
    <w:rsid w:val="00BF3214"/>
    <w:rsid w:val="00BF5573"/>
    <w:rsid w:val="00C0117A"/>
    <w:rsid w:val="00C02D52"/>
    <w:rsid w:val="00C031D0"/>
    <w:rsid w:val="00C05E44"/>
    <w:rsid w:val="00C0644F"/>
    <w:rsid w:val="00C106B5"/>
    <w:rsid w:val="00C12E51"/>
    <w:rsid w:val="00C14263"/>
    <w:rsid w:val="00C14831"/>
    <w:rsid w:val="00C14E73"/>
    <w:rsid w:val="00C1527D"/>
    <w:rsid w:val="00C15867"/>
    <w:rsid w:val="00C2296D"/>
    <w:rsid w:val="00C22DEC"/>
    <w:rsid w:val="00C23155"/>
    <w:rsid w:val="00C2386B"/>
    <w:rsid w:val="00C23D95"/>
    <w:rsid w:val="00C27427"/>
    <w:rsid w:val="00C309AE"/>
    <w:rsid w:val="00C37CEF"/>
    <w:rsid w:val="00C40C41"/>
    <w:rsid w:val="00C45885"/>
    <w:rsid w:val="00C45ABF"/>
    <w:rsid w:val="00C471DA"/>
    <w:rsid w:val="00C50F22"/>
    <w:rsid w:val="00C57971"/>
    <w:rsid w:val="00C64992"/>
    <w:rsid w:val="00C65BD7"/>
    <w:rsid w:val="00C76BA4"/>
    <w:rsid w:val="00C76BEF"/>
    <w:rsid w:val="00C826E1"/>
    <w:rsid w:val="00C8397D"/>
    <w:rsid w:val="00C83A48"/>
    <w:rsid w:val="00C85419"/>
    <w:rsid w:val="00C85865"/>
    <w:rsid w:val="00C85E85"/>
    <w:rsid w:val="00C90E0D"/>
    <w:rsid w:val="00CA0E28"/>
    <w:rsid w:val="00CA2EAE"/>
    <w:rsid w:val="00CA4AC1"/>
    <w:rsid w:val="00CA59FB"/>
    <w:rsid w:val="00CB0316"/>
    <w:rsid w:val="00CB0B11"/>
    <w:rsid w:val="00CB11FF"/>
    <w:rsid w:val="00CB144B"/>
    <w:rsid w:val="00CB1C42"/>
    <w:rsid w:val="00CB1E21"/>
    <w:rsid w:val="00CB426A"/>
    <w:rsid w:val="00CB4871"/>
    <w:rsid w:val="00CB4E07"/>
    <w:rsid w:val="00CB5354"/>
    <w:rsid w:val="00CB5406"/>
    <w:rsid w:val="00CB5AE6"/>
    <w:rsid w:val="00CB7319"/>
    <w:rsid w:val="00CB7F1C"/>
    <w:rsid w:val="00CC2503"/>
    <w:rsid w:val="00CC37A5"/>
    <w:rsid w:val="00CC3C9E"/>
    <w:rsid w:val="00CC4331"/>
    <w:rsid w:val="00CC6A14"/>
    <w:rsid w:val="00CC70A3"/>
    <w:rsid w:val="00CD2018"/>
    <w:rsid w:val="00CD4442"/>
    <w:rsid w:val="00CD4832"/>
    <w:rsid w:val="00CD53C3"/>
    <w:rsid w:val="00CD574E"/>
    <w:rsid w:val="00CD5AA7"/>
    <w:rsid w:val="00CE1285"/>
    <w:rsid w:val="00CE2C42"/>
    <w:rsid w:val="00CE4B1A"/>
    <w:rsid w:val="00CE4C22"/>
    <w:rsid w:val="00CE7063"/>
    <w:rsid w:val="00CE76E5"/>
    <w:rsid w:val="00CF077D"/>
    <w:rsid w:val="00CF095F"/>
    <w:rsid w:val="00CF1108"/>
    <w:rsid w:val="00CF41EC"/>
    <w:rsid w:val="00CF5D04"/>
    <w:rsid w:val="00D04DE4"/>
    <w:rsid w:val="00D063F1"/>
    <w:rsid w:val="00D14204"/>
    <w:rsid w:val="00D14AAD"/>
    <w:rsid w:val="00D14F22"/>
    <w:rsid w:val="00D22E71"/>
    <w:rsid w:val="00D245E8"/>
    <w:rsid w:val="00D3115D"/>
    <w:rsid w:val="00D31E2C"/>
    <w:rsid w:val="00D33031"/>
    <w:rsid w:val="00D33176"/>
    <w:rsid w:val="00D34C5F"/>
    <w:rsid w:val="00D36529"/>
    <w:rsid w:val="00D37182"/>
    <w:rsid w:val="00D376EE"/>
    <w:rsid w:val="00D4216F"/>
    <w:rsid w:val="00D44A3E"/>
    <w:rsid w:val="00D4741C"/>
    <w:rsid w:val="00D512FF"/>
    <w:rsid w:val="00D520F9"/>
    <w:rsid w:val="00D530B7"/>
    <w:rsid w:val="00D53520"/>
    <w:rsid w:val="00D53DCB"/>
    <w:rsid w:val="00D54EFE"/>
    <w:rsid w:val="00D57918"/>
    <w:rsid w:val="00D61C19"/>
    <w:rsid w:val="00D65F56"/>
    <w:rsid w:val="00D73DC6"/>
    <w:rsid w:val="00D74C1A"/>
    <w:rsid w:val="00D74F5D"/>
    <w:rsid w:val="00D751E7"/>
    <w:rsid w:val="00D754C1"/>
    <w:rsid w:val="00D763C7"/>
    <w:rsid w:val="00D764A5"/>
    <w:rsid w:val="00D77393"/>
    <w:rsid w:val="00D77A35"/>
    <w:rsid w:val="00D77DC7"/>
    <w:rsid w:val="00D809B1"/>
    <w:rsid w:val="00D81B3E"/>
    <w:rsid w:val="00D81F82"/>
    <w:rsid w:val="00D8207A"/>
    <w:rsid w:val="00D82B2C"/>
    <w:rsid w:val="00D83408"/>
    <w:rsid w:val="00D905C2"/>
    <w:rsid w:val="00D90C70"/>
    <w:rsid w:val="00D90E49"/>
    <w:rsid w:val="00D94EC2"/>
    <w:rsid w:val="00D96ADE"/>
    <w:rsid w:val="00D96DE2"/>
    <w:rsid w:val="00D97218"/>
    <w:rsid w:val="00DA0CE2"/>
    <w:rsid w:val="00DA2387"/>
    <w:rsid w:val="00DA26F0"/>
    <w:rsid w:val="00DA3FF2"/>
    <w:rsid w:val="00DB5EB6"/>
    <w:rsid w:val="00DC2C17"/>
    <w:rsid w:val="00DC5199"/>
    <w:rsid w:val="00DC67EB"/>
    <w:rsid w:val="00DC6A10"/>
    <w:rsid w:val="00DC7551"/>
    <w:rsid w:val="00DD407D"/>
    <w:rsid w:val="00DD5F35"/>
    <w:rsid w:val="00DD67B3"/>
    <w:rsid w:val="00DE29AB"/>
    <w:rsid w:val="00DE3646"/>
    <w:rsid w:val="00DE657E"/>
    <w:rsid w:val="00DE6F58"/>
    <w:rsid w:val="00DF4543"/>
    <w:rsid w:val="00DF46F0"/>
    <w:rsid w:val="00DF4704"/>
    <w:rsid w:val="00DF4CFE"/>
    <w:rsid w:val="00E00CF2"/>
    <w:rsid w:val="00E024AA"/>
    <w:rsid w:val="00E13E9D"/>
    <w:rsid w:val="00E15C77"/>
    <w:rsid w:val="00E165E6"/>
    <w:rsid w:val="00E169A7"/>
    <w:rsid w:val="00E1716F"/>
    <w:rsid w:val="00E232A7"/>
    <w:rsid w:val="00E24EFB"/>
    <w:rsid w:val="00E250F1"/>
    <w:rsid w:val="00E312C4"/>
    <w:rsid w:val="00E32182"/>
    <w:rsid w:val="00E3550D"/>
    <w:rsid w:val="00E35801"/>
    <w:rsid w:val="00E40416"/>
    <w:rsid w:val="00E41B27"/>
    <w:rsid w:val="00E45EF5"/>
    <w:rsid w:val="00E52838"/>
    <w:rsid w:val="00E52FF5"/>
    <w:rsid w:val="00E530E0"/>
    <w:rsid w:val="00E536FB"/>
    <w:rsid w:val="00E57530"/>
    <w:rsid w:val="00E6139B"/>
    <w:rsid w:val="00E614E0"/>
    <w:rsid w:val="00E61D17"/>
    <w:rsid w:val="00E626A8"/>
    <w:rsid w:val="00E65620"/>
    <w:rsid w:val="00E6562F"/>
    <w:rsid w:val="00E676C4"/>
    <w:rsid w:val="00E73F7F"/>
    <w:rsid w:val="00E753E8"/>
    <w:rsid w:val="00E8129F"/>
    <w:rsid w:val="00E8146C"/>
    <w:rsid w:val="00E815B0"/>
    <w:rsid w:val="00E85409"/>
    <w:rsid w:val="00E862EA"/>
    <w:rsid w:val="00E864DF"/>
    <w:rsid w:val="00E8722A"/>
    <w:rsid w:val="00E8742C"/>
    <w:rsid w:val="00E94D47"/>
    <w:rsid w:val="00E94F5D"/>
    <w:rsid w:val="00EA1926"/>
    <w:rsid w:val="00EA3C0F"/>
    <w:rsid w:val="00EA429F"/>
    <w:rsid w:val="00EA43AF"/>
    <w:rsid w:val="00EA4F9E"/>
    <w:rsid w:val="00EA5F4A"/>
    <w:rsid w:val="00EA63CA"/>
    <w:rsid w:val="00EA69B3"/>
    <w:rsid w:val="00EA6D3B"/>
    <w:rsid w:val="00EA6DF9"/>
    <w:rsid w:val="00EA6E3E"/>
    <w:rsid w:val="00EB00AD"/>
    <w:rsid w:val="00EB136C"/>
    <w:rsid w:val="00EB340B"/>
    <w:rsid w:val="00EB480E"/>
    <w:rsid w:val="00EB4FE8"/>
    <w:rsid w:val="00EB5EC6"/>
    <w:rsid w:val="00EB745F"/>
    <w:rsid w:val="00EB7FC9"/>
    <w:rsid w:val="00EC57EB"/>
    <w:rsid w:val="00ED275F"/>
    <w:rsid w:val="00ED27E8"/>
    <w:rsid w:val="00ED4A75"/>
    <w:rsid w:val="00ED5CBE"/>
    <w:rsid w:val="00ED6266"/>
    <w:rsid w:val="00ED7137"/>
    <w:rsid w:val="00ED7C84"/>
    <w:rsid w:val="00EE0613"/>
    <w:rsid w:val="00EE0D14"/>
    <w:rsid w:val="00EF06EA"/>
    <w:rsid w:val="00EF3C12"/>
    <w:rsid w:val="00EF470D"/>
    <w:rsid w:val="00EF77AE"/>
    <w:rsid w:val="00F0084C"/>
    <w:rsid w:val="00F02BF1"/>
    <w:rsid w:val="00F02EC2"/>
    <w:rsid w:val="00F030FB"/>
    <w:rsid w:val="00F06976"/>
    <w:rsid w:val="00F071BA"/>
    <w:rsid w:val="00F2032F"/>
    <w:rsid w:val="00F21088"/>
    <w:rsid w:val="00F2668F"/>
    <w:rsid w:val="00F26FD5"/>
    <w:rsid w:val="00F271B8"/>
    <w:rsid w:val="00F275B5"/>
    <w:rsid w:val="00F27B57"/>
    <w:rsid w:val="00F3156A"/>
    <w:rsid w:val="00F31AB1"/>
    <w:rsid w:val="00F327E7"/>
    <w:rsid w:val="00F34831"/>
    <w:rsid w:val="00F351D6"/>
    <w:rsid w:val="00F35746"/>
    <w:rsid w:val="00F40BD8"/>
    <w:rsid w:val="00F42079"/>
    <w:rsid w:val="00F43BC6"/>
    <w:rsid w:val="00F43F56"/>
    <w:rsid w:val="00F447C7"/>
    <w:rsid w:val="00F459B4"/>
    <w:rsid w:val="00F465E5"/>
    <w:rsid w:val="00F46919"/>
    <w:rsid w:val="00F5211B"/>
    <w:rsid w:val="00F554A9"/>
    <w:rsid w:val="00F57758"/>
    <w:rsid w:val="00F61E63"/>
    <w:rsid w:val="00F675DF"/>
    <w:rsid w:val="00F716FD"/>
    <w:rsid w:val="00F71CD2"/>
    <w:rsid w:val="00F726FC"/>
    <w:rsid w:val="00F75A6F"/>
    <w:rsid w:val="00F75C26"/>
    <w:rsid w:val="00F76AEC"/>
    <w:rsid w:val="00F76E55"/>
    <w:rsid w:val="00F77714"/>
    <w:rsid w:val="00F80355"/>
    <w:rsid w:val="00F816DD"/>
    <w:rsid w:val="00F81C52"/>
    <w:rsid w:val="00F82826"/>
    <w:rsid w:val="00F82CDB"/>
    <w:rsid w:val="00F87C43"/>
    <w:rsid w:val="00F92097"/>
    <w:rsid w:val="00F95323"/>
    <w:rsid w:val="00F9537B"/>
    <w:rsid w:val="00F95E13"/>
    <w:rsid w:val="00F96B30"/>
    <w:rsid w:val="00FA5722"/>
    <w:rsid w:val="00FA5837"/>
    <w:rsid w:val="00FA7D7E"/>
    <w:rsid w:val="00FB0C81"/>
    <w:rsid w:val="00FB63DF"/>
    <w:rsid w:val="00FB6E34"/>
    <w:rsid w:val="00FC0B8C"/>
    <w:rsid w:val="00FC13C8"/>
    <w:rsid w:val="00FC2132"/>
    <w:rsid w:val="00FC2200"/>
    <w:rsid w:val="00FC2540"/>
    <w:rsid w:val="00FC39D2"/>
    <w:rsid w:val="00FC3A8F"/>
    <w:rsid w:val="00FD056E"/>
    <w:rsid w:val="00FD080B"/>
    <w:rsid w:val="00FD17EC"/>
    <w:rsid w:val="00FD1E74"/>
    <w:rsid w:val="00FD2EC0"/>
    <w:rsid w:val="00FD3CBD"/>
    <w:rsid w:val="00FE1E18"/>
    <w:rsid w:val="00FE3510"/>
    <w:rsid w:val="00FE6285"/>
    <w:rsid w:val="00FF0204"/>
    <w:rsid w:val="00FF090D"/>
    <w:rsid w:val="00FF0CFA"/>
    <w:rsid w:val="00FF3AED"/>
    <w:rsid w:val="00FF4D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FF89E9"/>
  <w15:docId w15:val="{10D2B74B-A933-475C-92E9-27506754C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OOTNOTES,fn,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ListParagraph2">
    <w:name w:val="List Paragraph 2"/>
    <w:autoRedefine/>
    <w:rsid w:val="009C42E9"/>
    <w:pPr>
      <w:tabs>
        <w:tab w:val="left" w:pos="851"/>
      </w:tabs>
      <w:spacing w:after="240"/>
      <w:ind w:firstLine="851"/>
      <w:outlineLvl w:val="0"/>
    </w:pPr>
    <w:rPr>
      <w:b/>
      <w:noProof/>
      <w:sz w:val="22"/>
      <w:szCs w:val="22"/>
    </w:rPr>
  </w:style>
  <w:style w:type="character" w:customStyle="1" w:styleId="Style2">
    <w:name w:val="Style 2"/>
    <w:basedOn w:val="DefaultParagraphFont"/>
    <w:qFormat/>
    <w:rsid w:val="009C42E9"/>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9C42E9"/>
    <w:rPr>
      <w:b/>
      <w:bCs/>
    </w:rPr>
  </w:style>
  <w:style w:type="paragraph" w:customStyle="1" w:styleId="ListParagraph3">
    <w:name w:val="List Paragraph 3"/>
    <w:basedOn w:val="Normal"/>
    <w:link w:val="ListParagraph3Char"/>
    <w:autoRedefine/>
    <w:rsid w:val="009C42E9"/>
    <w:pPr>
      <w:numPr>
        <w:numId w:val="22"/>
      </w:numPr>
      <w:spacing w:after="240"/>
    </w:pPr>
    <w:rPr>
      <w:b/>
    </w:rPr>
  </w:style>
  <w:style w:type="paragraph" w:customStyle="1" w:styleId="Style2Bold">
    <w:name w:val="Style 2 Bold"/>
    <w:basedOn w:val="Normal"/>
    <w:link w:val="Style2BoldChar"/>
    <w:rsid w:val="009C42E9"/>
    <w:pPr>
      <w:spacing w:after="240"/>
    </w:pPr>
    <w:rPr>
      <w:b/>
      <w:bCs/>
      <w:szCs w:val="20"/>
    </w:rPr>
  </w:style>
  <w:style w:type="paragraph" w:customStyle="1" w:styleId="Style3Bold">
    <w:name w:val="Style3 Bold"/>
    <w:aliases w:val="Underline"/>
    <w:basedOn w:val="Heading1"/>
    <w:autoRedefine/>
    <w:qFormat/>
    <w:rsid w:val="009C42E9"/>
    <w:pPr>
      <w:numPr>
        <w:numId w:val="0"/>
      </w:numPr>
      <w:ind w:firstLine="720"/>
    </w:pPr>
    <w:rPr>
      <w:bCs/>
      <w:u w:val="single"/>
    </w:rPr>
  </w:style>
  <w:style w:type="paragraph" w:customStyle="1" w:styleId="Style1">
    <w:name w:val="Style 1"/>
    <w:basedOn w:val="Normal"/>
    <w:link w:val="Style1Char"/>
    <w:autoRedefine/>
    <w:qFormat/>
    <w:rsid w:val="009C42E9"/>
    <w:pPr>
      <w:tabs>
        <w:tab w:val="left" w:pos="0"/>
      </w:tabs>
      <w:spacing w:before="480" w:after="240"/>
      <w:ind w:left="567"/>
    </w:pPr>
    <w:rPr>
      <w:b/>
      <w:sz w:val="24"/>
    </w:rPr>
  </w:style>
  <w:style w:type="paragraph" w:customStyle="1" w:styleId="StyleBold">
    <w:name w:val="Style Bold"/>
    <w:basedOn w:val="Style2Bold"/>
    <w:link w:val="StyleBoldChar"/>
    <w:qFormat/>
    <w:rsid w:val="009C42E9"/>
  </w:style>
  <w:style w:type="character" w:customStyle="1" w:styleId="Style1Char">
    <w:name w:val="Style 1 Char"/>
    <w:basedOn w:val="DefaultParagraphFont"/>
    <w:link w:val="Style1"/>
    <w:rsid w:val="009C42E9"/>
    <w:rPr>
      <w:b/>
      <w:sz w:val="24"/>
      <w:szCs w:val="22"/>
      <w:lang w:val="en-CA"/>
    </w:rPr>
  </w:style>
  <w:style w:type="paragraph" w:customStyle="1" w:styleId="Style3">
    <w:name w:val="Style 3"/>
    <w:basedOn w:val="Normal"/>
    <w:link w:val="Style3Char"/>
    <w:autoRedefine/>
    <w:qFormat/>
    <w:rsid w:val="007B637B"/>
    <w:pPr>
      <w:widowControl w:val="0"/>
      <w:spacing w:before="240" w:after="240"/>
      <w:ind w:left="720" w:hanging="720"/>
    </w:pPr>
    <w:rPr>
      <w:bCs/>
      <w:u w:val="single"/>
    </w:rPr>
  </w:style>
  <w:style w:type="character" w:customStyle="1" w:styleId="Style2BoldChar">
    <w:name w:val="Style 2 Bold Char"/>
    <w:basedOn w:val="DefaultParagraphFont"/>
    <w:link w:val="Style2Bold"/>
    <w:rsid w:val="009C42E9"/>
    <w:rPr>
      <w:b/>
      <w:bCs/>
      <w:sz w:val="22"/>
      <w:lang w:val="en-CA"/>
    </w:rPr>
  </w:style>
  <w:style w:type="character" w:customStyle="1" w:styleId="StyleBoldChar">
    <w:name w:val="Style Bold Char"/>
    <w:basedOn w:val="Style2BoldChar"/>
    <w:link w:val="StyleBold"/>
    <w:rsid w:val="009C42E9"/>
    <w:rPr>
      <w:b/>
      <w:bCs/>
      <w:sz w:val="22"/>
      <w:lang w:val="en-CA"/>
    </w:rPr>
  </w:style>
  <w:style w:type="paragraph" w:customStyle="1" w:styleId="Style4">
    <w:name w:val="Style 4"/>
    <w:basedOn w:val="ListParagraph3"/>
    <w:link w:val="Style4Char"/>
    <w:autoRedefine/>
    <w:qFormat/>
    <w:rsid w:val="009C42E9"/>
    <w:pPr>
      <w:numPr>
        <w:numId w:val="23"/>
      </w:numPr>
    </w:pPr>
  </w:style>
  <w:style w:type="character" w:customStyle="1" w:styleId="Style3Char">
    <w:name w:val="Style 3 Char"/>
    <w:basedOn w:val="DefaultParagraphFont"/>
    <w:link w:val="Style3"/>
    <w:rsid w:val="007B637B"/>
    <w:rPr>
      <w:bCs/>
      <w:sz w:val="22"/>
      <w:szCs w:val="22"/>
      <w:u w:val="single"/>
      <w:lang w:val="en-CA"/>
    </w:rPr>
  </w:style>
  <w:style w:type="character" w:customStyle="1" w:styleId="ListParagraph3Char">
    <w:name w:val="List Paragraph 3 Char"/>
    <w:basedOn w:val="DefaultParagraphFont"/>
    <w:link w:val="ListParagraph3"/>
    <w:rsid w:val="009C42E9"/>
    <w:rPr>
      <w:b/>
      <w:sz w:val="22"/>
      <w:szCs w:val="22"/>
      <w:lang w:val="en-CA"/>
    </w:rPr>
  </w:style>
  <w:style w:type="character" w:customStyle="1" w:styleId="Style4Char">
    <w:name w:val="Style 4 Char"/>
    <w:basedOn w:val="ListParagraph3Char"/>
    <w:link w:val="Style4"/>
    <w:rsid w:val="009C42E9"/>
    <w:rPr>
      <w:b/>
      <w:sz w:val="22"/>
      <w:szCs w:val="22"/>
      <w:lang w:val="en-CA"/>
    </w:rPr>
  </w:style>
  <w:style w:type="paragraph" w:styleId="ListParagraph">
    <w:name w:val="List Paragraph"/>
    <w:basedOn w:val="Normal"/>
    <w:uiPriority w:val="34"/>
    <w:qFormat/>
    <w:rsid w:val="009C42E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9C42E9"/>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C42E9"/>
    <w:pPr>
      <w:spacing w:after="160" w:line="240" w:lineRule="exact"/>
    </w:pPr>
    <w:rPr>
      <w:sz w:val="20"/>
      <w:szCs w:val="20"/>
      <w:vertAlign w:val="superscript"/>
      <w:lang w:val="en-US"/>
    </w:rPr>
  </w:style>
  <w:style w:type="character" w:styleId="Hyperlink">
    <w:name w:val="Hyperlink"/>
    <w:basedOn w:val="DefaultParagraphFont"/>
    <w:uiPriority w:val="99"/>
    <w:unhideWhenUsed/>
    <w:rsid w:val="009C42E9"/>
    <w:rPr>
      <w:color w:val="0000FF" w:themeColor="hyperlink"/>
      <w:u w:val="single"/>
    </w:rPr>
  </w:style>
  <w:style w:type="character" w:styleId="UnresolvedMention">
    <w:name w:val="Unresolved Mention"/>
    <w:basedOn w:val="DefaultParagraphFont"/>
    <w:uiPriority w:val="99"/>
    <w:semiHidden/>
    <w:unhideWhenUsed/>
    <w:rsid w:val="009C42E9"/>
    <w:rPr>
      <w:color w:val="605E5C"/>
      <w:shd w:val="clear" w:color="auto" w:fill="E1DFDD"/>
    </w:rPr>
  </w:style>
  <w:style w:type="paragraph" w:styleId="Revision">
    <w:name w:val="Revision"/>
    <w:hidden/>
    <w:uiPriority w:val="99"/>
    <w:semiHidden/>
    <w:rsid w:val="009C42E9"/>
    <w:rPr>
      <w:sz w:val="22"/>
      <w:szCs w:val="22"/>
      <w:lang w:val="en-CA"/>
    </w:rPr>
  </w:style>
  <w:style w:type="character" w:customStyle="1" w:styleId="HeaderChar">
    <w:name w:val="Header Char"/>
    <w:basedOn w:val="DefaultParagraphFont"/>
    <w:link w:val="Header"/>
    <w:uiPriority w:val="99"/>
    <w:rsid w:val="009C42E9"/>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qFormat/>
    <w:rsid w:val="009C42E9"/>
    <w:rPr>
      <w:sz w:val="22"/>
      <w:szCs w:val="22"/>
      <w:lang w:val="en-CA"/>
    </w:rPr>
  </w:style>
  <w:style w:type="character" w:styleId="FollowedHyperlink">
    <w:name w:val="FollowedHyperlink"/>
    <w:basedOn w:val="DefaultParagraphFont"/>
    <w:uiPriority w:val="99"/>
    <w:semiHidden/>
    <w:unhideWhenUsed/>
    <w:rsid w:val="009C42E9"/>
    <w:rPr>
      <w:color w:val="800080" w:themeColor="followedHyperlink"/>
      <w:u w:val="single"/>
    </w:rPr>
  </w:style>
  <w:style w:type="character" w:customStyle="1" w:styleId="q4iawc">
    <w:name w:val="q4iawc"/>
    <w:basedOn w:val="DefaultParagraphFont"/>
    <w:rsid w:val="00875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footer" Target="footer3.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5C1EF324F66B34D880F41EDC81F874A" ma:contentTypeVersion="5" ma:contentTypeDescription="Create a new document." ma:contentTypeScope="" ma:versionID="17b1a4178f371c6affbbede5bc897ef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091EB5A-1E71-4628-8582-BB7934946DB7}"/>
</file>

<file path=customXml/itemProps2.xml><?xml version="1.0" encoding="utf-8"?>
<ds:datastoreItem xmlns:ds="http://schemas.openxmlformats.org/officeDocument/2006/customXml" ds:itemID="{8B60A057-A226-45F5-A7BA-21A43592A83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B97B0472-C7AF-4BC8-B8C1-B94B79C52988}"/>
</file>

<file path=docProps/app.xml><?xml version="1.0" encoding="utf-8"?>
<Properties xmlns="http://schemas.openxmlformats.org/officeDocument/2006/extended-properties" xmlns:vt="http://schemas.openxmlformats.org/officeDocument/2006/docPropsVTypes">
  <Template>Normal</Template>
  <TotalTime>76</TotalTime>
  <Pages>27</Pages>
  <Words>10762</Words>
  <Characters>58317</Characters>
  <Application>Microsoft Office Word</Application>
  <DocSecurity>0</DocSecurity>
  <Lines>485</Lines>
  <Paragraphs>137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Projet de lignes directrices pour le financement de la réduction progressive des hfc dans les pays visés à l'article 5, incluant l'examen de la mise en œuvre du paragraphe 24 de la décision xxviii/2 et de la décision 91/64(b))</vt:lpstr>
      <vt:lpstr>Projet de lignes directrices pour le financement de la réduction progressive des HFC dans les pays visés à l'article 5, y compris l'examen de la mise en œuvre du paragraphe 24 de la décision XXVIII/2</vt:lpstr>
    </vt:vector>
  </TitlesOfParts>
  <Company>UNMFS</Company>
  <LinksUpToDate>false</LinksUpToDate>
  <CharactersWithSpaces>68942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lignes directrices pour le financement de la réduction progressive des hfc dans les pays visés à l'article 5, incluant l'examen de la mise en œuvre du paragraphe 24 de la décision xxviii/2 et de la décision 91/64(b))</dc:title>
  <dc:subject/>
  <dc:creator>Dominika Anna Suwik</dc:creator>
  <cp:keywords>92e ExCom</cp:keywords>
  <cp:lastModifiedBy>HBE</cp:lastModifiedBy>
  <cp:revision>74</cp:revision>
  <cp:lastPrinted>2001-05-26T13:40:00Z</cp:lastPrinted>
  <dcterms:created xsi:type="dcterms:W3CDTF">2023-05-06T11:57:00Z</dcterms:created>
  <dcterms:modified xsi:type="dcterms:W3CDTF">2023-05-19T21:16:00Z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UNEP/OzL.Pro/ExCom/92/45</vt:lpwstr>
  </property>
  <property fmtid="{D5CDD505-2E9C-101B-9397-08002B2CF9AE}" pid="3" name="Revision date">
    <vt:lpwstr>27/04/2023</vt:lpwstr>
  </property>
  <property fmtid="{D5CDD505-2E9C-101B-9397-08002B2CF9AE}" pid="4" name="ContentTypeId">
    <vt:lpwstr>0x01010075C1EF324F66B34D880F41EDC81F874A</vt:lpwstr>
  </property>
  <property fmtid="{D5CDD505-2E9C-101B-9397-08002B2CF9AE}" pid="5" name="Order">
    <vt:r8>11307400</vt:r8>
  </property>
  <property fmtid="{D5CDD505-2E9C-101B-9397-08002B2CF9AE}" pid="6" name="MediaServiceImageTags">
    <vt:lpwstr/>
  </property>
  <property fmtid="{D5CDD505-2E9C-101B-9397-08002B2CF9AE}" pid="8" name="lcf76f155ced4ddcb4097134ff3c332f">
    <vt:lpwstr/>
  </property>
</Properties>
</file>