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Ind w:w="-432" w:type="dxa"/>
        <w:tblLayout w:type="fixed"/>
        <w:tblLook w:val="0000" w:firstRow="0" w:lastRow="0" w:firstColumn="0" w:lastColumn="0" w:noHBand="0" w:noVBand="0"/>
      </w:tblPr>
      <w:tblGrid>
        <w:gridCol w:w="1921"/>
        <w:gridCol w:w="4108"/>
        <w:gridCol w:w="4261"/>
      </w:tblGrid>
      <w:tr w:rsidR="0087455A" w:rsidRPr="00CD4617" w14:paraId="37A4C5E7" w14:textId="77777777" w:rsidTr="00EE1971">
        <w:trPr>
          <w:trHeight w:val="742"/>
        </w:trPr>
        <w:tc>
          <w:tcPr>
            <w:tcW w:w="6029" w:type="dxa"/>
            <w:gridSpan w:val="2"/>
            <w:tcBorders>
              <w:bottom w:val="single" w:sz="18" w:space="0" w:color="auto"/>
            </w:tcBorders>
          </w:tcPr>
          <w:p w14:paraId="47CB05AC" w14:textId="77777777" w:rsidR="0087455A" w:rsidRPr="00CD4617" w:rsidRDefault="0024162E">
            <w:pPr>
              <w:rPr>
                <w:rFonts w:ascii="Univers" w:hAnsi="Univers"/>
                <w:b/>
                <w:sz w:val="28"/>
                <w:szCs w:val="28"/>
                <w:lang w:val="es-ES_tradnl"/>
              </w:rPr>
            </w:pPr>
            <w:r w:rsidRPr="00CD4617">
              <w:rPr>
                <w:rFonts w:ascii="Univers" w:hAnsi="Univers"/>
                <w:b/>
                <w:sz w:val="28"/>
                <w:szCs w:val="28"/>
                <w:lang w:val="es-ES_tradnl"/>
              </w:rPr>
              <w:t>NACIONES</w:t>
            </w:r>
          </w:p>
          <w:p w14:paraId="52A5700C" w14:textId="77777777" w:rsidR="0087455A" w:rsidRPr="00CD4617" w:rsidRDefault="0024162E">
            <w:pPr>
              <w:rPr>
                <w:rFonts w:ascii="Univers" w:hAnsi="Univers"/>
                <w:b/>
                <w:sz w:val="28"/>
                <w:szCs w:val="28"/>
                <w:lang w:val="es-ES_tradnl"/>
              </w:rPr>
            </w:pPr>
            <w:r w:rsidRPr="00CD4617">
              <w:rPr>
                <w:rFonts w:ascii="Univers" w:hAnsi="Univers"/>
                <w:b/>
                <w:sz w:val="28"/>
                <w:szCs w:val="28"/>
                <w:lang w:val="es-ES_tradnl"/>
              </w:rPr>
              <w:t>UNIDAS</w:t>
            </w:r>
          </w:p>
        </w:tc>
        <w:tc>
          <w:tcPr>
            <w:tcW w:w="4261" w:type="dxa"/>
            <w:tcBorders>
              <w:bottom w:val="single" w:sz="18" w:space="0" w:color="auto"/>
            </w:tcBorders>
          </w:tcPr>
          <w:p w14:paraId="2FC87106" w14:textId="77777777" w:rsidR="0087455A" w:rsidRPr="00CD4617" w:rsidRDefault="0024162E">
            <w:pPr>
              <w:jc w:val="right"/>
              <w:rPr>
                <w:rFonts w:asciiTheme="minorBidi" w:hAnsiTheme="minorBidi" w:cstheme="minorBidi"/>
                <w:sz w:val="52"/>
                <w:szCs w:val="52"/>
                <w:lang w:val="es-ES_tradnl"/>
              </w:rPr>
            </w:pPr>
            <w:r w:rsidRPr="00CD4617">
              <w:rPr>
                <w:rFonts w:asciiTheme="minorBidi" w:hAnsiTheme="minorBidi" w:cstheme="minorBidi"/>
                <w:b/>
                <w:sz w:val="72"/>
                <w:lang w:val="es-ES_tradnl"/>
              </w:rPr>
              <w:t>EP</w:t>
            </w:r>
          </w:p>
        </w:tc>
      </w:tr>
      <w:tr w:rsidR="0087455A" w:rsidRPr="00CD4617" w14:paraId="70B13E8E" w14:textId="77777777" w:rsidTr="00167E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9"/>
        </w:trPr>
        <w:tc>
          <w:tcPr>
            <w:tcW w:w="1921" w:type="dxa"/>
            <w:tcBorders>
              <w:top w:val="nil"/>
              <w:left w:val="nil"/>
              <w:bottom w:val="single" w:sz="36" w:space="0" w:color="auto"/>
              <w:right w:val="nil"/>
            </w:tcBorders>
          </w:tcPr>
          <w:p w14:paraId="4748F6C6" w14:textId="77777777" w:rsidR="0087455A" w:rsidRPr="00CD4617" w:rsidRDefault="0024162E">
            <w:pPr>
              <w:spacing w:before="120"/>
              <w:rPr>
                <w:lang w:val="es-ES_tradnl"/>
              </w:rPr>
            </w:pPr>
            <w:r w:rsidRPr="00CD4617">
              <w:rPr>
                <w:noProof/>
                <w:lang w:val="en-CA" w:eastAsia="en-CA"/>
              </w:rPr>
              <w:drawing>
                <wp:anchor distT="0" distB="0" distL="114300" distR="114300" simplePos="0" relativeHeight="251656192" behindDoc="0" locked="0" layoutInCell="1" allowOverlap="1" wp14:anchorId="31E42A99" wp14:editId="6AED6404">
                  <wp:simplePos x="0" y="0"/>
                  <wp:positionH relativeFrom="column">
                    <wp:posOffset>51435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D4617">
              <w:rPr>
                <w:noProof/>
                <w:lang w:val="en-CA" w:eastAsia="en-CA"/>
              </w:rPr>
              <w:drawing>
                <wp:anchor distT="0" distB="0" distL="114300" distR="114300" simplePos="0" relativeHeight="251660288" behindDoc="1" locked="0" layoutInCell="0" allowOverlap="1" wp14:anchorId="38692CF7" wp14:editId="35EEC3B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07" w:type="dxa"/>
            <w:tcBorders>
              <w:top w:val="nil"/>
              <w:left w:val="nil"/>
              <w:bottom w:val="single" w:sz="36" w:space="0" w:color="auto"/>
              <w:right w:val="nil"/>
            </w:tcBorders>
          </w:tcPr>
          <w:p w14:paraId="1CC55765" w14:textId="77777777" w:rsidR="005D7EEE" w:rsidRDefault="005D7E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A5E6170" w14:textId="00A6DEFE" w:rsidR="0087455A" w:rsidRPr="00CD461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D4617">
              <w:rPr>
                <w:rFonts w:ascii="Univers" w:hAnsi="Univers"/>
                <w:b/>
                <w:sz w:val="32"/>
                <w:lang w:val="es-ES_tradnl"/>
              </w:rPr>
              <w:t>Programa de las</w:t>
            </w:r>
          </w:p>
          <w:p w14:paraId="01CCC6BB" w14:textId="77777777" w:rsidR="0087455A" w:rsidRPr="00CD461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D4617">
              <w:rPr>
                <w:rFonts w:ascii="Univers" w:hAnsi="Univers"/>
                <w:b/>
                <w:sz w:val="32"/>
                <w:lang w:val="es-ES_tradnl"/>
              </w:rPr>
              <w:t>Naciones Unidas</w:t>
            </w:r>
          </w:p>
          <w:p w14:paraId="27F09A86" w14:textId="77777777" w:rsidR="0087455A" w:rsidRPr="00CD461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D4617">
              <w:rPr>
                <w:rFonts w:ascii="Univers" w:hAnsi="Univers"/>
                <w:b/>
                <w:sz w:val="32"/>
                <w:lang w:val="es-ES_tradnl"/>
              </w:rPr>
              <w:t>para el Medio Ambiente</w:t>
            </w:r>
          </w:p>
          <w:p w14:paraId="3A687520" w14:textId="77777777" w:rsidR="0087455A" w:rsidRPr="00CD4617" w:rsidRDefault="0087455A" w:rsidP="00EE1971">
            <w:pPr>
              <w:spacing w:before="720"/>
              <w:rPr>
                <w:lang w:val="es-ES_tradnl"/>
              </w:rPr>
            </w:pPr>
          </w:p>
        </w:tc>
        <w:tc>
          <w:tcPr>
            <w:tcW w:w="4261" w:type="dxa"/>
            <w:tcBorders>
              <w:top w:val="nil"/>
              <w:left w:val="nil"/>
              <w:bottom w:val="single" w:sz="36" w:space="0" w:color="auto"/>
              <w:right w:val="nil"/>
            </w:tcBorders>
          </w:tcPr>
          <w:p w14:paraId="423A1DA6" w14:textId="77777777" w:rsidR="005D7EEE" w:rsidRDefault="005D7EEE">
            <w:pPr>
              <w:rPr>
                <w:lang w:val="es-ES_tradnl"/>
              </w:rPr>
            </w:pPr>
          </w:p>
          <w:p w14:paraId="53288363" w14:textId="352AB3A2" w:rsidR="0087455A" w:rsidRPr="00CD4617" w:rsidRDefault="0024162E">
            <w:pPr>
              <w:rPr>
                <w:lang w:val="es-ES_tradnl"/>
              </w:rPr>
            </w:pPr>
            <w:proofErr w:type="spellStart"/>
            <w:r w:rsidRPr="00CD4617">
              <w:rPr>
                <w:lang w:val="es-ES_tradnl"/>
              </w:rPr>
              <w:t>Distr</w:t>
            </w:r>
            <w:proofErr w:type="spellEnd"/>
            <w:r w:rsidRPr="00CD4617">
              <w:rPr>
                <w:lang w:val="es-ES_tradnl"/>
              </w:rPr>
              <w:t>.</w:t>
            </w:r>
          </w:p>
          <w:p w14:paraId="5445478D" w14:textId="77777777" w:rsidR="0087455A" w:rsidRPr="00CD4617" w:rsidRDefault="0024162E">
            <w:pPr>
              <w:rPr>
                <w:lang w:val="es-ES_tradnl"/>
              </w:rPr>
            </w:pPr>
            <w:r w:rsidRPr="00CD4617">
              <w:rPr>
                <w:lang w:val="es-ES_tradnl"/>
              </w:rPr>
              <w:t>GENERAL</w:t>
            </w:r>
          </w:p>
          <w:p w14:paraId="00D6DD38" w14:textId="77777777" w:rsidR="0087455A" w:rsidRPr="00CD4617" w:rsidRDefault="0087455A">
            <w:pPr>
              <w:rPr>
                <w:lang w:val="es-ES_tradnl"/>
              </w:rPr>
            </w:pPr>
          </w:p>
          <w:p w14:paraId="4DF15D86" w14:textId="4FF78386" w:rsidR="0087455A" w:rsidRPr="00CD4617" w:rsidRDefault="0024162E">
            <w:pPr>
              <w:rPr>
                <w:lang w:val="es-ES_tradnl"/>
              </w:rPr>
            </w:pPr>
            <w:r w:rsidRPr="00CD4617">
              <w:rPr>
                <w:lang w:val="es-ES_tradnl"/>
              </w:rPr>
              <w:fldChar w:fldCharType="begin"/>
            </w:r>
            <w:r w:rsidRPr="00CD4617">
              <w:rPr>
                <w:lang w:val="es-ES_tradnl"/>
              </w:rPr>
              <w:instrText xml:space="preserve"> DOCPROPERTY "Document number"  \* MERGEFORMAT </w:instrText>
            </w:r>
            <w:r w:rsidRPr="00CD4617">
              <w:rPr>
                <w:lang w:val="es-ES_tradnl"/>
              </w:rPr>
              <w:fldChar w:fldCharType="separate"/>
            </w:r>
            <w:r w:rsidR="002B4693">
              <w:rPr>
                <w:lang w:val="es-ES_tradnl"/>
              </w:rPr>
              <w:t>UNEP/</w:t>
            </w:r>
            <w:proofErr w:type="spellStart"/>
            <w:r w:rsidR="002B4693">
              <w:rPr>
                <w:lang w:val="es-ES_tradnl"/>
              </w:rPr>
              <w:t>OzL.Pro</w:t>
            </w:r>
            <w:proofErr w:type="spellEnd"/>
            <w:r w:rsidR="002B4693">
              <w:rPr>
                <w:lang w:val="es-ES_tradnl"/>
              </w:rPr>
              <w:t>/</w:t>
            </w:r>
            <w:proofErr w:type="spellStart"/>
            <w:r w:rsidR="002B4693">
              <w:rPr>
                <w:lang w:val="es-ES_tradnl"/>
              </w:rPr>
              <w:t>ExCom</w:t>
            </w:r>
            <w:proofErr w:type="spellEnd"/>
            <w:r w:rsidR="002B4693">
              <w:rPr>
                <w:lang w:val="es-ES_tradnl"/>
              </w:rPr>
              <w:t>/88/59</w:t>
            </w:r>
            <w:r w:rsidRPr="00CD4617">
              <w:rPr>
                <w:lang w:val="es-ES_tradnl"/>
              </w:rPr>
              <w:fldChar w:fldCharType="end"/>
            </w:r>
          </w:p>
          <w:p w14:paraId="3F9DAFA7" w14:textId="0B7B7899" w:rsidR="002959B4" w:rsidRPr="00CD4617" w:rsidRDefault="002959B4" w:rsidP="002959B4">
            <w:pPr>
              <w:rPr>
                <w:lang w:val="es-ES_tradnl"/>
              </w:rPr>
            </w:pPr>
            <w:r w:rsidRPr="00CD4617">
              <w:rPr>
                <w:lang w:val="es-ES_tradnl"/>
              </w:rPr>
              <w:fldChar w:fldCharType="begin"/>
            </w:r>
            <w:r w:rsidRPr="00CD4617">
              <w:rPr>
                <w:lang w:val="es-ES_tradnl"/>
              </w:rPr>
              <w:instrText xml:space="preserve"> DOCPROPERTY "Revision date" \@ "d MMMM YYYY"  \* MERGEFORMAT </w:instrText>
            </w:r>
            <w:r w:rsidRPr="00CD4617">
              <w:rPr>
                <w:lang w:val="es-ES_tradnl"/>
              </w:rPr>
              <w:fldChar w:fldCharType="separate"/>
            </w:r>
            <w:r w:rsidR="00EE1971" w:rsidRPr="00CD4617">
              <w:rPr>
                <w:lang w:val="es-ES_tradnl"/>
              </w:rPr>
              <w:t>9 de noviembre de 2021</w:t>
            </w:r>
            <w:r w:rsidRPr="00CD4617">
              <w:rPr>
                <w:lang w:val="es-ES_tradnl"/>
              </w:rPr>
              <w:fldChar w:fldCharType="end"/>
            </w:r>
          </w:p>
          <w:p w14:paraId="1F687409" w14:textId="77777777" w:rsidR="00114CAA" w:rsidRPr="00CD4617" w:rsidRDefault="00114CAA">
            <w:pPr>
              <w:rPr>
                <w:caps/>
                <w:lang w:val="es-ES_tradnl"/>
              </w:rPr>
            </w:pPr>
          </w:p>
          <w:p w14:paraId="053832FF" w14:textId="77777777" w:rsidR="0087455A" w:rsidRPr="00CD4617" w:rsidRDefault="0024162E">
            <w:pPr>
              <w:rPr>
                <w:lang w:val="es-ES_tradnl"/>
              </w:rPr>
            </w:pPr>
            <w:r w:rsidRPr="00CD4617">
              <w:rPr>
                <w:lang w:val="es-ES_tradnl"/>
              </w:rPr>
              <w:t xml:space="preserve">ESPAÑOL </w:t>
            </w:r>
          </w:p>
          <w:p w14:paraId="58091D2D" w14:textId="77777777" w:rsidR="0087455A" w:rsidRPr="00CD4617" w:rsidRDefault="0024162E">
            <w:pPr>
              <w:rPr>
                <w:lang w:val="es-ES_tradnl"/>
              </w:rPr>
            </w:pPr>
            <w:r w:rsidRPr="00CD4617">
              <w:rPr>
                <w:lang w:val="es-ES_tradnl"/>
              </w:rPr>
              <w:t>ORIGINAL: INGLÉS</w:t>
            </w:r>
          </w:p>
        </w:tc>
      </w:tr>
    </w:tbl>
    <w:p w14:paraId="250A30DA" w14:textId="77777777" w:rsidR="0087455A" w:rsidRPr="00CD4617" w:rsidRDefault="0024162E">
      <w:pPr>
        <w:jc w:val="left"/>
        <w:rPr>
          <w:lang w:val="es-ES_tradnl"/>
        </w:rPr>
      </w:pPr>
      <w:r w:rsidRPr="00CD4617">
        <w:rPr>
          <w:lang w:val="es-ES_tradnl"/>
        </w:rPr>
        <w:t>COMITÉ EJECUTIVO DEL FONDO MULTILATERAL</w:t>
      </w:r>
      <w:r w:rsidRPr="00CD4617">
        <w:rPr>
          <w:lang w:val="es-ES_tradnl"/>
        </w:rPr>
        <w:br/>
        <w:t xml:space="preserve">  PARA LA APLICACIÓN DEL</w:t>
      </w:r>
      <w:r w:rsidRPr="00CD4617">
        <w:rPr>
          <w:lang w:val="es-ES_tradnl"/>
        </w:rPr>
        <w:br/>
        <w:t xml:space="preserve">  PROTOCOLO DE MONTREAL</w:t>
      </w:r>
    </w:p>
    <w:p w14:paraId="1300F0C4" w14:textId="77777777" w:rsidR="00106F6E" w:rsidRPr="00CD4617" w:rsidRDefault="00106F6E" w:rsidP="00344EAB">
      <w:pPr>
        <w:jc w:val="left"/>
        <w:rPr>
          <w:lang w:val="es-ES_tradnl"/>
        </w:rPr>
      </w:pPr>
      <w:r w:rsidRPr="00CD4617">
        <w:rPr>
          <w:lang w:val="es-ES_tradnl"/>
        </w:rPr>
        <w:t xml:space="preserve">Octogésima </w:t>
      </w:r>
      <w:r w:rsidR="00344EAB" w:rsidRPr="00CD4617">
        <w:rPr>
          <w:lang w:val="es-ES_tradnl"/>
        </w:rPr>
        <w:t>octav</w:t>
      </w:r>
      <w:r w:rsidR="002959B4" w:rsidRPr="00CD4617">
        <w:rPr>
          <w:lang w:val="es-ES_tradnl"/>
        </w:rPr>
        <w:t>a</w:t>
      </w:r>
      <w:r w:rsidR="003863A4" w:rsidRPr="00CD4617">
        <w:rPr>
          <w:lang w:val="es-ES_tradnl"/>
        </w:rPr>
        <w:t xml:space="preserve"> Reunión</w:t>
      </w:r>
      <w:r w:rsidR="003863A4" w:rsidRPr="00CD4617">
        <w:rPr>
          <w:lang w:val="es-ES_tradnl"/>
        </w:rPr>
        <w:br/>
        <w:t xml:space="preserve">Montreal, </w:t>
      </w:r>
      <w:r w:rsidR="00344EAB" w:rsidRPr="00CD4617">
        <w:rPr>
          <w:lang w:val="es-ES_tradnl"/>
        </w:rPr>
        <w:t>15 – 19 de noviembre</w:t>
      </w:r>
      <w:r w:rsidR="002959B4" w:rsidRPr="00CD4617">
        <w:rPr>
          <w:lang w:val="es-ES_tradnl"/>
        </w:rPr>
        <w:t xml:space="preserve"> de 2021</w:t>
      </w:r>
      <w:r w:rsidR="002959B4" w:rsidRPr="00CD4617">
        <w:rPr>
          <w:rStyle w:val="FootnoteReference"/>
          <w:lang w:val="es-ES_tradnl"/>
        </w:rPr>
        <w:footnoteReference w:id="1"/>
      </w:r>
    </w:p>
    <w:p w14:paraId="26215351" w14:textId="77777777" w:rsidR="00106F6E" w:rsidRPr="00CD4617" w:rsidRDefault="00106F6E" w:rsidP="00106F6E">
      <w:pPr>
        <w:jc w:val="left"/>
        <w:rPr>
          <w:lang w:val="es-ES_tradnl"/>
        </w:rPr>
      </w:pPr>
    </w:p>
    <w:p w14:paraId="6786022C" w14:textId="77777777" w:rsidR="0087455A" w:rsidRPr="00CD4617" w:rsidRDefault="0087455A">
      <w:pPr>
        <w:jc w:val="left"/>
        <w:rPr>
          <w:lang w:val="es-ES_tradnl"/>
        </w:rPr>
      </w:pPr>
    </w:p>
    <w:p w14:paraId="0A830604" w14:textId="77777777" w:rsidR="0087455A" w:rsidRPr="00CD4617" w:rsidRDefault="0087455A">
      <w:pPr>
        <w:pStyle w:val="Title1"/>
        <w:rPr>
          <w:lang w:val="es-ES_tradnl"/>
        </w:rPr>
      </w:pPr>
    </w:p>
    <w:p w14:paraId="0FB224C2" w14:textId="77777777" w:rsidR="00EE1971" w:rsidRPr="00CD4617" w:rsidRDefault="00EE1971" w:rsidP="00EE1971">
      <w:pPr>
        <w:rPr>
          <w:lang w:val="es-ES_tradnl"/>
        </w:rPr>
      </w:pPr>
    </w:p>
    <w:p w14:paraId="4038CEF0" w14:textId="79B4A5AF" w:rsidR="00EE1971" w:rsidRPr="00CD4617" w:rsidRDefault="002B4693" w:rsidP="00EE1971">
      <w:pPr>
        <w:jc w:val="center"/>
        <w:rPr>
          <w:b/>
          <w:lang w:val="es-ES_tradnl"/>
        </w:rPr>
      </w:pPr>
      <w:r w:rsidRPr="00CD4617">
        <w:rPr>
          <w:b/>
          <w:lang w:val="es-ES_tradnl"/>
        </w:rPr>
        <w:t>PROPUESTA DE PROYECTO: PAKISTÁN</w:t>
      </w:r>
    </w:p>
    <w:p w14:paraId="5E67AA52" w14:textId="7883E070" w:rsidR="00EE1971" w:rsidRDefault="00EE1971" w:rsidP="00EE1971">
      <w:pPr>
        <w:rPr>
          <w:lang w:val="es-ES_tradnl"/>
        </w:rPr>
      </w:pPr>
    </w:p>
    <w:p w14:paraId="764632B4" w14:textId="77777777" w:rsidR="005D7EEE" w:rsidRPr="00CD4617" w:rsidRDefault="005D7EEE" w:rsidP="00EE1971">
      <w:pPr>
        <w:rPr>
          <w:lang w:val="es-ES_tradnl"/>
        </w:rPr>
      </w:pPr>
    </w:p>
    <w:p w14:paraId="49FE0386" w14:textId="77777777" w:rsidR="00EE1971" w:rsidRPr="00CD4617" w:rsidRDefault="00EE1971" w:rsidP="00EE1971">
      <w:pPr>
        <w:rPr>
          <w:lang w:val="es-ES_tradnl"/>
        </w:rPr>
      </w:pPr>
    </w:p>
    <w:p w14:paraId="30DA0F8F" w14:textId="27CA1933" w:rsidR="00EE1971" w:rsidRPr="00CD4617" w:rsidRDefault="00D31190" w:rsidP="00EE1971">
      <w:pPr>
        <w:ind w:firstLine="720"/>
        <w:rPr>
          <w:lang w:val="es-ES_tradnl"/>
        </w:rPr>
      </w:pPr>
      <w:r w:rsidRPr="00CD4617">
        <w:rPr>
          <w:lang w:val="es-ES_tradnl"/>
        </w:rPr>
        <w:t>El presente documento consta de las observaciones y la recomendación de la Secretaría sobre la propuesta de proyecto siguiente</w:t>
      </w:r>
      <w:r w:rsidR="00EE1971" w:rsidRPr="00CD4617">
        <w:rPr>
          <w:lang w:val="es-ES_tradnl"/>
        </w:rPr>
        <w:t xml:space="preserve">: </w:t>
      </w:r>
    </w:p>
    <w:p w14:paraId="3893BFA9" w14:textId="77777777" w:rsidR="00EE1971" w:rsidRPr="00CD4617" w:rsidRDefault="00EE1971" w:rsidP="00EE1971">
      <w:pPr>
        <w:rPr>
          <w:lang w:val="es-ES_tradnl"/>
        </w:rPr>
      </w:pPr>
    </w:p>
    <w:p w14:paraId="172C80A7" w14:textId="1FBC659D" w:rsidR="00EE1971" w:rsidRPr="00CD4617" w:rsidRDefault="00D31190" w:rsidP="00EE1971">
      <w:pPr>
        <w:rPr>
          <w:u w:val="single"/>
          <w:lang w:val="es-ES_tradnl"/>
        </w:rPr>
      </w:pPr>
      <w:r w:rsidRPr="00CD4617">
        <w:rPr>
          <w:u w:val="single"/>
          <w:lang w:val="es-ES_tradnl"/>
        </w:rPr>
        <w:t>Eliminación</w:t>
      </w:r>
    </w:p>
    <w:p w14:paraId="21503A5F" w14:textId="77777777" w:rsidR="00EE1971" w:rsidRPr="00CD4617" w:rsidRDefault="00EE1971" w:rsidP="00EE1971">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E1971" w:rsidRPr="00CD4617" w14:paraId="5C8F36EE" w14:textId="77777777" w:rsidTr="00F3493E">
        <w:tc>
          <w:tcPr>
            <w:tcW w:w="6941" w:type="dxa"/>
          </w:tcPr>
          <w:p w14:paraId="1DDC0EBA" w14:textId="7E27E5B5" w:rsidR="00EE1971" w:rsidRPr="00CD4617" w:rsidRDefault="00D31190" w:rsidP="00F3493E">
            <w:pPr>
              <w:pStyle w:val="ListParagraph"/>
              <w:numPr>
                <w:ilvl w:val="0"/>
                <w:numId w:val="22"/>
              </w:numPr>
              <w:ind w:hanging="830"/>
              <w:rPr>
                <w:lang w:val="es-ES_tradnl"/>
              </w:rPr>
            </w:pPr>
            <w:r w:rsidRPr="00CD4617">
              <w:rPr>
                <w:lang w:val="es-ES_tradnl"/>
              </w:rPr>
              <w:t xml:space="preserve">Plan de gestión de eliminación de los HCFC </w:t>
            </w:r>
            <w:r w:rsidR="00EE1971" w:rsidRPr="00CD4617">
              <w:rPr>
                <w:lang w:val="es-ES_tradnl"/>
              </w:rPr>
              <w:t>(</w:t>
            </w:r>
            <w:r w:rsidRPr="00CD4617">
              <w:rPr>
                <w:lang w:val="es-ES_tradnl"/>
              </w:rPr>
              <w:t>etapa</w:t>
            </w:r>
            <w:r w:rsidR="00EE1971" w:rsidRPr="00CD4617">
              <w:rPr>
                <w:lang w:val="es-ES_tradnl"/>
              </w:rPr>
              <w:t xml:space="preserve"> II, </w:t>
            </w:r>
            <w:r w:rsidRPr="00CD4617">
              <w:rPr>
                <w:lang w:val="es-ES_tradnl"/>
              </w:rPr>
              <w:t>tercer tramo</w:t>
            </w:r>
            <w:r w:rsidR="00EE1971" w:rsidRPr="00CD4617">
              <w:rPr>
                <w:lang w:val="es-ES_tradnl"/>
              </w:rPr>
              <w:t>)</w:t>
            </w:r>
          </w:p>
        </w:tc>
        <w:tc>
          <w:tcPr>
            <w:tcW w:w="2409" w:type="dxa"/>
          </w:tcPr>
          <w:p w14:paraId="1E2DC299" w14:textId="15AF3D6A" w:rsidR="00EE1971" w:rsidRPr="00CD4617" w:rsidRDefault="00D31190" w:rsidP="00F3493E">
            <w:pPr>
              <w:jc w:val="right"/>
              <w:rPr>
                <w:lang w:val="es-ES_tradnl"/>
              </w:rPr>
            </w:pPr>
            <w:r w:rsidRPr="00CD4617">
              <w:rPr>
                <w:lang w:val="es-ES_tradnl"/>
              </w:rPr>
              <w:t>ONUDI y PNUMA</w:t>
            </w:r>
          </w:p>
        </w:tc>
      </w:tr>
    </w:tbl>
    <w:p w14:paraId="7D3B3002" w14:textId="77777777" w:rsidR="00EE1971" w:rsidRPr="00CD4617" w:rsidRDefault="00EE1971" w:rsidP="00EE1971">
      <w:pPr>
        <w:rPr>
          <w:lang w:val="es-ES_tradnl"/>
        </w:rPr>
      </w:pPr>
    </w:p>
    <w:p w14:paraId="62ADBDFA" w14:textId="77777777" w:rsidR="00EE1971" w:rsidRPr="00CD4617" w:rsidRDefault="00EE1971" w:rsidP="00EE1971">
      <w:pPr>
        <w:rPr>
          <w:lang w:val="es-ES_tradnl"/>
        </w:rPr>
      </w:pPr>
    </w:p>
    <w:p w14:paraId="3E5E0666" w14:textId="77777777" w:rsidR="00EE1971" w:rsidRPr="00CD4617" w:rsidRDefault="00EE1971" w:rsidP="00EE1971">
      <w:pPr>
        <w:rPr>
          <w:lang w:val="es-ES_tradnl"/>
        </w:rPr>
      </w:pPr>
    </w:p>
    <w:p w14:paraId="38284415" w14:textId="77777777" w:rsidR="00EE1971" w:rsidRPr="00CD4617" w:rsidRDefault="00EE1971" w:rsidP="00EE1971">
      <w:pPr>
        <w:rPr>
          <w:lang w:val="es-ES_tradnl"/>
        </w:rPr>
      </w:pPr>
      <w:r w:rsidRPr="00CD4617">
        <w:rPr>
          <w:lang w:val="es-ES_tradnl"/>
        </w:rPr>
        <w:br w:type="page"/>
      </w:r>
    </w:p>
    <w:p w14:paraId="7BC8A8FA" w14:textId="61EC8B44" w:rsidR="00EE1971" w:rsidRPr="00CD4617" w:rsidRDefault="0069770F" w:rsidP="002B4693">
      <w:pPr>
        <w:spacing w:after="120"/>
        <w:jc w:val="center"/>
        <w:rPr>
          <w:b/>
          <w:lang w:val="es-ES_tradnl"/>
        </w:rPr>
      </w:pPr>
      <w:r w:rsidRPr="00CD4617">
        <w:rPr>
          <w:b/>
          <w:lang w:val="es-ES_tradnl"/>
        </w:rPr>
        <w:lastRenderedPageBreak/>
        <w:t>HOJA DE EVALUACIÓN DE PROYECTOS – PROYECTOS PLURIANUALES</w:t>
      </w:r>
    </w:p>
    <w:p w14:paraId="4B80604C" w14:textId="3D72C9EF" w:rsidR="00EE1971" w:rsidRPr="00CD4617" w:rsidRDefault="00EE1971" w:rsidP="002B4693">
      <w:pPr>
        <w:spacing w:after="120"/>
        <w:jc w:val="center"/>
        <w:rPr>
          <w:lang w:val="es-ES_tradnl"/>
        </w:rPr>
      </w:pPr>
      <w:r w:rsidRPr="00CD4617">
        <w:rPr>
          <w:b/>
          <w:lang w:val="es-ES_tradnl"/>
        </w:rPr>
        <w:t>PAKIST</w:t>
      </w:r>
      <w:r w:rsidR="0069770F" w:rsidRPr="00CD4617">
        <w:rPr>
          <w:b/>
          <w:lang w:val="es-ES_tradnl"/>
        </w:rPr>
        <w:t>Á</w:t>
      </w:r>
      <w:r w:rsidRPr="00CD4617">
        <w:rPr>
          <w:b/>
          <w:lang w:val="es-ES_tradnl"/>
        </w:rPr>
        <w:t>N</w:t>
      </w:r>
    </w:p>
    <w:tbl>
      <w:tblPr>
        <w:tblStyle w:val="TableGrid"/>
        <w:tblW w:w="10669" w:type="dxa"/>
        <w:tblInd w:w="-572" w:type="dxa"/>
        <w:tblLook w:val="04A0" w:firstRow="1" w:lastRow="0" w:firstColumn="1" w:lastColumn="0" w:noHBand="0" w:noVBand="1"/>
      </w:tblPr>
      <w:tblGrid>
        <w:gridCol w:w="3355"/>
        <w:gridCol w:w="2438"/>
        <w:gridCol w:w="2438"/>
        <w:gridCol w:w="2438"/>
      </w:tblGrid>
      <w:tr w:rsidR="0024549E" w:rsidRPr="00CD4617" w14:paraId="2EC4B7A8" w14:textId="77777777" w:rsidTr="002B4693">
        <w:trPr>
          <w:trHeight w:val="262"/>
        </w:trPr>
        <w:tc>
          <w:tcPr>
            <w:tcW w:w="3355" w:type="dxa"/>
            <w:shd w:val="clear" w:color="auto" w:fill="auto"/>
          </w:tcPr>
          <w:p w14:paraId="16FB27CB" w14:textId="6BF6DD74" w:rsidR="0024549E" w:rsidRPr="00CD4617" w:rsidRDefault="0024549E" w:rsidP="0024549E">
            <w:pPr>
              <w:spacing w:after="80"/>
              <w:jc w:val="left"/>
              <w:rPr>
                <w:b/>
                <w:bCs/>
                <w:sz w:val="18"/>
                <w:lang w:val="es-ES_tradnl"/>
              </w:rPr>
            </w:pPr>
            <w:r w:rsidRPr="00CD4617">
              <w:rPr>
                <w:b/>
                <w:bCs/>
                <w:sz w:val="18"/>
                <w:lang w:val="es-ES_tradnl"/>
              </w:rPr>
              <w:t xml:space="preserve">I) TÍTULO </w:t>
            </w:r>
            <w:r w:rsidR="002B4693" w:rsidRPr="00CD4617">
              <w:rPr>
                <w:b/>
                <w:bCs/>
                <w:sz w:val="18"/>
                <w:lang w:val="es-ES_tradnl"/>
              </w:rPr>
              <w:t>DEL PROYECTO</w:t>
            </w:r>
          </w:p>
        </w:tc>
        <w:tc>
          <w:tcPr>
            <w:tcW w:w="2438" w:type="dxa"/>
            <w:shd w:val="clear" w:color="auto" w:fill="auto"/>
          </w:tcPr>
          <w:p w14:paraId="3C32449A" w14:textId="76864304" w:rsidR="0024549E" w:rsidRPr="00CD4617" w:rsidRDefault="0024549E" w:rsidP="0024549E">
            <w:pPr>
              <w:spacing w:after="80"/>
              <w:jc w:val="center"/>
              <w:rPr>
                <w:b/>
                <w:bCs/>
                <w:sz w:val="18"/>
                <w:lang w:val="es-ES_tradnl"/>
              </w:rPr>
            </w:pPr>
            <w:r w:rsidRPr="00CD4617">
              <w:rPr>
                <w:b/>
                <w:bCs/>
                <w:sz w:val="18"/>
                <w:lang w:val="es-ES_tradnl"/>
              </w:rPr>
              <w:t>ORGANISMO</w:t>
            </w:r>
          </w:p>
        </w:tc>
        <w:tc>
          <w:tcPr>
            <w:tcW w:w="2438" w:type="dxa"/>
            <w:shd w:val="clear" w:color="auto" w:fill="auto"/>
          </w:tcPr>
          <w:p w14:paraId="6F7EA813" w14:textId="6EE915D5" w:rsidR="0024549E" w:rsidRPr="00CD4617" w:rsidRDefault="0024549E" w:rsidP="0024549E">
            <w:pPr>
              <w:spacing w:after="80"/>
              <w:jc w:val="center"/>
              <w:rPr>
                <w:b/>
                <w:bCs/>
                <w:sz w:val="18"/>
                <w:lang w:val="es-ES_tradnl"/>
              </w:rPr>
            </w:pPr>
            <w:r w:rsidRPr="00CD4617">
              <w:rPr>
                <w:b/>
                <w:bCs/>
                <w:sz w:val="18"/>
                <w:lang w:val="es-ES_tradnl"/>
              </w:rPr>
              <w:t xml:space="preserve">REUNION </w:t>
            </w:r>
            <w:r w:rsidR="008A6A6F" w:rsidRPr="00CD4617">
              <w:rPr>
                <w:b/>
                <w:bCs/>
                <w:sz w:val="18"/>
                <w:lang w:val="es-ES_tradnl"/>
              </w:rPr>
              <w:t xml:space="preserve">EN </w:t>
            </w:r>
            <w:r w:rsidRPr="00CD4617">
              <w:rPr>
                <w:b/>
                <w:bCs/>
                <w:sz w:val="18"/>
                <w:lang w:val="es-ES_tradnl"/>
              </w:rPr>
              <w:t xml:space="preserve">QUE </w:t>
            </w:r>
            <w:r w:rsidR="008A6A6F" w:rsidRPr="00CD4617">
              <w:rPr>
                <w:b/>
                <w:bCs/>
                <w:sz w:val="18"/>
                <w:lang w:val="es-ES_tradnl"/>
              </w:rPr>
              <w:t xml:space="preserve">SE </w:t>
            </w:r>
            <w:r w:rsidRPr="00CD4617">
              <w:rPr>
                <w:b/>
                <w:bCs/>
                <w:sz w:val="18"/>
                <w:lang w:val="es-ES_tradnl"/>
              </w:rPr>
              <w:t>APROBÓ</w:t>
            </w:r>
          </w:p>
        </w:tc>
        <w:tc>
          <w:tcPr>
            <w:tcW w:w="2438" w:type="dxa"/>
            <w:shd w:val="clear" w:color="auto" w:fill="auto"/>
          </w:tcPr>
          <w:p w14:paraId="6902E2D3" w14:textId="79011A20" w:rsidR="0024549E" w:rsidRPr="00CD4617" w:rsidRDefault="0024549E" w:rsidP="0024549E">
            <w:pPr>
              <w:spacing w:after="80"/>
              <w:jc w:val="center"/>
              <w:rPr>
                <w:b/>
                <w:sz w:val="18"/>
                <w:szCs w:val="18"/>
                <w:lang w:val="es-ES_tradnl"/>
              </w:rPr>
            </w:pPr>
            <w:r w:rsidRPr="00CD4617">
              <w:rPr>
                <w:b/>
                <w:sz w:val="18"/>
                <w:szCs w:val="18"/>
                <w:lang w:val="es-ES_tradnl"/>
              </w:rPr>
              <w:t>MEDIDA</w:t>
            </w:r>
            <w:r w:rsidRPr="00CD4617">
              <w:rPr>
                <w:b/>
                <w:spacing w:val="-3"/>
                <w:sz w:val="18"/>
                <w:szCs w:val="18"/>
                <w:lang w:val="es-ES_tradnl"/>
              </w:rPr>
              <w:t xml:space="preserve"> </w:t>
            </w:r>
            <w:r w:rsidRPr="00CD4617">
              <w:rPr>
                <w:b/>
                <w:sz w:val="18"/>
                <w:szCs w:val="18"/>
                <w:lang w:val="es-ES_tradnl"/>
              </w:rPr>
              <w:t>DE</w:t>
            </w:r>
            <w:r w:rsidRPr="00CD4617">
              <w:rPr>
                <w:b/>
                <w:spacing w:val="-2"/>
                <w:sz w:val="18"/>
                <w:szCs w:val="18"/>
                <w:lang w:val="es-ES_tradnl"/>
              </w:rPr>
              <w:t xml:space="preserve"> </w:t>
            </w:r>
            <w:r w:rsidRPr="00CD4617">
              <w:rPr>
                <w:b/>
                <w:sz w:val="18"/>
                <w:szCs w:val="18"/>
                <w:lang w:val="es-ES_tradnl"/>
              </w:rPr>
              <w:t>CONTROL</w:t>
            </w:r>
          </w:p>
        </w:tc>
      </w:tr>
      <w:tr w:rsidR="0024549E" w:rsidRPr="00CD4617" w14:paraId="5AB1BD3F" w14:textId="77777777" w:rsidTr="002B4693">
        <w:trPr>
          <w:trHeight w:val="262"/>
        </w:trPr>
        <w:tc>
          <w:tcPr>
            <w:tcW w:w="3355" w:type="dxa"/>
            <w:shd w:val="clear" w:color="auto" w:fill="auto"/>
          </w:tcPr>
          <w:p w14:paraId="4BC67D4D" w14:textId="7B676AB6" w:rsidR="0024549E" w:rsidRPr="00CD4617" w:rsidRDefault="0024549E" w:rsidP="0024549E">
            <w:pPr>
              <w:spacing w:after="80"/>
              <w:jc w:val="center"/>
              <w:rPr>
                <w:sz w:val="18"/>
                <w:szCs w:val="18"/>
                <w:lang w:val="es-ES_tradnl"/>
              </w:rPr>
            </w:pPr>
            <w:r w:rsidRPr="00CD4617">
              <w:rPr>
                <w:sz w:val="18"/>
                <w:szCs w:val="18"/>
                <w:lang w:val="es-ES_tradnl"/>
              </w:rPr>
              <w:t>Plan de</w:t>
            </w:r>
            <w:r w:rsidR="008A6A6F" w:rsidRPr="00CD4617">
              <w:rPr>
                <w:sz w:val="18"/>
                <w:szCs w:val="18"/>
                <w:lang w:val="es-ES_tradnl"/>
              </w:rPr>
              <w:t xml:space="preserve"> e</w:t>
            </w:r>
            <w:r w:rsidRPr="00CD4617">
              <w:rPr>
                <w:sz w:val="18"/>
                <w:szCs w:val="18"/>
                <w:lang w:val="es-ES_tradnl"/>
              </w:rPr>
              <w:t>liminación de los HCFC (etapa I)</w:t>
            </w:r>
          </w:p>
        </w:tc>
        <w:tc>
          <w:tcPr>
            <w:tcW w:w="2438" w:type="dxa"/>
            <w:shd w:val="clear" w:color="auto" w:fill="auto"/>
          </w:tcPr>
          <w:p w14:paraId="18C1C193" w14:textId="3DD9E094" w:rsidR="0024549E" w:rsidRPr="00CD4617" w:rsidRDefault="0024549E" w:rsidP="0024549E">
            <w:pPr>
              <w:spacing w:after="80"/>
              <w:jc w:val="center"/>
              <w:rPr>
                <w:sz w:val="18"/>
                <w:szCs w:val="18"/>
                <w:lang w:val="es-ES_tradnl"/>
              </w:rPr>
            </w:pPr>
            <w:r w:rsidRPr="00CD4617">
              <w:rPr>
                <w:sz w:val="18"/>
                <w:szCs w:val="18"/>
                <w:lang w:val="es-ES_tradnl"/>
              </w:rPr>
              <w:t>PNUMA, ONUDI (principal)</w:t>
            </w:r>
          </w:p>
        </w:tc>
        <w:tc>
          <w:tcPr>
            <w:tcW w:w="2438" w:type="dxa"/>
            <w:shd w:val="clear" w:color="auto" w:fill="auto"/>
          </w:tcPr>
          <w:p w14:paraId="5C2BECA2" w14:textId="290DBAF4" w:rsidR="0024549E" w:rsidRPr="00CD4617" w:rsidRDefault="0024549E" w:rsidP="0024549E">
            <w:pPr>
              <w:spacing w:after="80"/>
              <w:jc w:val="center"/>
              <w:rPr>
                <w:sz w:val="18"/>
                <w:lang w:val="es-ES_tradnl"/>
              </w:rPr>
            </w:pPr>
            <w:r w:rsidRPr="00CD4617">
              <w:rPr>
                <w:sz w:val="18"/>
                <w:lang w:val="es-ES_tradnl"/>
              </w:rPr>
              <w:t>76ª</w:t>
            </w:r>
          </w:p>
        </w:tc>
        <w:tc>
          <w:tcPr>
            <w:tcW w:w="2438" w:type="dxa"/>
            <w:shd w:val="clear" w:color="auto" w:fill="auto"/>
          </w:tcPr>
          <w:p w14:paraId="1C21E097" w14:textId="643E86E5" w:rsidR="0024549E" w:rsidRPr="00CD4617" w:rsidRDefault="0024549E" w:rsidP="0024549E">
            <w:pPr>
              <w:spacing w:after="80"/>
              <w:jc w:val="center"/>
              <w:rPr>
                <w:sz w:val="18"/>
                <w:lang w:val="es-ES_tradnl"/>
              </w:rPr>
            </w:pPr>
            <w:r w:rsidRPr="00CD4617">
              <w:rPr>
                <w:sz w:val="18"/>
                <w:lang w:val="es-ES_tradnl"/>
              </w:rPr>
              <w:t>50 % para 2020</w:t>
            </w:r>
          </w:p>
        </w:tc>
      </w:tr>
    </w:tbl>
    <w:p w14:paraId="6FB60329" w14:textId="77777777" w:rsidR="00EE1971" w:rsidRPr="002B4693" w:rsidRDefault="00EE1971" w:rsidP="00EE1971">
      <w:pPr>
        <w:spacing w:after="60"/>
        <w:jc w:val="center"/>
        <w:rPr>
          <w:sz w:val="14"/>
          <w:szCs w:val="14"/>
          <w:lang w:val="es-ES_tradnl"/>
        </w:rPr>
      </w:pPr>
    </w:p>
    <w:tbl>
      <w:tblPr>
        <w:tblStyle w:val="TableGrid"/>
        <w:tblW w:w="10713" w:type="dxa"/>
        <w:tblInd w:w="-572" w:type="dxa"/>
        <w:tblLook w:val="04A0" w:firstRow="1" w:lastRow="0" w:firstColumn="1" w:lastColumn="0" w:noHBand="0" w:noVBand="1"/>
      </w:tblPr>
      <w:tblGrid>
        <w:gridCol w:w="5797"/>
        <w:gridCol w:w="2458"/>
        <w:gridCol w:w="2458"/>
      </w:tblGrid>
      <w:tr w:rsidR="00EE1971" w:rsidRPr="00CD4617" w14:paraId="229D6D91" w14:textId="77777777" w:rsidTr="002B4693">
        <w:trPr>
          <w:trHeight w:val="292"/>
        </w:trPr>
        <w:tc>
          <w:tcPr>
            <w:tcW w:w="5797" w:type="dxa"/>
            <w:shd w:val="clear" w:color="auto" w:fill="auto"/>
          </w:tcPr>
          <w:p w14:paraId="34A41D9A" w14:textId="2097633B" w:rsidR="00EE1971" w:rsidRPr="00CD4617" w:rsidRDefault="0024549E" w:rsidP="00F3493E">
            <w:pPr>
              <w:spacing w:after="60"/>
              <w:jc w:val="left"/>
              <w:rPr>
                <w:b/>
                <w:sz w:val="18"/>
                <w:lang w:val="es-ES_tradnl"/>
              </w:rPr>
            </w:pPr>
            <w:r w:rsidRPr="00CD4617">
              <w:rPr>
                <w:b/>
                <w:sz w:val="18"/>
                <w:lang w:val="es-ES_tradnl"/>
              </w:rPr>
              <w:t>II) DATOS MÁS RECIENTES NOTIFICADOS CON ARREGLO AL ARTÍCULO 7 (grupo I del anexo C)</w:t>
            </w:r>
          </w:p>
        </w:tc>
        <w:tc>
          <w:tcPr>
            <w:tcW w:w="2458" w:type="dxa"/>
            <w:shd w:val="clear" w:color="auto" w:fill="auto"/>
          </w:tcPr>
          <w:p w14:paraId="17107164" w14:textId="1AC02555" w:rsidR="00EE1971" w:rsidRPr="00CD4617" w:rsidRDefault="0024549E" w:rsidP="00F3493E">
            <w:pPr>
              <w:spacing w:after="60"/>
              <w:jc w:val="center"/>
              <w:rPr>
                <w:sz w:val="18"/>
                <w:lang w:val="es-ES_tradnl"/>
              </w:rPr>
            </w:pPr>
            <w:r w:rsidRPr="00CD4617">
              <w:rPr>
                <w:sz w:val="18"/>
                <w:lang w:val="es-ES_tradnl"/>
              </w:rPr>
              <w:t>Año</w:t>
            </w:r>
            <w:r w:rsidR="00EE1971" w:rsidRPr="00CD4617">
              <w:rPr>
                <w:sz w:val="18"/>
                <w:lang w:val="es-ES_tradnl"/>
              </w:rPr>
              <w:t>: 2020</w:t>
            </w:r>
          </w:p>
        </w:tc>
        <w:tc>
          <w:tcPr>
            <w:tcW w:w="2458" w:type="dxa"/>
            <w:shd w:val="clear" w:color="auto" w:fill="auto"/>
          </w:tcPr>
          <w:p w14:paraId="6CDAD800" w14:textId="6DDC4E35" w:rsidR="00EE1971" w:rsidRPr="00CD4617" w:rsidRDefault="00EE1971" w:rsidP="00F3493E">
            <w:pPr>
              <w:spacing w:after="60"/>
              <w:jc w:val="right"/>
              <w:rPr>
                <w:sz w:val="18"/>
                <w:lang w:val="es-ES_tradnl"/>
              </w:rPr>
            </w:pPr>
            <w:r w:rsidRPr="00CD4617">
              <w:rPr>
                <w:sz w:val="18"/>
                <w:lang w:val="es-ES_tradnl"/>
              </w:rPr>
              <w:t>122</w:t>
            </w:r>
            <w:r w:rsidR="00B8345A" w:rsidRPr="00CD4617">
              <w:rPr>
                <w:sz w:val="18"/>
                <w:lang w:val="es-ES_tradnl"/>
              </w:rPr>
              <w:t>,</w:t>
            </w:r>
            <w:r w:rsidRPr="00CD4617">
              <w:rPr>
                <w:sz w:val="18"/>
                <w:lang w:val="es-ES_tradnl"/>
              </w:rPr>
              <w:t>21 (</w:t>
            </w:r>
            <w:r w:rsidR="0024549E" w:rsidRPr="00CD4617">
              <w:rPr>
                <w:sz w:val="18"/>
                <w:lang w:val="es-ES_tradnl"/>
              </w:rPr>
              <w:t>toneladas PAO</w:t>
            </w:r>
            <w:r w:rsidRPr="00CD4617">
              <w:rPr>
                <w:sz w:val="18"/>
                <w:lang w:val="es-ES_tradnl"/>
              </w:rPr>
              <w:t>)</w:t>
            </w:r>
          </w:p>
        </w:tc>
      </w:tr>
    </w:tbl>
    <w:p w14:paraId="0C810701" w14:textId="77777777" w:rsidR="00EE1971" w:rsidRPr="002B4693" w:rsidRDefault="00EE1971" w:rsidP="00EE1971">
      <w:pPr>
        <w:spacing w:after="60"/>
        <w:jc w:val="center"/>
        <w:rPr>
          <w:sz w:val="14"/>
          <w:szCs w:val="14"/>
          <w:lang w:val="es-ES_tradnl"/>
        </w:rPr>
      </w:pPr>
    </w:p>
    <w:tbl>
      <w:tblPr>
        <w:tblStyle w:val="TableGrid"/>
        <w:tblW w:w="10706" w:type="dxa"/>
        <w:tblInd w:w="-572" w:type="dxa"/>
        <w:tblLook w:val="04A0" w:firstRow="1" w:lastRow="0" w:firstColumn="1" w:lastColumn="0" w:noHBand="0" w:noVBand="1"/>
      </w:tblPr>
      <w:tblGrid>
        <w:gridCol w:w="1992"/>
        <w:gridCol w:w="786"/>
        <w:gridCol w:w="866"/>
        <w:gridCol w:w="978"/>
        <w:gridCol w:w="1066"/>
        <w:gridCol w:w="1316"/>
        <w:gridCol w:w="996"/>
        <w:gridCol w:w="903"/>
        <w:gridCol w:w="545"/>
        <w:gridCol w:w="1258"/>
      </w:tblGrid>
      <w:tr w:rsidR="00C15E35" w:rsidRPr="00CD4617" w14:paraId="14D536F6" w14:textId="77777777" w:rsidTr="002B4693">
        <w:trPr>
          <w:trHeight w:val="247"/>
        </w:trPr>
        <w:tc>
          <w:tcPr>
            <w:tcW w:w="8930" w:type="dxa"/>
            <w:gridSpan w:val="8"/>
            <w:shd w:val="clear" w:color="auto" w:fill="auto"/>
          </w:tcPr>
          <w:p w14:paraId="4CF67519" w14:textId="36360EE1" w:rsidR="00EE1971" w:rsidRPr="00CD4617" w:rsidRDefault="0024549E" w:rsidP="00F3493E">
            <w:pPr>
              <w:spacing w:after="60"/>
              <w:jc w:val="left"/>
              <w:rPr>
                <w:b/>
                <w:sz w:val="18"/>
                <w:lang w:val="es-ES_tradnl"/>
              </w:rPr>
            </w:pPr>
            <w:r w:rsidRPr="00CD4617">
              <w:rPr>
                <w:b/>
                <w:sz w:val="18"/>
                <w:lang w:val="es-ES_tradnl"/>
              </w:rPr>
              <w:t>III) DATOS SECTORIALES MÁS RECIENTES DEL PROGRAMA DE PAÍS (toneladas PAO)</w:t>
            </w:r>
          </w:p>
        </w:tc>
        <w:tc>
          <w:tcPr>
            <w:tcW w:w="1776" w:type="dxa"/>
            <w:gridSpan w:val="2"/>
            <w:shd w:val="clear" w:color="auto" w:fill="auto"/>
          </w:tcPr>
          <w:p w14:paraId="25F721B7" w14:textId="5E0D42C7" w:rsidR="00EE1971" w:rsidRPr="00CD4617" w:rsidRDefault="00C15E35" w:rsidP="00F3493E">
            <w:pPr>
              <w:spacing w:after="60"/>
              <w:jc w:val="right"/>
              <w:rPr>
                <w:b/>
                <w:sz w:val="18"/>
                <w:lang w:val="es-ES_tradnl"/>
              </w:rPr>
            </w:pPr>
            <w:r w:rsidRPr="00CD4617">
              <w:rPr>
                <w:b/>
                <w:sz w:val="18"/>
                <w:lang w:val="es-ES_tradnl"/>
              </w:rPr>
              <w:t>Año</w:t>
            </w:r>
            <w:r w:rsidR="00EE1971" w:rsidRPr="00CD4617">
              <w:rPr>
                <w:b/>
                <w:sz w:val="18"/>
                <w:lang w:val="es-ES_tradnl"/>
              </w:rPr>
              <w:t>: 2020</w:t>
            </w:r>
          </w:p>
        </w:tc>
      </w:tr>
      <w:tr w:rsidR="00C15E35" w:rsidRPr="00CD4617" w14:paraId="303B36D4" w14:textId="77777777" w:rsidTr="002B4693">
        <w:trPr>
          <w:trHeight w:val="247"/>
        </w:trPr>
        <w:tc>
          <w:tcPr>
            <w:tcW w:w="1992" w:type="dxa"/>
            <w:shd w:val="clear" w:color="auto" w:fill="auto"/>
          </w:tcPr>
          <w:p w14:paraId="52AA27CD" w14:textId="43E4B0C1" w:rsidR="00C15E35" w:rsidRPr="00CD4617" w:rsidRDefault="00C15E35" w:rsidP="00C15E35">
            <w:pPr>
              <w:spacing w:after="60"/>
              <w:jc w:val="center"/>
              <w:rPr>
                <w:sz w:val="18"/>
                <w:szCs w:val="18"/>
                <w:lang w:val="es-ES_tradnl"/>
              </w:rPr>
            </w:pPr>
            <w:r w:rsidRPr="00CD4617">
              <w:rPr>
                <w:sz w:val="18"/>
                <w:szCs w:val="18"/>
                <w:lang w:val="es-ES_tradnl"/>
              </w:rPr>
              <w:t>Sustancia química</w:t>
            </w:r>
          </w:p>
        </w:tc>
        <w:tc>
          <w:tcPr>
            <w:tcW w:w="0" w:type="auto"/>
            <w:shd w:val="clear" w:color="auto" w:fill="auto"/>
          </w:tcPr>
          <w:p w14:paraId="64C5B24C" w14:textId="1F70B674" w:rsidR="00C15E35" w:rsidRPr="00CD4617" w:rsidRDefault="00C15E35" w:rsidP="00C15E35">
            <w:pPr>
              <w:spacing w:after="60"/>
              <w:jc w:val="center"/>
              <w:rPr>
                <w:sz w:val="18"/>
                <w:szCs w:val="18"/>
                <w:lang w:val="es-ES_tradnl"/>
              </w:rPr>
            </w:pPr>
            <w:r w:rsidRPr="00CD4617">
              <w:rPr>
                <w:sz w:val="18"/>
                <w:szCs w:val="18"/>
                <w:lang w:val="es-ES_tradnl"/>
              </w:rPr>
              <w:t>Aerosol</w:t>
            </w:r>
          </w:p>
        </w:tc>
        <w:tc>
          <w:tcPr>
            <w:tcW w:w="0" w:type="auto"/>
            <w:shd w:val="clear" w:color="auto" w:fill="auto"/>
          </w:tcPr>
          <w:p w14:paraId="0F55EAC0" w14:textId="21260B5C" w:rsidR="00C15E35" w:rsidRPr="00CD4617" w:rsidRDefault="00C15E35" w:rsidP="00C15E35">
            <w:pPr>
              <w:spacing w:after="60"/>
              <w:jc w:val="center"/>
              <w:rPr>
                <w:sz w:val="18"/>
                <w:szCs w:val="18"/>
                <w:lang w:val="es-ES_tradnl"/>
              </w:rPr>
            </w:pPr>
            <w:r w:rsidRPr="00CD4617">
              <w:rPr>
                <w:sz w:val="18"/>
                <w:szCs w:val="18"/>
                <w:lang w:val="es-ES_tradnl"/>
              </w:rPr>
              <w:t>Espumas</w:t>
            </w:r>
          </w:p>
        </w:tc>
        <w:tc>
          <w:tcPr>
            <w:tcW w:w="0" w:type="auto"/>
            <w:shd w:val="clear" w:color="auto" w:fill="auto"/>
          </w:tcPr>
          <w:p w14:paraId="6E1B72C2" w14:textId="3575E9BE" w:rsidR="00C15E35" w:rsidRPr="00CD4617" w:rsidRDefault="00C15E35" w:rsidP="00C15E35">
            <w:pPr>
              <w:spacing w:after="60"/>
              <w:jc w:val="center"/>
              <w:rPr>
                <w:sz w:val="18"/>
                <w:szCs w:val="18"/>
                <w:lang w:val="es-ES_tradnl"/>
              </w:rPr>
            </w:pPr>
            <w:r w:rsidRPr="00CD4617">
              <w:rPr>
                <w:sz w:val="18"/>
                <w:szCs w:val="18"/>
                <w:lang w:val="es-ES_tradnl"/>
              </w:rPr>
              <w:t>Lucha contra incendios</w:t>
            </w:r>
          </w:p>
        </w:tc>
        <w:tc>
          <w:tcPr>
            <w:tcW w:w="0" w:type="auto"/>
            <w:gridSpan w:val="2"/>
            <w:shd w:val="clear" w:color="auto" w:fill="auto"/>
          </w:tcPr>
          <w:p w14:paraId="2E0E605B" w14:textId="78B66DCD" w:rsidR="00C15E35" w:rsidRPr="00CD4617" w:rsidRDefault="00C15E35" w:rsidP="00C15E35">
            <w:pPr>
              <w:spacing w:after="60"/>
              <w:jc w:val="center"/>
              <w:rPr>
                <w:sz w:val="18"/>
                <w:szCs w:val="18"/>
                <w:lang w:val="es-ES_tradnl"/>
              </w:rPr>
            </w:pPr>
            <w:r w:rsidRPr="00CD4617">
              <w:rPr>
                <w:sz w:val="18"/>
                <w:szCs w:val="18"/>
                <w:lang w:val="es-ES_tradnl"/>
              </w:rPr>
              <w:t>Refrigeración</w:t>
            </w:r>
          </w:p>
        </w:tc>
        <w:tc>
          <w:tcPr>
            <w:tcW w:w="0" w:type="auto"/>
            <w:shd w:val="clear" w:color="auto" w:fill="auto"/>
          </w:tcPr>
          <w:p w14:paraId="789361D7" w14:textId="3C52D688" w:rsidR="00C15E35" w:rsidRPr="00CD4617" w:rsidRDefault="00C15E35" w:rsidP="00C15E35">
            <w:pPr>
              <w:spacing w:after="60"/>
              <w:jc w:val="center"/>
              <w:rPr>
                <w:sz w:val="18"/>
                <w:szCs w:val="18"/>
                <w:lang w:val="es-ES_tradnl"/>
              </w:rPr>
            </w:pPr>
            <w:r w:rsidRPr="00CD4617">
              <w:rPr>
                <w:sz w:val="18"/>
                <w:szCs w:val="18"/>
                <w:lang w:val="es-ES_tradnl"/>
              </w:rPr>
              <w:t>Disolvente</w:t>
            </w:r>
          </w:p>
        </w:tc>
        <w:tc>
          <w:tcPr>
            <w:tcW w:w="0" w:type="auto"/>
            <w:shd w:val="clear" w:color="auto" w:fill="auto"/>
          </w:tcPr>
          <w:p w14:paraId="491D6CB1" w14:textId="12FE628E" w:rsidR="00C15E35" w:rsidRPr="00CD4617" w:rsidRDefault="00C15E35" w:rsidP="00C15E35">
            <w:pPr>
              <w:spacing w:after="60"/>
              <w:jc w:val="center"/>
              <w:rPr>
                <w:sz w:val="18"/>
                <w:szCs w:val="18"/>
                <w:lang w:val="es-ES_tradnl"/>
              </w:rPr>
            </w:pPr>
            <w:r w:rsidRPr="00CD4617">
              <w:rPr>
                <w:sz w:val="18"/>
                <w:szCs w:val="18"/>
                <w:lang w:val="es-ES_tradnl"/>
              </w:rPr>
              <w:t>Agente de procesos</w:t>
            </w:r>
          </w:p>
        </w:tc>
        <w:tc>
          <w:tcPr>
            <w:tcW w:w="0" w:type="auto"/>
            <w:shd w:val="clear" w:color="auto" w:fill="auto"/>
          </w:tcPr>
          <w:p w14:paraId="08DF983F" w14:textId="586DB098" w:rsidR="00C15E35" w:rsidRPr="00CD4617" w:rsidRDefault="00C15E35" w:rsidP="00C15E35">
            <w:pPr>
              <w:spacing w:after="60"/>
              <w:jc w:val="center"/>
              <w:rPr>
                <w:sz w:val="18"/>
                <w:szCs w:val="18"/>
                <w:lang w:val="es-ES_tradnl"/>
              </w:rPr>
            </w:pPr>
            <w:r w:rsidRPr="00CD4617">
              <w:rPr>
                <w:sz w:val="18"/>
                <w:szCs w:val="18"/>
                <w:lang w:val="es-ES_tradnl"/>
              </w:rPr>
              <w:t>Uso en lab.</w:t>
            </w:r>
          </w:p>
        </w:tc>
        <w:tc>
          <w:tcPr>
            <w:tcW w:w="1258" w:type="dxa"/>
            <w:shd w:val="clear" w:color="auto" w:fill="auto"/>
          </w:tcPr>
          <w:p w14:paraId="04E0697B" w14:textId="7C76C147" w:rsidR="00C15E35" w:rsidRPr="00CD4617" w:rsidRDefault="00C15E35" w:rsidP="00C15E35">
            <w:pPr>
              <w:spacing w:after="60"/>
              <w:jc w:val="center"/>
              <w:rPr>
                <w:sz w:val="18"/>
                <w:szCs w:val="18"/>
                <w:lang w:val="es-ES_tradnl"/>
              </w:rPr>
            </w:pPr>
            <w:r w:rsidRPr="00CD4617">
              <w:rPr>
                <w:sz w:val="18"/>
                <w:szCs w:val="18"/>
                <w:lang w:val="es-ES_tradnl"/>
              </w:rPr>
              <w:t>Consumo total por sectores</w:t>
            </w:r>
          </w:p>
        </w:tc>
      </w:tr>
      <w:tr w:rsidR="00C15E35" w:rsidRPr="00CD4617" w14:paraId="2C4DB81A" w14:textId="77777777" w:rsidTr="002B4693">
        <w:trPr>
          <w:trHeight w:val="247"/>
        </w:trPr>
        <w:tc>
          <w:tcPr>
            <w:tcW w:w="4609" w:type="dxa"/>
            <w:gridSpan w:val="4"/>
            <w:shd w:val="clear" w:color="auto" w:fill="auto"/>
          </w:tcPr>
          <w:p w14:paraId="6AB31DC2" w14:textId="77777777" w:rsidR="00EE1971" w:rsidRPr="00CD4617" w:rsidRDefault="00EE1971" w:rsidP="00F3493E">
            <w:pPr>
              <w:spacing w:after="60"/>
              <w:jc w:val="center"/>
              <w:rPr>
                <w:sz w:val="18"/>
                <w:lang w:val="es-ES_tradnl"/>
              </w:rPr>
            </w:pPr>
            <w:r w:rsidRPr="00CD4617">
              <w:rPr>
                <w:sz w:val="18"/>
                <w:lang w:val="es-ES_tradnl"/>
              </w:rPr>
              <w:t xml:space="preserve"> </w:t>
            </w:r>
          </w:p>
        </w:tc>
        <w:tc>
          <w:tcPr>
            <w:tcW w:w="0" w:type="auto"/>
            <w:shd w:val="clear" w:color="auto" w:fill="auto"/>
          </w:tcPr>
          <w:p w14:paraId="748984E6" w14:textId="4068140B" w:rsidR="00EE1971" w:rsidRPr="00CD4617" w:rsidRDefault="00C15E35" w:rsidP="00F3493E">
            <w:pPr>
              <w:spacing w:after="60"/>
              <w:jc w:val="center"/>
              <w:rPr>
                <w:sz w:val="18"/>
                <w:lang w:val="es-ES_tradnl"/>
              </w:rPr>
            </w:pPr>
            <w:r w:rsidRPr="00CD4617">
              <w:rPr>
                <w:sz w:val="18"/>
                <w:lang w:val="es-ES_tradnl"/>
              </w:rPr>
              <w:t>Fabricación</w:t>
            </w:r>
          </w:p>
        </w:tc>
        <w:tc>
          <w:tcPr>
            <w:tcW w:w="0" w:type="auto"/>
            <w:shd w:val="clear" w:color="auto" w:fill="auto"/>
          </w:tcPr>
          <w:p w14:paraId="5ABC5B32" w14:textId="188280E2" w:rsidR="00EE1971" w:rsidRPr="00CD4617" w:rsidRDefault="00C15E35" w:rsidP="00F3493E">
            <w:pPr>
              <w:spacing w:after="60"/>
              <w:jc w:val="center"/>
              <w:rPr>
                <w:sz w:val="18"/>
                <w:lang w:val="es-ES_tradnl"/>
              </w:rPr>
            </w:pPr>
            <w:r w:rsidRPr="00CD4617">
              <w:rPr>
                <w:sz w:val="18"/>
                <w:lang w:val="es-ES_tradnl"/>
              </w:rPr>
              <w:t>Mantenimiento</w:t>
            </w:r>
          </w:p>
        </w:tc>
        <w:tc>
          <w:tcPr>
            <w:tcW w:w="3661" w:type="dxa"/>
            <w:gridSpan w:val="4"/>
            <w:shd w:val="clear" w:color="auto" w:fill="auto"/>
          </w:tcPr>
          <w:p w14:paraId="07037FE2" w14:textId="77777777" w:rsidR="00EE1971" w:rsidRPr="00CD4617" w:rsidRDefault="00EE1971" w:rsidP="00F3493E">
            <w:pPr>
              <w:spacing w:after="60"/>
              <w:jc w:val="center"/>
              <w:rPr>
                <w:sz w:val="18"/>
                <w:lang w:val="es-ES_tradnl"/>
              </w:rPr>
            </w:pPr>
          </w:p>
        </w:tc>
      </w:tr>
      <w:tr w:rsidR="00C15E35" w:rsidRPr="00CD4617" w14:paraId="66B5A6DB" w14:textId="77777777" w:rsidTr="002B4693">
        <w:trPr>
          <w:trHeight w:val="247"/>
        </w:trPr>
        <w:tc>
          <w:tcPr>
            <w:tcW w:w="1992" w:type="dxa"/>
            <w:shd w:val="clear" w:color="auto" w:fill="auto"/>
          </w:tcPr>
          <w:p w14:paraId="3C9C7D5C" w14:textId="77777777" w:rsidR="00EE1971" w:rsidRPr="00CD4617" w:rsidRDefault="00EE1971" w:rsidP="00F3493E">
            <w:pPr>
              <w:spacing w:after="60"/>
              <w:jc w:val="left"/>
              <w:rPr>
                <w:sz w:val="18"/>
                <w:lang w:val="es-ES_tradnl"/>
              </w:rPr>
            </w:pPr>
            <w:r w:rsidRPr="00CD4617">
              <w:rPr>
                <w:sz w:val="18"/>
                <w:lang w:val="es-ES_tradnl"/>
              </w:rPr>
              <w:t>HCFC-123</w:t>
            </w:r>
          </w:p>
        </w:tc>
        <w:tc>
          <w:tcPr>
            <w:tcW w:w="0" w:type="auto"/>
            <w:shd w:val="clear" w:color="auto" w:fill="auto"/>
          </w:tcPr>
          <w:p w14:paraId="5A8209F0" w14:textId="77777777" w:rsidR="00EE1971" w:rsidRPr="00CD4617" w:rsidRDefault="00EE1971" w:rsidP="00F3493E">
            <w:pPr>
              <w:spacing w:after="60"/>
              <w:jc w:val="right"/>
              <w:rPr>
                <w:sz w:val="18"/>
                <w:lang w:val="es-ES_tradnl"/>
              </w:rPr>
            </w:pPr>
          </w:p>
        </w:tc>
        <w:tc>
          <w:tcPr>
            <w:tcW w:w="0" w:type="auto"/>
            <w:shd w:val="clear" w:color="auto" w:fill="auto"/>
          </w:tcPr>
          <w:p w14:paraId="49C41C05" w14:textId="77777777" w:rsidR="00EE1971" w:rsidRPr="00CD4617" w:rsidRDefault="00EE1971" w:rsidP="00F3493E">
            <w:pPr>
              <w:spacing w:after="60"/>
              <w:jc w:val="right"/>
              <w:rPr>
                <w:sz w:val="18"/>
                <w:lang w:val="es-ES_tradnl"/>
              </w:rPr>
            </w:pPr>
          </w:p>
        </w:tc>
        <w:tc>
          <w:tcPr>
            <w:tcW w:w="0" w:type="auto"/>
            <w:shd w:val="clear" w:color="auto" w:fill="auto"/>
          </w:tcPr>
          <w:p w14:paraId="0373D1DF" w14:textId="77777777" w:rsidR="00EE1971" w:rsidRPr="00CD4617" w:rsidRDefault="00EE1971" w:rsidP="00F3493E">
            <w:pPr>
              <w:spacing w:after="60"/>
              <w:jc w:val="right"/>
              <w:rPr>
                <w:sz w:val="18"/>
                <w:lang w:val="es-ES_tradnl"/>
              </w:rPr>
            </w:pPr>
          </w:p>
        </w:tc>
        <w:tc>
          <w:tcPr>
            <w:tcW w:w="0" w:type="auto"/>
            <w:shd w:val="clear" w:color="auto" w:fill="auto"/>
          </w:tcPr>
          <w:p w14:paraId="0D471AA0" w14:textId="24351D08"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7BD531F4" w14:textId="469F71D1" w:rsidR="00EE1971" w:rsidRPr="00CD4617" w:rsidRDefault="00EE1971" w:rsidP="00F3493E">
            <w:pPr>
              <w:tabs>
                <w:tab w:val="left" w:pos="462"/>
              </w:tabs>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3CEA68EF" w14:textId="77777777" w:rsidR="00EE1971" w:rsidRPr="00CD4617" w:rsidRDefault="00EE1971" w:rsidP="00F3493E">
            <w:pPr>
              <w:spacing w:after="60"/>
              <w:jc w:val="right"/>
              <w:rPr>
                <w:sz w:val="18"/>
                <w:lang w:val="es-ES_tradnl"/>
              </w:rPr>
            </w:pPr>
          </w:p>
        </w:tc>
        <w:tc>
          <w:tcPr>
            <w:tcW w:w="0" w:type="auto"/>
            <w:shd w:val="clear" w:color="auto" w:fill="auto"/>
          </w:tcPr>
          <w:p w14:paraId="07C86614" w14:textId="77777777" w:rsidR="00EE1971" w:rsidRPr="00CD4617" w:rsidRDefault="00EE1971" w:rsidP="00F3493E">
            <w:pPr>
              <w:spacing w:after="60"/>
              <w:jc w:val="right"/>
              <w:rPr>
                <w:sz w:val="18"/>
                <w:lang w:val="es-ES_tradnl"/>
              </w:rPr>
            </w:pPr>
          </w:p>
        </w:tc>
        <w:tc>
          <w:tcPr>
            <w:tcW w:w="0" w:type="auto"/>
            <w:shd w:val="clear" w:color="auto" w:fill="auto"/>
          </w:tcPr>
          <w:p w14:paraId="2E00CB28" w14:textId="77777777" w:rsidR="00EE1971" w:rsidRPr="00CD4617" w:rsidRDefault="00EE1971" w:rsidP="00F3493E">
            <w:pPr>
              <w:spacing w:after="60"/>
              <w:jc w:val="right"/>
              <w:rPr>
                <w:sz w:val="18"/>
                <w:lang w:val="es-ES_tradnl"/>
              </w:rPr>
            </w:pPr>
          </w:p>
        </w:tc>
        <w:tc>
          <w:tcPr>
            <w:tcW w:w="1258" w:type="dxa"/>
            <w:shd w:val="clear" w:color="auto" w:fill="auto"/>
          </w:tcPr>
          <w:p w14:paraId="6F7E98B7" w14:textId="77777777" w:rsidR="00EE1971" w:rsidRPr="00CD4617" w:rsidRDefault="00EE1971" w:rsidP="00F3493E">
            <w:pPr>
              <w:spacing w:after="60"/>
              <w:jc w:val="right"/>
              <w:rPr>
                <w:sz w:val="18"/>
                <w:lang w:val="es-ES_tradnl"/>
              </w:rPr>
            </w:pPr>
          </w:p>
        </w:tc>
      </w:tr>
      <w:tr w:rsidR="00C15E35" w:rsidRPr="00CD4617" w14:paraId="397403B7" w14:textId="77777777" w:rsidTr="002B4693">
        <w:trPr>
          <w:trHeight w:val="247"/>
        </w:trPr>
        <w:tc>
          <w:tcPr>
            <w:tcW w:w="1992" w:type="dxa"/>
            <w:shd w:val="clear" w:color="auto" w:fill="auto"/>
          </w:tcPr>
          <w:p w14:paraId="61CEFB7E" w14:textId="77777777" w:rsidR="00EE1971" w:rsidRPr="00CD4617" w:rsidRDefault="00EE1971" w:rsidP="00F3493E">
            <w:pPr>
              <w:spacing w:after="60"/>
              <w:jc w:val="left"/>
              <w:rPr>
                <w:sz w:val="18"/>
                <w:lang w:val="es-ES_tradnl"/>
              </w:rPr>
            </w:pPr>
            <w:r w:rsidRPr="00CD4617">
              <w:rPr>
                <w:sz w:val="18"/>
                <w:lang w:val="es-ES_tradnl"/>
              </w:rPr>
              <w:t>HCFC-124</w:t>
            </w:r>
          </w:p>
        </w:tc>
        <w:tc>
          <w:tcPr>
            <w:tcW w:w="0" w:type="auto"/>
            <w:shd w:val="clear" w:color="auto" w:fill="auto"/>
          </w:tcPr>
          <w:p w14:paraId="5C930C1B" w14:textId="77777777" w:rsidR="00EE1971" w:rsidRPr="00CD4617" w:rsidRDefault="00EE1971" w:rsidP="00F3493E">
            <w:pPr>
              <w:spacing w:after="60"/>
              <w:jc w:val="right"/>
              <w:rPr>
                <w:sz w:val="18"/>
                <w:lang w:val="es-ES_tradnl"/>
              </w:rPr>
            </w:pPr>
          </w:p>
        </w:tc>
        <w:tc>
          <w:tcPr>
            <w:tcW w:w="0" w:type="auto"/>
            <w:shd w:val="clear" w:color="auto" w:fill="auto"/>
          </w:tcPr>
          <w:p w14:paraId="104440E7" w14:textId="77777777" w:rsidR="00EE1971" w:rsidRPr="00CD4617" w:rsidRDefault="00EE1971" w:rsidP="00F3493E">
            <w:pPr>
              <w:spacing w:after="60"/>
              <w:jc w:val="right"/>
              <w:rPr>
                <w:sz w:val="18"/>
                <w:lang w:val="es-ES_tradnl"/>
              </w:rPr>
            </w:pPr>
          </w:p>
        </w:tc>
        <w:tc>
          <w:tcPr>
            <w:tcW w:w="0" w:type="auto"/>
            <w:shd w:val="clear" w:color="auto" w:fill="auto"/>
          </w:tcPr>
          <w:p w14:paraId="257A9046" w14:textId="77777777" w:rsidR="00EE1971" w:rsidRPr="00CD4617" w:rsidRDefault="00EE1971" w:rsidP="00F3493E">
            <w:pPr>
              <w:spacing w:after="60"/>
              <w:jc w:val="right"/>
              <w:rPr>
                <w:sz w:val="18"/>
                <w:lang w:val="es-ES_tradnl"/>
              </w:rPr>
            </w:pPr>
          </w:p>
        </w:tc>
        <w:tc>
          <w:tcPr>
            <w:tcW w:w="0" w:type="auto"/>
            <w:shd w:val="clear" w:color="auto" w:fill="auto"/>
          </w:tcPr>
          <w:p w14:paraId="69FD834D" w14:textId="00E6EC5F"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3DA311D1" w14:textId="385FE1D4"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33EF4788" w14:textId="77777777" w:rsidR="00EE1971" w:rsidRPr="00CD4617" w:rsidRDefault="00EE1971" w:rsidP="00F3493E">
            <w:pPr>
              <w:spacing w:after="60"/>
              <w:jc w:val="right"/>
              <w:rPr>
                <w:sz w:val="18"/>
                <w:lang w:val="es-ES_tradnl"/>
              </w:rPr>
            </w:pPr>
          </w:p>
        </w:tc>
        <w:tc>
          <w:tcPr>
            <w:tcW w:w="0" w:type="auto"/>
            <w:shd w:val="clear" w:color="auto" w:fill="auto"/>
          </w:tcPr>
          <w:p w14:paraId="7D98069E" w14:textId="77777777" w:rsidR="00EE1971" w:rsidRPr="00CD4617" w:rsidRDefault="00EE1971" w:rsidP="00F3493E">
            <w:pPr>
              <w:spacing w:after="60"/>
              <w:jc w:val="right"/>
              <w:rPr>
                <w:sz w:val="18"/>
                <w:lang w:val="es-ES_tradnl"/>
              </w:rPr>
            </w:pPr>
          </w:p>
        </w:tc>
        <w:tc>
          <w:tcPr>
            <w:tcW w:w="0" w:type="auto"/>
            <w:shd w:val="clear" w:color="auto" w:fill="auto"/>
          </w:tcPr>
          <w:p w14:paraId="4C42CFE9" w14:textId="77777777" w:rsidR="00EE1971" w:rsidRPr="00CD4617" w:rsidRDefault="00EE1971" w:rsidP="00F3493E">
            <w:pPr>
              <w:spacing w:after="60"/>
              <w:jc w:val="right"/>
              <w:rPr>
                <w:sz w:val="18"/>
                <w:lang w:val="es-ES_tradnl"/>
              </w:rPr>
            </w:pPr>
          </w:p>
        </w:tc>
        <w:tc>
          <w:tcPr>
            <w:tcW w:w="1258" w:type="dxa"/>
            <w:shd w:val="clear" w:color="auto" w:fill="auto"/>
          </w:tcPr>
          <w:p w14:paraId="3A2F08DE" w14:textId="77777777" w:rsidR="00EE1971" w:rsidRPr="00CD4617" w:rsidRDefault="00EE1971" w:rsidP="00F3493E">
            <w:pPr>
              <w:spacing w:after="60"/>
              <w:jc w:val="right"/>
              <w:rPr>
                <w:sz w:val="18"/>
                <w:lang w:val="es-ES_tradnl"/>
              </w:rPr>
            </w:pPr>
          </w:p>
        </w:tc>
      </w:tr>
      <w:tr w:rsidR="00C15E35" w:rsidRPr="00CD4617" w14:paraId="5FE7BDF8" w14:textId="77777777" w:rsidTr="002B4693">
        <w:trPr>
          <w:trHeight w:val="247"/>
        </w:trPr>
        <w:tc>
          <w:tcPr>
            <w:tcW w:w="1992" w:type="dxa"/>
            <w:shd w:val="clear" w:color="auto" w:fill="auto"/>
          </w:tcPr>
          <w:p w14:paraId="32BF5FDE" w14:textId="77777777" w:rsidR="00EE1971" w:rsidRPr="00CD4617" w:rsidRDefault="00EE1971" w:rsidP="00F3493E">
            <w:pPr>
              <w:spacing w:after="60"/>
              <w:jc w:val="left"/>
              <w:rPr>
                <w:sz w:val="18"/>
                <w:lang w:val="es-ES_tradnl"/>
              </w:rPr>
            </w:pPr>
            <w:r w:rsidRPr="00CD4617">
              <w:rPr>
                <w:sz w:val="18"/>
                <w:lang w:val="es-ES_tradnl"/>
              </w:rPr>
              <w:t>HCFC-141b</w:t>
            </w:r>
          </w:p>
        </w:tc>
        <w:tc>
          <w:tcPr>
            <w:tcW w:w="0" w:type="auto"/>
            <w:shd w:val="clear" w:color="auto" w:fill="auto"/>
          </w:tcPr>
          <w:p w14:paraId="72CDA010" w14:textId="77777777" w:rsidR="00EE1971" w:rsidRPr="00CD4617" w:rsidRDefault="00EE1971" w:rsidP="00F3493E">
            <w:pPr>
              <w:spacing w:after="60"/>
              <w:jc w:val="right"/>
              <w:rPr>
                <w:sz w:val="18"/>
                <w:lang w:val="es-ES_tradnl"/>
              </w:rPr>
            </w:pPr>
          </w:p>
        </w:tc>
        <w:tc>
          <w:tcPr>
            <w:tcW w:w="0" w:type="auto"/>
            <w:shd w:val="clear" w:color="auto" w:fill="auto"/>
          </w:tcPr>
          <w:p w14:paraId="55826C8A" w14:textId="01398067" w:rsidR="00EE1971" w:rsidRPr="00CD4617" w:rsidRDefault="00EE1971" w:rsidP="00F3493E">
            <w:pPr>
              <w:spacing w:after="60"/>
              <w:jc w:val="right"/>
              <w:rPr>
                <w:sz w:val="18"/>
                <w:lang w:val="es-ES_tradnl"/>
              </w:rPr>
            </w:pPr>
            <w:r w:rsidRPr="00CD4617">
              <w:rPr>
                <w:sz w:val="18"/>
                <w:lang w:val="es-ES_tradnl"/>
              </w:rPr>
              <w:t>8</w:t>
            </w:r>
            <w:r w:rsidR="00B8345A" w:rsidRPr="00CD4617">
              <w:rPr>
                <w:sz w:val="18"/>
                <w:lang w:val="es-ES_tradnl"/>
              </w:rPr>
              <w:t>,</w:t>
            </w:r>
            <w:r w:rsidRPr="00CD4617">
              <w:rPr>
                <w:sz w:val="18"/>
                <w:lang w:val="es-ES_tradnl"/>
              </w:rPr>
              <w:t>03</w:t>
            </w:r>
          </w:p>
        </w:tc>
        <w:tc>
          <w:tcPr>
            <w:tcW w:w="0" w:type="auto"/>
            <w:shd w:val="clear" w:color="auto" w:fill="auto"/>
          </w:tcPr>
          <w:p w14:paraId="078AC52D" w14:textId="77777777" w:rsidR="00EE1971" w:rsidRPr="00CD4617" w:rsidRDefault="00EE1971" w:rsidP="00F3493E">
            <w:pPr>
              <w:spacing w:after="60"/>
              <w:jc w:val="right"/>
              <w:rPr>
                <w:sz w:val="18"/>
                <w:lang w:val="es-ES_tradnl"/>
              </w:rPr>
            </w:pPr>
          </w:p>
        </w:tc>
        <w:tc>
          <w:tcPr>
            <w:tcW w:w="0" w:type="auto"/>
            <w:shd w:val="clear" w:color="auto" w:fill="auto"/>
          </w:tcPr>
          <w:p w14:paraId="71BAF70F" w14:textId="0D0A467F"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2CA4DEA1" w14:textId="3678C14D"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4BFD9AC8" w14:textId="77777777" w:rsidR="00EE1971" w:rsidRPr="00CD4617" w:rsidRDefault="00EE1971" w:rsidP="00F3493E">
            <w:pPr>
              <w:spacing w:after="60"/>
              <w:jc w:val="right"/>
              <w:rPr>
                <w:sz w:val="18"/>
                <w:lang w:val="es-ES_tradnl"/>
              </w:rPr>
            </w:pPr>
          </w:p>
        </w:tc>
        <w:tc>
          <w:tcPr>
            <w:tcW w:w="0" w:type="auto"/>
            <w:shd w:val="clear" w:color="auto" w:fill="auto"/>
          </w:tcPr>
          <w:p w14:paraId="5B27D1C2" w14:textId="77777777" w:rsidR="00EE1971" w:rsidRPr="00CD4617" w:rsidRDefault="00EE1971" w:rsidP="00F3493E">
            <w:pPr>
              <w:spacing w:after="60"/>
              <w:jc w:val="right"/>
              <w:rPr>
                <w:sz w:val="18"/>
                <w:lang w:val="es-ES_tradnl"/>
              </w:rPr>
            </w:pPr>
          </w:p>
        </w:tc>
        <w:tc>
          <w:tcPr>
            <w:tcW w:w="0" w:type="auto"/>
            <w:shd w:val="clear" w:color="auto" w:fill="auto"/>
          </w:tcPr>
          <w:p w14:paraId="21A6D6EC" w14:textId="77777777" w:rsidR="00EE1971" w:rsidRPr="00CD4617" w:rsidRDefault="00EE1971" w:rsidP="00F3493E">
            <w:pPr>
              <w:spacing w:after="60"/>
              <w:jc w:val="right"/>
              <w:rPr>
                <w:sz w:val="18"/>
                <w:lang w:val="es-ES_tradnl"/>
              </w:rPr>
            </w:pPr>
          </w:p>
        </w:tc>
        <w:tc>
          <w:tcPr>
            <w:tcW w:w="1258" w:type="dxa"/>
            <w:shd w:val="clear" w:color="auto" w:fill="auto"/>
          </w:tcPr>
          <w:p w14:paraId="188FCE3D" w14:textId="7AAAACE1" w:rsidR="00EE1971" w:rsidRPr="00CD4617" w:rsidRDefault="00EE1971" w:rsidP="00F3493E">
            <w:pPr>
              <w:spacing w:after="60"/>
              <w:jc w:val="right"/>
              <w:rPr>
                <w:sz w:val="18"/>
                <w:lang w:val="es-ES_tradnl"/>
              </w:rPr>
            </w:pPr>
            <w:r w:rsidRPr="00CD4617">
              <w:rPr>
                <w:sz w:val="18"/>
                <w:lang w:val="es-ES_tradnl"/>
              </w:rPr>
              <w:t>8</w:t>
            </w:r>
            <w:r w:rsidR="00B8345A" w:rsidRPr="00CD4617">
              <w:rPr>
                <w:sz w:val="18"/>
                <w:lang w:val="es-ES_tradnl"/>
              </w:rPr>
              <w:t>,</w:t>
            </w:r>
            <w:r w:rsidRPr="00CD4617">
              <w:rPr>
                <w:sz w:val="18"/>
                <w:lang w:val="es-ES_tradnl"/>
              </w:rPr>
              <w:t>03</w:t>
            </w:r>
          </w:p>
        </w:tc>
      </w:tr>
      <w:tr w:rsidR="00C15E35" w:rsidRPr="00CD4617" w14:paraId="55039413" w14:textId="77777777" w:rsidTr="002B4693">
        <w:trPr>
          <w:trHeight w:val="247"/>
        </w:trPr>
        <w:tc>
          <w:tcPr>
            <w:tcW w:w="1992" w:type="dxa"/>
            <w:shd w:val="clear" w:color="auto" w:fill="auto"/>
          </w:tcPr>
          <w:p w14:paraId="586FBBB1" w14:textId="1F64D965" w:rsidR="00EE1971" w:rsidRPr="00CD4617" w:rsidRDefault="00EE1971" w:rsidP="00F3493E">
            <w:pPr>
              <w:spacing w:after="60"/>
              <w:jc w:val="left"/>
              <w:rPr>
                <w:sz w:val="18"/>
                <w:lang w:val="es-ES_tradnl"/>
              </w:rPr>
            </w:pPr>
            <w:r w:rsidRPr="00CD4617">
              <w:rPr>
                <w:sz w:val="18"/>
                <w:lang w:val="es-ES_tradnl"/>
              </w:rPr>
              <w:t>HCFC-141b</w:t>
            </w:r>
            <w:r w:rsidR="00C15E35" w:rsidRPr="00CD4617">
              <w:rPr>
                <w:sz w:val="18"/>
                <w:lang w:val="es-ES_tradnl"/>
              </w:rPr>
              <w:t xml:space="preserve"> en polioles premezclados importados </w:t>
            </w:r>
          </w:p>
        </w:tc>
        <w:tc>
          <w:tcPr>
            <w:tcW w:w="0" w:type="auto"/>
            <w:shd w:val="clear" w:color="auto" w:fill="auto"/>
          </w:tcPr>
          <w:p w14:paraId="51806505" w14:textId="77777777" w:rsidR="00EE1971" w:rsidRPr="00CD4617" w:rsidRDefault="00EE1971" w:rsidP="00F3493E">
            <w:pPr>
              <w:spacing w:after="60"/>
              <w:jc w:val="right"/>
              <w:rPr>
                <w:sz w:val="18"/>
                <w:lang w:val="es-ES_tradnl"/>
              </w:rPr>
            </w:pPr>
          </w:p>
        </w:tc>
        <w:tc>
          <w:tcPr>
            <w:tcW w:w="0" w:type="auto"/>
            <w:shd w:val="clear" w:color="auto" w:fill="auto"/>
          </w:tcPr>
          <w:p w14:paraId="45B043FD" w14:textId="0F3C5722" w:rsidR="00EE1971" w:rsidRPr="00CD4617" w:rsidRDefault="00EE1971" w:rsidP="00F3493E">
            <w:pPr>
              <w:spacing w:after="60"/>
              <w:jc w:val="right"/>
              <w:rPr>
                <w:sz w:val="18"/>
                <w:lang w:val="es-ES_tradnl"/>
              </w:rPr>
            </w:pPr>
            <w:r w:rsidRPr="00CD4617">
              <w:rPr>
                <w:sz w:val="18"/>
                <w:lang w:val="es-ES_tradnl"/>
              </w:rPr>
              <w:t>75</w:t>
            </w:r>
            <w:r w:rsidR="00B8345A" w:rsidRPr="00CD4617">
              <w:rPr>
                <w:sz w:val="18"/>
                <w:lang w:val="es-ES_tradnl"/>
              </w:rPr>
              <w:t>,</w:t>
            </w:r>
            <w:r w:rsidRPr="00CD4617">
              <w:rPr>
                <w:sz w:val="18"/>
                <w:lang w:val="es-ES_tradnl"/>
              </w:rPr>
              <w:t>90</w:t>
            </w:r>
          </w:p>
        </w:tc>
        <w:tc>
          <w:tcPr>
            <w:tcW w:w="0" w:type="auto"/>
            <w:shd w:val="clear" w:color="auto" w:fill="auto"/>
          </w:tcPr>
          <w:p w14:paraId="162D0C37" w14:textId="77777777" w:rsidR="00EE1971" w:rsidRPr="00CD4617" w:rsidRDefault="00EE1971" w:rsidP="00F3493E">
            <w:pPr>
              <w:spacing w:after="60"/>
              <w:jc w:val="right"/>
              <w:rPr>
                <w:sz w:val="18"/>
                <w:lang w:val="es-ES_tradnl"/>
              </w:rPr>
            </w:pPr>
          </w:p>
        </w:tc>
        <w:tc>
          <w:tcPr>
            <w:tcW w:w="0" w:type="auto"/>
            <w:shd w:val="clear" w:color="auto" w:fill="auto"/>
          </w:tcPr>
          <w:p w14:paraId="593A6283" w14:textId="7EE26163"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2FE20ED6" w14:textId="3456B107"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0E5FFA04" w14:textId="77777777" w:rsidR="00EE1971" w:rsidRPr="00CD4617" w:rsidRDefault="00EE1971" w:rsidP="00F3493E">
            <w:pPr>
              <w:spacing w:after="60"/>
              <w:jc w:val="right"/>
              <w:rPr>
                <w:sz w:val="18"/>
                <w:lang w:val="es-ES_tradnl"/>
              </w:rPr>
            </w:pPr>
          </w:p>
        </w:tc>
        <w:tc>
          <w:tcPr>
            <w:tcW w:w="0" w:type="auto"/>
            <w:shd w:val="clear" w:color="auto" w:fill="auto"/>
          </w:tcPr>
          <w:p w14:paraId="13072FDE" w14:textId="77777777" w:rsidR="00EE1971" w:rsidRPr="00CD4617" w:rsidRDefault="00EE1971" w:rsidP="00F3493E">
            <w:pPr>
              <w:spacing w:after="60"/>
              <w:jc w:val="right"/>
              <w:rPr>
                <w:sz w:val="18"/>
                <w:lang w:val="es-ES_tradnl"/>
              </w:rPr>
            </w:pPr>
          </w:p>
        </w:tc>
        <w:tc>
          <w:tcPr>
            <w:tcW w:w="0" w:type="auto"/>
            <w:shd w:val="clear" w:color="auto" w:fill="auto"/>
          </w:tcPr>
          <w:p w14:paraId="15C404E8" w14:textId="77777777" w:rsidR="00EE1971" w:rsidRPr="00CD4617" w:rsidRDefault="00EE1971" w:rsidP="00F3493E">
            <w:pPr>
              <w:spacing w:after="60"/>
              <w:jc w:val="right"/>
              <w:rPr>
                <w:sz w:val="18"/>
                <w:lang w:val="es-ES_tradnl"/>
              </w:rPr>
            </w:pPr>
          </w:p>
        </w:tc>
        <w:tc>
          <w:tcPr>
            <w:tcW w:w="1258" w:type="dxa"/>
            <w:shd w:val="clear" w:color="auto" w:fill="auto"/>
          </w:tcPr>
          <w:p w14:paraId="1BFD0709" w14:textId="26A56CCD" w:rsidR="00EE1971" w:rsidRPr="00CD4617" w:rsidRDefault="00EE1971" w:rsidP="00F3493E">
            <w:pPr>
              <w:spacing w:after="60"/>
              <w:jc w:val="right"/>
              <w:rPr>
                <w:sz w:val="18"/>
                <w:lang w:val="es-ES_tradnl"/>
              </w:rPr>
            </w:pPr>
            <w:r w:rsidRPr="00CD4617">
              <w:rPr>
                <w:sz w:val="18"/>
                <w:lang w:val="es-ES_tradnl"/>
              </w:rPr>
              <w:t>75</w:t>
            </w:r>
            <w:r w:rsidR="00B8345A" w:rsidRPr="00CD4617">
              <w:rPr>
                <w:sz w:val="18"/>
                <w:lang w:val="es-ES_tradnl"/>
              </w:rPr>
              <w:t>,</w:t>
            </w:r>
            <w:r w:rsidRPr="00CD4617">
              <w:rPr>
                <w:sz w:val="18"/>
                <w:lang w:val="es-ES_tradnl"/>
              </w:rPr>
              <w:t>90</w:t>
            </w:r>
          </w:p>
        </w:tc>
      </w:tr>
      <w:tr w:rsidR="00C15E35" w:rsidRPr="00CD4617" w14:paraId="793348AF" w14:textId="77777777" w:rsidTr="002B4693">
        <w:trPr>
          <w:trHeight w:val="247"/>
        </w:trPr>
        <w:tc>
          <w:tcPr>
            <w:tcW w:w="1992" w:type="dxa"/>
            <w:shd w:val="clear" w:color="auto" w:fill="auto"/>
          </w:tcPr>
          <w:p w14:paraId="05547266" w14:textId="77777777" w:rsidR="00EE1971" w:rsidRPr="00CD4617" w:rsidRDefault="00EE1971" w:rsidP="00F3493E">
            <w:pPr>
              <w:spacing w:after="60"/>
              <w:jc w:val="left"/>
              <w:rPr>
                <w:sz w:val="18"/>
                <w:lang w:val="es-ES_tradnl"/>
              </w:rPr>
            </w:pPr>
            <w:r w:rsidRPr="00CD4617">
              <w:rPr>
                <w:sz w:val="18"/>
                <w:lang w:val="es-ES_tradnl"/>
              </w:rPr>
              <w:t>HCFC-142b</w:t>
            </w:r>
          </w:p>
        </w:tc>
        <w:tc>
          <w:tcPr>
            <w:tcW w:w="0" w:type="auto"/>
            <w:shd w:val="clear" w:color="auto" w:fill="auto"/>
          </w:tcPr>
          <w:p w14:paraId="13B57033" w14:textId="77777777" w:rsidR="00EE1971" w:rsidRPr="00CD4617" w:rsidRDefault="00EE1971" w:rsidP="00F3493E">
            <w:pPr>
              <w:spacing w:after="60"/>
              <w:jc w:val="right"/>
              <w:rPr>
                <w:sz w:val="18"/>
                <w:lang w:val="es-ES_tradnl"/>
              </w:rPr>
            </w:pPr>
          </w:p>
        </w:tc>
        <w:tc>
          <w:tcPr>
            <w:tcW w:w="0" w:type="auto"/>
            <w:shd w:val="clear" w:color="auto" w:fill="auto"/>
          </w:tcPr>
          <w:p w14:paraId="329E1065" w14:textId="7CC6B549" w:rsidR="00EE1971" w:rsidRPr="00CD4617" w:rsidRDefault="00EE1971" w:rsidP="00F3493E">
            <w:pPr>
              <w:spacing w:after="60"/>
              <w:jc w:val="right"/>
              <w:rPr>
                <w:sz w:val="18"/>
                <w:lang w:val="es-ES_tradnl"/>
              </w:rPr>
            </w:pPr>
            <w:r w:rsidRPr="00CD4617">
              <w:rPr>
                <w:sz w:val="18"/>
                <w:lang w:val="es-ES_tradnl"/>
              </w:rPr>
              <w:t>2</w:t>
            </w:r>
            <w:r w:rsidR="00B8345A" w:rsidRPr="00CD4617">
              <w:rPr>
                <w:sz w:val="18"/>
                <w:lang w:val="es-ES_tradnl"/>
              </w:rPr>
              <w:t>,</w:t>
            </w:r>
            <w:r w:rsidRPr="00CD4617">
              <w:rPr>
                <w:sz w:val="18"/>
                <w:lang w:val="es-ES_tradnl"/>
              </w:rPr>
              <w:t>99</w:t>
            </w:r>
          </w:p>
        </w:tc>
        <w:tc>
          <w:tcPr>
            <w:tcW w:w="0" w:type="auto"/>
            <w:shd w:val="clear" w:color="auto" w:fill="auto"/>
          </w:tcPr>
          <w:p w14:paraId="74E7D18C" w14:textId="77777777" w:rsidR="00EE1971" w:rsidRPr="00CD4617" w:rsidRDefault="00EE1971" w:rsidP="00F3493E">
            <w:pPr>
              <w:spacing w:after="60"/>
              <w:jc w:val="right"/>
              <w:rPr>
                <w:sz w:val="18"/>
                <w:lang w:val="es-ES_tradnl"/>
              </w:rPr>
            </w:pPr>
          </w:p>
        </w:tc>
        <w:tc>
          <w:tcPr>
            <w:tcW w:w="0" w:type="auto"/>
            <w:shd w:val="clear" w:color="auto" w:fill="auto"/>
          </w:tcPr>
          <w:p w14:paraId="7C5EE669" w14:textId="359EA949"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5FBA4267" w14:textId="4B948ACE"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0" w:type="auto"/>
            <w:shd w:val="clear" w:color="auto" w:fill="auto"/>
          </w:tcPr>
          <w:p w14:paraId="079257CB" w14:textId="77777777" w:rsidR="00EE1971" w:rsidRPr="00CD4617" w:rsidRDefault="00EE1971" w:rsidP="00F3493E">
            <w:pPr>
              <w:spacing w:after="60"/>
              <w:jc w:val="right"/>
              <w:rPr>
                <w:sz w:val="18"/>
                <w:lang w:val="es-ES_tradnl"/>
              </w:rPr>
            </w:pPr>
          </w:p>
        </w:tc>
        <w:tc>
          <w:tcPr>
            <w:tcW w:w="0" w:type="auto"/>
            <w:shd w:val="clear" w:color="auto" w:fill="auto"/>
          </w:tcPr>
          <w:p w14:paraId="143EA937" w14:textId="77777777" w:rsidR="00EE1971" w:rsidRPr="00CD4617" w:rsidRDefault="00EE1971" w:rsidP="00F3493E">
            <w:pPr>
              <w:spacing w:after="60"/>
              <w:jc w:val="right"/>
              <w:rPr>
                <w:sz w:val="18"/>
                <w:lang w:val="es-ES_tradnl"/>
              </w:rPr>
            </w:pPr>
          </w:p>
        </w:tc>
        <w:tc>
          <w:tcPr>
            <w:tcW w:w="0" w:type="auto"/>
            <w:shd w:val="clear" w:color="auto" w:fill="auto"/>
          </w:tcPr>
          <w:p w14:paraId="42EE6BBC" w14:textId="77777777" w:rsidR="00EE1971" w:rsidRPr="00CD4617" w:rsidRDefault="00EE1971" w:rsidP="00F3493E">
            <w:pPr>
              <w:spacing w:after="60"/>
              <w:jc w:val="right"/>
              <w:rPr>
                <w:sz w:val="18"/>
                <w:lang w:val="es-ES_tradnl"/>
              </w:rPr>
            </w:pPr>
          </w:p>
        </w:tc>
        <w:tc>
          <w:tcPr>
            <w:tcW w:w="1258" w:type="dxa"/>
            <w:shd w:val="clear" w:color="auto" w:fill="auto"/>
          </w:tcPr>
          <w:p w14:paraId="4FA7F372" w14:textId="6DE97B61" w:rsidR="00EE1971" w:rsidRPr="00CD4617" w:rsidRDefault="00EE1971" w:rsidP="00F3493E">
            <w:pPr>
              <w:spacing w:after="60"/>
              <w:jc w:val="right"/>
              <w:rPr>
                <w:sz w:val="18"/>
                <w:lang w:val="es-ES_tradnl"/>
              </w:rPr>
            </w:pPr>
            <w:r w:rsidRPr="00CD4617">
              <w:rPr>
                <w:sz w:val="18"/>
                <w:lang w:val="es-ES_tradnl"/>
              </w:rPr>
              <w:t>2</w:t>
            </w:r>
            <w:r w:rsidR="00B8345A" w:rsidRPr="00CD4617">
              <w:rPr>
                <w:sz w:val="18"/>
                <w:lang w:val="es-ES_tradnl"/>
              </w:rPr>
              <w:t>,</w:t>
            </w:r>
            <w:r w:rsidRPr="00CD4617">
              <w:rPr>
                <w:sz w:val="18"/>
                <w:lang w:val="es-ES_tradnl"/>
              </w:rPr>
              <w:t>99</w:t>
            </w:r>
          </w:p>
        </w:tc>
      </w:tr>
      <w:tr w:rsidR="00C15E35" w:rsidRPr="00CD4617" w14:paraId="79A028CB" w14:textId="77777777" w:rsidTr="002B4693">
        <w:trPr>
          <w:trHeight w:val="247"/>
        </w:trPr>
        <w:tc>
          <w:tcPr>
            <w:tcW w:w="1992" w:type="dxa"/>
            <w:shd w:val="clear" w:color="auto" w:fill="auto"/>
          </w:tcPr>
          <w:p w14:paraId="3F784D79" w14:textId="77777777" w:rsidR="00EE1971" w:rsidRPr="00CD4617" w:rsidRDefault="00EE1971" w:rsidP="00F3493E">
            <w:pPr>
              <w:spacing w:after="60"/>
              <w:jc w:val="left"/>
              <w:rPr>
                <w:sz w:val="18"/>
                <w:lang w:val="es-ES_tradnl"/>
              </w:rPr>
            </w:pPr>
            <w:r w:rsidRPr="00CD4617">
              <w:rPr>
                <w:sz w:val="18"/>
                <w:lang w:val="es-ES_tradnl"/>
              </w:rPr>
              <w:t>HCFC-22</w:t>
            </w:r>
          </w:p>
        </w:tc>
        <w:tc>
          <w:tcPr>
            <w:tcW w:w="0" w:type="auto"/>
            <w:shd w:val="clear" w:color="auto" w:fill="auto"/>
          </w:tcPr>
          <w:p w14:paraId="0540E404" w14:textId="77777777" w:rsidR="00EE1971" w:rsidRPr="00CD4617" w:rsidRDefault="00EE1971" w:rsidP="00F3493E">
            <w:pPr>
              <w:spacing w:after="60"/>
              <w:jc w:val="right"/>
              <w:rPr>
                <w:sz w:val="18"/>
                <w:lang w:val="es-ES_tradnl"/>
              </w:rPr>
            </w:pPr>
          </w:p>
        </w:tc>
        <w:tc>
          <w:tcPr>
            <w:tcW w:w="0" w:type="auto"/>
            <w:shd w:val="clear" w:color="auto" w:fill="auto"/>
          </w:tcPr>
          <w:p w14:paraId="257824C1" w14:textId="7BA65805" w:rsidR="00EE1971" w:rsidRPr="00CD4617" w:rsidRDefault="00EE1971" w:rsidP="00F3493E">
            <w:pPr>
              <w:spacing w:after="60"/>
              <w:jc w:val="right"/>
              <w:rPr>
                <w:sz w:val="18"/>
                <w:lang w:val="es-ES_tradnl"/>
              </w:rPr>
            </w:pPr>
            <w:r w:rsidRPr="00CD4617">
              <w:rPr>
                <w:sz w:val="18"/>
                <w:lang w:val="es-ES_tradnl"/>
              </w:rPr>
              <w:t>1</w:t>
            </w:r>
            <w:r w:rsidR="00B8345A" w:rsidRPr="00CD4617">
              <w:rPr>
                <w:sz w:val="18"/>
                <w:lang w:val="es-ES_tradnl"/>
              </w:rPr>
              <w:t>,</w:t>
            </w:r>
            <w:r w:rsidRPr="00CD4617">
              <w:rPr>
                <w:sz w:val="18"/>
                <w:lang w:val="es-ES_tradnl"/>
              </w:rPr>
              <w:t>69</w:t>
            </w:r>
          </w:p>
        </w:tc>
        <w:tc>
          <w:tcPr>
            <w:tcW w:w="0" w:type="auto"/>
            <w:shd w:val="clear" w:color="auto" w:fill="auto"/>
          </w:tcPr>
          <w:p w14:paraId="0D26B58A" w14:textId="77777777" w:rsidR="00EE1971" w:rsidRPr="00CD4617" w:rsidRDefault="00EE1971" w:rsidP="00F3493E">
            <w:pPr>
              <w:spacing w:after="60"/>
              <w:jc w:val="right"/>
              <w:rPr>
                <w:sz w:val="18"/>
                <w:lang w:val="es-ES_tradnl"/>
              </w:rPr>
            </w:pPr>
          </w:p>
        </w:tc>
        <w:tc>
          <w:tcPr>
            <w:tcW w:w="0" w:type="auto"/>
            <w:shd w:val="clear" w:color="auto" w:fill="auto"/>
          </w:tcPr>
          <w:p w14:paraId="210F362B" w14:textId="0364E8EB" w:rsidR="00EE1971" w:rsidRPr="00CD4617" w:rsidRDefault="00EE1971" w:rsidP="00F3493E">
            <w:pPr>
              <w:spacing w:after="60"/>
              <w:jc w:val="right"/>
              <w:rPr>
                <w:sz w:val="18"/>
                <w:lang w:val="es-ES_tradnl"/>
              </w:rPr>
            </w:pPr>
            <w:r w:rsidRPr="00CD4617">
              <w:rPr>
                <w:sz w:val="18"/>
                <w:lang w:val="es-ES_tradnl"/>
              </w:rPr>
              <w:t>2</w:t>
            </w:r>
            <w:r w:rsidR="00B8345A" w:rsidRPr="00CD4617">
              <w:rPr>
                <w:sz w:val="18"/>
                <w:lang w:val="es-ES_tradnl"/>
              </w:rPr>
              <w:t>,</w:t>
            </w:r>
            <w:r w:rsidRPr="00CD4617">
              <w:rPr>
                <w:sz w:val="18"/>
                <w:lang w:val="es-ES_tradnl"/>
              </w:rPr>
              <w:t>82</w:t>
            </w:r>
          </w:p>
        </w:tc>
        <w:tc>
          <w:tcPr>
            <w:tcW w:w="0" w:type="auto"/>
            <w:shd w:val="clear" w:color="auto" w:fill="auto"/>
          </w:tcPr>
          <w:p w14:paraId="5F9DCA97" w14:textId="5A5A9A6D" w:rsidR="00EE1971" w:rsidRPr="00CD4617" w:rsidRDefault="00EE1971" w:rsidP="00F3493E">
            <w:pPr>
              <w:spacing w:after="60"/>
              <w:jc w:val="right"/>
              <w:rPr>
                <w:sz w:val="18"/>
                <w:lang w:val="es-ES_tradnl"/>
              </w:rPr>
            </w:pPr>
            <w:r w:rsidRPr="00CD4617">
              <w:rPr>
                <w:sz w:val="18"/>
                <w:lang w:val="es-ES_tradnl"/>
              </w:rPr>
              <w:t>106</w:t>
            </w:r>
            <w:r w:rsidR="00B8345A" w:rsidRPr="00CD4617">
              <w:rPr>
                <w:sz w:val="18"/>
                <w:lang w:val="es-ES_tradnl"/>
              </w:rPr>
              <w:t>,</w:t>
            </w:r>
            <w:r w:rsidRPr="00CD4617">
              <w:rPr>
                <w:sz w:val="18"/>
                <w:lang w:val="es-ES_tradnl"/>
              </w:rPr>
              <w:t>68</w:t>
            </w:r>
          </w:p>
        </w:tc>
        <w:tc>
          <w:tcPr>
            <w:tcW w:w="0" w:type="auto"/>
            <w:shd w:val="clear" w:color="auto" w:fill="auto"/>
          </w:tcPr>
          <w:p w14:paraId="4371DAD2" w14:textId="77777777" w:rsidR="00EE1971" w:rsidRPr="00CD4617" w:rsidRDefault="00EE1971" w:rsidP="00F3493E">
            <w:pPr>
              <w:spacing w:after="60"/>
              <w:jc w:val="right"/>
              <w:rPr>
                <w:sz w:val="18"/>
                <w:lang w:val="es-ES_tradnl"/>
              </w:rPr>
            </w:pPr>
          </w:p>
        </w:tc>
        <w:tc>
          <w:tcPr>
            <w:tcW w:w="0" w:type="auto"/>
            <w:shd w:val="clear" w:color="auto" w:fill="auto"/>
          </w:tcPr>
          <w:p w14:paraId="01E48D93" w14:textId="77777777" w:rsidR="00EE1971" w:rsidRPr="00CD4617" w:rsidRDefault="00EE1971" w:rsidP="00F3493E">
            <w:pPr>
              <w:spacing w:after="60"/>
              <w:jc w:val="right"/>
              <w:rPr>
                <w:sz w:val="18"/>
                <w:lang w:val="es-ES_tradnl"/>
              </w:rPr>
            </w:pPr>
          </w:p>
        </w:tc>
        <w:tc>
          <w:tcPr>
            <w:tcW w:w="0" w:type="auto"/>
            <w:shd w:val="clear" w:color="auto" w:fill="auto"/>
          </w:tcPr>
          <w:p w14:paraId="3817E75E" w14:textId="77777777" w:rsidR="00EE1971" w:rsidRPr="00CD4617" w:rsidRDefault="00EE1971" w:rsidP="00F3493E">
            <w:pPr>
              <w:spacing w:after="60"/>
              <w:jc w:val="right"/>
              <w:rPr>
                <w:sz w:val="18"/>
                <w:lang w:val="es-ES_tradnl"/>
              </w:rPr>
            </w:pPr>
          </w:p>
        </w:tc>
        <w:tc>
          <w:tcPr>
            <w:tcW w:w="1258" w:type="dxa"/>
            <w:shd w:val="clear" w:color="auto" w:fill="auto"/>
          </w:tcPr>
          <w:p w14:paraId="0813C603" w14:textId="042D7B5F" w:rsidR="00EE1971" w:rsidRPr="00CD4617" w:rsidRDefault="00EE1971" w:rsidP="00F3493E">
            <w:pPr>
              <w:spacing w:after="60"/>
              <w:jc w:val="right"/>
              <w:rPr>
                <w:sz w:val="18"/>
                <w:lang w:val="es-ES_tradnl"/>
              </w:rPr>
            </w:pPr>
            <w:r w:rsidRPr="00CD4617">
              <w:rPr>
                <w:sz w:val="18"/>
                <w:lang w:val="es-ES_tradnl"/>
              </w:rPr>
              <w:t>111</w:t>
            </w:r>
            <w:r w:rsidR="00B8345A" w:rsidRPr="00CD4617">
              <w:rPr>
                <w:sz w:val="18"/>
                <w:lang w:val="es-ES_tradnl"/>
              </w:rPr>
              <w:t>,</w:t>
            </w:r>
            <w:r w:rsidRPr="00CD4617">
              <w:rPr>
                <w:sz w:val="18"/>
                <w:lang w:val="es-ES_tradnl"/>
              </w:rPr>
              <w:t>19</w:t>
            </w:r>
          </w:p>
        </w:tc>
      </w:tr>
    </w:tbl>
    <w:p w14:paraId="1049ED6F" w14:textId="77777777" w:rsidR="00EE1971" w:rsidRPr="002B4693" w:rsidRDefault="00EE1971" w:rsidP="00EE1971">
      <w:pPr>
        <w:spacing w:after="60"/>
        <w:jc w:val="left"/>
        <w:rPr>
          <w:sz w:val="14"/>
          <w:szCs w:val="14"/>
          <w:lang w:val="es-ES_tradnl"/>
        </w:rPr>
      </w:pPr>
    </w:p>
    <w:tbl>
      <w:tblPr>
        <w:tblStyle w:val="TableGrid"/>
        <w:tblW w:w="5754" w:type="pct"/>
        <w:tblInd w:w="-572" w:type="dxa"/>
        <w:tblLook w:val="04A0" w:firstRow="1" w:lastRow="0" w:firstColumn="1" w:lastColumn="0" w:noHBand="0" w:noVBand="1"/>
      </w:tblPr>
      <w:tblGrid>
        <w:gridCol w:w="3040"/>
        <w:gridCol w:w="902"/>
        <w:gridCol w:w="5460"/>
        <w:gridCol w:w="1358"/>
      </w:tblGrid>
      <w:tr w:rsidR="00EE1971" w:rsidRPr="005D7EEE" w14:paraId="005E812F" w14:textId="77777777" w:rsidTr="002B4693">
        <w:trPr>
          <w:trHeight w:val="252"/>
        </w:trPr>
        <w:tc>
          <w:tcPr>
            <w:tcW w:w="5000" w:type="pct"/>
            <w:gridSpan w:val="4"/>
            <w:shd w:val="clear" w:color="auto" w:fill="auto"/>
          </w:tcPr>
          <w:p w14:paraId="7F266E32" w14:textId="6E506956" w:rsidR="00EE1971" w:rsidRPr="00CD4617" w:rsidRDefault="00C15E35" w:rsidP="00F3493E">
            <w:pPr>
              <w:spacing w:after="60"/>
              <w:jc w:val="left"/>
              <w:rPr>
                <w:b/>
                <w:sz w:val="18"/>
                <w:lang w:val="es-ES_tradnl"/>
              </w:rPr>
            </w:pPr>
            <w:r w:rsidRPr="00CD4617">
              <w:rPr>
                <w:b/>
                <w:sz w:val="18"/>
                <w:lang w:val="es-ES_tradnl"/>
              </w:rPr>
              <w:t>IV) DATOS SOBRE EL CONSUMO (toneladas PAO)</w:t>
            </w:r>
          </w:p>
        </w:tc>
      </w:tr>
      <w:tr w:rsidR="00EE1971" w:rsidRPr="00CD4617" w14:paraId="268682C7" w14:textId="77777777" w:rsidTr="002B4693">
        <w:trPr>
          <w:trHeight w:val="252"/>
        </w:trPr>
        <w:tc>
          <w:tcPr>
            <w:tcW w:w="1413" w:type="pct"/>
            <w:shd w:val="clear" w:color="auto" w:fill="auto"/>
          </w:tcPr>
          <w:p w14:paraId="448E95DB" w14:textId="303936AB" w:rsidR="00EE1971" w:rsidRPr="00CD4617" w:rsidRDefault="00C15E35" w:rsidP="00F3493E">
            <w:pPr>
              <w:spacing w:after="60"/>
              <w:jc w:val="center"/>
              <w:rPr>
                <w:sz w:val="18"/>
                <w:lang w:val="es-ES_tradnl"/>
              </w:rPr>
            </w:pPr>
            <w:r w:rsidRPr="00CD4617">
              <w:rPr>
                <w:sz w:val="18"/>
                <w:lang w:val="es-ES_tradnl"/>
              </w:rPr>
              <w:t xml:space="preserve">Nivel de base </w:t>
            </w:r>
            <w:r w:rsidR="00EE1971" w:rsidRPr="00CD4617">
              <w:rPr>
                <w:sz w:val="18"/>
                <w:lang w:val="es-ES_tradnl"/>
              </w:rPr>
              <w:t>2009 - 2010:</w:t>
            </w:r>
          </w:p>
        </w:tc>
        <w:tc>
          <w:tcPr>
            <w:tcW w:w="419" w:type="pct"/>
            <w:shd w:val="clear" w:color="auto" w:fill="auto"/>
          </w:tcPr>
          <w:p w14:paraId="2D17CBBA" w14:textId="15CEAC81" w:rsidR="00EE1971" w:rsidRPr="00CD4617" w:rsidRDefault="00EE1971" w:rsidP="00F3493E">
            <w:pPr>
              <w:spacing w:after="60"/>
              <w:jc w:val="right"/>
              <w:rPr>
                <w:sz w:val="18"/>
                <w:lang w:val="es-ES_tradnl"/>
              </w:rPr>
            </w:pPr>
            <w:r w:rsidRPr="00CD4617">
              <w:rPr>
                <w:sz w:val="18"/>
                <w:lang w:val="es-ES_tradnl"/>
              </w:rPr>
              <w:t>248</w:t>
            </w:r>
            <w:r w:rsidR="00B8345A" w:rsidRPr="00CD4617">
              <w:rPr>
                <w:sz w:val="18"/>
                <w:lang w:val="es-ES_tradnl"/>
              </w:rPr>
              <w:t>,</w:t>
            </w:r>
            <w:r w:rsidRPr="00CD4617">
              <w:rPr>
                <w:sz w:val="18"/>
                <w:lang w:val="es-ES_tradnl"/>
              </w:rPr>
              <w:t>11</w:t>
            </w:r>
          </w:p>
        </w:tc>
        <w:tc>
          <w:tcPr>
            <w:tcW w:w="2537" w:type="pct"/>
            <w:shd w:val="clear" w:color="auto" w:fill="auto"/>
          </w:tcPr>
          <w:p w14:paraId="04EF6648" w14:textId="5B1DCD22" w:rsidR="00EE1971" w:rsidRPr="00CD4617" w:rsidRDefault="00C15E35" w:rsidP="00F3493E">
            <w:pPr>
              <w:spacing w:after="60"/>
              <w:jc w:val="center"/>
              <w:rPr>
                <w:sz w:val="18"/>
                <w:lang w:val="es-ES_tradnl"/>
              </w:rPr>
            </w:pPr>
            <w:r w:rsidRPr="00CD4617">
              <w:rPr>
                <w:sz w:val="18"/>
                <w:lang w:val="es-ES_tradnl"/>
              </w:rPr>
              <w:t>Punto de partida para las reducciones acumuladas sostenidas</w:t>
            </w:r>
            <w:r w:rsidR="00EE1971" w:rsidRPr="00CD4617">
              <w:rPr>
                <w:sz w:val="18"/>
                <w:lang w:val="es-ES_tradnl"/>
              </w:rPr>
              <w:t>:</w:t>
            </w:r>
          </w:p>
        </w:tc>
        <w:tc>
          <w:tcPr>
            <w:tcW w:w="631" w:type="pct"/>
            <w:shd w:val="clear" w:color="auto" w:fill="auto"/>
          </w:tcPr>
          <w:p w14:paraId="6F33851C" w14:textId="41EE0F98" w:rsidR="00EE1971" w:rsidRPr="00CD4617" w:rsidRDefault="00EE1971" w:rsidP="00F3493E">
            <w:pPr>
              <w:spacing w:after="60"/>
              <w:jc w:val="right"/>
              <w:rPr>
                <w:sz w:val="18"/>
                <w:lang w:val="es-ES_tradnl"/>
              </w:rPr>
            </w:pPr>
            <w:r w:rsidRPr="00CD4617">
              <w:rPr>
                <w:sz w:val="18"/>
                <w:lang w:val="es-ES_tradnl"/>
              </w:rPr>
              <w:t>248</w:t>
            </w:r>
            <w:r w:rsidR="00B8345A" w:rsidRPr="00CD4617">
              <w:rPr>
                <w:sz w:val="18"/>
                <w:lang w:val="es-ES_tradnl"/>
              </w:rPr>
              <w:t>,</w:t>
            </w:r>
            <w:r w:rsidRPr="00CD4617">
              <w:rPr>
                <w:sz w:val="18"/>
                <w:lang w:val="es-ES_tradnl"/>
              </w:rPr>
              <w:t>11</w:t>
            </w:r>
          </w:p>
        </w:tc>
      </w:tr>
      <w:tr w:rsidR="00EE1971" w:rsidRPr="005D7EEE" w14:paraId="56DF23FE" w14:textId="77777777" w:rsidTr="002B4693">
        <w:trPr>
          <w:trHeight w:val="252"/>
        </w:trPr>
        <w:tc>
          <w:tcPr>
            <w:tcW w:w="5000" w:type="pct"/>
            <w:gridSpan w:val="4"/>
            <w:shd w:val="clear" w:color="auto" w:fill="auto"/>
          </w:tcPr>
          <w:p w14:paraId="1153CCA9" w14:textId="3DF23974" w:rsidR="00EE1971" w:rsidRPr="00CD4617" w:rsidRDefault="00C15E35" w:rsidP="00F3493E">
            <w:pPr>
              <w:spacing w:after="60"/>
              <w:jc w:val="center"/>
              <w:rPr>
                <w:b/>
                <w:sz w:val="18"/>
                <w:lang w:val="es-ES_tradnl"/>
              </w:rPr>
            </w:pPr>
            <w:r w:rsidRPr="00CD4617">
              <w:rPr>
                <w:b/>
                <w:sz w:val="18"/>
                <w:lang w:val="es-ES_tradnl"/>
              </w:rPr>
              <w:t>CONSUMO ADMISIBLE PARA LA FINANCIACIÓN (toneladas PAO)</w:t>
            </w:r>
          </w:p>
        </w:tc>
      </w:tr>
      <w:tr w:rsidR="00EE1971" w:rsidRPr="00CD4617" w14:paraId="381AED0D" w14:textId="77777777" w:rsidTr="002B4693">
        <w:trPr>
          <w:trHeight w:val="252"/>
        </w:trPr>
        <w:tc>
          <w:tcPr>
            <w:tcW w:w="1413" w:type="pct"/>
            <w:shd w:val="clear" w:color="auto" w:fill="auto"/>
          </w:tcPr>
          <w:p w14:paraId="4974B4BE" w14:textId="66CD43FB" w:rsidR="00EE1971" w:rsidRPr="00CD4617" w:rsidRDefault="00C15E35" w:rsidP="00F3493E">
            <w:pPr>
              <w:spacing w:after="60"/>
              <w:jc w:val="center"/>
              <w:rPr>
                <w:sz w:val="18"/>
                <w:lang w:val="es-ES_tradnl"/>
              </w:rPr>
            </w:pPr>
            <w:r w:rsidRPr="00CD4617">
              <w:rPr>
                <w:sz w:val="18"/>
                <w:lang w:val="es-ES_tradnl"/>
              </w:rPr>
              <w:t>Ya aprobado</w:t>
            </w:r>
            <w:r w:rsidR="00EE1971" w:rsidRPr="00CD4617">
              <w:rPr>
                <w:sz w:val="18"/>
                <w:lang w:val="es-ES_tradnl"/>
              </w:rPr>
              <w:t>:</w:t>
            </w:r>
          </w:p>
        </w:tc>
        <w:tc>
          <w:tcPr>
            <w:tcW w:w="419" w:type="pct"/>
            <w:shd w:val="clear" w:color="auto" w:fill="auto"/>
          </w:tcPr>
          <w:p w14:paraId="1D46C553" w14:textId="74FD8AF9" w:rsidR="00EE1971" w:rsidRPr="00CD4617" w:rsidRDefault="00EE1971" w:rsidP="00F3493E">
            <w:pPr>
              <w:spacing w:after="60"/>
              <w:jc w:val="right"/>
              <w:rPr>
                <w:sz w:val="18"/>
                <w:lang w:val="es-ES_tradnl"/>
              </w:rPr>
            </w:pPr>
            <w:r w:rsidRPr="00CD4617">
              <w:rPr>
                <w:sz w:val="18"/>
                <w:lang w:val="es-ES_tradnl"/>
              </w:rPr>
              <w:t>154</w:t>
            </w:r>
            <w:r w:rsidR="00B8345A" w:rsidRPr="00CD4617">
              <w:rPr>
                <w:sz w:val="18"/>
                <w:lang w:val="es-ES_tradnl"/>
              </w:rPr>
              <w:t>,</w:t>
            </w:r>
            <w:r w:rsidRPr="00CD4617">
              <w:rPr>
                <w:sz w:val="18"/>
                <w:lang w:val="es-ES_tradnl"/>
              </w:rPr>
              <w:t>58</w:t>
            </w:r>
          </w:p>
        </w:tc>
        <w:tc>
          <w:tcPr>
            <w:tcW w:w="2537" w:type="pct"/>
            <w:shd w:val="clear" w:color="auto" w:fill="auto"/>
          </w:tcPr>
          <w:p w14:paraId="3F0CD4FF" w14:textId="63766EF6" w:rsidR="00EE1971" w:rsidRPr="00CD4617" w:rsidRDefault="00EE1971" w:rsidP="00F3493E">
            <w:pPr>
              <w:spacing w:after="60"/>
              <w:jc w:val="center"/>
              <w:rPr>
                <w:sz w:val="18"/>
                <w:lang w:val="es-ES_tradnl"/>
              </w:rPr>
            </w:pPr>
            <w:r w:rsidRPr="00CD4617">
              <w:rPr>
                <w:sz w:val="18"/>
                <w:lang w:val="es-ES_tradnl"/>
              </w:rPr>
              <w:t>R</w:t>
            </w:r>
            <w:r w:rsidR="00C15E35" w:rsidRPr="00CD4617">
              <w:rPr>
                <w:sz w:val="18"/>
                <w:lang w:val="es-ES_tradnl"/>
              </w:rPr>
              <w:t>estante</w:t>
            </w:r>
            <w:r w:rsidRPr="00CD4617">
              <w:rPr>
                <w:sz w:val="18"/>
                <w:lang w:val="es-ES_tradnl"/>
              </w:rPr>
              <w:t>:</w:t>
            </w:r>
          </w:p>
        </w:tc>
        <w:tc>
          <w:tcPr>
            <w:tcW w:w="631" w:type="pct"/>
            <w:shd w:val="clear" w:color="auto" w:fill="auto"/>
          </w:tcPr>
          <w:p w14:paraId="6A541E4A" w14:textId="7512659F" w:rsidR="00EE1971" w:rsidRPr="00CD4617" w:rsidRDefault="00EE1971" w:rsidP="00F3493E">
            <w:pPr>
              <w:spacing w:after="60"/>
              <w:jc w:val="right"/>
              <w:rPr>
                <w:sz w:val="18"/>
                <w:lang w:val="es-ES_tradnl"/>
              </w:rPr>
            </w:pPr>
            <w:r w:rsidRPr="00CD4617">
              <w:rPr>
                <w:sz w:val="18"/>
                <w:lang w:val="es-ES_tradnl"/>
              </w:rPr>
              <w:t>91</w:t>
            </w:r>
            <w:r w:rsidR="00B8345A" w:rsidRPr="00CD4617">
              <w:rPr>
                <w:sz w:val="18"/>
                <w:lang w:val="es-ES_tradnl"/>
              </w:rPr>
              <w:t>,</w:t>
            </w:r>
            <w:r w:rsidRPr="00CD4617">
              <w:rPr>
                <w:sz w:val="18"/>
                <w:lang w:val="es-ES_tradnl"/>
              </w:rPr>
              <w:t>38</w:t>
            </w:r>
          </w:p>
        </w:tc>
      </w:tr>
    </w:tbl>
    <w:p w14:paraId="7C04E256" w14:textId="77777777" w:rsidR="00EE1971" w:rsidRPr="00CD4617" w:rsidRDefault="00EE1971" w:rsidP="00EE1971">
      <w:pPr>
        <w:spacing w:after="60"/>
        <w:jc w:val="center"/>
        <w:rPr>
          <w:sz w:val="18"/>
          <w:lang w:val="es-ES_tradnl"/>
        </w:rPr>
      </w:pPr>
    </w:p>
    <w:tbl>
      <w:tblPr>
        <w:tblStyle w:val="TableGrid"/>
        <w:tblW w:w="5755" w:type="pct"/>
        <w:tblInd w:w="-572" w:type="dxa"/>
        <w:tblLook w:val="04A0" w:firstRow="1" w:lastRow="0" w:firstColumn="1" w:lastColumn="0" w:noHBand="0" w:noVBand="1"/>
      </w:tblPr>
      <w:tblGrid>
        <w:gridCol w:w="885"/>
        <w:gridCol w:w="3170"/>
        <w:gridCol w:w="1459"/>
        <w:gridCol w:w="1750"/>
        <w:gridCol w:w="1748"/>
        <w:gridCol w:w="1750"/>
      </w:tblGrid>
      <w:tr w:rsidR="00C15E35" w:rsidRPr="00CD4617" w14:paraId="20C9E3E9" w14:textId="77777777" w:rsidTr="002B4693">
        <w:trPr>
          <w:trHeight w:val="239"/>
        </w:trPr>
        <w:tc>
          <w:tcPr>
            <w:tcW w:w="1884" w:type="pct"/>
            <w:gridSpan w:val="2"/>
            <w:shd w:val="clear" w:color="auto" w:fill="auto"/>
          </w:tcPr>
          <w:p w14:paraId="626BFC8B" w14:textId="62060BAA" w:rsidR="00EE1971" w:rsidRPr="00CD4617" w:rsidRDefault="00C15E35" w:rsidP="00F3493E">
            <w:pPr>
              <w:spacing w:after="60"/>
              <w:jc w:val="left"/>
              <w:rPr>
                <w:b/>
                <w:sz w:val="18"/>
                <w:lang w:val="es-ES_tradnl"/>
              </w:rPr>
            </w:pPr>
            <w:r w:rsidRPr="00CD4617">
              <w:rPr>
                <w:b/>
                <w:sz w:val="18"/>
                <w:lang w:val="es-ES_tradnl"/>
              </w:rPr>
              <w:t>V) PLAN ADMINISTRATIVO</w:t>
            </w:r>
          </w:p>
        </w:tc>
        <w:tc>
          <w:tcPr>
            <w:tcW w:w="678" w:type="pct"/>
            <w:shd w:val="clear" w:color="auto" w:fill="auto"/>
          </w:tcPr>
          <w:p w14:paraId="63C451B6" w14:textId="77777777" w:rsidR="00EE1971" w:rsidRPr="00CD4617" w:rsidRDefault="00EE1971" w:rsidP="00F3493E">
            <w:pPr>
              <w:spacing w:after="60"/>
              <w:jc w:val="center"/>
              <w:rPr>
                <w:b/>
                <w:sz w:val="18"/>
                <w:lang w:val="es-ES_tradnl"/>
              </w:rPr>
            </w:pPr>
            <w:r w:rsidRPr="00CD4617">
              <w:rPr>
                <w:b/>
                <w:sz w:val="18"/>
                <w:lang w:val="es-ES_tradnl"/>
              </w:rPr>
              <w:t>2021</w:t>
            </w:r>
          </w:p>
        </w:tc>
        <w:tc>
          <w:tcPr>
            <w:tcW w:w="813" w:type="pct"/>
            <w:shd w:val="clear" w:color="auto" w:fill="auto"/>
          </w:tcPr>
          <w:p w14:paraId="7D7F9E90" w14:textId="77777777" w:rsidR="00EE1971" w:rsidRPr="00CD4617" w:rsidRDefault="00EE1971" w:rsidP="00F3493E">
            <w:pPr>
              <w:spacing w:after="60"/>
              <w:jc w:val="center"/>
              <w:rPr>
                <w:b/>
                <w:sz w:val="18"/>
                <w:lang w:val="es-ES_tradnl"/>
              </w:rPr>
            </w:pPr>
            <w:r w:rsidRPr="00CD4617">
              <w:rPr>
                <w:b/>
                <w:sz w:val="18"/>
                <w:lang w:val="es-ES_tradnl"/>
              </w:rPr>
              <w:t>2022</w:t>
            </w:r>
          </w:p>
        </w:tc>
        <w:tc>
          <w:tcPr>
            <w:tcW w:w="812" w:type="pct"/>
          </w:tcPr>
          <w:p w14:paraId="23F2E649" w14:textId="77777777" w:rsidR="00EE1971" w:rsidRPr="00CD4617" w:rsidRDefault="00EE1971" w:rsidP="00F3493E">
            <w:pPr>
              <w:spacing w:after="60"/>
              <w:jc w:val="center"/>
              <w:rPr>
                <w:b/>
                <w:sz w:val="18"/>
                <w:lang w:val="es-ES_tradnl"/>
              </w:rPr>
            </w:pPr>
            <w:r w:rsidRPr="00CD4617">
              <w:rPr>
                <w:b/>
                <w:sz w:val="18"/>
                <w:lang w:val="es-ES_tradnl"/>
              </w:rPr>
              <w:t>2023</w:t>
            </w:r>
          </w:p>
        </w:tc>
        <w:tc>
          <w:tcPr>
            <w:tcW w:w="813" w:type="pct"/>
            <w:shd w:val="clear" w:color="auto" w:fill="auto"/>
          </w:tcPr>
          <w:p w14:paraId="38794E9E" w14:textId="77777777" w:rsidR="00EE1971" w:rsidRPr="00CD4617" w:rsidRDefault="00EE1971" w:rsidP="00F3493E">
            <w:pPr>
              <w:spacing w:after="60"/>
              <w:jc w:val="center"/>
              <w:rPr>
                <w:b/>
                <w:sz w:val="18"/>
                <w:lang w:val="es-ES_tradnl"/>
              </w:rPr>
            </w:pPr>
            <w:r w:rsidRPr="00CD4617">
              <w:rPr>
                <w:b/>
                <w:sz w:val="18"/>
                <w:lang w:val="es-ES_tradnl"/>
              </w:rPr>
              <w:t>Total</w:t>
            </w:r>
          </w:p>
        </w:tc>
      </w:tr>
      <w:tr w:rsidR="00C15E35" w:rsidRPr="00CD4617" w14:paraId="5EF9F34D" w14:textId="77777777" w:rsidTr="002B4693">
        <w:trPr>
          <w:trHeight w:val="239"/>
        </w:trPr>
        <w:tc>
          <w:tcPr>
            <w:tcW w:w="411" w:type="pct"/>
            <w:vMerge w:val="restart"/>
            <w:shd w:val="clear" w:color="auto" w:fill="auto"/>
          </w:tcPr>
          <w:p w14:paraId="7C391352" w14:textId="7AB8771B" w:rsidR="00EE1971" w:rsidRPr="00CD4617" w:rsidRDefault="00C15E35" w:rsidP="00F3493E">
            <w:pPr>
              <w:spacing w:after="60"/>
              <w:jc w:val="center"/>
              <w:rPr>
                <w:sz w:val="18"/>
                <w:lang w:val="es-ES_tradnl"/>
              </w:rPr>
            </w:pPr>
            <w:r w:rsidRPr="00CD4617">
              <w:rPr>
                <w:sz w:val="18"/>
                <w:lang w:val="es-ES_tradnl"/>
              </w:rPr>
              <w:t>ONUDI</w:t>
            </w:r>
          </w:p>
        </w:tc>
        <w:tc>
          <w:tcPr>
            <w:tcW w:w="1472" w:type="pct"/>
            <w:shd w:val="clear" w:color="auto" w:fill="auto"/>
          </w:tcPr>
          <w:p w14:paraId="34A71B0A" w14:textId="0B4D5D68" w:rsidR="00EE1971" w:rsidRPr="00CD4617" w:rsidRDefault="00C15E35" w:rsidP="00F3493E">
            <w:pPr>
              <w:spacing w:after="60"/>
              <w:jc w:val="left"/>
              <w:rPr>
                <w:sz w:val="18"/>
                <w:lang w:val="es-ES_tradnl"/>
              </w:rPr>
            </w:pPr>
            <w:r w:rsidRPr="00CD4617">
              <w:rPr>
                <w:sz w:val="18"/>
                <w:lang w:val="es-ES_tradnl"/>
              </w:rPr>
              <w:t>Eliminación de SAO (toneladas PAO)</w:t>
            </w:r>
          </w:p>
        </w:tc>
        <w:tc>
          <w:tcPr>
            <w:tcW w:w="678" w:type="pct"/>
            <w:shd w:val="clear" w:color="auto" w:fill="auto"/>
          </w:tcPr>
          <w:p w14:paraId="09C517FE" w14:textId="4ABE5FDA" w:rsidR="00EE1971" w:rsidRPr="00CD4617" w:rsidRDefault="00EE1971" w:rsidP="00F3493E">
            <w:pPr>
              <w:spacing w:after="60"/>
              <w:jc w:val="right"/>
              <w:rPr>
                <w:sz w:val="18"/>
                <w:lang w:val="es-ES_tradnl"/>
              </w:rPr>
            </w:pPr>
            <w:r w:rsidRPr="00CD4617">
              <w:rPr>
                <w:sz w:val="18"/>
                <w:lang w:val="es-ES_tradnl"/>
              </w:rPr>
              <w:t>6</w:t>
            </w:r>
            <w:r w:rsidR="00B8345A" w:rsidRPr="00CD4617">
              <w:rPr>
                <w:sz w:val="18"/>
                <w:lang w:val="es-ES_tradnl"/>
              </w:rPr>
              <w:t>,</w:t>
            </w:r>
            <w:r w:rsidRPr="00CD4617">
              <w:rPr>
                <w:sz w:val="18"/>
                <w:lang w:val="es-ES_tradnl"/>
              </w:rPr>
              <w:t>17</w:t>
            </w:r>
          </w:p>
        </w:tc>
        <w:tc>
          <w:tcPr>
            <w:tcW w:w="813" w:type="pct"/>
            <w:shd w:val="clear" w:color="auto" w:fill="auto"/>
          </w:tcPr>
          <w:p w14:paraId="69361814" w14:textId="5AA31F69"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812" w:type="pct"/>
          </w:tcPr>
          <w:p w14:paraId="5B46A8EE" w14:textId="7012BA64"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813" w:type="pct"/>
            <w:shd w:val="clear" w:color="auto" w:fill="auto"/>
          </w:tcPr>
          <w:p w14:paraId="40CBA15B" w14:textId="3269785C" w:rsidR="00EE1971" w:rsidRPr="00CD4617" w:rsidRDefault="00EE1971" w:rsidP="00F3493E">
            <w:pPr>
              <w:spacing w:after="60"/>
              <w:jc w:val="right"/>
              <w:rPr>
                <w:sz w:val="18"/>
                <w:lang w:val="es-ES_tradnl"/>
              </w:rPr>
            </w:pPr>
            <w:r w:rsidRPr="00CD4617">
              <w:rPr>
                <w:sz w:val="18"/>
                <w:lang w:val="es-ES_tradnl"/>
              </w:rPr>
              <w:t>6</w:t>
            </w:r>
            <w:r w:rsidR="00B8345A" w:rsidRPr="00CD4617">
              <w:rPr>
                <w:sz w:val="18"/>
                <w:lang w:val="es-ES_tradnl"/>
              </w:rPr>
              <w:t>,</w:t>
            </w:r>
            <w:r w:rsidRPr="00CD4617">
              <w:rPr>
                <w:sz w:val="18"/>
                <w:lang w:val="es-ES_tradnl"/>
              </w:rPr>
              <w:t>17</w:t>
            </w:r>
          </w:p>
        </w:tc>
      </w:tr>
      <w:tr w:rsidR="00C15E35" w:rsidRPr="00CD4617" w14:paraId="442C360A" w14:textId="77777777" w:rsidTr="002B4693">
        <w:trPr>
          <w:trHeight w:val="239"/>
        </w:trPr>
        <w:tc>
          <w:tcPr>
            <w:tcW w:w="411" w:type="pct"/>
            <w:vMerge/>
            <w:shd w:val="clear" w:color="auto" w:fill="auto"/>
          </w:tcPr>
          <w:p w14:paraId="35F7C99C" w14:textId="77777777" w:rsidR="00EE1971" w:rsidRPr="00CD4617" w:rsidRDefault="00EE1971" w:rsidP="00F3493E">
            <w:pPr>
              <w:spacing w:after="60"/>
              <w:jc w:val="center"/>
              <w:rPr>
                <w:sz w:val="18"/>
                <w:lang w:val="es-ES_tradnl"/>
              </w:rPr>
            </w:pPr>
          </w:p>
        </w:tc>
        <w:tc>
          <w:tcPr>
            <w:tcW w:w="1472" w:type="pct"/>
            <w:shd w:val="clear" w:color="auto" w:fill="auto"/>
          </w:tcPr>
          <w:p w14:paraId="7DFE2A14" w14:textId="5A97F3F2" w:rsidR="00EE1971" w:rsidRPr="00CD4617" w:rsidRDefault="00C763D7" w:rsidP="00C763D7">
            <w:pPr>
              <w:jc w:val="left"/>
              <w:rPr>
                <w:sz w:val="18"/>
                <w:lang w:val="es-ES_tradnl"/>
              </w:rPr>
            </w:pPr>
            <w:r w:rsidRPr="00CD4617">
              <w:rPr>
                <w:sz w:val="18"/>
                <w:lang w:val="es-ES_tradnl"/>
              </w:rPr>
              <w:t>Financiación ($EUA)</w:t>
            </w:r>
          </w:p>
        </w:tc>
        <w:tc>
          <w:tcPr>
            <w:tcW w:w="678" w:type="pct"/>
            <w:shd w:val="clear" w:color="auto" w:fill="auto"/>
          </w:tcPr>
          <w:p w14:paraId="1AA13B40" w14:textId="39C3DFB9" w:rsidR="00EE1971" w:rsidRPr="00CD4617" w:rsidRDefault="00EE1971" w:rsidP="00F3493E">
            <w:pPr>
              <w:spacing w:after="60"/>
              <w:jc w:val="right"/>
              <w:rPr>
                <w:sz w:val="18"/>
                <w:lang w:val="es-ES_tradnl"/>
              </w:rPr>
            </w:pPr>
            <w:r w:rsidRPr="00CD4617">
              <w:rPr>
                <w:sz w:val="18"/>
                <w:lang w:val="es-ES_tradnl"/>
              </w:rPr>
              <w:t>477</w:t>
            </w:r>
            <w:r w:rsidR="003A06DD" w:rsidRPr="00CD4617">
              <w:rPr>
                <w:sz w:val="18"/>
                <w:lang w:val="es-ES_tradnl"/>
              </w:rPr>
              <w:t> </w:t>
            </w:r>
            <w:r w:rsidRPr="00CD4617">
              <w:rPr>
                <w:sz w:val="18"/>
                <w:lang w:val="es-ES_tradnl"/>
              </w:rPr>
              <w:t>990</w:t>
            </w:r>
          </w:p>
        </w:tc>
        <w:tc>
          <w:tcPr>
            <w:tcW w:w="813" w:type="pct"/>
            <w:shd w:val="clear" w:color="auto" w:fill="auto"/>
          </w:tcPr>
          <w:p w14:paraId="366AD500" w14:textId="77777777" w:rsidR="00EE1971" w:rsidRPr="00CD4617" w:rsidRDefault="00EE1971" w:rsidP="00F3493E">
            <w:pPr>
              <w:spacing w:after="60"/>
              <w:jc w:val="right"/>
              <w:rPr>
                <w:sz w:val="18"/>
                <w:lang w:val="es-ES_tradnl"/>
              </w:rPr>
            </w:pPr>
            <w:r w:rsidRPr="00CD4617">
              <w:rPr>
                <w:sz w:val="18"/>
                <w:lang w:val="es-ES_tradnl"/>
              </w:rPr>
              <w:t>0</w:t>
            </w:r>
          </w:p>
        </w:tc>
        <w:tc>
          <w:tcPr>
            <w:tcW w:w="812" w:type="pct"/>
          </w:tcPr>
          <w:p w14:paraId="3B7A372B" w14:textId="77777777" w:rsidR="00EE1971" w:rsidRPr="00CD4617" w:rsidRDefault="00EE1971" w:rsidP="00F3493E">
            <w:pPr>
              <w:spacing w:after="60"/>
              <w:jc w:val="right"/>
              <w:rPr>
                <w:sz w:val="18"/>
                <w:lang w:val="es-ES_tradnl"/>
              </w:rPr>
            </w:pPr>
            <w:r w:rsidRPr="00CD4617">
              <w:rPr>
                <w:sz w:val="18"/>
                <w:lang w:val="es-ES_tradnl"/>
              </w:rPr>
              <w:t>0</w:t>
            </w:r>
          </w:p>
        </w:tc>
        <w:tc>
          <w:tcPr>
            <w:tcW w:w="813" w:type="pct"/>
            <w:shd w:val="clear" w:color="auto" w:fill="auto"/>
          </w:tcPr>
          <w:p w14:paraId="5AA3421D" w14:textId="52F49F98" w:rsidR="00EE1971" w:rsidRPr="00CD4617" w:rsidRDefault="00EE1971" w:rsidP="00F3493E">
            <w:pPr>
              <w:spacing w:after="60"/>
              <w:jc w:val="right"/>
              <w:rPr>
                <w:sz w:val="18"/>
                <w:lang w:val="es-ES_tradnl"/>
              </w:rPr>
            </w:pPr>
            <w:r w:rsidRPr="00CD4617">
              <w:rPr>
                <w:sz w:val="18"/>
                <w:lang w:val="es-ES_tradnl"/>
              </w:rPr>
              <w:t>477</w:t>
            </w:r>
            <w:r w:rsidR="003A06DD" w:rsidRPr="00CD4617">
              <w:rPr>
                <w:sz w:val="18"/>
                <w:lang w:val="es-ES_tradnl"/>
              </w:rPr>
              <w:t> </w:t>
            </w:r>
            <w:r w:rsidRPr="00CD4617">
              <w:rPr>
                <w:sz w:val="18"/>
                <w:lang w:val="es-ES_tradnl"/>
              </w:rPr>
              <w:t>990</w:t>
            </w:r>
          </w:p>
        </w:tc>
      </w:tr>
      <w:tr w:rsidR="00C15E35" w:rsidRPr="00CD4617" w14:paraId="0369431A" w14:textId="77777777" w:rsidTr="002B4693">
        <w:trPr>
          <w:trHeight w:val="239"/>
        </w:trPr>
        <w:tc>
          <w:tcPr>
            <w:tcW w:w="411" w:type="pct"/>
            <w:vMerge w:val="restart"/>
            <w:shd w:val="clear" w:color="auto" w:fill="auto"/>
          </w:tcPr>
          <w:p w14:paraId="6F21FFDC" w14:textId="4F470C64" w:rsidR="00EE1971" w:rsidRPr="00CD4617" w:rsidRDefault="00C15E35" w:rsidP="00F3493E">
            <w:pPr>
              <w:spacing w:after="60"/>
              <w:jc w:val="center"/>
              <w:rPr>
                <w:sz w:val="18"/>
                <w:lang w:val="es-ES_tradnl"/>
              </w:rPr>
            </w:pPr>
            <w:r w:rsidRPr="00CD4617">
              <w:rPr>
                <w:sz w:val="18"/>
                <w:lang w:val="es-ES_tradnl"/>
              </w:rPr>
              <w:t>PNUMA</w:t>
            </w:r>
          </w:p>
        </w:tc>
        <w:tc>
          <w:tcPr>
            <w:tcW w:w="1472" w:type="pct"/>
            <w:shd w:val="clear" w:color="auto" w:fill="auto"/>
          </w:tcPr>
          <w:p w14:paraId="0661A026" w14:textId="307A798C" w:rsidR="00EE1971" w:rsidRPr="00CD4617" w:rsidRDefault="00C763D7" w:rsidP="00F3493E">
            <w:pPr>
              <w:spacing w:after="60"/>
              <w:jc w:val="left"/>
              <w:rPr>
                <w:sz w:val="18"/>
                <w:lang w:val="es-ES_tradnl"/>
              </w:rPr>
            </w:pPr>
            <w:r w:rsidRPr="00CD4617">
              <w:rPr>
                <w:sz w:val="18"/>
                <w:lang w:val="es-ES_tradnl"/>
              </w:rPr>
              <w:t>Eliminación de SAO (toneladas PAO)</w:t>
            </w:r>
          </w:p>
        </w:tc>
        <w:tc>
          <w:tcPr>
            <w:tcW w:w="678" w:type="pct"/>
            <w:shd w:val="clear" w:color="auto" w:fill="auto"/>
          </w:tcPr>
          <w:p w14:paraId="6A4983C8" w14:textId="61E77050" w:rsidR="00EE1971" w:rsidRPr="00CD4617" w:rsidRDefault="00EE1971" w:rsidP="00F3493E">
            <w:pPr>
              <w:spacing w:after="60"/>
              <w:jc w:val="right"/>
              <w:rPr>
                <w:sz w:val="18"/>
                <w:lang w:val="es-ES_tradnl"/>
              </w:rPr>
            </w:pPr>
            <w:r w:rsidRPr="00CD4617">
              <w:rPr>
                <w:sz w:val="18"/>
                <w:lang w:val="es-ES_tradnl"/>
              </w:rPr>
              <w:t>1</w:t>
            </w:r>
            <w:r w:rsidR="00B8345A" w:rsidRPr="00CD4617">
              <w:rPr>
                <w:sz w:val="18"/>
                <w:lang w:val="es-ES_tradnl"/>
              </w:rPr>
              <w:t>,</w:t>
            </w:r>
            <w:r w:rsidRPr="00CD4617">
              <w:rPr>
                <w:sz w:val="18"/>
                <w:lang w:val="es-ES_tradnl"/>
              </w:rPr>
              <w:t>42</w:t>
            </w:r>
          </w:p>
        </w:tc>
        <w:tc>
          <w:tcPr>
            <w:tcW w:w="813" w:type="pct"/>
            <w:shd w:val="clear" w:color="auto" w:fill="auto"/>
          </w:tcPr>
          <w:p w14:paraId="21516F6B" w14:textId="71A1E398"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812" w:type="pct"/>
          </w:tcPr>
          <w:p w14:paraId="4C2C1497" w14:textId="5CE04F04" w:rsidR="00EE1971" w:rsidRPr="00CD4617" w:rsidRDefault="00EE1971" w:rsidP="00F3493E">
            <w:pPr>
              <w:spacing w:after="60"/>
              <w:jc w:val="right"/>
              <w:rPr>
                <w:sz w:val="18"/>
                <w:lang w:val="es-ES_tradnl"/>
              </w:rPr>
            </w:pPr>
            <w:r w:rsidRPr="00CD4617">
              <w:rPr>
                <w:sz w:val="18"/>
                <w:lang w:val="es-ES_tradnl"/>
              </w:rPr>
              <w:t>0</w:t>
            </w:r>
            <w:r w:rsidR="00B8345A" w:rsidRPr="00CD4617">
              <w:rPr>
                <w:sz w:val="18"/>
                <w:lang w:val="es-ES_tradnl"/>
              </w:rPr>
              <w:t>,</w:t>
            </w:r>
            <w:r w:rsidRPr="00CD4617">
              <w:rPr>
                <w:sz w:val="18"/>
                <w:lang w:val="es-ES_tradnl"/>
              </w:rPr>
              <w:t>00</w:t>
            </w:r>
          </w:p>
        </w:tc>
        <w:tc>
          <w:tcPr>
            <w:tcW w:w="813" w:type="pct"/>
            <w:shd w:val="clear" w:color="auto" w:fill="auto"/>
          </w:tcPr>
          <w:p w14:paraId="521ED1F3" w14:textId="689FD8D5" w:rsidR="00EE1971" w:rsidRPr="00CD4617" w:rsidRDefault="00EE1971" w:rsidP="00F3493E">
            <w:pPr>
              <w:spacing w:after="60"/>
              <w:jc w:val="right"/>
              <w:rPr>
                <w:sz w:val="18"/>
                <w:lang w:val="es-ES_tradnl"/>
              </w:rPr>
            </w:pPr>
            <w:r w:rsidRPr="00CD4617">
              <w:rPr>
                <w:sz w:val="18"/>
                <w:lang w:val="es-ES_tradnl"/>
              </w:rPr>
              <w:t>1</w:t>
            </w:r>
            <w:r w:rsidR="00B8345A" w:rsidRPr="00CD4617">
              <w:rPr>
                <w:sz w:val="18"/>
                <w:lang w:val="es-ES_tradnl"/>
              </w:rPr>
              <w:t>,</w:t>
            </w:r>
            <w:r w:rsidRPr="00CD4617">
              <w:rPr>
                <w:sz w:val="18"/>
                <w:lang w:val="es-ES_tradnl"/>
              </w:rPr>
              <w:t>42</w:t>
            </w:r>
          </w:p>
        </w:tc>
      </w:tr>
      <w:tr w:rsidR="00C15E35" w:rsidRPr="00CD4617" w14:paraId="5A0F4BA6" w14:textId="77777777" w:rsidTr="002B4693">
        <w:trPr>
          <w:trHeight w:val="239"/>
        </w:trPr>
        <w:tc>
          <w:tcPr>
            <w:tcW w:w="411" w:type="pct"/>
            <w:vMerge/>
            <w:shd w:val="clear" w:color="auto" w:fill="auto"/>
          </w:tcPr>
          <w:p w14:paraId="783FFE87" w14:textId="77777777" w:rsidR="00EE1971" w:rsidRPr="00CD4617" w:rsidRDefault="00EE1971" w:rsidP="00F3493E">
            <w:pPr>
              <w:spacing w:after="60"/>
              <w:jc w:val="center"/>
              <w:rPr>
                <w:sz w:val="18"/>
                <w:lang w:val="es-ES_tradnl"/>
              </w:rPr>
            </w:pPr>
          </w:p>
        </w:tc>
        <w:tc>
          <w:tcPr>
            <w:tcW w:w="1472" w:type="pct"/>
            <w:shd w:val="clear" w:color="auto" w:fill="auto"/>
          </w:tcPr>
          <w:p w14:paraId="4A148930" w14:textId="0EF31A17" w:rsidR="00EE1971" w:rsidRPr="00CD4617" w:rsidRDefault="00C15E35" w:rsidP="00F3493E">
            <w:pPr>
              <w:spacing w:after="60"/>
              <w:jc w:val="left"/>
              <w:rPr>
                <w:sz w:val="18"/>
                <w:lang w:val="es-ES_tradnl"/>
              </w:rPr>
            </w:pPr>
            <w:r w:rsidRPr="00CD4617">
              <w:rPr>
                <w:sz w:val="18"/>
                <w:lang w:val="es-ES_tradnl"/>
              </w:rPr>
              <w:t>Financiación ($ EUA)</w:t>
            </w:r>
          </w:p>
        </w:tc>
        <w:tc>
          <w:tcPr>
            <w:tcW w:w="678" w:type="pct"/>
            <w:shd w:val="clear" w:color="auto" w:fill="auto"/>
          </w:tcPr>
          <w:p w14:paraId="10DFD1EE" w14:textId="20656213" w:rsidR="00EE1971" w:rsidRPr="00CD4617" w:rsidRDefault="00EE1971" w:rsidP="00F3493E">
            <w:pPr>
              <w:spacing w:after="60"/>
              <w:jc w:val="right"/>
              <w:rPr>
                <w:sz w:val="18"/>
                <w:lang w:val="es-ES_tradnl"/>
              </w:rPr>
            </w:pPr>
            <w:r w:rsidRPr="00CD4617">
              <w:rPr>
                <w:sz w:val="18"/>
                <w:lang w:val="es-ES_tradnl"/>
              </w:rPr>
              <w:t>116</w:t>
            </w:r>
            <w:r w:rsidR="003A06DD" w:rsidRPr="00CD4617">
              <w:rPr>
                <w:sz w:val="18"/>
                <w:lang w:val="es-ES_tradnl"/>
              </w:rPr>
              <w:t> </w:t>
            </w:r>
            <w:r w:rsidRPr="00CD4617">
              <w:rPr>
                <w:sz w:val="18"/>
                <w:lang w:val="es-ES_tradnl"/>
              </w:rPr>
              <w:t>378</w:t>
            </w:r>
          </w:p>
        </w:tc>
        <w:tc>
          <w:tcPr>
            <w:tcW w:w="813" w:type="pct"/>
            <w:shd w:val="clear" w:color="auto" w:fill="auto"/>
          </w:tcPr>
          <w:p w14:paraId="7585429E" w14:textId="77777777" w:rsidR="00EE1971" w:rsidRPr="00CD4617" w:rsidRDefault="00EE1971" w:rsidP="00F3493E">
            <w:pPr>
              <w:spacing w:after="60"/>
              <w:jc w:val="right"/>
              <w:rPr>
                <w:sz w:val="18"/>
                <w:lang w:val="es-ES_tradnl"/>
              </w:rPr>
            </w:pPr>
            <w:r w:rsidRPr="00CD4617">
              <w:rPr>
                <w:sz w:val="18"/>
                <w:lang w:val="es-ES_tradnl"/>
              </w:rPr>
              <w:t>0</w:t>
            </w:r>
          </w:p>
        </w:tc>
        <w:tc>
          <w:tcPr>
            <w:tcW w:w="812" w:type="pct"/>
          </w:tcPr>
          <w:p w14:paraId="14599938" w14:textId="77777777" w:rsidR="00EE1971" w:rsidRPr="00CD4617" w:rsidRDefault="00EE1971" w:rsidP="00F3493E">
            <w:pPr>
              <w:spacing w:after="60"/>
              <w:jc w:val="right"/>
              <w:rPr>
                <w:sz w:val="18"/>
                <w:lang w:val="es-ES_tradnl"/>
              </w:rPr>
            </w:pPr>
            <w:r w:rsidRPr="00CD4617">
              <w:rPr>
                <w:sz w:val="18"/>
                <w:lang w:val="es-ES_tradnl"/>
              </w:rPr>
              <w:t>0</w:t>
            </w:r>
          </w:p>
        </w:tc>
        <w:tc>
          <w:tcPr>
            <w:tcW w:w="813" w:type="pct"/>
            <w:shd w:val="clear" w:color="auto" w:fill="auto"/>
          </w:tcPr>
          <w:p w14:paraId="4C57A986" w14:textId="2A87CED8" w:rsidR="00EE1971" w:rsidRPr="00CD4617" w:rsidRDefault="00EE1971" w:rsidP="00F3493E">
            <w:pPr>
              <w:spacing w:after="60"/>
              <w:jc w:val="right"/>
              <w:rPr>
                <w:sz w:val="18"/>
                <w:lang w:val="es-ES_tradnl"/>
              </w:rPr>
            </w:pPr>
            <w:r w:rsidRPr="00CD4617">
              <w:rPr>
                <w:sz w:val="18"/>
                <w:lang w:val="es-ES_tradnl"/>
              </w:rPr>
              <w:t>116</w:t>
            </w:r>
            <w:r w:rsidR="003A06DD" w:rsidRPr="00CD4617">
              <w:rPr>
                <w:sz w:val="18"/>
                <w:lang w:val="es-ES_tradnl"/>
              </w:rPr>
              <w:t> </w:t>
            </w:r>
            <w:r w:rsidRPr="00CD4617">
              <w:rPr>
                <w:sz w:val="18"/>
                <w:lang w:val="es-ES_tradnl"/>
              </w:rPr>
              <w:t>378</w:t>
            </w:r>
          </w:p>
        </w:tc>
      </w:tr>
    </w:tbl>
    <w:p w14:paraId="17D61492" w14:textId="77777777" w:rsidR="00EE1971" w:rsidRPr="002B4693" w:rsidRDefault="00EE1971" w:rsidP="00EE1971">
      <w:pPr>
        <w:spacing w:after="60"/>
        <w:jc w:val="center"/>
        <w:rPr>
          <w:sz w:val="14"/>
          <w:szCs w:val="14"/>
          <w:lang w:val="es-ES_tradnl"/>
        </w:rPr>
      </w:pPr>
    </w:p>
    <w:tbl>
      <w:tblPr>
        <w:tblStyle w:val="TableGrid"/>
        <w:tblW w:w="5774" w:type="pct"/>
        <w:tblInd w:w="-572" w:type="dxa"/>
        <w:tblLayout w:type="fixed"/>
        <w:tblLook w:val="04A0" w:firstRow="1" w:lastRow="0" w:firstColumn="1" w:lastColumn="0" w:noHBand="0" w:noVBand="1"/>
      </w:tblPr>
      <w:tblGrid>
        <w:gridCol w:w="1017"/>
        <w:gridCol w:w="1017"/>
        <w:gridCol w:w="1745"/>
        <w:gridCol w:w="935"/>
        <w:gridCol w:w="1015"/>
        <w:gridCol w:w="1015"/>
        <w:gridCol w:w="1015"/>
        <w:gridCol w:w="1015"/>
        <w:gridCol w:w="1015"/>
        <w:gridCol w:w="1008"/>
      </w:tblGrid>
      <w:tr w:rsidR="00EE1971" w:rsidRPr="00CD4617" w14:paraId="6F1C49BD" w14:textId="77777777" w:rsidTr="002B4693">
        <w:trPr>
          <w:trHeight w:val="225"/>
        </w:trPr>
        <w:tc>
          <w:tcPr>
            <w:tcW w:w="1750" w:type="pct"/>
            <w:gridSpan w:val="3"/>
            <w:shd w:val="clear" w:color="auto" w:fill="auto"/>
          </w:tcPr>
          <w:p w14:paraId="0ADFE2C9" w14:textId="67AEE4B3" w:rsidR="00EE1971" w:rsidRPr="00CD4617" w:rsidRDefault="002D112D" w:rsidP="00F3493E">
            <w:pPr>
              <w:jc w:val="left"/>
              <w:rPr>
                <w:b/>
                <w:sz w:val="18"/>
                <w:lang w:val="es-ES_tradnl"/>
              </w:rPr>
            </w:pPr>
            <w:r w:rsidRPr="00CD4617">
              <w:rPr>
                <w:b/>
                <w:sz w:val="18"/>
                <w:lang w:val="es-ES_tradnl"/>
              </w:rPr>
              <w:t>VI) DATOS DEL PROYECTO</w:t>
            </w:r>
          </w:p>
        </w:tc>
        <w:tc>
          <w:tcPr>
            <w:tcW w:w="433" w:type="pct"/>
            <w:shd w:val="clear" w:color="auto" w:fill="auto"/>
          </w:tcPr>
          <w:p w14:paraId="4A0BDFE8" w14:textId="77777777" w:rsidR="00EE1971" w:rsidRPr="00CD4617" w:rsidRDefault="00EE1971" w:rsidP="00F3493E">
            <w:pPr>
              <w:jc w:val="center"/>
              <w:rPr>
                <w:b/>
                <w:sz w:val="18"/>
                <w:lang w:val="es-ES_tradnl"/>
              </w:rPr>
            </w:pPr>
            <w:r w:rsidRPr="00CD4617">
              <w:rPr>
                <w:b/>
                <w:sz w:val="18"/>
                <w:lang w:val="es-ES_tradnl"/>
              </w:rPr>
              <w:t>2016</w:t>
            </w:r>
          </w:p>
        </w:tc>
        <w:tc>
          <w:tcPr>
            <w:tcW w:w="470" w:type="pct"/>
            <w:shd w:val="clear" w:color="auto" w:fill="auto"/>
          </w:tcPr>
          <w:p w14:paraId="4499AB89" w14:textId="77777777" w:rsidR="00EE1971" w:rsidRPr="00CD4617" w:rsidRDefault="00EE1971" w:rsidP="00F3493E">
            <w:pPr>
              <w:jc w:val="center"/>
              <w:rPr>
                <w:b/>
                <w:sz w:val="18"/>
                <w:lang w:val="es-ES_tradnl"/>
              </w:rPr>
            </w:pPr>
            <w:r w:rsidRPr="00CD4617">
              <w:rPr>
                <w:b/>
                <w:sz w:val="18"/>
                <w:lang w:val="es-ES_tradnl"/>
              </w:rPr>
              <w:t>2017</w:t>
            </w:r>
          </w:p>
        </w:tc>
        <w:tc>
          <w:tcPr>
            <w:tcW w:w="470" w:type="pct"/>
            <w:shd w:val="clear" w:color="auto" w:fill="auto"/>
          </w:tcPr>
          <w:p w14:paraId="565681F5" w14:textId="77777777" w:rsidR="00EE1971" w:rsidRPr="00CD4617" w:rsidRDefault="00EE1971" w:rsidP="00F3493E">
            <w:pPr>
              <w:jc w:val="center"/>
              <w:rPr>
                <w:b/>
                <w:sz w:val="18"/>
                <w:lang w:val="es-ES_tradnl"/>
              </w:rPr>
            </w:pPr>
            <w:r w:rsidRPr="00CD4617">
              <w:rPr>
                <w:b/>
                <w:sz w:val="18"/>
                <w:lang w:val="es-ES_tradnl"/>
              </w:rPr>
              <w:t>2018*</w:t>
            </w:r>
          </w:p>
        </w:tc>
        <w:tc>
          <w:tcPr>
            <w:tcW w:w="470" w:type="pct"/>
            <w:shd w:val="clear" w:color="auto" w:fill="auto"/>
          </w:tcPr>
          <w:p w14:paraId="4FC47004" w14:textId="77777777" w:rsidR="00EE1971" w:rsidRPr="00CD4617" w:rsidRDefault="00EE1971" w:rsidP="00F3493E">
            <w:pPr>
              <w:jc w:val="center"/>
              <w:rPr>
                <w:b/>
                <w:sz w:val="18"/>
                <w:lang w:val="es-ES_tradnl"/>
              </w:rPr>
            </w:pPr>
            <w:r w:rsidRPr="00CD4617">
              <w:rPr>
                <w:b/>
                <w:sz w:val="18"/>
                <w:lang w:val="es-ES_tradnl"/>
              </w:rPr>
              <w:t>2019</w:t>
            </w:r>
          </w:p>
        </w:tc>
        <w:tc>
          <w:tcPr>
            <w:tcW w:w="470" w:type="pct"/>
            <w:shd w:val="clear" w:color="auto" w:fill="auto"/>
          </w:tcPr>
          <w:p w14:paraId="3E0A2564" w14:textId="77777777" w:rsidR="00EE1971" w:rsidRPr="00CD4617" w:rsidRDefault="00EE1971" w:rsidP="00F3493E">
            <w:pPr>
              <w:jc w:val="center"/>
              <w:rPr>
                <w:b/>
                <w:sz w:val="18"/>
                <w:lang w:val="es-ES_tradnl"/>
              </w:rPr>
            </w:pPr>
            <w:r w:rsidRPr="00CD4617">
              <w:rPr>
                <w:b/>
                <w:sz w:val="18"/>
                <w:lang w:val="es-ES_tradnl"/>
              </w:rPr>
              <w:t>2020</w:t>
            </w:r>
          </w:p>
        </w:tc>
        <w:tc>
          <w:tcPr>
            <w:tcW w:w="470" w:type="pct"/>
          </w:tcPr>
          <w:p w14:paraId="2649424C" w14:textId="77777777" w:rsidR="00EE1971" w:rsidRPr="00CD4617" w:rsidRDefault="00EE1971" w:rsidP="00F3493E">
            <w:pPr>
              <w:jc w:val="center"/>
              <w:rPr>
                <w:b/>
                <w:sz w:val="18"/>
                <w:lang w:val="es-ES_tradnl"/>
              </w:rPr>
            </w:pPr>
            <w:r w:rsidRPr="00CD4617">
              <w:rPr>
                <w:b/>
                <w:sz w:val="18"/>
                <w:lang w:val="es-ES_tradnl"/>
              </w:rPr>
              <w:t>2021</w:t>
            </w:r>
          </w:p>
        </w:tc>
        <w:tc>
          <w:tcPr>
            <w:tcW w:w="467" w:type="pct"/>
            <w:shd w:val="clear" w:color="auto" w:fill="auto"/>
          </w:tcPr>
          <w:p w14:paraId="638136B3" w14:textId="77777777" w:rsidR="00EE1971" w:rsidRPr="00CD4617" w:rsidRDefault="00EE1971" w:rsidP="00F3493E">
            <w:pPr>
              <w:jc w:val="center"/>
              <w:rPr>
                <w:b/>
                <w:sz w:val="18"/>
                <w:lang w:val="es-ES_tradnl"/>
              </w:rPr>
            </w:pPr>
            <w:r w:rsidRPr="00CD4617">
              <w:rPr>
                <w:b/>
                <w:sz w:val="18"/>
                <w:lang w:val="es-ES_tradnl"/>
              </w:rPr>
              <w:t>Total</w:t>
            </w:r>
          </w:p>
        </w:tc>
      </w:tr>
      <w:tr w:rsidR="00EE1971" w:rsidRPr="00CD4617" w14:paraId="389B64DE" w14:textId="77777777" w:rsidTr="002B4693">
        <w:trPr>
          <w:trHeight w:val="213"/>
        </w:trPr>
        <w:tc>
          <w:tcPr>
            <w:tcW w:w="1750" w:type="pct"/>
            <w:gridSpan w:val="3"/>
            <w:shd w:val="clear" w:color="auto" w:fill="auto"/>
          </w:tcPr>
          <w:p w14:paraId="2B45DA43" w14:textId="240FBBDE" w:rsidR="00EE1971" w:rsidRPr="00CD4617" w:rsidRDefault="002D112D" w:rsidP="00F3493E">
            <w:pPr>
              <w:jc w:val="left"/>
              <w:rPr>
                <w:sz w:val="18"/>
                <w:lang w:val="es-ES_tradnl"/>
              </w:rPr>
            </w:pPr>
            <w:r w:rsidRPr="00CD4617">
              <w:rPr>
                <w:sz w:val="18"/>
                <w:lang w:val="es-ES_tradnl"/>
              </w:rPr>
              <w:t>Límites de consumo establecidos en el Protocolo de Montreal</w:t>
            </w:r>
          </w:p>
        </w:tc>
        <w:tc>
          <w:tcPr>
            <w:tcW w:w="433" w:type="pct"/>
            <w:shd w:val="clear" w:color="auto" w:fill="auto"/>
            <w:tcMar>
              <w:left w:w="0" w:type="dxa"/>
              <w:right w:w="115" w:type="dxa"/>
            </w:tcMar>
          </w:tcPr>
          <w:p w14:paraId="31D306E5" w14:textId="7568FBA2" w:rsidR="00EE1971" w:rsidRPr="00CD4617" w:rsidRDefault="00EE1971" w:rsidP="00F3493E">
            <w:pPr>
              <w:jc w:val="right"/>
              <w:rPr>
                <w:color w:val="000000"/>
                <w:sz w:val="18"/>
                <w:szCs w:val="20"/>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07BC4EC5" w14:textId="75FF677B" w:rsidR="00EE1971" w:rsidRPr="00CD4617" w:rsidRDefault="00EE1971" w:rsidP="00F3493E">
            <w:pPr>
              <w:jc w:val="right"/>
              <w:rPr>
                <w:sz w:val="18"/>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5E268B4B" w14:textId="2E7AC009" w:rsidR="00EE1971" w:rsidRPr="00CD4617" w:rsidRDefault="00EE1971" w:rsidP="00F3493E">
            <w:pPr>
              <w:jc w:val="right"/>
              <w:rPr>
                <w:sz w:val="18"/>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07BAB123" w14:textId="68F4EA74" w:rsidR="00EE1971" w:rsidRPr="00CD4617" w:rsidRDefault="00EE1971" w:rsidP="00F3493E">
            <w:pPr>
              <w:jc w:val="right"/>
              <w:rPr>
                <w:sz w:val="18"/>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202A4CFB" w14:textId="44D1CBC1" w:rsidR="00EE1971" w:rsidRPr="00CD4617" w:rsidRDefault="00EE1971" w:rsidP="00F3493E">
            <w:pPr>
              <w:jc w:val="right"/>
              <w:rPr>
                <w:color w:val="000000"/>
                <w:sz w:val="18"/>
                <w:szCs w:val="20"/>
                <w:lang w:val="es-ES_tradnl"/>
              </w:rPr>
            </w:pPr>
            <w:r w:rsidRPr="00CD4617">
              <w:rPr>
                <w:color w:val="000000"/>
                <w:sz w:val="18"/>
                <w:szCs w:val="20"/>
                <w:lang w:val="es-ES_tradnl"/>
              </w:rPr>
              <w:t>161</w:t>
            </w:r>
            <w:r w:rsidR="00B8345A" w:rsidRPr="00CD4617">
              <w:rPr>
                <w:color w:val="000000"/>
                <w:sz w:val="18"/>
                <w:szCs w:val="20"/>
                <w:lang w:val="es-ES_tradnl"/>
              </w:rPr>
              <w:t>,</w:t>
            </w:r>
            <w:r w:rsidRPr="00CD4617">
              <w:rPr>
                <w:color w:val="000000"/>
                <w:sz w:val="18"/>
                <w:szCs w:val="20"/>
                <w:lang w:val="es-ES_tradnl"/>
              </w:rPr>
              <w:t>27</w:t>
            </w:r>
          </w:p>
        </w:tc>
        <w:tc>
          <w:tcPr>
            <w:tcW w:w="470" w:type="pct"/>
            <w:tcMar>
              <w:left w:w="0" w:type="dxa"/>
              <w:right w:w="115" w:type="dxa"/>
            </w:tcMar>
          </w:tcPr>
          <w:p w14:paraId="11D7F4AE" w14:textId="0F415EA6" w:rsidR="00EE1971" w:rsidRPr="00CD4617" w:rsidRDefault="00EE1971" w:rsidP="00F3493E">
            <w:pPr>
              <w:jc w:val="right"/>
              <w:rPr>
                <w:color w:val="000000"/>
                <w:sz w:val="18"/>
                <w:szCs w:val="20"/>
                <w:lang w:val="es-ES_tradnl"/>
              </w:rPr>
            </w:pPr>
            <w:r w:rsidRPr="00CD4617">
              <w:rPr>
                <w:color w:val="000000"/>
                <w:sz w:val="18"/>
                <w:szCs w:val="20"/>
                <w:lang w:val="es-ES_tradnl"/>
              </w:rPr>
              <w:t>161</w:t>
            </w:r>
            <w:r w:rsidR="00B8345A" w:rsidRPr="00CD4617">
              <w:rPr>
                <w:color w:val="000000"/>
                <w:sz w:val="18"/>
                <w:szCs w:val="20"/>
                <w:lang w:val="es-ES_tradnl"/>
              </w:rPr>
              <w:t>,</w:t>
            </w:r>
            <w:r w:rsidRPr="00CD4617">
              <w:rPr>
                <w:color w:val="000000"/>
                <w:sz w:val="18"/>
                <w:szCs w:val="20"/>
                <w:lang w:val="es-ES_tradnl"/>
              </w:rPr>
              <w:t>27</w:t>
            </w:r>
          </w:p>
        </w:tc>
        <w:tc>
          <w:tcPr>
            <w:tcW w:w="467" w:type="pct"/>
            <w:shd w:val="clear" w:color="auto" w:fill="auto"/>
            <w:tcMar>
              <w:left w:w="0" w:type="dxa"/>
              <w:right w:w="115" w:type="dxa"/>
            </w:tcMar>
          </w:tcPr>
          <w:p w14:paraId="24D2733B" w14:textId="77777777" w:rsidR="00EE1971" w:rsidRPr="00CD4617" w:rsidRDefault="00EE1971" w:rsidP="00F3493E">
            <w:pPr>
              <w:jc w:val="right"/>
              <w:rPr>
                <w:sz w:val="18"/>
                <w:lang w:val="es-ES_tradnl"/>
              </w:rPr>
            </w:pPr>
            <w:r w:rsidRPr="00CD4617">
              <w:rPr>
                <w:sz w:val="18"/>
                <w:lang w:val="es-ES_tradnl"/>
              </w:rPr>
              <w:t>n/a</w:t>
            </w:r>
          </w:p>
        </w:tc>
      </w:tr>
      <w:tr w:rsidR="00EE1971" w:rsidRPr="00CD4617" w14:paraId="52E00FED" w14:textId="77777777" w:rsidTr="002B4693">
        <w:trPr>
          <w:trHeight w:val="450"/>
        </w:trPr>
        <w:tc>
          <w:tcPr>
            <w:tcW w:w="1750" w:type="pct"/>
            <w:gridSpan w:val="3"/>
            <w:shd w:val="clear" w:color="auto" w:fill="auto"/>
          </w:tcPr>
          <w:p w14:paraId="3C796899" w14:textId="4CEFA3BC" w:rsidR="00EE1971" w:rsidRPr="00CD4617" w:rsidRDefault="002D112D" w:rsidP="00F3493E">
            <w:pPr>
              <w:jc w:val="left"/>
              <w:rPr>
                <w:sz w:val="18"/>
                <w:lang w:val="es-ES_tradnl"/>
              </w:rPr>
            </w:pPr>
            <w:r w:rsidRPr="00CD4617">
              <w:rPr>
                <w:sz w:val="18"/>
                <w:lang w:val="es-ES_tradnl"/>
              </w:rPr>
              <w:t>Consumo máximo admisible (toneladas PAO)</w:t>
            </w:r>
          </w:p>
        </w:tc>
        <w:tc>
          <w:tcPr>
            <w:tcW w:w="433" w:type="pct"/>
            <w:shd w:val="clear" w:color="auto" w:fill="auto"/>
            <w:tcMar>
              <w:left w:w="0" w:type="dxa"/>
              <w:right w:w="115" w:type="dxa"/>
            </w:tcMar>
          </w:tcPr>
          <w:p w14:paraId="18AE8828" w14:textId="6C41C978" w:rsidR="00EE1971" w:rsidRPr="00CD4617" w:rsidRDefault="00EE1971" w:rsidP="00F3493E">
            <w:pPr>
              <w:jc w:val="right"/>
              <w:rPr>
                <w:color w:val="000000"/>
                <w:sz w:val="18"/>
                <w:szCs w:val="20"/>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7AAA2073" w14:textId="15C60EED" w:rsidR="00EE1971" w:rsidRPr="00CD4617" w:rsidRDefault="00EE1971" w:rsidP="00F3493E">
            <w:pPr>
              <w:jc w:val="right"/>
              <w:rPr>
                <w:sz w:val="18"/>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6BABC546" w14:textId="696DD221" w:rsidR="00EE1971" w:rsidRPr="00CD4617" w:rsidRDefault="00EE1971" w:rsidP="00F3493E">
            <w:pPr>
              <w:jc w:val="right"/>
              <w:rPr>
                <w:sz w:val="18"/>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37BC050B" w14:textId="20A6F98F" w:rsidR="00EE1971" w:rsidRPr="00CD4617" w:rsidRDefault="00EE1971" w:rsidP="00F3493E">
            <w:pPr>
              <w:jc w:val="right"/>
              <w:rPr>
                <w:sz w:val="18"/>
                <w:lang w:val="es-ES_tradnl"/>
              </w:rPr>
            </w:pPr>
            <w:r w:rsidRPr="00CD4617">
              <w:rPr>
                <w:color w:val="000000"/>
                <w:sz w:val="18"/>
                <w:szCs w:val="20"/>
                <w:lang w:val="es-ES_tradnl"/>
              </w:rPr>
              <w:t>223</w:t>
            </w:r>
            <w:r w:rsidR="00B8345A" w:rsidRPr="00CD4617">
              <w:rPr>
                <w:color w:val="000000"/>
                <w:sz w:val="18"/>
                <w:szCs w:val="20"/>
                <w:lang w:val="es-ES_tradnl"/>
              </w:rPr>
              <w:t>,</w:t>
            </w:r>
            <w:r w:rsidRPr="00CD4617">
              <w:rPr>
                <w:color w:val="000000"/>
                <w:sz w:val="18"/>
                <w:szCs w:val="20"/>
                <w:lang w:val="es-ES_tradnl"/>
              </w:rPr>
              <w:t>30</w:t>
            </w:r>
          </w:p>
        </w:tc>
        <w:tc>
          <w:tcPr>
            <w:tcW w:w="470" w:type="pct"/>
            <w:shd w:val="clear" w:color="auto" w:fill="auto"/>
            <w:tcMar>
              <w:left w:w="0" w:type="dxa"/>
              <w:right w:w="115" w:type="dxa"/>
            </w:tcMar>
          </w:tcPr>
          <w:p w14:paraId="431A3F27" w14:textId="371B47FC" w:rsidR="00EE1971" w:rsidRPr="00CD4617" w:rsidRDefault="00EE1971" w:rsidP="00F3493E">
            <w:pPr>
              <w:jc w:val="right"/>
              <w:rPr>
                <w:color w:val="000000"/>
                <w:sz w:val="18"/>
                <w:szCs w:val="20"/>
                <w:lang w:val="es-ES_tradnl"/>
              </w:rPr>
            </w:pPr>
            <w:r w:rsidRPr="00CD4617">
              <w:rPr>
                <w:color w:val="000000"/>
                <w:sz w:val="18"/>
                <w:szCs w:val="20"/>
                <w:lang w:val="es-ES_tradnl"/>
              </w:rPr>
              <w:t>124</w:t>
            </w:r>
            <w:r w:rsidR="00B8345A" w:rsidRPr="00CD4617">
              <w:rPr>
                <w:color w:val="000000"/>
                <w:sz w:val="18"/>
                <w:szCs w:val="20"/>
                <w:lang w:val="es-ES_tradnl"/>
              </w:rPr>
              <w:t>,</w:t>
            </w:r>
            <w:r w:rsidRPr="00CD4617">
              <w:rPr>
                <w:color w:val="000000"/>
                <w:sz w:val="18"/>
                <w:szCs w:val="20"/>
                <w:lang w:val="es-ES_tradnl"/>
              </w:rPr>
              <w:t>06</w:t>
            </w:r>
          </w:p>
        </w:tc>
        <w:tc>
          <w:tcPr>
            <w:tcW w:w="470" w:type="pct"/>
            <w:tcMar>
              <w:left w:w="0" w:type="dxa"/>
              <w:right w:w="115" w:type="dxa"/>
            </w:tcMar>
          </w:tcPr>
          <w:p w14:paraId="60F591EF" w14:textId="6209BF78" w:rsidR="00EE1971" w:rsidRPr="00CD4617" w:rsidRDefault="00EE1971" w:rsidP="00F3493E">
            <w:pPr>
              <w:jc w:val="right"/>
              <w:rPr>
                <w:color w:val="000000"/>
                <w:sz w:val="18"/>
                <w:szCs w:val="20"/>
                <w:lang w:val="es-ES_tradnl"/>
              </w:rPr>
            </w:pPr>
            <w:r w:rsidRPr="00CD4617">
              <w:rPr>
                <w:color w:val="000000"/>
                <w:sz w:val="18"/>
                <w:szCs w:val="20"/>
                <w:lang w:val="es-ES_tradnl"/>
              </w:rPr>
              <w:t>124</w:t>
            </w:r>
            <w:r w:rsidR="00B8345A" w:rsidRPr="00CD4617">
              <w:rPr>
                <w:color w:val="000000"/>
                <w:sz w:val="18"/>
                <w:szCs w:val="20"/>
                <w:lang w:val="es-ES_tradnl"/>
              </w:rPr>
              <w:t>,</w:t>
            </w:r>
            <w:r w:rsidRPr="00CD4617">
              <w:rPr>
                <w:color w:val="000000"/>
                <w:sz w:val="18"/>
                <w:szCs w:val="20"/>
                <w:lang w:val="es-ES_tradnl"/>
              </w:rPr>
              <w:t>06</w:t>
            </w:r>
          </w:p>
        </w:tc>
        <w:tc>
          <w:tcPr>
            <w:tcW w:w="467" w:type="pct"/>
            <w:shd w:val="clear" w:color="auto" w:fill="auto"/>
            <w:tcMar>
              <w:left w:w="0" w:type="dxa"/>
              <w:right w:w="115" w:type="dxa"/>
            </w:tcMar>
          </w:tcPr>
          <w:p w14:paraId="47EC64B3" w14:textId="77777777" w:rsidR="00EE1971" w:rsidRPr="00CD4617" w:rsidRDefault="00EE1971" w:rsidP="00F3493E">
            <w:pPr>
              <w:jc w:val="right"/>
              <w:rPr>
                <w:sz w:val="18"/>
                <w:lang w:val="es-ES_tradnl"/>
              </w:rPr>
            </w:pPr>
            <w:r w:rsidRPr="00CD4617">
              <w:rPr>
                <w:sz w:val="18"/>
                <w:lang w:val="es-ES_tradnl"/>
              </w:rPr>
              <w:t>n/a</w:t>
            </w:r>
          </w:p>
        </w:tc>
      </w:tr>
      <w:tr w:rsidR="002B4693" w:rsidRPr="00CD4617" w14:paraId="0B50B4B7" w14:textId="77777777" w:rsidTr="002B4693">
        <w:trPr>
          <w:trHeight w:val="213"/>
        </w:trPr>
        <w:tc>
          <w:tcPr>
            <w:tcW w:w="471" w:type="pct"/>
            <w:vMerge w:val="restart"/>
            <w:shd w:val="clear" w:color="auto" w:fill="auto"/>
          </w:tcPr>
          <w:p w14:paraId="61BF4620" w14:textId="2A949FBB" w:rsidR="002D112D" w:rsidRPr="00CD4617" w:rsidRDefault="002D112D" w:rsidP="002D112D">
            <w:pPr>
              <w:jc w:val="left"/>
              <w:rPr>
                <w:sz w:val="18"/>
                <w:lang w:val="es-ES_tradnl"/>
              </w:rPr>
            </w:pPr>
            <w:r w:rsidRPr="00CD4617">
              <w:rPr>
                <w:sz w:val="18"/>
                <w:lang w:val="es-ES_tradnl"/>
              </w:rPr>
              <w:t>Financia</w:t>
            </w:r>
            <w:r w:rsidR="00497837" w:rsidRPr="00CD4617">
              <w:rPr>
                <w:sz w:val="18"/>
                <w:lang w:val="es-ES_tradnl"/>
              </w:rPr>
              <w:t>-</w:t>
            </w:r>
            <w:proofErr w:type="spellStart"/>
            <w:r w:rsidRPr="00CD4617">
              <w:rPr>
                <w:sz w:val="18"/>
                <w:lang w:val="es-ES_tradnl"/>
              </w:rPr>
              <w:t>ción</w:t>
            </w:r>
            <w:proofErr w:type="spellEnd"/>
            <w:r w:rsidRPr="00CD4617">
              <w:rPr>
                <w:sz w:val="18"/>
                <w:lang w:val="es-ES_tradnl"/>
              </w:rPr>
              <w:t xml:space="preserve"> acordada</w:t>
            </w:r>
          </w:p>
          <w:p w14:paraId="78CFDC53" w14:textId="0A39709A" w:rsidR="00EE1971" w:rsidRPr="00CD4617" w:rsidRDefault="002D112D" w:rsidP="002D112D">
            <w:pPr>
              <w:jc w:val="left"/>
              <w:rPr>
                <w:sz w:val="18"/>
                <w:lang w:val="es-ES_tradnl"/>
              </w:rPr>
            </w:pPr>
            <w:r w:rsidRPr="00CD4617">
              <w:rPr>
                <w:sz w:val="18"/>
                <w:lang w:val="es-ES_tradnl"/>
              </w:rPr>
              <w:t xml:space="preserve">($EUA) </w:t>
            </w:r>
          </w:p>
        </w:tc>
        <w:tc>
          <w:tcPr>
            <w:tcW w:w="471" w:type="pct"/>
            <w:vMerge w:val="restart"/>
            <w:shd w:val="clear" w:color="auto" w:fill="auto"/>
          </w:tcPr>
          <w:p w14:paraId="59444533" w14:textId="202C27C6" w:rsidR="00EE1971" w:rsidRPr="00CD4617" w:rsidRDefault="00C763D7" w:rsidP="00C763D7">
            <w:pPr>
              <w:rPr>
                <w:sz w:val="18"/>
                <w:lang w:val="es-ES_tradnl"/>
              </w:rPr>
            </w:pPr>
            <w:r w:rsidRPr="00CD4617">
              <w:rPr>
                <w:sz w:val="18"/>
                <w:lang w:val="es-ES_tradnl"/>
              </w:rPr>
              <w:t>PNUMA</w:t>
            </w:r>
          </w:p>
        </w:tc>
        <w:tc>
          <w:tcPr>
            <w:tcW w:w="808" w:type="pct"/>
            <w:shd w:val="clear" w:color="auto" w:fill="auto"/>
          </w:tcPr>
          <w:p w14:paraId="2B1FA8D8" w14:textId="2A5436D3" w:rsidR="00EE1971" w:rsidRPr="00CD4617" w:rsidRDefault="00C763D7" w:rsidP="00F3493E">
            <w:pPr>
              <w:jc w:val="left"/>
              <w:rPr>
                <w:sz w:val="18"/>
                <w:lang w:val="es-ES_tradnl"/>
              </w:rPr>
            </w:pPr>
            <w:r w:rsidRPr="00CD4617">
              <w:rPr>
                <w:sz w:val="18"/>
                <w:lang w:val="es-ES_tradnl"/>
              </w:rPr>
              <w:t>Costo del proyecto</w:t>
            </w:r>
          </w:p>
        </w:tc>
        <w:tc>
          <w:tcPr>
            <w:tcW w:w="433" w:type="pct"/>
            <w:shd w:val="clear" w:color="auto" w:fill="auto"/>
            <w:tcMar>
              <w:left w:w="0" w:type="dxa"/>
              <w:right w:w="115" w:type="dxa"/>
            </w:tcMar>
          </w:tcPr>
          <w:p w14:paraId="789D2ED9" w14:textId="09284E69" w:rsidR="00EE1971" w:rsidRPr="00CD4617" w:rsidRDefault="00EE1971" w:rsidP="00F3493E">
            <w:pPr>
              <w:jc w:val="right"/>
              <w:rPr>
                <w:sz w:val="18"/>
                <w:lang w:val="es-ES_tradnl"/>
              </w:rPr>
            </w:pPr>
            <w:r w:rsidRPr="00CD4617">
              <w:rPr>
                <w:sz w:val="18"/>
                <w:lang w:val="es-ES_tradnl"/>
              </w:rPr>
              <w:t>200</w:t>
            </w:r>
            <w:r w:rsidR="003A06DD" w:rsidRPr="00CD4617">
              <w:rPr>
                <w:sz w:val="18"/>
                <w:lang w:val="es-ES_tradnl"/>
              </w:rPr>
              <w:t> </w:t>
            </w:r>
            <w:r w:rsidRPr="00CD4617">
              <w:rPr>
                <w:sz w:val="18"/>
                <w:lang w:val="es-ES_tradnl"/>
              </w:rPr>
              <w:t>000</w:t>
            </w:r>
          </w:p>
        </w:tc>
        <w:tc>
          <w:tcPr>
            <w:tcW w:w="470" w:type="pct"/>
            <w:shd w:val="clear" w:color="auto" w:fill="auto"/>
            <w:tcMar>
              <w:left w:w="0" w:type="dxa"/>
              <w:right w:w="115" w:type="dxa"/>
            </w:tcMar>
          </w:tcPr>
          <w:p w14:paraId="411B2681" w14:textId="77777777" w:rsidR="00EE1971" w:rsidRPr="00CD4617" w:rsidRDefault="00EE1971" w:rsidP="00F3493E">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49A0FD74" w14:textId="52F46200" w:rsidR="00EE1971" w:rsidRPr="00CD4617" w:rsidRDefault="00EE1971" w:rsidP="00F3493E">
            <w:pPr>
              <w:jc w:val="right"/>
              <w:rPr>
                <w:sz w:val="18"/>
                <w:lang w:val="es-ES_tradnl"/>
              </w:rPr>
            </w:pPr>
            <w:r w:rsidRPr="00CD4617">
              <w:rPr>
                <w:sz w:val="18"/>
                <w:lang w:val="es-ES_tradnl"/>
              </w:rPr>
              <w:t>200</w:t>
            </w:r>
            <w:r w:rsidR="003A06DD" w:rsidRPr="00CD4617">
              <w:rPr>
                <w:sz w:val="18"/>
                <w:lang w:val="es-ES_tradnl"/>
              </w:rPr>
              <w:t> </w:t>
            </w:r>
            <w:r w:rsidRPr="00CD4617">
              <w:rPr>
                <w:sz w:val="18"/>
                <w:lang w:val="es-ES_tradnl"/>
              </w:rPr>
              <w:t>000</w:t>
            </w:r>
          </w:p>
        </w:tc>
        <w:tc>
          <w:tcPr>
            <w:tcW w:w="470" w:type="pct"/>
            <w:shd w:val="clear" w:color="auto" w:fill="auto"/>
            <w:tcMar>
              <w:left w:w="0" w:type="dxa"/>
              <w:right w:w="115" w:type="dxa"/>
            </w:tcMar>
          </w:tcPr>
          <w:p w14:paraId="402815C5" w14:textId="77777777" w:rsidR="00EE1971" w:rsidRPr="00CD4617" w:rsidRDefault="00EE1971" w:rsidP="00F3493E">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5CD7FD1B" w14:textId="035FCFBF" w:rsidR="00EE1971" w:rsidRPr="00CD4617" w:rsidRDefault="00EE1971" w:rsidP="00F3493E">
            <w:pPr>
              <w:jc w:val="right"/>
              <w:rPr>
                <w:sz w:val="18"/>
                <w:lang w:val="es-ES_tradnl"/>
              </w:rPr>
            </w:pPr>
            <w:r w:rsidRPr="00CD4617">
              <w:rPr>
                <w:sz w:val="18"/>
                <w:lang w:val="es-ES_tradnl"/>
              </w:rPr>
              <w:t>103</w:t>
            </w:r>
            <w:r w:rsidR="003A06DD" w:rsidRPr="00CD4617">
              <w:rPr>
                <w:sz w:val="18"/>
                <w:lang w:val="es-ES_tradnl"/>
              </w:rPr>
              <w:t> </w:t>
            </w:r>
            <w:r w:rsidRPr="00CD4617">
              <w:rPr>
                <w:sz w:val="18"/>
                <w:lang w:val="es-ES_tradnl"/>
              </w:rPr>
              <w:t>000</w:t>
            </w:r>
          </w:p>
        </w:tc>
        <w:tc>
          <w:tcPr>
            <w:tcW w:w="470" w:type="pct"/>
            <w:tcMar>
              <w:left w:w="0" w:type="dxa"/>
              <w:right w:w="115" w:type="dxa"/>
            </w:tcMar>
          </w:tcPr>
          <w:p w14:paraId="6515ED24" w14:textId="77777777" w:rsidR="00EE1971" w:rsidRPr="00CD4617" w:rsidRDefault="00EE1971" w:rsidP="00F3493E">
            <w:pPr>
              <w:jc w:val="right"/>
              <w:rPr>
                <w:sz w:val="18"/>
                <w:lang w:val="es-ES_tradnl"/>
              </w:rPr>
            </w:pPr>
            <w:r w:rsidRPr="00CD4617">
              <w:rPr>
                <w:sz w:val="18"/>
                <w:lang w:val="es-ES_tradnl"/>
              </w:rPr>
              <w:t>0</w:t>
            </w:r>
          </w:p>
        </w:tc>
        <w:tc>
          <w:tcPr>
            <w:tcW w:w="467" w:type="pct"/>
            <w:shd w:val="clear" w:color="auto" w:fill="auto"/>
            <w:tcMar>
              <w:left w:w="0" w:type="dxa"/>
              <w:right w:w="115" w:type="dxa"/>
            </w:tcMar>
          </w:tcPr>
          <w:p w14:paraId="15377358" w14:textId="6F26F86B" w:rsidR="00EE1971" w:rsidRPr="00CD4617" w:rsidRDefault="00EE1971" w:rsidP="00F3493E">
            <w:pPr>
              <w:jc w:val="right"/>
              <w:rPr>
                <w:sz w:val="18"/>
                <w:lang w:val="es-ES_tradnl"/>
              </w:rPr>
            </w:pPr>
            <w:r w:rsidRPr="00CD4617">
              <w:rPr>
                <w:sz w:val="18"/>
                <w:lang w:val="es-ES_tradnl"/>
              </w:rPr>
              <w:t>503</w:t>
            </w:r>
            <w:r w:rsidR="003A06DD" w:rsidRPr="00CD4617">
              <w:rPr>
                <w:sz w:val="18"/>
                <w:lang w:val="es-ES_tradnl"/>
              </w:rPr>
              <w:t> </w:t>
            </w:r>
            <w:r w:rsidRPr="00CD4617">
              <w:rPr>
                <w:sz w:val="18"/>
                <w:lang w:val="es-ES_tradnl"/>
              </w:rPr>
              <w:t>000</w:t>
            </w:r>
          </w:p>
        </w:tc>
      </w:tr>
      <w:tr w:rsidR="002B4693" w:rsidRPr="00CD4617" w14:paraId="35F9904B" w14:textId="77777777" w:rsidTr="002B4693">
        <w:trPr>
          <w:trHeight w:val="235"/>
        </w:trPr>
        <w:tc>
          <w:tcPr>
            <w:tcW w:w="471" w:type="pct"/>
            <w:vMerge/>
            <w:shd w:val="clear" w:color="auto" w:fill="auto"/>
          </w:tcPr>
          <w:p w14:paraId="3231775F" w14:textId="77777777" w:rsidR="00EE1971" w:rsidRPr="00CD4617" w:rsidRDefault="00EE1971" w:rsidP="00F3493E">
            <w:pPr>
              <w:jc w:val="center"/>
              <w:rPr>
                <w:sz w:val="18"/>
                <w:lang w:val="es-ES_tradnl"/>
              </w:rPr>
            </w:pPr>
          </w:p>
        </w:tc>
        <w:tc>
          <w:tcPr>
            <w:tcW w:w="471" w:type="pct"/>
            <w:vMerge/>
            <w:shd w:val="clear" w:color="auto" w:fill="auto"/>
          </w:tcPr>
          <w:p w14:paraId="2EBD3567" w14:textId="77777777" w:rsidR="00EE1971" w:rsidRPr="00CD4617" w:rsidRDefault="00EE1971" w:rsidP="00F3493E">
            <w:pPr>
              <w:jc w:val="center"/>
              <w:rPr>
                <w:sz w:val="18"/>
                <w:lang w:val="es-ES_tradnl"/>
              </w:rPr>
            </w:pPr>
          </w:p>
        </w:tc>
        <w:tc>
          <w:tcPr>
            <w:tcW w:w="808" w:type="pct"/>
            <w:shd w:val="clear" w:color="auto" w:fill="auto"/>
          </w:tcPr>
          <w:p w14:paraId="2BB68B9B" w14:textId="70A69123" w:rsidR="00EE1971" w:rsidRPr="00CD4617" w:rsidRDefault="00C763D7" w:rsidP="00F3493E">
            <w:pPr>
              <w:jc w:val="left"/>
              <w:rPr>
                <w:sz w:val="18"/>
                <w:lang w:val="es-ES_tradnl"/>
              </w:rPr>
            </w:pPr>
            <w:r w:rsidRPr="00CD4617">
              <w:rPr>
                <w:sz w:val="18"/>
                <w:lang w:val="es-ES_tradnl"/>
              </w:rPr>
              <w:t>Gastos de apoyo</w:t>
            </w:r>
          </w:p>
        </w:tc>
        <w:tc>
          <w:tcPr>
            <w:tcW w:w="433" w:type="pct"/>
            <w:shd w:val="clear" w:color="auto" w:fill="auto"/>
            <w:tcMar>
              <w:left w:w="0" w:type="dxa"/>
              <w:right w:w="115" w:type="dxa"/>
            </w:tcMar>
          </w:tcPr>
          <w:p w14:paraId="15169553" w14:textId="560D2E5F" w:rsidR="00EE1971" w:rsidRPr="00CD4617" w:rsidRDefault="00EE1971" w:rsidP="00F3493E">
            <w:pPr>
              <w:jc w:val="right"/>
              <w:rPr>
                <w:sz w:val="18"/>
                <w:lang w:val="es-ES_tradnl"/>
              </w:rPr>
            </w:pPr>
            <w:r w:rsidRPr="00CD4617">
              <w:rPr>
                <w:sz w:val="18"/>
                <w:lang w:val="es-ES_tradnl"/>
              </w:rPr>
              <w:t>25</w:t>
            </w:r>
            <w:r w:rsidR="003A06DD" w:rsidRPr="00CD4617">
              <w:rPr>
                <w:sz w:val="18"/>
                <w:lang w:val="es-ES_tradnl"/>
              </w:rPr>
              <w:t> </w:t>
            </w:r>
            <w:r w:rsidRPr="00CD4617">
              <w:rPr>
                <w:sz w:val="18"/>
                <w:lang w:val="es-ES_tradnl"/>
              </w:rPr>
              <w:t>976</w:t>
            </w:r>
          </w:p>
        </w:tc>
        <w:tc>
          <w:tcPr>
            <w:tcW w:w="470" w:type="pct"/>
            <w:shd w:val="clear" w:color="auto" w:fill="auto"/>
            <w:tcMar>
              <w:left w:w="0" w:type="dxa"/>
              <w:right w:w="115" w:type="dxa"/>
            </w:tcMar>
          </w:tcPr>
          <w:p w14:paraId="1E6B46BA" w14:textId="77777777" w:rsidR="00EE1971" w:rsidRPr="00CD4617" w:rsidRDefault="00EE1971" w:rsidP="00F3493E">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1485228B" w14:textId="1ADCD852" w:rsidR="00EE1971" w:rsidRPr="00CD4617" w:rsidRDefault="00EE1971" w:rsidP="00F3493E">
            <w:pPr>
              <w:jc w:val="right"/>
              <w:rPr>
                <w:sz w:val="18"/>
                <w:lang w:val="es-ES_tradnl"/>
              </w:rPr>
            </w:pPr>
            <w:r w:rsidRPr="00CD4617">
              <w:rPr>
                <w:sz w:val="18"/>
                <w:lang w:val="es-ES_tradnl"/>
              </w:rPr>
              <w:t>25</w:t>
            </w:r>
            <w:r w:rsidR="003A06DD" w:rsidRPr="00CD4617">
              <w:rPr>
                <w:sz w:val="18"/>
                <w:lang w:val="es-ES_tradnl"/>
              </w:rPr>
              <w:t> </w:t>
            </w:r>
            <w:r w:rsidRPr="00CD4617">
              <w:rPr>
                <w:sz w:val="18"/>
                <w:lang w:val="es-ES_tradnl"/>
              </w:rPr>
              <w:t>976</w:t>
            </w:r>
          </w:p>
        </w:tc>
        <w:tc>
          <w:tcPr>
            <w:tcW w:w="470" w:type="pct"/>
            <w:shd w:val="clear" w:color="auto" w:fill="auto"/>
            <w:tcMar>
              <w:left w:w="0" w:type="dxa"/>
              <w:right w:w="115" w:type="dxa"/>
            </w:tcMar>
          </w:tcPr>
          <w:p w14:paraId="528AE139" w14:textId="77777777" w:rsidR="00EE1971" w:rsidRPr="00CD4617" w:rsidRDefault="00EE1971" w:rsidP="00F3493E">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34EF206C" w14:textId="75FAC7D3" w:rsidR="00EE1971" w:rsidRPr="00CD4617" w:rsidRDefault="00EE1971" w:rsidP="00F3493E">
            <w:pPr>
              <w:jc w:val="right"/>
              <w:rPr>
                <w:sz w:val="18"/>
                <w:lang w:val="es-ES_tradnl"/>
              </w:rPr>
            </w:pPr>
            <w:r w:rsidRPr="00CD4617">
              <w:rPr>
                <w:sz w:val="18"/>
                <w:lang w:val="es-ES_tradnl"/>
              </w:rPr>
              <w:t>13</w:t>
            </w:r>
            <w:r w:rsidR="003A06DD" w:rsidRPr="00CD4617">
              <w:rPr>
                <w:sz w:val="18"/>
                <w:lang w:val="es-ES_tradnl"/>
              </w:rPr>
              <w:t> </w:t>
            </w:r>
            <w:r w:rsidRPr="00CD4617">
              <w:rPr>
                <w:sz w:val="18"/>
                <w:lang w:val="es-ES_tradnl"/>
              </w:rPr>
              <w:t>378</w:t>
            </w:r>
          </w:p>
        </w:tc>
        <w:tc>
          <w:tcPr>
            <w:tcW w:w="470" w:type="pct"/>
            <w:tcMar>
              <w:left w:w="0" w:type="dxa"/>
              <w:right w:w="115" w:type="dxa"/>
            </w:tcMar>
          </w:tcPr>
          <w:p w14:paraId="54BBAB78" w14:textId="77777777" w:rsidR="00EE1971" w:rsidRPr="00CD4617" w:rsidRDefault="00EE1971" w:rsidP="00F3493E">
            <w:pPr>
              <w:jc w:val="right"/>
              <w:rPr>
                <w:sz w:val="18"/>
                <w:lang w:val="es-ES_tradnl"/>
              </w:rPr>
            </w:pPr>
            <w:r w:rsidRPr="00CD4617">
              <w:rPr>
                <w:sz w:val="18"/>
                <w:lang w:val="es-ES_tradnl"/>
              </w:rPr>
              <w:t>0</w:t>
            </w:r>
          </w:p>
        </w:tc>
        <w:tc>
          <w:tcPr>
            <w:tcW w:w="467" w:type="pct"/>
            <w:shd w:val="clear" w:color="auto" w:fill="auto"/>
            <w:tcMar>
              <w:left w:w="0" w:type="dxa"/>
              <w:right w:w="115" w:type="dxa"/>
            </w:tcMar>
          </w:tcPr>
          <w:p w14:paraId="3EAE0B70" w14:textId="5A466144" w:rsidR="00EE1971" w:rsidRPr="00CD4617" w:rsidRDefault="00EE1971" w:rsidP="00F3493E">
            <w:pPr>
              <w:jc w:val="right"/>
              <w:rPr>
                <w:sz w:val="18"/>
                <w:lang w:val="es-ES_tradnl"/>
              </w:rPr>
            </w:pPr>
            <w:r w:rsidRPr="00CD4617">
              <w:rPr>
                <w:sz w:val="18"/>
                <w:lang w:val="es-ES_tradnl"/>
              </w:rPr>
              <w:t>65</w:t>
            </w:r>
            <w:r w:rsidR="003A06DD" w:rsidRPr="00CD4617">
              <w:rPr>
                <w:sz w:val="18"/>
                <w:lang w:val="es-ES_tradnl"/>
              </w:rPr>
              <w:t> </w:t>
            </w:r>
            <w:r w:rsidRPr="00CD4617">
              <w:rPr>
                <w:sz w:val="18"/>
                <w:lang w:val="es-ES_tradnl"/>
              </w:rPr>
              <w:t>330</w:t>
            </w:r>
          </w:p>
        </w:tc>
      </w:tr>
      <w:tr w:rsidR="002B4693" w:rsidRPr="00CD4617" w14:paraId="644131E4" w14:textId="77777777" w:rsidTr="002B4693">
        <w:trPr>
          <w:trHeight w:val="235"/>
        </w:trPr>
        <w:tc>
          <w:tcPr>
            <w:tcW w:w="471" w:type="pct"/>
            <w:vMerge/>
            <w:shd w:val="clear" w:color="auto" w:fill="auto"/>
          </w:tcPr>
          <w:p w14:paraId="42216776" w14:textId="77777777" w:rsidR="00C763D7" w:rsidRPr="00CD4617" w:rsidRDefault="00C763D7" w:rsidP="00C763D7">
            <w:pPr>
              <w:jc w:val="center"/>
              <w:rPr>
                <w:sz w:val="18"/>
                <w:lang w:val="es-ES_tradnl"/>
              </w:rPr>
            </w:pPr>
          </w:p>
        </w:tc>
        <w:tc>
          <w:tcPr>
            <w:tcW w:w="471" w:type="pct"/>
            <w:vMerge w:val="restart"/>
            <w:shd w:val="clear" w:color="auto" w:fill="auto"/>
          </w:tcPr>
          <w:p w14:paraId="168AE805" w14:textId="7E851732" w:rsidR="00C763D7" w:rsidRPr="00CD4617" w:rsidRDefault="00C763D7" w:rsidP="00C763D7">
            <w:pPr>
              <w:jc w:val="center"/>
              <w:rPr>
                <w:sz w:val="18"/>
                <w:lang w:val="es-ES_tradnl"/>
              </w:rPr>
            </w:pPr>
            <w:r w:rsidRPr="00CD4617">
              <w:rPr>
                <w:sz w:val="18"/>
                <w:lang w:val="es-ES_tradnl"/>
              </w:rPr>
              <w:t>ONUDI</w:t>
            </w:r>
          </w:p>
        </w:tc>
        <w:tc>
          <w:tcPr>
            <w:tcW w:w="808" w:type="pct"/>
            <w:shd w:val="clear" w:color="auto" w:fill="auto"/>
          </w:tcPr>
          <w:p w14:paraId="69F3CC99" w14:textId="2459C081" w:rsidR="00C763D7" w:rsidRPr="00CD4617" w:rsidRDefault="00C763D7" w:rsidP="00C763D7">
            <w:pPr>
              <w:jc w:val="left"/>
              <w:rPr>
                <w:sz w:val="18"/>
                <w:lang w:val="es-ES_tradnl"/>
              </w:rPr>
            </w:pPr>
            <w:r w:rsidRPr="00CD4617">
              <w:rPr>
                <w:sz w:val="18"/>
                <w:lang w:val="es-ES_tradnl"/>
              </w:rPr>
              <w:t>Costo del proyecto</w:t>
            </w:r>
          </w:p>
        </w:tc>
        <w:tc>
          <w:tcPr>
            <w:tcW w:w="433" w:type="pct"/>
            <w:shd w:val="clear" w:color="auto" w:fill="auto"/>
            <w:tcMar>
              <w:left w:w="0" w:type="dxa"/>
              <w:right w:w="115" w:type="dxa"/>
            </w:tcMar>
          </w:tcPr>
          <w:p w14:paraId="48FD000B" w14:textId="23955758" w:rsidR="00C763D7" w:rsidRPr="00CD4617" w:rsidRDefault="00C763D7" w:rsidP="00C763D7">
            <w:pPr>
              <w:jc w:val="right"/>
              <w:rPr>
                <w:sz w:val="18"/>
                <w:lang w:val="es-ES_tradnl"/>
              </w:rPr>
            </w:pPr>
            <w:r w:rsidRPr="00CD4617">
              <w:rPr>
                <w:sz w:val="18"/>
                <w:lang w:val="es-ES_tradnl"/>
              </w:rPr>
              <w:t>2</w:t>
            </w:r>
            <w:r w:rsidR="003A06DD" w:rsidRPr="00CD4617">
              <w:rPr>
                <w:sz w:val="18"/>
                <w:lang w:val="es-ES_tradnl"/>
              </w:rPr>
              <w:t> </w:t>
            </w:r>
            <w:r w:rsidRPr="00CD4617">
              <w:rPr>
                <w:sz w:val="18"/>
                <w:lang w:val="es-ES_tradnl"/>
              </w:rPr>
              <w:t>350</w:t>
            </w:r>
            <w:r w:rsidR="003A06DD" w:rsidRPr="00CD4617">
              <w:rPr>
                <w:sz w:val="18"/>
                <w:lang w:val="es-ES_tradnl"/>
              </w:rPr>
              <w:t> </w:t>
            </w:r>
            <w:r w:rsidRPr="00CD4617">
              <w:rPr>
                <w:sz w:val="18"/>
                <w:lang w:val="es-ES_tradnl"/>
              </w:rPr>
              <w:t>200</w:t>
            </w:r>
          </w:p>
        </w:tc>
        <w:tc>
          <w:tcPr>
            <w:tcW w:w="470" w:type="pct"/>
            <w:shd w:val="clear" w:color="auto" w:fill="auto"/>
            <w:tcMar>
              <w:left w:w="0" w:type="dxa"/>
              <w:right w:w="115" w:type="dxa"/>
            </w:tcMar>
          </w:tcPr>
          <w:p w14:paraId="2CF78681"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2EEFDAE8" w14:textId="2796465B" w:rsidR="00C763D7" w:rsidRPr="00CD4617" w:rsidRDefault="00C763D7" w:rsidP="00C763D7">
            <w:pPr>
              <w:jc w:val="right"/>
              <w:rPr>
                <w:sz w:val="18"/>
                <w:lang w:val="es-ES_tradnl"/>
              </w:rPr>
            </w:pPr>
            <w:r w:rsidRPr="00CD4617">
              <w:rPr>
                <w:sz w:val="18"/>
                <w:lang w:val="es-ES_tradnl"/>
              </w:rPr>
              <w:t>1</w:t>
            </w:r>
            <w:r w:rsidR="003A06DD" w:rsidRPr="00CD4617">
              <w:rPr>
                <w:sz w:val="18"/>
                <w:lang w:val="es-ES_tradnl"/>
              </w:rPr>
              <w:t> </w:t>
            </w:r>
            <w:r w:rsidRPr="00CD4617">
              <w:rPr>
                <w:sz w:val="18"/>
                <w:lang w:val="es-ES_tradnl"/>
              </w:rPr>
              <w:t>979</w:t>
            </w:r>
            <w:r w:rsidR="003A06DD" w:rsidRPr="00CD4617">
              <w:rPr>
                <w:sz w:val="18"/>
                <w:lang w:val="es-ES_tradnl"/>
              </w:rPr>
              <w:t> </w:t>
            </w:r>
            <w:r w:rsidRPr="00CD4617">
              <w:rPr>
                <w:sz w:val="18"/>
                <w:lang w:val="es-ES_tradnl"/>
              </w:rPr>
              <w:t>852</w:t>
            </w:r>
          </w:p>
        </w:tc>
        <w:tc>
          <w:tcPr>
            <w:tcW w:w="470" w:type="pct"/>
            <w:shd w:val="clear" w:color="auto" w:fill="auto"/>
            <w:tcMar>
              <w:left w:w="0" w:type="dxa"/>
              <w:right w:w="115" w:type="dxa"/>
            </w:tcMar>
          </w:tcPr>
          <w:p w14:paraId="42ADBA2B" w14:textId="1EB11B78" w:rsidR="00C763D7" w:rsidRPr="00CD4617" w:rsidRDefault="00C763D7" w:rsidP="00C763D7">
            <w:pPr>
              <w:jc w:val="right"/>
              <w:rPr>
                <w:sz w:val="18"/>
                <w:lang w:val="es-ES_tradnl"/>
              </w:rPr>
            </w:pPr>
            <w:r w:rsidRPr="00CD4617">
              <w:rPr>
                <w:sz w:val="18"/>
                <w:lang w:val="es-ES_tradnl"/>
              </w:rPr>
              <w:t>619</w:t>
            </w:r>
            <w:r w:rsidR="003A06DD" w:rsidRPr="00CD4617">
              <w:rPr>
                <w:sz w:val="18"/>
                <w:lang w:val="es-ES_tradnl"/>
              </w:rPr>
              <w:t> </w:t>
            </w:r>
            <w:r w:rsidRPr="00CD4617">
              <w:rPr>
                <w:sz w:val="18"/>
                <w:lang w:val="es-ES_tradnl"/>
              </w:rPr>
              <w:t>938</w:t>
            </w:r>
          </w:p>
        </w:tc>
        <w:tc>
          <w:tcPr>
            <w:tcW w:w="470" w:type="pct"/>
            <w:shd w:val="clear" w:color="auto" w:fill="auto"/>
            <w:tcMar>
              <w:left w:w="0" w:type="dxa"/>
              <w:right w:w="115" w:type="dxa"/>
            </w:tcMar>
          </w:tcPr>
          <w:p w14:paraId="1DCBCCD4" w14:textId="027FA677" w:rsidR="00C763D7" w:rsidRPr="00CD4617" w:rsidRDefault="00C763D7" w:rsidP="00C763D7">
            <w:pPr>
              <w:jc w:val="right"/>
              <w:rPr>
                <w:sz w:val="18"/>
                <w:lang w:val="es-ES_tradnl"/>
              </w:rPr>
            </w:pPr>
            <w:r w:rsidRPr="00CD4617">
              <w:rPr>
                <w:sz w:val="18"/>
                <w:lang w:val="es-ES_tradnl"/>
              </w:rPr>
              <w:t>446</w:t>
            </w:r>
            <w:r w:rsidR="003A06DD" w:rsidRPr="00CD4617">
              <w:rPr>
                <w:sz w:val="18"/>
                <w:lang w:val="es-ES_tradnl"/>
              </w:rPr>
              <w:t> </w:t>
            </w:r>
            <w:r w:rsidRPr="00CD4617">
              <w:rPr>
                <w:sz w:val="18"/>
                <w:lang w:val="es-ES_tradnl"/>
              </w:rPr>
              <w:t>720</w:t>
            </w:r>
          </w:p>
        </w:tc>
        <w:tc>
          <w:tcPr>
            <w:tcW w:w="470" w:type="pct"/>
            <w:tcMar>
              <w:left w:w="0" w:type="dxa"/>
              <w:right w:w="115" w:type="dxa"/>
            </w:tcMar>
          </w:tcPr>
          <w:p w14:paraId="2E7DA640" w14:textId="77777777" w:rsidR="00C763D7" w:rsidRPr="00CD4617" w:rsidRDefault="00C763D7" w:rsidP="00C763D7">
            <w:pPr>
              <w:jc w:val="right"/>
              <w:rPr>
                <w:sz w:val="18"/>
                <w:lang w:val="es-ES_tradnl"/>
              </w:rPr>
            </w:pPr>
            <w:r w:rsidRPr="00CD4617">
              <w:rPr>
                <w:sz w:val="18"/>
                <w:lang w:val="es-ES_tradnl"/>
              </w:rPr>
              <w:t>0</w:t>
            </w:r>
          </w:p>
        </w:tc>
        <w:tc>
          <w:tcPr>
            <w:tcW w:w="467" w:type="pct"/>
            <w:shd w:val="clear" w:color="auto" w:fill="auto"/>
            <w:tcMar>
              <w:left w:w="0" w:type="dxa"/>
              <w:right w:w="115" w:type="dxa"/>
            </w:tcMar>
          </w:tcPr>
          <w:p w14:paraId="255FB8CC" w14:textId="34D4F041" w:rsidR="00C763D7" w:rsidRPr="00CD4617" w:rsidRDefault="00C763D7" w:rsidP="00C763D7">
            <w:pPr>
              <w:jc w:val="right"/>
              <w:rPr>
                <w:sz w:val="18"/>
                <w:lang w:val="es-ES_tradnl"/>
              </w:rPr>
            </w:pPr>
            <w:r w:rsidRPr="00CD4617">
              <w:rPr>
                <w:sz w:val="18"/>
                <w:lang w:val="es-ES_tradnl"/>
              </w:rPr>
              <w:t>5</w:t>
            </w:r>
            <w:r w:rsidR="003A06DD" w:rsidRPr="00CD4617">
              <w:rPr>
                <w:sz w:val="18"/>
                <w:lang w:val="es-ES_tradnl"/>
              </w:rPr>
              <w:t> </w:t>
            </w:r>
            <w:r w:rsidRPr="00CD4617">
              <w:rPr>
                <w:sz w:val="18"/>
                <w:lang w:val="es-ES_tradnl"/>
              </w:rPr>
              <w:t>396</w:t>
            </w:r>
            <w:r w:rsidR="003A06DD" w:rsidRPr="00CD4617">
              <w:rPr>
                <w:sz w:val="18"/>
                <w:lang w:val="es-ES_tradnl"/>
              </w:rPr>
              <w:t> </w:t>
            </w:r>
            <w:r w:rsidRPr="00CD4617">
              <w:rPr>
                <w:sz w:val="18"/>
                <w:lang w:val="es-ES_tradnl"/>
              </w:rPr>
              <w:t>710</w:t>
            </w:r>
          </w:p>
        </w:tc>
      </w:tr>
      <w:tr w:rsidR="002B4693" w:rsidRPr="00CD4617" w14:paraId="41A284CB" w14:textId="77777777" w:rsidTr="002B4693">
        <w:trPr>
          <w:trHeight w:val="235"/>
        </w:trPr>
        <w:tc>
          <w:tcPr>
            <w:tcW w:w="471" w:type="pct"/>
            <w:vMerge/>
            <w:shd w:val="clear" w:color="auto" w:fill="auto"/>
          </w:tcPr>
          <w:p w14:paraId="3423D21E" w14:textId="77777777" w:rsidR="00C763D7" w:rsidRPr="00CD4617" w:rsidRDefault="00C763D7" w:rsidP="00C763D7">
            <w:pPr>
              <w:jc w:val="center"/>
              <w:rPr>
                <w:sz w:val="18"/>
                <w:lang w:val="es-ES_tradnl"/>
              </w:rPr>
            </w:pPr>
          </w:p>
        </w:tc>
        <w:tc>
          <w:tcPr>
            <w:tcW w:w="471" w:type="pct"/>
            <w:vMerge/>
            <w:shd w:val="clear" w:color="auto" w:fill="auto"/>
          </w:tcPr>
          <w:p w14:paraId="5D409E04" w14:textId="77777777" w:rsidR="00C763D7" w:rsidRPr="00CD4617" w:rsidRDefault="00C763D7" w:rsidP="00C763D7">
            <w:pPr>
              <w:jc w:val="center"/>
              <w:rPr>
                <w:sz w:val="18"/>
                <w:lang w:val="es-ES_tradnl"/>
              </w:rPr>
            </w:pPr>
          </w:p>
        </w:tc>
        <w:tc>
          <w:tcPr>
            <w:tcW w:w="808" w:type="pct"/>
            <w:shd w:val="clear" w:color="auto" w:fill="auto"/>
          </w:tcPr>
          <w:p w14:paraId="12FAE67C" w14:textId="41C23D91" w:rsidR="00C763D7" w:rsidRPr="00CD4617" w:rsidRDefault="00C763D7" w:rsidP="00C763D7">
            <w:pPr>
              <w:jc w:val="left"/>
              <w:rPr>
                <w:sz w:val="18"/>
                <w:lang w:val="es-ES_tradnl"/>
              </w:rPr>
            </w:pPr>
            <w:r w:rsidRPr="00CD4617">
              <w:rPr>
                <w:sz w:val="18"/>
                <w:lang w:val="es-ES_tradnl"/>
              </w:rPr>
              <w:t>Gastos de apoyo</w:t>
            </w:r>
          </w:p>
        </w:tc>
        <w:tc>
          <w:tcPr>
            <w:tcW w:w="433" w:type="pct"/>
            <w:shd w:val="clear" w:color="auto" w:fill="auto"/>
            <w:tcMar>
              <w:left w:w="0" w:type="dxa"/>
              <w:right w:w="115" w:type="dxa"/>
            </w:tcMar>
          </w:tcPr>
          <w:p w14:paraId="3E68CD28" w14:textId="0AEFD7E8" w:rsidR="00C763D7" w:rsidRPr="00CD4617" w:rsidRDefault="00C763D7" w:rsidP="00C763D7">
            <w:pPr>
              <w:jc w:val="right"/>
              <w:rPr>
                <w:sz w:val="18"/>
                <w:lang w:val="es-ES_tradnl"/>
              </w:rPr>
            </w:pPr>
            <w:r w:rsidRPr="00CD4617">
              <w:rPr>
                <w:sz w:val="18"/>
                <w:lang w:val="es-ES_tradnl"/>
              </w:rPr>
              <w:t>164</w:t>
            </w:r>
            <w:r w:rsidR="003A06DD" w:rsidRPr="00CD4617">
              <w:rPr>
                <w:sz w:val="18"/>
                <w:lang w:val="es-ES_tradnl"/>
              </w:rPr>
              <w:t> </w:t>
            </w:r>
            <w:r w:rsidRPr="00CD4617">
              <w:rPr>
                <w:sz w:val="18"/>
                <w:lang w:val="es-ES_tradnl"/>
              </w:rPr>
              <w:t>514</w:t>
            </w:r>
          </w:p>
        </w:tc>
        <w:tc>
          <w:tcPr>
            <w:tcW w:w="470" w:type="pct"/>
            <w:shd w:val="clear" w:color="auto" w:fill="auto"/>
            <w:tcMar>
              <w:left w:w="0" w:type="dxa"/>
              <w:right w:w="115" w:type="dxa"/>
            </w:tcMar>
          </w:tcPr>
          <w:p w14:paraId="55935484"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101E35C1" w14:textId="171FF988" w:rsidR="00C763D7" w:rsidRPr="00CD4617" w:rsidRDefault="00C763D7" w:rsidP="00C763D7">
            <w:pPr>
              <w:jc w:val="right"/>
              <w:rPr>
                <w:sz w:val="18"/>
                <w:lang w:val="es-ES_tradnl"/>
              </w:rPr>
            </w:pPr>
            <w:r w:rsidRPr="00CD4617">
              <w:rPr>
                <w:sz w:val="18"/>
                <w:lang w:val="es-ES_tradnl"/>
              </w:rPr>
              <w:t>138</w:t>
            </w:r>
            <w:r w:rsidR="003A06DD" w:rsidRPr="00CD4617">
              <w:rPr>
                <w:sz w:val="18"/>
                <w:lang w:val="es-ES_tradnl"/>
              </w:rPr>
              <w:t> </w:t>
            </w:r>
            <w:r w:rsidRPr="00CD4617">
              <w:rPr>
                <w:sz w:val="18"/>
                <w:lang w:val="es-ES_tradnl"/>
              </w:rPr>
              <w:t>590</w:t>
            </w:r>
          </w:p>
        </w:tc>
        <w:tc>
          <w:tcPr>
            <w:tcW w:w="470" w:type="pct"/>
            <w:shd w:val="clear" w:color="auto" w:fill="auto"/>
            <w:tcMar>
              <w:left w:w="0" w:type="dxa"/>
              <w:right w:w="115" w:type="dxa"/>
            </w:tcMar>
          </w:tcPr>
          <w:p w14:paraId="7200F2DE" w14:textId="6BA4178B" w:rsidR="00C763D7" w:rsidRPr="00CD4617" w:rsidRDefault="00C763D7" w:rsidP="00C763D7">
            <w:pPr>
              <w:jc w:val="right"/>
              <w:rPr>
                <w:sz w:val="18"/>
                <w:lang w:val="es-ES_tradnl"/>
              </w:rPr>
            </w:pPr>
            <w:r w:rsidRPr="00CD4617">
              <w:rPr>
                <w:sz w:val="18"/>
                <w:lang w:val="es-ES_tradnl"/>
              </w:rPr>
              <w:t>43</w:t>
            </w:r>
            <w:r w:rsidR="003A06DD" w:rsidRPr="00CD4617">
              <w:rPr>
                <w:sz w:val="18"/>
                <w:lang w:val="es-ES_tradnl"/>
              </w:rPr>
              <w:t> </w:t>
            </w:r>
            <w:r w:rsidRPr="00CD4617">
              <w:rPr>
                <w:sz w:val="18"/>
                <w:lang w:val="es-ES_tradnl"/>
              </w:rPr>
              <w:t>396</w:t>
            </w:r>
          </w:p>
        </w:tc>
        <w:tc>
          <w:tcPr>
            <w:tcW w:w="470" w:type="pct"/>
            <w:shd w:val="clear" w:color="auto" w:fill="auto"/>
            <w:tcMar>
              <w:left w:w="0" w:type="dxa"/>
              <w:right w:w="115" w:type="dxa"/>
            </w:tcMar>
          </w:tcPr>
          <w:p w14:paraId="297232F9" w14:textId="4C114AEA" w:rsidR="00C763D7" w:rsidRPr="00CD4617" w:rsidRDefault="00C763D7" w:rsidP="00C763D7">
            <w:pPr>
              <w:jc w:val="right"/>
              <w:rPr>
                <w:sz w:val="18"/>
                <w:lang w:val="es-ES_tradnl"/>
              </w:rPr>
            </w:pPr>
            <w:r w:rsidRPr="00CD4617">
              <w:rPr>
                <w:sz w:val="18"/>
                <w:lang w:val="es-ES_tradnl"/>
              </w:rPr>
              <w:t>31</w:t>
            </w:r>
            <w:r w:rsidR="003A06DD" w:rsidRPr="00CD4617">
              <w:rPr>
                <w:sz w:val="18"/>
                <w:lang w:val="es-ES_tradnl"/>
              </w:rPr>
              <w:t> </w:t>
            </w:r>
            <w:r w:rsidRPr="00CD4617">
              <w:rPr>
                <w:sz w:val="18"/>
                <w:lang w:val="es-ES_tradnl"/>
              </w:rPr>
              <w:t>270</w:t>
            </w:r>
          </w:p>
        </w:tc>
        <w:tc>
          <w:tcPr>
            <w:tcW w:w="470" w:type="pct"/>
            <w:tcMar>
              <w:left w:w="0" w:type="dxa"/>
              <w:right w:w="115" w:type="dxa"/>
            </w:tcMar>
          </w:tcPr>
          <w:p w14:paraId="1D1A4BE8" w14:textId="77777777" w:rsidR="00C763D7" w:rsidRPr="00CD4617" w:rsidRDefault="00C763D7" w:rsidP="00C763D7">
            <w:pPr>
              <w:jc w:val="right"/>
              <w:rPr>
                <w:sz w:val="18"/>
                <w:lang w:val="es-ES_tradnl"/>
              </w:rPr>
            </w:pPr>
            <w:r w:rsidRPr="00CD4617">
              <w:rPr>
                <w:sz w:val="18"/>
                <w:lang w:val="es-ES_tradnl"/>
              </w:rPr>
              <w:t>0</w:t>
            </w:r>
          </w:p>
        </w:tc>
        <w:tc>
          <w:tcPr>
            <w:tcW w:w="467" w:type="pct"/>
            <w:shd w:val="clear" w:color="auto" w:fill="auto"/>
            <w:tcMar>
              <w:left w:w="0" w:type="dxa"/>
              <w:right w:w="115" w:type="dxa"/>
            </w:tcMar>
          </w:tcPr>
          <w:p w14:paraId="14DEC7C5" w14:textId="4BEB0DFA" w:rsidR="00C763D7" w:rsidRPr="00CD4617" w:rsidRDefault="00C763D7" w:rsidP="00C763D7">
            <w:pPr>
              <w:jc w:val="right"/>
              <w:rPr>
                <w:sz w:val="18"/>
                <w:lang w:val="es-ES_tradnl"/>
              </w:rPr>
            </w:pPr>
            <w:r w:rsidRPr="00CD4617">
              <w:rPr>
                <w:sz w:val="18"/>
                <w:lang w:val="es-ES_tradnl"/>
              </w:rPr>
              <w:t>377</w:t>
            </w:r>
            <w:r w:rsidR="003A06DD" w:rsidRPr="00CD4617">
              <w:rPr>
                <w:sz w:val="18"/>
                <w:lang w:val="es-ES_tradnl"/>
              </w:rPr>
              <w:t> </w:t>
            </w:r>
            <w:r w:rsidRPr="00CD4617">
              <w:rPr>
                <w:sz w:val="18"/>
                <w:lang w:val="es-ES_tradnl"/>
              </w:rPr>
              <w:t>770</w:t>
            </w:r>
          </w:p>
        </w:tc>
      </w:tr>
      <w:tr w:rsidR="00C763D7" w:rsidRPr="00CD4617" w14:paraId="572B5E69" w14:textId="77777777" w:rsidTr="002B4693">
        <w:trPr>
          <w:trHeight w:val="213"/>
        </w:trPr>
        <w:tc>
          <w:tcPr>
            <w:tcW w:w="942" w:type="pct"/>
            <w:gridSpan w:val="2"/>
            <w:vMerge w:val="restart"/>
            <w:shd w:val="clear" w:color="auto" w:fill="auto"/>
          </w:tcPr>
          <w:p w14:paraId="12CD2A61" w14:textId="5E0BB271" w:rsidR="00C763D7" w:rsidRPr="00CD4617" w:rsidRDefault="00C763D7" w:rsidP="00C763D7">
            <w:pPr>
              <w:jc w:val="left"/>
              <w:rPr>
                <w:sz w:val="18"/>
                <w:lang w:val="es-ES_tradnl"/>
              </w:rPr>
            </w:pPr>
            <w:r w:rsidRPr="00CD4617">
              <w:rPr>
                <w:sz w:val="18"/>
                <w:lang w:val="es-ES_tradnl"/>
              </w:rPr>
              <w:t>Fondos aprobados por el Comité Ejecutivo ($EUA)</w:t>
            </w:r>
          </w:p>
        </w:tc>
        <w:tc>
          <w:tcPr>
            <w:tcW w:w="808" w:type="pct"/>
            <w:shd w:val="clear" w:color="auto" w:fill="auto"/>
          </w:tcPr>
          <w:p w14:paraId="63DF7B6A" w14:textId="22DA2DBE" w:rsidR="00C763D7" w:rsidRPr="00CD4617" w:rsidRDefault="00C763D7" w:rsidP="00C763D7">
            <w:pPr>
              <w:jc w:val="left"/>
              <w:rPr>
                <w:sz w:val="18"/>
                <w:lang w:val="es-ES_tradnl"/>
              </w:rPr>
            </w:pPr>
            <w:r w:rsidRPr="00CD4617">
              <w:rPr>
                <w:sz w:val="18"/>
                <w:lang w:val="es-ES_tradnl"/>
              </w:rPr>
              <w:t>Costo del proyecto</w:t>
            </w:r>
          </w:p>
        </w:tc>
        <w:tc>
          <w:tcPr>
            <w:tcW w:w="433" w:type="pct"/>
            <w:shd w:val="clear" w:color="auto" w:fill="auto"/>
            <w:tcMar>
              <w:left w:w="0" w:type="dxa"/>
              <w:right w:w="115" w:type="dxa"/>
            </w:tcMar>
          </w:tcPr>
          <w:p w14:paraId="0F8E89D9" w14:textId="43791BA0" w:rsidR="00C763D7" w:rsidRPr="00CD4617" w:rsidRDefault="00C763D7" w:rsidP="00C763D7">
            <w:pPr>
              <w:jc w:val="right"/>
              <w:rPr>
                <w:sz w:val="18"/>
                <w:lang w:val="es-ES_tradnl"/>
              </w:rPr>
            </w:pPr>
            <w:r w:rsidRPr="00CD4617">
              <w:rPr>
                <w:sz w:val="18"/>
                <w:lang w:val="es-ES_tradnl"/>
              </w:rPr>
              <w:t>2</w:t>
            </w:r>
            <w:r w:rsidR="003A06DD" w:rsidRPr="00CD4617">
              <w:rPr>
                <w:sz w:val="18"/>
                <w:lang w:val="es-ES_tradnl"/>
              </w:rPr>
              <w:t> </w:t>
            </w:r>
            <w:r w:rsidRPr="00CD4617">
              <w:rPr>
                <w:sz w:val="18"/>
                <w:lang w:val="es-ES_tradnl"/>
              </w:rPr>
              <w:t>550</w:t>
            </w:r>
            <w:r w:rsidR="003A06DD" w:rsidRPr="00CD4617">
              <w:rPr>
                <w:sz w:val="18"/>
                <w:lang w:val="es-ES_tradnl"/>
              </w:rPr>
              <w:t> </w:t>
            </w:r>
            <w:r w:rsidRPr="00CD4617">
              <w:rPr>
                <w:sz w:val="18"/>
                <w:lang w:val="es-ES_tradnl"/>
              </w:rPr>
              <w:t>200</w:t>
            </w:r>
          </w:p>
        </w:tc>
        <w:tc>
          <w:tcPr>
            <w:tcW w:w="470" w:type="pct"/>
            <w:shd w:val="clear" w:color="auto" w:fill="auto"/>
            <w:tcMar>
              <w:left w:w="0" w:type="dxa"/>
              <w:right w:w="115" w:type="dxa"/>
            </w:tcMar>
          </w:tcPr>
          <w:p w14:paraId="6A4AF25E"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5840E440"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vAlign w:val="center"/>
          </w:tcPr>
          <w:p w14:paraId="4C815EDD" w14:textId="666A276C" w:rsidR="00C763D7" w:rsidRPr="00CD4617" w:rsidRDefault="00C763D7" w:rsidP="00C763D7">
            <w:pPr>
              <w:jc w:val="right"/>
              <w:rPr>
                <w:sz w:val="18"/>
                <w:lang w:val="es-ES_tradnl"/>
              </w:rPr>
            </w:pPr>
            <w:r w:rsidRPr="00CD4617">
              <w:rPr>
                <w:sz w:val="18"/>
                <w:lang w:val="es-ES_tradnl"/>
              </w:rPr>
              <w:t>2</w:t>
            </w:r>
            <w:r w:rsidR="003A06DD" w:rsidRPr="00CD4617">
              <w:rPr>
                <w:sz w:val="18"/>
                <w:lang w:val="es-ES_tradnl"/>
              </w:rPr>
              <w:t> </w:t>
            </w:r>
            <w:r w:rsidRPr="00CD4617">
              <w:rPr>
                <w:sz w:val="18"/>
                <w:lang w:val="es-ES_tradnl"/>
              </w:rPr>
              <w:t>799</w:t>
            </w:r>
            <w:r w:rsidR="003A06DD" w:rsidRPr="00CD4617">
              <w:rPr>
                <w:sz w:val="18"/>
                <w:lang w:val="es-ES_tradnl"/>
              </w:rPr>
              <w:t> </w:t>
            </w:r>
            <w:r w:rsidRPr="00CD4617">
              <w:rPr>
                <w:sz w:val="18"/>
                <w:lang w:val="es-ES_tradnl"/>
              </w:rPr>
              <w:t>790*</w:t>
            </w:r>
          </w:p>
        </w:tc>
        <w:tc>
          <w:tcPr>
            <w:tcW w:w="470" w:type="pct"/>
            <w:shd w:val="clear" w:color="auto" w:fill="auto"/>
            <w:tcMar>
              <w:left w:w="0" w:type="dxa"/>
              <w:right w:w="115" w:type="dxa"/>
            </w:tcMar>
          </w:tcPr>
          <w:p w14:paraId="1A21288B" w14:textId="77777777" w:rsidR="00C763D7" w:rsidRPr="00CD4617" w:rsidRDefault="00C763D7" w:rsidP="00C763D7">
            <w:pPr>
              <w:jc w:val="right"/>
              <w:rPr>
                <w:sz w:val="18"/>
                <w:lang w:val="es-ES_tradnl"/>
              </w:rPr>
            </w:pPr>
            <w:r w:rsidRPr="00CD4617">
              <w:rPr>
                <w:sz w:val="18"/>
                <w:lang w:val="es-ES_tradnl"/>
              </w:rPr>
              <w:t>0</w:t>
            </w:r>
          </w:p>
        </w:tc>
        <w:tc>
          <w:tcPr>
            <w:tcW w:w="470" w:type="pct"/>
            <w:tcMar>
              <w:left w:w="0" w:type="dxa"/>
              <w:right w:w="115" w:type="dxa"/>
            </w:tcMar>
          </w:tcPr>
          <w:p w14:paraId="051D1153" w14:textId="77777777" w:rsidR="00C763D7" w:rsidRPr="00CD4617" w:rsidRDefault="00C763D7" w:rsidP="00C763D7">
            <w:pPr>
              <w:jc w:val="right"/>
              <w:rPr>
                <w:sz w:val="18"/>
                <w:lang w:val="es-ES_tradnl"/>
              </w:rPr>
            </w:pPr>
            <w:r w:rsidRPr="00CD4617">
              <w:rPr>
                <w:sz w:val="18"/>
                <w:lang w:val="es-ES_tradnl"/>
              </w:rPr>
              <w:t>0</w:t>
            </w:r>
          </w:p>
        </w:tc>
        <w:tc>
          <w:tcPr>
            <w:tcW w:w="467" w:type="pct"/>
            <w:shd w:val="clear" w:color="auto" w:fill="auto"/>
            <w:tcMar>
              <w:left w:w="0" w:type="dxa"/>
              <w:right w:w="115" w:type="dxa"/>
            </w:tcMar>
          </w:tcPr>
          <w:p w14:paraId="472E52CD" w14:textId="69B44CA2" w:rsidR="00C763D7" w:rsidRPr="00CD4617" w:rsidRDefault="00C763D7" w:rsidP="00C763D7">
            <w:pPr>
              <w:jc w:val="right"/>
              <w:rPr>
                <w:sz w:val="18"/>
                <w:lang w:val="es-ES_tradnl"/>
              </w:rPr>
            </w:pPr>
            <w:r w:rsidRPr="00CD4617">
              <w:rPr>
                <w:sz w:val="18"/>
                <w:lang w:val="es-ES_tradnl"/>
              </w:rPr>
              <w:t>5</w:t>
            </w:r>
            <w:r w:rsidR="003A06DD" w:rsidRPr="00CD4617">
              <w:rPr>
                <w:sz w:val="18"/>
                <w:lang w:val="es-ES_tradnl"/>
              </w:rPr>
              <w:t> </w:t>
            </w:r>
            <w:r w:rsidRPr="00CD4617">
              <w:rPr>
                <w:sz w:val="18"/>
                <w:lang w:val="es-ES_tradnl"/>
              </w:rPr>
              <w:t>349</w:t>
            </w:r>
            <w:r w:rsidR="003A06DD" w:rsidRPr="00CD4617">
              <w:rPr>
                <w:sz w:val="18"/>
                <w:lang w:val="es-ES_tradnl"/>
              </w:rPr>
              <w:t> </w:t>
            </w:r>
            <w:r w:rsidRPr="00CD4617">
              <w:rPr>
                <w:sz w:val="18"/>
                <w:lang w:val="es-ES_tradnl"/>
              </w:rPr>
              <w:t>990</w:t>
            </w:r>
          </w:p>
        </w:tc>
      </w:tr>
      <w:tr w:rsidR="00C763D7" w:rsidRPr="00CD4617" w14:paraId="0F29D3D3" w14:textId="77777777" w:rsidTr="002B4693">
        <w:trPr>
          <w:trHeight w:val="235"/>
        </w:trPr>
        <w:tc>
          <w:tcPr>
            <w:tcW w:w="942" w:type="pct"/>
            <w:gridSpan w:val="2"/>
            <w:vMerge/>
            <w:shd w:val="clear" w:color="auto" w:fill="auto"/>
          </w:tcPr>
          <w:p w14:paraId="35D1B71D" w14:textId="77777777" w:rsidR="00C763D7" w:rsidRPr="00CD4617" w:rsidRDefault="00C763D7" w:rsidP="00C763D7">
            <w:pPr>
              <w:jc w:val="center"/>
              <w:rPr>
                <w:sz w:val="18"/>
                <w:lang w:val="es-ES_tradnl"/>
              </w:rPr>
            </w:pPr>
          </w:p>
        </w:tc>
        <w:tc>
          <w:tcPr>
            <w:tcW w:w="808" w:type="pct"/>
            <w:shd w:val="clear" w:color="auto" w:fill="auto"/>
          </w:tcPr>
          <w:p w14:paraId="496AACA0" w14:textId="25D9CF9E" w:rsidR="00C763D7" w:rsidRPr="00CD4617" w:rsidRDefault="00C763D7" w:rsidP="00C763D7">
            <w:pPr>
              <w:jc w:val="left"/>
              <w:rPr>
                <w:sz w:val="18"/>
                <w:lang w:val="es-ES_tradnl"/>
              </w:rPr>
            </w:pPr>
            <w:r w:rsidRPr="00CD4617">
              <w:rPr>
                <w:sz w:val="18"/>
                <w:lang w:val="es-ES_tradnl"/>
              </w:rPr>
              <w:t>Gastos de apoyo</w:t>
            </w:r>
          </w:p>
        </w:tc>
        <w:tc>
          <w:tcPr>
            <w:tcW w:w="433" w:type="pct"/>
            <w:shd w:val="clear" w:color="auto" w:fill="auto"/>
            <w:tcMar>
              <w:left w:w="0" w:type="dxa"/>
              <w:right w:w="115" w:type="dxa"/>
            </w:tcMar>
          </w:tcPr>
          <w:p w14:paraId="1C6D4ED8" w14:textId="4C0F2171" w:rsidR="00C763D7" w:rsidRPr="00CD4617" w:rsidRDefault="00C763D7" w:rsidP="00C763D7">
            <w:pPr>
              <w:jc w:val="right"/>
              <w:rPr>
                <w:sz w:val="18"/>
                <w:lang w:val="es-ES_tradnl"/>
              </w:rPr>
            </w:pPr>
            <w:r w:rsidRPr="00CD4617">
              <w:rPr>
                <w:sz w:val="18"/>
                <w:lang w:val="es-ES_tradnl"/>
              </w:rPr>
              <w:t>190</w:t>
            </w:r>
            <w:r w:rsidR="003A06DD" w:rsidRPr="00CD4617">
              <w:rPr>
                <w:sz w:val="18"/>
                <w:lang w:val="es-ES_tradnl"/>
              </w:rPr>
              <w:t> </w:t>
            </w:r>
            <w:r w:rsidRPr="00CD4617">
              <w:rPr>
                <w:sz w:val="18"/>
                <w:lang w:val="es-ES_tradnl"/>
              </w:rPr>
              <w:t>490</w:t>
            </w:r>
          </w:p>
        </w:tc>
        <w:tc>
          <w:tcPr>
            <w:tcW w:w="470" w:type="pct"/>
            <w:shd w:val="clear" w:color="auto" w:fill="auto"/>
            <w:tcMar>
              <w:left w:w="0" w:type="dxa"/>
              <w:right w:w="115" w:type="dxa"/>
            </w:tcMar>
          </w:tcPr>
          <w:p w14:paraId="28766A58"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61DA7C72"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vAlign w:val="center"/>
          </w:tcPr>
          <w:p w14:paraId="15E51063" w14:textId="64B1D932" w:rsidR="00C763D7" w:rsidRPr="00CD4617" w:rsidRDefault="00C763D7" w:rsidP="00C763D7">
            <w:pPr>
              <w:jc w:val="right"/>
              <w:rPr>
                <w:sz w:val="18"/>
                <w:lang w:val="es-ES_tradnl"/>
              </w:rPr>
            </w:pPr>
            <w:r w:rsidRPr="00CD4617">
              <w:rPr>
                <w:sz w:val="18"/>
                <w:lang w:val="es-ES_tradnl"/>
              </w:rPr>
              <w:t>207</w:t>
            </w:r>
            <w:r w:rsidR="003A06DD" w:rsidRPr="00CD4617">
              <w:rPr>
                <w:sz w:val="18"/>
                <w:lang w:val="es-ES_tradnl"/>
              </w:rPr>
              <w:t> </w:t>
            </w:r>
            <w:r w:rsidRPr="00CD4617">
              <w:rPr>
                <w:sz w:val="18"/>
                <w:lang w:val="es-ES_tradnl"/>
              </w:rPr>
              <w:t>962</w:t>
            </w:r>
          </w:p>
        </w:tc>
        <w:tc>
          <w:tcPr>
            <w:tcW w:w="470" w:type="pct"/>
            <w:shd w:val="clear" w:color="auto" w:fill="auto"/>
            <w:tcMar>
              <w:left w:w="0" w:type="dxa"/>
              <w:right w:w="115" w:type="dxa"/>
            </w:tcMar>
          </w:tcPr>
          <w:p w14:paraId="0FB259D2" w14:textId="77777777" w:rsidR="00C763D7" w:rsidRPr="00CD4617" w:rsidRDefault="00C763D7" w:rsidP="00C763D7">
            <w:pPr>
              <w:jc w:val="right"/>
              <w:rPr>
                <w:sz w:val="18"/>
                <w:lang w:val="es-ES_tradnl"/>
              </w:rPr>
            </w:pPr>
            <w:r w:rsidRPr="00CD4617">
              <w:rPr>
                <w:sz w:val="18"/>
                <w:lang w:val="es-ES_tradnl"/>
              </w:rPr>
              <w:t>0</w:t>
            </w:r>
          </w:p>
        </w:tc>
        <w:tc>
          <w:tcPr>
            <w:tcW w:w="470" w:type="pct"/>
            <w:tcMar>
              <w:left w:w="0" w:type="dxa"/>
              <w:right w:w="115" w:type="dxa"/>
            </w:tcMar>
          </w:tcPr>
          <w:p w14:paraId="482C7513" w14:textId="77777777" w:rsidR="00C763D7" w:rsidRPr="00CD4617" w:rsidRDefault="00C763D7" w:rsidP="00C763D7">
            <w:pPr>
              <w:jc w:val="right"/>
              <w:rPr>
                <w:sz w:val="18"/>
                <w:lang w:val="es-ES_tradnl"/>
              </w:rPr>
            </w:pPr>
            <w:r w:rsidRPr="00CD4617">
              <w:rPr>
                <w:sz w:val="18"/>
                <w:lang w:val="es-ES_tradnl"/>
              </w:rPr>
              <w:t>0</w:t>
            </w:r>
          </w:p>
        </w:tc>
        <w:tc>
          <w:tcPr>
            <w:tcW w:w="467" w:type="pct"/>
            <w:shd w:val="clear" w:color="auto" w:fill="auto"/>
            <w:tcMar>
              <w:left w:w="0" w:type="dxa"/>
              <w:right w:w="115" w:type="dxa"/>
            </w:tcMar>
          </w:tcPr>
          <w:p w14:paraId="6C94450C" w14:textId="3B1148C2" w:rsidR="00C763D7" w:rsidRPr="00CD4617" w:rsidRDefault="00C763D7" w:rsidP="00C763D7">
            <w:pPr>
              <w:jc w:val="right"/>
              <w:rPr>
                <w:sz w:val="18"/>
                <w:lang w:val="es-ES_tradnl"/>
              </w:rPr>
            </w:pPr>
            <w:r w:rsidRPr="00CD4617">
              <w:rPr>
                <w:sz w:val="18"/>
                <w:lang w:val="es-ES_tradnl"/>
              </w:rPr>
              <w:t>398</w:t>
            </w:r>
            <w:r w:rsidR="003A06DD" w:rsidRPr="00CD4617">
              <w:rPr>
                <w:sz w:val="18"/>
                <w:lang w:val="es-ES_tradnl"/>
              </w:rPr>
              <w:t> </w:t>
            </w:r>
            <w:r w:rsidRPr="00CD4617">
              <w:rPr>
                <w:sz w:val="18"/>
                <w:lang w:val="es-ES_tradnl"/>
              </w:rPr>
              <w:t>452</w:t>
            </w:r>
          </w:p>
        </w:tc>
      </w:tr>
      <w:tr w:rsidR="00C763D7" w:rsidRPr="00CD4617" w14:paraId="22D4D1C3" w14:textId="77777777" w:rsidTr="002B4693">
        <w:trPr>
          <w:trHeight w:val="444"/>
        </w:trPr>
        <w:tc>
          <w:tcPr>
            <w:tcW w:w="942" w:type="pct"/>
            <w:gridSpan w:val="2"/>
            <w:vMerge w:val="restart"/>
            <w:shd w:val="clear" w:color="auto" w:fill="auto"/>
          </w:tcPr>
          <w:p w14:paraId="52AFFFDF" w14:textId="316267AD" w:rsidR="00C763D7" w:rsidRPr="00CD4617" w:rsidRDefault="00C763D7" w:rsidP="00C763D7">
            <w:pPr>
              <w:jc w:val="left"/>
              <w:rPr>
                <w:sz w:val="18"/>
                <w:lang w:val="es-ES_tradnl"/>
              </w:rPr>
            </w:pPr>
            <w:r w:rsidRPr="00CD4617">
              <w:rPr>
                <w:sz w:val="18"/>
                <w:lang w:val="es-ES_tradnl"/>
              </w:rPr>
              <w:t>Total de fondos solicitados para su aprobación en la reunión en curso ($EUA)</w:t>
            </w:r>
          </w:p>
        </w:tc>
        <w:tc>
          <w:tcPr>
            <w:tcW w:w="808" w:type="pct"/>
            <w:shd w:val="clear" w:color="auto" w:fill="auto"/>
          </w:tcPr>
          <w:p w14:paraId="44F7ED05" w14:textId="41B80913" w:rsidR="00C763D7" w:rsidRPr="00CD4617" w:rsidRDefault="00C763D7" w:rsidP="00C763D7">
            <w:pPr>
              <w:jc w:val="left"/>
              <w:rPr>
                <w:sz w:val="18"/>
                <w:lang w:val="es-ES_tradnl"/>
              </w:rPr>
            </w:pPr>
            <w:r w:rsidRPr="00CD4617">
              <w:rPr>
                <w:sz w:val="18"/>
                <w:lang w:val="es-ES_tradnl"/>
              </w:rPr>
              <w:t>Costo del proyecto</w:t>
            </w:r>
          </w:p>
        </w:tc>
        <w:tc>
          <w:tcPr>
            <w:tcW w:w="433" w:type="pct"/>
            <w:shd w:val="clear" w:color="auto" w:fill="auto"/>
            <w:tcMar>
              <w:left w:w="0" w:type="dxa"/>
              <w:right w:w="115" w:type="dxa"/>
            </w:tcMar>
          </w:tcPr>
          <w:p w14:paraId="764CBEF1"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7946137E"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1066B100"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4EA119F3"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156D6E06" w14:textId="77777777" w:rsidR="00C763D7" w:rsidRPr="00CD4617" w:rsidRDefault="00C763D7" w:rsidP="00C763D7">
            <w:pPr>
              <w:jc w:val="right"/>
              <w:rPr>
                <w:sz w:val="18"/>
                <w:lang w:val="es-ES_tradnl"/>
              </w:rPr>
            </w:pPr>
            <w:r w:rsidRPr="00CD4617">
              <w:rPr>
                <w:sz w:val="18"/>
                <w:lang w:val="es-ES_tradnl"/>
              </w:rPr>
              <w:t>0</w:t>
            </w:r>
          </w:p>
        </w:tc>
        <w:tc>
          <w:tcPr>
            <w:tcW w:w="470" w:type="pct"/>
            <w:tcMar>
              <w:left w:w="0" w:type="dxa"/>
              <w:right w:w="115" w:type="dxa"/>
            </w:tcMar>
          </w:tcPr>
          <w:p w14:paraId="2222A17E" w14:textId="0DBBF19A" w:rsidR="00C763D7" w:rsidRPr="00CD4617" w:rsidRDefault="00C763D7" w:rsidP="00C763D7">
            <w:pPr>
              <w:jc w:val="right"/>
              <w:rPr>
                <w:sz w:val="18"/>
                <w:lang w:val="es-ES_tradnl"/>
              </w:rPr>
            </w:pPr>
            <w:r w:rsidRPr="00CD4617">
              <w:rPr>
                <w:sz w:val="18"/>
                <w:lang w:val="es-ES_tradnl"/>
              </w:rPr>
              <w:t>103</w:t>
            </w:r>
            <w:r w:rsidR="003A06DD" w:rsidRPr="00CD4617">
              <w:rPr>
                <w:sz w:val="18"/>
                <w:lang w:val="es-ES_tradnl"/>
              </w:rPr>
              <w:t> </w:t>
            </w:r>
            <w:r w:rsidRPr="00CD4617">
              <w:rPr>
                <w:sz w:val="18"/>
                <w:lang w:val="es-ES_tradnl"/>
              </w:rPr>
              <w:t>000**</w:t>
            </w:r>
          </w:p>
        </w:tc>
        <w:tc>
          <w:tcPr>
            <w:tcW w:w="467" w:type="pct"/>
            <w:shd w:val="clear" w:color="auto" w:fill="auto"/>
            <w:tcMar>
              <w:left w:w="0" w:type="dxa"/>
              <w:right w:w="115" w:type="dxa"/>
            </w:tcMar>
          </w:tcPr>
          <w:p w14:paraId="259A12ED" w14:textId="1DBF14F2" w:rsidR="00C763D7" w:rsidRPr="00CD4617" w:rsidRDefault="00C763D7" w:rsidP="00C763D7">
            <w:pPr>
              <w:jc w:val="right"/>
              <w:rPr>
                <w:sz w:val="18"/>
                <w:lang w:val="es-ES_tradnl"/>
              </w:rPr>
            </w:pPr>
            <w:r w:rsidRPr="00CD4617">
              <w:rPr>
                <w:sz w:val="18"/>
                <w:lang w:val="es-ES_tradnl"/>
              </w:rPr>
              <w:t>103</w:t>
            </w:r>
            <w:r w:rsidR="003A06DD" w:rsidRPr="00CD4617">
              <w:rPr>
                <w:sz w:val="18"/>
                <w:lang w:val="es-ES_tradnl"/>
              </w:rPr>
              <w:t> </w:t>
            </w:r>
            <w:r w:rsidRPr="00CD4617">
              <w:rPr>
                <w:sz w:val="18"/>
                <w:lang w:val="es-ES_tradnl"/>
              </w:rPr>
              <w:t>000**</w:t>
            </w:r>
          </w:p>
        </w:tc>
      </w:tr>
      <w:tr w:rsidR="00C763D7" w:rsidRPr="00CD4617" w14:paraId="67EFDF1F" w14:textId="77777777" w:rsidTr="002B4693">
        <w:trPr>
          <w:trHeight w:val="444"/>
        </w:trPr>
        <w:tc>
          <w:tcPr>
            <w:tcW w:w="942" w:type="pct"/>
            <w:gridSpan w:val="2"/>
            <w:vMerge/>
            <w:shd w:val="clear" w:color="auto" w:fill="auto"/>
          </w:tcPr>
          <w:p w14:paraId="597FDA23" w14:textId="77777777" w:rsidR="00C763D7" w:rsidRPr="00CD4617" w:rsidRDefault="00C763D7" w:rsidP="00C763D7">
            <w:pPr>
              <w:jc w:val="center"/>
              <w:rPr>
                <w:sz w:val="18"/>
                <w:lang w:val="es-ES_tradnl"/>
              </w:rPr>
            </w:pPr>
          </w:p>
        </w:tc>
        <w:tc>
          <w:tcPr>
            <w:tcW w:w="808" w:type="pct"/>
            <w:shd w:val="clear" w:color="auto" w:fill="auto"/>
          </w:tcPr>
          <w:p w14:paraId="18E068AE" w14:textId="559E1CFC" w:rsidR="00C763D7" w:rsidRPr="00CD4617" w:rsidRDefault="00C763D7" w:rsidP="00C763D7">
            <w:pPr>
              <w:jc w:val="left"/>
              <w:rPr>
                <w:sz w:val="18"/>
                <w:lang w:val="es-ES_tradnl"/>
              </w:rPr>
            </w:pPr>
            <w:r w:rsidRPr="00CD4617">
              <w:rPr>
                <w:sz w:val="18"/>
                <w:lang w:val="es-ES_tradnl"/>
              </w:rPr>
              <w:t>Gastos de apoyo</w:t>
            </w:r>
          </w:p>
        </w:tc>
        <w:tc>
          <w:tcPr>
            <w:tcW w:w="433" w:type="pct"/>
            <w:shd w:val="clear" w:color="auto" w:fill="auto"/>
            <w:tcMar>
              <w:left w:w="0" w:type="dxa"/>
              <w:right w:w="115" w:type="dxa"/>
            </w:tcMar>
          </w:tcPr>
          <w:p w14:paraId="741C8744"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057E346B"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55AD91F6"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7EC560D5" w14:textId="77777777" w:rsidR="00C763D7" w:rsidRPr="00CD4617" w:rsidRDefault="00C763D7" w:rsidP="00C763D7">
            <w:pPr>
              <w:jc w:val="right"/>
              <w:rPr>
                <w:sz w:val="18"/>
                <w:lang w:val="es-ES_tradnl"/>
              </w:rPr>
            </w:pPr>
            <w:r w:rsidRPr="00CD4617">
              <w:rPr>
                <w:sz w:val="18"/>
                <w:lang w:val="es-ES_tradnl"/>
              </w:rPr>
              <w:t>0</w:t>
            </w:r>
          </w:p>
        </w:tc>
        <w:tc>
          <w:tcPr>
            <w:tcW w:w="470" w:type="pct"/>
            <w:shd w:val="clear" w:color="auto" w:fill="auto"/>
            <w:tcMar>
              <w:left w:w="0" w:type="dxa"/>
              <w:right w:w="115" w:type="dxa"/>
            </w:tcMar>
          </w:tcPr>
          <w:p w14:paraId="7520BCBE" w14:textId="77777777" w:rsidR="00C763D7" w:rsidRPr="00CD4617" w:rsidRDefault="00C763D7" w:rsidP="00C763D7">
            <w:pPr>
              <w:jc w:val="right"/>
              <w:rPr>
                <w:sz w:val="18"/>
                <w:lang w:val="es-ES_tradnl"/>
              </w:rPr>
            </w:pPr>
            <w:r w:rsidRPr="00CD4617">
              <w:rPr>
                <w:sz w:val="18"/>
                <w:lang w:val="es-ES_tradnl"/>
              </w:rPr>
              <w:t>0</w:t>
            </w:r>
          </w:p>
        </w:tc>
        <w:tc>
          <w:tcPr>
            <w:tcW w:w="470" w:type="pct"/>
            <w:tcMar>
              <w:left w:w="0" w:type="dxa"/>
              <w:right w:w="115" w:type="dxa"/>
            </w:tcMar>
          </w:tcPr>
          <w:p w14:paraId="03F5BE7C" w14:textId="1B26284F" w:rsidR="00C763D7" w:rsidRPr="00CD4617" w:rsidRDefault="00C763D7" w:rsidP="00C763D7">
            <w:pPr>
              <w:jc w:val="right"/>
              <w:rPr>
                <w:sz w:val="18"/>
                <w:lang w:val="es-ES_tradnl"/>
              </w:rPr>
            </w:pPr>
            <w:r w:rsidRPr="00CD4617">
              <w:rPr>
                <w:sz w:val="18"/>
                <w:lang w:val="es-ES_tradnl"/>
              </w:rPr>
              <w:t>13</w:t>
            </w:r>
            <w:r w:rsidR="003A06DD" w:rsidRPr="00CD4617">
              <w:rPr>
                <w:sz w:val="18"/>
                <w:lang w:val="es-ES_tradnl"/>
              </w:rPr>
              <w:t> </w:t>
            </w:r>
            <w:r w:rsidRPr="00CD4617">
              <w:rPr>
                <w:sz w:val="18"/>
                <w:lang w:val="es-ES_tradnl"/>
              </w:rPr>
              <w:t>378**</w:t>
            </w:r>
          </w:p>
        </w:tc>
        <w:tc>
          <w:tcPr>
            <w:tcW w:w="467" w:type="pct"/>
            <w:shd w:val="clear" w:color="auto" w:fill="auto"/>
            <w:tcMar>
              <w:left w:w="0" w:type="dxa"/>
              <w:right w:w="115" w:type="dxa"/>
            </w:tcMar>
          </w:tcPr>
          <w:p w14:paraId="05995F76" w14:textId="7091A4FE" w:rsidR="00C763D7" w:rsidRPr="00CD4617" w:rsidRDefault="00C763D7" w:rsidP="00C763D7">
            <w:pPr>
              <w:jc w:val="right"/>
              <w:rPr>
                <w:sz w:val="18"/>
                <w:lang w:val="es-ES_tradnl"/>
              </w:rPr>
            </w:pPr>
            <w:r w:rsidRPr="00CD4617">
              <w:rPr>
                <w:sz w:val="18"/>
                <w:lang w:val="es-ES_tradnl"/>
              </w:rPr>
              <w:t>13</w:t>
            </w:r>
            <w:r w:rsidR="003A06DD" w:rsidRPr="00CD4617">
              <w:rPr>
                <w:sz w:val="18"/>
                <w:lang w:val="es-ES_tradnl"/>
              </w:rPr>
              <w:t> </w:t>
            </w:r>
            <w:r w:rsidRPr="00CD4617">
              <w:rPr>
                <w:sz w:val="18"/>
                <w:lang w:val="es-ES_tradnl"/>
              </w:rPr>
              <w:t>378**</w:t>
            </w:r>
          </w:p>
        </w:tc>
      </w:tr>
    </w:tbl>
    <w:p w14:paraId="784F9D5F" w14:textId="5C39DFEA" w:rsidR="00EE1971" w:rsidRPr="00CD4617" w:rsidRDefault="00EE1971" w:rsidP="002B4693">
      <w:pPr>
        <w:ind w:left="-567"/>
        <w:rPr>
          <w:sz w:val="18"/>
          <w:lang w:val="es-ES_tradnl"/>
        </w:rPr>
      </w:pPr>
      <w:r w:rsidRPr="00CD4617">
        <w:rPr>
          <w:sz w:val="18"/>
          <w:lang w:val="es-ES_tradnl"/>
        </w:rPr>
        <w:t>*</w:t>
      </w:r>
      <w:r w:rsidR="0079667E" w:rsidRPr="00CD4617">
        <w:rPr>
          <w:sz w:val="18"/>
          <w:lang w:val="es-ES_tradnl"/>
        </w:rPr>
        <w:t xml:space="preserve">El segundo tramo se aprobó en la 83ª reunión, y la financiación para un </w:t>
      </w:r>
      <w:r w:rsidR="00A96B65" w:rsidRPr="00CD4617">
        <w:rPr>
          <w:sz w:val="18"/>
          <w:lang w:val="es-ES_tradnl"/>
        </w:rPr>
        <w:t>p</w:t>
      </w:r>
      <w:r w:rsidR="0079667E" w:rsidRPr="00CD4617">
        <w:rPr>
          <w:sz w:val="18"/>
          <w:lang w:val="es-ES_tradnl"/>
        </w:rPr>
        <w:t>royecto de inversión en espumas de poliestireno extruido se aprobó en la 84ª reunión</w:t>
      </w:r>
      <w:r w:rsidR="00B8345A" w:rsidRPr="00CD4617">
        <w:rPr>
          <w:sz w:val="18"/>
          <w:lang w:val="es-ES_tradnl"/>
        </w:rPr>
        <w:t>,</w:t>
      </w:r>
    </w:p>
    <w:p w14:paraId="5ED375A3" w14:textId="625B6D6A" w:rsidR="00EE1971" w:rsidRPr="00CD4617" w:rsidRDefault="00EE1971" w:rsidP="002B4693">
      <w:pPr>
        <w:ind w:left="-567"/>
        <w:rPr>
          <w:sz w:val="18"/>
          <w:lang w:val="es-ES_tradnl"/>
        </w:rPr>
      </w:pPr>
      <w:r w:rsidRPr="00CD4617">
        <w:rPr>
          <w:sz w:val="18"/>
          <w:lang w:val="es-ES_tradnl"/>
        </w:rPr>
        <w:t>**</w:t>
      </w:r>
      <w:r w:rsidR="0079667E" w:rsidRPr="00CD4617">
        <w:rPr>
          <w:sz w:val="18"/>
          <w:lang w:val="es-ES_tradnl"/>
        </w:rPr>
        <w:t xml:space="preserve">El tercer tramo se debería haber presentado en </w:t>
      </w:r>
      <w:r w:rsidRPr="00CD4617">
        <w:rPr>
          <w:sz w:val="18"/>
          <w:lang w:val="es-ES_tradnl"/>
        </w:rPr>
        <w:t xml:space="preserve">2020; </w:t>
      </w:r>
      <w:r w:rsidR="0079667E" w:rsidRPr="00CD4617">
        <w:rPr>
          <w:sz w:val="18"/>
          <w:lang w:val="es-ES_tradnl"/>
        </w:rPr>
        <w:t>la solicitud de financiación es únicamente para el componente del PNUMA</w:t>
      </w:r>
      <w:r w:rsidRPr="00CD4617">
        <w:rPr>
          <w:sz w:val="18"/>
          <w:lang w:val="es-ES_tradnl"/>
        </w:rPr>
        <w:t>.</w:t>
      </w:r>
    </w:p>
    <w:tbl>
      <w:tblPr>
        <w:tblStyle w:val="TableGrid"/>
        <w:tblW w:w="5810" w:type="pct"/>
        <w:tblInd w:w="-572" w:type="dxa"/>
        <w:tblLook w:val="04A0" w:firstRow="1" w:lastRow="0" w:firstColumn="1" w:lastColumn="0" w:noHBand="0" w:noVBand="1"/>
      </w:tblPr>
      <w:tblGrid>
        <w:gridCol w:w="3370"/>
        <w:gridCol w:w="7495"/>
      </w:tblGrid>
      <w:tr w:rsidR="00EE1971" w:rsidRPr="00CD4617" w14:paraId="222E4181" w14:textId="77777777" w:rsidTr="002B4693">
        <w:trPr>
          <w:trHeight w:val="306"/>
        </w:trPr>
        <w:tc>
          <w:tcPr>
            <w:tcW w:w="1551" w:type="pct"/>
            <w:shd w:val="clear" w:color="auto" w:fill="auto"/>
          </w:tcPr>
          <w:p w14:paraId="7154DFA7" w14:textId="3934A697" w:rsidR="00EE1971" w:rsidRPr="00CD4617" w:rsidRDefault="00C763D7" w:rsidP="00F3493E">
            <w:pPr>
              <w:spacing w:after="60"/>
              <w:jc w:val="left"/>
              <w:rPr>
                <w:b/>
                <w:sz w:val="18"/>
                <w:lang w:val="es-ES_tradnl"/>
              </w:rPr>
            </w:pPr>
            <w:r w:rsidRPr="00CD4617">
              <w:rPr>
                <w:b/>
                <w:sz w:val="18"/>
                <w:lang w:val="es-ES_tradnl"/>
              </w:rPr>
              <w:t>Recomendación de la Secretaría</w:t>
            </w:r>
            <w:r w:rsidR="00EE1971" w:rsidRPr="00CD4617">
              <w:rPr>
                <w:b/>
                <w:sz w:val="18"/>
                <w:lang w:val="es-ES_tradnl"/>
              </w:rPr>
              <w:t>:</w:t>
            </w:r>
          </w:p>
        </w:tc>
        <w:tc>
          <w:tcPr>
            <w:tcW w:w="3449" w:type="pct"/>
            <w:shd w:val="clear" w:color="auto" w:fill="auto"/>
          </w:tcPr>
          <w:p w14:paraId="60150A05" w14:textId="1AAF67B8" w:rsidR="00EE1971" w:rsidRPr="00CD4617" w:rsidRDefault="00C763D7" w:rsidP="00F3493E">
            <w:pPr>
              <w:spacing w:after="60"/>
              <w:jc w:val="center"/>
              <w:rPr>
                <w:sz w:val="18"/>
                <w:lang w:val="es-ES_tradnl"/>
              </w:rPr>
            </w:pPr>
            <w:r w:rsidRPr="00CD4617">
              <w:rPr>
                <w:sz w:val="18"/>
                <w:lang w:val="es-ES_tradnl"/>
              </w:rPr>
              <w:t xml:space="preserve">Para consideración </w:t>
            </w:r>
            <w:r w:rsidR="00EE1971" w:rsidRPr="00CD4617">
              <w:rPr>
                <w:sz w:val="18"/>
                <w:lang w:val="es-ES_tradnl"/>
              </w:rPr>
              <w:t>individual</w:t>
            </w:r>
          </w:p>
        </w:tc>
      </w:tr>
    </w:tbl>
    <w:p w14:paraId="6393A39D" w14:textId="170E3A7A" w:rsidR="00EE1971" w:rsidRPr="00CD4617" w:rsidRDefault="00C763D7" w:rsidP="00EE1971">
      <w:pPr>
        <w:jc w:val="center"/>
        <w:rPr>
          <w:b/>
          <w:lang w:val="es-ES_tradnl"/>
        </w:rPr>
      </w:pPr>
      <w:r w:rsidRPr="00CD4617">
        <w:rPr>
          <w:b/>
          <w:lang w:val="es-ES_tradnl"/>
        </w:rPr>
        <w:lastRenderedPageBreak/>
        <w:t>DESCRIPCIÓN DEL PROYECTO</w:t>
      </w:r>
    </w:p>
    <w:p w14:paraId="31F8AF41" w14:textId="77777777" w:rsidR="00EE1971" w:rsidRPr="00CD4617" w:rsidRDefault="00EE1971" w:rsidP="00EE1971">
      <w:pPr>
        <w:rPr>
          <w:lang w:val="es-ES_tradnl"/>
        </w:rPr>
      </w:pPr>
    </w:p>
    <w:p w14:paraId="302E05EB" w14:textId="64BDD980" w:rsidR="002731E4" w:rsidRPr="00CD4617" w:rsidRDefault="002731E4" w:rsidP="00C61AAF">
      <w:pPr>
        <w:pStyle w:val="Heading1"/>
        <w:rPr>
          <w:lang w:val="es-ES_tradnl"/>
        </w:rPr>
      </w:pPr>
      <w:r w:rsidRPr="00CD4617">
        <w:rPr>
          <w:lang w:val="es-ES_tradnl"/>
        </w:rPr>
        <w:t>En nombre del Gobierno del Pakistán, la ONUDI, en su calidad de organismo de ejecución principal, ha presentado una solicitud de financiación para el tercer y último tramo de la etapa II del plan de gestión de la eliminación de los HCFC (PGEH) a un costo total de 594 368 $EUA, desglosado en 446 720 $EUA, más gastos de apoyo al organismo de 31 270 $EUA para la ONUDI, y 103 000 $EUA, más gastos de apoyo al organismo de 13 378 $EUA para el PNUMA</w:t>
      </w:r>
      <w:r w:rsidR="00104EAC" w:rsidRPr="00CD4617">
        <w:rPr>
          <w:rStyle w:val="FootnoteReference"/>
          <w:lang w:val="es-ES_tradnl"/>
        </w:rPr>
        <w:footnoteReference w:id="2"/>
      </w:r>
      <w:r w:rsidRPr="00CD4617">
        <w:rPr>
          <w:lang w:val="es-ES_tradnl"/>
        </w:rPr>
        <w:t xml:space="preserve">. </w:t>
      </w:r>
      <w:r w:rsidR="00104EAC" w:rsidRPr="00CD4617">
        <w:rPr>
          <w:lang w:val="es-ES_tradnl"/>
        </w:rPr>
        <w:t>La presentación de dicha solicitud incluye un informe sobre los progresos realizados en la aplicación del segundo tramo, el informe de verificación sobre el consumo de HCFC de 2018 a 2020 y el plan de ejecución del tramo para el período de 202</w:t>
      </w:r>
      <w:r w:rsidR="00C61AAF" w:rsidRPr="00CD4617">
        <w:rPr>
          <w:lang w:val="es-ES_tradnl"/>
        </w:rPr>
        <w:t>1</w:t>
      </w:r>
      <w:r w:rsidR="00104EAC" w:rsidRPr="00CD4617">
        <w:rPr>
          <w:lang w:val="es-ES_tradnl"/>
        </w:rPr>
        <w:t xml:space="preserve"> a 202</w:t>
      </w:r>
      <w:r w:rsidR="00C61AAF" w:rsidRPr="00CD4617">
        <w:rPr>
          <w:lang w:val="es-ES_tradnl"/>
        </w:rPr>
        <w:t>2</w:t>
      </w:r>
      <w:r w:rsidRPr="00CD4617">
        <w:rPr>
          <w:lang w:val="es-ES_tradnl"/>
        </w:rPr>
        <w:t>.</w:t>
      </w:r>
    </w:p>
    <w:p w14:paraId="301539A3" w14:textId="7E2D59B4" w:rsidR="00EE1971" w:rsidRPr="00CD4617" w:rsidRDefault="00C61AAF" w:rsidP="00EE1971">
      <w:pPr>
        <w:rPr>
          <w:u w:val="single"/>
          <w:lang w:val="es-ES_tradnl"/>
        </w:rPr>
      </w:pPr>
      <w:r w:rsidRPr="00CD4617">
        <w:rPr>
          <w:u w:val="single"/>
          <w:lang w:val="es-ES_tradnl"/>
        </w:rPr>
        <w:t>Informe sobre el consumo de HCFC</w:t>
      </w:r>
    </w:p>
    <w:p w14:paraId="3950F23D" w14:textId="77777777" w:rsidR="00EE1971" w:rsidRPr="00CD4617" w:rsidRDefault="00EE1971" w:rsidP="00EE1971">
      <w:pPr>
        <w:rPr>
          <w:lang w:val="es-ES_tradnl"/>
        </w:rPr>
      </w:pPr>
    </w:p>
    <w:p w14:paraId="744F9FF4" w14:textId="1A64AD1F" w:rsidR="00C61AAF" w:rsidRPr="00CD4617" w:rsidRDefault="00C61AAF" w:rsidP="004F483E">
      <w:pPr>
        <w:pStyle w:val="Heading1"/>
        <w:rPr>
          <w:lang w:val="es-ES_tradnl"/>
        </w:rPr>
      </w:pPr>
      <w:r w:rsidRPr="00CD4617">
        <w:rPr>
          <w:lang w:val="es-ES_tradnl"/>
        </w:rPr>
        <w:t>El Gobierno del Pakistán ha informado de un consumo de 122,21 toneladas PAO de HCFC en 2020, un 5</w:t>
      </w:r>
      <w:r w:rsidR="00053AA1" w:rsidRPr="00CD4617">
        <w:rPr>
          <w:lang w:val="es-ES_tradnl"/>
        </w:rPr>
        <w:t>1 %</w:t>
      </w:r>
      <w:r w:rsidRPr="00CD4617">
        <w:rPr>
          <w:lang w:val="es-ES_tradnl"/>
        </w:rPr>
        <w:t xml:space="preserve"> inferior al nivel básico de HCFC para el cumplimiento. En el cuadro 1 se indica el consumo de HCFC entre 2016 y 2020. </w:t>
      </w:r>
    </w:p>
    <w:p w14:paraId="06EA9A31" w14:textId="068AAB55" w:rsidR="00EE1971" w:rsidRPr="00CD4617" w:rsidRDefault="000363ED" w:rsidP="00EE1971">
      <w:pPr>
        <w:rPr>
          <w:b/>
          <w:lang w:val="es-ES_tradnl"/>
        </w:rPr>
      </w:pPr>
      <w:r w:rsidRPr="00CD4617">
        <w:rPr>
          <w:b/>
          <w:lang w:val="es-ES_tradnl"/>
        </w:rPr>
        <w:t xml:space="preserve">Cuadro </w:t>
      </w:r>
      <w:r w:rsidR="00EE1971" w:rsidRPr="00CD4617">
        <w:rPr>
          <w:b/>
          <w:lang w:val="es-ES_tradnl"/>
        </w:rPr>
        <w:t xml:space="preserve">1. </w:t>
      </w:r>
      <w:r w:rsidRPr="00CD4617">
        <w:rPr>
          <w:b/>
          <w:lang w:val="es-ES_tradnl"/>
        </w:rPr>
        <w:t xml:space="preserve">Consumo de </w:t>
      </w:r>
      <w:r w:rsidR="00EE1971" w:rsidRPr="00CD4617">
        <w:rPr>
          <w:b/>
          <w:lang w:val="es-ES_tradnl"/>
        </w:rPr>
        <w:t xml:space="preserve">HCFC </w:t>
      </w:r>
      <w:r w:rsidRPr="00CD4617">
        <w:rPr>
          <w:b/>
          <w:lang w:val="es-ES_tradnl"/>
        </w:rPr>
        <w:t>e</w:t>
      </w:r>
      <w:r w:rsidR="00EE1971" w:rsidRPr="00CD4617">
        <w:rPr>
          <w:b/>
          <w:lang w:val="es-ES_tradnl"/>
        </w:rPr>
        <w:t xml:space="preserve">n </w:t>
      </w:r>
      <w:r w:rsidR="00053AA1" w:rsidRPr="00CD4617">
        <w:rPr>
          <w:b/>
          <w:lang w:val="es-ES_tradnl"/>
        </w:rPr>
        <w:t xml:space="preserve">el </w:t>
      </w:r>
      <w:r w:rsidR="00EE1971" w:rsidRPr="00CD4617">
        <w:rPr>
          <w:b/>
          <w:lang w:val="es-ES_tradnl"/>
        </w:rPr>
        <w:t>Pakist</w:t>
      </w:r>
      <w:r w:rsidRPr="00CD4617">
        <w:rPr>
          <w:b/>
          <w:lang w:val="es-ES_tradnl"/>
        </w:rPr>
        <w:t>á</w:t>
      </w:r>
      <w:r w:rsidR="00EE1971" w:rsidRPr="00CD4617">
        <w:rPr>
          <w:b/>
          <w:lang w:val="es-ES_tradnl"/>
        </w:rPr>
        <w:t>n (</w:t>
      </w:r>
      <w:r w:rsidRPr="00CD4617">
        <w:rPr>
          <w:b/>
          <w:lang w:val="es-ES_tradnl"/>
        </w:rPr>
        <w:t>datos de 2016-2020 con arreglo al artículo 7)</w:t>
      </w:r>
    </w:p>
    <w:tbl>
      <w:tblPr>
        <w:tblW w:w="5000" w:type="pct"/>
        <w:tblLayout w:type="fixed"/>
        <w:tblLook w:val="04A0" w:firstRow="1" w:lastRow="0" w:firstColumn="1" w:lastColumn="0" w:noHBand="0" w:noVBand="1"/>
      </w:tblPr>
      <w:tblGrid>
        <w:gridCol w:w="3823"/>
        <w:gridCol w:w="1085"/>
        <w:gridCol w:w="886"/>
        <w:gridCol w:w="886"/>
        <w:gridCol w:w="886"/>
        <w:gridCol w:w="886"/>
        <w:gridCol w:w="898"/>
      </w:tblGrid>
      <w:tr w:rsidR="000363ED" w:rsidRPr="00CD4617" w14:paraId="06B221CE" w14:textId="77777777" w:rsidTr="004E1A14">
        <w:trPr>
          <w:tblHeader/>
        </w:trPr>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A0D75" w14:textId="77777777" w:rsidR="00EE1971" w:rsidRPr="00CD4617" w:rsidRDefault="00EE1971" w:rsidP="00F3493E">
            <w:pPr>
              <w:widowControl w:val="0"/>
              <w:jc w:val="left"/>
              <w:rPr>
                <w:b/>
                <w:bCs/>
                <w:color w:val="000000"/>
                <w:sz w:val="18"/>
                <w:szCs w:val="18"/>
                <w:lang w:val="es-ES_tradnl"/>
              </w:rPr>
            </w:pPr>
            <w:r w:rsidRPr="00CD4617">
              <w:rPr>
                <w:b/>
                <w:bCs/>
                <w:color w:val="000000"/>
                <w:sz w:val="18"/>
                <w:szCs w:val="18"/>
                <w:lang w:val="es-ES_tradnl"/>
              </w:rPr>
              <w:t>HCFC</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2F94E94D" w14:textId="77777777" w:rsidR="00EE1971" w:rsidRPr="00CD4617" w:rsidRDefault="00EE1971" w:rsidP="004E1A14">
            <w:pPr>
              <w:widowControl w:val="0"/>
              <w:jc w:val="center"/>
              <w:rPr>
                <w:b/>
                <w:bCs/>
                <w:color w:val="000000"/>
                <w:sz w:val="18"/>
                <w:szCs w:val="18"/>
                <w:lang w:val="es-ES_tradnl"/>
              </w:rPr>
            </w:pPr>
            <w:r w:rsidRPr="00CD4617">
              <w:rPr>
                <w:b/>
                <w:bCs/>
                <w:color w:val="000000"/>
                <w:sz w:val="18"/>
                <w:szCs w:val="18"/>
                <w:lang w:val="es-ES_tradnl"/>
              </w:rPr>
              <w:t>2016</w:t>
            </w:r>
          </w:p>
          <w:p w14:paraId="75534287" w14:textId="5B0D7D83" w:rsidR="00053AA1" w:rsidRPr="00CD4617" w:rsidRDefault="00053AA1" w:rsidP="004E1A14">
            <w:pPr>
              <w:widowControl w:val="0"/>
              <w:jc w:val="center"/>
              <w:rPr>
                <w:b/>
                <w:bCs/>
                <w:color w:val="000000"/>
                <w:sz w:val="18"/>
                <w:szCs w:val="18"/>
                <w:lang w:val="es-ES_tradnl"/>
              </w:rPr>
            </w:pPr>
          </w:p>
        </w:tc>
        <w:tc>
          <w:tcPr>
            <w:tcW w:w="474" w:type="pct"/>
            <w:tcBorders>
              <w:top w:val="single" w:sz="4" w:space="0" w:color="auto"/>
              <w:left w:val="nil"/>
              <w:bottom w:val="single" w:sz="4" w:space="0" w:color="auto"/>
              <w:right w:val="single" w:sz="4" w:space="0" w:color="auto"/>
            </w:tcBorders>
            <w:vAlign w:val="center"/>
          </w:tcPr>
          <w:p w14:paraId="162C2D28" w14:textId="10DB92A8" w:rsidR="00EE1971" w:rsidRPr="00CD4617" w:rsidRDefault="00EE1971" w:rsidP="004E1A14">
            <w:pPr>
              <w:widowControl w:val="0"/>
              <w:jc w:val="center"/>
              <w:rPr>
                <w:b/>
                <w:bCs/>
                <w:color w:val="000000"/>
                <w:sz w:val="18"/>
                <w:szCs w:val="18"/>
                <w:lang w:val="es-ES_tradnl"/>
              </w:rPr>
            </w:pPr>
            <w:r w:rsidRPr="00CD4617">
              <w:rPr>
                <w:b/>
                <w:bCs/>
                <w:color w:val="000000"/>
                <w:sz w:val="18"/>
                <w:szCs w:val="18"/>
                <w:lang w:val="es-ES_tradnl"/>
              </w:rPr>
              <w:t>2017</w:t>
            </w:r>
          </w:p>
        </w:tc>
        <w:tc>
          <w:tcPr>
            <w:tcW w:w="474" w:type="pct"/>
            <w:tcBorders>
              <w:top w:val="single" w:sz="4" w:space="0" w:color="auto"/>
              <w:left w:val="single" w:sz="4" w:space="0" w:color="auto"/>
              <w:bottom w:val="single" w:sz="4" w:space="0" w:color="auto"/>
              <w:right w:val="single" w:sz="4" w:space="0" w:color="auto"/>
            </w:tcBorders>
            <w:vAlign w:val="center"/>
          </w:tcPr>
          <w:p w14:paraId="37CD119A" w14:textId="77777777" w:rsidR="00EE1971" w:rsidRPr="00CD4617" w:rsidRDefault="00EE1971" w:rsidP="004E1A14">
            <w:pPr>
              <w:widowControl w:val="0"/>
              <w:jc w:val="center"/>
              <w:rPr>
                <w:b/>
                <w:bCs/>
                <w:color w:val="000000"/>
                <w:sz w:val="18"/>
                <w:szCs w:val="18"/>
                <w:lang w:val="es-ES_tradnl"/>
              </w:rPr>
            </w:pPr>
            <w:r w:rsidRPr="00CD4617">
              <w:rPr>
                <w:b/>
                <w:bCs/>
                <w:color w:val="000000"/>
                <w:sz w:val="18"/>
                <w:szCs w:val="18"/>
                <w:lang w:val="es-ES_tradnl"/>
              </w:rPr>
              <w:t>2018</w:t>
            </w:r>
          </w:p>
        </w:tc>
        <w:tc>
          <w:tcPr>
            <w:tcW w:w="474" w:type="pct"/>
            <w:tcBorders>
              <w:top w:val="single" w:sz="4" w:space="0" w:color="auto"/>
              <w:left w:val="single" w:sz="4" w:space="0" w:color="auto"/>
              <w:bottom w:val="single" w:sz="4" w:space="0" w:color="auto"/>
              <w:right w:val="single" w:sz="4" w:space="0" w:color="auto"/>
            </w:tcBorders>
            <w:vAlign w:val="center"/>
          </w:tcPr>
          <w:p w14:paraId="51291204" w14:textId="77777777" w:rsidR="00EE1971" w:rsidRPr="00CD4617" w:rsidRDefault="00EE1971" w:rsidP="004E1A14">
            <w:pPr>
              <w:widowControl w:val="0"/>
              <w:jc w:val="center"/>
              <w:rPr>
                <w:b/>
                <w:bCs/>
                <w:color w:val="000000"/>
                <w:sz w:val="18"/>
                <w:szCs w:val="18"/>
                <w:lang w:val="es-ES_tradnl"/>
              </w:rPr>
            </w:pPr>
            <w:r w:rsidRPr="00CD4617">
              <w:rPr>
                <w:b/>
                <w:bCs/>
                <w:color w:val="000000"/>
                <w:sz w:val="18"/>
                <w:szCs w:val="18"/>
                <w:lang w:val="es-ES_tradnl"/>
              </w:rPr>
              <w:t>2019</w:t>
            </w:r>
          </w:p>
        </w:tc>
        <w:tc>
          <w:tcPr>
            <w:tcW w:w="474" w:type="pct"/>
            <w:tcBorders>
              <w:top w:val="single" w:sz="4" w:space="0" w:color="auto"/>
              <w:left w:val="single" w:sz="4" w:space="0" w:color="auto"/>
              <w:bottom w:val="single" w:sz="4" w:space="0" w:color="auto"/>
              <w:right w:val="single" w:sz="4" w:space="0" w:color="auto"/>
            </w:tcBorders>
            <w:vAlign w:val="center"/>
          </w:tcPr>
          <w:p w14:paraId="2FA511D3" w14:textId="77777777" w:rsidR="00EE1971" w:rsidRPr="00CD4617" w:rsidRDefault="00EE1971" w:rsidP="004E1A14">
            <w:pPr>
              <w:widowControl w:val="0"/>
              <w:jc w:val="center"/>
              <w:rPr>
                <w:b/>
                <w:bCs/>
                <w:color w:val="000000"/>
                <w:sz w:val="18"/>
                <w:szCs w:val="18"/>
                <w:lang w:val="es-ES_tradnl"/>
              </w:rPr>
            </w:pPr>
            <w:r w:rsidRPr="00CD4617">
              <w:rPr>
                <w:b/>
                <w:bCs/>
                <w:color w:val="000000"/>
                <w:sz w:val="18"/>
                <w:szCs w:val="18"/>
                <w:lang w:val="es-ES_tradnl"/>
              </w:rPr>
              <w:t>2020</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9947B" w14:textId="7377A64D" w:rsidR="00EE1971" w:rsidRPr="00CD4617" w:rsidRDefault="00E805A8" w:rsidP="004E1A14">
            <w:pPr>
              <w:widowControl w:val="0"/>
              <w:jc w:val="center"/>
              <w:rPr>
                <w:b/>
                <w:bCs/>
                <w:color w:val="000000"/>
                <w:sz w:val="18"/>
                <w:szCs w:val="18"/>
                <w:lang w:val="es-ES_tradnl"/>
              </w:rPr>
            </w:pPr>
            <w:r w:rsidRPr="00CD4617">
              <w:rPr>
                <w:b/>
                <w:bCs/>
                <w:color w:val="000000"/>
                <w:sz w:val="18"/>
                <w:szCs w:val="18"/>
                <w:lang w:val="es-ES_tradnl"/>
              </w:rPr>
              <w:t>Nivel de base</w:t>
            </w:r>
          </w:p>
        </w:tc>
      </w:tr>
      <w:tr w:rsidR="000363ED" w:rsidRPr="00CD4617" w14:paraId="30E75014" w14:textId="77777777" w:rsidTr="00E805A8">
        <w:tc>
          <w:tcPr>
            <w:tcW w:w="20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C79D9F" w14:textId="31CFE135" w:rsidR="00EE1971" w:rsidRPr="00CD4617" w:rsidRDefault="000363ED" w:rsidP="00F3493E">
            <w:pPr>
              <w:widowControl w:val="0"/>
              <w:jc w:val="left"/>
              <w:rPr>
                <w:b/>
                <w:bCs/>
                <w:color w:val="000000"/>
                <w:sz w:val="18"/>
                <w:szCs w:val="18"/>
                <w:lang w:val="es-ES_tradnl"/>
              </w:rPr>
            </w:pPr>
            <w:r w:rsidRPr="00CD4617">
              <w:rPr>
                <w:b/>
                <w:bCs/>
                <w:color w:val="000000"/>
                <w:sz w:val="18"/>
                <w:szCs w:val="18"/>
                <w:lang w:val="es-ES_tradnl"/>
              </w:rPr>
              <w:t>Toneladas métricas</w:t>
            </w:r>
          </w:p>
        </w:tc>
        <w:tc>
          <w:tcPr>
            <w:tcW w:w="580" w:type="pct"/>
            <w:tcBorders>
              <w:top w:val="nil"/>
              <w:left w:val="nil"/>
              <w:bottom w:val="single" w:sz="4" w:space="0" w:color="auto"/>
              <w:right w:val="single" w:sz="4" w:space="0" w:color="auto"/>
            </w:tcBorders>
            <w:shd w:val="clear" w:color="auto" w:fill="auto"/>
            <w:noWrap/>
            <w:vAlign w:val="center"/>
            <w:hideMark/>
          </w:tcPr>
          <w:p w14:paraId="56F6C908" w14:textId="77777777" w:rsidR="00EE1971" w:rsidRPr="00CD4617" w:rsidRDefault="00EE1971" w:rsidP="00F3493E">
            <w:pPr>
              <w:widowControl w:val="0"/>
              <w:jc w:val="center"/>
              <w:rPr>
                <w:b/>
                <w:bCs/>
                <w:color w:val="000000"/>
                <w:sz w:val="18"/>
                <w:szCs w:val="18"/>
                <w:lang w:val="es-ES_tradnl"/>
              </w:rPr>
            </w:pPr>
          </w:p>
        </w:tc>
        <w:tc>
          <w:tcPr>
            <w:tcW w:w="474" w:type="pct"/>
            <w:tcBorders>
              <w:top w:val="single" w:sz="4" w:space="0" w:color="auto"/>
              <w:left w:val="nil"/>
              <w:bottom w:val="single" w:sz="4" w:space="0" w:color="auto"/>
              <w:right w:val="single" w:sz="4" w:space="0" w:color="auto"/>
            </w:tcBorders>
          </w:tcPr>
          <w:p w14:paraId="548B23E1" w14:textId="77777777" w:rsidR="00EE1971" w:rsidRPr="00CD4617" w:rsidRDefault="00EE1971" w:rsidP="00F3493E">
            <w:pPr>
              <w:widowControl w:val="0"/>
              <w:jc w:val="center"/>
              <w:rPr>
                <w:b/>
                <w:bCs/>
                <w:color w:val="000000"/>
                <w:sz w:val="18"/>
                <w:szCs w:val="18"/>
                <w:lang w:val="es-ES_tradnl"/>
              </w:rPr>
            </w:pPr>
          </w:p>
        </w:tc>
        <w:tc>
          <w:tcPr>
            <w:tcW w:w="474" w:type="pct"/>
            <w:tcBorders>
              <w:top w:val="nil"/>
              <w:left w:val="single" w:sz="4" w:space="0" w:color="auto"/>
              <w:bottom w:val="single" w:sz="4" w:space="0" w:color="auto"/>
              <w:right w:val="single" w:sz="4" w:space="0" w:color="auto"/>
            </w:tcBorders>
          </w:tcPr>
          <w:p w14:paraId="78EC3EC2" w14:textId="77777777" w:rsidR="00EE1971" w:rsidRPr="00CD4617" w:rsidRDefault="00EE1971" w:rsidP="00F3493E">
            <w:pPr>
              <w:widowControl w:val="0"/>
              <w:jc w:val="center"/>
              <w:rPr>
                <w:b/>
                <w:bCs/>
                <w:color w:val="000000"/>
                <w:sz w:val="18"/>
                <w:szCs w:val="18"/>
                <w:lang w:val="es-ES_tradnl"/>
              </w:rPr>
            </w:pPr>
          </w:p>
        </w:tc>
        <w:tc>
          <w:tcPr>
            <w:tcW w:w="474" w:type="pct"/>
            <w:tcBorders>
              <w:top w:val="nil"/>
              <w:left w:val="single" w:sz="4" w:space="0" w:color="auto"/>
              <w:bottom w:val="single" w:sz="4" w:space="0" w:color="auto"/>
              <w:right w:val="single" w:sz="4" w:space="0" w:color="auto"/>
            </w:tcBorders>
          </w:tcPr>
          <w:p w14:paraId="1A309862" w14:textId="77777777" w:rsidR="00EE1971" w:rsidRPr="00CD4617" w:rsidRDefault="00EE1971" w:rsidP="00F3493E">
            <w:pPr>
              <w:widowControl w:val="0"/>
              <w:jc w:val="center"/>
              <w:rPr>
                <w:b/>
                <w:bCs/>
                <w:color w:val="000000"/>
                <w:sz w:val="18"/>
                <w:szCs w:val="18"/>
                <w:lang w:val="es-ES_tradnl"/>
              </w:rPr>
            </w:pPr>
          </w:p>
        </w:tc>
        <w:tc>
          <w:tcPr>
            <w:tcW w:w="474" w:type="pct"/>
            <w:tcBorders>
              <w:top w:val="nil"/>
              <w:left w:val="single" w:sz="4" w:space="0" w:color="auto"/>
              <w:bottom w:val="single" w:sz="4" w:space="0" w:color="auto"/>
              <w:right w:val="single" w:sz="4" w:space="0" w:color="auto"/>
            </w:tcBorders>
          </w:tcPr>
          <w:p w14:paraId="55529D79" w14:textId="77777777" w:rsidR="00EE1971" w:rsidRPr="00CD4617" w:rsidRDefault="00EE1971" w:rsidP="00F3493E">
            <w:pPr>
              <w:widowControl w:val="0"/>
              <w:jc w:val="center"/>
              <w:rPr>
                <w:b/>
                <w:bCs/>
                <w:color w:val="000000"/>
                <w:sz w:val="18"/>
                <w:szCs w:val="18"/>
                <w:lang w:val="es-ES_tradnl"/>
              </w:rPr>
            </w:pPr>
          </w:p>
        </w:tc>
        <w:tc>
          <w:tcPr>
            <w:tcW w:w="480" w:type="pct"/>
            <w:tcBorders>
              <w:top w:val="nil"/>
              <w:left w:val="single" w:sz="4" w:space="0" w:color="auto"/>
              <w:bottom w:val="single" w:sz="4" w:space="0" w:color="auto"/>
              <w:right w:val="single" w:sz="4" w:space="0" w:color="auto"/>
            </w:tcBorders>
            <w:shd w:val="clear" w:color="auto" w:fill="auto"/>
            <w:noWrap/>
            <w:vAlign w:val="center"/>
            <w:hideMark/>
          </w:tcPr>
          <w:p w14:paraId="5D701BCC" w14:textId="77777777" w:rsidR="00EE1971" w:rsidRPr="00CD4617" w:rsidRDefault="00EE1971" w:rsidP="00F3493E">
            <w:pPr>
              <w:widowControl w:val="0"/>
              <w:jc w:val="center"/>
              <w:rPr>
                <w:b/>
                <w:bCs/>
                <w:color w:val="000000"/>
                <w:sz w:val="18"/>
                <w:szCs w:val="18"/>
                <w:lang w:val="es-ES_tradnl"/>
              </w:rPr>
            </w:pPr>
          </w:p>
        </w:tc>
      </w:tr>
      <w:tr w:rsidR="000363ED" w:rsidRPr="00CD4617" w14:paraId="0E767A89" w14:textId="77777777" w:rsidTr="00E805A8">
        <w:tc>
          <w:tcPr>
            <w:tcW w:w="20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F7E97B"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HCFC-22</w:t>
            </w:r>
          </w:p>
        </w:tc>
        <w:tc>
          <w:tcPr>
            <w:tcW w:w="580" w:type="pct"/>
            <w:tcBorders>
              <w:top w:val="nil"/>
              <w:left w:val="nil"/>
              <w:bottom w:val="single" w:sz="4" w:space="0" w:color="auto"/>
              <w:right w:val="single" w:sz="4" w:space="0" w:color="auto"/>
            </w:tcBorders>
            <w:shd w:val="clear" w:color="auto" w:fill="auto"/>
            <w:noWrap/>
            <w:vAlign w:val="center"/>
          </w:tcPr>
          <w:p w14:paraId="25C4E1D6" w14:textId="1B5EF7F7"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3A06DD" w:rsidRPr="00CD4617">
              <w:rPr>
                <w:color w:val="000000"/>
                <w:sz w:val="18"/>
                <w:szCs w:val="18"/>
                <w:lang w:val="es-ES_tradnl"/>
              </w:rPr>
              <w:t> </w:t>
            </w:r>
            <w:r w:rsidRPr="00CD4617">
              <w:rPr>
                <w:color w:val="000000"/>
                <w:sz w:val="18"/>
                <w:szCs w:val="18"/>
                <w:lang w:val="es-ES_tradnl"/>
              </w:rPr>
              <w:t>802</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nil"/>
              <w:bottom w:val="single" w:sz="4" w:space="0" w:color="auto"/>
              <w:right w:val="single" w:sz="4" w:space="0" w:color="auto"/>
            </w:tcBorders>
            <w:vAlign w:val="center"/>
          </w:tcPr>
          <w:p w14:paraId="0D189388" w14:textId="41DFB9EA"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3A06DD" w:rsidRPr="00CD4617">
              <w:rPr>
                <w:color w:val="000000"/>
                <w:sz w:val="18"/>
                <w:szCs w:val="18"/>
                <w:lang w:val="es-ES_tradnl"/>
              </w:rPr>
              <w:t> </w:t>
            </w:r>
            <w:r w:rsidRPr="00CD4617">
              <w:rPr>
                <w:color w:val="000000"/>
                <w:sz w:val="18"/>
                <w:szCs w:val="18"/>
                <w:lang w:val="es-ES_tradnl"/>
              </w:rPr>
              <w:t>696</w:t>
            </w:r>
            <w:r w:rsidR="00B8345A" w:rsidRPr="00CD4617">
              <w:rPr>
                <w:color w:val="000000"/>
                <w:sz w:val="18"/>
                <w:szCs w:val="18"/>
                <w:lang w:val="es-ES_tradnl"/>
              </w:rPr>
              <w:t>,</w:t>
            </w:r>
            <w:r w:rsidRPr="00CD4617">
              <w:rPr>
                <w:color w:val="000000"/>
                <w:sz w:val="18"/>
                <w:szCs w:val="18"/>
                <w:lang w:val="es-ES_tradnl"/>
              </w:rPr>
              <w:t>84</w:t>
            </w:r>
          </w:p>
        </w:tc>
        <w:tc>
          <w:tcPr>
            <w:tcW w:w="474" w:type="pct"/>
            <w:tcBorders>
              <w:top w:val="nil"/>
              <w:left w:val="single" w:sz="4" w:space="0" w:color="auto"/>
              <w:bottom w:val="single" w:sz="4" w:space="0" w:color="auto"/>
              <w:right w:val="single" w:sz="4" w:space="0" w:color="auto"/>
            </w:tcBorders>
            <w:vAlign w:val="center"/>
          </w:tcPr>
          <w:p w14:paraId="02E07225" w14:textId="04B0EC72"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3A06DD" w:rsidRPr="00CD4617">
              <w:rPr>
                <w:color w:val="000000"/>
                <w:sz w:val="18"/>
                <w:szCs w:val="18"/>
                <w:lang w:val="es-ES_tradnl"/>
              </w:rPr>
              <w:t> </w:t>
            </w:r>
            <w:r w:rsidRPr="00CD4617">
              <w:rPr>
                <w:color w:val="000000"/>
                <w:sz w:val="18"/>
                <w:szCs w:val="18"/>
                <w:lang w:val="es-ES_tradnl"/>
              </w:rPr>
              <w:t>806</w:t>
            </w:r>
            <w:r w:rsidR="00B8345A" w:rsidRPr="00CD4617">
              <w:rPr>
                <w:color w:val="000000"/>
                <w:sz w:val="18"/>
                <w:szCs w:val="18"/>
                <w:lang w:val="es-ES_tradnl"/>
              </w:rPr>
              <w:t>,</w:t>
            </w:r>
            <w:r w:rsidRPr="00CD4617">
              <w:rPr>
                <w:color w:val="000000"/>
                <w:sz w:val="18"/>
                <w:szCs w:val="18"/>
                <w:lang w:val="es-ES_tradnl"/>
              </w:rPr>
              <w:t>38</w:t>
            </w:r>
          </w:p>
        </w:tc>
        <w:tc>
          <w:tcPr>
            <w:tcW w:w="474" w:type="pct"/>
            <w:tcBorders>
              <w:top w:val="nil"/>
              <w:left w:val="single" w:sz="4" w:space="0" w:color="auto"/>
              <w:bottom w:val="single" w:sz="4" w:space="0" w:color="auto"/>
              <w:right w:val="single" w:sz="4" w:space="0" w:color="auto"/>
            </w:tcBorders>
            <w:vAlign w:val="center"/>
          </w:tcPr>
          <w:p w14:paraId="7787AF95" w14:textId="42A20751"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3A06DD" w:rsidRPr="00CD4617">
              <w:rPr>
                <w:color w:val="000000"/>
                <w:sz w:val="18"/>
                <w:szCs w:val="18"/>
                <w:lang w:val="es-ES_tradnl"/>
              </w:rPr>
              <w:t> </w:t>
            </w:r>
            <w:r w:rsidRPr="00CD4617">
              <w:rPr>
                <w:color w:val="000000"/>
                <w:sz w:val="18"/>
                <w:szCs w:val="18"/>
                <w:lang w:val="es-ES_tradnl"/>
              </w:rPr>
              <w:t>752</w:t>
            </w:r>
            <w:r w:rsidR="00B8345A" w:rsidRPr="00CD4617">
              <w:rPr>
                <w:color w:val="000000"/>
                <w:sz w:val="18"/>
                <w:szCs w:val="18"/>
                <w:lang w:val="es-ES_tradnl"/>
              </w:rPr>
              <w:t>,</w:t>
            </w:r>
            <w:r w:rsidRPr="00CD4617">
              <w:rPr>
                <w:color w:val="000000"/>
                <w:sz w:val="18"/>
                <w:szCs w:val="18"/>
                <w:lang w:val="es-ES_tradnl"/>
              </w:rPr>
              <w:t>41</w:t>
            </w:r>
          </w:p>
        </w:tc>
        <w:tc>
          <w:tcPr>
            <w:tcW w:w="474" w:type="pct"/>
            <w:tcBorders>
              <w:top w:val="nil"/>
              <w:left w:val="single" w:sz="4" w:space="0" w:color="auto"/>
              <w:bottom w:val="single" w:sz="4" w:space="0" w:color="auto"/>
              <w:right w:val="single" w:sz="4" w:space="0" w:color="auto"/>
            </w:tcBorders>
            <w:vAlign w:val="center"/>
          </w:tcPr>
          <w:p w14:paraId="2B67E589" w14:textId="542F3273"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3A06DD" w:rsidRPr="00CD4617">
              <w:rPr>
                <w:color w:val="000000"/>
                <w:sz w:val="18"/>
                <w:szCs w:val="18"/>
                <w:lang w:val="es-ES_tradnl"/>
              </w:rPr>
              <w:t> </w:t>
            </w:r>
            <w:r w:rsidRPr="00CD4617">
              <w:rPr>
                <w:color w:val="000000"/>
                <w:sz w:val="18"/>
                <w:szCs w:val="18"/>
                <w:lang w:val="es-ES_tradnl"/>
              </w:rPr>
              <w:t>021</w:t>
            </w:r>
            <w:r w:rsidR="00B8345A" w:rsidRPr="00CD4617">
              <w:rPr>
                <w:color w:val="000000"/>
                <w:sz w:val="18"/>
                <w:szCs w:val="18"/>
                <w:lang w:val="es-ES_tradnl"/>
              </w:rPr>
              <w:t>,</w:t>
            </w:r>
            <w:r w:rsidRPr="00CD4617">
              <w:rPr>
                <w:color w:val="000000"/>
                <w:sz w:val="18"/>
                <w:szCs w:val="18"/>
                <w:lang w:val="es-ES_tradnl"/>
              </w:rPr>
              <w:t>71</w:t>
            </w:r>
          </w:p>
        </w:tc>
        <w:tc>
          <w:tcPr>
            <w:tcW w:w="480" w:type="pct"/>
            <w:tcBorders>
              <w:top w:val="nil"/>
              <w:left w:val="single" w:sz="4" w:space="0" w:color="auto"/>
              <w:bottom w:val="single" w:sz="4" w:space="0" w:color="auto"/>
              <w:right w:val="single" w:sz="4" w:space="0" w:color="auto"/>
            </w:tcBorders>
            <w:shd w:val="clear" w:color="auto" w:fill="auto"/>
            <w:noWrap/>
            <w:vAlign w:val="center"/>
          </w:tcPr>
          <w:p w14:paraId="4BDD93A8" w14:textId="2BD1FA71" w:rsidR="00EE1971" w:rsidRPr="00CD4617" w:rsidRDefault="00EE1971" w:rsidP="00F3493E">
            <w:pPr>
              <w:jc w:val="right"/>
              <w:rPr>
                <w:color w:val="000000"/>
                <w:sz w:val="18"/>
                <w:szCs w:val="18"/>
                <w:lang w:val="es-ES_tradnl"/>
              </w:rPr>
            </w:pPr>
            <w:r w:rsidRPr="00CD4617">
              <w:rPr>
                <w:color w:val="000000"/>
                <w:sz w:val="18"/>
                <w:szCs w:val="18"/>
                <w:lang w:val="es-ES_tradnl"/>
              </w:rPr>
              <w:t>1</w:t>
            </w:r>
            <w:r w:rsidR="003A06DD" w:rsidRPr="00CD4617">
              <w:rPr>
                <w:color w:val="000000"/>
                <w:sz w:val="18"/>
                <w:szCs w:val="18"/>
                <w:lang w:val="es-ES_tradnl"/>
              </w:rPr>
              <w:t> </w:t>
            </w:r>
            <w:r w:rsidRPr="00CD4617">
              <w:rPr>
                <w:color w:val="000000"/>
                <w:sz w:val="18"/>
                <w:szCs w:val="18"/>
                <w:lang w:val="es-ES_tradnl"/>
              </w:rPr>
              <w:t>908</w:t>
            </w:r>
            <w:r w:rsidR="00B8345A" w:rsidRPr="00CD4617">
              <w:rPr>
                <w:color w:val="000000"/>
                <w:sz w:val="18"/>
                <w:szCs w:val="18"/>
                <w:lang w:val="es-ES_tradnl"/>
              </w:rPr>
              <w:t>,</w:t>
            </w:r>
            <w:r w:rsidRPr="00CD4617">
              <w:rPr>
                <w:color w:val="000000"/>
                <w:sz w:val="18"/>
                <w:szCs w:val="18"/>
                <w:lang w:val="es-ES_tradnl"/>
              </w:rPr>
              <w:t>25</w:t>
            </w:r>
          </w:p>
        </w:tc>
      </w:tr>
      <w:tr w:rsidR="000363ED" w:rsidRPr="00CD4617" w14:paraId="4CE13F51" w14:textId="77777777" w:rsidTr="00E805A8">
        <w:tc>
          <w:tcPr>
            <w:tcW w:w="20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479FD3"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HCFC-123</w:t>
            </w:r>
          </w:p>
        </w:tc>
        <w:tc>
          <w:tcPr>
            <w:tcW w:w="580" w:type="pct"/>
            <w:tcBorders>
              <w:top w:val="nil"/>
              <w:left w:val="nil"/>
              <w:bottom w:val="single" w:sz="4" w:space="0" w:color="auto"/>
              <w:right w:val="single" w:sz="4" w:space="0" w:color="auto"/>
            </w:tcBorders>
            <w:shd w:val="clear" w:color="auto" w:fill="auto"/>
            <w:noWrap/>
            <w:vAlign w:val="center"/>
          </w:tcPr>
          <w:p w14:paraId="40CB5B7C" w14:textId="521D65A6"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nil"/>
              <w:bottom w:val="single" w:sz="4" w:space="0" w:color="auto"/>
              <w:right w:val="single" w:sz="4" w:space="0" w:color="auto"/>
            </w:tcBorders>
            <w:vAlign w:val="center"/>
          </w:tcPr>
          <w:p w14:paraId="54818B5F" w14:textId="1A474DC3"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B8345A" w:rsidRPr="00CD4617">
              <w:rPr>
                <w:color w:val="000000"/>
                <w:sz w:val="18"/>
                <w:szCs w:val="18"/>
                <w:lang w:val="es-ES_tradnl"/>
              </w:rPr>
              <w:t>,</w:t>
            </w:r>
            <w:r w:rsidRPr="00CD4617">
              <w:rPr>
                <w:color w:val="000000"/>
                <w:sz w:val="18"/>
                <w:szCs w:val="18"/>
                <w:lang w:val="es-ES_tradnl"/>
              </w:rPr>
              <w:t>09</w:t>
            </w:r>
          </w:p>
        </w:tc>
        <w:tc>
          <w:tcPr>
            <w:tcW w:w="474" w:type="pct"/>
            <w:tcBorders>
              <w:top w:val="nil"/>
              <w:left w:val="single" w:sz="4" w:space="0" w:color="auto"/>
              <w:bottom w:val="single" w:sz="4" w:space="0" w:color="auto"/>
              <w:right w:val="single" w:sz="4" w:space="0" w:color="auto"/>
            </w:tcBorders>
            <w:vAlign w:val="center"/>
          </w:tcPr>
          <w:p w14:paraId="08CCA7DD" w14:textId="6B8F01D4"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nil"/>
              <w:left w:val="single" w:sz="4" w:space="0" w:color="auto"/>
              <w:bottom w:val="single" w:sz="4" w:space="0" w:color="auto"/>
              <w:right w:val="single" w:sz="4" w:space="0" w:color="auto"/>
            </w:tcBorders>
            <w:vAlign w:val="center"/>
          </w:tcPr>
          <w:p w14:paraId="2E506F6D" w14:textId="62685506"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nil"/>
              <w:left w:val="single" w:sz="4" w:space="0" w:color="auto"/>
              <w:bottom w:val="single" w:sz="4" w:space="0" w:color="auto"/>
              <w:right w:val="single" w:sz="4" w:space="0" w:color="auto"/>
            </w:tcBorders>
            <w:vAlign w:val="center"/>
          </w:tcPr>
          <w:p w14:paraId="5ECF6D88" w14:textId="2F0730B0"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80" w:type="pct"/>
            <w:tcBorders>
              <w:top w:val="nil"/>
              <w:left w:val="single" w:sz="4" w:space="0" w:color="auto"/>
              <w:bottom w:val="single" w:sz="4" w:space="0" w:color="auto"/>
              <w:right w:val="single" w:sz="4" w:space="0" w:color="auto"/>
            </w:tcBorders>
            <w:shd w:val="clear" w:color="auto" w:fill="auto"/>
            <w:noWrap/>
            <w:vAlign w:val="center"/>
          </w:tcPr>
          <w:p w14:paraId="56A9D871" w14:textId="54E3F540"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r>
      <w:tr w:rsidR="000363ED" w:rsidRPr="00CD4617" w14:paraId="021A1A11" w14:textId="77777777" w:rsidTr="00E805A8">
        <w:tc>
          <w:tcPr>
            <w:tcW w:w="20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46DF36"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HCFC-141b</w:t>
            </w:r>
          </w:p>
        </w:tc>
        <w:tc>
          <w:tcPr>
            <w:tcW w:w="580" w:type="pct"/>
            <w:tcBorders>
              <w:top w:val="nil"/>
              <w:left w:val="nil"/>
              <w:bottom w:val="single" w:sz="4" w:space="0" w:color="auto"/>
              <w:right w:val="single" w:sz="4" w:space="0" w:color="auto"/>
            </w:tcBorders>
            <w:shd w:val="clear" w:color="auto" w:fill="auto"/>
            <w:noWrap/>
            <w:vAlign w:val="center"/>
          </w:tcPr>
          <w:p w14:paraId="51EE242F" w14:textId="05F6413A" w:rsidR="00EE1971" w:rsidRPr="00CD4617" w:rsidRDefault="00EE1971" w:rsidP="00F3493E">
            <w:pPr>
              <w:jc w:val="right"/>
              <w:rPr>
                <w:color w:val="000000"/>
                <w:sz w:val="18"/>
                <w:szCs w:val="18"/>
                <w:lang w:val="es-ES_tradnl"/>
              </w:rPr>
            </w:pPr>
            <w:r w:rsidRPr="00CD4617">
              <w:rPr>
                <w:color w:val="000000"/>
                <w:sz w:val="18"/>
                <w:szCs w:val="18"/>
                <w:lang w:val="es-ES_tradnl"/>
              </w:rPr>
              <w:t>552</w:t>
            </w:r>
            <w:r w:rsidR="00B8345A" w:rsidRPr="00CD4617">
              <w:rPr>
                <w:color w:val="000000"/>
                <w:sz w:val="18"/>
                <w:szCs w:val="18"/>
                <w:lang w:val="es-ES_tradnl"/>
              </w:rPr>
              <w:t>,</w:t>
            </w:r>
            <w:r w:rsidRPr="00CD4617">
              <w:rPr>
                <w:color w:val="000000"/>
                <w:sz w:val="18"/>
                <w:szCs w:val="18"/>
                <w:lang w:val="es-ES_tradnl"/>
              </w:rPr>
              <w:t>89</w:t>
            </w:r>
          </w:p>
        </w:tc>
        <w:tc>
          <w:tcPr>
            <w:tcW w:w="474" w:type="pct"/>
            <w:tcBorders>
              <w:top w:val="single" w:sz="4" w:space="0" w:color="auto"/>
              <w:left w:val="nil"/>
              <w:bottom w:val="single" w:sz="4" w:space="0" w:color="auto"/>
              <w:right w:val="single" w:sz="4" w:space="0" w:color="auto"/>
            </w:tcBorders>
            <w:vAlign w:val="center"/>
          </w:tcPr>
          <w:p w14:paraId="37EF0BCC" w14:textId="1C1D7220" w:rsidR="00EE1971" w:rsidRPr="00CD4617" w:rsidRDefault="00EE1971" w:rsidP="00F3493E">
            <w:pPr>
              <w:jc w:val="right"/>
              <w:rPr>
                <w:color w:val="000000"/>
                <w:sz w:val="18"/>
                <w:szCs w:val="18"/>
                <w:lang w:val="es-ES_tradnl"/>
              </w:rPr>
            </w:pPr>
            <w:r w:rsidRPr="00CD4617">
              <w:rPr>
                <w:color w:val="000000"/>
                <w:sz w:val="18"/>
                <w:szCs w:val="18"/>
                <w:lang w:val="es-ES_tradnl"/>
              </w:rPr>
              <w:t>504</w:t>
            </w:r>
            <w:r w:rsidR="00B8345A" w:rsidRPr="00CD4617">
              <w:rPr>
                <w:color w:val="000000"/>
                <w:sz w:val="18"/>
                <w:szCs w:val="18"/>
                <w:lang w:val="es-ES_tradnl"/>
              </w:rPr>
              <w:t>,</w:t>
            </w:r>
            <w:r w:rsidRPr="00CD4617">
              <w:rPr>
                <w:color w:val="000000"/>
                <w:sz w:val="18"/>
                <w:szCs w:val="18"/>
                <w:lang w:val="es-ES_tradnl"/>
              </w:rPr>
              <w:t>16</w:t>
            </w:r>
          </w:p>
        </w:tc>
        <w:tc>
          <w:tcPr>
            <w:tcW w:w="474" w:type="pct"/>
            <w:tcBorders>
              <w:top w:val="nil"/>
              <w:left w:val="single" w:sz="4" w:space="0" w:color="auto"/>
              <w:bottom w:val="single" w:sz="4" w:space="0" w:color="auto"/>
              <w:right w:val="single" w:sz="4" w:space="0" w:color="auto"/>
            </w:tcBorders>
            <w:vAlign w:val="center"/>
          </w:tcPr>
          <w:p w14:paraId="68A45A16" w14:textId="6AB05808" w:rsidR="00EE1971" w:rsidRPr="00CD4617" w:rsidRDefault="00EE1971" w:rsidP="00F3493E">
            <w:pPr>
              <w:jc w:val="right"/>
              <w:rPr>
                <w:color w:val="000000"/>
                <w:sz w:val="18"/>
                <w:szCs w:val="18"/>
                <w:lang w:val="es-ES_tradnl"/>
              </w:rPr>
            </w:pPr>
            <w:r w:rsidRPr="00CD4617">
              <w:rPr>
                <w:color w:val="000000"/>
                <w:sz w:val="18"/>
                <w:szCs w:val="18"/>
                <w:lang w:val="es-ES_tradnl"/>
              </w:rPr>
              <w:t>298</w:t>
            </w:r>
            <w:r w:rsidR="00B8345A" w:rsidRPr="00CD4617">
              <w:rPr>
                <w:color w:val="000000"/>
                <w:sz w:val="18"/>
                <w:szCs w:val="18"/>
                <w:lang w:val="es-ES_tradnl"/>
              </w:rPr>
              <w:t>,</w:t>
            </w:r>
            <w:r w:rsidRPr="00CD4617">
              <w:rPr>
                <w:color w:val="000000"/>
                <w:sz w:val="18"/>
                <w:szCs w:val="18"/>
                <w:lang w:val="es-ES_tradnl"/>
              </w:rPr>
              <w:t>67</w:t>
            </w:r>
          </w:p>
        </w:tc>
        <w:tc>
          <w:tcPr>
            <w:tcW w:w="474" w:type="pct"/>
            <w:tcBorders>
              <w:top w:val="nil"/>
              <w:left w:val="single" w:sz="4" w:space="0" w:color="auto"/>
              <w:bottom w:val="single" w:sz="4" w:space="0" w:color="auto"/>
              <w:right w:val="single" w:sz="4" w:space="0" w:color="auto"/>
            </w:tcBorders>
            <w:vAlign w:val="center"/>
          </w:tcPr>
          <w:p w14:paraId="0420FB0D" w14:textId="285281AE" w:rsidR="00EE1971" w:rsidRPr="00CD4617" w:rsidRDefault="00EE1971" w:rsidP="00F3493E">
            <w:pPr>
              <w:jc w:val="right"/>
              <w:rPr>
                <w:color w:val="000000"/>
                <w:sz w:val="18"/>
                <w:szCs w:val="18"/>
                <w:lang w:val="es-ES_tradnl"/>
              </w:rPr>
            </w:pPr>
            <w:r w:rsidRPr="00CD4617">
              <w:rPr>
                <w:color w:val="000000"/>
                <w:sz w:val="18"/>
                <w:szCs w:val="18"/>
                <w:lang w:val="es-ES_tradnl"/>
              </w:rPr>
              <w:t>495</w:t>
            </w:r>
            <w:r w:rsidR="00B8345A" w:rsidRPr="00CD4617">
              <w:rPr>
                <w:color w:val="000000"/>
                <w:sz w:val="18"/>
                <w:szCs w:val="18"/>
                <w:lang w:val="es-ES_tradnl"/>
              </w:rPr>
              <w:t>,</w:t>
            </w:r>
            <w:r w:rsidRPr="00CD4617">
              <w:rPr>
                <w:color w:val="000000"/>
                <w:sz w:val="18"/>
                <w:szCs w:val="18"/>
                <w:lang w:val="es-ES_tradnl"/>
              </w:rPr>
              <w:t>50</w:t>
            </w:r>
          </w:p>
        </w:tc>
        <w:tc>
          <w:tcPr>
            <w:tcW w:w="474" w:type="pct"/>
            <w:tcBorders>
              <w:top w:val="nil"/>
              <w:left w:val="single" w:sz="4" w:space="0" w:color="auto"/>
              <w:bottom w:val="single" w:sz="4" w:space="0" w:color="auto"/>
              <w:right w:val="single" w:sz="4" w:space="0" w:color="auto"/>
            </w:tcBorders>
            <w:vAlign w:val="center"/>
          </w:tcPr>
          <w:p w14:paraId="004BDB46" w14:textId="1084C4FA" w:rsidR="00EE1971" w:rsidRPr="00CD4617" w:rsidRDefault="00EE1971" w:rsidP="00F3493E">
            <w:pPr>
              <w:jc w:val="right"/>
              <w:rPr>
                <w:color w:val="000000"/>
                <w:sz w:val="18"/>
                <w:szCs w:val="18"/>
                <w:lang w:val="es-ES_tradnl"/>
              </w:rPr>
            </w:pPr>
            <w:r w:rsidRPr="00CD4617">
              <w:rPr>
                <w:color w:val="000000"/>
                <w:sz w:val="18"/>
                <w:szCs w:val="18"/>
                <w:lang w:val="es-ES_tradnl"/>
              </w:rPr>
              <w:t>73</w:t>
            </w:r>
            <w:r w:rsidR="00B8345A" w:rsidRPr="00CD4617">
              <w:rPr>
                <w:color w:val="000000"/>
                <w:sz w:val="18"/>
                <w:szCs w:val="18"/>
                <w:lang w:val="es-ES_tradnl"/>
              </w:rPr>
              <w:t>,</w:t>
            </w:r>
            <w:r w:rsidRPr="00CD4617">
              <w:rPr>
                <w:color w:val="000000"/>
                <w:sz w:val="18"/>
                <w:szCs w:val="18"/>
                <w:lang w:val="es-ES_tradnl"/>
              </w:rPr>
              <w:t>00</w:t>
            </w:r>
          </w:p>
        </w:tc>
        <w:tc>
          <w:tcPr>
            <w:tcW w:w="480" w:type="pct"/>
            <w:tcBorders>
              <w:top w:val="nil"/>
              <w:left w:val="single" w:sz="4" w:space="0" w:color="auto"/>
              <w:bottom w:val="single" w:sz="4" w:space="0" w:color="auto"/>
              <w:right w:val="single" w:sz="4" w:space="0" w:color="auto"/>
            </w:tcBorders>
            <w:shd w:val="clear" w:color="auto" w:fill="auto"/>
            <w:noWrap/>
            <w:vAlign w:val="center"/>
          </w:tcPr>
          <w:p w14:paraId="7927ACB8" w14:textId="2662D674" w:rsidR="00EE1971" w:rsidRPr="00CD4617" w:rsidRDefault="00EE1971" w:rsidP="00F3493E">
            <w:pPr>
              <w:jc w:val="right"/>
              <w:rPr>
                <w:color w:val="000000"/>
                <w:sz w:val="18"/>
                <w:szCs w:val="18"/>
                <w:lang w:val="es-ES_tradnl"/>
              </w:rPr>
            </w:pPr>
            <w:r w:rsidRPr="00CD4617">
              <w:rPr>
                <w:color w:val="000000"/>
                <w:sz w:val="18"/>
                <w:szCs w:val="18"/>
                <w:lang w:val="es-ES_tradnl"/>
              </w:rPr>
              <w:t>1</w:t>
            </w:r>
            <w:r w:rsidR="003A06DD" w:rsidRPr="00CD4617">
              <w:rPr>
                <w:color w:val="000000"/>
                <w:sz w:val="18"/>
                <w:szCs w:val="18"/>
                <w:lang w:val="es-ES_tradnl"/>
              </w:rPr>
              <w:t> </w:t>
            </w:r>
            <w:r w:rsidRPr="00CD4617">
              <w:rPr>
                <w:color w:val="000000"/>
                <w:sz w:val="18"/>
                <w:szCs w:val="18"/>
                <w:lang w:val="es-ES_tradnl"/>
              </w:rPr>
              <w:t>259</w:t>
            </w:r>
            <w:r w:rsidR="00B8345A" w:rsidRPr="00CD4617">
              <w:rPr>
                <w:color w:val="000000"/>
                <w:sz w:val="18"/>
                <w:szCs w:val="18"/>
                <w:lang w:val="es-ES_tradnl"/>
              </w:rPr>
              <w:t>,</w:t>
            </w:r>
            <w:r w:rsidRPr="00CD4617">
              <w:rPr>
                <w:color w:val="000000"/>
                <w:sz w:val="18"/>
                <w:szCs w:val="18"/>
                <w:lang w:val="es-ES_tradnl"/>
              </w:rPr>
              <w:t>10</w:t>
            </w:r>
          </w:p>
        </w:tc>
      </w:tr>
      <w:tr w:rsidR="000363ED" w:rsidRPr="00CD4617" w14:paraId="080853C6" w14:textId="77777777" w:rsidTr="00E805A8">
        <w:tc>
          <w:tcPr>
            <w:tcW w:w="20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66AC68"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HCFC-142b</w:t>
            </w:r>
          </w:p>
        </w:tc>
        <w:tc>
          <w:tcPr>
            <w:tcW w:w="580" w:type="pct"/>
            <w:tcBorders>
              <w:top w:val="nil"/>
              <w:left w:val="nil"/>
              <w:bottom w:val="single" w:sz="4" w:space="0" w:color="auto"/>
              <w:right w:val="single" w:sz="4" w:space="0" w:color="auto"/>
            </w:tcBorders>
            <w:shd w:val="clear" w:color="auto" w:fill="auto"/>
            <w:noWrap/>
            <w:vAlign w:val="center"/>
          </w:tcPr>
          <w:p w14:paraId="03F0EE66" w14:textId="35D2F784" w:rsidR="00EE1971" w:rsidRPr="00CD4617" w:rsidRDefault="00EE1971" w:rsidP="00F3493E">
            <w:pPr>
              <w:jc w:val="right"/>
              <w:rPr>
                <w:color w:val="000000"/>
                <w:sz w:val="18"/>
                <w:szCs w:val="18"/>
                <w:lang w:val="es-ES_tradnl"/>
              </w:rPr>
            </w:pPr>
            <w:r w:rsidRPr="00CD4617">
              <w:rPr>
                <w:color w:val="000000"/>
                <w:sz w:val="18"/>
                <w:szCs w:val="18"/>
                <w:lang w:val="es-ES_tradnl"/>
              </w:rPr>
              <w:t>16</w:t>
            </w:r>
            <w:r w:rsidR="00B8345A" w:rsidRPr="00CD4617">
              <w:rPr>
                <w:color w:val="000000"/>
                <w:sz w:val="18"/>
                <w:szCs w:val="18"/>
                <w:lang w:val="es-ES_tradnl"/>
              </w:rPr>
              <w:t>,</w:t>
            </w:r>
            <w:r w:rsidRPr="00CD4617">
              <w:rPr>
                <w:color w:val="000000"/>
                <w:sz w:val="18"/>
                <w:szCs w:val="18"/>
                <w:lang w:val="es-ES_tradnl"/>
              </w:rPr>
              <w:t>50</w:t>
            </w:r>
          </w:p>
        </w:tc>
        <w:tc>
          <w:tcPr>
            <w:tcW w:w="474" w:type="pct"/>
            <w:tcBorders>
              <w:top w:val="single" w:sz="4" w:space="0" w:color="auto"/>
              <w:left w:val="nil"/>
              <w:bottom w:val="single" w:sz="4" w:space="0" w:color="auto"/>
              <w:right w:val="single" w:sz="4" w:space="0" w:color="auto"/>
            </w:tcBorders>
            <w:vAlign w:val="center"/>
          </w:tcPr>
          <w:p w14:paraId="4CF676A7" w14:textId="15FC96AF" w:rsidR="00EE1971" w:rsidRPr="00CD4617" w:rsidRDefault="00EE1971" w:rsidP="00F3493E">
            <w:pPr>
              <w:jc w:val="right"/>
              <w:rPr>
                <w:color w:val="000000"/>
                <w:sz w:val="18"/>
                <w:szCs w:val="18"/>
                <w:lang w:val="es-ES_tradnl"/>
              </w:rPr>
            </w:pPr>
            <w:r w:rsidRPr="00CD4617">
              <w:rPr>
                <w:color w:val="000000"/>
                <w:sz w:val="18"/>
                <w:szCs w:val="18"/>
                <w:lang w:val="es-ES_tradnl"/>
              </w:rPr>
              <w:t>46</w:t>
            </w:r>
            <w:r w:rsidR="00B8345A" w:rsidRPr="00CD4617">
              <w:rPr>
                <w:color w:val="000000"/>
                <w:sz w:val="18"/>
                <w:szCs w:val="18"/>
                <w:lang w:val="es-ES_tradnl"/>
              </w:rPr>
              <w:t>,</w:t>
            </w:r>
            <w:r w:rsidRPr="00CD4617">
              <w:rPr>
                <w:color w:val="000000"/>
                <w:sz w:val="18"/>
                <w:szCs w:val="18"/>
                <w:lang w:val="es-ES_tradnl"/>
              </w:rPr>
              <w:t>02</w:t>
            </w:r>
          </w:p>
        </w:tc>
        <w:tc>
          <w:tcPr>
            <w:tcW w:w="474" w:type="pct"/>
            <w:tcBorders>
              <w:top w:val="nil"/>
              <w:left w:val="single" w:sz="4" w:space="0" w:color="auto"/>
              <w:bottom w:val="single" w:sz="4" w:space="0" w:color="auto"/>
              <w:right w:val="single" w:sz="4" w:space="0" w:color="auto"/>
            </w:tcBorders>
            <w:vAlign w:val="center"/>
          </w:tcPr>
          <w:p w14:paraId="2632B5F8" w14:textId="6ACEFC98" w:rsidR="00EE1971" w:rsidRPr="00CD4617" w:rsidRDefault="00EE1971" w:rsidP="00F3493E">
            <w:pPr>
              <w:jc w:val="right"/>
              <w:rPr>
                <w:color w:val="000000"/>
                <w:sz w:val="18"/>
                <w:szCs w:val="18"/>
                <w:lang w:val="es-ES_tradnl"/>
              </w:rPr>
            </w:pPr>
            <w:r w:rsidRPr="00CD4617">
              <w:rPr>
                <w:color w:val="000000"/>
                <w:sz w:val="18"/>
                <w:szCs w:val="18"/>
                <w:lang w:val="es-ES_tradnl"/>
              </w:rPr>
              <w:t>46</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nil"/>
              <w:left w:val="single" w:sz="4" w:space="0" w:color="auto"/>
              <w:bottom w:val="single" w:sz="4" w:space="0" w:color="auto"/>
              <w:right w:val="single" w:sz="4" w:space="0" w:color="auto"/>
            </w:tcBorders>
            <w:vAlign w:val="center"/>
          </w:tcPr>
          <w:p w14:paraId="027BA1A5" w14:textId="75D777C2" w:rsidR="00EE1971" w:rsidRPr="00CD4617" w:rsidRDefault="00EE1971" w:rsidP="00F3493E">
            <w:pPr>
              <w:jc w:val="right"/>
              <w:rPr>
                <w:color w:val="000000"/>
                <w:sz w:val="18"/>
                <w:szCs w:val="18"/>
                <w:lang w:val="es-ES_tradnl"/>
              </w:rPr>
            </w:pPr>
            <w:r w:rsidRPr="00CD4617">
              <w:rPr>
                <w:color w:val="000000"/>
                <w:sz w:val="18"/>
                <w:szCs w:val="18"/>
                <w:lang w:val="es-ES_tradnl"/>
              </w:rPr>
              <w:t>44</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nil"/>
              <w:left w:val="single" w:sz="4" w:space="0" w:color="auto"/>
              <w:bottom w:val="single" w:sz="4" w:space="0" w:color="auto"/>
              <w:right w:val="single" w:sz="4" w:space="0" w:color="auto"/>
            </w:tcBorders>
            <w:vAlign w:val="center"/>
          </w:tcPr>
          <w:p w14:paraId="5BF4F368" w14:textId="15F86DDE" w:rsidR="00EE1971" w:rsidRPr="00CD4617" w:rsidRDefault="00EE1971" w:rsidP="00F3493E">
            <w:pPr>
              <w:jc w:val="right"/>
              <w:rPr>
                <w:color w:val="000000"/>
                <w:sz w:val="18"/>
                <w:szCs w:val="18"/>
                <w:lang w:val="es-ES_tradnl"/>
              </w:rPr>
            </w:pPr>
            <w:r w:rsidRPr="00CD4617">
              <w:rPr>
                <w:color w:val="000000"/>
                <w:sz w:val="18"/>
                <w:szCs w:val="18"/>
                <w:lang w:val="es-ES_tradnl"/>
              </w:rPr>
              <w:t>46</w:t>
            </w:r>
            <w:r w:rsidR="00B8345A" w:rsidRPr="00CD4617">
              <w:rPr>
                <w:color w:val="000000"/>
                <w:sz w:val="18"/>
                <w:szCs w:val="18"/>
                <w:lang w:val="es-ES_tradnl"/>
              </w:rPr>
              <w:t>,</w:t>
            </w:r>
            <w:r w:rsidRPr="00CD4617">
              <w:rPr>
                <w:color w:val="000000"/>
                <w:sz w:val="18"/>
                <w:szCs w:val="18"/>
                <w:lang w:val="es-ES_tradnl"/>
              </w:rPr>
              <w:t>00</w:t>
            </w:r>
          </w:p>
        </w:tc>
        <w:tc>
          <w:tcPr>
            <w:tcW w:w="480" w:type="pct"/>
            <w:tcBorders>
              <w:top w:val="nil"/>
              <w:left w:val="single" w:sz="4" w:space="0" w:color="auto"/>
              <w:bottom w:val="single" w:sz="4" w:space="0" w:color="auto"/>
              <w:right w:val="single" w:sz="4" w:space="0" w:color="auto"/>
            </w:tcBorders>
            <w:shd w:val="clear" w:color="auto" w:fill="auto"/>
            <w:noWrap/>
            <w:vAlign w:val="center"/>
          </w:tcPr>
          <w:p w14:paraId="5F2ACD06" w14:textId="483274C6" w:rsidR="00EE1971" w:rsidRPr="00CD4617" w:rsidRDefault="00EE1971" w:rsidP="00F3493E">
            <w:pPr>
              <w:jc w:val="right"/>
              <w:rPr>
                <w:color w:val="000000"/>
                <w:sz w:val="18"/>
                <w:szCs w:val="18"/>
                <w:lang w:val="es-ES_tradnl"/>
              </w:rPr>
            </w:pPr>
            <w:r w:rsidRPr="00CD4617">
              <w:rPr>
                <w:color w:val="000000"/>
                <w:sz w:val="18"/>
                <w:szCs w:val="18"/>
                <w:lang w:val="es-ES_tradnl"/>
              </w:rPr>
              <w:t>71</w:t>
            </w:r>
            <w:r w:rsidR="00B8345A" w:rsidRPr="00CD4617">
              <w:rPr>
                <w:color w:val="000000"/>
                <w:sz w:val="18"/>
                <w:szCs w:val="18"/>
                <w:lang w:val="es-ES_tradnl"/>
              </w:rPr>
              <w:t>,</w:t>
            </w:r>
            <w:r w:rsidRPr="00CD4617">
              <w:rPr>
                <w:color w:val="000000"/>
                <w:sz w:val="18"/>
                <w:szCs w:val="18"/>
                <w:lang w:val="es-ES_tradnl"/>
              </w:rPr>
              <w:t>55</w:t>
            </w:r>
          </w:p>
        </w:tc>
      </w:tr>
      <w:tr w:rsidR="000363ED" w:rsidRPr="00CD4617" w14:paraId="529C4E65" w14:textId="77777777" w:rsidTr="00E805A8">
        <w:tc>
          <w:tcPr>
            <w:tcW w:w="204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827852" w14:textId="53986206" w:rsidR="00EE1971" w:rsidRPr="00CD4617" w:rsidRDefault="00EE1971" w:rsidP="00F3493E">
            <w:pPr>
              <w:jc w:val="left"/>
              <w:rPr>
                <w:rFonts w:eastAsiaTheme="minorHAnsi"/>
                <w:b/>
                <w:color w:val="000000"/>
                <w:sz w:val="18"/>
                <w:szCs w:val="18"/>
                <w:lang w:val="es-ES_tradnl"/>
              </w:rPr>
            </w:pPr>
            <w:r w:rsidRPr="00CD4617">
              <w:rPr>
                <w:b/>
                <w:color w:val="000000"/>
                <w:sz w:val="18"/>
                <w:szCs w:val="18"/>
                <w:lang w:val="es-ES_tradnl"/>
              </w:rPr>
              <w:t>Total (</w:t>
            </w:r>
            <w:r w:rsidR="00485E02" w:rsidRPr="00CD4617">
              <w:rPr>
                <w:b/>
                <w:color w:val="000000"/>
                <w:sz w:val="18"/>
                <w:szCs w:val="18"/>
                <w:lang w:val="es-ES_tradnl"/>
              </w:rPr>
              <w:t>tm</w:t>
            </w:r>
            <w:r w:rsidRPr="00CD4617">
              <w:rPr>
                <w:b/>
                <w:color w:val="000000"/>
                <w:sz w:val="18"/>
                <w:szCs w:val="18"/>
                <w:lang w:val="es-ES_tradnl"/>
              </w:rPr>
              <w:t>)</w:t>
            </w:r>
          </w:p>
        </w:tc>
        <w:tc>
          <w:tcPr>
            <w:tcW w:w="580" w:type="pct"/>
            <w:tcBorders>
              <w:top w:val="nil"/>
              <w:left w:val="nil"/>
              <w:bottom w:val="single" w:sz="4" w:space="0" w:color="auto"/>
              <w:right w:val="single" w:sz="4" w:space="0" w:color="auto"/>
            </w:tcBorders>
            <w:shd w:val="clear" w:color="auto" w:fill="auto"/>
            <w:noWrap/>
            <w:vAlign w:val="center"/>
          </w:tcPr>
          <w:p w14:paraId="224EADC5" w14:textId="42D590AC"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3</w:t>
            </w:r>
            <w:r w:rsidR="003A06DD" w:rsidRPr="00CD4617">
              <w:rPr>
                <w:b/>
                <w:bCs/>
                <w:color w:val="000000"/>
                <w:sz w:val="18"/>
                <w:szCs w:val="18"/>
                <w:lang w:val="es-ES_tradnl"/>
              </w:rPr>
              <w:t> </w:t>
            </w:r>
            <w:r w:rsidRPr="00CD4617">
              <w:rPr>
                <w:b/>
                <w:bCs/>
                <w:color w:val="000000"/>
                <w:sz w:val="18"/>
                <w:szCs w:val="18"/>
                <w:lang w:val="es-ES_tradnl"/>
              </w:rPr>
              <w:t>371</w:t>
            </w:r>
            <w:r w:rsidR="00B8345A" w:rsidRPr="00CD4617">
              <w:rPr>
                <w:b/>
                <w:bCs/>
                <w:color w:val="000000"/>
                <w:sz w:val="18"/>
                <w:szCs w:val="18"/>
                <w:lang w:val="es-ES_tradnl"/>
              </w:rPr>
              <w:t>,</w:t>
            </w:r>
            <w:r w:rsidRPr="00CD4617">
              <w:rPr>
                <w:b/>
                <w:bCs/>
                <w:color w:val="000000"/>
                <w:sz w:val="18"/>
                <w:szCs w:val="18"/>
                <w:lang w:val="es-ES_tradnl"/>
              </w:rPr>
              <w:t>39</w:t>
            </w:r>
          </w:p>
        </w:tc>
        <w:tc>
          <w:tcPr>
            <w:tcW w:w="474" w:type="pct"/>
            <w:tcBorders>
              <w:top w:val="single" w:sz="4" w:space="0" w:color="auto"/>
              <w:left w:val="nil"/>
              <w:bottom w:val="single" w:sz="4" w:space="0" w:color="auto"/>
              <w:right w:val="single" w:sz="4" w:space="0" w:color="auto"/>
            </w:tcBorders>
            <w:vAlign w:val="center"/>
          </w:tcPr>
          <w:p w14:paraId="3F6D1916" w14:textId="48A5F469"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3</w:t>
            </w:r>
            <w:r w:rsidR="003A06DD" w:rsidRPr="00CD4617">
              <w:rPr>
                <w:b/>
                <w:bCs/>
                <w:color w:val="000000"/>
                <w:sz w:val="18"/>
                <w:szCs w:val="18"/>
                <w:lang w:val="es-ES_tradnl"/>
              </w:rPr>
              <w:t> </w:t>
            </w:r>
            <w:r w:rsidRPr="00CD4617">
              <w:rPr>
                <w:b/>
                <w:bCs/>
                <w:color w:val="000000"/>
                <w:sz w:val="18"/>
                <w:szCs w:val="18"/>
                <w:lang w:val="es-ES_tradnl"/>
              </w:rPr>
              <w:t>249</w:t>
            </w:r>
            <w:r w:rsidR="00B8345A" w:rsidRPr="00CD4617">
              <w:rPr>
                <w:b/>
                <w:bCs/>
                <w:color w:val="000000"/>
                <w:sz w:val="18"/>
                <w:szCs w:val="18"/>
                <w:lang w:val="es-ES_tradnl"/>
              </w:rPr>
              <w:t>,</w:t>
            </w:r>
            <w:r w:rsidRPr="00CD4617">
              <w:rPr>
                <w:b/>
                <w:bCs/>
                <w:color w:val="000000"/>
                <w:sz w:val="18"/>
                <w:szCs w:val="18"/>
                <w:lang w:val="es-ES_tradnl"/>
              </w:rPr>
              <w:t>11</w:t>
            </w:r>
          </w:p>
        </w:tc>
        <w:tc>
          <w:tcPr>
            <w:tcW w:w="474" w:type="pct"/>
            <w:tcBorders>
              <w:top w:val="nil"/>
              <w:left w:val="single" w:sz="4" w:space="0" w:color="auto"/>
              <w:bottom w:val="single" w:sz="4" w:space="0" w:color="auto"/>
              <w:right w:val="single" w:sz="4" w:space="0" w:color="auto"/>
            </w:tcBorders>
            <w:vAlign w:val="center"/>
          </w:tcPr>
          <w:p w14:paraId="57683583" w14:textId="4EEC812A"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3</w:t>
            </w:r>
            <w:r w:rsidR="003A06DD" w:rsidRPr="00CD4617">
              <w:rPr>
                <w:b/>
                <w:bCs/>
                <w:color w:val="000000"/>
                <w:sz w:val="18"/>
                <w:szCs w:val="18"/>
                <w:lang w:val="es-ES_tradnl"/>
              </w:rPr>
              <w:t> </w:t>
            </w:r>
            <w:r w:rsidRPr="00CD4617">
              <w:rPr>
                <w:b/>
                <w:bCs/>
                <w:color w:val="000000"/>
                <w:sz w:val="18"/>
                <w:szCs w:val="18"/>
                <w:lang w:val="es-ES_tradnl"/>
              </w:rPr>
              <w:t>151</w:t>
            </w:r>
            <w:r w:rsidR="00B8345A" w:rsidRPr="00CD4617">
              <w:rPr>
                <w:b/>
                <w:bCs/>
                <w:color w:val="000000"/>
                <w:sz w:val="18"/>
                <w:szCs w:val="18"/>
                <w:lang w:val="es-ES_tradnl"/>
              </w:rPr>
              <w:t>,</w:t>
            </w:r>
            <w:r w:rsidRPr="00CD4617">
              <w:rPr>
                <w:b/>
                <w:bCs/>
                <w:color w:val="000000"/>
                <w:sz w:val="18"/>
                <w:szCs w:val="18"/>
                <w:lang w:val="es-ES_tradnl"/>
              </w:rPr>
              <w:t>05</w:t>
            </w:r>
          </w:p>
        </w:tc>
        <w:tc>
          <w:tcPr>
            <w:tcW w:w="474" w:type="pct"/>
            <w:tcBorders>
              <w:top w:val="nil"/>
              <w:left w:val="single" w:sz="4" w:space="0" w:color="auto"/>
              <w:bottom w:val="single" w:sz="4" w:space="0" w:color="auto"/>
              <w:right w:val="single" w:sz="4" w:space="0" w:color="auto"/>
            </w:tcBorders>
            <w:vAlign w:val="center"/>
          </w:tcPr>
          <w:p w14:paraId="53D9B83B" w14:textId="1D232BB8"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3</w:t>
            </w:r>
            <w:r w:rsidR="003A06DD" w:rsidRPr="00CD4617">
              <w:rPr>
                <w:b/>
                <w:bCs/>
                <w:color w:val="000000"/>
                <w:sz w:val="18"/>
                <w:szCs w:val="18"/>
                <w:lang w:val="es-ES_tradnl"/>
              </w:rPr>
              <w:t> </w:t>
            </w:r>
            <w:r w:rsidRPr="00CD4617">
              <w:rPr>
                <w:b/>
                <w:bCs/>
                <w:color w:val="000000"/>
                <w:sz w:val="18"/>
                <w:szCs w:val="18"/>
                <w:lang w:val="es-ES_tradnl"/>
              </w:rPr>
              <w:t>291</w:t>
            </w:r>
            <w:r w:rsidR="00B8345A" w:rsidRPr="00CD4617">
              <w:rPr>
                <w:b/>
                <w:bCs/>
                <w:color w:val="000000"/>
                <w:sz w:val="18"/>
                <w:szCs w:val="18"/>
                <w:lang w:val="es-ES_tradnl"/>
              </w:rPr>
              <w:t>,</w:t>
            </w:r>
            <w:r w:rsidRPr="00CD4617">
              <w:rPr>
                <w:b/>
                <w:bCs/>
                <w:color w:val="000000"/>
                <w:sz w:val="18"/>
                <w:szCs w:val="18"/>
                <w:lang w:val="es-ES_tradnl"/>
              </w:rPr>
              <w:t>91</w:t>
            </w:r>
          </w:p>
        </w:tc>
        <w:tc>
          <w:tcPr>
            <w:tcW w:w="474" w:type="pct"/>
            <w:tcBorders>
              <w:top w:val="nil"/>
              <w:left w:val="single" w:sz="4" w:space="0" w:color="auto"/>
              <w:bottom w:val="single" w:sz="4" w:space="0" w:color="auto"/>
              <w:right w:val="single" w:sz="4" w:space="0" w:color="auto"/>
            </w:tcBorders>
            <w:vAlign w:val="center"/>
          </w:tcPr>
          <w:p w14:paraId="627DA0E0" w14:textId="60AAFEC0"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2</w:t>
            </w:r>
            <w:r w:rsidR="003A06DD" w:rsidRPr="00CD4617">
              <w:rPr>
                <w:b/>
                <w:bCs/>
                <w:color w:val="000000"/>
                <w:sz w:val="18"/>
                <w:szCs w:val="18"/>
                <w:lang w:val="es-ES_tradnl"/>
              </w:rPr>
              <w:t> </w:t>
            </w:r>
            <w:r w:rsidRPr="00CD4617">
              <w:rPr>
                <w:b/>
                <w:bCs/>
                <w:color w:val="000000"/>
                <w:sz w:val="18"/>
                <w:szCs w:val="18"/>
                <w:lang w:val="es-ES_tradnl"/>
              </w:rPr>
              <w:t>140</w:t>
            </w:r>
            <w:r w:rsidR="00B8345A" w:rsidRPr="00CD4617">
              <w:rPr>
                <w:b/>
                <w:bCs/>
                <w:color w:val="000000"/>
                <w:sz w:val="18"/>
                <w:szCs w:val="18"/>
                <w:lang w:val="es-ES_tradnl"/>
              </w:rPr>
              <w:t>,</w:t>
            </w:r>
            <w:r w:rsidRPr="00CD4617">
              <w:rPr>
                <w:b/>
                <w:bCs/>
                <w:color w:val="000000"/>
                <w:sz w:val="18"/>
                <w:szCs w:val="18"/>
                <w:lang w:val="es-ES_tradnl"/>
              </w:rPr>
              <w:t>71</w:t>
            </w:r>
          </w:p>
        </w:tc>
        <w:tc>
          <w:tcPr>
            <w:tcW w:w="480" w:type="pct"/>
            <w:tcBorders>
              <w:top w:val="nil"/>
              <w:left w:val="single" w:sz="4" w:space="0" w:color="auto"/>
              <w:bottom w:val="single" w:sz="4" w:space="0" w:color="auto"/>
              <w:right w:val="single" w:sz="4" w:space="0" w:color="auto"/>
            </w:tcBorders>
            <w:shd w:val="clear" w:color="auto" w:fill="auto"/>
            <w:noWrap/>
            <w:vAlign w:val="center"/>
          </w:tcPr>
          <w:p w14:paraId="08918B5E" w14:textId="5018FBB2"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3</w:t>
            </w:r>
            <w:r w:rsidR="003A06DD" w:rsidRPr="00CD4617">
              <w:rPr>
                <w:b/>
                <w:bCs/>
                <w:color w:val="000000"/>
                <w:sz w:val="18"/>
                <w:szCs w:val="18"/>
                <w:lang w:val="es-ES_tradnl"/>
              </w:rPr>
              <w:t> </w:t>
            </w:r>
            <w:r w:rsidRPr="00CD4617">
              <w:rPr>
                <w:b/>
                <w:bCs/>
                <w:color w:val="000000"/>
                <w:sz w:val="18"/>
                <w:szCs w:val="18"/>
                <w:lang w:val="es-ES_tradnl"/>
              </w:rPr>
              <w:t>238</w:t>
            </w:r>
            <w:r w:rsidR="00B8345A" w:rsidRPr="00CD4617">
              <w:rPr>
                <w:b/>
                <w:bCs/>
                <w:color w:val="000000"/>
                <w:sz w:val="18"/>
                <w:szCs w:val="18"/>
                <w:lang w:val="es-ES_tradnl"/>
              </w:rPr>
              <w:t>,</w:t>
            </w:r>
            <w:r w:rsidRPr="00CD4617">
              <w:rPr>
                <w:b/>
                <w:bCs/>
                <w:color w:val="000000"/>
                <w:sz w:val="18"/>
                <w:szCs w:val="18"/>
                <w:lang w:val="es-ES_tradnl"/>
              </w:rPr>
              <w:t>90</w:t>
            </w:r>
          </w:p>
        </w:tc>
      </w:tr>
      <w:tr w:rsidR="000363ED" w:rsidRPr="00CD4617" w14:paraId="332C8F8F"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17849D7" w14:textId="5B95FF14" w:rsidR="00EE1971" w:rsidRPr="00CD4617" w:rsidRDefault="00EE1971" w:rsidP="00F3493E">
            <w:pPr>
              <w:widowControl w:val="0"/>
              <w:jc w:val="left"/>
              <w:rPr>
                <w:b/>
                <w:bCs/>
                <w:color w:val="000000"/>
                <w:sz w:val="18"/>
                <w:szCs w:val="18"/>
                <w:lang w:val="es-ES_tradnl"/>
              </w:rPr>
            </w:pPr>
            <w:r w:rsidRPr="00CD4617">
              <w:rPr>
                <w:color w:val="000000"/>
                <w:sz w:val="18"/>
                <w:szCs w:val="18"/>
                <w:lang w:val="es-ES_tradnl"/>
              </w:rPr>
              <w:t xml:space="preserve">HCFC-141b </w:t>
            </w:r>
            <w:r w:rsidR="000363ED" w:rsidRPr="00CD4617">
              <w:rPr>
                <w:color w:val="000000"/>
                <w:sz w:val="18"/>
                <w:szCs w:val="18"/>
                <w:lang w:val="es-ES_tradnl"/>
              </w:rPr>
              <w:t>en polioles premezclados importados</w:t>
            </w:r>
            <w:r w:rsidR="00053AA1" w:rsidRPr="00CD4617">
              <w:rPr>
                <w:color w:val="000000"/>
                <w:sz w:val="18"/>
                <w:szCs w:val="18"/>
                <w:lang w:val="es-ES_tradnl"/>
              </w:rPr>
              <w:t>*</w:t>
            </w:r>
            <w:r w:rsidR="000363ED" w:rsidRPr="00CD4617">
              <w:rPr>
                <w:color w:val="000000"/>
                <w:sz w:val="18"/>
                <w:szCs w:val="18"/>
                <w:lang w:val="es-ES_tradnl"/>
              </w:rPr>
              <w:t xml:space="preserve"> </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B58C15" w14:textId="6FBC2E00" w:rsidR="00EE1971" w:rsidRPr="00CD4617" w:rsidRDefault="00EE1971" w:rsidP="00F3493E">
            <w:pPr>
              <w:widowControl w:val="0"/>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tcPr>
          <w:p w14:paraId="65CBC656" w14:textId="53D4E50E" w:rsidR="00EE1971" w:rsidRPr="00CD4617" w:rsidRDefault="00EE1971" w:rsidP="00F3493E">
            <w:pPr>
              <w:widowControl w:val="0"/>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tcPr>
          <w:p w14:paraId="5584C0BC" w14:textId="04161201" w:rsidR="00EE1971" w:rsidRPr="00CD4617" w:rsidRDefault="00EE1971" w:rsidP="00F3493E">
            <w:pPr>
              <w:widowControl w:val="0"/>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tcPr>
          <w:p w14:paraId="60E2D0ED" w14:textId="443EF134" w:rsidR="00EE1971" w:rsidRPr="00CD4617" w:rsidRDefault="00EE1971" w:rsidP="00F3493E">
            <w:pPr>
              <w:widowControl w:val="0"/>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tcPr>
          <w:p w14:paraId="7875EBC3" w14:textId="5C395D0C" w:rsidR="00EE1971" w:rsidRPr="00CD4617" w:rsidRDefault="00EE1971" w:rsidP="00F3493E">
            <w:pPr>
              <w:widowControl w:val="0"/>
              <w:jc w:val="right"/>
              <w:rPr>
                <w:color w:val="000000"/>
                <w:sz w:val="18"/>
                <w:szCs w:val="18"/>
                <w:lang w:val="es-ES_tradnl"/>
              </w:rPr>
            </w:pPr>
            <w:r w:rsidRPr="00CD4617">
              <w:rPr>
                <w:color w:val="000000"/>
                <w:sz w:val="18"/>
                <w:szCs w:val="18"/>
                <w:lang w:val="es-ES_tradnl"/>
              </w:rPr>
              <w:t>690</w:t>
            </w:r>
            <w:r w:rsidR="00B8345A" w:rsidRPr="00CD4617">
              <w:rPr>
                <w:color w:val="000000"/>
                <w:sz w:val="18"/>
                <w:szCs w:val="18"/>
                <w:lang w:val="es-ES_tradnl"/>
              </w:rPr>
              <w:t>,</w:t>
            </w:r>
            <w:r w:rsidRPr="00CD4617">
              <w:rPr>
                <w:color w:val="000000"/>
                <w:sz w:val="18"/>
                <w:szCs w:val="18"/>
                <w:lang w:val="es-ES_tradnl"/>
              </w:rPr>
              <w:t>00</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E2859C" w14:textId="77777777" w:rsidR="00EE1971" w:rsidRPr="00CD4617" w:rsidRDefault="00EE1971" w:rsidP="00F3493E">
            <w:pPr>
              <w:widowControl w:val="0"/>
              <w:jc w:val="right"/>
              <w:rPr>
                <w:color w:val="000000"/>
                <w:sz w:val="18"/>
                <w:szCs w:val="18"/>
                <w:lang w:val="es-ES_tradnl"/>
              </w:rPr>
            </w:pPr>
            <w:r w:rsidRPr="00CD4617">
              <w:rPr>
                <w:color w:val="000000"/>
                <w:sz w:val="18"/>
                <w:szCs w:val="18"/>
                <w:lang w:val="es-ES_tradnl"/>
              </w:rPr>
              <w:t>N/A</w:t>
            </w:r>
          </w:p>
        </w:tc>
      </w:tr>
      <w:tr w:rsidR="000363ED" w:rsidRPr="00CD4617" w14:paraId="3734D319"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8C2B47" w14:textId="4E681FC1" w:rsidR="00EE1971" w:rsidRPr="00CD4617" w:rsidRDefault="000363ED" w:rsidP="00F3493E">
            <w:pPr>
              <w:widowControl w:val="0"/>
              <w:jc w:val="left"/>
              <w:rPr>
                <w:b/>
                <w:bCs/>
                <w:color w:val="000000"/>
                <w:sz w:val="18"/>
                <w:szCs w:val="18"/>
                <w:lang w:val="es-ES_tradnl"/>
              </w:rPr>
            </w:pPr>
            <w:r w:rsidRPr="00CD4617">
              <w:rPr>
                <w:b/>
                <w:bCs/>
                <w:color w:val="000000"/>
                <w:sz w:val="18"/>
                <w:szCs w:val="18"/>
                <w:lang w:val="es-ES_tradnl"/>
              </w:rPr>
              <w:t>Toneladas PAO</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6523D3" w14:textId="77777777" w:rsidR="00EE1971" w:rsidRPr="00CD4617" w:rsidRDefault="00EE1971" w:rsidP="00F3493E">
            <w:pPr>
              <w:widowControl w:val="0"/>
              <w:jc w:val="right"/>
              <w:rPr>
                <w:color w:val="000000"/>
                <w:sz w:val="18"/>
                <w:szCs w:val="18"/>
                <w:lang w:val="es-ES_tradnl"/>
              </w:rPr>
            </w:pPr>
          </w:p>
        </w:tc>
        <w:tc>
          <w:tcPr>
            <w:tcW w:w="474" w:type="pct"/>
            <w:tcBorders>
              <w:top w:val="single" w:sz="4" w:space="0" w:color="auto"/>
              <w:left w:val="single" w:sz="4" w:space="0" w:color="auto"/>
              <w:bottom w:val="single" w:sz="4" w:space="0" w:color="auto"/>
              <w:right w:val="single" w:sz="4" w:space="0" w:color="auto"/>
            </w:tcBorders>
          </w:tcPr>
          <w:p w14:paraId="761C381B" w14:textId="77777777" w:rsidR="00EE1971" w:rsidRPr="00CD4617" w:rsidRDefault="00EE1971" w:rsidP="00F3493E">
            <w:pPr>
              <w:widowControl w:val="0"/>
              <w:jc w:val="right"/>
              <w:rPr>
                <w:color w:val="000000"/>
                <w:sz w:val="18"/>
                <w:szCs w:val="18"/>
                <w:lang w:val="es-ES_tradnl"/>
              </w:rPr>
            </w:pPr>
          </w:p>
        </w:tc>
        <w:tc>
          <w:tcPr>
            <w:tcW w:w="474" w:type="pct"/>
            <w:tcBorders>
              <w:top w:val="single" w:sz="4" w:space="0" w:color="auto"/>
              <w:left w:val="single" w:sz="4" w:space="0" w:color="auto"/>
              <w:bottom w:val="single" w:sz="4" w:space="0" w:color="auto"/>
              <w:right w:val="single" w:sz="4" w:space="0" w:color="auto"/>
            </w:tcBorders>
          </w:tcPr>
          <w:p w14:paraId="33A15793" w14:textId="77777777" w:rsidR="00EE1971" w:rsidRPr="00CD4617" w:rsidRDefault="00EE1971" w:rsidP="00F3493E">
            <w:pPr>
              <w:widowControl w:val="0"/>
              <w:jc w:val="right"/>
              <w:rPr>
                <w:color w:val="000000"/>
                <w:sz w:val="18"/>
                <w:szCs w:val="18"/>
                <w:lang w:val="es-ES_tradnl"/>
              </w:rPr>
            </w:pPr>
          </w:p>
        </w:tc>
        <w:tc>
          <w:tcPr>
            <w:tcW w:w="474" w:type="pct"/>
            <w:tcBorders>
              <w:top w:val="single" w:sz="4" w:space="0" w:color="auto"/>
              <w:left w:val="single" w:sz="4" w:space="0" w:color="auto"/>
              <w:bottom w:val="single" w:sz="4" w:space="0" w:color="auto"/>
              <w:right w:val="single" w:sz="4" w:space="0" w:color="auto"/>
            </w:tcBorders>
          </w:tcPr>
          <w:p w14:paraId="4FA96E4E" w14:textId="77777777" w:rsidR="00EE1971" w:rsidRPr="00CD4617" w:rsidRDefault="00EE1971" w:rsidP="00F3493E">
            <w:pPr>
              <w:widowControl w:val="0"/>
              <w:jc w:val="right"/>
              <w:rPr>
                <w:color w:val="000000"/>
                <w:sz w:val="18"/>
                <w:szCs w:val="18"/>
                <w:lang w:val="es-ES_tradnl"/>
              </w:rPr>
            </w:pPr>
          </w:p>
        </w:tc>
        <w:tc>
          <w:tcPr>
            <w:tcW w:w="474" w:type="pct"/>
            <w:tcBorders>
              <w:top w:val="single" w:sz="4" w:space="0" w:color="auto"/>
              <w:left w:val="single" w:sz="4" w:space="0" w:color="auto"/>
              <w:bottom w:val="single" w:sz="4" w:space="0" w:color="auto"/>
              <w:right w:val="single" w:sz="4" w:space="0" w:color="auto"/>
            </w:tcBorders>
          </w:tcPr>
          <w:p w14:paraId="31F98040" w14:textId="77777777" w:rsidR="00EE1971" w:rsidRPr="00CD4617" w:rsidRDefault="00EE1971" w:rsidP="00F3493E">
            <w:pPr>
              <w:widowControl w:val="0"/>
              <w:jc w:val="right"/>
              <w:rPr>
                <w:color w:val="000000"/>
                <w:sz w:val="18"/>
                <w:szCs w:val="18"/>
                <w:lang w:val="es-ES_tradnl"/>
              </w:rPr>
            </w:pP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B9EFE4" w14:textId="77777777" w:rsidR="00EE1971" w:rsidRPr="00CD4617" w:rsidRDefault="00EE1971" w:rsidP="00F3493E">
            <w:pPr>
              <w:widowControl w:val="0"/>
              <w:jc w:val="right"/>
              <w:rPr>
                <w:color w:val="000000"/>
                <w:sz w:val="18"/>
                <w:szCs w:val="18"/>
                <w:lang w:val="es-ES_tradnl"/>
              </w:rPr>
            </w:pPr>
          </w:p>
        </w:tc>
      </w:tr>
      <w:tr w:rsidR="000363ED" w:rsidRPr="00CD4617" w14:paraId="17001072"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334B0"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HCFC-22</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58E5CF" w14:textId="436A15EE" w:rsidR="00EE1971" w:rsidRPr="00CD4617" w:rsidRDefault="00EE1971" w:rsidP="00F3493E">
            <w:pPr>
              <w:jc w:val="right"/>
              <w:rPr>
                <w:color w:val="000000"/>
                <w:sz w:val="18"/>
                <w:szCs w:val="18"/>
                <w:lang w:val="es-ES_tradnl"/>
              </w:rPr>
            </w:pPr>
            <w:r w:rsidRPr="00CD4617">
              <w:rPr>
                <w:color w:val="000000"/>
                <w:sz w:val="18"/>
                <w:szCs w:val="18"/>
                <w:lang w:val="es-ES_tradnl"/>
              </w:rPr>
              <w:t>154</w:t>
            </w:r>
            <w:r w:rsidR="00B8345A" w:rsidRPr="00CD4617">
              <w:rPr>
                <w:color w:val="000000"/>
                <w:sz w:val="18"/>
                <w:szCs w:val="18"/>
                <w:lang w:val="es-ES_tradnl"/>
              </w:rPr>
              <w:t>,</w:t>
            </w:r>
            <w:r w:rsidRPr="00CD4617">
              <w:rPr>
                <w:color w:val="000000"/>
                <w:sz w:val="18"/>
                <w:szCs w:val="18"/>
                <w:lang w:val="es-ES_tradnl"/>
              </w:rPr>
              <w:t>11</w:t>
            </w:r>
          </w:p>
        </w:tc>
        <w:tc>
          <w:tcPr>
            <w:tcW w:w="474" w:type="pct"/>
            <w:tcBorders>
              <w:top w:val="single" w:sz="4" w:space="0" w:color="auto"/>
              <w:left w:val="single" w:sz="4" w:space="0" w:color="auto"/>
              <w:bottom w:val="single" w:sz="4" w:space="0" w:color="auto"/>
              <w:right w:val="single" w:sz="4" w:space="0" w:color="auto"/>
            </w:tcBorders>
            <w:vAlign w:val="center"/>
          </w:tcPr>
          <w:p w14:paraId="2F74ED93" w14:textId="1A01EDD0" w:rsidR="00EE1971" w:rsidRPr="00CD4617" w:rsidRDefault="00EE1971" w:rsidP="00F3493E">
            <w:pPr>
              <w:jc w:val="right"/>
              <w:rPr>
                <w:color w:val="000000"/>
                <w:sz w:val="18"/>
                <w:szCs w:val="18"/>
                <w:lang w:val="es-ES_tradnl"/>
              </w:rPr>
            </w:pPr>
            <w:r w:rsidRPr="00CD4617">
              <w:rPr>
                <w:color w:val="000000"/>
                <w:sz w:val="18"/>
                <w:szCs w:val="18"/>
                <w:lang w:val="es-ES_tradnl"/>
              </w:rPr>
              <w:t>148</w:t>
            </w:r>
            <w:r w:rsidR="00B8345A" w:rsidRPr="00CD4617">
              <w:rPr>
                <w:color w:val="000000"/>
                <w:sz w:val="18"/>
                <w:szCs w:val="18"/>
                <w:lang w:val="es-ES_tradnl"/>
              </w:rPr>
              <w:t>,</w:t>
            </w:r>
            <w:r w:rsidRPr="00CD4617">
              <w:rPr>
                <w:color w:val="000000"/>
                <w:sz w:val="18"/>
                <w:szCs w:val="18"/>
                <w:lang w:val="es-ES_tradnl"/>
              </w:rPr>
              <w:t>33</w:t>
            </w:r>
          </w:p>
        </w:tc>
        <w:tc>
          <w:tcPr>
            <w:tcW w:w="474" w:type="pct"/>
            <w:tcBorders>
              <w:top w:val="single" w:sz="4" w:space="0" w:color="auto"/>
              <w:left w:val="single" w:sz="4" w:space="0" w:color="auto"/>
              <w:bottom w:val="single" w:sz="4" w:space="0" w:color="auto"/>
              <w:right w:val="single" w:sz="4" w:space="0" w:color="auto"/>
            </w:tcBorders>
            <w:vAlign w:val="center"/>
          </w:tcPr>
          <w:p w14:paraId="33CAE84C" w14:textId="27524C48" w:rsidR="00EE1971" w:rsidRPr="00CD4617" w:rsidRDefault="00EE1971" w:rsidP="00F3493E">
            <w:pPr>
              <w:jc w:val="right"/>
              <w:rPr>
                <w:color w:val="000000"/>
                <w:sz w:val="18"/>
                <w:szCs w:val="18"/>
                <w:lang w:val="es-ES_tradnl"/>
              </w:rPr>
            </w:pPr>
            <w:r w:rsidRPr="00CD4617">
              <w:rPr>
                <w:color w:val="000000"/>
                <w:sz w:val="18"/>
                <w:szCs w:val="18"/>
                <w:lang w:val="es-ES_tradnl"/>
              </w:rPr>
              <w:t>154</w:t>
            </w:r>
            <w:r w:rsidR="00B8345A" w:rsidRPr="00CD4617">
              <w:rPr>
                <w:color w:val="000000"/>
                <w:sz w:val="18"/>
                <w:szCs w:val="18"/>
                <w:lang w:val="es-ES_tradnl"/>
              </w:rPr>
              <w:t>,</w:t>
            </w:r>
            <w:r w:rsidRPr="00CD4617">
              <w:rPr>
                <w:color w:val="000000"/>
                <w:sz w:val="18"/>
                <w:szCs w:val="18"/>
                <w:lang w:val="es-ES_tradnl"/>
              </w:rPr>
              <w:t>35</w:t>
            </w:r>
          </w:p>
        </w:tc>
        <w:tc>
          <w:tcPr>
            <w:tcW w:w="474" w:type="pct"/>
            <w:tcBorders>
              <w:top w:val="single" w:sz="4" w:space="0" w:color="auto"/>
              <w:left w:val="single" w:sz="4" w:space="0" w:color="auto"/>
              <w:bottom w:val="single" w:sz="4" w:space="0" w:color="auto"/>
              <w:right w:val="single" w:sz="4" w:space="0" w:color="auto"/>
            </w:tcBorders>
            <w:vAlign w:val="center"/>
          </w:tcPr>
          <w:p w14:paraId="0A3E7D2C" w14:textId="4798AF22" w:rsidR="00EE1971" w:rsidRPr="00CD4617" w:rsidRDefault="00EE1971" w:rsidP="00F3493E">
            <w:pPr>
              <w:jc w:val="right"/>
              <w:rPr>
                <w:color w:val="000000"/>
                <w:sz w:val="18"/>
                <w:szCs w:val="18"/>
                <w:lang w:val="es-ES_tradnl"/>
              </w:rPr>
            </w:pPr>
            <w:r w:rsidRPr="00CD4617">
              <w:rPr>
                <w:color w:val="000000"/>
                <w:sz w:val="18"/>
                <w:szCs w:val="18"/>
                <w:lang w:val="es-ES_tradnl"/>
              </w:rPr>
              <w:t>151</w:t>
            </w:r>
            <w:r w:rsidR="00B8345A" w:rsidRPr="00CD4617">
              <w:rPr>
                <w:color w:val="000000"/>
                <w:sz w:val="18"/>
                <w:szCs w:val="18"/>
                <w:lang w:val="es-ES_tradnl"/>
              </w:rPr>
              <w:t>,</w:t>
            </w:r>
            <w:r w:rsidRPr="00CD4617">
              <w:rPr>
                <w:color w:val="000000"/>
                <w:sz w:val="18"/>
                <w:szCs w:val="18"/>
                <w:lang w:val="es-ES_tradnl"/>
              </w:rPr>
              <w:t>38</w:t>
            </w:r>
          </w:p>
        </w:tc>
        <w:tc>
          <w:tcPr>
            <w:tcW w:w="474" w:type="pct"/>
            <w:tcBorders>
              <w:top w:val="single" w:sz="4" w:space="0" w:color="auto"/>
              <w:left w:val="single" w:sz="4" w:space="0" w:color="auto"/>
              <w:bottom w:val="single" w:sz="4" w:space="0" w:color="auto"/>
              <w:right w:val="single" w:sz="4" w:space="0" w:color="auto"/>
            </w:tcBorders>
            <w:vAlign w:val="center"/>
          </w:tcPr>
          <w:p w14:paraId="1A54BCBE" w14:textId="1A20EB6B" w:rsidR="00EE1971" w:rsidRPr="00CD4617" w:rsidRDefault="00EE1971" w:rsidP="00F3493E">
            <w:pPr>
              <w:jc w:val="right"/>
              <w:rPr>
                <w:color w:val="000000"/>
                <w:sz w:val="18"/>
                <w:szCs w:val="18"/>
                <w:lang w:val="es-ES_tradnl"/>
              </w:rPr>
            </w:pPr>
            <w:r w:rsidRPr="00CD4617">
              <w:rPr>
                <w:color w:val="000000"/>
                <w:sz w:val="18"/>
                <w:szCs w:val="18"/>
                <w:lang w:val="es-ES_tradnl"/>
              </w:rPr>
              <w:t>111</w:t>
            </w:r>
            <w:r w:rsidR="00B8345A" w:rsidRPr="00CD4617">
              <w:rPr>
                <w:color w:val="000000"/>
                <w:sz w:val="18"/>
                <w:szCs w:val="18"/>
                <w:lang w:val="es-ES_tradnl"/>
              </w:rPr>
              <w:t>,</w:t>
            </w:r>
            <w:r w:rsidRPr="00CD4617">
              <w:rPr>
                <w:color w:val="000000"/>
                <w:sz w:val="18"/>
                <w:szCs w:val="18"/>
                <w:lang w:val="es-ES_tradnl"/>
              </w:rPr>
              <w:t>19</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D98640" w14:textId="5F2312FE" w:rsidR="00EE1971" w:rsidRPr="00CD4617" w:rsidRDefault="00EE1971" w:rsidP="00F3493E">
            <w:pPr>
              <w:jc w:val="right"/>
              <w:rPr>
                <w:color w:val="000000"/>
                <w:sz w:val="18"/>
                <w:szCs w:val="18"/>
                <w:lang w:val="es-ES_tradnl"/>
              </w:rPr>
            </w:pPr>
            <w:r w:rsidRPr="00CD4617">
              <w:rPr>
                <w:color w:val="000000"/>
                <w:sz w:val="18"/>
                <w:szCs w:val="18"/>
                <w:lang w:val="es-ES_tradnl"/>
              </w:rPr>
              <w:t>104</w:t>
            </w:r>
            <w:r w:rsidR="00B8345A" w:rsidRPr="00CD4617">
              <w:rPr>
                <w:color w:val="000000"/>
                <w:sz w:val="18"/>
                <w:szCs w:val="18"/>
                <w:lang w:val="es-ES_tradnl"/>
              </w:rPr>
              <w:t>,</w:t>
            </w:r>
            <w:r w:rsidRPr="00CD4617">
              <w:rPr>
                <w:color w:val="000000"/>
                <w:sz w:val="18"/>
                <w:szCs w:val="18"/>
                <w:lang w:val="es-ES_tradnl"/>
              </w:rPr>
              <w:t>95</w:t>
            </w:r>
          </w:p>
        </w:tc>
      </w:tr>
      <w:tr w:rsidR="000363ED" w:rsidRPr="00CD4617" w14:paraId="5F45A8DB"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839045"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HCFC-123</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42A35F" w14:textId="13EAE27F"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19825A8A" w14:textId="599B0CB3"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04</w:t>
            </w:r>
          </w:p>
        </w:tc>
        <w:tc>
          <w:tcPr>
            <w:tcW w:w="474" w:type="pct"/>
            <w:tcBorders>
              <w:top w:val="single" w:sz="4" w:space="0" w:color="auto"/>
              <w:left w:val="single" w:sz="4" w:space="0" w:color="auto"/>
              <w:bottom w:val="single" w:sz="4" w:space="0" w:color="auto"/>
              <w:right w:val="single" w:sz="4" w:space="0" w:color="auto"/>
            </w:tcBorders>
            <w:vAlign w:val="center"/>
          </w:tcPr>
          <w:p w14:paraId="38D8309B" w14:textId="2633163B"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58CD874B" w14:textId="47CCF6CB"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5FCC320B" w14:textId="22A73787"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00 </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A8BC1E" w14:textId="0D27CFC8" w:rsidR="00EE1971" w:rsidRPr="00CD4617" w:rsidRDefault="00EE1971" w:rsidP="00F3493E">
            <w:pPr>
              <w:jc w:val="right"/>
              <w:rPr>
                <w:color w:val="000000"/>
                <w:sz w:val="18"/>
                <w:szCs w:val="18"/>
                <w:lang w:val="es-ES_tradnl"/>
              </w:rPr>
            </w:pPr>
            <w:r w:rsidRPr="00CD4617">
              <w:rPr>
                <w:color w:val="000000"/>
                <w:sz w:val="18"/>
                <w:szCs w:val="18"/>
                <w:lang w:val="es-ES_tradnl"/>
              </w:rPr>
              <w:t>0</w:t>
            </w:r>
            <w:r w:rsidR="00B8345A" w:rsidRPr="00CD4617">
              <w:rPr>
                <w:color w:val="000000"/>
                <w:sz w:val="18"/>
                <w:szCs w:val="18"/>
                <w:lang w:val="es-ES_tradnl"/>
              </w:rPr>
              <w:t>,</w:t>
            </w:r>
            <w:r w:rsidRPr="00CD4617">
              <w:rPr>
                <w:color w:val="000000"/>
                <w:sz w:val="18"/>
                <w:szCs w:val="18"/>
                <w:lang w:val="es-ES_tradnl"/>
              </w:rPr>
              <w:t>00</w:t>
            </w:r>
          </w:p>
        </w:tc>
      </w:tr>
      <w:tr w:rsidR="000363ED" w:rsidRPr="00CD4617" w14:paraId="0719D694"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BD139"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HCFC-141b</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462E41" w14:textId="7A511473" w:rsidR="00EE1971" w:rsidRPr="00CD4617" w:rsidRDefault="00EE1971" w:rsidP="00F3493E">
            <w:pPr>
              <w:jc w:val="right"/>
              <w:rPr>
                <w:color w:val="000000"/>
                <w:sz w:val="18"/>
                <w:szCs w:val="18"/>
                <w:lang w:val="es-ES_tradnl"/>
              </w:rPr>
            </w:pPr>
            <w:r w:rsidRPr="00CD4617">
              <w:rPr>
                <w:color w:val="000000"/>
                <w:sz w:val="18"/>
                <w:szCs w:val="18"/>
                <w:lang w:val="es-ES_tradnl"/>
              </w:rPr>
              <w:t>60</w:t>
            </w:r>
            <w:r w:rsidR="00B8345A" w:rsidRPr="00CD4617">
              <w:rPr>
                <w:color w:val="000000"/>
                <w:sz w:val="18"/>
                <w:szCs w:val="18"/>
                <w:lang w:val="es-ES_tradnl"/>
              </w:rPr>
              <w:t>,</w:t>
            </w:r>
            <w:r w:rsidRPr="00CD4617">
              <w:rPr>
                <w:color w:val="000000"/>
                <w:sz w:val="18"/>
                <w:szCs w:val="18"/>
                <w:lang w:val="es-ES_tradnl"/>
              </w:rPr>
              <w:t>82</w:t>
            </w:r>
          </w:p>
        </w:tc>
        <w:tc>
          <w:tcPr>
            <w:tcW w:w="474" w:type="pct"/>
            <w:tcBorders>
              <w:top w:val="single" w:sz="4" w:space="0" w:color="auto"/>
              <w:left w:val="single" w:sz="4" w:space="0" w:color="auto"/>
              <w:bottom w:val="single" w:sz="4" w:space="0" w:color="auto"/>
              <w:right w:val="single" w:sz="4" w:space="0" w:color="auto"/>
            </w:tcBorders>
            <w:vAlign w:val="center"/>
          </w:tcPr>
          <w:p w14:paraId="74695671" w14:textId="40EFADDD" w:rsidR="00EE1971" w:rsidRPr="00CD4617" w:rsidRDefault="00EE1971" w:rsidP="00F3493E">
            <w:pPr>
              <w:jc w:val="right"/>
              <w:rPr>
                <w:color w:val="000000"/>
                <w:sz w:val="18"/>
                <w:szCs w:val="18"/>
                <w:lang w:val="es-ES_tradnl"/>
              </w:rPr>
            </w:pPr>
            <w:r w:rsidRPr="00CD4617">
              <w:rPr>
                <w:color w:val="000000"/>
                <w:sz w:val="18"/>
                <w:szCs w:val="18"/>
                <w:lang w:val="es-ES_tradnl"/>
              </w:rPr>
              <w:t>55</w:t>
            </w:r>
            <w:r w:rsidR="00B8345A" w:rsidRPr="00CD4617">
              <w:rPr>
                <w:color w:val="000000"/>
                <w:sz w:val="18"/>
                <w:szCs w:val="18"/>
                <w:lang w:val="es-ES_tradnl"/>
              </w:rPr>
              <w:t>,</w:t>
            </w:r>
            <w:r w:rsidRPr="00CD4617">
              <w:rPr>
                <w:color w:val="000000"/>
                <w:sz w:val="18"/>
                <w:szCs w:val="18"/>
                <w:lang w:val="es-ES_tradnl"/>
              </w:rPr>
              <w:t>46</w:t>
            </w:r>
          </w:p>
        </w:tc>
        <w:tc>
          <w:tcPr>
            <w:tcW w:w="474" w:type="pct"/>
            <w:tcBorders>
              <w:top w:val="single" w:sz="4" w:space="0" w:color="auto"/>
              <w:left w:val="single" w:sz="4" w:space="0" w:color="auto"/>
              <w:bottom w:val="single" w:sz="4" w:space="0" w:color="auto"/>
              <w:right w:val="single" w:sz="4" w:space="0" w:color="auto"/>
            </w:tcBorders>
            <w:vAlign w:val="center"/>
          </w:tcPr>
          <w:p w14:paraId="08261D4C" w14:textId="51A19198" w:rsidR="00EE1971" w:rsidRPr="00CD4617" w:rsidRDefault="00EE1971" w:rsidP="00F3493E">
            <w:pPr>
              <w:jc w:val="right"/>
              <w:rPr>
                <w:color w:val="000000"/>
                <w:sz w:val="18"/>
                <w:szCs w:val="18"/>
                <w:lang w:val="es-ES_tradnl"/>
              </w:rPr>
            </w:pPr>
            <w:r w:rsidRPr="00CD4617">
              <w:rPr>
                <w:color w:val="000000"/>
                <w:sz w:val="18"/>
                <w:szCs w:val="18"/>
                <w:lang w:val="es-ES_tradnl"/>
              </w:rPr>
              <w:t>32</w:t>
            </w:r>
            <w:r w:rsidR="00B8345A" w:rsidRPr="00CD4617">
              <w:rPr>
                <w:color w:val="000000"/>
                <w:sz w:val="18"/>
                <w:szCs w:val="18"/>
                <w:lang w:val="es-ES_tradnl"/>
              </w:rPr>
              <w:t>,</w:t>
            </w:r>
            <w:r w:rsidRPr="00CD4617">
              <w:rPr>
                <w:color w:val="000000"/>
                <w:sz w:val="18"/>
                <w:szCs w:val="18"/>
                <w:lang w:val="es-ES_tradnl"/>
              </w:rPr>
              <w:t>85</w:t>
            </w:r>
          </w:p>
        </w:tc>
        <w:tc>
          <w:tcPr>
            <w:tcW w:w="474" w:type="pct"/>
            <w:tcBorders>
              <w:top w:val="single" w:sz="4" w:space="0" w:color="auto"/>
              <w:left w:val="single" w:sz="4" w:space="0" w:color="auto"/>
              <w:bottom w:val="single" w:sz="4" w:space="0" w:color="auto"/>
              <w:right w:val="single" w:sz="4" w:space="0" w:color="auto"/>
            </w:tcBorders>
            <w:vAlign w:val="center"/>
          </w:tcPr>
          <w:p w14:paraId="393EA3FB" w14:textId="528327F4" w:rsidR="00EE1971" w:rsidRPr="00CD4617" w:rsidRDefault="00EE1971" w:rsidP="00F3493E">
            <w:pPr>
              <w:jc w:val="right"/>
              <w:rPr>
                <w:color w:val="000000"/>
                <w:sz w:val="18"/>
                <w:szCs w:val="18"/>
                <w:lang w:val="es-ES_tradnl"/>
              </w:rPr>
            </w:pPr>
            <w:r w:rsidRPr="00CD4617">
              <w:rPr>
                <w:color w:val="000000"/>
                <w:sz w:val="18"/>
                <w:szCs w:val="18"/>
                <w:lang w:val="es-ES_tradnl"/>
              </w:rPr>
              <w:t>54</w:t>
            </w:r>
            <w:r w:rsidR="00B8345A" w:rsidRPr="00CD4617">
              <w:rPr>
                <w:color w:val="000000"/>
                <w:sz w:val="18"/>
                <w:szCs w:val="18"/>
                <w:lang w:val="es-ES_tradnl"/>
              </w:rPr>
              <w:t>,</w:t>
            </w:r>
            <w:r w:rsidRPr="00CD4617">
              <w:rPr>
                <w:color w:val="000000"/>
                <w:sz w:val="18"/>
                <w:szCs w:val="18"/>
                <w:lang w:val="es-ES_tradnl"/>
              </w:rPr>
              <w:t>51</w:t>
            </w:r>
          </w:p>
        </w:tc>
        <w:tc>
          <w:tcPr>
            <w:tcW w:w="474" w:type="pct"/>
            <w:tcBorders>
              <w:top w:val="single" w:sz="4" w:space="0" w:color="auto"/>
              <w:left w:val="single" w:sz="4" w:space="0" w:color="auto"/>
              <w:bottom w:val="single" w:sz="4" w:space="0" w:color="auto"/>
              <w:right w:val="single" w:sz="4" w:space="0" w:color="auto"/>
            </w:tcBorders>
            <w:vAlign w:val="center"/>
          </w:tcPr>
          <w:p w14:paraId="3325B6F1" w14:textId="0825FAC3" w:rsidR="00EE1971" w:rsidRPr="00CD4617" w:rsidRDefault="00EE1971" w:rsidP="00F3493E">
            <w:pPr>
              <w:jc w:val="right"/>
              <w:rPr>
                <w:color w:val="000000"/>
                <w:sz w:val="18"/>
                <w:szCs w:val="18"/>
                <w:lang w:val="es-ES_tradnl"/>
              </w:rPr>
            </w:pPr>
            <w:r w:rsidRPr="00CD4617">
              <w:rPr>
                <w:color w:val="000000"/>
                <w:sz w:val="18"/>
                <w:szCs w:val="18"/>
                <w:lang w:val="es-ES_tradnl"/>
              </w:rPr>
              <w:t>8</w:t>
            </w:r>
            <w:r w:rsidR="00B8345A" w:rsidRPr="00CD4617">
              <w:rPr>
                <w:color w:val="000000"/>
                <w:sz w:val="18"/>
                <w:szCs w:val="18"/>
                <w:lang w:val="es-ES_tradnl"/>
              </w:rPr>
              <w:t>,</w:t>
            </w:r>
            <w:r w:rsidRPr="00CD4617">
              <w:rPr>
                <w:color w:val="000000"/>
                <w:sz w:val="18"/>
                <w:szCs w:val="18"/>
                <w:lang w:val="es-ES_tradnl"/>
              </w:rPr>
              <w:t>03</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E7FE76" w14:textId="2AAD3958" w:rsidR="00EE1971" w:rsidRPr="00CD4617" w:rsidRDefault="00EE1971" w:rsidP="00F3493E">
            <w:pPr>
              <w:jc w:val="right"/>
              <w:rPr>
                <w:color w:val="000000"/>
                <w:sz w:val="18"/>
                <w:szCs w:val="18"/>
                <w:lang w:val="es-ES_tradnl"/>
              </w:rPr>
            </w:pPr>
            <w:r w:rsidRPr="00CD4617">
              <w:rPr>
                <w:color w:val="000000"/>
                <w:sz w:val="18"/>
                <w:szCs w:val="18"/>
                <w:lang w:val="es-ES_tradnl"/>
              </w:rPr>
              <w:t>138</w:t>
            </w:r>
            <w:r w:rsidR="00B8345A" w:rsidRPr="00CD4617">
              <w:rPr>
                <w:color w:val="000000"/>
                <w:sz w:val="18"/>
                <w:szCs w:val="18"/>
                <w:lang w:val="es-ES_tradnl"/>
              </w:rPr>
              <w:t>,</w:t>
            </w:r>
            <w:r w:rsidRPr="00CD4617">
              <w:rPr>
                <w:color w:val="000000"/>
                <w:sz w:val="18"/>
                <w:szCs w:val="18"/>
                <w:lang w:val="es-ES_tradnl"/>
              </w:rPr>
              <w:t>50</w:t>
            </w:r>
          </w:p>
        </w:tc>
      </w:tr>
      <w:tr w:rsidR="000363ED" w:rsidRPr="00CD4617" w14:paraId="78569465"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4999DA" w14:textId="77777777" w:rsidR="00EE1971" w:rsidRPr="00CD4617" w:rsidRDefault="00EE1971" w:rsidP="00F3493E">
            <w:pPr>
              <w:widowControl w:val="0"/>
              <w:jc w:val="left"/>
              <w:rPr>
                <w:color w:val="000000"/>
                <w:sz w:val="18"/>
                <w:szCs w:val="18"/>
                <w:lang w:val="es-ES_tradnl"/>
              </w:rPr>
            </w:pPr>
            <w:r w:rsidRPr="00CD4617">
              <w:rPr>
                <w:color w:val="000000"/>
                <w:sz w:val="18"/>
                <w:szCs w:val="18"/>
                <w:lang w:val="es-ES_tradnl"/>
              </w:rPr>
              <w:t>HCFC-142b</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9FE881" w14:textId="3CC6001B" w:rsidR="00EE1971" w:rsidRPr="00CD4617" w:rsidRDefault="00EE1971" w:rsidP="00F3493E">
            <w:pPr>
              <w:jc w:val="right"/>
              <w:rPr>
                <w:color w:val="000000"/>
                <w:sz w:val="18"/>
                <w:szCs w:val="18"/>
                <w:lang w:val="es-ES_tradnl"/>
              </w:rPr>
            </w:pPr>
            <w:r w:rsidRPr="00CD4617">
              <w:rPr>
                <w:color w:val="000000"/>
                <w:sz w:val="18"/>
                <w:szCs w:val="18"/>
                <w:lang w:val="es-ES_tradnl"/>
              </w:rPr>
              <w:t>1</w:t>
            </w:r>
            <w:r w:rsidR="00B8345A" w:rsidRPr="00CD4617">
              <w:rPr>
                <w:color w:val="000000"/>
                <w:sz w:val="18"/>
                <w:szCs w:val="18"/>
                <w:lang w:val="es-ES_tradnl"/>
              </w:rPr>
              <w:t>,</w:t>
            </w:r>
            <w:r w:rsidRPr="00CD4617">
              <w:rPr>
                <w:color w:val="000000"/>
                <w:sz w:val="18"/>
                <w:szCs w:val="18"/>
                <w:lang w:val="es-ES_tradnl"/>
              </w:rPr>
              <w:t>07</w:t>
            </w:r>
          </w:p>
        </w:tc>
        <w:tc>
          <w:tcPr>
            <w:tcW w:w="474" w:type="pct"/>
            <w:tcBorders>
              <w:top w:val="single" w:sz="4" w:space="0" w:color="auto"/>
              <w:left w:val="single" w:sz="4" w:space="0" w:color="auto"/>
              <w:bottom w:val="single" w:sz="4" w:space="0" w:color="auto"/>
              <w:right w:val="single" w:sz="4" w:space="0" w:color="auto"/>
            </w:tcBorders>
            <w:vAlign w:val="center"/>
          </w:tcPr>
          <w:p w14:paraId="58A7926D" w14:textId="55DCD893"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B8345A" w:rsidRPr="00CD4617">
              <w:rPr>
                <w:color w:val="000000"/>
                <w:sz w:val="18"/>
                <w:szCs w:val="18"/>
                <w:lang w:val="es-ES_tradnl"/>
              </w:rPr>
              <w:t>,</w:t>
            </w:r>
            <w:r w:rsidRPr="00CD4617">
              <w:rPr>
                <w:color w:val="000000"/>
                <w:sz w:val="18"/>
                <w:szCs w:val="18"/>
                <w:lang w:val="es-ES_tradnl"/>
              </w:rPr>
              <w:t>99</w:t>
            </w:r>
          </w:p>
        </w:tc>
        <w:tc>
          <w:tcPr>
            <w:tcW w:w="474" w:type="pct"/>
            <w:tcBorders>
              <w:top w:val="single" w:sz="4" w:space="0" w:color="auto"/>
              <w:left w:val="single" w:sz="4" w:space="0" w:color="auto"/>
              <w:bottom w:val="single" w:sz="4" w:space="0" w:color="auto"/>
              <w:right w:val="single" w:sz="4" w:space="0" w:color="auto"/>
            </w:tcBorders>
            <w:vAlign w:val="center"/>
          </w:tcPr>
          <w:p w14:paraId="2FA9394A" w14:textId="419B15FB"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B8345A" w:rsidRPr="00CD4617">
              <w:rPr>
                <w:color w:val="000000"/>
                <w:sz w:val="18"/>
                <w:szCs w:val="18"/>
                <w:lang w:val="es-ES_tradnl"/>
              </w:rPr>
              <w:t>,</w:t>
            </w:r>
            <w:r w:rsidRPr="00CD4617">
              <w:rPr>
                <w:color w:val="000000"/>
                <w:sz w:val="18"/>
                <w:szCs w:val="18"/>
                <w:lang w:val="es-ES_tradnl"/>
              </w:rPr>
              <w:t>99</w:t>
            </w:r>
          </w:p>
        </w:tc>
        <w:tc>
          <w:tcPr>
            <w:tcW w:w="474" w:type="pct"/>
            <w:tcBorders>
              <w:top w:val="single" w:sz="4" w:space="0" w:color="auto"/>
              <w:left w:val="single" w:sz="4" w:space="0" w:color="auto"/>
              <w:bottom w:val="single" w:sz="4" w:space="0" w:color="auto"/>
              <w:right w:val="single" w:sz="4" w:space="0" w:color="auto"/>
            </w:tcBorders>
            <w:vAlign w:val="center"/>
          </w:tcPr>
          <w:p w14:paraId="0A078F9F" w14:textId="261AD250"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B8345A" w:rsidRPr="00CD4617">
              <w:rPr>
                <w:color w:val="000000"/>
                <w:sz w:val="18"/>
                <w:szCs w:val="18"/>
                <w:lang w:val="es-ES_tradnl"/>
              </w:rPr>
              <w:t>,</w:t>
            </w:r>
            <w:r w:rsidRPr="00CD4617">
              <w:rPr>
                <w:color w:val="000000"/>
                <w:sz w:val="18"/>
                <w:szCs w:val="18"/>
                <w:lang w:val="es-ES_tradnl"/>
              </w:rPr>
              <w:t>86</w:t>
            </w:r>
          </w:p>
        </w:tc>
        <w:tc>
          <w:tcPr>
            <w:tcW w:w="474" w:type="pct"/>
            <w:tcBorders>
              <w:top w:val="single" w:sz="4" w:space="0" w:color="auto"/>
              <w:left w:val="single" w:sz="4" w:space="0" w:color="auto"/>
              <w:bottom w:val="single" w:sz="4" w:space="0" w:color="auto"/>
              <w:right w:val="single" w:sz="4" w:space="0" w:color="auto"/>
            </w:tcBorders>
            <w:vAlign w:val="center"/>
          </w:tcPr>
          <w:p w14:paraId="5F1D8207" w14:textId="03804FBD" w:rsidR="00EE1971" w:rsidRPr="00CD4617" w:rsidRDefault="00EE1971" w:rsidP="00F3493E">
            <w:pPr>
              <w:jc w:val="right"/>
              <w:rPr>
                <w:color w:val="000000"/>
                <w:sz w:val="18"/>
                <w:szCs w:val="18"/>
                <w:lang w:val="es-ES_tradnl"/>
              </w:rPr>
            </w:pPr>
            <w:r w:rsidRPr="00CD4617">
              <w:rPr>
                <w:color w:val="000000"/>
                <w:sz w:val="18"/>
                <w:szCs w:val="18"/>
                <w:lang w:val="es-ES_tradnl"/>
              </w:rPr>
              <w:t>2</w:t>
            </w:r>
            <w:r w:rsidR="00B8345A" w:rsidRPr="00CD4617">
              <w:rPr>
                <w:color w:val="000000"/>
                <w:sz w:val="18"/>
                <w:szCs w:val="18"/>
                <w:lang w:val="es-ES_tradnl"/>
              </w:rPr>
              <w:t>,</w:t>
            </w:r>
            <w:r w:rsidRPr="00CD4617">
              <w:rPr>
                <w:color w:val="000000"/>
                <w:sz w:val="18"/>
                <w:szCs w:val="18"/>
                <w:lang w:val="es-ES_tradnl"/>
              </w:rPr>
              <w:t>99</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123A63" w14:textId="7C80B347" w:rsidR="00EE1971" w:rsidRPr="00CD4617" w:rsidRDefault="00EE1971" w:rsidP="00F3493E">
            <w:pPr>
              <w:jc w:val="right"/>
              <w:rPr>
                <w:color w:val="000000"/>
                <w:sz w:val="18"/>
                <w:szCs w:val="18"/>
                <w:lang w:val="es-ES_tradnl"/>
              </w:rPr>
            </w:pPr>
            <w:r w:rsidRPr="00CD4617">
              <w:rPr>
                <w:color w:val="000000"/>
                <w:sz w:val="18"/>
                <w:szCs w:val="18"/>
                <w:lang w:val="es-ES_tradnl"/>
              </w:rPr>
              <w:t>4</w:t>
            </w:r>
            <w:r w:rsidR="00B8345A" w:rsidRPr="00CD4617">
              <w:rPr>
                <w:color w:val="000000"/>
                <w:sz w:val="18"/>
                <w:szCs w:val="18"/>
                <w:lang w:val="es-ES_tradnl"/>
              </w:rPr>
              <w:t>,</w:t>
            </w:r>
            <w:r w:rsidRPr="00CD4617">
              <w:rPr>
                <w:color w:val="000000"/>
                <w:sz w:val="18"/>
                <w:szCs w:val="18"/>
                <w:lang w:val="es-ES_tradnl"/>
              </w:rPr>
              <w:t>66</w:t>
            </w:r>
          </w:p>
        </w:tc>
      </w:tr>
      <w:tr w:rsidR="000363ED" w:rsidRPr="00CD4617" w14:paraId="04182C3D"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87DBE1" w14:textId="5CD7BD47" w:rsidR="00EE1971" w:rsidRPr="00CD4617" w:rsidRDefault="00EE1971" w:rsidP="00F3493E">
            <w:pPr>
              <w:jc w:val="left"/>
              <w:rPr>
                <w:rFonts w:eastAsiaTheme="minorHAnsi"/>
                <w:b/>
                <w:sz w:val="18"/>
                <w:szCs w:val="18"/>
                <w:lang w:val="es-ES_tradnl"/>
              </w:rPr>
            </w:pPr>
            <w:r w:rsidRPr="00CD4617">
              <w:rPr>
                <w:b/>
                <w:sz w:val="18"/>
                <w:szCs w:val="18"/>
                <w:lang w:val="es-ES_tradnl"/>
              </w:rPr>
              <w:t>Total (</w:t>
            </w:r>
            <w:r w:rsidR="000363ED" w:rsidRPr="00CD4617">
              <w:rPr>
                <w:b/>
                <w:sz w:val="18"/>
                <w:szCs w:val="18"/>
                <w:lang w:val="es-ES_tradnl"/>
              </w:rPr>
              <w:t>toneladas PAO</w:t>
            </w:r>
            <w:r w:rsidRPr="00CD4617">
              <w:rPr>
                <w:b/>
                <w:sz w:val="18"/>
                <w:szCs w:val="18"/>
                <w:lang w:val="es-ES_tradnl"/>
              </w:rPr>
              <w:t>)</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0B23DF" w14:textId="46E9CD7D"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216</w:t>
            </w:r>
            <w:r w:rsidR="00B8345A" w:rsidRPr="00CD4617">
              <w:rPr>
                <w:b/>
                <w:bCs/>
                <w:color w:val="000000"/>
                <w:sz w:val="18"/>
                <w:szCs w:val="18"/>
                <w:lang w:val="es-ES_tradnl"/>
              </w:rPr>
              <w:t>,</w:t>
            </w:r>
            <w:r w:rsidRPr="00CD4617">
              <w:rPr>
                <w:b/>
                <w:bCs/>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0D6C19C0" w14:textId="61288F79"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206</w:t>
            </w:r>
            <w:r w:rsidR="00B8345A" w:rsidRPr="00CD4617">
              <w:rPr>
                <w:b/>
                <w:bCs/>
                <w:color w:val="000000"/>
                <w:sz w:val="18"/>
                <w:szCs w:val="18"/>
                <w:lang w:val="es-ES_tradnl"/>
              </w:rPr>
              <w:t>,</w:t>
            </w:r>
            <w:r w:rsidRPr="00CD4617">
              <w:rPr>
                <w:b/>
                <w:bCs/>
                <w:color w:val="000000"/>
                <w:sz w:val="18"/>
                <w:szCs w:val="18"/>
                <w:lang w:val="es-ES_tradnl"/>
              </w:rPr>
              <w:t>82</w:t>
            </w:r>
          </w:p>
        </w:tc>
        <w:tc>
          <w:tcPr>
            <w:tcW w:w="474" w:type="pct"/>
            <w:tcBorders>
              <w:top w:val="single" w:sz="4" w:space="0" w:color="auto"/>
              <w:left w:val="single" w:sz="4" w:space="0" w:color="auto"/>
              <w:bottom w:val="single" w:sz="4" w:space="0" w:color="auto"/>
              <w:right w:val="single" w:sz="4" w:space="0" w:color="auto"/>
            </w:tcBorders>
            <w:vAlign w:val="center"/>
          </w:tcPr>
          <w:p w14:paraId="0724986B" w14:textId="7E5868E4" w:rsidR="00EE1971" w:rsidRPr="00CD4617" w:rsidRDefault="00EE1971" w:rsidP="00F3493E">
            <w:pPr>
              <w:jc w:val="right"/>
              <w:rPr>
                <w:b/>
                <w:bCs/>
                <w:color w:val="000000"/>
                <w:sz w:val="18"/>
                <w:szCs w:val="18"/>
                <w:lang w:val="es-ES_tradnl"/>
              </w:rPr>
            </w:pPr>
            <w:r w:rsidRPr="00CD4617">
              <w:rPr>
                <w:rFonts w:eastAsiaTheme="minorHAnsi"/>
                <w:b/>
                <w:bCs/>
                <w:color w:val="000000"/>
                <w:sz w:val="18"/>
                <w:szCs w:val="18"/>
                <w:lang w:val="es-ES_tradnl"/>
              </w:rPr>
              <w:t>190</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19</w:t>
            </w:r>
          </w:p>
        </w:tc>
        <w:tc>
          <w:tcPr>
            <w:tcW w:w="474" w:type="pct"/>
            <w:tcBorders>
              <w:top w:val="single" w:sz="4" w:space="0" w:color="auto"/>
              <w:left w:val="single" w:sz="4" w:space="0" w:color="auto"/>
              <w:bottom w:val="single" w:sz="4" w:space="0" w:color="auto"/>
              <w:right w:val="single" w:sz="4" w:space="0" w:color="auto"/>
            </w:tcBorders>
            <w:vAlign w:val="center"/>
          </w:tcPr>
          <w:p w14:paraId="21F80728" w14:textId="0DF7B24F" w:rsidR="00EE1971" w:rsidRPr="00CD4617" w:rsidRDefault="00EE1971" w:rsidP="00F3493E">
            <w:pPr>
              <w:jc w:val="right"/>
              <w:rPr>
                <w:b/>
                <w:bCs/>
                <w:color w:val="000000"/>
                <w:sz w:val="18"/>
                <w:szCs w:val="18"/>
                <w:lang w:val="es-ES_tradnl"/>
              </w:rPr>
            </w:pPr>
            <w:r w:rsidRPr="00CD4617">
              <w:rPr>
                <w:rFonts w:eastAsiaTheme="minorHAnsi"/>
                <w:b/>
                <w:bCs/>
                <w:color w:val="000000"/>
                <w:sz w:val="18"/>
                <w:szCs w:val="18"/>
                <w:lang w:val="es-ES_tradnl"/>
              </w:rPr>
              <w:t>208</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75</w:t>
            </w:r>
          </w:p>
        </w:tc>
        <w:tc>
          <w:tcPr>
            <w:tcW w:w="474" w:type="pct"/>
            <w:tcBorders>
              <w:top w:val="single" w:sz="4" w:space="0" w:color="auto"/>
              <w:left w:val="single" w:sz="4" w:space="0" w:color="auto"/>
              <w:bottom w:val="single" w:sz="4" w:space="0" w:color="auto"/>
              <w:right w:val="single" w:sz="4" w:space="0" w:color="auto"/>
            </w:tcBorders>
            <w:vAlign w:val="center"/>
          </w:tcPr>
          <w:p w14:paraId="43374B8B" w14:textId="3C080C64" w:rsidR="00EE1971" w:rsidRPr="00CD4617" w:rsidRDefault="00EE1971" w:rsidP="00F3493E">
            <w:pPr>
              <w:jc w:val="right"/>
              <w:rPr>
                <w:b/>
                <w:bCs/>
                <w:color w:val="000000"/>
                <w:sz w:val="18"/>
                <w:szCs w:val="18"/>
                <w:lang w:val="es-ES_tradnl"/>
              </w:rPr>
            </w:pPr>
            <w:r w:rsidRPr="00CD4617">
              <w:rPr>
                <w:rFonts w:eastAsiaTheme="minorHAnsi"/>
                <w:b/>
                <w:bCs/>
                <w:color w:val="000000"/>
                <w:sz w:val="18"/>
                <w:szCs w:val="18"/>
                <w:lang w:val="es-ES_tradnl"/>
              </w:rPr>
              <w:t>122</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21</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59EE4F" w14:textId="1B21C451" w:rsidR="00EE1971" w:rsidRPr="00CD4617" w:rsidRDefault="00EE1971" w:rsidP="00F3493E">
            <w:pPr>
              <w:jc w:val="right"/>
              <w:rPr>
                <w:b/>
                <w:bCs/>
                <w:color w:val="000000"/>
                <w:sz w:val="18"/>
                <w:szCs w:val="18"/>
                <w:lang w:val="es-ES_tradnl"/>
              </w:rPr>
            </w:pPr>
            <w:r w:rsidRPr="00CD4617">
              <w:rPr>
                <w:rFonts w:eastAsiaTheme="minorHAnsi"/>
                <w:b/>
                <w:bCs/>
                <w:color w:val="000000"/>
                <w:sz w:val="18"/>
                <w:szCs w:val="18"/>
                <w:lang w:val="es-ES_tradnl"/>
              </w:rPr>
              <w:t>248</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11</w:t>
            </w:r>
          </w:p>
        </w:tc>
      </w:tr>
      <w:tr w:rsidR="000363ED" w:rsidRPr="00CD4617" w14:paraId="3C99FA0D" w14:textId="77777777" w:rsidTr="00E805A8">
        <w:tc>
          <w:tcPr>
            <w:tcW w:w="20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E65C3FA" w14:textId="3034F2F2" w:rsidR="00EE1971" w:rsidRPr="00CD4617" w:rsidRDefault="00EE1971" w:rsidP="00F3493E">
            <w:pPr>
              <w:jc w:val="left"/>
              <w:rPr>
                <w:b/>
                <w:bCs/>
                <w:sz w:val="18"/>
                <w:szCs w:val="18"/>
                <w:lang w:val="es-ES_tradnl"/>
              </w:rPr>
            </w:pPr>
            <w:r w:rsidRPr="00CD4617">
              <w:rPr>
                <w:color w:val="000000"/>
                <w:sz w:val="18"/>
                <w:szCs w:val="18"/>
                <w:lang w:val="es-ES_tradnl"/>
              </w:rPr>
              <w:t xml:space="preserve">HCFC-141b </w:t>
            </w:r>
            <w:r w:rsidR="000363ED" w:rsidRPr="00CD4617">
              <w:rPr>
                <w:color w:val="000000"/>
                <w:sz w:val="18"/>
                <w:szCs w:val="18"/>
                <w:lang w:val="es-ES_tradnl"/>
              </w:rPr>
              <w:t>en polioles premezclados importados</w:t>
            </w:r>
            <w:r w:rsidRPr="00CD4617">
              <w:rPr>
                <w:color w:val="000000"/>
                <w:sz w:val="18"/>
                <w:szCs w:val="18"/>
                <w:lang w:val="es-ES_tradnl"/>
              </w:rPr>
              <w:t>*</w:t>
            </w:r>
          </w:p>
        </w:tc>
        <w:tc>
          <w:tcPr>
            <w:tcW w:w="5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1C20EB" w14:textId="1AD10A5A"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0</w:t>
            </w:r>
            <w:r w:rsidR="00B8345A" w:rsidRPr="00CD4617">
              <w:rPr>
                <w:b/>
                <w:bCs/>
                <w:color w:val="000000"/>
                <w:sz w:val="18"/>
                <w:szCs w:val="18"/>
                <w:lang w:val="es-ES_tradnl"/>
              </w:rPr>
              <w:t>,</w:t>
            </w:r>
            <w:r w:rsidRPr="00CD4617">
              <w:rPr>
                <w:b/>
                <w:bCs/>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7F279BB4" w14:textId="2F173536" w:rsidR="00EE1971" w:rsidRPr="00CD4617" w:rsidRDefault="00EE1971" w:rsidP="00F3493E">
            <w:pPr>
              <w:jc w:val="right"/>
              <w:rPr>
                <w:b/>
                <w:bCs/>
                <w:color w:val="000000"/>
                <w:sz w:val="18"/>
                <w:szCs w:val="18"/>
                <w:lang w:val="es-ES_tradnl"/>
              </w:rPr>
            </w:pPr>
            <w:r w:rsidRPr="00CD4617">
              <w:rPr>
                <w:b/>
                <w:bCs/>
                <w:color w:val="000000"/>
                <w:sz w:val="18"/>
                <w:szCs w:val="18"/>
                <w:lang w:val="es-ES_tradnl"/>
              </w:rPr>
              <w:t>0</w:t>
            </w:r>
            <w:r w:rsidR="00B8345A" w:rsidRPr="00CD4617">
              <w:rPr>
                <w:b/>
                <w:bCs/>
                <w:color w:val="000000"/>
                <w:sz w:val="18"/>
                <w:szCs w:val="18"/>
                <w:lang w:val="es-ES_tradnl"/>
              </w:rPr>
              <w:t>,</w:t>
            </w:r>
            <w:r w:rsidRPr="00CD4617">
              <w:rPr>
                <w:b/>
                <w:bCs/>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2D8D3B68" w14:textId="2FB1F407" w:rsidR="00EE1971" w:rsidRPr="00CD4617" w:rsidRDefault="00EE1971" w:rsidP="00F3493E">
            <w:pPr>
              <w:jc w:val="right"/>
              <w:rPr>
                <w:rFonts w:eastAsiaTheme="minorHAnsi"/>
                <w:b/>
                <w:bCs/>
                <w:color w:val="000000"/>
                <w:sz w:val="18"/>
                <w:szCs w:val="18"/>
                <w:lang w:val="es-ES_tradnl"/>
              </w:rPr>
            </w:pPr>
            <w:r w:rsidRPr="00CD4617">
              <w:rPr>
                <w:rFonts w:eastAsiaTheme="minorHAnsi"/>
                <w:b/>
                <w:bCs/>
                <w:color w:val="000000"/>
                <w:sz w:val="18"/>
                <w:szCs w:val="18"/>
                <w:lang w:val="es-ES_tradnl"/>
              </w:rPr>
              <w:t>0</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1E2CD7BB" w14:textId="5DA1B4DC" w:rsidR="00EE1971" w:rsidRPr="00CD4617" w:rsidRDefault="00EE1971" w:rsidP="00F3493E">
            <w:pPr>
              <w:jc w:val="right"/>
              <w:rPr>
                <w:rFonts w:eastAsiaTheme="minorHAnsi"/>
                <w:b/>
                <w:bCs/>
                <w:color w:val="000000"/>
                <w:sz w:val="18"/>
                <w:szCs w:val="18"/>
                <w:lang w:val="es-ES_tradnl"/>
              </w:rPr>
            </w:pPr>
            <w:r w:rsidRPr="00CD4617">
              <w:rPr>
                <w:rFonts w:eastAsiaTheme="minorHAnsi"/>
                <w:b/>
                <w:bCs/>
                <w:color w:val="000000"/>
                <w:sz w:val="18"/>
                <w:szCs w:val="18"/>
                <w:lang w:val="es-ES_tradnl"/>
              </w:rPr>
              <w:t>0</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00</w:t>
            </w:r>
          </w:p>
        </w:tc>
        <w:tc>
          <w:tcPr>
            <w:tcW w:w="474" w:type="pct"/>
            <w:tcBorders>
              <w:top w:val="single" w:sz="4" w:space="0" w:color="auto"/>
              <w:left w:val="single" w:sz="4" w:space="0" w:color="auto"/>
              <w:bottom w:val="single" w:sz="4" w:space="0" w:color="auto"/>
              <w:right w:val="single" w:sz="4" w:space="0" w:color="auto"/>
            </w:tcBorders>
            <w:vAlign w:val="center"/>
          </w:tcPr>
          <w:p w14:paraId="395CD755" w14:textId="7D1EE3EF" w:rsidR="00EE1971" w:rsidRPr="00CD4617" w:rsidRDefault="00EE1971" w:rsidP="00F3493E">
            <w:pPr>
              <w:jc w:val="right"/>
              <w:rPr>
                <w:rFonts w:eastAsiaTheme="minorHAnsi"/>
                <w:b/>
                <w:bCs/>
                <w:color w:val="000000"/>
                <w:sz w:val="18"/>
                <w:szCs w:val="18"/>
                <w:lang w:val="es-ES_tradnl"/>
              </w:rPr>
            </w:pPr>
            <w:r w:rsidRPr="00CD4617">
              <w:rPr>
                <w:rFonts w:eastAsiaTheme="minorHAnsi"/>
                <w:b/>
                <w:bCs/>
                <w:color w:val="000000"/>
                <w:sz w:val="18"/>
                <w:szCs w:val="18"/>
                <w:lang w:val="es-ES_tradnl"/>
              </w:rPr>
              <w:t>75</w:t>
            </w:r>
            <w:r w:rsidR="00B8345A" w:rsidRPr="00CD4617">
              <w:rPr>
                <w:rFonts w:eastAsiaTheme="minorHAnsi"/>
                <w:b/>
                <w:bCs/>
                <w:color w:val="000000"/>
                <w:sz w:val="18"/>
                <w:szCs w:val="18"/>
                <w:lang w:val="es-ES_tradnl"/>
              </w:rPr>
              <w:t>,</w:t>
            </w:r>
            <w:r w:rsidRPr="00CD4617">
              <w:rPr>
                <w:rFonts w:eastAsiaTheme="minorHAnsi"/>
                <w:b/>
                <w:bCs/>
                <w:color w:val="000000"/>
                <w:sz w:val="18"/>
                <w:szCs w:val="18"/>
                <w:lang w:val="es-ES_tradnl"/>
              </w:rPr>
              <w:t>90</w:t>
            </w:r>
          </w:p>
        </w:tc>
        <w:tc>
          <w:tcPr>
            <w:tcW w:w="4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BDACC6" w14:textId="77777777" w:rsidR="00EE1971" w:rsidRPr="00CD4617" w:rsidRDefault="00EE1971" w:rsidP="00F3493E">
            <w:pPr>
              <w:jc w:val="right"/>
              <w:rPr>
                <w:rFonts w:eastAsiaTheme="minorHAnsi"/>
                <w:b/>
                <w:bCs/>
                <w:color w:val="000000"/>
                <w:sz w:val="18"/>
                <w:szCs w:val="18"/>
                <w:lang w:val="es-ES_tradnl"/>
              </w:rPr>
            </w:pPr>
            <w:r w:rsidRPr="00CD4617">
              <w:rPr>
                <w:rFonts w:eastAsiaTheme="minorHAnsi"/>
                <w:b/>
                <w:bCs/>
                <w:color w:val="000000"/>
                <w:sz w:val="18"/>
                <w:szCs w:val="18"/>
                <w:lang w:val="es-ES_tradnl"/>
              </w:rPr>
              <w:t>N/A</w:t>
            </w:r>
          </w:p>
        </w:tc>
      </w:tr>
    </w:tbl>
    <w:p w14:paraId="7A1AA18E" w14:textId="26F18217" w:rsidR="00EE1971" w:rsidRPr="00CD4617" w:rsidRDefault="00EE1971" w:rsidP="00EE1971">
      <w:pPr>
        <w:rPr>
          <w:sz w:val="19"/>
          <w:szCs w:val="19"/>
          <w:lang w:val="es-ES_tradnl"/>
        </w:rPr>
      </w:pPr>
      <w:r w:rsidRPr="00CD4617">
        <w:rPr>
          <w:sz w:val="19"/>
          <w:szCs w:val="19"/>
          <w:lang w:val="es-ES_tradnl"/>
        </w:rPr>
        <w:t xml:space="preserve">* </w:t>
      </w:r>
      <w:r w:rsidR="000363ED" w:rsidRPr="00CD4617">
        <w:rPr>
          <w:sz w:val="19"/>
          <w:szCs w:val="19"/>
          <w:lang w:val="es-ES_tradnl"/>
        </w:rPr>
        <w:t>Datos del programa de país</w:t>
      </w:r>
      <w:r w:rsidRPr="00CD4617">
        <w:rPr>
          <w:sz w:val="19"/>
          <w:szCs w:val="19"/>
          <w:lang w:val="es-ES_tradnl"/>
        </w:rPr>
        <w:t>.</w:t>
      </w:r>
    </w:p>
    <w:p w14:paraId="6AB4C6CF" w14:textId="77777777" w:rsidR="00EE1971" w:rsidRPr="00CD4617" w:rsidRDefault="00EE1971" w:rsidP="00EE1971">
      <w:pPr>
        <w:rPr>
          <w:lang w:val="es-ES_tradnl"/>
        </w:rPr>
      </w:pPr>
    </w:p>
    <w:p w14:paraId="343BE7B7" w14:textId="2FF28D33" w:rsidR="00EE1971" w:rsidRPr="00CD4617" w:rsidRDefault="00C61AAF" w:rsidP="00EE1971">
      <w:pPr>
        <w:pStyle w:val="Heading1"/>
        <w:rPr>
          <w:lang w:val="es-ES_tradnl"/>
        </w:rPr>
      </w:pPr>
      <w:r w:rsidRPr="00CD4617">
        <w:rPr>
          <w:lang w:val="es-ES_tradnl"/>
        </w:rPr>
        <w:t xml:space="preserve">Desde </w:t>
      </w:r>
      <w:r w:rsidR="00EE1971" w:rsidRPr="00CD4617">
        <w:rPr>
          <w:lang w:val="es-ES_tradnl"/>
        </w:rPr>
        <w:t xml:space="preserve">2016, </w:t>
      </w:r>
      <w:r w:rsidRPr="00CD4617">
        <w:rPr>
          <w:lang w:val="es-ES_tradnl"/>
        </w:rPr>
        <w:t xml:space="preserve">el consumo global de HCFC ha señalado una disminución general, salvo un aumento </w:t>
      </w:r>
      <w:r w:rsidR="004D36F2" w:rsidRPr="00CD4617">
        <w:rPr>
          <w:lang w:val="es-ES_tradnl"/>
        </w:rPr>
        <w:t xml:space="preserve">en </w:t>
      </w:r>
      <w:r w:rsidRPr="00CD4617">
        <w:rPr>
          <w:lang w:val="es-ES_tradnl"/>
        </w:rPr>
        <w:t>el consum</w:t>
      </w:r>
      <w:r w:rsidR="001A7A20" w:rsidRPr="00CD4617">
        <w:rPr>
          <w:lang w:val="es-ES_tradnl"/>
        </w:rPr>
        <w:t>o</w:t>
      </w:r>
      <w:r w:rsidRPr="00CD4617">
        <w:rPr>
          <w:lang w:val="es-ES_tradnl"/>
        </w:rPr>
        <w:t xml:space="preserve"> de </w:t>
      </w:r>
      <w:r w:rsidR="00EE1971" w:rsidRPr="00CD4617">
        <w:rPr>
          <w:lang w:val="es-ES_tradnl"/>
        </w:rPr>
        <w:t xml:space="preserve">HCFC-141b </w:t>
      </w:r>
      <w:r w:rsidRPr="00CD4617">
        <w:rPr>
          <w:lang w:val="es-ES_tradnl"/>
        </w:rPr>
        <w:t>e</w:t>
      </w:r>
      <w:r w:rsidR="00EE1971" w:rsidRPr="00CD4617">
        <w:rPr>
          <w:lang w:val="es-ES_tradnl"/>
        </w:rPr>
        <w:t xml:space="preserve">n 2019, </w:t>
      </w:r>
      <w:r w:rsidRPr="00CD4617">
        <w:rPr>
          <w:lang w:val="es-ES_tradnl"/>
        </w:rPr>
        <w:t>seguido de un</w:t>
      </w:r>
      <w:r w:rsidR="00007A92" w:rsidRPr="00CD4617">
        <w:rPr>
          <w:lang w:val="es-ES_tradnl"/>
        </w:rPr>
        <w:t xml:space="preserve"> claro descenso en </w:t>
      </w:r>
      <w:r w:rsidR="00EE1971" w:rsidRPr="00CD4617">
        <w:rPr>
          <w:lang w:val="es-ES_tradnl"/>
        </w:rPr>
        <w:t xml:space="preserve">2020 </w:t>
      </w:r>
      <w:r w:rsidR="00007A92" w:rsidRPr="00CD4617">
        <w:rPr>
          <w:lang w:val="es-ES_tradnl"/>
        </w:rPr>
        <w:t>debido a</w:t>
      </w:r>
      <w:r w:rsidR="00EF2CA0" w:rsidRPr="00CD4617">
        <w:rPr>
          <w:lang w:val="es-ES_tradnl"/>
        </w:rPr>
        <w:t xml:space="preserve">l término de </w:t>
      </w:r>
      <w:r w:rsidR="00007A92" w:rsidRPr="00CD4617">
        <w:rPr>
          <w:lang w:val="es-ES_tradnl"/>
        </w:rPr>
        <w:t>la conversión de varias empresas de fabricación de espumas</w:t>
      </w:r>
      <w:r w:rsidR="00EE1971" w:rsidRPr="00CD4617">
        <w:rPr>
          <w:lang w:val="es-ES_tradnl"/>
        </w:rPr>
        <w:t xml:space="preserve">. </w:t>
      </w:r>
      <w:r w:rsidR="00007A92" w:rsidRPr="00CD4617">
        <w:rPr>
          <w:lang w:val="es-ES_tradnl"/>
        </w:rPr>
        <w:t>El consum</w:t>
      </w:r>
      <w:r w:rsidR="00B8345A" w:rsidRPr="00CD4617">
        <w:rPr>
          <w:lang w:val="es-ES_tradnl"/>
        </w:rPr>
        <w:t>o</w:t>
      </w:r>
      <w:r w:rsidR="00007A92" w:rsidRPr="00CD4617">
        <w:rPr>
          <w:lang w:val="es-ES_tradnl"/>
        </w:rPr>
        <w:t xml:space="preserve"> de </w:t>
      </w:r>
      <w:r w:rsidR="00EE1971" w:rsidRPr="00CD4617">
        <w:rPr>
          <w:lang w:val="es-ES_tradnl"/>
        </w:rPr>
        <w:t xml:space="preserve">HCFC-142b </w:t>
      </w:r>
      <w:r w:rsidR="00007A92" w:rsidRPr="00CD4617">
        <w:rPr>
          <w:lang w:val="es-ES_tradnl"/>
        </w:rPr>
        <w:t>está relacionado con la demanda de planchas de espuma de poliestireno extruido para uso en aislamiento</w:t>
      </w:r>
      <w:r w:rsidR="00EE1971" w:rsidRPr="00CD4617">
        <w:rPr>
          <w:lang w:val="es-ES_tradnl"/>
        </w:rPr>
        <w:t xml:space="preserve">, </w:t>
      </w:r>
      <w:r w:rsidR="00007A92" w:rsidRPr="00CD4617">
        <w:rPr>
          <w:lang w:val="es-ES_tradnl"/>
        </w:rPr>
        <w:t xml:space="preserve">que se prevé se eliminará en </w:t>
      </w:r>
      <w:r w:rsidR="00EE1971" w:rsidRPr="00CD4617">
        <w:rPr>
          <w:lang w:val="es-ES_tradnl"/>
        </w:rPr>
        <w:t xml:space="preserve">2023 </w:t>
      </w:r>
      <w:r w:rsidR="00007A92" w:rsidRPr="00CD4617">
        <w:rPr>
          <w:lang w:val="es-ES_tradnl"/>
        </w:rPr>
        <w:t xml:space="preserve">cuando </w:t>
      </w:r>
      <w:r w:rsidR="00EF2CA0" w:rsidRPr="00CD4617">
        <w:rPr>
          <w:lang w:val="es-ES_tradnl"/>
        </w:rPr>
        <w:t xml:space="preserve">finalice </w:t>
      </w:r>
      <w:r w:rsidR="00644DDC" w:rsidRPr="00CD4617">
        <w:rPr>
          <w:lang w:val="es-ES_tradnl"/>
        </w:rPr>
        <w:t xml:space="preserve">la conversión de la empresa de fabricación de espuma de poliestireno extruido a la tecnología </w:t>
      </w:r>
      <w:bookmarkStart w:id="0" w:name="_Hlk88157333"/>
      <w:r w:rsidR="00644DDC" w:rsidRPr="00CD4617">
        <w:rPr>
          <w:lang w:val="es-ES_tradnl"/>
        </w:rPr>
        <w:t xml:space="preserve">de éter </w:t>
      </w:r>
      <w:r w:rsidR="004D36F2" w:rsidRPr="00CD4617">
        <w:rPr>
          <w:lang w:val="es-ES_tradnl"/>
        </w:rPr>
        <w:t>di</w:t>
      </w:r>
      <w:r w:rsidR="00644DDC" w:rsidRPr="00CD4617">
        <w:rPr>
          <w:lang w:val="es-ES_tradnl"/>
        </w:rPr>
        <w:t>metílico</w:t>
      </w:r>
      <w:bookmarkEnd w:id="0"/>
      <w:r w:rsidR="00EE1971" w:rsidRPr="00CD4617">
        <w:rPr>
          <w:lang w:val="es-ES_tradnl"/>
        </w:rPr>
        <w:t>/CO</w:t>
      </w:r>
      <w:r w:rsidR="00EE1971" w:rsidRPr="00CD4617">
        <w:rPr>
          <w:vertAlign w:val="subscript"/>
          <w:lang w:val="es-ES_tradnl"/>
        </w:rPr>
        <w:t>2</w:t>
      </w:r>
      <w:r w:rsidR="00EE1971" w:rsidRPr="00CD4617">
        <w:rPr>
          <w:lang w:val="es-ES_tradnl"/>
        </w:rPr>
        <w:t xml:space="preserve">/HFO. </w:t>
      </w:r>
      <w:r w:rsidR="00644DDC" w:rsidRPr="00CD4617">
        <w:rPr>
          <w:lang w:val="es-ES_tradnl"/>
        </w:rPr>
        <w:t xml:space="preserve">La importante reducción </w:t>
      </w:r>
      <w:r w:rsidR="004223A9" w:rsidRPr="00CD4617">
        <w:rPr>
          <w:lang w:val="es-ES_tradnl"/>
        </w:rPr>
        <w:t xml:space="preserve">del consumo de </w:t>
      </w:r>
      <w:r w:rsidR="00EE1971" w:rsidRPr="00CD4617">
        <w:rPr>
          <w:lang w:val="es-ES_tradnl"/>
        </w:rPr>
        <w:t xml:space="preserve">HCFC-22 </w:t>
      </w:r>
      <w:r w:rsidR="004223A9" w:rsidRPr="00CD4617">
        <w:rPr>
          <w:lang w:val="es-ES_tradnl"/>
        </w:rPr>
        <w:t>e</w:t>
      </w:r>
      <w:r w:rsidR="00EE1971" w:rsidRPr="00CD4617">
        <w:rPr>
          <w:lang w:val="es-ES_tradnl"/>
        </w:rPr>
        <w:t xml:space="preserve">n 2020 </w:t>
      </w:r>
      <w:r w:rsidR="004223A9" w:rsidRPr="00CD4617">
        <w:rPr>
          <w:lang w:val="es-ES_tradnl"/>
        </w:rPr>
        <w:t>se debió a la conversi</w:t>
      </w:r>
      <w:r w:rsidR="00361CEB" w:rsidRPr="00CD4617">
        <w:rPr>
          <w:lang w:val="es-ES_tradnl"/>
        </w:rPr>
        <w:t>ó</w:t>
      </w:r>
      <w:r w:rsidR="004223A9" w:rsidRPr="00CD4617">
        <w:rPr>
          <w:lang w:val="es-ES_tradnl"/>
        </w:rPr>
        <w:t xml:space="preserve">n de empresas de fabricación </w:t>
      </w:r>
      <w:r w:rsidR="00361CEB" w:rsidRPr="00CD4617">
        <w:rPr>
          <w:lang w:val="es-ES_tradnl"/>
        </w:rPr>
        <w:t xml:space="preserve">de equipos de aire acondicionado domésticos y </w:t>
      </w:r>
      <w:r w:rsidR="004223A9" w:rsidRPr="00CD4617">
        <w:rPr>
          <w:lang w:val="es-ES_tradnl"/>
        </w:rPr>
        <w:t xml:space="preserve">comerciales </w:t>
      </w:r>
      <w:r w:rsidR="00361CEB" w:rsidRPr="00CD4617">
        <w:rPr>
          <w:lang w:val="es-ES_tradnl"/>
        </w:rPr>
        <w:t xml:space="preserve">al refrigerante </w:t>
      </w:r>
      <w:r w:rsidR="0009206B" w:rsidRPr="00CD4617">
        <w:rPr>
          <w:lang w:val="es-ES_tradnl"/>
        </w:rPr>
        <w:t xml:space="preserve">que utiliza </w:t>
      </w:r>
      <w:r w:rsidR="00EE1971" w:rsidRPr="00CD4617">
        <w:rPr>
          <w:lang w:val="es-ES_tradnl"/>
        </w:rPr>
        <w:t xml:space="preserve">R-410A, </w:t>
      </w:r>
      <w:r w:rsidR="0009206B" w:rsidRPr="00CD4617">
        <w:rPr>
          <w:lang w:val="es-ES_tradnl"/>
        </w:rPr>
        <w:t>financiada con sus propios recursos</w:t>
      </w:r>
      <w:r w:rsidR="00EE1971" w:rsidRPr="00CD4617">
        <w:rPr>
          <w:lang w:val="es-ES_tradnl"/>
        </w:rPr>
        <w:t xml:space="preserve">, </w:t>
      </w:r>
      <w:r w:rsidR="0009206B" w:rsidRPr="00CD4617">
        <w:rPr>
          <w:lang w:val="es-ES_tradnl"/>
        </w:rPr>
        <w:t xml:space="preserve">y a un aumento en la producción y la importación de unidades de aire acondicionado a base de </w:t>
      </w:r>
      <w:r w:rsidR="00EE1971" w:rsidRPr="00CD4617">
        <w:rPr>
          <w:lang w:val="es-ES_tradnl"/>
        </w:rPr>
        <w:t>R</w:t>
      </w:r>
      <w:r w:rsidR="00EE1971" w:rsidRPr="00CD4617">
        <w:rPr>
          <w:lang w:val="es-ES_tradnl"/>
        </w:rPr>
        <w:noBreakHyphen/>
        <w:t xml:space="preserve">410A </w:t>
      </w:r>
      <w:r w:rsidR="0009206B" w:rsidRPr="00CD4617">
        <w:rPr>
          <w:lang w:val="es-ES_tradnl"/>
        </w:rPr>
        <w:t>debido a la demanda del mercado</w:t>
      </w:r>
      <w:r w:rsidR="00EE1971" w:rsidRPr="00CD4617">
        <w:rPr>
          <w:lang w:val="es-ES_tradnl"/>
        </w:rPr>
        <w:t xml:space="preserve">. </w:t>
      </w:r>
    </w:p>
    <w:p w14:paraId="79351C43" w14:textId="1125CCA9" w:rsidR="00EE1971" w:rsidRPr="00CD4617" w:rsidRDefault="0091630F" w:rsidP="00EE1971">
      <w:pPr>
        <w:pStyle w:val="Heading1"/>
        <w:rPr>
          <w:i/>
          <w:lang w:val="es-ES_tradnl"/>
        </w:rPr>
      </w:pPr>
      <w:r w:rsidRPr="00CD4617">
        <w:rPr>
          <w:lang w:val="es-ES_tradnl"/>
        </w:rPr>
        <w:t xml:space="preserve">Con arreglo a su </w:t>
      </w:r>
      <w:r w:rsidR="00330771" w:rsidRPr="00CD4617">
        <w:rPr>
          <w:lang w:val="es-ES_tradnl"/>
        </w:rPr>
        <w:t>informe de datos del programa de país</w:t>
      </w:r>
      <w:r w:rsidR="00EE1971" w:rsidRPr="00CD4617">
        <w:rPr>
          <w:lang w:val="es-ES_tradnl"/>
        </w:rPr>
        <w:t xml:space="preserve">, </w:t>
      </w:r>
      <w:r w:rsidR="00330771" w:rsidRPr="00CD4617">
        <w:rPr>
          <w:lang w:val="es-ES_tradnl"/>
        </w:rPr>
        <w:t>el Gobierno del Pakistán</w:t>
      </w:r>
      <w:r w:rsidR="00EE1971" w:rsidRPr="00CD4617">
        <w:rPr>
          <w:lang w:val="es-ES_tradnl"/>
        </w:rPr>
        <w:t xml:space="preserve"> </w:t>
      </w:r>
      <w:r w:rsidR="00330771" w:rsidRPr="00CD4617">
        <w:rPr>
          <w:lang w:val="es-ES_tradnl"/>
        </w:rPr>
        <w:t xml:space="preserve">notificó por primera vez un consumo de </w:t>
      </w:r>
      <w:r w:rsidR="00EE1971" w:rsidRPr="00CD4617">
        <w:rPr>
          <w:lang w:val="es-ES_tradnl"/>
        </w:rPr>
        <w:t>75</w:t>
      </w:r>
      <w:r w:rsidR="00330771" w:rsidRPr="00CD4617">
        <w:rPr>
          <w:lang w:val="es-ES_tradnl"/>
        </w:rPr>
        <w:t>,</w:t>
      </w:r>
      <w:r w:rsidR="00EE1971" w:rsidRPr="00CD4617">
        <w:rPr>
          <w:lang w:val="es-ES_tradnl"/>
        </w:rPr>
        <w:t xml:space="preserve">90 </w:t>
      </w:r>
      <w:r w:rsidR="00330771" w:rsidRPr="00CD4617">
        <w:rPr>
          <w:lang w:val="es-ES_tradnl"/>
        </w:rPr>
        <w:t>toneladas PAO de</w:t>
      </w:r>
      <w:r w:rsidR="00EE1971" w:rsidRPr="00CD4617">
        <w:rPr>
          <w:lang w:val="es-ES_tradnl"/>
        </w:rPr>
        <w:t xml:space="preserve"> HCFC-141b </w:t>
      </w:r>
      <w:r w:rsidR="00330771" w:rsidRPr="00CD4617">
        <w:rPr>
          <w:lang w:val="es-ES_tradnl"/>
        </w:rPr>
        <w:t xml:space="preserve">presentes en </w:t>
      </w:r>
      <w:r w:rsidR="00067A09" w:rsidRPr="00CD4617">
        <w:rPr>
          <w:lang w:val="es-ES_tradnl"/>
        </w:rPr>
        <w:t>polioles premezclados importados</w:t>
      </w:r>
      <w:r w:rsidR="00330771" w:rsidRPr="00CD4617">
        <w:rPr>
          <w:lang w:val="es-ES_tradnl"/>
        </w:rPr>
        <w:t xml:space="preserve"> para </w:t>
      </w:r>
      <w:r w:rsidR="00EE1971" w:rsidRPr="00CD4617">
        <w:rPr>
          <w:lang w:val="es-ES_tradnl"/>
        </w:rPr>
        <w:t>2020 (</w:t>
      </w:r>
      <w:r w:rsidR="00330771" w:rsidRPr="00CD4617">
        <w:rPr>
          <w:lang w:val="es-ES_tradnl"/>
        </w:rPr>
        <w:t xml:space="preserve">equivalente a </w:t>
      </w:r>
      <w:r w:rsidR="00EE1971" w:rsidRPr="00CD4617">
        <w:rPr>
          <w:lang w:val="es-ES_tradnl"/>
        </w:rPr>
        <w:t xml:space="preserve">55 </w:t>
      </w:r>
      <w:r w:rsidR="00330771" w:rsidRPr="00CD4617">
        <w:rPr>
          <w:lang w:val="es-ES_tradnl"/>
        </w:rPr>
        <w:t xml:space="preserve">% del nivel de base de </w:t>
      </w:r>
      <w:r w:rsidR="00EE1971" w:rsidRPr="00CD4617">
        <w:rPr>
          <w:lang w:val="es-ES_tradnl"/>
        </w:rPr>
        <w:t>HCFC-141b</w:t>
      </w:r>
      <w:r w:rsidR="00067A09" w:rsidRPr="00CD4617">
        <w:rPr>
          <w:lang w:val="es-ES_tradnl"/>
        </w:rPr>
        <w:t>)</w:t>
      </w:r>
      <w:r w:rsidR="00EE1971" w:rsidRPr="00CD4617">
        <w:rPr>
          <w:lang w:val="es-ES_tradnl"/>
        </w:rPr>
        <w:t xml:space="preserve">. </w:t>
      </w:r>
      <w:r w:rsidR="006E337D" w:rsidRPr="00CD4617">
        <w:rPr>
          <w:lang w:val="es-ES_tradnl"/>
        </w:rPr>
        <w:t xml:space="preserve">La ONUDI explicó que el </w:t>
      </w:r>
      <w:r w:rsidR="00EE1971" w:rsidRPr="00CD4617">
        <w:rPr>
          <w:lang w:val="es-ES_tradnl"/>
        </w:rPr>
        <w:t xml:space="preserve">HCFC-141b </w:t>
      </w:r>
      <w:r w:rsidR="006E337D" w:rsidRPr="00CD4617">
        <w:rPr>
          <w:lang w:val="es-ES_tradnl"/>
        </w:rPr>
        <w:t>presente en los polioles mezclados importados no ha sido supervisado por el Gobierno, dado que su uso no se controla con arreglo al Protocolo de Montreal</w:t>
      </w:r>
      <w:r w:rsidR="00EE1971" w:rsidRPr="00CD4617">
        <w:rPr>
          <w:lang w:val="es-ES_tradnl"/>
        </w:rPr>
        <w:t>.</w:t>
      </w:r>
    </w:p>
    <w:p w14:paraId="701E83BC" w14:textId="77777777" w:rsidR="00CD0087" w:rsidRPr="00CD4617" w:rsidRDefault="00CD0087" w:rsidP="004E1A14">
      <w:pPr>
        <w:keepNext/>
        <w:keepLines/>
        <w:widowControl w:val="0"/>
        <w:rPr>
          <w:i/>
          <w:lang w:val="es-ES_tradnl"/>
        </w:rPr>
      </w:pPr>
      <w:r w:rsidRPr="00CD4617">
        <w:rPr>
          <w:i/>
          <w:lang w:val="es-ES_tradnl"/>
        </w:rPr>
        <w:lastRenderedPageBreak/>
        <w:t xml:space="preserve">Informe sobre la ejecución del programa de país </w:t>
      </w:r>
    </w:p>
    <w:p w14:paraId="5DB0B0FE" w14:textId="77777777" w:rsidR="00CD0087" w:rsidRPr="00CD4617" w:rsidRDefault="00CD0087" w:rsidP="004E1A14">
      <w:pPr>
        <w:keepNext/>
        <w:keepLines/>
        <w:widowControl w:val="0"/>
        <w:rPr>
          <w:lang w:val="es-ES_tradnl"/>
        </w:rPr>
      </w:pPr>
    </w:p>
    <w:p w14:paraId="580719C2" w14:textId="45F18E11" w:rsidR="00CD0087" w:rsidRPr="00CD4617" w:rsidRDefault="00CD0087" w:rsidP="004E1A14">
      <w:pPr>
        <w:keepNext/>
        <w:keepLines/>
        <w:widowControl w:val="0"/>
        <w:numPr>
          <w:ilvl w:val="0"/>
          <w:numId w:val="1"/>
        </w:numPr>
        <w:rPr>
          <w:lang w:val="es-ES_tradnl"/>
        </w:rPr>
      </w:pPr>
      <w:r w:rsidRPr="00CD4617">
        <w:rPr>
          <w:lang w:val="es-ES_tradnl"/>
        </w:rPr>
        <w:t xml:space="preserve">Los datos de consumo de HCFC por sectores presentados por el Gobierno del Pakistán en el informe de ejecución del programa </w:t>
      </w:r>
      <w:r w:rsidR="00067A09" w:rsidRPr="00CD4617">
        <w:rPr>
          <w:lang w:val="es-ES_tradnl"/>
        </w:rPr>
        <w:t xml:space="preserve">de </w:t>
      </w:r>
      <w:r w:rsidRPr="00CD4617">
        <w:rPr>
          <w:lang w:val="es-ES_tradnl"/>
        </w:rPr>
        <w:t xml:space="preserve">país de 2020 están en consonancia con los datos notificados en virtud del </w:t>
      </w:r>
      <w:r w:rsidR="009E2E77" w:rsidRPr="00CD4617">
        <w:rPr>
          <w:lang w:val="es-ES_tradnl"/>
        </w:rPr>
        <w:t>a</w:t>
      </w:r>
      <w:r w:rsidRPr="00CD4617">
        <w:rPr>
          <w:lang w:val="es-ES_tradnl"/>
        </w:rPr>
        <w:t xml:space="preserve">rtículo 7 del Protocolo de Montreal. </w:t>
      </w:r>
    </w:p>
    <w:p w14:paraId="26A661EA" w14:textId="77777777" w:rsidR="00CD0087" w:rsidRPr="00CD4617" w:rsidRDefault="00CD0087" w:rsidP="00EE1971">
      <w:pPr>
        <w:rPr>
          <w:lang w:val="es-ES_tradnl"/>
        </w:rPr>
      </w:pPr>
    </w:p>
    <w:p w14:paraId="269393D9" w14:textId="5EA98EA7" w:rsidR="00EE1971" w:rsidRPr="00CD4617" w:rsidRDefault="009E48DB" w:rsidP="00EE1971">
      <w:pPr>
        <w:widowControl w:val="0"/>
        <w:rPr>
          <w:i/>
          <w:lang w:val="es-ES_tradnl"/>
        </w:rPr>
      </w:pPr>
      <w:r w:rsidRPr="00CD4617">
        <w:rPr>
          <w:i/>
          <w:lang w:val="es-ES_tradnl"/>
        </w:rPr>
        <w:t>Informe de verificación</w:t>
      </w:r>
      <w:r w:rsidR="00EE1971" w:rsidRPr="00CD4617">
        <w:rPr>
          <w:i/>
          <w:lang w:val="es-ES_tradnl"/>
        </w:rPr>
        <w:t xml:space="preserve"> </w:t>
      </w:r>
    </w:p>
    <w:p w14:paraId="069BB56A" w14:textId="77777777" w:rsidR="00EE1971" w:rsidRPr="00CD4617" w:rsidRDefault="00EE1971" w:rsidP="00EE1971">
      <w:pPr>
        <w:widowControl w:val="0"/>
        <w:rPr>
          <w:lang w:val="es-ES_tradnl"/>
        </w:rPr>
      </w:pPr>
    </w:p>
    <w:p w14:paraId="2110796B" w14:textId="21BD0D97" w:rsidR="006E60DA" w:rsidRPr="00CD4617" w:rsidRDefault="009E48DB" w:rsidP="00B43202">
      <w:pPr>
        <w:pStyle w:val="Heading1"/>
        <w:widowControl w:val="0"/>
        <w:rPr>
          <w:lang w:val="es-ES_tradnl"/>
        </w:rPr>
      </w:pPr>
      <w:r w:rsidRPr="00CD4617">
        <w:rPr>
          <w:lang w:val="es-ES_tradnl"/>
        </w:rPr>
        <w:t>En el informe de verificación quedó confirmado que el Gobierno está aplicando un sistema de</w:t>
      </w:r>
      <w:r w:rsidRPr="00CD4617">
        <w:rPr>
          <w:spacing w:val="1"/>
          <w:lang w:val="es-ES_tradnl"/>
        </w:rPr>
        <w:t xml:space="preserve"> </w:t>
      </w:r>
      <w:r w:rsidRPr="00CD4617">
        <w:rPr>
          <w:lang w:val="es-ES_tradnl"/>
        </w:rPr>
        <w:t>concesión de licencias y de cupos para las importaciones y exportaciones de HCFC</w:t>
      </w:r>
      <w:r w:rsidR="009E2E77" w:rsidRPr="00CD4617">
        <w:rPr>
          <w:lang w:val="es-ES_tradnl"/>
        </w:rPr>
        <w:t xml:space="preserve">, y </w:t>
      </w:r>
      <w:r w:rsidRPr="00CD4617">
        <w:rPr>
          <w:lang w:val="es-ES_tradnl"/>
        </w:rPr>
        <w:t>que el consumo total</w:t>
      </w:r>
      <w:r w:rsidRPr="00CD4617">
        <w:rPr>
          <w:spacing w:val="1"/>
          <w:lang w:val="es-ES_tradnl"/>
        </w:rPr>
        <w:t xml:space="preserve"> </w:t>
      </w:r>
      <w:r w:rsidRPr="00CD4617">
        <w:rPr>
          <w:lang w:val="es-ES_tradnl"/>
        </w:rPr>
        <w:t>de HCFC notificado con arreglo al artículo 7 del Protocolo de 2018 a 2020 era correcto (como se indicó</w:t>
      </w:r>
      <w:r w:rsidRPr="00CD4617">
        <w:rPr>
          <w:spacing w:val="1"/>
          <w:lang w:val="es-ES_tradnl"/>
        </w:rPr>
        <w:t xml:space="preserve"> </w:t>
      </w:r>
      <w:r w:rsidRPr="00CD4617">
        <w:rPr>
          <w:lang w:val="es-ES_tradnl"/>
        </w:rPr>
        <w:t>anteriormente</w:t>
      </w:r>
      <w:r w:rsidRPr="00CD4617">
        <w:rPr>
          <w:spacing w:val="-3"/>
          <w:lang w:val="es-ES_tradnl"/>
        </w:rPr>
        <w:t xml:space="preserve"> </w:t>
      </w:r>
      <w:r w:rsidRPr="00CD4617">
        <w:rPr>
          <w:lang w:val="es-ES_tradnl"/>
        </w:rPr>
        <w:t>en</w:t>
      </w:r>
      <w:r w:rsidRPr="00CD4617">
        <w:rPr>
          <w:spacing w:val="-5"/>
          <w:lang w:val="es-ES_tradnl"/>
        </w:rPr>
        <w:t xml:space="preserve"> </w:t>
      </w:r>
      <w:r w:rsidRPr="00CD4617">
        <w:rPr>
          <w:lang w:val="es-ES_tradnl"/>
        </w:rPr>
        <w:t>el</w:t>
      </w:r>
      <w:r w:rsidRPr="00CD4617">
        <w:rPr>
          <w:spacing w:val="-4"/>
          <w:lang w:val="es-ES_tradnl"/>
        </w:rPr>
        <w:t xml:space="preserve"> </w:t>
      </w:r>
      <w:r w:rsidRPr="00CD4617">
        <w:rPr>
          <w:lang w:val="es-ES_tradnl"/>
        </w:rPr>
        <w:t>cuadro</w:t>
      </w:r>
      <w:r w:rsidRPr="00CD4617">
        <w:rPr>
          <w:spacing w:val="-9"/>
          <w:lang w:val="es-ES_tradnl"/>
        </w:rPr>
        <w:t xml:space="preserve"> </w:t>
      </w:r>
      <w:r w:rsidRPr="00CD4617">
        <w:rPr>
          <w:lang w:val="es-ES_tradnl"/>
        </w:rPr>
        <w:t>1) salvo el correspondiente a 2018, en el que se notificó un consumo de</w:t>
      </w:r>
      <w:r w:rsidR="004E1A14">
        <w:rPr>
          <w:lang w:val="es-ES_tradnl"/>
        </w:rPr>
        <w:t> </w:t>
      </w:r>
      <w:r w:rsidRPr="00CD4617">
        <w:rPr>
          <w:lang w:val="es-ES_tradnl"/>
        </w:rPr>
        <w:t>190,19</w:t>
      </w:r>
      <w:r w:rsidR="004E1A14">
        <w:rPr>
          <w:lang w:val="es-ES_tradnl"/>
        </w:rPr>
        <w:t> </w:t>
      </w:r>
      <w:r w:rsidRPr="00CD4617">
        <w:rPr>
          <w:lang w:val="es-ES_tradnl"/>
        </w:rPr>
        <w:t>toneladas PAO y se verificaron 189,83 toneladas PAO, es decir una diferencia de 0,36 toneladas PAO atribuida</w:t>
      </w:r>
      <w:r w:rsidR="00B43202" w:rsidRPr="00CD4617">
        <w:rPr>
          <w:lang w:val="es-ES_tradnl"/>
        </w:rPr>
        <w:t xml:space="preserve"> al redondeo.</w:t>
      </w:r>
      <w:r w:rsidRPr="00CD4617">
        <w:rPr>
          <w:lang w:val="es-ES_tradnl"/>
        </w:rPr>
        <w:t xml:space="preserve"> </w:t>
      </w:r>
      <w:r w:rsidR="00C02C35" w:rsidRPr="00CD4617">
        <w:rPr>
          <w:lang w:val="es-ES_tradnl"/>
        </w:rPr>
        <w:t>En la</w:t>
      </w:r>
      <w:r w:rsidR="006E60DA" w:rsidRPr="00CD4617">
        <w:rPr>
          <w:lang w:val="es-ES_tradnl"/>
        </w:rPr>
        <w:t xml:space="preserve"> verificación </w:t>
      </w:r>
      <w:r w:rsidR="00C02C35" w:rsidRPr="00CD4617">
        <w:rPr>
          <w:lang w:val="es-ES_tradnl"/>
        </w:rPr>
        <w:t xml:space="preserve">se </w:t>
      </w:r>
      <w:r w:rsidR="006E60DA" w:rsidRPr="00CD4617">
        <w:rPr>
          <w:lang w:val="es-ES_tradnl"/>
        </w:rPr>
        <w:t xml:space="preserve">llegó a la conclusión de que el sistema de </w:t>
      </w:r>
      <w:r w:rsidR="009E2E77" w:rsidRPr="00CD4617">
        <w:rPr>
          <w:lang w:val="es-ES_tradnl"/>
        </w:rPr>
        <w:t>concesión</w:t>
      </w:r>
      <w:r w:rsidR="006E60DA" w:rsidRPr="00CD4617">
        <w:rPr>
          <w:lang w:val="es-ES_tradnl"/>
        </w:rPr>
        <w:t xml:space="preserve"> de licencias y de </w:t>
      </w:r>
      <w:r w:rsidR="009E2E77" w:rsidRPr="00CD4617">
        <w:rPr>
          <w:lang w:val="es-ES_tradnl"/>
        </w:rPr>
        <w:t xml:space="preserve">cupos </w:t>
      </w:r>
      <w:r w:rsidR="006E60DA" w:rsidRPr="00CD4617">
        <w:rPr>
          <w:lang w:val="es-ES_tradnl"/>
        </w:rPr>
        <w:t>es plenamente operativo y funciona eficazmente, y de que no hay dificultades relacionadas con el registro y la notificación de las importaciones y exportaciones de sustancias controladas.</w:t>
      </w:r>
      <w:r w:rsidR="002E7CC0" w:rsidRPr="00CD4617">
        <w:rPr>
          <w:lang w:val="es-ES_tradnl"/>
        </w:rPr>
        <w:t xml:space="preserve"> </w:t>
      </w:r>
    </w:p>
    <w:p w14:paraId="64B6FAA5" w14:textId="4E580C16" w:rsidR="00EE1971" w:rsidRPr="00CD4617" w:rsidRDefault="006E60DA" w:rsidP="00EE1971">
      <w:pPr>
        <w:rPr>
          <w:u w:val="single"/>
          <w:lang w:val="es-ES_tradnl"/>
        </w:rPr>
      </w:pPr>
      <w:r w:rsidRPr="00CD4617">
        <w:rPr>
          <w:u w:val="single"/>
          <w:lang w:val="es-ES_tradnl"/>
        </w:rPr>
        <w:t xml:space="preserve">Informe sobre los progresos realizados en la ejecución del segundo tramo del </w:t>
      </w:r>
      <w:r w:rsidR="00C02C35" w:rsidRPr="00CD4617">
        <w:rPr>
          <w:u w:val="single"/>
          <w:lang w:val="es-ES_tradnl"/>
        </w:rPr>
        <w:t>PGEH</w:t>
      </w:r>
    </w:p>
    <w:p w14:paraId="5ABA7BF5" w14:textId="77777777" w:rsidR="00EE1971" w:rsidRPr="00CD4617" w:rsidRDefault="00EE1971" w:rsidP="00EE1971">
      <w:pPr>
        <w:rPr>
          <w:lang w:val="es-ES_tradnl"/>
        </w:rPr>
      </w:pPr>
    </w:p>
    <w:p w14:paraId="3F32550C" w14:textId="3F2798D2" w:rsidR="00EE1971" w:rsidRPr="00CD4617" w:rsidRDefault="00A95719" w:rsidP="00EE1971">
      <w:pPr>
        <w:rPr>
          <w:i/>
          <w:lang w:val="es-ES_tradnl"/>
        </w:rPr>
      </w:pPr>
      <w:r w:rsidRPr="00CD4617">
        <w:rPr>
          <w:i/>
          <w:lang w:val="es-ES_tradnl"/>
        </w:rPr>
        <w:t>Marco jurídico</w:t>
      </w:r>
    </w:p>
    <w:p w14:paraId="08F58E8C" w14:textId="77777777" w:rsidR="00EE1971" w:rsidRPr="00CD4617" w:rsidRDefault="00EE1971" w:rsidP="00EE1971">
      <w:pPr>
        <w:rPr>
          <w:lang w:val="es-ES_tradnl"/>
        </w:rPr>
      </w:pPr>
    </w:p>
    <w:p w14:paraId="7056176E" w14:textId="047D7A93" w:rsidR="005A6C6B" w:rsidRPr="00CD4617" w:rsidRDefault="005A6C6B" w:rsidP="005A6C6B">
      <w:pPr>
        <w:pStyle w:val="Heading1"/>
        <w:rPr>
          <w:lang w:val="es-ES_tradnl"/>
        </w:rPr>
      </w:pPr>
      <w:r w:rsidRPr="00CD4617">
        <w:rPr>
          <w:lang w:val="es-ES_tradnl"/>
        </w:rPr>
        <w:t xml:space="preserve">El sistema de concesión de licencias y de cupos para las importaciones y exportaciones de HCFC sigue en funcionamiento desde 2013; se ha prohibido la importación de sustancias </w:t>
      </w:r>
      <w:r w:rsidR="00CE5161" w:rsidRPr="00CD4617">
        <w:rPr>
          <w:lang w:val="es-ES_tradnl"/>
        </w:rPr>
        <w:t xml:space="preserve">que han sido </w:t>
      </w:r>
      <w:r w:rsidRPr="00CD4617">
        <w:rPr>
          <w:lang w:val="es-ES_tradnl"/>
        </w:rPr>
        <w:t xml:space="preserve">eliminadas; </w:t>
      </w:r>
      <w:r w:rsidR="00CE5161" w:rsidRPr="00CD4617">
        <w:rPr>
          <w:lang w:val="es-ES_tradnl"/>
        </w:rPr>
        <w:t xml:space="preserve">el HCFC-142b </w:t>
      </w:r>
      <w:r w:rsidRPr="00CD4617">
        <w:rPr>
          <w:lang w:val="es-ES_tradnl"/>
        </w:rPr>
        <w:t xml:space="preserve">se agregará a la lista de sustancias controladas, de conformidad con la norma SRO 634 1), las Normas Aduaneras del Pakistán, actualizadas en 2014. </w:t>
      </w:r>
    </w:p>
    <w:p w14:paraId="386DE434" w14:textId="2A7E5754" w:rsidR="00EE1971" w:rsidRPr="00CD4617" w:rsidRDefault="00BB1E44" w:rsidP="00750FF2">
      <w:pPr>
        <w:pStyle w:val="Heading1"/>
        <w:rPr>
          <w:bCs/>
          <w:lang w:val="es-ES_tradnl"/>
        </w:rPr>
      </w:pPr>
      <w:r w:rsidRPr="00CD4617">
        <w:rPr>
          <w:lang w:val="es-ES_tradnl"/>
        </w:rPr>
        <w:t xml:space="preserve">En la etapa </w:t>
      </w:r>
      <w:r w:rsidR="00EE1971" w:rsidRPr="00CD4617">
        <w:rPr>
          <w:lang w:val="es-ES_tradnl"/>
        </w:rPr>
        <w:t xml:space="preserve">II </w:t>
      </w:r>
      <w:r w:rsidRPr="00CD4617">
        <w:rPr>
          <w:lang w:val="es-ES_tradnl"/>
        </w:rPr>
        <w:t>del PGEH</w:t>
      </w:r>
      <w:r w:rsidR="00EE1971" w:rsidRPr="00CD4617">
        <w:rPr>
          <w:lang w:val="es-ES_tradnl"/>
        </w:rPr>
        <w:t xml:space="preserve">, </w:t>
      </w:r>
      <w:r w:rsidRPr="00CD4617">
        <w:rPr>
          <w:lang w:val="es-ES_tradnl"/>
        </w:rPr>
        <w:t xml:space="preserve">se capacitó a </w:t>
      </w:r>
      <w:r w:rsidR="00EE1971" w:rsidRPr="00CD4617">
        <w:rPr>
          <w:lang w:val="es-ES_tradnl"/>
        </w:rPr>
        <w:t xml:space="preserve">23 </w:t>
      </w:r>
      <w:r w:rsidRPr="00CD4617">
        <w:rPr>
          <w:lang w:val="es-ES_tradnl"/>
        </w:rPr>
        <w:t>oficiales de aduanas y funcionarios encarg</w:t>
      </w:r>
      <w:r w:rsidR="00CE5161" w:rsidRPr="00CD4617">
        <w:rPr>
          <w:lang w:val="es-ES_tradnl"/>
        </w:rPr>
        <w:t>ad</w:t>
      </w:r>
      <w:r w:rsidRPr="00CD4617">
        <w:rPr>
          <w:lang w:val="es-ES_tradnl"/>
        </w:rPr>
        <w:t>os de hacer cumplir la ley en la identificación de refrigerantes</w:t>
      </w:r>
      <w:r w:rsidR="00EE1971" w:rsidRPr="00CD4617">
        <w:rPr>
          <w:lang w:val="es-ES_tradnl"/>
        </w:rPr>
        <w:t xml:space="preserve">, </w:t>
      </w:r>
      <w:r w:rsidRPr="00CD4617">
        <w:rPr>
          <w:lang w:val="es-ES_tradnl"/>
        </w:rPr>
        <w:t>los códigos del Sistema Armonizado y el comercio ilícito</w:t>
      </w:r>
      <w:r w:rsidR="00EE1971" w:rsidRPr="00CD4617">
        <w:rPr>
          <w:lang w:val="es-ES_tradnl"/>
        </w:rPr>
        <w:t xml:space="preserve">. </w:t>
      </w:r>
      <w:r w:rsidRPr="00CD4617">
        <w:rPr>
          <w:lang w:val="es-ES_tradnl"/>
        </w:rPr>
        <w:t xml:space="preserve">Con la asistencia de la dependencia nacional del ozono </w:t>
      </w:r>
      <w:r w:rsidR="00EE1971" w:rsidRPr="00CD4617">
        <w:rPr>
          <w:bCs/>
          <w:lang w:val="es-ES_tradnl"/>
        </w:rPr>
        <w:t>(</w:t>
      </w:r>
      <w:r w:rsidRPr="00CD4617">
        <w:rPr>
          <w:bCs/>
          <w:lang w:val="es-ES_tradnl"/>
        </w:rPr>
        <w:t>DNO</w:t>
      </w:r>
      <w:r w:rsidR="00EE1971" w:rsidRPr="00CD4617">
        <w:rPr>
          <w:bCs/>
          <w:lang w:val="es-ES_tradnl"/>
        </w:rPr>
        <w:t>),</w:t>
      </w:r>
      <w:r w:rsidRPr="00CD4617">
        <w:rPr>
          <w:bCs/>
          <w:lang w:val="es-ES_tradnl"/>
        </w:rPr>
        <w:t xml:space="preserve"> las aduanas habían incorporado los </w:t>
      </w:r>
      <w:r w:rsidR="00EE1971" w:rsidRPr="00CD4617">
        <w:rPr>
          <w:bCs/>
          <w:lang w:val="es-ES_tradnl"/>
        </w:rPr>
        <w:t xml:space="preserve">HCFC </w:t>
      </w:r>
      <w:r w:rsidRPr="00CD4617">
        <w:rPr>
          <w:bCs/>
          <w:lang w:val="es-ES_tradnl"/>
        </w:rPr>
        <w:t>en el sistema de gestión en línea de concesión de licencias y</w:t>
      </w:r>
      <w:r w:rsidR="003D0851" w:rsidRPr="00CD4617">
        <w:rPr>
          <w:bCs/>
          <w:lang w:val="es-ES_tradnl"/>
        </w:rPr>
        <w:t xml:space="preserve"> de</w:t>
      </w:r>
      <w:r w:rsidRPr="00CD4617">
        <w:rPr>
          <w:bCs/>
          <w:lang w:val="es-ES_tradnl"/>
        </w:rPr>
        <w:t xml:space="preserve"> cupos </w:t>
      </w:r>
      <w:r w:rsidR="00EE1971" w:rsidRPr="00CD4617">
        <w:rPr>
          <w:bCs/>
          <w:lang w:val="es-ES_tradnl"/>
        </w:rPr>
        <w:t>(</w:t>
      </w:r>
      <w:r w:rsidR="003768ED" w:rsidRPr="00CD4617">
        <w:rPr>
          <w:bCs/>
          <w:lang w:val="es-ES_tradnl"/>
        </w:rPr>
        <w:t>Sistema de aduana única basada en la web</w:t>
      </w:r>
      <w:r w:rsidR="00EE1971" w:rsidRPr="00CD4617">
        <w:rPr>
          <w:bCs/>
          <w:lang w:val="es-ES_tradnl"/>
        </w:rPr>
        <w:t>).</w:t>
      </w:r>
      <w:r w:rsidR="00EE1971" w:rsidRPr="00CD4617">
        <w:rPr>
          <w:lang w:val="es-ES_tradnl"/>
        </w:rPr>
        <w:t xml:space="preserve"> </w:t>
      </w:r>
      <w:r w:rsidR="003768ED" w:rsidRPr="00CD4617">
        <w:rPr>
          <w:lang w:val="es-ES_tradnl"/>
        </w:rPr>
        <w:t>En el Segundo tramo, tres oficiales de aduanas participaron en un taller regional de capacitación sobre el perfil de riesgos para la determinación de los indicadores de riesgo asociados al comercio ilícito de SAO</w:t>
      </w:r>
      <w:r w:rsidR="00EE1971" w:rsidRPr="00CD4617">
        <w:rPr>
          <w:lang w:val="es-ES_tradnl"/>
        </w:rPr>
        <w:t xml:space="preserve">. </w:t>
      </w:r>
      <w:r w:rsidR="005D5D3E" w:rsidRPr="00CD4617">
        <w:rPr>
          <w:lang w:val="es-ES_tradnl"/>
        </w:rPr>
        <w:t>El Gobierno sigue examinando</w:t>
      </w:r>
      <w:r w:rsidR="003D0851" w:rsidRPr="00CD4617">
        <w:rPr>
          <w:lang w:val="es-ES_tradnl"/>
        </w:rPr>
        <w:t xml:space="preserve"> reglamentaciones</w:t>
      </w:r>
      <w:r w:rsidR="005D5D3E" w:rsidRPr="00CD4617">
        <w:rPr>
          <w:lang w:val="es-ES_tradnl"/>
        </w:rPr>
        <w:t>, entre otras, una prohibición a la importación de productos y equipos que utilizan o contienen HCFC y mezclas de HCFC</w:t>
      </w:r>
      <w:r w:rsidR="003D0851" w:rsidRPr="00CD4617">
        <w:rPr>
          <w:lang w:val="es-ES_tradnl"/>
        </w:rPr>
        <w:t>;</w:t>
      </w:r>
      <w:r w:rsidR="005D5D3E" w:rsidRPr="00CD4617">
        <w:rPr>
          <w:lang w:val="es-ES_tradnl"/>
        </w:rPr>
        <w:t xml:space="preserve"> la desgravación fiscal de productos no derivados de HCFC e impuestos más elevados para los productos de HCFC</w:t>
      </w:r>
      <w:r w:rsidR="00EE1971" w:rsidRPr="00CD4617">
        <w:rPr>
          <w:lang w:val="es-ES_tradnl"/>
        </w:rPr>
        <w:t xml:space="preserve">; </w:t>
      </w:r>
      <w:r w:rsidR="005D5D3E" w:rsidRPr="00CD4617">
        <w:rPr>
          <w:lang w:val="es-ES_tradnl"/>
        </w:rPr>
        <w:t>un</w:t>
      </w:r>
      <w:r w:rsidR="008050BA" w:rsidRPr="00CD4617">
        <w:rPr>
          <w:lang w:val="es-ES_tradnl"/>
        </w:rPr>
        <w:t>a</w:t>
      </w:r>
      <w:r w:rsidR="005D5D3E" w:rsidRPr="00CD4617">
        <w:rPr>
          <w:lang w:val="es-ES_tradnl"/>
        </w:rPr>
        <w:t xml:space="preserve"> prohibición a nuevas empresas que fabriquen refrigeradores</w:t>
      </w:r>
      <w:r w:rsidR="00EE1971" w:rsidRPr="00CD4617">
        <w:rPr>
          <w:lang w:val="es-ES_tradnl"/>
        </w:rPr>
        <w:t xml:space="preserve">, </w:t>
      </w:r>
      <w:r w:rsidR="005D5D3E" w:rsidRPr="00CD4617">
        <w:rPr>
          <w:lang w:val="es-ES_tradnl"/>
        </w:rPr>
        <w:t>equipos de aire acondicionado y productos de espumas que u</w:t>
      </w:r>
      <w:r w:rsidR="005003BC" w:rsidRPr="00CD4617">
        <w:rPr>
          <w:lang w:val="es-ES_tradnl"/>
        </w:rPr>
        <w:t>t</w:t>
      </w:r>
      <w:r w:rsidR="005D5D3E" w:rsidRPr="00CD4617">
        <w:rPr>
          <w:lang w:val="es-ES_tradnl"/>
        </w:rPr>
        <w:t xml:space="preserve">ilizan </w:t>
      </w:r>
      <w:r w:rsidR="00EE1971" w:rsidRPr="00CD4617">
        <w:rPr>
          <w:lang w:val="es-ES_tradnl"/>
        </w:rPr>
        <w:t xml:space="preserve">HCFC </w:t>
      </w:r>
      <w:r w:rsidR="005D5D3E" w:rsidRPr="00CD4617">
        <w:rPr>
          <w:lang w:val="es-ES_tradnl"/>
        </w:rPr>
        <w:t xml:space="preserve">o mezclas de </w:t>
      </w:r>
      <w:r w:rsidR="00EE1971" w:rsidRPr="00CD4617">
        <w:rPr>
          <w:lang w:val="es-ES_tradnl"/>
        </w:rPr>
        <w:t xml:space="preserve">HCFC; </w:t>
      </w:r>
      <w:r w:rsidR="005D5D3E" w:rsidRPr="00CD4617">
        <w:rPr>
          <w:lang w:val="es-ES_tradnl"/>
        </w:rPr>
        <w:t xml:space="preserve">una prohibición a la instalación de empresas </w:t>
      </w:r>
      <w:r w:rsidR="005003BC" w:rsidRPr="00CD4617">
        <w:rPr>
          <w:lang w:val="es-ES_tradnl"/>
        </w:rPr>
        <w:t xml:space="preserve">de fabricación que utilizan </w:t>
      </w:r>
      <w:r w:rsidR="00EE1971" w:rsidRPr="00CD4617">
        <w:rPr>
          <w:lang w:val="es-ES_tradnl"/>
        </w:rPr>
        <w:t xml:space="preserve">HCFC </w:t>
      </w:r>
      <w:r w:rsidR="005003BC" w:rsidRPr="00CD4617">
        <w:rPr>
          <w:lang w:val="es-ES_tradnl"/>
        </w:rPr>
        <w:t>y</w:t>
      </w:r>
      <w:r w:rsidR="00EE1971" w:rsidRPr="00CD4617">
        <w:rPr>
          <w:lang w:val="es-ES_tradnl"/>
        </w:rPr>
        <w:t xml:space="preserve">/o </w:t>
      </w:r>
      <w:r w:rsidR="005003BC" w:rsidRPr="00CD4617">
        <w:rPr>
          <w:lang w:val="es-ES_tradnl"/>
        </w:rPr>
        <w:t xml:space="preserve">mezclas de </w:t>
      </w:r>
      <w:r w:rsidR="00EE1971" w:rsidRPr="00CD4617">
        <w:rPr>
          <w:lang w:val="es-ES_tradnl"/>
        </w:rPr>
        <w:t xml:space="preserve">HCFC; </w:t>
      </w:r>
      <w:r w:rsidR="005003BC" w:rsidRPr="00CD4617">
        <w:rPr>
          <w:lang w:val="es-ES_tradnl"/>
        </w:rPr>
        <w:t>y directrices para la manipulación</w:t>
      </w:r>
      <w:r w:rsidR="00BB66D6" w:rsidRPr="00CD4617">
        <w:rPr>
          <w:lang w:val="es-ES_tradnl"/>
        </w:rPr>
        <w:t>, el</w:t>
      </w:r>
      <w:r w:rsidR="005003BC" w:rsidRPr="00CD4617">
        <w:rPr>
          <w:lang w:val="es-ES_tradnl"/>
        </w:rPr>
        <w:t xml:space="preserve"> transporte, </w:t>
      </w:r>
      <w:r w:rsidR="00BB66D6" w:rsidRPr="00CD4617">
        <w:rPr>
          <w:lang w:val="es-ES_tradnl"/>
        </w:rPr>
        <w:t xml:space="preserve">el </w:t>
      </w:r>
      <w:r w:rsidR="005003BC" w:rsidRPr="00CD4617">
        <w:rPr>
          <w:lang w:val="es-ES_tradnl"/>
        </w:rPr>
        <w:t xml:space="preserve">almacenamiento y </w:t>
      </w:r>
      <w:r w:rsidR="00BB66D6" w:rsidRPr="00CD4617">
        <w:rPr>
          <w:lang w:val="es-ES_tradnl"/>
        </w:rPr>
        <w:t xml:space="preserve">la </w:t>
      </w:r>
      <w:r w:rsidR="005003BC" w:rsidRPr="00CD4617">
        <w:rPr>
          <w:lang w:val="es-ES_tradnl"/>
        </w:rPr>
        <w:t>eliminación de SAO</w:t>
      </w:r>
      <w:r w:rsidR="00EE1971" w:rsidRPr="00CD4617">
        <w:rPr>
          <w:bCs/>
          <w:lang w:val="es-ES_tradnl"/>
        </w:rPr>
        <w:t xml:space="preserve">, </w:t>
      </w:r>
      <w:r w:rsidR="005003BC" w:rsidRPr="00CD4617">
        <w:rPr>
          <w:bCs/>
          <w:lang w:val="es-ES_tradnl"/>
        </w:rPr>
        <w:t>y para la gestión del fin del ciclo de vida de equipos de refrigeración y aire acondicionado</w:t>
      </w:r>
      <w:r w:rsidR="00EE1971" w:rsidRPr="00CD4617">
        <w:rPr>
          <w:bCs/>
          <w:lang w:val="es-ES_tradnl"/>
        </w:rPr>
        <w:t>.</w:t>
      </w:r>
    </w:p>
    <w:p w14:paraId="6AD86B77" w14:textId="17B5BCBC" w:rsidR="00EE1971" w:rsidRPr="00CD4617" w:rsidRDefault="007B3118" w:rsidP="00EE1971">
      <w:pPr>
        <w:pStyle w:val="Heading1"/>
        <w:widowControl w:val="0"/>
        <w:numPr>
          <w:ilvl w:val="0"/>
          <w:numId w:val="0"/>
        </w:numPr>
        <w:rPr>
          <w:i/>
          <w:lang w:val="es-ES_tradnl"/>
        </w:rPr>
      </w:pPr>
      <w:r w:rsidRPr="00CD4617">
        <w:rPr>
          <w:i/>
          <w:lang w:val="es-ES_tradnl"/>
        </w:rPr>
        <w:t>Sectores manufactureros</w:t>
      </w:r>
    </w:p>
    <w:p w14:paraId="0B9FA680" w14:textId="4273096E" w:rsidR="00EE1971" w:rsidRPr="00CD4617" w:rsidRDefault="007B3118" w:rsidP="00EE1971">
      <w:pPr>
        <w:widowControl w:val="0"/>
        <w:spacing w:after="240"/>
        <w:rPr>
          <w:i/>
          <w:iCs/>
          <w:u w:val="single"/>
          <w:lang w:val="es-ES_tradnl"/>
        </w:rPr>
      </w:pPr>
      <w:r w:rsidRPr="00CD4617">
        <w:rPr>
          <w:i/>
          <w:iCs/>
          <w:u w:val="single"/>
          <w:lang w:val="es-ES_tradnl"/>
        </w:rPr>
        <w:t>Espuma de poliuretano</w:t>
      </w:r>
    </w:p>
    <w:p w14:paraId="63EC4917" w14:textId="531513A9" w:rsidR="00BD16D1" w:rsidRPr="00CD4617" w:rsidRDefault="009542CB" w:rsidP="00D91691">
      <w:pPr>
        <w:pStyle w:val="Heading1"/>
        <w:widowControl w:val="0"/>
        <w:rPr>
          <w:lang w:val="es-ES_tradnl"/>
        </w:rPr>
      </w:pPr>
      <w:r w:rsidRPr="00CD4617">
        <w:rPr>
          <w:lang w:val="es-ES_tradnl"/>
        </w:rPr>
        <w:t>La etapa II del PGEH abarcó las conversiones de siete empresas de fabricación de termos de poliuretano (a saber, Shoaibee Industries, Asif Zubair and Co., Decent Plastic, Delight Plastic, Full Bright Industries, Tropical Plastic y Unique Plastic) y otras pequeñas empresas, con un consumo acumulado de 34,06 toneladas PAO (309,6 tm) de HCFC</w:t>
      </w:r>
      <w:r w:rsidRPr="00CD4617">
        <w:rPr>
          <w:lang w:val="es-ES_tradnl"/>
        </w:rPr>
        <w:noBreakHyphen/>
        <w:t xml:space="preserve">141b. Se finalizó la conversión de todas dichas empresas a la tecnología </w:t>
      </w:r>
      <w:r w:rsidR="00BD16D1" w:rsidRPr="00CD4617">
        <w:rPr>
          <w:lang w:val="es-ES_tradnl"/>
        </w:rPr>
        <w:t xml:space="preserve">de espumación por agua, que logró la eliminación </w:t>
      </w:r>
      <w:r w:rsidR="004000BA" w:rsidRPr="00CD4617">
        <w:rPr>
          <w:lang w:val="es-ES_tradnl"/>
        </w:rPr>
        <w:t>efectiva</w:t>
      </w:r>
      <w:r w:rsidR="00BD16D1" w:rsidRPr="00CD4617">
        <w:rPr>
          <w:lang w:val="es-ES_tradnl"/>
        </w:rPr>
        <w:t xml:space="preserve"> de 31,21 toneladas PAO (283,75 tm) de HCFC</w:t>
      </w:r>
      <w:r w:rsidR="00BD16D1" w:rsidRPr="00CD4617">
        <w:rPr>
          <w:lang w:val="es-ES_tradnl"/>
        </w:rPr>
        <w:noBreakHyphen/>
        <w:t xml:space="preserve">141b. </w:t>
      </w:r>
    </w:p>
    <w:p w14:paraId="091A1B3D" w14:textId="656380F3" w:rsidR="00EE1971" w:rsidRPr="00CD4617" w:rsidRDefault="006E337D" w:rsidP="004E1A14">
      <w:pPr>
        <w:pStyle w:val="Heading1"/>
        <w:spacing w:after="120"/>
        <w:rPr>
          <w:lang w:val="es-ES_tradnl"/>
        </w:rPr>
      </w:pPr>
      <w:r w:rsidRPr="00CD4617">
        <w:rPr>
          <w:lang w:val="es-ES_tradnl"/>
        </w:rPr>
        <w:t xml:space="preserve">La etapa II también abarcó la conversión de cuatro empresas que fabrican paneles </w:t>
      </w:r>
      <w:r w:rsidR="00173B9A" w:rsidRPr="00CD4617">
        <w:rPr>
          <w:lang w:val="es-ES_tradnl"/>
        </w:rPr>
        <w:t xml:space="preserve">discontinuos </w:t>
      </w:r>
      <w:r w:rsidRPr="00CD4617">
        <w:rPr>
          <w:lang w:val="es-ES_tradnl"/>
        </w:rPr>
        <w:t xml:space="preserve">de poliuretano </w:t>
      </w:r>
      <w:r w:rsidR="00EE1971" w:rsidRPr="00CD4617">
        <w:rPr>
          <w:lang w:val="es-ES_tradnl"/>
        </w:rPr>
        <w:t>(</w:t>
      </w:r>
      <w:r w:rsidRPr="00CD4617">
        <w:rPr>
          <w:lang w:val="es-ES_tradnl"/>
        </w:rPr>
        <w:t xml:space="preserve">a saber, </w:t>
      </w:r>
      <w:r w:rsidR="00EE1971" w:rsidRPr="00CD4617">
        <w:rPr>
          <w:lang w:val="es-ES_tradnl"/>
        </w:rPr>
        <w:t xml:space="preserve">Koldkraft Refrigeration, Pakistan Air-Conditioning Engineering Co. (Pvt.) Ltd. </w:t>
      </w:r>
      <w:r w:rsidR="00EE1971" w:rsidRPr="00CD4617">
        <w:rPr>
          <w:lang w:val="es-ES_tradnl"/>
        </w:rPr>
        <w:lastRenderedPageBreak/>
        <w:t>(PAECO), Pakistan Insulation</w:t>
      </w:r>
      <w:r w:rsidRPr="00CD4617">
        <w:rPr>
          <w:lang w:val="es-ES_tradnl"/>
        </w:rPr>
        <w:t xml:space="preserve"> y </w:t>
      </w:r>
      <w:r w:rsidR="00EE1971" w:rsidRPr="00CD4617">
        <w:rPr>
          <w:lang w:val="es-ES_tradnl"/>
        </w:rPr>
        <w:t xml:space="preserve">Foster Refrigerators) </w:t>
      </w:r>
      <w:r w:rsidRPr="00CD4617">
        <w:rPr>
          <w:lang w:val="es-ES_tradnl"/>
        </w:rPr>
        <w:t xml:space="preserve">y otras pequeñas empresas a ciclopentano, con un consumo acumulado de </w:t>
      </w:r>
      <w:r w:rsidR="00EE1971" w:rsidRPr="00CD4617">
        <w:rPr>
          <w:lang w:val="es-ES_tradnl"/>
        </w:rPr>
        <w:t>26</w:t>
      </w:r>
      <w:r w:rsidRPr="00CD4617">
        <w:rPr>
          <w:lang w:val="es-ES_tradnl"/>
        </w:rPr>
        <w:t>,</w:t>
      </w:r>
      <w:r w:rsidR="00EE1971" w:rsidRPr="00CD4617">
        <w:rPr>
          <w:lang w:val="es-ES_tradnl"/>
        </w:rPr>
        <w:t>64 </w:t>
      </w:r>
      <w:r w:rsidRPr="00CD4617">
        <w:rPr>
          <w:lang w:val="es-ES_tradnl"/>
        </w:rPr>
        <w:t xml:space="preserve">toneladas PAO </w:t>
      </w:r>
      <w:r w:rsidR="00EE1971" w:rsidRPr="00CD4617">
        <w:rPr>
          <w:lang w:val="es-ES_tradnl"/>
        </w:rPr>
        <w:t>(224</w:t>
      </w:r>
      <w:r w:rsidRPr="00CD4617">
        <w:rPr>
          <w:lang w:val="es-ES_tradnl"/>
        </w:rPr>
        <w:t>,</w:t>
      </w:r>
      <w:r w:rsidR="00EE1971" w:rsidRPr="00CD4617">
        <w:rPr>
          <w:lang w:val="es-ES_tradnl"/>
        </w:rPr>
        <w:t>02 </w:t>
      </w:r>
      <w:r w:rsidRPr="00CD4617">
        <w:rPr>
          <w:lang w:val="es-ES_tradnl"/>
        </w:rPr>
        <w:t>tm</w:t>
      </w:r>
      <w:r w:rsidR="00EE1971" w:rsidRPr="00CD4617">
        <w:rPr>
          <w:lang w:val="es-ES_tradnl"/>
        </w:rPr>
        <w:t xml:space="preserve">) </w:t>
      </w:r>
      <w:r w:rsidRPr="00CD4617">
        <w:rPr>
          <w:lang w:val="es-ES_tradnl"/>
        </w:rPr>
        <w:t xml:space="preserve">de </w:t>
      </w:r>
      <w:r w:rsidR="00EE1971" w:rsidRPr="00CD4617">
        <w:rPr>
          <w:lang w:val="es-ES_tradnl"/>
        </w:rPr>
        <w:t xml:space="preserve">HCFC-141b. </w:t>
      </w:r>
      <w:r w:rsidRPr="00CD4617">
        <w:rPr>
          <w:lang w:val="es-ES_tradnl"/>
        </w:rPr>
        <w:t xml:space="preserve">Se hizo una licitación para el equipo principal </w:t>
      </w:r>
      <w:r w:rsidR="00173B9A" w:rsidRPr="00CD4617">
        <w:rPr>
          <w:lang w:val="es-ES_tradnl"/>
        </w:rPr>
        <w:t xml:space="preserve">y accesorios </w:t>
      </w:r>
      <w:r w:rsidRPr="00CD4617">
        <w:rPr>
          <w:lang w:val="es-ES_tradnl"/>
        </w:rPr>
        <w:t>necesario</w:t>
      </w:r>
      <w:r w:rsidR="00173B9A" w:rsidRPr="00CD4617">
        <w:rPr>
          <w:lang w:val="es-ES_tradnl"/>
        </w:rPr>
        <w:t>s</w:t>
      </w:r>
      <w:r w:rsidRPr="00CD4617">
        <w:rPr>
          <w:lang w:val="es-ES_tradnl"/>
        </w:rPr>
        <w:t xml:space="preserve"> para la conversión de dichas empresas</w:t>
      </w:r>
      <w:r w:rsidR="00EE1971" w:rsidRPr="00CD4617">
        <w:rPr>
          <w:lang w:val="es-ES_tradnl"/>
        </w:rPr>
        <w:t xml:space="preserve">; </w:t>
      </w:r>
      <w:r w:rsidRPr="00CD4617">
        <w:rPr>
          <w:lang w:val="es-ES_tradnl"/>
        </w:rPr>
        <w:t xml:space="preserve">sin embargo, la compra </w:t>
      </w:r>
      <w:r w:rsidR="00693BD3" w:rsidRPr="00CD4617">
        <w:rPr>
          <w:lang w:val="es-ES_tradnl"/>
        </w:rPr>
        <w:t xml:space="preserve">sufrió retrasos </w:t>
      </w:r>
      <w:r w:rsidR="00173B9A" w:rsidRPr="00CD4617">
        <w:rPr>
          <w:lang w:val="es-ES_tradnl"/>
        </w:rPr>
        <w:t>por</w:t>
      </w:r>
      <w:r w:rsidR="00693BD3" w:rsidRPr="00CD4617">
        <w:rPr>
          <w:lang w:val="es-ES_tradnl"/>
        </w:rPr>
        <w:t xml:space="preserve"> razones técnic</w:t>
      </w:r>
      <w:r w:rsidR="00173B9A" w:rsidRPr="00CD4617">
        <w:rPr>
          <w:lang w:val="es-ES_tradnl"/>
        </w:rPr>
        <w:t>a</w:t>
      </w:r>
      <w:r w:rsidR="00693BD3" w:rsidRPr="00CD4617">
        <w:rPr>
          <w:lang w:val="es-ES_tradnl"/>
        </w:rPr>
        <w:t>s relacionadas con las especificaciones finales del equipo y la firma tardía de los contratos entre el Gobierno del Pakistán</w:t>
      </w:r>
      <w:r w:rsidR="00EE1971" w:rsidRPr="00CD4617">
        <w:rPr>
          <w:lang w:val="es-ES_tradnl"/>
        </w:rPr>
        <w:t xml:space="preserve">, </w:t>
      </w:r>
      <w:r w:rsidR="00693BD3" w:rsidRPr="00CD4617">
        <w:rPr>
          <w:lang w:val="es-ES_tradnl"/>
        </w:rPr>
        <w:t>la ONUDI y las empresas beneficiarias</w:t>
      </w:r>
      <w:r w:rsidR="00EE1971" w:rsidRPr="00CD4617">
        <w:rPr>
          <w:lang w:val="es-ES_tradnl"/>
        </w:rPr>
        <w:t xml:space="preserve">, </w:t>
      </w:r>
      <w:r w:rsidR="00693BD3" w:rsidRPr="00CD4617">
        <w:rPr>
          <w:lang w:val="es-ES_tradnl"/>
        </w:rPr>
        <w:t xml:space="preserve">lo cual no se produjo hasta el último trimestre de </w:t>
      </w:r>
      <w:r w:rsidR="00EE1971" w:rsidRPr="00CD4617">
        <w:rPr>
          <w:lang w:val="es-ES_tradnl"/>
        </w:rPr>
        <w:t xml:space="preserve">2020 </w:t>
      </w:r>
      <w:r w:rsidR="00693BD3" w:rsidRPr="00CD4617">
        <w:rPr>
          <w:lang w:val="es-ES_tradnl"/>
        </w:rPr>
        <w:t xml:space="preserve">debido a limitaciones impuestas por la pandemia de </w:t>
      </w:r>
      <w:r w:rsidR="00EE1971" w:rsidRPr="00CD4617">
        <w:rPr>
          <w:lang w:val="es-ES_tradnl"/>
        </w:rPr>
        <w:t xml:space="preserve">COVID-19. </w:t>
      </w:r>
      <w:r w:rsidR="00693BD3" w:rsidRPr="00CD4617">
        <w:rPr>
          <w:lang w:val="es-ES_tradnl"/>
        </w:rPr>
        <w:t>Las cuatro empresas han ultimado las especificaciones de los equipos con el proveedor</w:t>
      </w:r>
      <w:r w:rsidR="00EE1971" w:rsidRPr="00CD4617">
        <w:rPr>
          <w:lang w:val="es-ES_tradnl"/>
        </w:rPr>
        <w:t xml:space="preserve">; </w:t>
      </w:r>
      <w:r w:rsidR="00693BD3" w:rsidRPr="00CD4617">
        <w:rPr>
          <w:lang w:val="es-ES_tradnl"/>
        </w:rPr>
        <w:t>se ha finalizado el proceso de compra y se ha entregado equipos a dos empresas</w:t>
      </w:r>
      <w:r w:rsidR="00EE1971" w:rsidRPr="00CD4617">
        <w:rPr>
          <w:lang w:val="es-ES_tradnl"/>
        </w:rPr>
        <w:t xml:space="preserve"> (Koldkraft </w:t>
      </w:r>
      <w:r w:rsidR="00693BD3" w:rsidRPr="00CD4617">
        <w:rPr>
          <w:lang w:val="es-ES_tradnl"/>
        </w:rPr>
        <w:t xml:space="preserve">y </w:t>
      </w:r>
      <w:r w:rsidR="00EE1971" w:rsidRPr="00CD4617">
        <w:rPr>
          <w:lang w:val="es-ES_tradnl"/>
        </w:rPr>
        <w:t xml:space="preserve">Foster) </w:t>
      </w:r>
      <w:r w:rsidR="00693BD3" w:rsidRPr="00CD4617">
        <w:rPr>
          <w:lang w:val="es-ES_tradnl"/>
        </w:rPr>
        <w:t xml:space="preserve">a comienzos de </w:t>
      </w:r>
      <w:r w:rsidR="00EE1971" w:rsidRPr="00CD4617">
        <w:rPr>
          <w:lang w:val="es-ES_tradnl"/>
        </w:rPr>
        <w:t xml:space="preserve">2021. </w:t>
      </w:r>
      <w:r w:rsidR="009157C7" w:rsidRPr="00CD4617">
        <w:rPr>
          <w:lang w:val="es-ES_tradnl"/>
        </w:rPr>
        <w:t>L</w:t>
      </w:r>
      <w:r w:rsidR="00D92863" w:rsidRPr="00CD4617">
        <w:rPr>
          <w:lang w:val="es-ES_tradnl"/>
        </w:rPr>
        <w:t xml:space="preserve">a </w:t>
      </w:r>
      <w:r w:rsidR="00693BD3" w:rsidRPr="00CD4617">
        <w:rPr>
          <w:lang w:val="es-ES_tradnl"/>
        </w:rPr>
        <w:t xml:space="preserve">instalación, </w:t>
      </w:r>
      <w:r w:rsidR="00D92863" w:rsidRPr="00CD4617">
        <w:rPr>
          <w:lang w:val="es-ES_tradnl"/>
        </w:rPr>
        <w:t xml:space="preserve">los </w:t>
      </w:r>
      <w:r w:rsidR="00693BD3" w:rsidRPr="00CD4617">
        <w:rPr>
          <w:lang w:val="es-ES_tradnl"/>
        </w:rPr>
        <w:t xml:space="preserve">ensayos y </w:t>
      </w:r>
      <w:r w:rsidR="00D92863" w:rsidRPr="00CD4617">
        <w:rPr>
          <w:lang w:val="es-ES_tradnl"/>
        </w:rPr>
        <w:t xml:space="preserve">la </w:t>
      </w:r>
      <w:r w:rsidR="00693BD3" w:rsidRPr="00CD4617">
        <w:rPr>
          <w:lang w:val="es-ES_tradnl"/>
        </w:rPr>
        <w:t xml:space="preserve">puesta en funcionamiento </w:t>
      </w:r>
      <w:r w:rsidR="009157C7" w:rsidRPr="00CD4617">
        <w:rPr>
          <w:lang w:val="es-ES_tradnl"/>
        </w:rPr>
        <w:t xml:space="preserve">para Koldkraft se prevé para </w:t>
      </w:r>
      <w:r w:rsidR="00D92863" w:rsidRPr="00CD4617">
        <w:rPr>
          <w:lang w:val="es-ES_tradnl"/>
        </w:rPr>
        <w:t xml:space="preserve">diciembre de </w:t>
      </w:r>
      <w:r w:rsidR="00EE1971" w:rsidRPr="00CD4617">
        <w:rPr>
          <w:lang w:val="es-ES_tradnl"/>
        </w:rPr>
        <w:t xml:space="preserve">2021, </w:t>
      </w:r>
      <w:r w:rsidR="00D92863" w:rsidRPr="00CD4617">
        <w:rPr>
          <w:lang w:val="es-ES_tradnl"/>
        </w:rPr>
        <w:t xml:space="preserve">y </w:t>
      </w:r>
      <w:r w:rsidR="009157C7" w:rsidRPr="00CD4617">
        <w:rPr>
          <w:lang w:val="es-ES_tradnl"/>
        </w:rPr>
        <w:t xml:space="preserve">en el caso de Foster, para </w:t>
      </w:r>
      <w:r w:rsidR="00D92863" w:rsidRPr="00CD4617">
        <w:rPr>
          <w:lang w:val="es-ES_tradnl"/>
        </w:rPr>
        <w:t xml:space="preserve">junio de </w:t>
      </w:r>
      <w:r w:rsidR="00EE1971" w:rsidRPr="00CD4617">
        <w:rPr>
          <w:lang w:val="es-ES_tradnl"/>
        </w:rPr>
        <w:t xml:space="preserve">2022. </w:t>
      </w:r>
      <w:r w:rsidR="009157C7" w:rsidRPr="00CD4617">
        <w:rPr>
          <w:lang w:val="es-ES_tradnl"/>
        </w:rPr>
        <w:t xml:space="preserve">Actualmente, el proveedor está fabricando equipos para las otras dos empresas </w:t>
      </w:r>
      <w:r w:rsidR="00EE1971" w:rsidRPr="00CD4617">
        <w:rPr>
          <w:lang w:val="es-ES_tradnl"/>
        </w:rPr>
        <w:t xml:space="preserve">(Pakistan Insulation </w:t>
      </w:r>
      <w:r w:rsidR="009157C7" w:rsidRPr="00CD4617">
        <w:rPr>
          <w:lang w:val="es-ES_tradnl"/>
        </w:rPr>
        <w:t xml:space="preserve">y </w:t>
      </w:r>
      <w:r w:rsidR="00EE1971" w:rsidRPr="00CD4617">
        <w:rPr>
          <w:lang w:val="es-ES_tradnl"/>
        </w:rPr>
        <w:t>PAECO)</w:t>
      </w:r>
      <w:r w:rsidR="009157C7" w:rsidRPr="00CD4617">
        <w:rPr>
          <w:lang w:val="es-ES_tradnl"/>
        </w:rPr>
        <w:t xml:space="preserve">; su entrega está prevista para finales de </w:t>
      </w:r>
      <w:r w:rsidR="00EE1971" w:rsidRPr="00CD4617">
        <w:rPr>
          <w:lang w:val="es-ES_tradnl"/>
        </w:rPr>
        <w:t>2021</w:t>
      </w:r>
      <w:r w:rsidR="009157C7" w:rsidRPr="00CD4617">
        <w:rPr>
          <w:lang w:val="es-ES_tradnl"/>
        </w:rPr>
        <w:t xml:space="preserve"> y la</w:t>
      </w:r>
      <w:r w:rsidR="002E7CC0" w:rsidRPr="00CD4617">
        <w:rPr>
          <w:lang w:val="es-ES_tradnl"/>
        </w:rPr>
        <w:t xml:space="preserve"> </w:t>
      </w:r>
      <w:r w:rsidR="009157C7" w:rsidRPr="00CD4617">
        <w:rPr>
          <w:lang w:val="es-ES_tradnl"/>
        </w:rPr>
        <w:t>conversión para diciembre de</w:t>
      </w:r>
      <w:r w:rsidR="00EE1971" w:rsidRPr="00CD4617">
        <w:rPr>
          <w:lang w:val="es-ES_tradnl"/>
        </w:rPr>
        <w:t xml:space="preserve"> 2022. </w:t>
      </w:r>
      <w:r w:rsidR="00E74985" w:rsidRPr="00CD4617">
        <w:rPr>
          <w:lang w:val="es-ES_tradnl"/>
        </w:rPr>
        <w:t xml:space="preserve">Se sigue prestando </w:t>
      </w:r>
      <w:r w:rsidR="009157C7" w:rsidRPr="00CD4617">
        <w:rPr>
          <w:lang w:val="es-ES_tradnl"/>
        </w:rPr>
        <w:t>asistencia técni</w:t>
      </w:r>
      <w:r w:rsidR="00E74985" w:rsidRPr="00CD4617">
        <w:rPr>
          <w:lang w:val="es-ES_tradnl"/>
        </w:rPr>
        <w:t>c</w:t>
      </w:r>
      <w:r w:rsidR="009157C7" w:rsidRPr="00CD4617">
        <w:rPr>
          <w:lang w:val="es-ES_tradnl"/>
        </w:rPr>
        <w:t xml:space="preserve">a </w:t>
      </w:r>
      <w:r w:rsidR="00E74985" w:rsidRPr="00CD4617">
        <w:rPr>
          <w:lang w:val="es-ES_tradnl"/>
        </w:rPr>
        <w:t>a las pequeñas empresas</w:t>
      </w:r>
      <w:r w:rsidR="00EE1971" w:rsidRPr="00CD4617">
        <w:rPr>
          <w:lang w:val="es-ES_tradnl"/>
        </w:rPr>
        <w:t xml:space="preserve">. </w:t>
      </w:r>
    </w:p>
    <w:p w14:paraId="49939DF2" w14:textId="4145622E" w:rsidR="00EE1971" w:rsidRPr="00CD4617" w:rsidRDefault="007B3118" w:rsidP="004E1A14">
      <w:pPr>
        <w:pStyle w:val="Heading1"/>
        <w:numPr>
          <w:ilvl w:val="0"/>
          <w:numId w:val="0"/>
        </w:numPr>
        <w:spacing w:after="120"/>
        <w:rPr>
          <w:i/>
          <w:iCs/>
          <w:u w:val="single"/>
          <w:lang w:val="es-ES_tradnl"/>
        </w:rPr>
      </w:pPr>
      <w:r w:rsidRPr="00CD4617">
        <w:rPr>
          <w:i/>
          <w:iCs/>
          <w:u w:val="single"/>
          <w:lang w:val="es-ES_tradnl"/>
        </w:rPr>
        <w:t>Espuma de poliestireno extruido</w:t>
      </w:r>
    </w:p>
    <w:p w14:paraId="3F1F1BE4" w14:textId="0E66BEE8" w:rsidR="00EE1971" w:rsidRPr="00CD4617" w:rsidRDefault="005E3F81" w:rsidP="004E1A14">
      <w:pPr>
        <w:pStyle w:val="Heading1"/>
        <w:spacing w:after="120"/>
        <w:rPr>
          <w:lang w:val="es-ES_tradnl"/>
        </w:rPr>
      </w:pPr>
      <w:r w:rsidRPr="00CD4617">
        <w:rPr>
          <w:lang w:val="es-ES_tradnl"/>
        </w:rPr>
        <w:t xml:space="preserve">En la </w:t>
      </w:r>
      <w:r w:rsidR="00EE1971" w:rsidRPr="00CD4617">
        <w:rPr>
          <w:lang w:val="es-ES_tradnl"/>
        </w:rPr>
        <w:t>84</w:t>
      </w:r>
      <w:r w:rsidRPr="00CD4617">
        <w:rPr>
          <w:lang w:val="es-ES_tradnl"/>
        </w:rPr>
        <w:t>ª</w:t>
      </w:r>
      <w:r w:rsidR="00EE1971" w:rsidRPr="00CD4617">
        <w:rPr>
          <w:lang w:val="es-ES_tradnl"/>
        </w:rPr>
        <w:t xml:space="preserve"> </w:t>
      </w:r>
      <w:r w:rsidRPr="00CD4617">
        <w:rPr>
          <w:lang w:val="es-ES_tradnl"/>
        </w:rPr>
        <w:t>reunión</w:t>
      </w:r>
      <w:r w:rsidR="00EE1971" w:rsidRPr="00CD4617">
        <w:rPr>
          <w:lang w:val="es-ES_tradnl"/>
        </w:rPr>
        <w:t xml:space="preserve">, </w:t>
      </w:r>
      <w:r w:rsidRPr="00CD4617">
        <w:rPr>
          <w:lang w:val="es-ES_tradnl"/>
        </w:rPr>
        <w:t>el Comité Ejecutivo</w:t>
      </w:r>
      <w:r w:rsidR="00EE1971" w:rsidRPr="00CD4617">
        <w:rPr>
          <w:vertAlign w:val="superscript"/>
          <w:lang w:val="es-ES_tradnl"/>
        </w:rPr>
        <w:footnoteReference w:id="3"/>
      </w:r>
      <w:r w:rsidR="00EE1971" w:rsidRPr="00CD4617">
        <w:rPr>
          <w:lang w:val="es-ES_tradnl"/>
        </w:rPr>
        <w:t xml:space="preserve"> </w:t>
      </w:r>
      <w:r w:rsidRPr="00CD4617">
        <w:rPr>
          <w:lang w:val="es-ES_tradnl"/>
        </w:rPr>
        <w:t xml:space="preserve">aprobó un proyecto de inversión para eliminar </w:t>
      </w:r>
      <w:r w:rsidR="00EE1971" w:rsidRPr="00CD4617">
        <w:rPr>
          <w:lang w:val="es-ES_tradnl"/>
        </w:rPr>
        <w:t>4</w:t>
      </w:r>
      <w:r w:rsidRPr="00CD4617">
        <w:rPr>
          <w:lang w:val="es-ES_tradnl"/>
        </w:rPr>
        <w:t>,</w:t>
      </w:r>
      <w:r w:rsidR="00EE1971" w:rsidRPr="00CD4617">
        <w:rPr>
          <w:lang w:val="es-ES_tradnl"/>
        </w:rPr>
        <w:t>68 </w:t>
      </w:r>
      <w:r w:rsidRPr="00CD4617">
        <w:rPr>
          <w:lang w:val="es-ES_tradnl"/>
        </w:rPr>
        <w:t xml:space="preserve">toneladas PAO de </w:t>
      </w:r>
      <w:r w:rsidR="00EE1971" w:rsidRPr="00CD4617">
        <w:rPr>
          <w:lang w:val="es-ES_tradnl"/>
        </w:rPr>
        <w:t>HCFC-22 (1</w:t>
      </w:r>
      <w:r w:rsidRPr="00CD4617">
        <w:rPr>
          <w:lang w:val="es-ES_tradnl"/>
        </w:rPr>
        <w:t>,</w:t>
      </w:r>
      <w:r w:rsidR="00EE1971" w:rsidRPr="00CD4617">
        <w:rPr>
          <w:lang w:val="es-ES_tradnl"/>
        </w:rPr>
        <w:t xml:space="preserve">69 </w:t>
      </w:r>
      <w:r w:rsidRPr="00CD4617">
        <w:rPr>
          <w:lang w:val="es-ES_tradnl"/>
        </w:rPr>
        <w:t>toneladas PAO</w:t>
      </w:r>
      <w:r w:rsidR="00EE1971" w:rsidRPr="00CD4617">
        <w:rPr>
          <w:lang w:val="es-ES_tradnl"/>
        </w:rPr>
        <w:t xml:space="preserve">) </w:t>
      </w:r>
      <w:r w:rsidRPr="00CD4617">
        <w:rPr>
          <w:lang w:val="es-ES_tradnl"/>
        </w:rPr>
        <w:t xml:space="preserve">y </w:t>
      </w:r>
      <w:r w:rsidR="00EE1971" w:rsidRPr="00CD4617">
        <w:rPr>
          <w:lang w:val="es-ES_tradnl"/>
        </w:rPr>
        <w:t>HCFC-142b ( 2</w:t>
      </w:r>
      <w:r w:rsidRPr="00CD4617">
        <w:rPr>
          <w:lang w:val="es-ES_tradnl"/>
        </w:rPr>
        <w:t>,</w:t>
      </w:r>
      <w:r w:rsidR="00EE1971" w:rsidRPr="00CD4617">
        <w:rPr>
          <w:lang w:val="es-ES_tradnl"/>
        </w:rPr>
        <w:t xml:space="preserve">99 </w:t>
      </w:r>
      <w:r w:rsidRPr="00CD4617">
        <w:rPr>
          <w:lang w:val="es-ES_tradnl"/>
        </w:rPr>
        <w:t>toneladas PAO</w:t>
      </w:r>
      <w:r w:rsidR="00EE1971" w:rsidRPr="00CD4617">
        <w:rPr>
          <w:lang w:val="es-ES_tradnl"/>
        </w:rPr>
        <w:t xml:space="preserve">) </w:t>
      </w:r>
      <w:r w:rsidRPr="00CD4617">
        <w:rPr>
          <w:lang w:val="es-ES_tradnl"/>
        </w:rPr>
        <w:t xml:space="preserve">utilizadas por </w:t>
      </w:r>
      <w:r w:rsidR="00EE1971" w:rsidRPr="00CD4617">
        <w:rPr>
          <w:lang w:val="es-ES_tradnl"/>
        </w:rPr>
        <w:t xml:space="preserve">Symbol Industry </w:t>
      </w:r>
      <w:r w:rsidRPr="00CD4617">
        <w:rPr>
          <w:lang w:val="es-ES_tradnl"/>
        </w:rPr>
        <w:t>en la fabricación de planchas de espuma de poliestireno extruido</w:t>
      </w:r>
      <w:r w:rsidR="00EE1971" w:rsidRPr="00CD4617">
        <w:rPr>
          <w:lang w:val="es-ES_tradnl"/>
        </w:rPr>
        <w:t xml:space="preserve">, </w:t>
      </w:r>
      <w:r w:rsidRPr="00CD4617">
        <w:rPr>
          <w:lang w:val="es-ES_tradnl"/>
        </w:rPr>
        <w:t xml:space="preserve">mediante la conversión a tecnología de éter </w:t>
      </w:r>
      <w:r w:rsidR="004D36F2" w:rsidRPr="00CD4617">
        <w:rPr>
          <w:lang w:val="es-ES_tradnl"/>
        </w:rPr>
        <w:t>di</w:t>
      </w:r>
      <w:r w:rsidRPr="00CD4617">
        <w:rPr>
          <w:lang w:val="es-ES_tradnl"/>
        </w:rPr>
        <w:t>metílico</w:t>
      </w:r>
      <w:r w:rsidR="00EE1971" w:rsidRPr="00CD4617">
        <w:rPr>
          <w:lang w:val="es-ES_tradnl"/>
        </w:rPr>
        <w:t>/CO</w:t>
      </w:r>
      <w:r w:rsidR="00EE1971" w:rsidRPr="00CD4617">
        <w:rPr>
          <w:vertAlign w:val="subscript"/>
          <w:lang w:val="es-ES_tradnl"/>
        </w:rPr>
        <w:t>2</w:t>
      </w:r>
      <w:r w:rsidR="00EE1971" w:rsidRPr="00CD4617">
        <w:rPr>
          <w:lang w:val="es-ES_tradnl"/>
        </w:rPr>
        <w:t xml:space="preserve">/HFO. </w:t>
      </w:r>
      <w:r w:rsidR="004C5F77" w:rsidRPr="00CD4617">
        <w:rPr>
          <w:lang w:val="es-ES_tradnl"/>
        </w:rPr>
        <w:t>A mediados de 2020 se realizó la licitación para el equipo necesario para la conversión</w:t>
      </w:r>
      <w:r w:rsidR="00EE1971" w:rsidRPr="00CD4617">
        <w:rPr>
          <w:lang w:val="es-ES_tradnl"/>
        </w:rPr>
        <w:t xml:space="preserve">, </w:t>
      </w:r>
      <w:r w:rsidR="004C5F77" w:rsidRPr="00CD4617">
        <w:rPr>
          <w:lang w:val="es-ES_tradnl"/>
        </w:rPr>
        <w:t xml:space="preserve">la </w:t>
      </w:r>
      <w:r w:rsidR="00FF201B" w:rsidRPr="00CD4617">
        <w:rPr>
          <w:lang w:val="es-ES_tradnl"/>
        </w:rPr>
        <w:t>cual</w:t>
      </w:r>
      <w:r w:rsidR="004C5F77" w:rsidRPr="00CD4617">
        <w:rPr>
          <w:lang w:val="es-ES_tradnl"/>
        </w:rPr>
        <w:t xml:space="preserve"> posteriormente se cancel</w:t>
      </w:r>
      <w:r w:rsidR="00FF201B" w:rsidRPr="00CD4617">
        <w:rPr>
          <w:lang w:val="es-ES_tradnl"/>
        </w:rPr>
        <w:t>ó</w:t>
      </w:r>
      <w:r w:rsidR="004C5F77" w:rsidRPr="00CD4617">
        <w:rPr>
          <w:lang w:val="es-ES_tradnl"/>
        </w:rPr>
        <w:t xml:space="preserve"> debido a la insuficiente calidad de las licitaciones recibidas</w:t>
      </w:r>
      <w:r w:rsidR="00FF201B" w:rsidRPr="00CD4617">
        <w:rPr>
          <w:lang w:val="es-ES_tradnl"/>
        </w:rPr>
        <w:t>. Más adelante</w:t>
      </w:r>
      <w:r w:rsidR="00EE1971" w:rsidRPr="00CD4617">
        <w:rPr>
          <w:lang w:val="es-ES_tradnl"/>
        </w:rPr>
        <w:t xml:space="preserve"> </w:t>
      </w:r>
      <w:r w:rsidR="004C5F77" w:rsidRPr="00CD4617">
        <w:rPr>
          <w:lang w:val="es-ES_tradnl"/>
        </w:rPr>
        <w:t>se llevó a cabo un segundo proceso de licitación y en agosto de 2021 se firmó un contrato para el suministro de equipo</w:t>
      </w:r>
      <w:r w:rsidR="00FF201B" w:rsidRPr="00CD4617">
        <w:rPr>
          <w:lang w:val="es-ES_tradnl"/>
        </w:rPr>
        <w:t>s</w:t>
      </w:r>
      <w:r w:rsidR="00EE1971" w:rsidRPr="00CD4617">
        <w:rPr>
          <w:lang w:val="es-ES_tradnl"/>
        </w:rPr>
        <w:t xml:space="preserve">. </w:t>
      </w:r>
      <w:r w:rsidR="004C5F77" w:rsidRPr="00CD4617">
        <w:rPr>
          <w:lang w:val="es-ES_tradnl"/>
        </w:rPr>
        <w:t>El proveedor ha comenzado a fabricar equipo</w:t>
      </w:r>
      <w:r w:rsidR="00FF201B" w:rsidRPr="00CD4617">
        <w:rPr>
          <w:lang w:val="es-ES_tradnl"/>
        </w:rPr>
        <w:t>s</w:t>
      </w:r>
      <w:r w:rsidR="004C5F77" w:rsidRPr="00CD4617">
        <w:rPr>
          <w:lang w:val="es-ES_tradnl"/>
        </w:rPr>
        <w:t>, que se prevé se entregará</w:t>
      </w:r>
      <w:r w:rsidR="00FF201B" w:rsidRPr="00CD4617">
        <w:rPr>
          <w:lang w:val="es-ES_tradnl"/>
        </w:rPr>
        <w:t>n</w:t>
      </w:r>
      <w:r w:rsidR="004C5F77" w:rsidRPr="00CD4617">
        <w:rPr>
          <w:lang w:val="es-ES_tradnl"/>
        </w:rPr>
        <w:t xml:space="preserve"> a finales de </w:t>
      </w:r>
      <w:r w:rsidR="00EE1971" w:rsidRPr="00CD4617">
        <w:rPr>
          <w:lang w:val="es-ES_tradnl"/>
        </w:rPr>
        <w:t xml:space="preserve">2021 </w:t>
      </w:r>
      <w:r w:rsidR="004C5F77" w:rsidRPr="00CD4617">
        <w:rPr>
          <w:lang w:val="es-ES_tradnl"/>
        </w:rPr>
        <w:t xml:space="preserve">o a comienzo de </w:t>
      </w:r>
      <w:r w:rsidR="00EE1971" w:rsidRPr="00CD4617">
        <w:rPr>
          <w:lang w:val="es-ES_tradnl"/>
        </w:rPr>
        <w:t xml:space="preserve">2022; </w:t>
      </w:r>
      <w:r w:rsidR="004C5F77" w:rsidRPr="00CD4617">
        <w:rPr>
          <w:lang w:val="es-ES_tradnl"/>
        </w:rPr>
        <w:t>la instalación, pruebas y ensayos finalizarán antes de diciembre de</w:t>
      </w:r>
      <w:r w:rsidR="00EE1971" w:rsidRPr="00CD4617">
        <w:rPr>
          <w:lang w:val="es-ES_tradnl"/>
        </w:rPr>
        <w:t> 2022.</w:t>
      </w:r>
    </w:p>
    <w:p w14:paraId="277DBE8A" w14:textId="2E49ACE4" w:rsidR="00EE1971" w:rsidRPr="00CD4617" w:rsidRDefault="00485E02" w:rsidP="004E1A14">
      <w:pPr>
        <w:pStyle w:val="Heading1"/>
        <w:numPr>
          <w:ilvl w:val="0"/>
          <w:numId w:val="0"/>
        </w:numPr>
        <w:spacing w:after="120"/>
        <w:rPr>
          <w:lang w:val="es-ES_tradnl"/>
        </w:rPr>
      </w:pPr>
      <w:r w:rsidRPr="00CD4617">
        <w:rPr>
          <w:i/>
          <w:iCs/>
          <w:u w:val="single"/>
          <w:lang w:val="es-ES_tradnl"/>
        </w:rPr>
        <w:t>Equipos de ai</w:t>
      </w:r>
      <w:r w:rsidR="007B3118" w:rsidRPr="00CD4617">
        <w:rPr>
          <w:i/>
          <w:iCs/>
          <w:u w:val="single"/>
          <w:lang w:val="es-ES_tradnl"/>
        </w:rPr>
        <w:t>re acondicionado residencial</w:t>
      </w:r>
    </w:p>
    <w:p w14:paraId="1E037D44" w14:textId="3C6BAD8C" w:rsidR="00EE1971" w:rsidRPr="00CD4617" w:rsidRDefault="00C52EB3" w:rsidP="004E1A14">
      <w:pPr>
        <w:pStyle w:val="Heading1"/>
        <w:spacing w:after="120"/>
        <w:rPr>
          <w:lang w:val="es-ES_tradnl"/>
        </w:rPr>
      </w:pPr>
      <w:r w:rsidRPr="00CD4617">
        <w:rPr>
          <w:lang w:val="es-ES_tradnl"/>
        </w:rPr>
        <w:t xml:space="preserve">En virtud del </w:t>
      </w:r>
      <w:r w:rsidR="00801F6E" w:rsidRPr="00CD4617">
        <w:rPr>
          <w:lang w:val="es-ES_tradnl"/>
        </w:rPr>
        <w:t>s</w:t>
      </w:r>
      <w:r w:rsidRPr="00CD4617">
        <w:rPr>
          <w:lang w:val="es-ES_tradnl"/>
        </w:rPr>
        <w:t xml:space="preserve">egundo tramo de la etapa </w:t>
      </w:r>
      <w:r w:rsidR="00EE1971" w:rsidRPr="00CD4617">
        <w:rPr>
          <w:lang w:val="es-ES_tradnl"/>
        </w:rPr>
        <w:t>II</w:t>
      </w:r>
      <w:r w:rsidR="00EE1971" w:rsidRPr="00CD4617">
        <w:rPr>
          <w:rStyle w:val="FootnoteReference"/>
          <w:lang w:val="es-ES_tradnl"/>
        </w:rPr>
        <w:footnoteReference w:id="4"/>
      </w:r>
      <w:r w:rsidR="00EE1971" w:rsidRPr="00CD4617">
        <w:rPr>
          <w:lang w:val="es-ES_tradnl"/>
        </w:rPr>
        <w:t>,</w:t>
      </w:r>
      <w:r w:rsidRPr="00CD4617">
        <w:rPr>
          <w:lang w:val="es-ES_tradnl"/>
        </w:rPr>
        <w:t xml:space="preserve"> se aprobó la financiación para la eliminación de </w:t>
      </w:r>
      <w:r w:rsidR="00EE1971" w:rsidRPr="00CD4617">
        <w:rPr>
          <w:lang w:val="es-ES_tradnl"/>
        </w:rPr>
        <w:t>7</w:t>
      </w:r>
      <w:r w:rsidRPr="00CD4617">
        <w:rPr>
          <w:lang w:val="es-ES_tradnl"/>
        </w:rPr>
        <w:t>,</w:t>
      </w:r>
      <w:r w:rsidR="00EE1971" w:rsidRPr="00CD4617">
        <w:rPr>
          <w:lang w:val="es-ES_tradnl"/>
        </w:rPr>
        <w:t>39 </w:t>
      </w:r>
      <w:r w:rsidRPr="00CD4617">
        <w:rPr>
          <w:lang w:val="es-ES_tradnl"/>
        </w:rPr>
        <w:t xml:space="preserve">toneladas PAO </w:t>
      </w:r>
      <w:r w:rsidR="00EE1971" w:rsidRPr="00CD4617">
        <w:rPr>
          <w:lang w:val="es-ES_tradnl"/>
        </w:rPr>
        <w:t>(134</w:t>
      </w:r>
      <w:r w:rsidRPr="00CD4617">
        <w:rPr>
          <w:lang w:val="es-ES_tradnl"/>
        </w:rPr>
        <w:t>,</w:t>
      </w:r>
      <w:r w:rsidR="00EE1971" w:rsidRPr="00CD4617">
        <w:rPr>
          <w:lang w:val="es-ES_tradnl"/>
        </w:rPr>
        <w:t>40 </w:t>
      </w:r>
      <w:r w:rsidRPr="00CD4617">
        <w:rPr>
          <w:lang w:val="es-ES_tradnl"/>
        </w:rPr>
        <w:t>tm</w:t>
      </w:r>
      <w:r w:rsidR="00EE1971" w:rsidRPr="00CD4617">
        <w:rPr>
          <w:lang w:val="es-ES_tradnl"/>
        </w:rPr>
        <w:t xml:space="preserve">) </w:t>
      </w:r>
      <w:r w:rsidRPr="00CD4617">
        <w:rPr>
          <w:lang w:val="es-ES_tradnl"/>
        </w:rPr>
        <w:t xml:space="preserve">de </w:t>
      </w:r>
      <w:r w:rsidR="00EE1971" w:rsidRPr="00CD4617">
        <w:rPr>
          <w:lang w:val="es-ES_tradnl"/>
        </w:rPr>
        <w:t>HCFC</w:t>
      </w:r>
      <w:r w:rsidR="00EE1971" w:rsidRPr="00CD4617">
        <w:rPr>
          <w:lang w:val="es-ES_tradnl"/>
        </w:rPr>
        <w:noBreakHyphen/>
        <w:t xml:space="preserve">22 </w:t>
      </w:r>
      <w:r w:rsidRPr="00CD4617">
        <w:rPr>
          <w:lang w:val="es-ES_tradnl"/>
        </w:rPr>
        <w:t xml:space="preserve">utilizado en la fabricación de equipos de aire acondicionado doméstico por parte de la </w:t>
      </w:r>
      <w:r w:rsidR="00EE1971" w:rsidRPr="00CD4617">
        <w:rPr>
          <w:lang w:val="es-ES_tradnl"/>
        </w:rPr>
        <w:t>Dawlance Private Limited</w:t>
      </w:r>
      <w:r w:rsidRPr="00CD4617">
        <w:rPr>
          <w:lang w:val="es-ES_tradnl"/>
        </w:rPr>
        <w:t xml:space="preserve"> (</w:t>
      </w:r>
      <w:r w:rsidR="00EE1971" w:rsidRPr="00CD4617">
        <w:rPr>
          <w:lang w:val="es-ES_tradnl"/>
        </w:rPr>
        <w:t>Karachi</w:t>
      </w:r>
      <w:r w:rsidRPr="00CD4617">
        <w:rPr>
          <w:lang w:val="es-ES_tradnl"/>
        </w:rPr>
        <w:t>)</w:t>
      </w:r>
      <w:r w:rsidR="00EE1971" w:rsidRPr="00CD4617">
        <w:rPr>
          <w:lang w:val="es-ES_tradnl"/>
        </w:rPr>
        <w:t xml:space="preserve">, </w:t>
      </w:r>
      <w:r w:rsidRPr="00CD4617">
        <w:rPr>
          <w:lang w:val="es-ES_tradnl"/>
        </w:rPr>
        <w:t>a tecnología de</w:t>
      </w:r>
      <w:r w:rsidR="00F679FA" w:rsidRPr="00CD4617">
        <w:rPr>
          <w:lang w:val="es-ES_tradnl"/>
        </w:rPr>
        <w:t>l</w:t>
      </w:r>
      <w:r w:rsidRPr="00CD4617">
        <w:rPr>
          <w:lang w:val="es-ES_tradnl"/>
        </w:rPr>
        <w:t xml:space="preserve"> </w:t>
      </w:r>
      <w:r w:rsidR="00EE1971" w:rsidRPr="00CD4617">
        <w:rPr>
          <w:lang w:val="es-ES_tradnl"/>
        </w:rPr>
        <w:t>R</w:t>
      </w:r>
      <w:r w:rsidR="00EE1971" w:rsidRPr="00CD4617">
        <w:rPr>
          <w:lang w:val="es-ES_tradnl"/>
        </w:rPr>
        <w:noBreakHyphen/>
        <w:t xml:space="preserve">290. </w:t>
      </w:r>
      <w:r w:rsidRPr="00CD4617">
        <w:rPr>
          <w:lang w:val="es-ES_tradnl"/>
        </w:rPr>
        <w:t xml:space="preserve">En el informe sobre los progresos en la ejecución del proyecto presentado a la </w:t>
      </w:r>
      <w:r w:rsidR="00EE1971" w:rsidRPr="00CD4617">
        <w:rPr>
          <w:lang w:val="es-ES_tradnl"/>
        </w:rPr>
        <w:t>88</w:t>
      </w:r>
      <w:r w:rsidRPr="00CD4617">
        <w:rPr>
          <w:lang w:val="es-ES_tradnl"/>
        </w:rPr>
        <w:t>ª reunión</w:t>
      </w:r>
      <w:r w:rsidR="00FF201B" w:rsidRPr="00CD4617">
        <w:rPr>
          <w:lang w:val="es-ES_tradnl"/>
        </w:rPr>
        <w:t>,</w:t>
      </w:r>
      <w:r w:rsidRPr="00CD4617">
        <w:rPr>
          <w:lang w:val="es-ES_tradnl"/>
        </w:rPr>
        <w:t xml:space="preserve"> se señaló que la empresa fue adquirida por una </w:t>
      </w:r>
      <w:r w:rsidR="00FF201B" w:rsidRPr="00CD4617">
        <w:rPr>
          <w:lang w:val="es-ES_tradnl"/>
        </w:rPr>
        <w:t xml:space="preserve">compañía </w:t>
      </w:r>
      <w:r w:rsidRPr="00CD4617">
        <w:rPr>
          <w:lang w:val="es-ES_tradnl"/>
        </w:rPr>
        <w:t>turca</w:t>
      </w:r>
      <w:r w:rsidR="00EE1971" w:rsidRPr="00CD4617">
        <w:rPr>
          <w:rStyle w:val="FootnoteReference"/>
          <w:lang w:val="es-ES_tradnl"/>
        </w:rPr>
        <w:footnoteReference w:id="5"/>
      </w:r>
      <w:r w:rsidR="00EE1971" w:rsidRPr="00CD4617">
        <w:rPr>
          <w:lang w:val="es-ES_tradnl"/>
        </w:rPr>
        <w:t xml:space="preserve"> </w:t>
      </w:r>
      <w:r w:rsidRPr="00CD4617">
        <w:rPr>
          <w:lang w:val="es-ES_tradnl"/>
        </w:rPr>
        <w:t>e</w:t>
      </w:r>
      <w:r w:rsidR="00EE1971" w:rsidRPr="00CD4617">
        <w:rPr>
          <w:lang w:val="es-ES_tradnl"/>
        </w:rPr>
        <w:t xml:space="preserve">n 2016, </w:t>
      </w:r>
      <w:r w:rsidRPr="00CD4617">
        <w:rPr>
          <w:lang w:val="es-ES_tradnl"/>
        </w:rPr>
        <w:t>y que en el mismo añ</w:t>
      </w:r>
      <w:r w:rsidR="00FF201B" w:rsidRPr="00CD4617">
        <w:rPr>
          <w:lang w:val="es-ES_tradnl"/>
        </w:rPr>
        <w:t>o</w:t>
      </w:r>
      <w:r w:rsidRPr="00CD4617">
        <w:rPr>
          <w:lang w:val="es-ES_tradnl"/>
        </w:rPr>
        <w:t xml:space="preserve"> comenzó a fabricar equipos de aire acondicionado domésticos que utilizan el refrigerante </w:t>
      </w:r>
      <w:r w:rsidR="00EE1971" w:rsidRPr="00CD4617">
        <w:rPr>
          <w:lang w:val="es-ES_tradnl"/>
        </w:rPr>
        <w:t xml:space="preserve">R-410A. </w:t>
      </w:r>
    </w:p>
    <w:p w14:paraId="06E957F9" w14:textId="75DEC9C3" w:rsidR="00EE1971" w:rsidRPr="00CD4617" w:rsidRDefault="00801F6E" w:rsidP="004E1A14">
      <w:pPr>
        <w:pStyle w:val="Heading1"/>
        <w:spacing w:after="120"/>
        <w:rPr>
          <w:lang w:val="es-ES_tradnl"/>
        </w:rPr>
      </w:pPr>
      <w:r w:rsidRPr="00CD4617">
        <w:rPr>
          <w:lang w:val="es-ES_tradnl"/>
        </w:rPr>
        <w:t>La ONUDI informó que se había entregado e instalado equipos nuevos para fabricar unidades de air</w:t>
      </w:r>
      <w:r w:rsidR="008B6FBE" w:rsidRPr="00CD4617">
        <w:rPr>
          <w:lang w:val="es-ES_tradnl"/>
        </w:rPr>
        <w:t>e</w:t>
      </w:r>
      <w:r w:rsidRPr="00CD4617">
        <w:rPr>
          <w:lang w:val="es-ES_tradnl"/>
        </w:rPr>
        <w:t xml:space="preserve"> acondicionado con </w:t>
      </w:r>
      <w:r w:rsidR="00F679FA" w:rsidRPr="00CD4617">
        <w:rPr>
          <w:lang w:val="es-ES_tradnl"/>
        </w:rPr>
        <w:t xml:space="preserve">el </w:t>
      </w:r>
      <w:r w:rsidR="00EE1971" w:rsidRPr="00CD4617">
        <w:rPr>
          <w:lang w:val="es-ES_tradnl"/>
        </w:rPr>
        <w:t xml:space="preserve">R-290, </w:t>
      </w:r>
      <w:r w:rsidRPr="00CD4617">
        <w:rPr>
          <w:lang w:val="es-ES_tradnl"/>
        </w:rPr>
        <w:t>y se habían realizado pruebas</w:t>
      </w:r>
      <w:r w:rsidR="00533776" w:rsidRPr="00CD4617">
        <w:rPr>
          <w:lang w:val="es-ES_tradnl"/>
        </w:rPr>
        <w:t xml:space="preserve"> y ensayos</w:t>
      </w:r>
      <w:r w:rsidR="00EE1971" w:rsidRPr="00CD4617">
        <w:rPr>
          <w:lang w:val="es-ES_tradnl"/>
        </w:rPr>
        <w:t xml:space="preserve">; </w:t>
      </w:r>
      <w:r w:rsidRPr="00CD4617">
        <w:rPr>
          <w:lang w:val="es-ES_tradnl"/>
        </w:rPr>
        <w:t xml:space="preserve">se ha desembolsado la mayoría del costo de capital aprobado </w:t>
      </w:r>
      <w:r w:rsidR="00EE1971" w:rsidRPr="00CD4617">
        <w:rPr>
          <w:lang w:val="es-ES_tradnl"/>
        </w:rPr>
        <w:t>(715</w:t>
      </w:r>
      <w:r w:rsidRPr="00CD4617">
        <w:rPr>
          <w:lang w:val="es-ES_tradnl"/>
        </w:rPr>
        <w:t> </w:t>
      </w:r>
      <w:r w:rsidR="00EE1971" w:rsidRPr="00CD4617">
        <w:rPr>
          <w:lang w:val="es-ES_tradnl"/>
        </w:rPr>
        <w:t>000</w:t>
      </w:r>
      <w:r w:rsidRPr="00CD4617">
        <w:rPr>
          <w:lang w:val="es-ES_tradnl"/>
        </w:rPr>
        <w:t> $EUA</w:t>
      </w:r>
      <w:r w:rsidR="00EE1971" w:rsidRPr="00CD4617">
        <w:rPr>
          <w:lang w:val="es-ES_tradnl"/>
        </w:rPr>
        <w:t xml:space="preserve">), </w:t>
      </w:r>
      <w:r w:rsidRPr="00CD4617">
        <w:rPr>
          <w:lang w:val="es-ES_tradnl"/>
        </w:rPr>
        <w:t>mientras que los gastos operativos adicionales aprobados hasta la fecha</w:t>
      </w:r>
      <w:r w:rsidR="00EE1971" w:rsidRPr="00CD4617">
        <w:rPr>
          <w:lang w:val="es-ES_tradnl"/>
        </w:rPr>
        <w:t xml:space="preserve"> (400</w:t>
      </w:r>
      <w:r w:rsidRPr="00CD4617">
        <w:rPr>
          <w:lang w:val="es-ES_tradnl"/>
        </w:rPr>
        <w:t> </w:t>
      </w:r>
      <w:r w:rsidR="00EE1971" w:rsidRPr="00CD4617">
        <w:rPr>
          <w:lang w:val="es-ES_tradnl"/>
        </w:rPr>
        <w:t>000</w:t>
      </w:r>
      <w:r w:rsidRPr="00CD4617">
        <w:rPr>
          <w:lang w:val="es-ES_tradnl"/>
        </w:rPr>
        <w:t> $EUA</w:t>
      </w:r>
      <w:r w:rsidR="00EE1971" w:rsidRPr="00CD4617">
        <w:rPr>
          <w:lang w:val="es-ES_tradnl"/>
        </w:rPr>
        <w:t xml:space="preserve">) </w:t>
      </w:r>
      <w:r w:rsidRPr="00CD4617">
        <w:rPr>
          <w:lang w:val="es-ES_tradnl"/>
        </w:rPr>
        <w:t>aún no se han desembolsado</w:t>
      </w:r>
      <w:r w:rsidR="00EE1971" w:rsidRPr="00CD4617">
        <w:rPr>
          <w:lang w:val="es-ES_tradnl"/>
        </w:rPr>
        <w:t xml:space="preserve">. </w:t>
      </w:r>
      <w:r w:rsidRPr="00CD4617">
        <w:rPr>
          <w:lang w:val="es-ES_tradnl"/>
        </w:rPr>
        <w:t xml:space="preserve">Si bien </w:t>
      </w:r>
      <w:r w:rsidR="005E745B" w:rsidRPr="00CD4617">
        <w:rPr>
          <w:lang w:val="es-ES_tradnl"/>
        </w:rPr>
        <w:t xml:space="preserve">se ha convertido </w:t>
      </w:r>
      <w:r w:rsidRPr="00CD4617">
        <w:rPr>
          <w:lang w:val="es-ES_tradnl"/>
        </w:rPr>
        <w:t>la línea de producción</w:t>
      </w:r>
      <w:r w:rsidR="00EE1971" w:rsidRPr="00CD4617">
        <w:rPr>
          <w:lang w:val="es-ES_tradnl"/>
        </w:rPr>
        <w:t xml:space="preserve">, </w:t>
      </w:r>
      <w:r w:rsidR="005E745B" w:rsidRPr="00CD4617">
        <w:rPr>
          <w:lang w:val="es-ES_tradnl"/>
        </w:rPr>
        <w:t xml:space="preserve">la empresa sigue experimentando demoras debido a las dificultades para obtener equipos de montaje para el </w:t>
      </w:r>
      <w:r w:rsidR="00EE1971" w:rsidRPr="00CD4617">
        <w:rPr>
          <w:lang w:val="es-ES_tradnl"/>
        </w:rPr>
        <w:t xml:space="preserve">R-290 </w:t>
      </w:r>
      <w:r w:rsidR="005E745B" w:rsidRPr="00CD4617">
        <w:rPr>
          <w:lang w:val="es-ES_tradnl"/>
        </w:rPr>
        <w:t>y</w:t>
      </w:r>
      <w:r w:rsidR="001C4F78" w:rsidRPr="00CD4617">
        <w:rPr>
          <w:lang w:val="es-ES_tradnl"/>
        </w:rPr>
        <w:t xml:space="preserve"> a</w:t>
      </w:r>
      <w:r w:rsidR="005E745B" w:rsidRPr="00CD4617">
        <w:rPr>
          <w:lang w:val="es-ES_tradnl"/>
        </w:rPr>
        <w:t xml:space="preserve"> la falta de reglamentación para el uso de refrigerantes inflamables en equipos de aire acondicionado para hogares</w:t>
      </w:r>
      <w:r w:rsidR="00EE1971" w:rsidRPr="00CD4617">
        <w:rPr>
          <w:lang w:val="es-ES_tradnl"/>
        </w:rPr>
        <w:t xml:space="preserve">. </w:t>
      </w:r>
      <w:r w:rsidR="005E745B" w:rsidRPr="00CD4617">
        <w:rPr>
          <w:lang w:val="es-ES_tradnl"/>
        </w:rPr>
        <w:t xml:space="preserve">Hasta el momento, la empresa ha fabricado 10 unidades de aire acondicionado con </w:t>
      </w:r>
      <w:r w:rsidR="001C4F78" w:rsidRPr="00CD4617">
        <w:rPr>
          <w:lang w:val="es-ES_tradnl"/>
        </w:rPr>
        <w:t xml:space="preserve">el </w:t>
      </w:r>
      <w:r w:rsidR="005E745B" w:rsidRPr="00CD4617">
        <w:rPr>
          <w:lang w:val="es-ES_tradnl"/>
        </w:rPr>
        <w:t>R</w:t>
      </w:r>
      <w:r w:rsidR="005E745B" w:rsidRPr="00CD4617">
        <w:rPr>
          <w:lang w:val="es-ES_tradnl"/>
        </w:rPr>
        <w:noBreakHyphen/>
        <w:t>290</w:t>
      </w:r>
      <w:r w:rsidR="00EE1971" w:rsidRPr="00CD4617">
        <w:rPr>
          <w:lang w:val="es-ES_tradnl"/>
        </w:rPr>
        <w:t xml:space="preserve">, </w:t>
      </w:r>
      <w:r w:rsidR="005E745B" w:rsidRPr="00CD4617">
        <w:rPr>
          <w:lang w:val="es-ES_tradnl"/>
        </w:rPr>
        <w:t>las cuales se han comprador e instalado</w:t>
      </w:r>
      <w:r w:rsidR="00EE1971" w:rsidRPr="00CD4617">
        <w:rPr>
          <w:lang w:val="es-ES_tradnl"/>
        </w:rPr>
        <w:t>;</w:t>
      </w:r>
      <w:r w:rsidR="005E745B" w:rsidRPr="00CD4617">
        <w:rPr>
          <w:lang w:val="es-ES_tradnl"/>
        </w:rPr>
        <w:t xml:space="preserve"> y sigue fabri</w:t>
      </w:r>
      <w:r w:rsidR="00437B72" w:rsidRPr="00CD4617">
        <w:rPr>
          <w:lang w:val="es-ES_tradnl"/>
        </w:rPr>
        <w:t>c</w:t>
      </w:r>
      <w:r w:rsidR="005E745B" w:rsidRPr="00CD4617">
        <w:rPr>
          <w:lang w:val="es-ES_tradnl"/>
        </w:rPr>
        <w:t xml:space="preserve">ando </w:t>
      </w:r>
      <w:r w:rsidR="00437B72" w:rsidRPr="00CD4617">
        <w:rPr>
          <w:lang w:val="es-ES_tradnl"/>
        </w:rPr>
        <w:t xml:space="preserve">un número muy limitado de unidades de aire acondicionado que utilizan </w:t>
      </w:r>
      <w:r w:rsidR="001C4F78" w:rsidRPr="00CD4617">
        <w:rPr>
          <w:lang w:val="es-ES_tradnl"/>
        </w:rPr>
        <w:t xml:space="preserve">el </w:t>
      </w:r>
      <w:r w:rsidR="00EE1971" w:rsidRPr="00CD4617">
        <w:rPr>
          <w:lang w:val="es-ES_tradnl"/>
        </w:rPr>
        <w:t>R-290</w:t>
      </w:r>
      <w:r w:rsidR="00437B72" w:rsidRPr="00CD4617">
        <w:rPr>
          <w:lang w:val="es-ES_tradnl"/>
        </w:rPr>
        <w:t>, en su mayoría para realizar ensayos</w:t>
      </w:r>
      <w:r w:rsidR="00EE1971" w:rsidRPr="00CD4617">
        <w:rPr>
          <w:lang w:val="es-ES_tradnl"/>
        </w:rPr>
        <w:t xml:space="preserve">; </w:t>
      </w:r>
      <w:r w:rsidR="00437B72" w:rsidRPr="00CD4617">
        <w:rPr>
          <w:lang w:val="es-ES_tradnl"/>
        </w:rPr>
        <w:t xml:space="preserve">paralelamente, la empresa manufactura unidades de aire acondicionado a base del refrigerante </w:t>
      </w:r>
      <w:r w:rsidR="00EE1971" w:rsidRPr="00CD4617">
        <w:rPr>
          <w:lang w:val="es-ES_tradnl"/>
        </w:rPr>
        <w:t>R</w:t>
      </w:r>
      <w:r w:rsidR="00EE1971" w:rsidRPr="00CD4617">
        <w:rPr>
          <w:lang w:val="es-ES_tradnl"/>
        </w:rPr>
        <w:noBreakHyphen/>
        <w:t>410A (58</w:t>
      </w:r>
      <w:r w:rsidR="004E1A14">
        <w:rPr>
          <w:lang w:val="es-ES_tradnl"/>
        </w:rPr>
        <w:t> </w:t>
      </w:r>
      <w:r w:rsidR="00EE1971" w:rsidRPr="00CD4617">
        <w:rPr>
          <w:lang w:val="es-ES_tradnl"/>
        </w:rPr>
        <w:t>000</w:t>
      </w:r>
      <w:r w:rsidR="004E1A14">
        <w:rPr>
          <w:lang w:val="es-ES_tradnl"/>
        </w:rPr>
        <w:t> </w:t>
      </w:r>
      <w:r w:rsidR="00437B72" w:rsidRPr="00CD4617">
        <w:rPr>
          <w:lang w:val="es-ES_tradnl"/>
        </w:rPr>
        <w:t>unidades</w:t>
      </w:r>
      <w:r w:rsidR="00EE1971" w:rsidRPr="00CD4617">
        <w:rPr>
          <w:lang w:val="es-ES_tradnl"/>
        </w:rPr>
        <w:t>/</w:t>
      </w:r>
      <w:r w:rsidR="00437B72" w:rsidRPr="00CD4617">
        <w:rPr>
          <w:lang w:val="es-ES_tradnl"/>
        </w:rPr>
        <w:t>año</w:t>
      </w:r>
      <w:r w:rsidR="00EE1971" w:rsidRPr="00CD4617">
        <w:rPr>
          <w:lang w:val="es-ES_tradnl"/>
        </w:rPr>
        <w:t xml:space="preserve">), </w:t>
      </w:r>
      <w:r w:rsidR="00437B72" w:rsidRPr="00CD4617">
        <w:rPr>
          <w:lang w:val="es-ES_tradnl"/>
        </w:rPr>
        <w:t>debido a la demanda del mercado</w:t>
      </w:r>
      <w:r w:rsidR="00EE1971" w:rsidRPr="00CD4617">
        <w:rPr>
          <w:lang w:val="es-ES_tradnl"/>
        </w:rPr>
        <w:t xml:space="preserve">. </w:t>
      </w:r>
      <w:r w:rsidR="00437B72" w:rsidRPr="00CD4617">
        <w:rPr>
          <w:lang w:val="es-ES_tradnl"/>
        </w:rPr>
        <w:t>Se prevé que</w:t>
      </w:r>
      <w:r w:rsidR="001C4F78" w:rsidRPr="00CD4617">
        <w:rPr>
          <w:lang w:val="es-ES_tradnl"/>
        </w:rPr>
        <w:t>,</w:t>
      </w:r>
      <w:r w:rsidR="00437B72" w:rsidRPr="00CD4617">
        <w:rPr>
          <w:lang w:val="es-ES_tradnl"/>
        </w:rPr>
        <w:t xml:space="preserve"> para junio de 2022</w:t>
      </w:r>
      <w:r w:rsidR="001C4F78" w:rsidRPr="00CD4617">
        <w:rPr>
          <w:lang w:val="es-ES_tradnl"/>
        </w:rPr>
        <w:t>,</w:t>
      </w:r>
      <w:r w:rsidR="00437B72" w:rsidRPr="00CD4617">
        <w:rPr>
          <w:lang w:val="es-ES_tradnl"/>
        </w:rPr>
        <w:t xml:space="preserve"> se terminará la conversión total a la tecnología </w:t>
      </w:r>
      <w:r w:rsidR="000816C5" w:rsidRPr="00CD4617">
        <w:rPr>
          <w:lang w:val="es-ES_tradnl"/>
        </w:rPr>
        <w:t xml:space="preserve">del </w:t>
      </w:r>
      <w:r w:rsidR="00EE1971" w:rsidRPr="00CD4617">
        <w:rPr>
          <w:lang w:val="es-ES_tradnl"/>
        </w:rPr>
        <w:t xml:space="preserve">R-290 </w:t>
      </w:r>
      <w:r w:rsidR="00437B72" w:rsidRPr="00CD4617">
        <w:rPr>
          <w:lang w:val="es-ES_tradnl"/>
        </w:rPr>
        <w:t>si se encuentra una fuente sostenible de equipos de montaje</w:t>
      </w:r>
      <w:r w:rsidR="000816C5" w:rsidRPr="00CD4617">
        <w:rPr>
          <w:lang w:val="es-ES_tradnl"/>
        </w:rPr>
        <w:t xml:space="preserve"> y si </w:t>
      </w:r>
      <w:r w:rsidR="00437B72" w:rsidRPr="00CD4617">
        <w:rPr>
          <w:lang w:val="es-ES_tradnl"/>
        </w:rPr>
        <w:t>h</w:t>
      </w:r>
      <w:r w:rsidR="001C4F78" w:rsidRPr="00CD4617">
        <w:rPr>
          <w:lang w:val="es-ES_tradnl"/>
        </w:rPr>
        <w:t xml:space="preserve">ay </w:t>
      </w:r>
      <w:r w:rsidR="00437B72" w:rsidRPr="00CD4617">
        <w:rPr>
          <w:lang w:val="es-ES_tradnl"/>
        </w:rPr>
        <w:t xml:space="preserve">un mercado para equipos de aire acondicionado </w:t>
      </w:r>
      <w:r w:rsidR="00136F86" w:rsidRPr="00CD4617">
        <w:rPr>
          <w:lang w:val="es-ES_tradnl"/>
        </w:rPr>
        <w:t>que utilizan</w:t>
      </w:r>
      <w:r w:rsidR="001C4F78" w:rsidRPr="00CD4617">
        <w:rPr>
          <w:lang w:val="es-ES_tradnl"/>
        </w:rPr>
        <w:t xml:space="preserve"> el </w:t>
      </w:r>
      <w:r w:rsidR="00EE1971" w:rsidRPr="00CD4617">
        <w:rPr>
          <w:lang w:val="es-ES_tradnl"/>
        </w:rPr>
        <w:t>R-290.</w:t>
      </w:r>
    </w:p>
    <w:p w14:paraId="40E09CC3" w14:textId="7C103898" w:rsidR="00EE1971" w:rsidRPr="00CD4617" w:rsidRDefault="00435233" w:rsidP="00EE1971">
      <w:pPr>
        <w:pStyle w:val="Heading1"/>
        <w:keepNext/>
        <w:numPr>
          <w:ilvl w:val="0"/>
          <w:numId w:val="0"/>
        </w:numPr>
        <w:rPr>
          <w:i/>
          <w:lang w:val="es-ES_tradnl"/>
        </w:rPr>
      </w:pPr>
      <w:r w:rsidRPr="00CD4617">
        <w:rPr>
          <w:i/>
          <w:lang w:val="es-ES_tradnl"/>
        </w:rPr>
        <w:lastRenderedPageBreak/>
        <w:t>Sector de</w:t>
      </w:r>
      <w:r w:rsidR="002E7CC0" w:rsidRPr="00CD4617">
        <w:rPr>
          <w:i/>
          <w:lang w:val="es-ES_tradnl"/>
        </w:rPr>
        <w:t xml:space="preserve"> </w:t>
      </w:r>
      <w:r w:rsidRPr="00CD4617">
        <w:rPr>
          <w:i/>
          <w:lang w:val="es-ES_tradnl"/>
        </w:rPr>
        <w:t>servicio y mantenimiento de equipos de refrigeración</w:t>
      </w:r>
    </w:p>
    <w:p w14:paraId="03EAAC40" w14:textId="7B6E9B2C" w:rsidR="00EE1971" w:rsidRPr="00CD4617" w:rsidRDefault="00435233" w:rsidP="00EE1971">
      <w:pPr>
        <w:pStyle w:val="Heading1"/>
        <w:rPr>
          <w:bCs/>
          <w:lang w:val="es-ES_tradnl"/>
        </w:rPr>
      </w:pPr>
      <w:r w:rsidRPr="00CD4617">
        <w:rPr>
          <w:lang w:val="es-ES_tradnl"/>
        </w:rPr>
        <w:t xml:space="preserve">Mediante 11 talleres se capacitó a un total de </w:t>
      </w:r>
      <w:r w:rsidR="00EE1971" w:rsidRPr="00CD4617">
        <w:rPr>
          <w:lang w:val="es-ES_tradnl"/>
        </w:rPr>
        <w:t xml:space="preserve">711 </w:t>
      </w:r>
      <w:r w:rsidRPr="00CD4617">
        <w:rPr>
          <w:lang w:val="es-ES_tradnl"/>
        </w:rPr>
        <w:t xml:space="preserve">técnicos en refrigeración y aire acondicionado sobre buenas prácticas de servicio y </w:t>
      </w:r>
      <w:r w:rsidR="000816C5" w:rsidRPr="00CD4617">
        <w:rPr>
          <w:lang w:val="es-ES_tradnl"/>
        </w:rPr>
        <w:t xml:space="preserve">el </w:t>
      </w:r>
      <w:r w:rsidRPr="00CD4617">
        <w:rPr>
          <w:lang w:val="es-ES_tradnl"/>
        </w:rPr>
        <w:t>uso seguro de refrigerantes de hidrocarburos</w:t>
      </w:r>
      <w:r w:rsidR="00EE1971" w:rsidRPr="00CD4617">
        <w:rPr>
          <w:lang w:val="es-ES_tradnl"/>
        </w:rPr>
        <w:t xml:space="preserve">. </w:t>
      </w:r>
      <w:r w:rsidRPr="00CD4617">
        <w:rPr>
          <w:lang w:val="es-ES_tradnl"/>
        </w:rPr>
        <w:t xml:space="preserve">Se tradujo al urdu la guía del PNUMA sobre refrigerantes inflamables, y se distribuyeron </w:t>
      </w:r>
      <w:r w:rsidR="00EE1971" w:rsidRPr="00CD4617">
        <w:rPr>
          <w:lang w:val="es-ES_tradnl"/>
        </w:rPr>
        <w:t>5</w:t>
      </w:r>
      <w:r w:rsidR="003A06DD" w:rsidRPr="00CD4617">
        <w:rPr>
          <w:lang w:val="es-ES_tradnl"/>
        </w:rPr>
        <w:t> </w:t>
      </w:r>
      <w:r w:rsidR="00EE1971" w:rsidRPr="00CD4617">
        <w:rPr>
          <w:lang w:val="es-ES_tradnl"/>
        </w:rPr>
        <w:t xml:space="preserve">000 </w:t>
      </w:r>
      <w:r w:rsidR="008511D9" w:rsidRPr="00CD4617">
        <w:rPr>
          <w:lang w:val="es-ES_tradnl"/>
        </w:rPr>
        <w:t xml:space="preserve">ejemplares en institutos técnicos, </w:t>
      </w:r>
      <w:r w:rsidR="000816C5" w:rsidRPr="00CD4617">
        <w:rPr>
          <w:lang w:val="es-ES_tradnl"/>
        </w:rPr>
        <w:t xml:space="preserve">operarios </w:t>
      </w:r>
      <w:r w:rsidR="008511D9" w:rsidRPr="00CD4617">
        <w:rPr>
          <w:lang w:val="es-ES_tradnl"/>
        </w:rPr>
        <w:t>técnicos y otros interesados</w:t>
      </w:r>
      <w:r w:rsidR="00EE1971" w:rsidRPr="00CD4617">
        <w:rPr>
          <w:lang w:val="es-ES_tradnl"/>
        </w:rPr>
        <w:t xml:space="preserve">. </w:t>
      </w:r>
      <w:r w:rsidR="008511D9" w:rsidRPr="00CD4617">
        <w:rPr>
          <w:lang w:val="es-ES_tradnl"/>
        </w:rPr>
        <w:t>Para superar las limitaciones impuestas por la pandemia, algunos de los cursos de capacitación se realizaron por medios virtuales</w:t>
      </w:r>
      <w:r w:rsidR="00EE1971" w:rsidRPr="00CD4617">
        <w:rPr>
          <w:bCs/>
          <w:lang w:val="es-ES_tradnl"/>
        </w:rPr>
        <w:t xml:space="preserve">; </w:t>
      </w:r>
      <w:r w:rsidR="008511D9" w:rsidRPr="00CD4617">
        <w:rPr>
          <w:bCs/>
          <w:lang w:val="es-ES_tradnl"/>
        </w:rPr>
        <w:t>no obstante, este método no tuvo una buena acogida entre la mayoría de los técnicos debido a las limitaciones en la calidad de las comunicaciones</w:t>
      </w:r>
      <w:r w:rsidR="00EE1971" w:rsidRPr="00CD4617">
        <w:rPr>
          <w:bCs/>
          <w:lang w:val="es-ES_tradnl"/>
        </w:rPr>
        <w:t xml:space="preserve">. </w:t>
      </w:r>
    </w:p>
    <w:p w14:paraId="5CDECAB2" w14:textId="5FC0F4E3" w:rsidR="00EE1971" w:rsidRPr="00CD4617" w:rsidRDefault="008511D9" w:rsidP="00EE1971">
      <w:pPr>
        <w:pStyle w:val="Heading1"/>
        <w:widowControl w:val="0"/>
        <w:rPr>
          <w:bCs/>
          <w:lang w:val="es-ES_tradnl"/>
        </w:rPr>
      </w:pPr>
      <w:r w:rsidRPr="00CD4617">
        <w:rPr>
          <w:lang w:val="es-ES_tradnl"/>
        </w:rPr>
        <w:t>Para facil</w:t>
      </w:r>
      <w:r w:rsidR="00BF06E1" w:rsidRPr="00CD4617">
        <w:rPr>
          <w:lang w:val="es-ES_tradnl"/>
        </w:rPr>
        <w:t>i</w:t>
      </w:r>
      <w:r w:rsidRPr="00CD4617">
        <w:rPr>
          <w:lang w:val="es-ES_tradnl"/>
        </w:rPr>
        <w:t xml:space="preserve">tar la </w:t>
      </w:r>
      <w:r w:rsidR="00786F46" w:rsidRPr="00CD4617">
        <w:rPr>
          <w:lang w:val="es-ES_tradnl"/>
        </w:rPr>
        <w:t>introduc</w:t>
      </w:r>
      <w:r w:rsidRPr="00CD4617">
        <w:rPr>
          <w:lang w:val="es-ES_tradnl"/>
        </w:rPr>
        <w:t xml:space="preserve">ción de equipos de aire acondicionado que no utilizan </w:t>
      </w:r>
      <w:r w:rsidR="00EE1971" w:rsidRPr="00CD4617">
        <w:rPr>
          <w:lang w:val="es-ES_tradnl"/>
        </w:rPr>
        <w:t>HCFC</w:t>
      </w:r>
      <w:r w:rsidRPr="00CD4617">
        <w:rPr>
          <w:lang w:val="es-ES_tradnl"/>
        </w:rPr>
        <w:t xml:space="preserve"> </w:t>
      </w:r>
      <w:r w:rsidR="00786F46" w:rsidRPr="00CD4617">
        <w:rPr>
          <w:lang w:val="es-ES_tradnl"/>
        </w:rPr>
        <w:t xml:space="preserve">con énfasis </w:t>
      </w:r>
      <w:r w:rsidRPr="00CD4617">
        <w:rPr>
          <w:lang w:val="es-ES_tradnl"/>
        </w:rPr>
        <w:t xml:space="preserve">en </w:t>
      </w:r>
      <w:r w:rsidR="00786F46" w:rsidRPr="00CD4617">
        <w:rPr>
          <w:lang w:val="es-ES_tradnl"/>
        </w:rPr>
        <w:t xml:space="preserve">los </w:t>
      </w:r>
      <w:r w:rsidRPr="00CD4617">
        <w:rPr>
          <w:lang w:val="es-ES_tradnl"/>
        </w:rPr>
        <w:t>refrigerantes con bajo PCA</w:t>
      </w:r>
      <w:r w:rsidR="00EE1971" w:rsidRPr="00CD4617">
        <w:rPr>
          <w:lang w:val="es-ES_tradnl"/>
        </w:rPr>
        <w:t xml:space="preserve">, </w:t>
      </w:r>
      <w:r w:rsidRPr="00CD4617">
        <w:rPr>
          <w:lang w:val="es-ES_tradnl"/>
        </w:rPr>
        <w:t>la DNO celebró reuniones con las asociaciones de refrigeración y aire acondicionado y distribuyó mater</w:t>
      </w:r>
      <w:r w:rsidR="00394AC6" w:rsidRPr="00CD4617">
        <w:rPr>
          <w:lang w:val="es-ES_tradnl"/>
        </w:rPr>
        <w:t>ial de sensibilización sobre las eliminación de los HCFC</w:t>
      </w:r>
      <w:r w:rsidR="002E7CC0" w:rsidRPr="00CD4617">
        <w:rPr>
          <w:lang w:val="es-ES_tradnl"/>
        </w:rPr>
        <w:t xml:space="preserve"> </w:t>
      </w:r>
      <w:r w:rsidR="00394AC6" w:rsidRPr="00CD4617">
        <w:rPr>
          <w:lang w:val="es-ES_tradnl"/>
        </w:rPr>
        <w:t>y las repercusiones de los refrigerantes en el clima</w:t>
      </w:r>
      <w:r w:rsidR="00EE1971" w:rsidRPr="00CD4617">
        <w:rPr>
          <w:lang w:val="es-ES_tradnl"/>
        </w:rPr>
        <w:t xml:space="preserve">; </w:t>
      </w:r>
      <w:r w:rsidR="00394AC6" w:rsidRPr="00CD4617">
        <w:rPr>
          <w:lang w:val="es-ES_tradnl"/>
        </w:rPr>
        <w:t>se realizó un taller sobre tecnologías alternativas y la manipulación de refrigerantes inflamables</w:t>
      </w:r>
      <w:r w:rsidR="00046F2C" w:rsidRPr="00CD4617">
        <w:rPr>
          <w:lang w:val="es-ES_tradnl"/>
        </w:rPr>
        <w:t>,</w:t>
      </w:r>
      <w:r w:rsidR="00394AC6" w:rsidRPr="00CD4617">
        <w:rPr>
          <w:lang w:val="es-ES_tradnl"/>
        </w:rPr>
        <w:t xml:space="preserve"> que contó con 400 participantes, entre ellos, importadores, interesados del sector, profesionales académicos y comerciantes</w:t>
      </w:r>
      <w:r w:rsidR="00EE1971" w:rsidRPr="00CD4617">
        <w:rPr>
          <w:lang w:val="es-ES_tradnl"/>
        </w:rPr>
        <w:t xml:space="preserve">; </w:t>
      </w:r>
      <w:r w:rsidR="00394AC6" w:rsidRPr="00CD4617">
        <w:rPr>
          <w:lang w:val="es-ES_tradnl"/>
        </w:rPr>
        <w:t>se realizó una conferencia sobre calefacción, ventilación, aire acondicionado y refrigeración, a</w:t>
      </w:r>
      <w:r w:rsidR="00046F2C" w:rsidRPr="00CD4617">
        <w:rPr>
          <w:lang w:val="es-ES_tradnl"/>
        </w:rPr>
        <w:t xml:space="preserve"> </w:t>
      </w:r>
      <w:r w:rsidR="00394AC6" w:rsidRPr="00CD4617">
        <w:rPr>
          <w:lang w:val="es-ES_tradnl"/>
        </w:rPr>
        <w:t>l</w:t>
      </w:r>
      <w:r w:rsidR="00046F2C" w:rsidRPr="00CD4617">
        <w:rPr>
          <w:lang w:val="es-ES_tradnl"/>
        </w:rPr>
        <w:t>a</w:t>
      </w:r>
      <w:r w:rsidR="00394AC6" w:rsidRPr="00CD4617">
        <w:rPr>
          <w:lang w:val="es-ES_tradnl"/>
        </w:rPr>
        <w:t xml:space="preserve"> que asistieron 200 participantes del sector y grandes usuarios finales</w:t>
      </w:r>
      <w:r w:rsidR="00EE1971" w:rsidRPr="00CD4617">
        <w:rPr>
          <w:lang w:val="es-ES_tradnl"/>
        </w:rPr>
        <w:t xml:space="preserve">; </w:t>
      </w:r>
      <w:r w:rsidR="00394AC6" w:rsidRPr="00CD4617">
        <w:rPr>
          <w:lang w:val="es-ES_tradnl"/>
        </w:rPr>
        <w:t>se organizó un evento para el día mundial de la refrigeración</w:t>
      </w:r>
      <w:r w:rsidR="00EE1971" w:rsidRPr="00CD4617">
        <w:rPr>
          <w:bCs/>
          <w:lang w:val="es-ES_tradnl"/>
        </w:rPr>
        <w:t xml:space="preserve">; </w:t>
      </w:r>
      <w:r w:rsidR="00394AC6" w:rsidRPr="00CD4617">
        <w:rPr>
          <w:bCs/>
          <w:lang w:val="es-ES_tradnl"/>
        </w:rPr>
        <w:t xml:space="preserve">y </w:t>
      </w:r>
      <w:r w:rsidR="006950CA" w:rsidRPr="00CD4617">
        <w:rPr>
          <w:bCs/>
          <w:lang w:val="es-ES_tradnl"/>
        </w:rPr>
        <w:t xml:space="preserve">se hizo un taller de sensibilización sobre cuestiones relacionadas con el Protocolo de </w:t>
      </w:r>
      <w:r w:rsidR="00EE1971" w:rsidRPr="00CD4617">
        <w:rPr>
          <w:bCs/>
          <w:lang w:val="es-ES_tradnl"/>
        </w:rPr>
        <w:t xml:space="preserve">Montreal </w:t>
      </w:r>
      <w:r w:rsidR="006950CA" w:rsidRPr="00CD4617">
        <w:rPr>
          <w:bCs/>
          <w:lang w:val="es-ES_tradnl"/>
        </w:rPr>
        <w:t>para 200 participantes</w:t>
      </w:r>
      <w:r w:rsidR="00EE1971" w:rsidRPr="00CD4617">
        <w:rPr>
          <w:bCs/>
          <w:lang w:val="es-ES_tradnl"/>
        </w:rPr>
        <w:t>.</w:t>
      </w:r>
      <w:r w:rsidR="00EE1971" w:rsidRPr="00CD4617">
        <w:rPr>
          <w:rFonts w:eastAsia="Calibri"/>
          <w:bCs/>
          <w:lang w:val="es-ES_tradnl"/>
        </w:rPr>
        <w:t xml:space="preserve"> </w:t>
      </w:r>
      <w:r w:rsidR="006950CA" w:rsidRPr="00CD4617">
        <w:rPr>
          <w:rFonts w:eastAsia="Calibri"/>
          <w:bCs/>
          <w:lang w:val="es-ES_tradnl"/>
        </w:rPr>
        <w:t xml:space="preserve">Se distribuyó entre los participantes del taller más de </w:t>
      </w:r>
      <w:r w:rsidR="00EE1971" w:rsidRPr="00CD4617">
        <w:rPr>
          <w:bCs/>
          <w:lang w:val="es-ES_tradnl"/>
        </w:rPr>
        <w:t>2</w:t>
      </w:r>
      <w:r w:rsidR="003A06DD" w:rsidRPr="00CD4617">
        <w:rPr>
          <w:bCs/>
          <w:lang w:val="es-ES_tradnl"/>
        </w:rPr>
        <w:t> </w:t>
      </w:r>
      <w:r w:rsidR="00EE1971" w:rsidRPr="00CD4617">
        <w:rPr>
          <w:bCs/>
          <w:lang w:val="es-ES_tradnl"/>
        </w:rPr>
        <w:t xml:space="preserve">000 </w:t>
      </w:r>
      <w:r w:rsidR="006950CA" w:rsidRPr="00CD4617">
        <w:rPr>
          <w:bCs/>
          <w:lang w:val="es-ES_tradnl"/>
        </w:rPr>
        <w:t>ejemplares del material de sensibilización para el público general</w:t>
      </w:r>
      <w:r w:rsidR="00EE1971" w:rsidRPr="00CD4617">
        <w:rPr>
          <w:bCs/>
          <w:lang w:val="es-ES_tradnl"/>
        </w:rPr>
        <w:t xml:space="preserve">, </w:t>
      </w:r>
      <w:r w:rsidR="006950CA" w:rsidRPr="00CD4617">
        <w:rPr>
          <w:bCs/>
          <w:lang w:val="es-ES_tradnl"/>
        </w:rPr>
        <w:t xml:space="preserve">que incluía material disponible en el sitio web de </w:t>
      </w:r>
      <w:r w:rsidR="00EE1971" w:rsidRPr="00CD4617">
        <w:rPr>
          <w:bCs/>
          <w:lang w:val="es-ES_tradnl"/>
        </w:rPr>
        <w:t xml:space="preserve">OzonAction </w:t>
      </w:r>
      <w:r w:rsidR="006950CA" w:rsidRPr="00CD4617">
        <w:rPr>
          <w:bCs/>
          <w:lang w:val="es-ES_tradnl"/>
        </w:rPr>
        <w:t xml:space="preserve">relacionado con la Enmienda de </w:t>
      </w:r>
      <w:r w:rsidR="00EE1971" w:rsidRPr="00CD4617">
        <w:rPr>
          <w:bCs/>
          <w:lang w:val="es-ES_tradnl"/>
        </w:rPr>
        <w:t xml:space="preserve">Kigali, </w:t>
      </w:r>
      <w:r w:rsidR="006950CA" w:rsidRPr="00CD4617">
        <w:rPr>
          <w:bCs/>
          <w:lang w:val="es-ES_tradnl"/>
        </w:rPr>
        <w:t>el suministro de la cadena de frío y nuevos refrigerantes</w:t>
      </w:r>
      <w:r w:rsidR="00EE1971" w:rsidRPr="00CD4617">
        <w:rPr>
          <w:bCs/>
          <w:lang w:val="es-ES_tradnl"/>
        </w:rPr>
        <w:t>.</w:t>
      </w:r>
    </w:p>
    <w:p w14:paraId="6A12F863" w14:textId="1CC2E172" w:rsidR="00EE1971" w:rsidRPr="00CD4617" w:rsidRDefault="00A25771" w:rsidP="00EE1971">
      <w:pPr>
        <w:pStyle w:val="Heading1"/>
        <w:rPr>
          <w:bCs/>
          <w:lang w:val="es-ES_tradnl"/>
        </w:rPr>
      </w:pPr>
      <w:r w:rsidRPr="00CD4617">
        <w:rPr>
          <w:lang w:val="es-ES_tradnl"/>
        </w:rPr>
        <w:t>Se celebraron reuniones de consulta con la Comisión de Enseñanza Técnica de Sindh</w:t>
      </w:r>
      <w:r w:rsidR="00EE1971" w:rsidRPr="00CD4617">
        <w:rPr>
          <w:lang w:val="es-ES_tradnl"/>
        </w:rPr>
        <w:t xml:space="preserve"> (SBTE)</w:t>
      </w:r>
      <w:r w:rsidRPr="00CD4617">
        <w:rPr>
          <w:lang w:val="es-ES_tradnl"/>
        </w:rPr>
        <w:t xml:space="preserve"> </w:t>
      </w:r>
      <w:r w:rsidR="00046F2C" w:rsidRPr="00CD4617">
        <w:rPr>
          <w:lang w:val="es-ES_tradnl"/>
        </w:rPr>
        <w:t xml:space="preserve">en relación con </w:t>
      </w:r>
      <w:r w:rsidRPr="00CD4617">
        <w:rPr>
          <w:lang w:val="es-ES_tradnl"/>
        </w:rPr>
        <w:t>la viabilidad de incluir buenas prácticas de servicio en el programa de certificación para técnicos</w:t>
      </w:r>
      <w:r w:rsidR="00EE1971" w:rsidRPr="00CD4617">
        <w:rPr>
          <w:lang w:val="es-ES_tradnl"/>
        </w:rPr>
        <w:t xml:space="preserve">; </w:t>
      </w:r>
      <w:r w:rsidRPr="00CD4617">
        <w:rPr>
          <w:lang w:val="es-ES_tradnl"/>
        </w:rPr>
        <w:t>se elaboró un programa piloto de certificación para apoyar la ejecución del Marco Nacional de Formación Profesional</w:t>
      </w:r>
      <w:r w:rsidR="00EE1971" w:rsidRPr="00CD4617">
        <w:rPr>
          <w:lang w:val="es-ES_tradnl"/>
        </w:rPr>
        <w:t xml:space="preserve">. </w:t>
      </w:r>
      <w:r w:rsidRPr="00CD4617">
        <w:rPr>
          <w:lang w:val="es-ES_tradnl"/>
        </w:rPr>
        <w:t xml:space="preserve">La Comisión Nacional Vocacional y Técnica incorporará buenas prácticas de servicio y cuestiones relacionadas con el Protocolo de </w:t>
      </w:r>
      <w:r w:rsidR="00EE1971" w:rsidRPr="00CD4617">
        <w:rPr>
          <w:bCs/>
          <w:lang w:val="es-ES_tradnl"/>
        </w:rPr>
        <w:t xml:space="preserve">Montreal </w:t>
      </w:r>
      <w:r w:rsidRPr="00CD4617">
        <w:rPr>
          <w:bCs/>
          <w:lang w:val="es-ES_tradnl"/>
        </w:rPr>
        <w:t xml:space="preserve">en el </w:t>
      </w:r>
      <w:r w:rsidR="00FE7328" w:rsidRPr="00CD4617">
        <w:rPr>
          <w:bCs/>
          <w:lang w:val="es-ES_tradnl"/>
        </w:rPr>
        <w:t>programa de estudios vocacional para las escuelas de todo el país</w:t>
      </w:r>
      <w:r w:rsidR="00EE1971" w:rsidRPr="00CD4617">
        <w:rPr>
          <w:bCs/>
          <w:lang w:val="es-ES_tradnl"/>
        </w:rPr>
        <w:t xml:space="preserve">, </w:t>
      </w:r>
      <w:r w:rsidR="00FE7328" w:rsidRPr="00CD4617">
        <w:rPr>
          <w:bCs/>
          <w:lang w:val="es-ES_tradnl"/>
        </w:rPr>
        <w:t xml:space="preserve">garantizando </w:t>
      </w:r>
      <w:r w:rsidR="00046F2C" w:rsidRPr="00CD4617">
        <w:rPr>
          <w:bCs/>
          <w:lang w:val="es-ES_tradnl"/>
        </w:rPr>
        <w:t xml:space="preserve">actualizaciones periódicas </w:t>
      </w:r>
      <w:r w:rsidR="00FE7328" w:rsidRPr="00CD4617">
        <w:rPr>
          <w:bCs/>
          <w:lang w:val="es-ES_tradnl"/>
        </w:rPr>
        <w:t xml:space="preserve">del programa de estudios en relación con </w:t>
      </w:r>
      <w:r w:rsidR="00046F2C" w:rsidRPr="00CD4617">
        <w:rPr>
          <w:bCs/>
          <w:lang w:val="es-ES_tradnl"/>
        </w:rPr>
        <w:t xml:space="preserve">los </w:t>
      </w:r>
      <w:r w:rsidR="00FE7328" w:rsidRPr="00CD4617">
        <w:rPr>
          <w:bCs/>
          <w:lang w:val="es-ES_tradnl"/>
        </w:rPr>
        <w:t xml:space="preserve">avances en </w:t>
      </w:r>
      <w:r w:rsidR="00046F2C" w:rsidRPr="00CD4617">
        <w:rPr>
          <w:bCs/>
          <w:lang w:val="es-ES_tradnl"/>
        </w:rPr>
        <w:t xml:space="preserve">las </w:t>
      </w:r>
      <w:r w:rsidR="00FE7328" w:rsidRPr="00CD4617">
        <w:rPr>
          <w:bCs/>
          <w:lang w:val="es-ES_tradnl"/>
        </w:rPr>
        <w:t xml:space="preserve">tecnologías alternativas y </w:t>
      </w:r>
      <w:r w:rsidR="00046F2C" w:rsidRPr="00CD4617">
        <w:rPr>
          <w:bCs/>
          <w:lang w:val="es-ES_tradnl"/>
        </w:rPr>
        <w:t xml:space="preserve">los </w:t>
      </w:r>
      <w:r w:rsidR="00FE7328" w:rsidRPr="00CD4617">
        <w:rPr>
          <w:bCs/>
          <w:lang w:val="es-ES_tradnl"/>
        </w:rPr>
        <w:t>requisitos</w:t>
      </w:r>
      <w:r w:rsidR="00046F2C" w:rsidRPr="00CD4617">
        <w:rPr>
          <w:bCs/>
          <w:lang w:val="es-ES_tradnl"/>
        </w:rPr>
        <w:t xml:space="preserve"> conforme al </w:t>
      </w:r>
      <w:r w:rsidR="00FE7328" w:rsidRPr="00CD4617">
        <w:rPr>
          <w:bCs/>
          <w:lang w:val="es-ES_tradnl"/>
        </w:rPr>
        <w:t xml:space="preserve">Protocolo de </w:t>
      </w:r>
      <w:r w:rsidR="00EE1971" w:rsidRPr="00CD4617">
        <w:rPr>
          <w:bCs/>
          <w:lang w:val="es-ES_tradnl"/>
        </w:rPr>
        <w:t xml:space="preserve">Montreal. </w:t>
      </w:r>
    </w:p>
    <w:p w14:paraId="74CFD31D" w14:textId="5804B8ED" w:rsidR="00EE1971" w:rsidRPr="00CD4617" w:rsidRDefault="000D1FA4" w:rsidP="00EE1971">
      <w:pPr>
        <w:pStyle w:val="Heading1"/>
        <w:rPr>
          <w:lang w:val="es-ES_tradnl"/>
        </w:rPr>
      </w:pPr>
      <w:r w:rsidRPr="00CD4617">
        <w:rPr>
          <w:lang w:val="es-ES_tradnl"/>
        </w:rPr>
        <w:t xml:space="preserve">Con la asistencia del PNUMA se preparó una recomendación orientada a </w:t>
      </w:r>
      <w:r w:rsidR="00FE7328" w:rsidRPr="00CD4617">
        <w:rPr>
          <w:lang w:val="es-ES_tradnl"/>
        </w:rPr>
        <w:t>adoptar normas internacionales relativas a la designación de refrigerantes y clasifi</w:t>
      </w:r>
      <w:r w:rsidR="007E4855" w:rsidRPr="00CD4617">
        <w:rPr>
          <w:lang w:val="es-ES_tradnl"/>
        </w:rPr>
        <w:t>c</w:t>
      </w:r>
      <w:r w:rsidR="00FE7328" w:rsidRPr="00CD4617">
        <w:rPr>
          <w:lang w:val="es-ES_tradnl"/>
        </w:rPr>
        <w:t>ación de seguridad</w:t>
      </w:r>
      <w:r w:rsidR="007E4855" w:rsidRPr="00CD4617">
        <w:rPr>
          <w:lang w:val="es-ES_tradnl"/>
        </w:rPr>
        <w:t xml:space="preserve">; la operación, mantenimiento y reparación de equipos de refrigeración y aire acondicionado, </w:t>
      </w:r>
      <w:r w:rsidRPr="00CD4617">
        <w:rPr>
          <w:lang w:val="es-ES_tradnl"/>
        </w:rPr>
        <w:t>así como</w:t>
      </w:r>
      <w:r w:rsidR="007E4855" w:rsidRPr="00CD4617">
        <w:rPr>
          <w:lang w:val="es-ES_tradnl"/>
        </w:rPr>
        <w:t xml:space="preserve"> la recuperación de refrigerantes</w:t>
      </w:r>
      <w:r w:rsidR="00EE1971" w:rsidRPr="00CD4617">
        <w:rPr>
          <w:lang w:val="es-ES_tradnl"/>
        </w:rPr>
        <w:t xml:space="preserve">, </w:t>
      </w:r>
      <w:r w:rsidRPr="00CD4617">
        <w:rPr>
          <w:lang w:val="es-ES_tradnl"/>
        </w:rPr>
        <w:t xml:space="preserve">para someterla a la aprobación del Gobierno y </w:t>
      </w:r>
      <w:r w:rsidR="007E4855" w:rsidRPr="00CD4617">
        <w:rPr>
          <w:lang w:val="es-ES_tradnl"/>
        </w:rPr>
        <w:t xml:space="preserve">a fin de facilitar la introducción de equipos de RAC que utilizan refrigerantes </w:t>
      </w:r>
      <w:r w:rsidRPr="00CD4617">
        <w:rPr>
          <w:lang w:val="es-ES_tradnl"/>
        </w:rPr>
        <w:t>con</w:t>
      </w:r>
      <w:r w:rsidR="007E4855" w:rsidRPr="00CD4617">
        <w:rPr>
          <w:lang w:val="es-ES_tradnl"/>
        </w:rPr>
        <w:t xml:space="preserve"> bajo PCA</w:t>
      </w:r>
      <w:r w:rsidR="00EE1971" w:rsidRPr="00CD4617">
        <w:rPr>
          <w:lang w:val="es-ES_tradnl"/>
        </w:rPr>
        <w:t xml:space="preserve">. </w:t>
      </w:r>
      <w:r w:rsidR="00A15D42" w:rsidRPr="00CD4617">
        <w:rPr>
          <w:lang w:val="es-ES_tradnl"/>
        </w:rPr>
        <w:t>Se están ultimando los procedimientos operativos normalizados para manipular refrigerantes inflamables y tóxicos</w:t>
      </w:r>
      <w:r w:rsidR="00EE1971" w:rsidRPr="00CD4617">
        <w:rPr>
          <w:bCs/>
          <w:lang w:val="es-ES_tradnl"/>
        </w:rPr>
        <w:t xml:space="preserve">. </w:t>
      </w:r>
      <w:r w:rsidR="00A15D42" w:rsidRPr="00CD4617">
        <w:rPr>
          <w:bCs/>
          <w:lang w:val="es-ES_tradnl"/>
        </w:rPr>
        <w:t>La DNO supervisar</w:t>
      </w:r>
      <w:r w:rsidR="00BC3A42" w:rsidRPr="00CD4617">
        <w:rPr>
          <w:bCs/>
          <w:lang w:val="es-ES_tradnl"/>
        </w:rPr>
        <w:t>á</w:t>
      </w:r>
      <w:r w:rsidR="00A15D42" w:rsidRPr="00CD4617">
        <w:rPr>
          <w:bCs/>
          <w:lang w:val="es-ES_tradnl"/>
        </w:rPr>
        <w:t xml:space="preserve"> la aplicación de dichas norma</w:t>
      </w:r>
      <w:r w:rsidR="00BC3A42" w:rsidRPr="00CD4617">
        <w:rPr>
          <w:bCs/>
          <w:lang w:val="es-ES_tradnl"/>
        </w:rPr>
        <w:t>s</w:t>
      </w:r>
      <w:r w:rsidR="00A15D42" w:rsidRPr="00CD4617">
        <w:rPr>
          <w:bCs/>
          <w:lang w:val="es-ES_tradnl"/>
        </w:rPr>
        <w:t xml:space="preserve"> una vez que</w:t>
      </w:r>
      <w:r w:rsidR="00BC3A42" w:rsidRPr="00CD4617">
        <w:rPr>
          <w:bCs/>
          <w:lang w:val="es-ES_tradnl"/>
        </w:rPr>
        <w:t xml:space="preserve"> estas</w:t>
      </w:r>
      <w:r w:rsidR="00A15D42" w:rsidRPr="00CD4617">
        <w:rPr>
          <w:bCs/>
          <w:lang w:val="es-ES_tradnl"/>
        </w:rPr>
        <w:t xml:space="preserve"> se apliquen</w:t>
      </w:r>
      <w:r w:rsidR="00EE1971" w:rsidRPr="00CD4617">
        <w:rPr>
          <w:bCs/>
          <w:lang w:val="es-ES_tradnl"/>
        </w:rPr>
        <w:t xml:space="preserve">. </w:t>
      </w:r>
    </w:p>
    <w:p w14:paraId="63E307FA" w14:textId="2963B68D" w:rsidR="00EE1971" w:rsidRPr="00CD4617" w:rsidRDefault="001A7A20" w:rsidP="00EE1971">
      <w:pPr>
        <w:keepNext/>
        <w:keepLines/>
        <w:rPr>
          <w:i/>
          <w:lang w:val="es-ES_tradnl"/>
        </w:rPr>
      </w:pPr>
      <w:r w:rsidRPr="00CD4617">
        <w:rPr>
          <w:i/>
          <w:lang w:val="es-ES_tradnl"/>
        </w:rPr>
        <w:t>Dependencia de eje</w:t>
      </w:r>
      <w:r w:rsidR="00405777" w:rsidRPr="00CD4617">
        <w:rPr>
          <w:i/>
          <w:lang w:val="es-ES_tradnl"/>
        </w:rPr>
        <w:t>c</w:t>
      </w:r>
      <w:r w:rsidRPr="00CD4617">
        <w:rPr>
          <w:i/>
          <w:lang w:val="es-ES_tradnl"/>
        </w:rPr>
        <w:t>ución y supervisión de proyectos</w:t>
      </w:r>
    </w:p>
    <w:p w14:paraId="17B5F92F" w14:textId="77777777" w:rsidR="00EE1971" w:rsidRPr="00CD4617" w:rsidRDefault="00EE1971" w:rsidP="00EE1971">
      <w:pPr>
        <w:rPr>
          <w:lang w:val="es-ES_tradnl"/>
        </w:rPr>
      </w:pPr>
    </w:p>
    <w:p w14:paraId="3B25411D" w14:textId="1F08A921" w:rsidR="00EE1971" w:rsidRPr="00CD4617" w:rsidRDefault="001A7A20" w:rsidP="00405777">
      <w:pPr>
        <w:pStyle w:val="Heading1"/>
        <w:rPr>
          <w:lang w:val="es-ES_tradnl"/>
        </w:rPr>
      </w:pPr>
      <w:r w:rsidRPr="00CD4617">
        <w:rPr>
          <w:lang w:val="es-ES_tradnl"/>
        </w:rPr>
        <w:t xml:space="preserve">La DNO, </w:t>
      </w:r>
      <w:r w:rsidR="00405777" w:rsidRPr="00CD4617">
        <w:rPr>
          <w:lang w:val="es-ES_tradnl"/>
        </w:rPr>
        <w:t>ubicada en el Ministerio de Cambio Climático</w:t>
      </w:r>
      <w:r w:rsidR="00EE1971" w:rsidRPr="00CD4617">
        <w:rPr>
          <w:lang w:val="es-ES_tradnl"/>
        </w:rPr>
        <w:t xml:space="preserve">, </w:t>
      </w:r>
      <w:r w:rsidR="00405777" w:rsidRPr="00CD4617">
        <w:rPr>
          <w:lang w:val="es-ES_tradnl"/>
        </w:rPr>
        <w:t>tiene a su cargo la gestión</w:t>
      </w:r>
      <w:r w:rsidR="00BC3A42" w:rsidRPr="00CD4617">
        <w:rPr>
          <w:lang w:val="es-ES_tradnl"/>
        </w:rPr>
        <w:t xml:space="preserve">, </w:t>
      </w:r>
      <w:r w:rsidR="00405777" w:rsidRPr="00CD4617">
        <w:rPr>
          <w:lang w:val="es-ES_tradnl"/>
        </w:rPr>
        <w:t>coordinación</w:t>
      </w:r>
      <w:r w:rsidR="00BC3A42" w:rsidRPr="00CD4617">
        <w:rPr>
          <w:lang w:val="es-ES_tradnl"/>
        </w:rPr>
        <w:t>,</w:t>
      </w:r>
      <w:r w:rsidR="00405777" w:rsidRPr="00CD4617">
        <w:rPr>
          <w:lang w:val="es-ES_tradnl"/>
        </w:rPr>
        <w:t xml:space="preserve"> evaluación y supervisión de las actividades </w:t>
      </w:r>
      <w:r w:rsidR="00BC3A42" w:rsidRPr="00CD4617">
        <w:rPr>
          <w:lang w:val="es-ES_tradnl"/>
        </w:rPr>
        <w:t xml:space="preserve">de los proyectos </w:t>
      </w:r>
      <w:r w:rsidR="00405777" w:rsidRPr="00CD4617">
        <w:rPr>
          <w:lang w:val="es-ES_tradnl"/>
        </w:rPr>
        <w:t>en el marco del PGEH</w:t>
      </w:r>
      <w:r w:rsidR="00EE1971" w:rsidRPr="00CD4617">
        <w:rPr>
          <w:lang w:val="es-ES_tradnl"/>
        </w:rPr>
        <w:t xml:space="preserve">. </w:t>
      </w:r>
      <w:r w:rsidR="00405777" w:rsidRPr="00CD4617">
        <w:rPr>
          <w:lang w:val="es-ES_tradnl"/>
        </w:rPr>
        <w:t xml:space="preserve">De los </w:t>
      </w:r>
      <w:r w:rsidR="00EE1971" w:rsidRPr="00CD4617">
        <w:rPr>
          <w:lang w:val="es-ES_tradnl"/>
        </w:rPr>
        <w:t>324</w:t>
      </w:r>
      <w:r w:rsidR="003A06DD" w:rsidRPr="00CD4617">
        <w:rPr>
          <w:lang w:val="es-ES_tradnl"/>
        </w:rPr>
        <w:t> </w:t>
      </w:r>
      <w:r w:rsidR="00EE1971" w:rsidRPr="00CD4617">
        <w:rPr>
          <w:lang w:val="es-ES_tradnl"/>
        </w:rPr>
        <w:t>500</w:t>
      </w:r>
      <w:r w:rsidR="00405777" w:rsidRPr="00CD4617">
        <w:rPr>
          <w:lang w:val="es-ES_tradnl"/>
        </w:rPr>
        <w:t> $</w:t>
      </w:r>
      <w:r w:rsidR="00A41625" w:rsidRPr="00CD4617">
        <w:rPr>
          <w:lang w:val="es-ES_tradnl"/>
        </w:rPr>
        <w:t>EUA</w:t>
      </w:r>
      <w:r w:rsidR="00405777" w:rsidRPr="00CD4617">
        <w:rPr>
          <w:lang w:val="es-ES_tradnl"/>
        </w:rPr>
        <w:t xml:space="preserve"> asignados a la dependencia de ejecución y supervisión de proyectos </w:t>
      </w:r>
      <w:r w:rsidR="00EE1971" w:rsidRPr="00CD4617">
        <w:rPr>
          <w:lang w:val="es-ES_tradnl"/>
        </w:rPr>
        <w:t>(294</w:t>
      </w:r>
      <w:r w:rsidR="003A06DD" w:rsidRPr="00CD4617">
        <w:rPr>
          <w:lang w:val="es-ES_tradnl"/>
        </w:rPr>
        <w:t> </w:t>
      </w:r>
      <w:r w:rsidR="00EE1971" w:rsidRPr="00CD4617">
        <w:rPr>
          <w:lang w:val="es-ES_tradnl"/>
        </w:rPr>
        <w:t>500</w:t>
      </w:r>
      <w:r w:rsidR="00405777" w:rsidRPr="00CD4617">
        <w:rPr>
          <w:lang w:val="es-ES_tradnl"/>
        </w:rPr>
        <w:t xml:space="preserve"> $EUA para la ONUDI y </w:t>
      </w:r>
      <w:r w:rsidR="00EE1971" w:rsidRPr="00CD4617">
        <w:rPr>
          <w:lang w:val="es-ES_tradnl"/>
        </w:rPr>
        <w:t>30</w:t>
      </w:r>
      <w:r w:rsidR="003A06DD" w:rsidRPr="00CD4617">
        <w:rPr>
          <w:lang w:val="es-ES_tradnl"/>
        </w:rPr>
        <w:t> </w:t>
      </w:r>
      <w:r w:rsidR="00EE1971" w:rsidRPr="00CD4617">
        <w:rPr>
          <w:lang w:val="es-ES_tradnl"/>
        </w:rPr>
        <w:t>000</w:t>
      </w:r>
      <w:r w:rsidR="00405777" w:rsidRPr="00CD4617">
        <w:rPr>
          <w:lang w:val="es-ES_tradnl"/>
        </w:rPr>
        <w:t> $EUA para el PNUMA</w:t>
      </w:r>
      <w:r w:rsidR="00EE1971" w:rsidRPr="00CD4617">
        <w:rPr>
          <w:lang w:val="es-ES_tradnl"/>
        </w:rPr>
        <w:t xml:space="preserve">), </w:t>
      </w:r>
      <w:r w:rsidR="00405777" w:rsidRPr="00CD4617">
        <w:rPr>
          <w:lang w:val="es-ES_tradnl"/>
        </w:rPr>
        <w:t xml:space="preserve">la ONUDI ha desembolsado </w:t>
      </w:r>
      <w:r w:rsidR="00EE1971" w:rsidRPr="00CD4617">
        <w:rPr>
          <w:lang w:val="es-ES_tradnl"/>
        </w:rPr>
        <w:t>7</w:t>
      </w:r>
      <w:r w:rsidR="003A06DD" w:rsidRPr="00CD4617">
        <w:rPr>
          <w:lang w:val="es-ES_tradnl"/>
        </w:rPr>
        <w:t> </w:t>
      </w:r>
      <w:r w:rsidR="00EE1971" w:rsidRPr="00CD4617">
        <w:rPr>
          <w:lang w:val="es-ES_tradnl"/>
        </w:rPr>
        <w:t>100</w:t>
      </w:r>
      <w:r w:rsidR="00405777" w:rsidRPr="00CD4617">
        <w:rPr>
          <w:lang w:val="es-ES_tradnl"/>
        </w:rPr>
        <w:t> $EUA para el personal y equipo</w:t>
      </w:r>
      <w:r w:rsidR="00000A48" w:rsidRPr="00CD4617">
        <w:rPr>
          <w:lang w:val="es-ES_tradnl"/>
        </w:rPr>
        <w:t>s</w:t>
      </w:r>
      <w:r w:rsidR="00405777" w:rsidRPr="00CD4617">
        <w:rPr>
          <w:lang w:val="es-ES_tradnl"/>
        </w:rPr>
        <w:t xml:space="preserve"> de oficinas</w:t>
      </w:r>
      <w:r w:rsidR="00EE1971" w:rsidRPr="00CD4617">
        <w:rPr>
          <w:lang w:val="es-ES_tradnl"/>
        </w:rPr>
        <w:t xml:space="preserve">; </w:t>
      </w:r>
      <w:r w:rsidR="00405777" w:rsidRPr="00CD4617">
        <w:rPr>
          <w:lang w:val="es-ES_tradnl"/>
        </w:rPr>
        <w:t xml:space="preserve">el PNUMA ha desembolsado </w:t>
      </w:r>
      <w:r w:rsidR="00EE1971" w:rsidRPr="00CD4617">
        <w:rPr>
          <w:lang w:val="es-ES_tradnl"/>
        </w:rPr>
        <w:t>23</w:t>
      </w:r>
      <w:r w:rsidR="003A06DD" w:rsidRPr="00CD4617">
        <w:rPr>
          <w:lang w:val="es-ES_tradnl"/>
        </w:rPr>
        <w:t> </w:t>
      </w:r>
      <w:r w:rsidR="00EE1971" w:rsidRPr="00CD4617">
        <w:rPr>
          <w:lang w:val="es-ES_tradnl"/>
        </w:rPr>
        <w:t>000</w:t>
      </w:r>
      <w:r w:rsidR="00405777" w:rsidRPr="00CD4617">
        <w:rPr>
          <w:lang w:val="es-ES_tradnl"/>
        </w:rPr>
        <w:t xml:space="preserve"> $EUA para </w:t>
      </w:r>
      <w:r w:rsidR="00A41625" w:rsidRPr="00CD4617">
        <w:rPr>
          <w:lang w:val="es-ES_tradnl"/>
        </w:rPr>
        <w:t>el personal</w:t>
      </w:r>
      <w:r w:rsidR="00EE1971" w:rsidRPr="00CD4617">
        <w:rPr>
          <w:lang w:val="es-ES_tradnl"/>
        </w:rPr>
        <w:t xml:space="preserve">. </w:t>
      </w:r>
      <w:r w:rsidR="00A41625" w:rsidRPr="00CD4617">
        <w:rPr>
          <w:lang w:val="es-ES_tradnl"/>
        </w:rPr>
        <w:t xml:space="preserve">El presupuesto restante de </w:t>
      </w:r>
      <w:r w:rsidR="00EE1971" w:rsidRPr="00CD4617">
        <w:rPr>
          <w:lang w:val="es-ES_tradnl"/>
        </w:rPr>
        <w:t>287</w:t>
      </w:r>
      <w:r w:rsidR="003A06DD" w:rsidRPr="00CD4617">
        <w:rPr>
          <w:lang w:val="es-ES_tradnl"/>
        </w:rPr>
        <w:t> </w:t>
      </w:r>
      <w:r w:rsidR="00EE1971" w:rsidRPr="00CD4617">
        <w:rPr>
          <w:lang w:val="es-ES_tradnl"/>
        </w:rPr>
        <w:t>400</w:t>
      </w:r>
      <w:r w:rsidR="00A41625" w:rsidRPr="00CD4617">
        <w:rPr>
          <w:lang w:val="es-ES_tradnl"/>
        </w:rPr>
        <w:t xml:space="preserve"> $EUA para la ONUDI y </w:t>
      </w:r>
      <w:r w:rsidR="00EE1971" w:rsidRPr="00CD4617">
        <w:rPr>
          <w:lang w:val="es-ES_tradnl"/>
        </w:rPr>
        <w:t>7</w:t>
      </w:r>
      <w:r w:rsidR="003A06DD" w:rsidRPr="00CD4617">
        <w:rPr>
          <w:lang w:val="es-ES_tradnl"/>
        </w:rPr>
        <w:t> </w:t>
      </w:r>
      <w:r w:rsidR="00EE1971" w:rsidRPr="00CD4617">
        <w:rPr>
          <w:lang w:val="es-ES_tradnl"/>
        </w:rPr>
        <w:t>000</w:t>
      </w:r>
      <w:r w:rsidR="00A41625" w:rsidRPr="00CD4617">
        <w:rPr>
          <w:lang w:val="es-ES_tradnl"/>
        </w:rPr>
        <w:t> $EUA para el PNUMA se utilizará en el tercer tramo</w:t>
      </w:r>
      <w:r w:rsidR="00EE1971" w:rsidRPr="00CD4617">
        <w:rPr>
          <w:lang w:val="es-ES_tradnl"/>
        </w:rPr>
        <w:t xml:space="preserve">. </w:t>
      </w:r>
      <w:r w:rsidR="00A41625" w:rsidRPr="00CD4617">
        <w:rPr>
          <w:lang w:val="es-ES_tradnl"/>
        </w:rPr>
        <w:t xml:space="preserve">El bajo nivel de desembolso para la dependencia de ejecución y supervisión de proyectos se debe a las limitaciones de la pandemia de </w:t>
      </w:r>
      <w:r w:rsidR="00EE1971" w:rsidRPr="00CD4617">
        <w:rPr>
          <w:lang w:val="es-ES_tradnl"/>
        </w:rPr>
        <w:t>COVID-19.</w:t>
      </w:r>
    </w:p>
    <w:p w14:paraId="1F3FC27D" w14:textId="4165255B" w:rsidR="00EE1971" w:rsidRPr="00CD4617" w:rsidRDefault="001A7A20" w:rsidP="00EE1971">
      <w:pPr>
        <w:rPr>
          <w:u w:val="single"/>
          <w:lang w:val="es-ES_tradnl"/>
        </w:rPr>
      </w:pPr>
      <w:r w:rsidRPr="00CD4617">
        <w:rPr>
          <w:u w:val="single"/>
          <w:lang w:val="es-ES_tradnl"/>
        </w:rPr>
        <w:t>Nivel de desembolso de fondos</w:t>
      </w:r>
    </w:p>
    <w:p w14:paraId="6C14FDCA" w14:textId="77777777" w:rsidR="00EE1971" w:rsidRPr="00CD4617" w:rsidRDefault="00EE1971" w:rsidP="00EE1971">
      <w:pPr>
        <w:rPr>
          <w:lang w:val="es-ES_tradnl"/>
        </w:rPr>
      </w:pPr>
    </w:p>
    <w:p w14:paraId="7C591A0D" w14:textId="0D3E8438" w:rsidR="00EE1971" w:rsidRPr="00CD4617" w:rsidRDefault="001A7A20" w:rsidP="00EE1971">
      <w:pPr>
        <w:pStyle w:val="Heading1"/>
        <w:rPr>
          <w:lang w:val="es-ES_tradnl"/>
        </w:rPr>
      </w:pPr>
      <w:r w:rsidRPr="00CD4617">
        <w:rPr>
          <w:lang w:val="es-ES_tradnl"/>
        </w:rPr>
        <w:t>Al mes de</w:t>
      </w:r>
      <w:r w:rsidR="005775FF" w:rsidRPr="00CD4617">
        <w:rPr>
          <w:lang w:val="es-ES_tradnl"/>
        </w:rPr>
        <w:t xml:space="preserve"> agosto de</w:t>
      </w:r>
      <w:r w:rsidRPr="00CD4617">
        <w:rPr>
          <w:lang w:val="es-ES_tradnl"/>
        </w:rPr>
        <w:t xml:space="preserve"> </w:t>
      </w:r>
      <w:r w:rsidR="00EE1971" w:rsidRPr="00CD4617">
        <w:rPr>
          <w:lang w:val="es-ES_tradnl"/>
        </w:rPr>
        <w:t xml:space="preserve">2021, </w:t>
      </w:r>
      <w:r w:rsidRPr="00CD4617">
        <w:rPr>
          <w:lang w:val="es-ES_tradnl"/>
        </w:rPr>
        <w:t xml:space="preserve">de los </w:t>
      </w:r>
      <w:r w:rsidR="00EE1971" w:rsidRPr="00CD4617">
        <w:rPr>
          <w:lang w:val="es-ES_tradnl"/>
        </w:rPr>
        <w:t>5</w:t>
      </w:r>
      <w:r w:rsidR="003A06DD" w:rsidRPr="00CD4617">
        <w:rPr>
          <w:lang w:val="es-ES_tradnl"/>
        </w:rPr>
        <w:t> </w:t>
      </w:r>
      <w:r w:rsidR="00EE1971" w:rsidRPr="00CD4617">
        <w:rPr>
          <w:lang w:val="es-ES_tradnl"/>
        </w:rPr>
        <w:t>349</w:t>
      </w:r>
      <w:r w:rsidR="003A06DD" w:rsidRPr="00CD4617">
        <w:rPr>
          <w:lang w:val="es-ES_tradnl"/>
        </w:rPr>
        <w:t> </w:t>
      </w:r>
      <w:r w:rsidR="00EE1971" w:rsidRPr="00CD4617">
        <w:rPr>
          <w:lang w:val="es-ES_tradnl"/>
        </w:rPr>
        <w:t>990</w:t>
      </w:r>
      <w:r w:rsidRPr="00CD4617">
        <w:rPr>
          <w:lang w:val="es-ES_tradnl"/>
        </w:rPr>
        <w:t> $EUA aprobados hasta la fecha</w:t>
      </w:r>
      <w:r w:rsidR="00EE1971" w:rsidRPr="00CD4617">
        <w:rPr>
          <w:lang w:val="es-ES_tradnl"/>
        </w:rPr>
        <w:t xml:space="preserve">, </w:t>
      </w:r>
      <w:r w:rsidRPr="00CD4617">
        <w:rPr>
          <w:lang w:val="es-ES_tradnl"/>
        </w:rPr>
        <w:t xml:space="preserve">se habían desembolsado </w:t>
      </w:r>
      <w:r w:rsidR="00EE1971" w:rsidRPr="00CD4617">
        <w:rPr>
          <w:lang w:val="es-ES_tradnl"/>
        </w:rPr>
        <w:t>2</w:t>
      </w:r>
      <w:r w:rsidRPr="00CD4617">
        <w:rPr>
          <w:lang w:val="es-ES_tradnl"/>
        </w:rPr>
        <w:t> </w:t>
      </w:r>
      <w:r w:rsidR="00EE1971" w:rsidRPr="00CD4617">
        <w:rPr>
          <w:lang w:val="es-ES_tradnl"/>
        </w:rPr>
        <w:t>787</w:t>
      </w:r>
      <w:r w:rsidRPr="00CD4617">
        <w:rPr>
          <w:lang w:val="es-ES_tradnl"/>
        </w:rPr>
        <w:t> </w:t>
      </w:r>
      <w:r w:rsidR="00EE1971" w:rsidRPr="00CD4617">
        <w:rPr>
          <w:lang w:val="es-ES_tradnl"/>
        </w:rPr>
        <w:t>470</w:t>
      </w:r>
      <w:r w:rsidRPr="00CD4617">
        <w:rPr>
          <w:lang w:val="es-ES_tradnl"/>
        </w:rPr>
        <w:t xml:space="preserve"> $EUA </w:t>
      </w:r>
      <w:r w:rsidR="00EE1971" w:rsidRPr="00CD4617">
        <w:rPr>
          <w:lang w:val="es-ES_tradnl"/>
        </w:rPr>
        <w:t>(2</w:t>
      </w:r>
      <w:r w:rsidR="003A06DD" w:rsidRPr="00CD4617">
        <w:rPr>
          <w:lang w:val="es-ES_tradnl"/>
        </w:rPr>
        <w:t> </w:t>
      </w:r>
      <w:r w:rsidR="00EE1971" w:rsidRPr="00CD4617">
        <w:rPr>
          <w:lang w:val="es-ES_tradnl"/>
        </w:rPr>
        <w:t>511</w:t>
      </w:r>
      <w:r w:rsidR="003A06DD" w:rsidRPr="00CD4617">
        <w:rPr>
          <w:lang w:val="es-ES_tradnl"/>
        </w:rPr>
        <w:t> </w:t>
      </w:r>
      <w:r w:rsidR="00EE1971" w:rsidRPr="00CD4617">
        <w:rPr>
          <w:lang w:val="es-ES_tradnl"/>
        </w:rPr>
        <w:t>790</w:t>
      </w:r>
      <w:r w:rsidRPr="00CD4617">
        <w:rPr>
          <w:lang w:val="es-ES_tradnl"/>
        </w:rPr>
        <w:t xml:space="preserve"> $EUA para la ONUDI y </w:t>
      </w:r>
      <w:r w:rsidR="00EE1971" w:rsidRPr="00CD4617">
        <w:rPr>
          <w:lang w:val="es-ES_tradnl"/>
        </w:rPr>
        <w:t>275</w:t>
      </w:r>
      <w:r w:rsidR="003A06DD" w:rsidRPr="00CD4617">
        <w:rPr>
          <w:lang w:val="es-ES_tradnl"/>
        </w:rPr>
        <w:t> </w:t>
      </w:r>
      <w:r w:rsidR="00EE1971" w:rsidRPr="00CD4617">
        <w:rPr>
          <w:lang w:val="es-ES_tradnl"/>
        </w:rPr>
        <w:t>680</w:t>
      </w:r>
      <w:r w:rsidRPr="00CD4617">
        <w:rPr>
          <w:lang w:val="es-ES_tradnl"/>
        </w:rPr>
        <w:t> $EUA para el PNUMA</w:t>
      </w:r>
      <w:r w:rsidR="00EE1971" w:rsidRPr="00CD4617">
        <w:rPr>
          <w:lang w:val="es-ES_tradnl"/>
        </w:rPr>
        <w:t>)</w:t>
      </w:r>
      <w:r w:rsidRPr="00CD4617">
        <w:rPr>
          <w:lang w:val="es-ES_tradnl"/>
        </w:rPr>
        <w:t xml:space="preserve">, como figura en el cuadro </w:t>
      </w:r>
      <w:r w:rsidR="00EE1971" w:rsidRPr="00CD4617">
        <w:rPr>
          <w:lang w:val="es-ES_tradnl"/>
        </w:rPr>
        <w:t xml:space="preserve">3. </w:t>
      </w:r>
      <w:r w:rsidRPr="00CD4617">
        <w:rPr>
          <w:lang w:val="es-ES_tradnl"/>
        </w:rPr>
        <w:t xml:space="preserve">El saldo de </w:t>
      </w:r>
      <w:r w:rsidR="00EE1971" w:rsidRPr="00CD4617">
        <w:rPr>
          <w:lang w:val="es-ES_tradnl"/>
        </w:rPr>
        <w:t>2</w:t>
      </w:r>
      <w:r w:rsidR="003A06DD" w:rsidRPr="00CD4617">
        <w:rPr>
          <w:lang w:val="es-ES_tradnl"/>
        </w:rPr>
        <w:t> </w:t>
      </w:r>
      <w:r w:rsidR="00EE1971" w:rsidRPr="00CD4617">
        <w:rPr>
          <w:lang w:val="es-ES_tradnl"/>
        </w:rPr>
        <w:t>562</w:t>
      </w:r>
      <w:r w:rsidR="003A06DD" w:rsidRPr="00CD4617">
        <w:rPr>
          <w:lang w:val="es-ES_tradnl"/>
        </w:rPr>
        <w:t> </w:t>
      </w:r>
      <w:r w:rsidR="00EE1971" w:rsidRPr="00CD4617">
        <w:rPr>
          <w:lang w:val="es-ES_tradnl"/>
        </w:rPr>
        <w:t>520</w:t>
      </w:r>
      <w:r w:rsidRPr="00CD4617">
        <w:rPr>
          <w:lang w:val="es-ES_tradnl"/>
        </w:rPr>
        <w:t xml:space="preserve"> $EUA se desembolsará en </w:t>
      </w:r>
      <w:r w:rsidR="00EE1971" w:rsidRPr="00CD4617">
        <w:rPr>
          <w:lang w:val="es-ES_tradnl"/>
        </w:rPr>
        <w:t>2021.</w:t>
      </w:r>
    </w:p>
    <w:p w14:paraId="014965AE" w14:textId="21F8A50E" w:rsidR="00EE1971" w:rsidRPr="00CD4617" w:rsidRDefault="0079667E" w:rsidP="00EE1971">
      <w:pPr>
        <w:rPr>
          <w:b/>
          <w:lang w:val="es-ES_tradnl"/>
        </w:rPr>
      </w:pPr>
      <w:r w:rsidRPr="00CD4617">
        <w:rPr>
          <w:b/>
          <w:lang w:val="es-ES_tradnl"/>
        </w:rPr>
        <w:lastRenderedPageBreak/>
        <w:t xml:space="preserve">Cuadro </w:t>
      </w:r>
      <w:r w:rsidR="00EE1971" w:rsidRPr="00CD4617">
        <w:rPr>
          <w:b/>
          <w:lang w:val="es-ES_tradnl"/>
        </w:rPr>
        <w:t xml:space="preserve">3. </w:t>
      </w:r>
      <w:r w:rsidRPr="00CD4617">
        <w:rPr>
          <w:b/>
          <w:lang w:val="es-ES_tradnl"/>
        </w:rPr>
        <w:t xml:space="preserve">Informe financiero de la etapa II del PGEH para </w:t>
      </w:r>
      <w:r w:rsidR="00000A48" w:rsidRPr="00CD4617">
        <w:rPr>
          <w:b/>
          <w:lang w:val="es-ES_tradnl"/>
        </w:rPr>
        <w:t xml:space="preserve">el </w:t>
      </w:r>
      <w:r w:rsidR="00EE1971" w:rsidRPr="00CD4617">
        <w:rPr>
          <w:b/>
          <w:lang w:val="es-ES_tradnl"/>
        </w:rPr>
        <w:t>Pakist</w:t>
      </w:r>
      <w:r w:rsidRPr="00CD4617">
        <w:rPr>
          <w:b/>
          <w:lang w:val="es-ES_tradnl"/>
        </w:rPr>
        <w:t>á</w:t>
      </w:r>
      <w:r w:rsidR="00EE1971" w:rsidRPr="00CD4617">
        <w:rPr>
          <w:b/>
          <w:lang w:val="es-ES_tradnl"/>
        </w:rPr>
        <w:t>n ($</w:t>
      </w:r>
      <w:r w:rsidRPr="00CD4617">
        <w:rPr>
          <w:b/>
          <w:lang w:val="es-ES_tradnl"/>
        </w:rPr>
        <w:t>EUA</w:t>
      </w:r>
      <w:r w:rsidR="00EE1971" w:rsidRPr="00CD4617">
        <w:rPr>
          <w:b/>
          <w:lang w:val="es-ES_tradnl"/>
        </w:rPr>
        <w:t>)</w:t>
      </w:r>
    </w:p>
    <w:tbl>
      <w:tblPr>
        <w:tblStyle w:val="TableGrid"/>
        <w:tblW w:w="9360" w:type="dxa"/>
        <w:tblCellMar>
          <w:left w:w="43" w:type="dxa"/>
          <w:right w:w="43" w:type="dxa"/>
        </w:tblCellMar>
        <w:tblLook w:val="04A0" w:firstRow="1" w:lastRow="0" w:firstColumn="1" w:lastColumn="0" w:noHBand="0" w:noVBand="1"/>
      </w:tblPr>
      <w:tblGrid>
        <w:gridCol w:w="1965"/>
        <w:gridCol w:w="1156"/>
        <w:gridCol w:w="1309"/>
        <w:gridCol w:w="1156"/>
        <w:gridCol w:w="1309"/>
        <w:gridCol w:w="1156"/>
        <w:gridCol w:w="1309"/>
      </w:tblGrid>
      <w:tr w:rsidR="00476000" w:rsidRPr="00CD4617" w14:paraId="6B7D9802" w14:textId="77777777" w:rsidTr="00F3493E">
        <w:trPr>
          <w:cantSplit/>
        </w:trPr>
        <w:tc>
          <w:tcPr>
            <w:tcW w:w="2157" w:type="dxa"/>
            <w:vMerge w:val="restart"/>
            <w:hideMark/>
          </w:tcPr>
          <w:p w14:paraId="77CE688C" w14:textId="780B0C1D" w:rsidR="00EE1971" w:rsidRPr="00CD4617" w:rsidRDefault="0079667E" w:rsidP="00F3493E">
            <w:pPr>
              <w:rPr>
                <w:b/>
                <w:bCs/>
                <w:sz w:val="20"/>
                <w:szCs w:val="20"/>
                <w:lang w:val="es-ES_tradnl"/>
              </w:rPr>
            </w:pPr>
            <w:r w:rsidRPr="00CD4617">
              <w:rPr>
                <w:b/>
                <w:bCs/>
                <w:sz w:val="20"/>
                <w:szCs w:val="20"/>
                <w:lang w:val="es-ES_tradnl"/>
              </w:rPr>
              <w:t>Organismo</w:t>
            </w:r>
          </w:p>
        </w:tc>
        <w:tc>
          <w:tcPr>
            <w:tcW w:w="2401" w:type="dxa"/>
            <w:gridSpan w:val="2"/>
            <w:hideMark/>
          </w:tcPr>
          <w:p w14:paraId="448DC6BC" w14:textId="61DDDEA7" w:rsidR="00EE1971" w:rsidRPr="00CD4617" w:rsidRDefault="00476000" w:rsidP="00F3493E">
            <w:pPr>
              <w:jc w:val="center"/>
              <w:rPr>
                <w:b/>
                <w:bCs/>
                <w:sz w:val="20"/>
                <w:szCs w:val="20"/>
                <w:lang w:val="es-ES_tradnl"/>
              </w:rPr>
            </w:pPr>
            <w:r w:rsidRPr="00CD4617">
              <w:rPr>
                <w:b/>
                <w:bCs/>
                <w:sz w:val="20"/>
                <w:szCs w:val="20"/>
                <w:lang w:val="es-ES_tradnl"/>
              </w:rPr>
              <w:t>Primer tramo</w:t>
            </w:r>
          </w:p>
        </w:tc>
        <w:tc>
          <w:tcPr>
            <w:tcW w:w="2401" w:type="dxa"/>
            <w:gridSpan w:val="2"/>
            <w:hideMark/>
          </w:tcPr>
          <w:p w14:paraId="0E0DF3B1" w14:textId="74BC9C49" w:rsidR="00EE1971" w:rsidRPr="00CD4617" w:rsidRDefault="00EE1971" w:rsidP="00F3493E">
            <w:pPr>
              <w:jc w:val="center"/>
              <w:rPr>
                <w:b/>
                <w:bCs/>
                <w:sz w:val="20"/>
                <w:szCs w:val="20"/>
                <w:lang w:val="es-ES_tradnl"/>
              </w:rPr>
            </w:pPr>
            <w:r w:rsidRPr="00CD4617">
              <w:rPr>
                <w:b/>
                <w:bCs/>
                <w:sz w:val="20"/>
                <w:szCs w:val="20"/>
                <w:lang w:val="es-ES_tradnl"/>
              </w:rPr>
              <w:t>S</w:t>
            </w:r>
            <w:r w:rsidR="00476000" w:rsidRPr="00CD4617">
              <w:rPr>
                <w:b/>
                <w:bCs/>
                <w:sz w:val="20"/>
                <w:szCs w:val="20"/>
                <w:lang w:val="es-ES_tradnl"/>
              </w:rPr>
              <w:t>egundo tramo</w:t>
            </w:r>
          </w:p>
        </w:tc>
        <w:tc>
          <w:tcPr>
            <w:tcW w:w="2401" w:type="dxa"/>
            <w:gridSpan w:val="2"/>
            <w:hideMark/>
          </w:tcPr>
          <w:p w14:paraId="484A752A" w14:textId="5A111CD4" w:rsidR="00EE1971" w:rsidRPr="00CD4617" w:rsidRDefault="00EE1971" w:rsidP="00F3493E">
            <w:pPr>
              <w:jc w:val="center"/>
              <w:rPr>
                <w:b/>
                <w:bCs/>
                <w:sz w:val="20"/>
                <w:szCs w:val="20"/>
                <w:lang w:val="es-ES_tradnl"/>
              </w:rPr>
            </w:pPr>
            <w:r w:rsidRPr="00CD4617">
              <w:rPr>
                <w:b/>
                <w:bCs/>
                <w:sz w:val="20"/>
                <w:szCs w:val="20"/>
                <w:lang w:val="es-ES_tradnl"/>
              </w:rPr>
              <w:t>Total a</w:t>
            </w:r>
            <w:r w:rsidR="00476000" w:rsidRPr="00CD4617">
              <w:rPr>
                <w:b/>
                <w:bCs/>
                <w:sz w:val="20"/>
                <w:szCs w:val="20"/>
                <w:lang w:val="es-ES_tradnl"/>
              </w:rPr>
              <w:t>probado</w:t>
            </w:r>
          </w:p>
        </w:tc>
      </w:tr>
      <w:tr w:rsidR="00476000" w:rsidRPr="00CD4617" w14:paraId="7118BF33" w14:textId="77777777" w:rsidTr="00F3493E">
        <w:trPr>
          <w:cantSplit/>
        </w:trPr>
        <w:tc>
          <w:tcPr>
            <w:tcW w:w="2157" w:type="dxa"/>
            <w:vMerge/>
            <w:hideMark/>
          </w:tcPr>
          <w:p w14:paraId="4C3D7711" w14:textId="77777777" w:rsidR="00EE1971" w:rsidRPr="00CD4617" w:rsidRDefault="00EE1971" w:rsidP="00F3493E">
            <w:pPr>
              <w:rPr>
                <w:b/>
                <w:bCs/>
                <w:sz w:val="20"/>
                <w:szCs w:val="20"/>
                <w:lang w:val="es-ES_tradnl"/>
              </w:rPr>
            </w:pPr>
          </w:p>
        </w:tc>
        <w:tc>
          <w:tcPr>
            <w:tcW w:w="1200" w:type="dxa"/>
            <w:hideMark/>
          </w:tcPr>
          <w:p w14:paraId="6D0DA835" w14:textId="6E733042" w:rsidR="00EE1971" w:rsidRPr="00CD4617" w:rsidRDefault="00EE1971" w:rsidP="00F3493E">
            <w:pPr>
              <w:rPr>
                <w:b/>
                <w:bCs/>
                <w:sz w:val="20"/>
                <w:szCs w:val="20"/>
                <w:lang w:val="es-ES_tradnl"/>
              </w:rPr>
            </w:pPr>
            <w:r w:rsidRPr="00CD4617">
              <w:rPr>
                <w:b/>
                <w:bCs/>
                <w:sz w:val="20"/>
                <w:szCs w:val="20"/>
                <w:lang w:val="es-ES_tradnl"/>
              </w:rPr>
              <w:t>A</w:t>
            </w:r>
            <w:r w:rsidR="00476000" w:rsidRPr="00CD4617">
              <w:rPr>
                <w:b/>
                <w:bCs/>
                <w:sz w:val="20"/>
                <w:szCs w:val="20"/>
                <w:lang w:val="es-ES_tradnl"/>
              </w:rPr>
              <w:t>probado</w:t>
            </w:r>
          </w:p>
        </w:tc>
        <w:tc>
          <w:tcPr>
            <w:tcW w:w="1201" w:type="dxa"/>
            <w:hideMark/>
          </w:tcPr>
          <w:p w14:paraId="3FFADBB6" w14:textId="5F5BC7B7" w:rsidR="00EE1971" w:rsidRPr="00CD4617" w:rsidRDefault="00EE1971" w:rsidP="00F3493E">
            <w:pPr>
              <w:rPr>
                <w:b/>
                <w:bCs/>
                <w:sz w:val="20"/>
                <w:szCs w:val="20"/>
                <w:lang w:val="es-ES_tradnl"/>
              </w:rPr>
            </w:pPr>
            <w:r w:rsidRPr="00CD4617">
              <w:rPr>
                <w:b/>
                <w:bCs/>
                <w:sz w:val="20"/>
                <w:szCs w:val="20"/>
                <w:lang w:val="es-ES_tradnl"/>
              </w:rPr>
              <w:t>D</w:t>
            </w:r>
            <w:r w:rsidR="00476000" w:rsidRPr="00CD4617">
              <w:rPr>
                <w:b/>
                <w:bCs/>
                <w:sz w:val="20"/>
                <w:szCs w:val="20"/>
                <w:lang w:val="es-ES_tradnl"/>
              </w:rPr>
              <w:t>esembolsado</w:t>
            </w:r>
          </w:p>
        </w:tc>
        <w:tc>
          <w:tcPr>
            <w:tcW w:w="1200" w:type="dxa"/>
            <w:hideMark/>
          </w:tcPr>
          <w:p w14:paraId="15CBA2AC" w14:textId="21964D00" w:rsidR="00EE1971" w:rsidRPr="00CD4617" w:rsidRDefault="00EE1971" w:rsidP="00F3493E">
            <w:pPr>
              <w:rPr>
                <w:b/>
                <w:bCs/>
                <w:sz w:val="20"/>
                <w:szCs w:val="20"/>
                <w:lang w:val="es-ES_tradnl"/>
              </w:rPr>
            </w:pPr>
            <w:r w:rsidRPr="00CD4617">
              <w:rPr>
                <w:b/>
                <w:bCs/>
                <w:sz w:val="20"/>
                <w:szCs w:val="20"/>
                <w:lang w:val="es-ES_tradnl"/>
              </w:rPr>
              <w:t>Ap</w:t>
            </w:r>
            <w:r w:rsidR="00476000" w:rsidRPr="00CD4617">
              <w:rPr>
                <w:b/>
                <w:bCs/>
                <w:sz w:val="20"/>
                <w:szCs w:val="20"/>
                <w:lang w:val="es-ES_tradnl"/>
              </w:rPr>
              <w:t>robado</w:t>
            </w:r>
          </w:p>
        </w:tc>
        <w:tc>
          <w:tcPr>
            <w:tcW w:w="1201" w:type="dxa"/>
            <w:hideMark/>
          </w:tcPr>
          <w:p w14:paraId="402C53E3" w14:textId="7C587338" w:rsidR="00EE1971" w:rsidRPr="00CD4617" w:rsidRDefault="00EE1971" w:rsidP="00F3493E">
            <w:pPr>
              <w:rPr>
                <w:b/>
                <w:bCs/>
                <w:sz w:val="20"/>
                <w:szCs w:val="20"/>
                <w:lang w:val="es-ES_tradnl"/>
              </w:rPr>
            </w:pPr>
            <w:r w:rsidRPr="00CD4617">
              <w:rPr>
                <w:b/>
                <w:bCs/>
                <w:sz w:val="20"/>
                <w:szCs w:val="20"/>
                <w:lang w:val="es-ES_tradnl"/>
              </w:rPr>
              <w:t>D</w:t>
            </w:r>
            <w:r w:rsidR="00476000" w:rsidRPr="00CD4617">
              <w:rPr>
                <w:b/>
                <w:bCs/>
                <w:sz w:val="20"/>
                <w:szCs w:val="20"/>
                <w:lang w:val="es-ES_tradnl"/>
              </w:rPr>
              <w:t>esembolsado</w:t>
            </w:r>
          </w:p>
        </w:tc>
        <w:tc>
          <w:tcPr>
            <w:tcW w:w="1200" w:type="dxa"/>
            <w:hideMark/>
          </w:tcPr>
          <w:p w14:paraId="7F9AF62A" w14:textId="708FDCA8" w:rsidR="00EE1971" w:rsidRPr="00CD4617" w:rsidRDefault="00EE1971" w:rsidP="00F3493E">
            <w:pPr>
              <w:rPr>
                <w:b/>
                <w:bCs/>
                <w:sz w:val="20"/>
                <w:szCs w:val="20"/>
                <w:lang w:val="es-ES_tradnl"/>
              </w:rPr>
            </w:pPr>
            <w:r w:rsidRPr="00CD4617">
              <w:rPr>
                <w:b/>
                <w:bCs/>
                <w:sz w:val="20"/>
                <w:szCs w:val="20"/>
                <w:lang w:val="es-ES_tradnl"/>
              </w:rPr>
              <w:t>A</w:t>
            </w:r>
            <w:r w:rsidR="00476000" w:rsidRPr="00CD4617">
              <w:rPr>
                <w:b/>
                <w:bCs/>
                <w:sz w:val="20"/>
                <w:szCs w:val="20"/>
                <w:lang w:val="es-ES_tradnl"/>
              </w:rPr>
              <w:t>probado</w:t>
            </w:r>
          </w:p>
        </w:tc>
        <w:tc>
          <w:tcPr>
            <w:tcW w:w="1201" w:type="dxa"/>
            <w:hideMark/>
          </w:tcPr>
          <w:p w14:paraId="76E2AD21" w14:textId="47630C3C" w:rsidR="00EE1971" w:rsidRPr="00CD4617" w:rsidRDefault="00EE1971" w:rsidP="00F3493E">
            <w:pPr>
              <w:rPr>
                <w:b/>
                <w:bCs/>
                <w:sz w:val="20"/>
                <w:szCs w:val="20"/>
                <w:lang w:val="es-ES_tradnl"/>
              </w:rPr>
            </w:pPr>
            <w:r w:rsidRPr="00CD4617">
              <w:rPr>
                <w:b/>
                <w:bCs/>
                <w:sz w:val="20"/>
                <w:szCs w:val="20"/>
                <w:lang w:val="es-ES_tradnl"/>
              </w:rPr>
              <w:t>D</w:t>
            </w:r>
            <w:r w:rsidR="00476000" w:rsidRPr="00CD4617">
              <w:rPr>
                <w:b/>
                <w:bCs/>
                <w:sz w:val="20"/>
                <w:szCs w:val="20"/>
                <w:lang w:val="es-ES_tradnl"/>
              </w:rPr>
              <w:t>esembolsado</w:t>
            </w:r>
          </w:p>
        </w:tc>
      </w:tr>
      <w:tr w:rsidR="00476000" w:rsidRPr="00CD4617" w14:paraId="1931B3AB" w14:textId="77777777" w:rsidTr="00F3493E">
        <w:trPr>
          <w:cantSplit/>
        </w:trPr>
        <w:tc>
          <w:tcPr>
            <w:tcW w:w="2157" w:type="dxa"/>
            <w:hideMark/>
          </w:tcPr>
          <w:p w14:paraId="5D6BFD3D" w14:textId="6300D48F" w:rsidR="00EE1971" w:rsidRPr="00CD4617" w:rsidRDefault="0079667E" w:rsidP="00F3493E">
            <w:pPr>
              <w:rPr>
                <w:sz w:val="20"/>
                <w:szCs w:val="20"/>
                <w:lang w:val="es-ES_tradnl"/>
              </w:rPr>
            </w:pPr>
            <w:r w:rsidRPr="00CD4617">
              <w:rPr>
                <w:sz w:val="20"/>
                <w:szCs w:val="20"/>
                <w:lang w:val="es-ES_tradnl"/>
              </w:rPr>
              <w:t>ONUDI</w:t>
            </w:r>
          </w:p>
        </w:tc>
        <w:tc>
          <w:tcPr>
            <w:tcW w:w="1200" w:type="dxa"/>
            <w:hideMark/>
          </w:tcPr>
          <w:p w14:paraId="12DEF4CA" w14:textId="5133CBB1" w:rsidR="00EE1971" w:rsidRPr="00CD4617" w:rsidRDefault="00EE1971" w:rsidP="00F3493E">
            <w:pPr>
              <w:jc w:val="right"/>
              <w:rPr>
                <w:sz w:val="20"/>
                <w:szCs w:val="20"/>
                <w:lang w:val="es-ES_tradnl"/>
              </w:rPr>
            </w:pPr>
            <w:r w:rsidRPr="00CD4617">
              <w:rPr>
                <w:sz w:val="20"/>
                <w:szCs w:val="20"/>
                <w:lang w:val="es-ES_tradnl"/>
              </w:rPr>
              <w:t>2</w:t>
            </w:r>
            <w:r w:rsidR="003A06DD" w:rsidRPr="00CD4617">
              <w:rPr>
                <w:sz w:val="20"/>
                <w:szCs w:val="20"/>
                <w:lang w:val="es-ES_tradnl"/>
              </w:rPr>
              <w:t> </w:t>
            </w:r>
            <w:r w:rsidRPr="00CD4617">
              <w:rPr>
                <w:sz w:val="20"/>
                <w:szCs w:val="20"/>
                <w:lang w:val="es-ES_tradnl"/>
              </w:rPr>
              <w:t>350</w:t>
            </w:r>
            <w:r w:rsidR="003A06DD" w:rsidRPr="00CD4617">
              <w:rPr>
                <w:sz w:val="20"/>
                <w:szCs w:val="20"/>
                <w:lang w:val="es-ES_tradnl"/>
              </w:rPr>
              <w:t> </w:t>
            </w:r>
            <w:r w:rsidRPr="00CD4617">
              <w:rPr>
                <w:sz w:val="20"/>
                <w:szCs w:val="20"/>
                <w:lang w:val="es-ES_tradnl"/>
              </w:rPr>
              <w:t>200</w:t>
            </w:r>
          </w:p>
        </w:tc>
        <w:tc>
          <w:tcPr>
            <w:tcW w:w="1201" w:type="dxa"/>
            <w:hideMark/>
          </w:tcPr>
          <w:p w14:paraId="0E61A4E1" w14:textId="2F2A39B3" w:rsidR="00EE1971" w:rsidRPr="00CD4617" w:rsidRDefault="00EE1971" w:rsidP="00F3493E">
            <w:pPr>
              <w:jc w:val="right"/>
              <w:rPr>
                <w:sz w:val="20"/>
                <w:szCs w:val="20"/>
                <w:lang w:val="es-ES_tradnl"/>
              </w:rPr>
            </w:pPr>
            <w:r w:rsidRPr="00CD4617">
              <w:rPr>
                <w:sz w:val="20"/>
                <w:szCs w:val="20"/>
                <w:lang w:val="es-ES_tradnl"/>
              </w:rPr>
              <w:t>1</w:t>
            </w:r>
            <w:r w:rsidR="003A06DD" w:rsidRPr="00CD4617">
              <w:rPr>
                <w:sz w:val="20"/>
                <w:szCs w:val="20"/>
                <w:lang w:val="es-ES_tradnl"/>
              </w:rPr>
              <w:t> </w:t>
            </w:r>
            <w:r w:rsidRPr="00CD4617">
              <w:rPr>
                <w:sz w:val="20"/>
                <w:szCs w:val="20"/>
                <w:lang w:val="es-ES_tradnl"/>
              </w:rPr>
              <w:t>705</w:t>
            </w:r>
            <w:r w:rsidR="003A06DD" w:rsidRPr="00CD4617">
              <w:rPr>
                <w:sz w:val="20"/>
                <w:szCs w:val="20"/>
                <w:lang w:val="es-ES_tradnl"/>
              </w:rPr>
              <w:t> </w:t>
            </w:r>
            <w:r w:rsidRPr="00CD4617">
              <w:rPr>
                <w:sz w:val="20"/>
                <w:szCs w:val="20"/>
                <w:lang w:val="es-ES_tradnl"/>
              </w:rPr>
              <w:t>059</w:t>
            </w:r>
          </w:p>
        </w:tc>
        <w:tc>
          <w:tcPr>
            <w:tcW w:w="1200" w:type="dxa"/>
            <w:hideMark/>
          </w:tcPr>
          <w:p w14:paraId="52FF07C1" w14:textId="19C04F97" w:rsidR="00EE1971" w:rsidRPr="00CD4617" w:rsidRDefault="00EE1971" w:rsidP="00F3493E">
            <w:pPr>
              <w:jc w:val="right"/>
              <w:rPr>
                <w:sz w:val="20"/>
                <w:szCs w:val="20"/>
                <w:lang w:val="es-ES_tradnl"/>
              </w:rPr>
            </w:pPr>
            <w:r w:rsidRPr="00CD4617">
              <w:rPr>
                <w:sz w:val="20"/>
                <w:szCs w:val="20"/>
                <w:lang w:val="es-ES_tradnl"/>
              </w:rPr>
              <w:t>2</w:t>
            </w:r>
            <w:r w:rsidR="003A06DD" w:rsidRPr="00CD4617">
              <w:rPr>
                <w:sz w:val="20"/>
                <w:szCs w:val="20"/>
                <w:lang w:val="es-ES_tradnl"/>
              </w:rPr>
              <w:t> </w:t>
            </w:r>
            <w:r w:rsidRPr="00CD4617">
              <w:rPr>
                <w:sz w:val="20"/>
                <w:szCs w:val="20"/>
                <w:lang w:val="es-ES_tradnl"/>
              </w:rPr>
              <w:t>599</w:t>
            </w:r>
            <w:r w:rsidR="003A06DD" w:rsidRPr="00CD4617">
              <w:rPr>
                <w:sz w:val="20"/>
                <w:szCs w:val="20"/>
                <w:lang w:val="es-ES_tradnl"/>
              </w:rPr>
              <w:t> </w:t>
            </w:r>
            <w:r w:rsidRPr="00CD4617">
              <w:rPr>
                <w:sz w:val="20"/>
                <w:szCs w:val="20"/>
                <w:lang w:val="es-ES_tradnl"/>
              </w:rPr>
              <w:t>790</w:t>
            </w:r>
          </w:p>
        </w:tc>
        <w:tc>
          <w:tcPr>
            <w:tcW w:w="1201" w:type="dxa"/>
            <w:hideMark/>
          </w:tcPr>
          <w:p w14:paraId="1CD963E9" w14:textId="5CFF4847" w:rsidR="00EE1971" w:rsidRPr="00CD4617" w:rsidRDefault="00EE1971" w:rsidP="00F3493E">
            <w:pPr>
              <w:jc w:val="right"/>
              <w:rPr>
                <w:sz w:val="20"/>
                <w:szCs w:val="20"/>
                <w:lang w:val="es-ES_tradnl"/>
              </w:rPr>
            </w:pPr>
            <w:r w:rsidRPr="00CD4617">
              <w:rPr>
                <w:sz w:val="20"/>
                <w:szCs w:val="20"/>
                <w:lang w:val="es-ES_tradnl"/>
              </w:rPr>
              <w:t>806</w:t>
            </w:r>
            <w:r w:rsidR="003A06DD" w:rsidRPr="00CD4617">
              <w:rPr>
                <w:sz w:val="20"/>
                <w:szCs w:val="20"/>
                <w:lang w:val="es-ES_tradnl"/>
              </w:rPr>
              <w:t> </w:t>
            </w:r>
            <w:r w:rsidRPr="00CD4617">
              <w:rPr>
                <w:sz w:val="20"/>
                <w:szCs w:val="20"/>
                <w:lang w:val="es-ES_tradnl"/>
              </w:rPr>
              <w:t>731</w:t>
            </w:r>
          </w:p>
        </w:tc>
        <w:tc>
          <w:tcPr>
            <w:tcW w:w="1200" w:type="dxa"/>
            <w:hideMark/>
          </w:tcPr>
          <w:p w14:paraId="5ADAB197" w14:textId="235FBA7C" w:rsidR="00EE1971" w:rsidRPr="00CD4617" w:rsidRDefault="00EE1971" w:rsidP="00F3493E">
            <w:pPr>
              <w:jc w:val="right"/>
              <w:rPr>
                <w:sz w:val="20"/>
                <w:szCs w:val="20"/>
                <w:lang w:val="es-ES_tradnl"/>
              </w:rPr>
            </w:pPr>
            <w:r w:rsidRPr="00CD4617">
              <w:rPr>
                <w:sz w:val="20"/>
                <w:szCs w:val="20"/>
                <w:lang w:val="es-ES_tradnl"/>
              </w:rPr>
              <w:t>4</w:t>
            </w:r>
            <w:r w:rsidR="003A06DD" w:rsidRPr="00CD4617">
              <w:rPr>
                <w:sz w:val="20"/>
                <w:szCs w:val="20"/>
                <w:lang w:val="es-ES_tradnl"/>
              </w:rPr>
              <w:t> </w:t>
            </w:r>
            <w:r w:rsidRPr="00CD4617">
              <w:rPr>
                <w:sz w:val="20"/>
                <w:szCs w:val="20"/>
                <w:lang w:val="es-ES_tradnl"/>
              </w:rPr>
              <w:t>949</w:t>
            </w:r>
            <w:r w:rsidR="003A06DD" w:rsidRPr="00CD4617">
              <w:rPr>
                <w:sz w:val="20"/>
                <w:szCs w:val="20"/>
                <w:lang w:val="es-ES_tradnl"/>
              </w:rPr>
              <w:t> </w:t>
            </w:r>
            <w:r w:rsidRPr="00CD4617">
              <w:rPr>
                <w:sz w:val="20"/>
                <w:szCs w:val="20"/>
                <w:lang w:val="es-ES_tradnl"/>
              </w:rPr>
              <w:t>990</w:t>
            </w:r>
          </w:p>
        </w:tc>
        <w:tc>
          <w:tcPr>
            <w:tcW w:w="1201" w:type="dxa"/>
            <w:hideMark/>
          </w:tcPr>
          <w:p w14:paraId="12DBE6CB" w14:textId="2FB721BB" w:rsidR="00EE1971" w:rsidRPr="00CD4617" w:rsidRDefault="00EE1971" w:rsidP="00F3493E">
            <w:pPr>
              <w:jc w:val="right"/>
              <w:rPr>
                <w:sz w:val="20"/>
                <w:szCs w:val="20"/>
                <w:lang w:val="es-ES_tradnl"/>
              </w:rPr>
            </w:pPr>
            <w:r w:rsidRPr="00CD4617">
              <w:rPr>
                <w:sz w:val="20"/>
                <w:szCs w:val="20"/>
                <w:lang w:val="es-ES_tradnl"/>
              </w:rPr>
              <w:t>2</w:t>
            </w:r>
            <w:r w:rsidR="003A06DD" w:rsidRPr="00CD4617">
              <w:rPr>
                <w:sz w:val="20"/>
                <w:szCs w:val="20"/>
                <w:lang w:val="es-ES_tradnl"/>
              </w:rPr>
              <w:t> </w:t>
            </w:r>
            <w:r w:rsidRPr="00CD4617">
              <w:rPr>
                <w:sz w:val="20"/>
                <w:szCs w:val="20"/>
                <w:lang w:val="es-ES_tradnl"/>
              </w:rPr>
              <w:t>511</w:t>
            </w:r>
            <w:r w:rsidR="003A06DD" w:rsidRPr="00CD4617">
              <w:rPr>
                <w:sz w:val="20"/>
                <w:szCs w:val="20"/>
                <w:lang w:val="es-ES_tradnl"/>
              </w:rPr>
              <w:t> </w:t>
            </w:r>
            <w:r w:rsidRPr="00CD4617">
              <w:rPr>
                <w:sz w:val="20"/>
                <w:szCs w:val="20"/>
                <w:lang w:val="es-ES_tradnl"/>
              </w:rPr>
              <w:t>790</w:t>
            </w:r>
          </w:p>
        </w:tc>
      </w:tr>
      <w:tr w:rsidR="00476000" w:rsidRPr="00CD4617" w14:paraId="7F76FFE2" w14:textId="77777777" w:rsidTr="00F3493E">
        <w:trPr>
          <w:cantSplit/>
        </w:trPr>
        <w:tc>
          <w:tcPr>
            <w:tcW w:w="2157" w:type="dxa"/>
            <w:hideMark/>
          </w:tcPr>
          <w:p w14:paraId="22C66A42" w14:textId="18DC104C" w:rsidR="00EE1971" w:rsidRPr="00CD4617" w:rsidRDefault="0079667E" w:rsidP="00F3493E">
            <w:pPr>
              <w:rPr>
                <w:sz w:val="20"/>
                <w:szCs w:val="20"/>
                <w:lang w:val="es-ES_tradnl"/>
              </w:rPr>
            </w:pPr>
            <w:r w:rsidRPr="00CD4617">
              <w:rPr>
                <w:sz w:val="20"/>
                <w:szCs w:val="20"/>
                <w:lang w:val="es-ES_tradnl"/>
              </w:rPr>
              <w:t>PNUMA</w:t>
            </w:r>
          </w:p>
        </w:tc>
        <w:tc>
          <w:tcPr>
            <w:tcW w:w="1200" w:type="dxa"/>
            <w:hideMark/>
          </w:tcPr>
          <w:p w14:paraId="30E7363A" w14:textId="51B6BB73" w:rsidR="00EE1971" w:rsidRPr="00CD4617" w:rsidRDefault="00EE1971" w:rsidP="00F3493E">
            <w:pPr>
              <w:jc w:val="right"/>
              <w:rPr>
                <w:sz w:val="20"/>
                <w:szCs w:val="20"/>
                <w:lang w:val="es-ES_tradnl"/>
              </w:rPr>
            </w:pPr>
            <w:r w:rsidRPr="00CD4617">
              <w:rPr>
                <w:sz w:val="20"/>
                <w:szCs w:val="20"/>
                <w:lang w:val="es-ES_tradnl"/>
              </w:rPr>
              <w:t>200</w:t>
            </w:r>
            <w:r w:rsidR="003A06DD" w:rsidRPr="00CD4617">
              <w:rPr>
                <w:sz w:val="20"/>
                <w:szCs w:val="20"/>
                <w:lang w:val="es-ES_tradnl"/>
              </w:rPr>
              <w:t> </w:t>
            </w:r>
            <w:r w:rsidRPr="00CD4617">
              <w:rPr>
                <w:sz w:val="20"/>
                <w:szCs w:val="20"/>
                <w:lang w:val="es-ES_tradnl"/>
              </w:rPr>
              <w:t>000</w:t>
            </w:r>
          </w:p>
        </w:tc>
        <w:tc>
          <w:tcPr>
            <w:tcW w:w="1201" w:type="dxa"/>
            <w:hideMark/>
          </w:tcPr>
          <w:p w14:paraId="31181727" w14:textId="00A3FF7D" w:rsidR="00EE1971" w:rsidRPr="00CD4617" w:rsidRDefault="00EE1971" w:rsidP="00F3493E">
            <w:pPr>
              <w:jc w:val="right"/>
              <w:rPr>
                <w:sz w:val="20"/>
                <w:szCs w:val="20"/>
                <w:lang w:val="es-ES_tradnl"/>
              </w:rPr>
            </w:pPr>
            <w:r w:rsidRPr="00CD4617">
              <w:rPr>
                <w:sz w:val="20"/>
                <w:szCs w:val="20"/>
                <w:lang w:val="es-ES_tradnl"/>
              </w:rPr>
              <w:t>199</w:t>
            </w:r>
            <w:r w:rsidR="003A06DD" w:rsidRPr="00CD4617">
              <w:rPr>
                <w:sz w:val="20"/>
                <w:szCs w:val="20"/>
                <w:lang w:val="es-ES_tradnl"/>
              </w:rPr>
              <w:t> </w:t>
            </w:r>
            <w:r w:rsidRPr="00CD4617">
              <w:rPr>
                <w:sz w:val="20"/>
                <w:szCs w:val="20"/>
                <w:lang w:val="es-ES_tradnl"/>
              </w:rPr>
              <w:t>440</w:t>
            </w:r>
          </w:p>
        </w:tc>
        <w:tc>
          <w:tcPr>
            <w:tcW w:w="1200" w:type="dxa"/>
            <w:hideMark/>
          </w:tcPr>
          <w:p w14:paraId="043D02F8" w14:textId="76AEAF38" w:rsidR="00EE1971" w:rsidRPr="00CD4617" w:rsidRDefault="00EE1971" w:rsidP="00F3493E">
            <w:pPr>
              <w:jc w:val="right"/>
              <w:rPr>
                <w:sz w:val="20"/>
                <w:szCs w:val="20"/>
                <w:lang w:val="es-ES_tradnl"/>
              </w:rPr>
            </w:pPr>
            <w:r w:rsidRPr="00CD4617">
              <w:rPr>
                <w:sz w:val="20"/>
                <w:szCs w:val="20"/>
                <w:lang w:val="es-ES_tradnl"/>
              </w:rPr>
              <w:t>200</w:t>
            </w:r>
            <w:r w:rsidR="003A06DD" w:rsidRPr="00CD4617">
              <w:rPr>
                <w:sz w:val="20"/>
                <w:szCs w:val="20"/>
                <w:lang w:val="es-ES_tradnl"/>
              </w:rPr>
              <w:t> </w:t>
            </w:r>
            <w:r w:rsidRPr="00CD4617">
              <w:rPr>
                <w:sz w:val="20"/>
                <w:szCs w:val="20"/>
                <w:lang w:val="es-ES_tradnl"/>
              </w:rPr>
              <w:t>000</w:t>
            </w:r>
          </w:p>
        </w:tc>
        <w:tc>
          <w:tcPr>
            <w:tcW w:w="1201" w:type="dxa"/>
            <w:hideMark/>
          </w:tcPr>
          <w:p w14:paraId="33A7A8BB" w14:textId="54A26885" w:rsidR="00EE1971" w:rsidRPr="00CD4617" w:rsidRDefault="00EE1971" w:rsidP="00F3493E">
            <w:pPr>
              <w:jc w:val="right"/>
              <w:rPr>
                <w:sz w:val="20"/>
                <w:szCs w:val="20"/>
                <w:lang w:val="es-ES_tradnl"/>
              </w:rPr>
            </w:pPr>
            <w:r w:rsidRPr="00CD4617">
              <w:rPr>
                <w:sz w:val="20"/>
                <w:szCs w:val="20"/>
                <w:lang w:val="es-ES_tradnl"/>
              </w:rPr>
              <w:t>76</w:t>
            </w:r>
            <w:r w:rsidR="003A06DD" w:rsidRPr="00CD4617">
              <w:rPr>
                <w:sz w:val="20"/>
                <w:szCs w:val="20"/>
                <w:lang w:val="es-ES_tradnl"/>
              </w:rPr>
              <w:t> </w:t>
            </w:r>
            <w:r w:rsidRPr="00CD4617">
              <w:rPr>
                <w:sz w:val="20"/>
                <w:szCs w:val="20"/>
                <w:lang w:val="es-ES_tradnl"/>
              </w:rPr>
              <w:t>240</w:t>
            </w:r>
          </w:p>
        </w:tc>
        <w:tc>
          <w:tcPr>
            <w:tcW w:w="1200" w:type="dxa"/>
            <w:hideMark/>
          </w:tcPr>
          <w:p w14:paraId="4200D018" w14:textId="47922DB6" w:rsidR="00EE1971" w:rsidRPr="00CD4617" w:rsidRDefault="00EE1971" w:rsidP="00F3493E">
            <w:pPr>
              <w:jc w:val="right"/>
              <w:rPr>
                <w:sz w:val="20"/>
                <w:szCs w:val="20"/>
                <w:lang w:val="es-ES_tradnl"/>
              </w:rPr>
            </w:pPr>
            <w:r w:rsidRPr="00CD4617">
              <w:rPr>
                <w:sz w:val="20"/>
                <w:szCs w:val="20"/>
                <w:lang w:val="es-ES_tradnl"/>
              </w:rPr>
              <w:t>400</w:t>
            </w:r>
            <w:r w:rsidR="003A06DD" w:rsidRPr="00CD4617">
              <w:rPr>
                <w:sz w:val="20"/>
                <w:szCs w:val="20"/>
                <w:lang w:val="es-ES_tradnl"/>
              </w:rPr>
              <w:t> </w:t>
            </w:r>
            <w:r w:rsidRPr="00CD4617">
              <w:rPr>
                <w:sz w:val="20"/>
                <w:szCs w:val="20"/>
                <w:lang w:val="es-ES_tradnl"/>
              </w:rPr>
              <w:t>000</w:t>
            </w:r>
          </w:p>
        </w:tc>
        <w:tc>
          <w:tcPr>
            <w:tcW w:w="1201" w:type="dxa"/>
            <w:hideMark/>
          </w:tcPr>
          <w:p w14:paraId="343C1178" w14:textId="1B3AF940" w:rsidR="00EE1971" w:rsidRPr="00CD4617" w:rsidRDefault="00EE1971" w:rsidP="00F3493E">
            <w:pPr>
              <w:jc w:val="right"/>
              <w:rPr>
                <w:sz w:val="20"/>
                <w:szCs w:val="20"/>
                <w:lang w:val="es-ES_tradnl"/>
              </w:rPr>
            </w:pPr>
            <w:r w:rsidRPr="00CD4617">
              <w:rPr>
                <w:sz w:val="20"/>
                <w:szCs w:val="20"/>
                <w:lang w:val="es-ES_tradnl"/>
              </w:rPr>
              <w:t>275</w:t>
            </w:r>
            <w:r w:rsidR="003A06DD" w:rsidRPr="00CD4617">
              <w:rPr>
                <w:sz w:val="20"/>
                <w:szCs w:val="20"/>
                <w:lang w:val="es-ES_tradnl"/>
              </w:rPr>
              <w:t> </w:t>
            </w:r>
            <w:r w:rsidRPr="00CD4617">
              <w:rPr>
                <w:sz w:val="20"/>
                <w:szCs w:val="20"/>
                <w:lang w:val="es-ES_tradnl"/>
              </w:rPr>
              <w:t>680</w:t>
            </w:r>
          </w:p>
        </w:tc>
      </w:tr>
      <w:tr w:rsidR="00476000" w:rsidRPr="00CD4617" w14:paraId="0F344EFB" w14:textId="77777777" w:rsidTr="00F3493E">
        <w:trPr>
          <w:cantSplit/>
        </w:trPr>
        <w:tc>
          <w:tcPr>
            <w:tcW w:w="2157" w:type="dxa"/>
            <w:hideMark/>
          </w:tcPr>
          <w:p w14:paraId="13437265" w14:textId="77777777" w:rsidR="00EE1971" w:rsidRPr="00CD4617" w:rsidRDefault="00EE1971" w:rsidP="00F3493E">
            <w:pPr>
              <w:jc w:val="left"/>
              <w:rPr>
                <w:b/>
                <w:bCs/>
                <w:sz w:val="20"/>
                <w:szCs w:val="20"/>
                <w:lang w:val="es-ES_tradnl"/>
              </w:rPr>
            </w:pPr>
            <w:r w:rsidRPr="00CD4617">
              <w:rPr>
                <w:b/>
                <w:bCs/>
                <w:sz w:val="20"/>
                <w:szCs w:val="20"/>
                <w:lang w:val="es-ES_tradnl"/>
              </w:rPr>
              <w:t>Total</w:t>
            </w:r>
          </w:p>
        </w:tc>
        <w:tc>
          <w:tcPr>
            <w:tcW w:w="1200" w:type="dxa"/>
            <w:hideMark/>
          </w:tcPr>
          <w:p w14:paraId="1D8858BF" w14:textId="4D7033AC" w:rsidR="00EE1971" w:rsidRPr="00CD4617" w:rsidRDefault="00EE1971" w:rsidP="00F3493E">
            <w:pPr>
              <w:jc w:val="right"/>
              <w:rPr>
                <w:sz w:val="20"/>
                <w:szCs w:val="20"/>
                <w:lang w:val="es-ES_tradnl"/>
              </w:rPr>
            </w:pPr>
            <w:r w:rsidRPr="00CD4617">
              <w:rPr>
                <w:sz w:val="20"/>
                <w:szCs w:val="20"/>
                <w:lang w:val="es-ES_tradnl"/>
              </w:rPr>
              <w:t>2</w:t>
            </w:r>
            <w:r w:rsidR="003A06DD" w:rsidRPr="00CD4617">
              <w:rPr>
                <w:sz w:val="20"/>
                <w:szCs w:val="20"/>
                <w:lang w:val="es-ES_tradnl"/>
              </w:rPr>
              <w:t> </w:t>
            </w:r>
            <w:r w:rsidRPr="00CD4617">
              <w:rPr>
                <w:sz w:val="20"/>
                <w:szCs w:val="20"/>
                <w:lang w:val="es-ES_tradnl"/>
              </w:rPr>
              <w:t>550</w:t>
            </w:r>
            <w:r w:rsidR="003A06DD" w:rsidRPr="00CD4617">
              <w:rPr>
                <w:sz w:val="20"/>
                <w:szCs w:val="20"/>
                <w:lang w:val="es-ES_tradnl"/>
              </w:rPr>
              <w:t> </w:t>
            </w:r>
            <w:r w:rsidRPr="00CD4617">
              <w:rPr>
                <w:sz w:val="20"/>
                <w:szCs w:val="20"/>
                <w:lang w:val="es-ES_tradnl"/>
              </w:rPr>
              <w:t>200</w:t>
            </w:r>
          </w:p>
        </w:tc>
        <w:tc>
          <w:tcPr>
            <w:tcW w:w="1201" w:type="dxa"/>
            <w:hideMark/>
          </w:tcPr>
          <w:p w14:paraId="12C158E1" w14:textId="6520F158" w:rsidR="00EE1971" w:rsidRPr="00CD4617" w:rsidRDefault="00EE1971" w:rsidP="00F3493E">
            <w:pPr>
              <w:jc w:val="right"/>
              <w:rPr>
                <w:sz w:val="20"/>
                <w:szCs w:val="20"/>
                <w:lang w:val="es-ES_tradnl"/>
              </w:rPr>
            </w:pPr>
            <w:r w:rsidRPr="00CD4617">
              <w:rPr>
                <w:sz w:val="20"/>
                <w:szCs w:val="20"/>
                <w:lang w:val="es-ES_tradnl"/>
              </w:rPr>
              <w:t>1</w:t>
            </w:r>
            <w:r w:rsidR="003A06DD" w:rsidRPr="00CD4617">
              <w:rPr>
                <w:sz w:val="20"/>
                <w:szCs w:val="20"/>
                <w:lang w:val="es-ES_tradnl"/>
              </w:rPr>
              <w:t> </w:t>
            </w:r>
            <w:r w:rsidRPr="00CD4617">
              <w:rPr>
                <w:sz w:val="20"/>
                <w:szCs w:val="20"/>
                <w:lang w:val="es-ES_tradnl"/>
              </w:rPr>
              <w:t>904</w:t>
            </w:r>
            <w:r w:rsidR="003A06DD" w:rsidRPr="00CD4617">
              <w:rPr>
                <w:sz w:val="20"/>
                <w:szCs w:val="20"/>
                <w:lang w:val="es-ES_tradnl"/>
              </w:rPr>
              <w:t> </w:t>
            </w:r>
            <w:r w:rsidRPr="00CD4617">
              <w:rPr>
                <w:sz w:val="20"/>
                <w:szCs w:val="20"/>
                <w:lang w:val="es-ES_tradnl"/>
              </w:rPr>
              <w:t>499</w:t>
            </w:r>
          </w:p>
        </w:tc>
        <w:tc>
          <w:tcPr>
            <w:tcW w:w="1200" w:type="dxa"/>
            <w:hideMark/>
          </w:tcPr>
          <w:p w14:paraId="1E7B59C7" w14:textId="42BAB9F5" w:rsidR="00EE1971" w:rsidRPr="00CD4617" w:rsidRDefault="00EE1971" w:rsidP="00F3493E">
            <w:pPr>
              <w:jc w:val="right"/>
              <w:rPr>
                <w:sz w:val="20"/>
                <w:szCs w:val="20"/>
                <w:lang w:val="es-ES_tradnl"/>
              </w:rPr>
            </w:pPr>
            <w:r w:rsidRPr="00CD4617">
              <w:rPr>
                <w:sz w:val="20"/>
                <w:szCs w:val="20"/>
                <w:lang w:val="es-ES_tradnl"/>
              </w:rPr>
              <w:t>2</w:t>
            </w:r>
            <w:r w:rsidR="003A06DD" w:rsidRPr="00CD4617">
              <w:rPr>
                <w:sz w:val="20"/>
                <w:szCs w:val="20"/>
                <w:lang w:val="es-ES_tradnl"/>
              </w:rPr>
              <w:t> </w:t>
            </w:r>
            <w:r w:rsidRPr="00CD4617">
              <w:rPr>
                <w:sz w:val="20"/>
                <w:szCs w:val="20"/>
                <w:lang w:val="es-ES_tradnl"/>
              </w:rPr>
              <w:t>799</w:t>
            </w:r>
            <w:r w:rsidR="003A06DD" w:rsidRPr="00CD4617">
              <w:rPr>
                <w:sz w:val="20"/>
                <w:szCs w:val="20"/>
                <w:lang w:val="es-ES_tradnl"/>
              </w:rPr>
              <w:t> </w:t>
            </w:r>
            <w:r w:rsidRPr="00CD4617">
              <w:rPr>
                <w:sz w:val="20"/>
                <w:szCs w:val="20"/>
                <w:lang w:val="es-ES_tradnl"/>
              </w:rPr>
              <w:t>790</w:t>
            </w:r>
          </w:p>
        </w:tc>
        <w:tc>
          <w:tcPr>
            <w:tcW w:w="1201" w:type="dxa"/>
            <w:hideMark/>
          </w:tcPr>
          <w:p w14:paraId="7D2FD6F2" w14:textId="1D740481" w:rsidR="00EE1971" w:rsidRPr="00CD4617" w:rsidRDefault="00EE1971" w:rsidP="00F3493E">
            <w:pPr>
              <w:jc w:val="right"/>
              <w:rPr>
                <w:sz w:val="20"/>
                <w:szCs w:val="20"/>
                <w:lang w:val="es-ES_tradnl"/>
              </w:rPr>
            </w:pPr>
            <w:r w:rsidRPr="00CD4617">
              <w:rPr>
                <w:sz w:val="20"/>
                <w:szCs w:val="20"/>
                <w:lang w:val="es-ES_tradnl"/>
              </w:rPr>
              <w:t>882</w:t>
            </w:r>
            <w:r w:rsidR="003A06DD" w:rsidRPr="00CD4617">
              <w:rPr>
                <w:sz w:val="20"/>
                <w:szCs w:val="20"/>
                <w:lang w:val="es-ES_tradnl"/>
              </w:rPr>
              <w:t> </w:t>
            </w:r>
            <w:r w:rsidRPr="00CD4617">
              <w:rPr>
                <w:sz w:val="20"/>
                <w:szCs w:val="20"/>
                <w:lang w:val="es-ES_tradnl"/>
              </w:rPr>
              <w:t>971</w:t>
            </w:r>
          </w:p>
        </w:tc>
        <w:tc>
          <w:tcPr>
            <w:tcW w:w="1200" w:type="dxa"/>
            <w:hideMark/>
          </w:tcPr>
          <w:p w14:paraId="2F55EFD6" w14:textId="3896F27B" w:rsidR="00EE1971" w:rsidRPr="00CD4617" w:rsidRDefault="00EE1971" w:rsidP="00F3493E">
            <w:pPr>
              <w:jc w:val="right"/>
              <w:rPr>
                <w:sz w:val="20"/>
                <w:szCs w:val="20"/>
                <w:lang w:val="es-ES_tradnl"/>
              </w:rPr>
            </w:pPr>
            <w:r w:rsidRPr="00CD4617">
              <w:rPr>
                <w:sz w:val="20"/>
                <w:szCs w:val="20"/>
                <w:lang w:val="es-ES_tradnl"/>
              </w:rPr>
              <w:t>5</w:t>
            </w:r>
            <w:r w:rsidR="003A06DD" w:rsidRPr="00CD4617">
              <w:rPr>
                <w:sz w:val="20"/>
                <w:szCs w:val="20"/>
                <w:lang w:val="es-ES_tradnl"/>
              </w:rPr>
              <w:t> </w:t>
            </w:r>
            <w:r w:rsidRPr="00CD4617">
              <w:rPr>
                <w:sz w:val="20"/>
                <w:szCs w:val="20"/>
                <w:lang w:val="es-ES_tradnl"/>
              </w:rPr>
              <w:t>349</w:t>
            </w:r>
            <w:r w:rsidR="003A06DD" w:rsidRPr="00CD4617">
              <w:rPr>
                <w:sz w:val="20"/>
                <w:szCs w:val="20"/>
                <w:lang w:val="es-ES_tradnl"/>
              </w:rPr>
              <w:t> </w:t>
            </w:r>
            <w:r w:rsidRPr="00CD4617">
              <w:rPr>
                <w:sz w:val="20"/>
                <w:szCs w:val="20"/>
                <w:lang w:val="es-ES_tradnl"/>
              </w:rPr>
              <w:t>990</w:t>
            </w:r>
          </w:p>
        </w:tc>
        <w:tc>
          <w:tcPr>
            <w:tcW w:w="1201" w:type="dxa"/>
            <w:hideMark/>
          </w:tcPr>
          <w:p w14:paraId="0EDEAA34" w14:textId="2D194228" w:rsidR="00EE1971" w:rsidRPr="00CD4617" w:rsidRDefault="00EE1971" w:rsidP="00F3493E">
            <w:pPr>
              <w:jc w:val="right"/>
              <w:rPr>
                <w:sz w:val="20"/>
                <w:szCs w:val="20"/>
                <w:lang w:val="es-ES_tradnl"/>
              </w:rPr>
            </w:pPr>
            <w:r w:rsidRPr="00CD4617">
              <w:rPr>
                <w:sz w:val="20"/>
                <w:szCs w:val="20"/>
                <w:lang w:val="es-ES_tradnl"/>
              </w:rPr>
              <w:t>2</w:t>
            </w:r>
            <w:r w:rsidR="003A06DD" w:rsidRPr="00CD4617">
              <w:rPr>
                <w:sz w:val="20"/>
                <w:szCs w:val="20"/>
                <w:lang w:val="es-ES_tradnl"/>
              </w:rPr>
              <w:t> </w:t>
            </w:r>
            <w:r w:rsidRPr="00CD4617">
              <w:rPr>
                <w:sz w:val="20"/>
                <w:szCs w:val="20"/>
                <w:lang w:val="es-ES_tradnl"/>
              </w:rPr>
              <w:t>787</w:t>
            </w:r>
            <w:r w:rsidR="003A06DD" w:rsidRPr="00CD4617">
              <w:rPr>
                <w:sz w:val="20"/>
                <w:szCs w:val="20"/>
                <w:lang w:val="es-ES_tradnl"/>
              </w:rPr>
              <w:t> </w:t>
            </w:r>
            <w:r w:rsidRPr="00CD4617">
              <w:rPr>
                <w:sz w:val="20"/>
                <w:szCs w:val="20"/>
                <w:lang w:val="es-ES_tradnl"/>
              </w:rPr>
              <w:t>470</w:t>
            </w:r>
          </w:p>
        </w:tc>
      </w:tr>
      <w:tr w:rsidR="00476000" w:rsidRPr="00CD4617" w14:paraId="13C98AF0" w14:textId="77777777" w:rsidTr="00F3493E">
        <w:trPr>
          <w:cantSplit/>
        </w:trPr>
        <w:tc>
          <w:tcPr>
            <w:tcW w:w="2157" w:type="dxa"/>
            <w:hideMark/>
          </w:tcPr>
          <w:p w14:paraId="64C6AE9A" w14:textId="773254DD" w:rsidR="00EE1971" w:rsidRPr="00CD4617" w:rsidRDefault="0079667E" w:rsidP="00F3493E">
            <w:pPr>
              <w:jc w:val="left"/>
              <w:rPr>
                <w:b/>
                <w:bCs/>
                <w:sz w:val="20"/>
                <w:szCs w:val="20"/>
                <w:lang w:val="es-ES_tradnl"/>
              </w:rPr>
            </w:pPr>
            <w:r w:rsidRPr="00CD4617">
              <w:rPr>
                <w:b/>
                <w:bCs/>
                <w:sz w:val="20"/>
                <w:szCs w:val="20"/>
                <w:lang w:val="es-ES_tradnl"/>
              </w:rPr>
              <w:t>Tasa de desembolso</w:t>
            </w:r>
            <w:r w:rsidR="00EE1971" w:rsidRPr="00CD4617">
              <w:rPr>
                <w:b/>
                <w:bCs/>
                <w:sz w:val="20"/>
                <w:szCs w:val="20"/>
                <w:lang w:val="es-ES_tradnl"/>
              </w:rPr>
              <w:t xml:space="preserve"> (%)</w:t>
            </w:r>
          </w:p>
        </w:tc>
        <w:tc>
          <w:tcPr>
            <w:tcW w:w="2401" w:type="dxa"/>
            <w:gridSpan w:val="2"/>
            <w:hideMark/>
          </w:tcPr>
          <w:p w14:paraId="3525255C" w14:textId="77777777" w:rsidR="00EE1971" w:rsidRPr="00CD4617" w:rsidRDefault="00EE1971" w:rsidP="00F3493E">
            <w:pPr>
              <w:jc w:val="center"/>
              <w:rPr>
                <w:b/>
                <w:bCs/>
                <w:sz w:val="20"/>
                <w:szCs w:val="20"/>
                <w:lang w:val="es-ES_tradnl"/>
              </w:rPr>
            </w:pPr>
            <w:r w:rsidRPr="00CD4617">
              <w:rPr>
                <w:b/>
                <w:bCs/>
                <w:sz w:val="20"/>
                <w:szCs w:val="20"/>
                <w:lang w:val="es-ES_tradnl"/>
              </w:rPr>
              <w:t>75</w:t>
            </w:r>
          </w:p>
        </w:tc>
        <w:tc>
          <w:tcPr>
            <w:tcW w:w="2401" w:type="dxa"/>
            <w:gridSpan w:val="2"/>
            <w:hideMark/>
          </w:tcPr>
          <w:p w14:paraId="6D1704F9" w14:textId="77777777" w:rsidR="00EE1971" w:rsidRPr="00CD4617" w:rsidRDefault="00EE1971" w:rsidP="00F3493E">
            <w:pPr>
              <w:jc w:val="center"/>
              <w:rPr>
                <w:b/>
                <w:bCs/>
                <w:sz w:val="20"/>
                <w:szCs w:val="20"/>
                <w:lang w:val="es-ES_tradnl"/>
              </w:rPr>
            </w:pPr>
            <w:r w:rsidRPr="00CD4617">
              <w:rPr>
                <w:b/>
                <w:bCs/>
                <w:sz w:val="20"/>
                <w:szCs w:val="20"/>
                <w:lang w:val="es-ES_tradnl"/>
              </w:rPr>
              <w:t>32</w:t>
            </w:r>
          </w:p>
        </w:tc>
        <w:tc>
          <w:tcPr>
            <w:tcW w:w="2401" w:type="dxa"/>
            <w:gridSpan w:val="2"/>
            <w:hideMark/>
          </w:tcPr>
          <w:p w14:paraId="2726BA65" w14:textId="77777777" w:rsidR="00EE1971" w:rsidRPr="00CD4617" w:rsidRDefault="00EE1971" w:rsidP="00F3493E">
            <w:pPr>
              <w:jc w:val="center"/>
              <w:rPr>
                <w:b/>
                <w:bCs/>
                <w:sz w:val="20"/>
                <w:szCs w:val="20"/>
                <w:lang w:val="es-ES_tradnl"/>
              </w:rPr>
            </w:pPr>
            <w:r w:rsidRPr="00CD4617">
              <w:rPr>
                <w:b/>
                <w:bCs/>
                <w:sz w:val="20"/>
                <w:szCs w:val="20"/>
                <w:lang w:val="es-ES_tradnl"/>
              </w:rPr>
              <w:t>52</w:t>
            </w:r>
          </w:p>
        </w:tc>
      </w:tr>
    </w:tbl>
    <w:p w14:paraId="35E3CF49" w14:textId="77777777" w:rsidR="00EE1971" w:rsidRPr="00CD4617" w:rsidRDefault="00EE1971" w:rsidP="00EE1971">
      <w:pPr>
        <w:jc w:val="center"/>
        <w:rPr>
          <w:lang w:val="es-ES_tradnl"/>
        </w:rPr>
      </w:pPr>
    </w:p>
    <w:p w14:paraId="7F9402E6" w14:textId="51A0AF1A" w:rsidR="00EE1971" w:rsidRPr="00CD4617" w:rsidRDefault="00041E24" w:rsidP="00EE1971">
      <w:pPr>
        <w:keepNext/>
        <w:rPr>
          <w:u w:val="single"/>
          <w:lang w:val="es-ES_tradnl"/>
        </w:rPr>
      </w:pPr>
      <w:r w:rsidRPr="00CD4617">
        <w:rPr>
          <w:u w:val="single"/>
          <w:lang w:val="es-ES_tradnl"/>
        </w:rPr>
        <w:t>Plan de ejecución para el tercer y último tramo del PGEH</w:t>
      </w:r>
    </w:p>
    <w:p w14:paraId="6C403A85" w14:textId="77777777" w:rsidR="00EE1971" w:rsidRPr="00CD4617" w:rsidRDefault="00EE1971" w:rsidP="00EE1971">
      <w:pPr>
        <w:rPr>
          <w:lang w:val="es-ES_tradnl"/>
        </w:rPr>
      </w:pPr>
    </w:p>
    <w:p w14:paraId="77120204" w14:textId="33B52502" w:rsidR="00EE1971" w:rsidRPr="00CD4617" w:rsidRDefault="00041E24" w:rsidP="00EE1971">
      <w:pPr>
        <w:pStyle w:val="Heading1"/>
        <w:rPr>
          <w:lang w:val="es-ES_tradnl"/>
        </w:rPr>
      </w:pPr>
      <w:r w:rsidRPr="00CD4617">
        <w:rPr>
          <w:lang w:val="es-ES_tradnl"/>
        </w:rPr>
        <w:t>Las siguientes actividades se realizarán entre diciembre de 2021 y diciembre de 2022</w:t>
      </w:r>
      <w:r w:rsidR="00EE1971" w:rsidRPr="00CD4617">
        <w:rPr>
          <w:lang w:val="es-ES_tradnl"/>
        </w:rPr>
        <w:t>:</w:t>
      </w:r>
    </w:p>
    <w:p w14:paraId="08E43D7B" w14:textId="1F181EBF" w:rsidR="00EE1971" w:rsidRPr="00CD4617" w:rsidRDefault="00EE1971" w:rsidP="00EE1971">
      <w:pPr>
        <w:pStyle w:val="Heading2"/>
        <w:tabs>
          <w:tab w:val="clear" w:pos="0"/>
          <w:tab w:val="num" w:pos="-720"/>
        </w:tabs>
        <w:rPr>
          <w:lang w:val="es-ES_tradnl"/>
        </w:rPr>
      </w:pPr>
      <w:r w:rsidRPr="00CD4617">
        <w:rPr>
          <w:i/>
          <w:lang w:val="es-ES_tradnl"/>
        </w:rPr>
        <w:t>P</w:t>
      </w:r>
      <w:r w:rsidR="00041E24" w:rsidRPr="00CD4617">
        <w:rPr>
          <w:i/>
          <w:lang w:val="es-ES_tradnl"/>
        </w:rPr>
        <w:t>olítica y cumplimiento, creación de capacidad y elaboración de normas</w:t>
      </w:r>
      <w:r w:rsidRPr="00CD4617">
        <w:rPr>
          <w:lang w:val="es-ES_tradnl"/>
        </w:rPr>
        <w:t xml:space="preserve">: </w:t>
      </w:r>
      <w:r w:rsidR="00041E24" w:rsidRPr="00CD4617">
        <w:rPr>
          <w:lang w:val="es-ES_tradnl"/>
        </w:rPr>
        <w:t>Organizar un</w:t>
      </w:r>
      <w:r w:rsidR="00A07CE7" w:rsidRPr="00CD4617">
        <w:rPr>
          <w:lang w:val="es-ES_tradnl"/>
        </w:rPr>
        <w:t xml:space="preserve"> </w:t>
      </w:r>
      <w:r w:rsidR="00041E24" w:rsidRPr="00CD4617">
        <w:rPr>
          <w:lang w:val="es-ES_tradnl"/>
        </w:rPr>
        <w:t>taller de creación de capacidad para 20 oficiales de aduanas y un taller par</w:t>
      </w:r>
      <w:r w:rsidR="00000A48" w:rsidRPr="00CD4617">
        <w:rPr>
          <w:lang w:val="es-ES_tradnl"/>
        </w:rPr>
        <w:t>a</w:t>
      </w:r>
      <w:r w:rsidR="00041E24" w:rsidRPr="00CD4617">
        <w:rPr>
          <w:lang w:val="es-ES_tradnl"/>
        </w:rPr>
        <w:t xml:space="preserve"> 20 funcionario</w:t>
      </w:r>
      <w:r w:rsidR="00000A48" w:rsidRPr="00CD4617">
        <w:rPr>
          <w:lang w:val="es-ES_tradnl"/>
        </w:rPr>
        <w:t>s</w:t>
      </w:r>
      <w:r w:rsidR="00041E24" w:rsidRPr="00CD4617">
        <w:rPr>
          <w:lang w:val="es-ES_tradnl"/>
        </w:rPr>
        <w:t xml:space="preserve"> </w:t>
      </w:r>
      <w:r w:rsidR="00000A48" w:rsidRPr="00CD4617">
        <w:rPr>
          <w:lang w:val="es-ES_tradnl"/>
        </w:rPr>
        <w:t xml:space="preserve">encargados </w:t>
      </w:r>
      <w:r w:rsidR="00041E24" w:rsidRPr="00CD4617">
        <w:rPr>
          <w:lang w:val="es-ES_tradnl"/>
        </w:rPr>
        <w:t>de hacer cumplir la ley</w:t>
      </w:r>
      <w:r w:rsidR="00A07CE7" w:rsidRPr="00CD4617">
        <w:rPr>
          <w:lang w:val="es-ES_tradnl"/>
        </w:rPr>
        <w:t xml:space="preserve"> sobre el marco jurídico y el sistema de concesión de licencias para </w:t>
      </w:r>
      <w:r w:rsidR="006C09B5" w:rsidRPr="00CD4617">
        <w:rPr>
          <w:lang w:val="es-ES_tradnl"/>
        </w:rPr>
        <w:t xml:space="preserve">los </w:t>
      </w:r>
      <w:r w:rsidR="00A07CE7" w:rsidRPr="00CD4617">
        <w:rPr>
          <w:lang w:val="es-ES_tradnl"/>
        </w:rPr>
        <w:t>HCFC</w:t>
      </w:r>
      <w:r w:rsidRPr="00CD4617">
        <w:rPr>
          <w:lang w:val="es-ES_tradnl"/>
        </w:rPr>
        <w:t xml:space="preserve">; </w:t>
      </w:r>
      <w:r w:rsidR="00A07CE7" w:rsidRPr="00CD4617">
        <w:rPr>
          <w:lang w:val="es-ES_tradnl"/>
        </w:rPr>
        <w:t>imprimir y difundir la versión definitiva del procedimiento operativo normalizado para talleres de servicio</w:t>
      </w:r>
      <w:r w:rsidR="006C09B5" w:rsidRPr="00CD4617">
        <w:rPr>
          <w:lang w:val="es-ES_tradnl"/>
        </w:rPr>
        <w:t>,</w:t>
      </w:r>
      <w:r w:rsidR="00A07CE7" w:rsidRPr="00CD4617">
        <w:rPr>
          <w:lang w:val="es-ES_tradnl"/>
        </w:rPr>
        <w:t xml:space="preserve"> relativo a la manipulación de refrigerantes inflamables </w:t>
      </w:r>
      <w:r w:rsidRPr="00CD4617">
        <w:rPr>
          <w:lang w:val="es-ES_tradnl"/>
        </w:rPr>
        <w:t>(</w:t>
      </w:r>
      <w:r w:rsidR="00A07CE7" w:rsidRPr="00CD4617">
        <w:rPr>
          <w:lang w:val="es-ES_tradnl"/>
        </w:rPr>
        <w:t>PNUMA</w:t>
      </w:r>
      <w:r w:rsidRPr="00CD4617">
        <w:rPr>
          <w:lang w:val="es-ES_tradnl"/>
        </w:rPr>
        <w:t>) (10</w:t>
      </w:r>
      <w:r w:rsidR="003A06DD" w:rsidRPr="00CD4617">
        <w:rPr>
          <w:lang w:val="es-ES_tradnl"/>
        </w:rPr>
        <w:t> </w:t>
      </w:r>
      <w:r w:rsidRPr="00CD4617">
        <w:rPr>
          <w:lang w:val="es-ES_tradnl"/>
        </w:rPr>
        <w:t>000</w:t>
      </w:r>
      <w:r w:rsidR="00A07CE7" w:rsidRPr="00CD4617">
        <w:rPr>
          <w:lang w:val="es-ES_tradnl"/>
        </w:rPr>
        <w:t> $EUA</w:t>
      </w:r>
      <w:r w:rsidRPr="00CD4617">
        <w:rPr>
          <w:lang w:val="es-ES_tradnl"/>
        </w:rPr>
        <w:t>);</w:t>
      </w:r>
    </w:p>
    <w:p w14:paraId="37174C0F" w14:textId="0FBDC99A" w:rsidR="00EE1971" w:rsidRPr="00CD4617" w:rsidRDefault="00A07CE7" w:rsidP="00EE1971">
      <w:pPr>
        <w:pStyle w:val="Heading2"/>
        <w:tabs>
          <w:tab w:val="clear" w:pos="0"/>
          <w:tab w:val="num" w:pos="-720"/>
        </w:tabs>
        <w:rPr>
          <w:lang w:val="es-ES_tradnl"/>
        </w:rPr>
      </w:pPr>
      <w:r w:rsidRPr="00CD4617">
        <w:rPr>
          <w:i/>
          <w:lang w:val="es-ES_tradnl"/>
        </w:rPr>
        <w:t>Fabricación de espumas de poliuretano</w:t>
      </w:r>
      <w:r w:rsidR="00EE1971" w:rsidRPr="00CD4617">
        <w:rPr>
          <w:i/>
          <w:lang w:val="es-ES_tradnl"/>
        </w:rPr>
        <w:t xml:space="preserve">: </w:t>
      </w:r>
      <w:r w:rsidR="00EE1971" w:rsidRPr="00CD4617">
        <w:rPr>
          <w:lang w:val="es-ES_tradnl"/>
        </w:rPr>
        <w:t>Fina</w:t>
      </w:r>
      <w:r w:rsidRPr="00CD4617">
        <w:rPr>
          <w:lang w:val="es-ES_tradnl"/>
        </w:rPr>
        <w:t xml:space="preserve">lizar la conversión en curso de las cuatro empresas y otras pequeñas empresas que fabrican paneles discontinuos de poliuretano a ciclopentano </w:t>
      </w:r>
      <w:r w:rsidR="00EE1971" w:rsidRPr="00CD4617">
        <w:rPr>
          <w:lang w:val="es-ES_tradnl"/>
        </w:rPr>
        <w:t>(</w:t>
      </w:r>
      <w:r w:rsidRPr="00CD4617">
        <w:rPr>
          <w:lang w:val="es-ES_tradnl"/>
        </w:rPr>
        <w:t>ONUDI</w:t>
      </w:r>
      <w:r w:rsidR="00EE1971" w:rsidRPr="00CD4617">
        <w:rPr>
          <w:lang w:val="es-ES_tradnl"/>
        </w:rPr>
        <w:t>) (</w:t>
      </w:r>
      <w:r w:rsidRPr="00CD4617">
        <w:rPr>
          <w:lang w:val="es-ES_tradnl"/>
        </w:rPr>
        <w:t>financiación del tramo anterior</w:t>
      </w:r>
      <w:r w:rsidR="00EE1971" w:rsidRPr="00CD4617">
        <w:rPr>
          <w:lang w:val="es-ES_tradnl"/>
        </w:rPr>
        <w:t>);</w:t>
      </w:r>
    </w:p>
    <w:p w14:paraId="13CDB404" w14:textId="58DF6CF2" w:rsidR="00EE1971" w:rsidRPr="00CD4617" w:rsidRDefault="007248D3" w:rsidP="00EE1971">
      <w:pPr>
        <w:pStyle w:val="Heading2"/>
        <w:rPr>
          <w:lang w:val="es-ES_tradnl"/>
        </w:rPr>
      </w:pPr>
      <w:r w:rsidRPr="00CD4617">
        <w:rPr>
          <w:i/>
          <w:iCs/>
          <w:lang w:val="es-ES_tradnl"/>
        </w:rPr>
        <w:t>Fabricación de espumas de poliestireno extruido</w:t>
      </w:r>
      <w:r w:rsidR="00EE1971" w:rsidRPr="00CD4617">
        <w:rPr>
          <w:lang w:val="es-ES_tradnl"/>
        </w:rPr>
        <w:t xml:space="preserve">: </w:t>
      </w:r>
      <w:r w:rsidRPr="00CD4617">
        <w:rPr>
          <w:lang w:val="es-ES_tradnl"/>
        </w:rPr>
        <w:t xml:space="preserve">Continuar la ejecución de la conversión de la empresa de espumas de poliestireno extruido </w:t>
      </w:r>
      <w:r w:rsidR="00EE1971" w:rsidRPr="00CD4617">
        <w:rPr>
          <w:lang w:val="es-ES_tradnl"/>
        </w:rPr>
        <w:t xml:space="preserve">(Symbol Industry) </w:t>
      </w:r>
      <w:r w:rsidRPr="00CD4617">
        <w:rPr>
          <w:lang w:val="es-ES_tradnl"/>
        </w:rPr>
        <w:t>a</w:t>
      </w:r>
      <w:r w:rsidR="00EE1971" w:rsidRPr="00CD4617">
        <w:rPr>
          <w:lang w:val="es-ES_tradnl"/>
        </w:rPr>
        <w:t xml:space="preserve"> </w:t>
      </w:r>
      <w:r w:rsidR="006C09B5" w:rsidRPr="00CD4617">
        <w:rPr>
          <w:lang w:val="es-ES_tradnl"/>
        </w:rPr>
        <w:t>éter dimetílico</w:t>
      </w:r>
      <w:r w:rsidR="00EE1971" w:rsidRPr="00CD4617">
        <w:rPr>
          <w:lang w:val="es-ES_tradnl"/>
        </w:rPr>
        <w:t>/CO</w:t>
      </w:r>
      <w:r w:rsidR="00EE1971" w:rsidRPr="00CD4617">
        <w:rPr>
          <w:vertAlign w:val="subscript"/>
          <w:lang w:val="es-ES_tradnl"/>
        </w:rPr>
        <w:t>2</w:t>
      </w:r>
      <w:r w:rsidR="00EE1971" w:rsidRPr="00CD4617">
        <w:rPr>
          <w:lang w:val="es-ES_tradnl"/>
        </w:rPr>
        <w:t xml:space="preserve">/HFO </w:t>
      </w:r>
      <w:r w:rsidRPr="00CD4617">
        <w:rPr>
          <w:lang w:val="es-ES_tradnl"/>
        </w:rPr>
        <w:t xml:space="preserve">para su terminación en enero de </w:t>
      </w:r>
      <w:r w:rsidR="00EE1971" w:rsidRPr="00CD4617">
        <w:rPr>
          <w:lang w:val="es-ES_tradnl"/>
        </w:rPr>
        <w:t>2023 (</w:t>
      </w:r>
      <w:r w:rsidR="006C09B5" w:rsidRPr="00CD4617">
        <w:rPr>
          <w:lang w:val="es-ES_tradnl"/>
        </w:rPr>
        <w:t>ONUDI</w:t>
      </w:r>
      <w:r w:rsidR="00EE1971" w:rsidRPr="00CD4617">
        <w:rPr>
          <w:lang w:val="es-ES_tradnl"/>
        </w:rPr>
        <w:t>) (</w:t>
      </w:r>
      <w:r w:rsidRPr="00CD4617">
        <w:rPr>
          <w:lang w:val="es-ES_tradnl"/>
        </w:rPr>
        <w:t>financiación del tramo anterior</w:t>
      </w:r>
      <w:r w:rsidR="00EE1971" w:rsidRPr="00CD4617">
        <w:rPr>
          <w:lang w:val="es-ES_tradnl"/>
        </w:rPr>
        <w:t>);</w:t>
      </w:r>
    </w:p>
    <w:p w14:paraId="557FCBC1" w14:textId="77572175" w:rsidR="00EE1971" w:rsidRPr="00CD4617" w:rsidRDefault="007248D3" w:rsidP="00EE1971">
      <w:pPr>
        <w:pStyle w:val="Heading2"/>
        <w:tabs>
          <w:tab w:val="clear" w:pos="0"/>
          <w:tab w:val="num" w:pos="-720"/>
        </w:tabs>
        <w:rPr>
          <w:lang w:val="es-ES_tradnl"/>
        </w:rPr>
      </w:pPr>
      <w:r w:rsidRPr="00CD4617">
        <w:rPr>
          <w:i/>
          <w:iCs/>
          <w:lang w:val="es-ES_tradnl"/>
        </w:rPr>
        <w:t>Fabricación de equipos de aire acondicionado</w:t>
      </w:r>
      <w:r w:rsidR="00EE1971" w:rsidRPr="00CD4617">
        <w:rPr>
          <w:i/>
          <w:iCs/>
          <w:lang w:val="es-ES_tradnl"/>
        </w:rPr>
        <w:t xml:space="preserve">: </w:t>
      </w:r>
      <w:r w:rsidRPr="00CD4617">
        <w:rPr>
          <w:lang w:val="es-ES_tradnl"/>
        </w:rPr>
        <w:t xml:space="preserve">Finalizar las actividades restantes de la conversión de la fabricación de equipos de aire acondicionado domésticos de </w:t>
      </w:r>
      <w:r w:rsidR="00EE1971" w:rsidRPr="00CD4617">
        <w:rPr>
          <w:lang w:val="es-ES_tradnl"/>
        </w:rPr>
        <w:t xml:space="preserve">Dawlance </w:t>
      </w:r>
      <w:r w:rsidRPr="00CD4617">
        <w:rPr>
          <w:lang w:val="es-ES_tradnl"/>
        </w:rPr>
        <w:t>a tecnología a base de</w:t>
      </w:r>
      <w:r w:rsidR="00CD4617">
        <w:rPr>
          <w:lang w:val="es-ES_tradnl"/>
        </w:rPr>
        <w:t>l</w:t>
      </w:r>
      <w:r w:rsidRPr="00CD4617">
        <w:rPr>
          <w:lang w:val="es-ES_tradnl"/>
        </w:rPr>
        <w:t xml:space="preserve"> </w:t>
      </w:r>
      <w:r w:rsidR="00EE1971" w:rsidRPr="00CD4617">
        <w:rPr>
          <w:lang w:val="es-ES_tradnl"/>
        </w:rPr>
        <w:t>R-290</w:t>
      </w:r>
      <w:r w:rsidRPr="00CD4617">
        <w:rPr>
          <w:lang w:val="es-ES_tradnl"/>
        </w:rPr>
        <w:t>, que comprende el pago total de</w:t>
      </w:r>
      <w:r w:rsidR="00953006" w:rsidRPr="00CD4617">
        <w:rPr>
          <w:lang w:val="es-ES_tradnl"/>
        </w:rPr>
        <w:t xml:space="preserve"> costos operativos adicionales en consonancia con las políticas del Fondo Multilateral </w:t>
      </w:r>
      <w:r w:rsidR="00EE1971" w:rsidRPr="00CD4617">
        <w:rPr>
          <w:lang w:val="es-ES_tradnl"/>
        </w:rPr>
        <w:t>(</w:t>
      </w:r>
      <w:r w:rsidR="00953006" w:rsidRPr="00CD4617">
        <w:rPr>
          <w:lang w:val="es-ES_tradnl"/>
        </w:rPr>
        <w:t>ONUDI</w:t>
      </w:r>
      <w:r w:rsidR="00EE1971" w:rsidRPr="00CD4617">
        <w:rPr>
          <w:lang w:val="es-ES_tradnl"/>
        </w:rPr>
        <w:t>) (446</w:t>
      </w:r>
      <w:r w:rsidR="003A06DD" w:rsidRPr="00CD4617">
        <w:rPr>
          <w:lang w:val="es-ES_tradnl"/>
        </w:rPr>
        <w:t> </w:t>
      </w:r>
      <w:r w:rsidR="00EE1971" w:rsidRPr="00CD4617">
        <w:rPr>
          <w:lang w:val="es-ES_tradnl"/>
        </w:rPr>
        <w:t>720</w:t>
      </w:r>
      <w:r w:rsidR="00A07CE7" w:rsidRPr="00CD4617">
        <w:rPr>
          <w:lang w:val="es-ES_tradnl"/>
        </w:rPr>
        <w:t> $EUA</w:t>
      </w:r>
      <w:r w:rsidR="00EE1971" w:rsidRPr="00CD4617">
        <w:rPr>
          <w:lang w:val="es-ES_tradnl"/>
        </w:rPr>
        <w:t>);</w:t>
      </w:r>
    </w:p>
    <w:p w14:paraId="22B87DD6" w14:textId="7E8BEA70" w:rsidR="00EE1971" w:rsidRPr="00CD4617" w:rsidRDefault="00953006" w:rsidP="00EE1971">
      <w:pPr>
        <w:pStyle w:val="Heading2"/>
        <w:tabs>
          <w:tab w:val="clear" w:pos="0"/>
          <w:tab w:val="num" w:pos="-720"/>
        </w:tabs>
        <w:rPr>
          <w:lang w:val="es-ES_tradnl"/>
        </w:rPr>
      </w:pPr>
      <w:r w:rsidRPr="00CD4617">
        <w:rPr>
          <w:i/>
          <w:lang w:val="es-ES_tradnl"/>
        </w:rPr>
        <w:t>Capacitación y certificación en refrigeración y aire acondicionado</w:t>
      </w:r>
      <w:r w:rsidR="00EE1971" w:rsidRPr="00CD4617">
        <w:rPr>
          <w:lang w:val="es-ES_tradnl"/>
        </w:rPr>
        <w:t xml:space="preserve">: </w:t>
      </w:r>
      <w:r w:rsidRPr="00CD4617">
        <w:rPr>
          <w:lang w:val="es-ES_tradnl"/>
        </w:rPr>
        <w:t>Talleres de capacitación para otros 200 técnicos en refrigeración y aire acondicionado sobre buenas prácticas de servicio y manipulación y almacenamiento seguro de refrigerantes inflamables</w:t>
      </w:r>
      <w:r w:rsidR="00EE1971" w:rsidRPr="00CD4617">
        <w:rPr>
          <w:lang w:val="es-ES_tradnl"/>
        </w:rPr>
        <w:t xml:space="preserve">; </w:t>
      </w:r>
      <w:r w:rsidRPr="00CD4617">
        <w:rPr>
          <w:lang w:val="es-ES_tradnl"/>
        </w:rPr>
        <w:t xml:space="preserve">y </w:t>
      </w:r>
      <w:r w:rsidR="009637B0" w:rsidRPr="00CD4617">
        <w:rPr>
          <w:lang w:val="es-ES_tradnl"/>
        </w:rPr>
        <w:t xml:space="preserve">la </w:t>
      </w:r>
      <w:r w:rsidRPr="00CD4617">
        <w:rPr>
          <w:lang w:val="es-ES_tradnl"/>
        </w:rPr>
        <w:t>aplicación del sistema de certificación piloto a través de</w:t>
      </w:r>
      <w:r w:rsidR="009637B0" w:rsidRPr="00CD4617">
        <w:rPr>
          <w:lang w:val="es-ES_tradnl"/>
        </w:rPr>
        <w:t xml:space="preserve"> la Comisión de Enseñanza Técnica de Sindh (SBTE), mediante la cual se capacitaron a </w:t>
      </w:r>
      <w:r w:rsidR="00EE1971" w:rsidRPr="00CD4617">
        <w:rPr>
          <w:lang w:val="es-ES_tradnl"/>
        </w:rPr>
        <w:t>120 </w:t>
      </w:r>
      <w:r w:rsidR="009637B0" w:rsidRPr="00CD4617">
        <w:rPr>
          <w:lang w:val="es-ES_tradnl"/>
        </w:rPr>
        <w:t xml:space="preserve">técnicos </w:t>
      </w:r>
      <w:r w:rsidR="00EE1971" w:rsidRPr="00CD4617">
        <w:rPr>
          <w:lang w:val="es-ES_tradnl"/>
        </w:rPr>
        <w:t>(</w:t>
      </w:r>
      <w:r w:rsidR="009637B0" w:rsidRPr="00CD4617">
        <w:rPr>
          <w:lang w:val="es-ES_tradnl"/>
        </w:rPr>
        <w:t>PNUMA</w:t>
      </w:r>
      <w:r w:rsidR="00EE1971" w:rsidRPr="00CD4617">
        <w:rPr>
          <w:lang w:val="es-ES_tradnl"/>
        </w:rPr>
        <w:t>) (74</w:t>
      </w:r>
      <w:r w:rsidR="003A06DD" w:rsidRPr="00CD4617">
        <w:rPr>
          <w:lang w:val="es-ES_tradnl"/>
        </w:rPr>
        <w:t> </w:t>
      </w:r>
      <w:r w:rsidR="00EE1971" w:rsidRPr="00CD4617">
        <w:rPr>
          <w:lang w:val="es-ES_tradnl"/>
        </w:rPr>
        <w:t>000</w:t>
      </w:r>
      <w:r w:rsidR="00A07CE7" w:rsidRPr="00CD4617">
        <w:rPr>
          <w:lang w:val="es-ES_tradnl"/>
        </w:rPr>
        <w:t> $EUA</w:t>
      </w:r>
      <w:r w:rsidR="00EE1971" w:rsidRPr="00CD4617">
        <w:rPr>
          <w:lang w:val="es-ES_tradnl"/>
        </w:rPr>
        <w:t xml:space="preserve">); </w:t>
      </w:r>
    </w:p>
    <w:p w14:paraId="1AC0429A" w14:textId="50FBB1B5" w:rsidR="00EE1971" w:rsidRPr="00CD4617" w:rsidRDefault="009637B0" w:rsidP="00EE1971">
      <w:pPr>
        <w:pStyle w:val="Heading2"/>
        <w:tabs>
          <w:tab w:val="clear" w:pos="0"/>
          <w:tab w:val="num" w:pos="-720"/>
        </w:tabs>
        <w:rPr>
          <w:lang w:val="es-ES_tradnl"/>
        </w:rPr>
      </w:pPr>
      <w:r w:rsidRPr="00CD4617">
        <w:rPr>
          <w:i/>
          <w:lang w:val="es-ES_tradnl"/>
        </w:rPr>
        <w:t>Promoción de tecnologías alternativas</w:t>
      </w:r>
      <w:r w:rsidR="00EE1971" w:rsidRPr="00CD4617">
        <w:rPr>
          <w:lang w:val="es-ES_tradnl"/>
        </w:rPr>
        <w:t xml:space="preserve">: </w:t>
      </w:r>
      <w:r w:rsidRPr="00CD4617">
        <w:rPr>
          <w:lang w:val="es-ES_tradnl"/>
        </w:rPr>
        <w:t xml:space="preserve">Imprimir y difundir a las partes interesadas materiales previamente elaborados y traducidos sobre tecnologías alternativas a los HCFC </w:t>
      </w:r>
      <w:r w:rsidR="00EE1971" w:rsidRPr="00CD4617">
        <w:rPr>
          <w:lang w:val="es-ES_tradnl"/>
        </w:rPr>
        <w:t>(</w:t>
      </w:r>
      <w:r w:rsidRPr="00CD4617">
        <w:rPr>
          <w:lang w:val="es-ES_tradnl"/>
        </w:rPr>
        <w:t>PNUMA</w:t>
      </w:r>
      <w:r w:rsidR="00EE1971" w:rsidRPr="00CD4617">
        <w:rPr>
          <w:lang w:val="es-ES_tradnl"/>
        </w:rPr>
        <w:t>) (4</w:t>
      </w:r>
      <w:r w:rsidR="003A06DD" w:rsidRPr="00CD4617">
        <w:rPr>
          <w:lang w:val="es-ES_tradnl"/>
        </w:rPr>
        <w:t> </w:t>
      </w:r>
      <w:r w:rsidR="00EE1971" w:rsidRPr="00CD4617">
        <w:rPr>
          <w:lang w:val="es-ES_tradnl"/>
        </w:rPr>
        <w:t>000</w:t>
      </w:r>
      <w:r w:rsidR="00A07CE7" w:rsidRPr="00CD4617">
        <w:rPr>
          <w:lang w:val="es-ES_tradnl"/>
        </w:rPr>
        <w:t> $EUA</w:t>
      </w:r>
      <w:r w:rsidR="00EE1971" w:rsidRPr="00CD4617">
        <w:rPr>
          <w:lang w:val="es-ES_tradnl"/>
        </w:rPr>
        <w:t xml:space="preserve">); </w:t>
      </w:r>
      <w:r w:rsidRPr="00CD4617">
        <w:rPr>
          <w:lang w:val="es-ES_tradnl"/>
        </w:rPr>
        <w:t xml:space="preserve">y </w:t>
      </w:r>
    </w:p>
    <w:p w14:paraId="5CC7C8D6" w14:textId="34AA8DE2" w:rsidR="00EE1971" w:rsidRPr="00CD4617" w:rsidRDefault="009637B0" w:rsidP="00EE1971">
      <w:pPr>
        <w:pStyle w:val="Heading2"/>
        <w:tabs>
          <w:tab w:val="clear" w:pos="0"/>
          <w:tab w:val="num" w:pos="-720"/>
        </w:tabs>
        <w:rPr>
          <w:lang w:val="es-ES_tradnl"/>
        </w:rPr>
      </w:pPr>
      <w:r w:rsidRPr="00CD4617">
        <w:rPr>
          <w:i/>
          <w:lang w:val="es-ES_tradnl"/>
        </w:rPr>
        <w:t xml:space="preserve">Supervisión y ejecución de proyectos </w:t>
      </w:r>
      <w:r w:rsidR="00EE1971" w:rsidRPr="00CD4617">
        <w:rPr>
          <w:iCs/>
          <w:lang w:val="es-ES_tradnl"/>
        </w:rPr>
        <w:t>(</w:t>
      </w:r>
      <w:r w:rsidRPr="00CD4617">
        <w:rPr>
          <w:iCs/>
          <w:lang w:val="es-ES_tradnl"/>
        </w:rPr>
        <w:t>ONUDI</w:t>
      </w:r>
      <w:r w:rsidR="00EE1971" w:rsidRPr="00CD4617">
        <w:rPr>
          <w:iCs/>
          <w:lang w:val="es-ES_tradnl"/>
        </w:rPr>
        <w:t xml:space="preserve">) </w:t>
      </w:r>
      <w:r w:rsidRPr="00CD4617">
        <w:rPr>
          <w:lang w:val="es-ES_tradnl"/>
        </w:rPr>
        <w:t>(financiación del tramo anterior</w:t>
      </w:r>
      <w:r w:rsidR="00EE1971" w:rsidRPr="00CD4617">
        <w:rPr>
          <w:iCs/>
          <w:lang w:val="es-ES_tradnl"/>
        </w:rPr>
        <w:t xml:space="preserve">) </w:t>
      </w:r>
      <w:r w:rsidRPr="00CD4617">
        <w:rPr>
          <w:iCs/>
          <w:lang w:val="es-ES_tradnl"/>
        </w:rPr>
        <w:t xml:space="preserve">y </w:t>
      </w:r>
      <w:r w:rsidR="00EE1971" w:rsidRPr="00CD4617">
        <w:rPr>
          <w:lang w:val="es-ES_tradnl"/>
        </w:rPr>
        <w:t>(</w:t>
      </w:r>
      <w:r w:rsidR="006F2CE4" w:rsidRPr="00CD4617">
        <w:rPr>
          <w:lang w:val="es-ES_tradnl"/>
        </w:rPr>
        <w:t>P</w:t>
      </w:r>
      <w:r w:rsidRPr="00CD4617">
        <w:rPr>
          <w:lang w:val="es-ES_tradnl"/>
        </w:rPr>
        <w:t>NUMA</w:t>
      </w:r>
      <w:r w:rsidR="00EE1971" w:rsidRPr="00CD4617">
        <w:rPr>
          <w:lang w:val="es-ES_tradnl"/>
        </w:rPr>
        <w:t>) (15</w:t>
      </w:r>
      <w:r w:rsidR="003A06DD" w:rsidRPr="00CD4617">
        <w:rPr>
          <w:lang w:val="es-ES_tradnl"/>
        </w:rPr>
        <w:t> </w:t>
      </w:r>
      <w:r w:rsidR="00EE1971" w:rsidRPr="00CD4617">
        <w:rPr>
          <w:lang w:val="es-ES_tradnl"/>
        </w:rPr>
        <w:t>000</w:t>
      </w:r>
      <w:r w:rsidR="00A07CE7" w:rsidRPr="00CD4617">
        <w:rPr>
          <w:lang w:val="es-ES_tradnl"/>
        </w:rPr>
        <w:t> $EUA</w:t>
      </w:r>
      <w:r w:rsidR="00EE1971" w:rsidRPr="00CD4617">
        <w:rPr>
          <w:lang w:val="es-ES_tradnl"/>
        </w:rPr>
        <w:t xml:space="preserve">) </w:t>
      </w:r>
      <w:r w:rsidRPr="00CD4617">
        <w:rPr>
          <w:lang w:val="es-ES_tradnl"/>
        </w:rPr>
        <w:t>para consultores</w:t>
      </w:r>
      <w:r w:rsidR="00EE1971" w:rsidRPr="00CD4617">
        <w:rPr>
          <w:lang w:val="es-ES_tradnl"/>
        </w:rPr>
        <w:t>.</w:t>
      </w:r>
    </w:p>
    <w:p w14:paraId="43A48218" w14:textId="77777777" w:rsidR="005D7EEE" w:rsidRDefault="005D7EEE" w:rsidP="004E1A14">
      <w:pPr>
        <w:keepNext/>
        <w:keepLines/>
        <w:widowControl w:val="0"/>
        <w:jc w:val="center"/>
        <w:rPr>
          <w:b/>
          <w:lang w:val="es-ES_tradnl"/>
        </w:rPr>
      </w:pPr>
    </w:p>
    <w:p w14:paraId="7770B11A" w14:textId="2E67152F" w:rsidR="00EE1971" w:rsidRPr="00CD4617" w:rsidRDefault="007F4648" w:rsidP="004E1A14">
      <w:pPr>
        <w:keepNext/>
        <w:keepLines/>
        <w:widowControl w:val="0"/>
        <w:jc w:val="center"/>
        <w:rPr>
          <w:b/>
          <w:lang w:val="es-ES_tradnl"/>
        </w:rPr>
      </w:pPr>
      <w:r w:rsidRPr="00CD4617">
        <w:rPr>
          <w:b/>
          <w:lang w:val="es-ES_tradnl"/>
        </w:rPr>
        <w:t>OBSERVACIONES Y RECOMENDACIÓN DE LA SECRETARÍA</w:t>
      </w:r>
    </w:p>
    <w:p w14:paraId="394719D9" w14:textId="77777777" w:rsidR="00EE1971" w:rsidRPr="00CD4617" w:rsidRDefault="00EE1971" w:rsidP="004E1A14">
      <w:pPr>
        <w:keepNext/>
        <w:keepLines/>
        <w:widowControl w:val="0"/>
        <w:rPr>
          <w:lang w:val="es-ES_tradnl"/>
        </w:rPr>
      </w:pPr>
    </w:p>
    <w:p w14:paraId="77B766C8" w14:textId="6E687265" w:rsidR="00EE1971" w:rsidRPr="00CD4617" w:rsidRDefault="007F4648" w:rsidP="004E1A14">
      <w:pPr>
        <w:keepNext/>
        <w:keepLines/>
        <w:widowControl w:val="0"/>
        <w:rPr>
          <w:b/>
          <w:lang w:val="es-ES_tradnl"/>
        </w:rPr>
      </w:pPr>
      <w:r w:rsidRPr="00CD4617">
        <w:rPr>
          <w:b/>
          <w:lang w:val="es-ES_tradnl"/>
        </w:rPr>
        <w:t>OBSERVACIONES</w:t>
      </w:r>
    </w:p>
    <w:p w14:paraId="51EEF566" w14:textId="77777777" w:rsidR="00EE1971" w:rsidRPr="00CD4617" w:rsidRDefault="00EE1971" w:rsidP="004E1A14">
      <w:pPr>
        <w:keepNext/>
        <w:keepLines/>
        <w:widowControl w:val="0"/>
        <w:rPr>
          <w:u w:val="single"/>
          <w:lang w:val="es-ES_tradnl"/>
        </w:rPr>
      </w:pPr>
    </w:p>
    <w:p w14:paraId="574935E0" w14:textId="3A3F395F" w:rsidR="00EE1971" w:rsidRPr="00CD4617" w:rsidRDefault="007F4648" w:rsidP="004E1A14">
      <w:pPr>
        <w:keepNext/>
        <w:keepLines/>
        <w:widowControl w:val="0"/>
        <w:rPr>
          <w:u w:val="single"/>
          <w:lang w:val="es-ES_tradnl"/>
        </w:rPr>
      </w:pPr>
      <w:r w:rsidRPr="00CD4617">
        <w:rPr>
          <w:u w:val="single"/>
          <w:lang w:val="es-ES_tradnl"/>
        </w:rPr>
        <w:t>Informe sobre los progresos en la ejecución del segundo tramo del PGEH</w:t>
      </w:r>
    </w:p>
    <w:p w14:paraId="2EA4BAD4" w14:textId="77777777" w:rsidR="00EE1971" w:rsidRPr="00CD4617" w:rsidRDefault="00EE1971" w:rsidP="004E1A14">
      <w:pPr>
        <w:keepNext/>
        <w:keepLines/>
        <w:widowControl w:val="0"/>
        <w:rPr>
          <w:lang w:val="es-ES_tradnl"/>
        </w:rPr>
      </w:pPr>
    </w:p>
    <w:p w14:paraId="00A01270" w14:textId="40DF7B6E" w:rsidR="00EE1971" w:rsidRPr="00CD4617" w:rsidRDefault="00D84DC6" w:rsidP="004E1A14">
      <w:pPr>
        <w:spacing w:after="120"/>
        <w:rPr>
          <w:i/>
          <w:lang w:val="es-ES_tradnl"/>
        </w:rPr>
      </w:pPr>
      <w:r w:rsidRPr="00CD4617">
        <w:rPr>
          <w:i/>
          <w:lang w:val="es-ES_tradnl"/>
        </w:rPr>
        <w:t>Marco jurídico</w:t>
      </w:r>
    </w:p>
    <w:p w14:paraId="6E65A836" w14:textId="1CFA52EB" w:rsidR="00EE1971" w:rsidRPr="00CD4617" w:rsidRDefault="00D84DC6" w:rsidP="004E1A14">
      <w:pPr>
        <w:pStyle w:val="Heading1"/>
        <w:spacing w:after="120"/>
        <w:rPr>
          <w:lang w:val="es-ES_tradnl"/>
        </w:rPr>
      </w:pPr>
      <w:r w:rsidRPr="00CD4617">
        <w:rPr>
          <w:lang w:val="es-ES_tradnl"/>
        </w:rPr>
        <w:t>El Gobierno del Pakistán ya ha emitido cupos de importación de HCFC para 2021, en 123,80</w:t>
      </w:r>
      <w:r w:rsidR="006C09B5" w:rsidRPr="00CD4617">
        <w:rPr>
          <w:lang w:val="es-ES_tradnl"/>
        </w:rPr>
        <w:t> </w:t>
      </w:r>
      <w:r w:rsidRPr="00CD4617">
        <w:rPr>
          <w:lang w:val="es-ES_tradnl"/>
        </w:rPr>
        <w:t>toneladas PAO, inferior a las metas de control establecidas en el Protocolo de Montreal y su Acuerdo con el Comité Ejecutivo.</w:t>
      </w:r>
    </w:p>
    <w:p w14:paraId="4CF3210E" w14:textId="36C51AB9" w:rsidR="00EE1971" w:rsidRPr="00CD4617" w:rsidRDefault="007F4648" w:rsidP="004E1A14">
      <w:pPr>
        <w:spacing w:after="120"/>
        <w:rPr>
          <w:i/>
          <w:lang w:val="es-ES_tradnl"/>
        </w:rPr>
      </w:pPr>
      <w:r w:rsidRPr="00CD4617">
        <w:rPr>
          <w:i/>
          <w:lang w:val="es-ES_tradnl"/>
        </w:rPr>
        <w:t>Fabricación de espumas de poliuretano</w:t>
      </w:r>
      <w:r w:rsidR="00EE1971" w:rsidRPr="00CD4617">
        <w:rPr>
          <w:i/>
          <w:lang w:val="es-ES_tradnl"/>
        </w:rPr>
        <w:t xml:space="preserve"> </w:t>
      </w:r>
    </w:p>
    <w:p w14:paraId="326FD5E4" w14:textId="039D0CA5" w:rsidR="00EE1971" w:rsidRPr="00CD4617" w:rsidRDefault="001C4442" w:rsidP="004E1A14">
      <w:pPr>
        <w:pStyle w:val="Heading1"/>
        <w:spacing w:after="120"/>
        <w:rPr>
          <w:lang w:val="es-ES_tradnl"/>
        </w:rPr>
      </w:pPr>
      <w:r w:rsidRPr="00CD4617">
        <w:rPr>
          <w:lang w:val="es-ES_tradnl"/>
        </w:rPr>
        <w:t xml:space="preserve">En los informes sobre los progresos presentados junto con todas las solicitudes de financiación de las etapas I y II aprobadas del PGEH se informó que las empresas de espumas que </w:t>
      </w:r>
      <w:r w:rsidR="006C09B5" w:rsidRPr="00CD4617">
        <w:rPr>
          <w:lang w:val="es-ES_tradnl"/>
        </w:rPr>
        <w:t xml:space="preserve">se </w:t>
      </w:r>
      <w:r w:rsidRPr="00CD4617">
        <w:rPr>
          <w:lang w:val="es-ES_tradnl"/>
        </w:rPr>
        <w:t xml:space="preserve">han </w:t>
      </w:r>
      <w:r w:rsidR="006C09B5" w:rsidRPr="00CD4617">
        <w:rPr>
          <w:lang w:val="es-ES_tradnl"/>
        </w:rPr>
        <w:t xml:space="preserve">financiado </w:t>
      </w:r>
      <w:r w:rsidRPr="00CD4617">
        <w:rPr>
          <w:lang w:val="es-ES_tradnl"/>
        </w:rPr>
        <w:t>en el marco del Fondo Multilateral estaba</w:t>
      </w:r>
      <w:r w:rsidR="0017457E" w:rsidRPr="00CD4617">
        <w:rPr>
          <w:lang w:val="es-ES_tradnl"/>
        </w:rPr>
        <w:t>n</w:t>
      </w:r>
      <w:r w:rsidRPr="00CD4617">
        <w:rPr>
          <w:lang w:val="es-ES_tradnl"/>
        </w:rPr>
        <w:t xml:space="preserve"> utilizando solo </w:t>
      </w:r>
      <w:r w:rsidR="00EE1971" w:rsidRPr="00CD4617">
        <w:rPr>
          <w:lang w:val="es-ES_tradnl"/>
        </w:rPr>
        <w:t>HCFC-141b</w:t>
      </w:r>
      <w:r w:rsidRPr="00CD4617">
        <w:rPr>
          <w:lang w:val="es-ES_tradnl"/>
        </w:rPr>
        <w:t xml:space="preserve"> puro</w:t>
      </w:r>
      <w:r w:rsidR="00EE1971" w:rsidRPr="00CD4617">
        <w:rPr>
          <w:lang w:val="es-ES_tradnl"/>
        </w:rPr>
        <w:t xml:space="preserve">; </w:t>
      </w:r>
      <w:r w:rsidRPr="00CD4617">
        <w:rPr>
          <w:lang w:val="es-ES_tradnl"/>
        </w:rPr>
        <w:t xml:space="preserve">sobre esta base, </w:t>
      </w:r>
      <w:r w:rsidR="005A4FF0" w:rsidRPr="00CD4617">
        <w:rPr>
          <w:lang w:val="es-ES_tradnl"/>
        </w:rPr>
        <w:t xml:space="preserve">se examinaron </w:t>
      </w:r>
      <w:r w:rsidRPr="00CD4617">
        <w:rPr>
          <w:lang w:val="es-ES_tradnl"/>
        </w:rPr>
        <w:t xml:space="preserve">los proyectos relativos a la conversión de dichas empresas </w:t>
      </w:r>
      <w:r w:rsidR="005A4FF0" w:rsidRPr="00CD4617">
        <w:rPr>
          <w:lang w:val="es-ES_tradnl"/>
        </w:rPr>
        <w:t>y se recomendó su aprobación</w:t>
      </w:r>
      <w:r w:rsidR="00EE1971" w:rsidRPr="00CD4617">
        <w:rPr>
          <w:lang w:val="es-ES_tradnl"/>
        </w:rPr>
        <w:t xml:space="preserve">. </w:t>
      </w:r>
      <w:r w:rsidR="005A4FF0" w:rsidRPr="00CD4617">
        <w:rPr>
          <w:lang w:val="es-ES_tradnl"/>
        </w:rPr>
        <w:t>Por primera vez, la Secretaría tomó nota de una referencia al uso del</w:t>
      </w:r>
      <w:r w:rsidR="00EE1971" w:rsidRPr="00CD4617">
        <w:rPr>
          <w:lang w:val="es-ES_tradnl"/>
        </w:rPr>
        <w:t xml:space="preserve"> HCFC-141b </w:t>
      </w:r>
      <w:r w:rsidR="005A4FF0" w:rsidRPr="00CD4617">
        <w:rPr>
          <w:lang w:val="es-ES_tradnl"/>
        </w:rPr>
        <w:t xml:space="preserve">presente en polioles premezclados importados en la propuesta para la etapa </w:t>
      </w:r>
      <w:r w:rsidR="00EE1971" w:rsidRPr="00CD4617">
        <w:rPr>
          <w:lang w:val="es-ES_tradnl"/>
        </w:rPr>
        <w:t xml:space="preserve">III </w:t>
      </w:r>
      <w:r w:rsidR="005A4FF0" w:rsidRPr="00CD4617">
        <w:rPr>
          <w:lang w:val="es-ES_tradnl"/>
        </w:rPr>
        <w:t xml:space="preserve">del PGEH para el Pakistán, pero no en la solicitud del tramo para la etapa II presentado a la </w:t>
      </w:r>
      <w:r w:rsidR="00EE1971" w:rsidRPr="00CD4617">
        <w:rPr>
          <w:lang w:val="es-ES_tradnl"/>
        </w:rPr>
        <w:t>87</w:t>
      </w:r>
      <w:r w:rsidR="005A4FF0" w:rsidRPr="00CD4617">
        <w:rPr>
          <w:lang w:val="es-ES_tradnl"/>
        </w:rPr>
        <w:t>ª reunión</w:t>
      </w:r>
      <w:r w:rsidR="00EE1971" w:rsidRPr="00CD4617">
        <w:rPr>
          <w:lang w:val="es-ES_tradnl"/>
        </w:rPr>
        <w:t xml:space="preserve">; </w:t>
      </w:r>
      <w:r w:rsidR="00DE0888" w:rsidRPr="00CD4617">
        <w:rPr>
          <w:lang w:val="es-ES_tradnl"/>
        </w:rPr>
        <w:t>a continuación</w:t>
      </w:r>
      <w:r w:rsidR="005A4FF0" w:rsidRPr="00CD4617">
        <w:rPr>
          <w:lang w:val="es-ES_tradnl"/>
        </w:rPr>
        <w:t>, la ONUDI retiró ambas solicitudes</w:t>
      </w:r>
      <w:r w:rsidR="00EE1971" w:rsidRPr="00CD4617">
        <w:rPr>
          <w:lang w:val="es-ES_tradnl"/>
        </w:rPr>
        <w:t xml:space="preserve">. </w:t>
      </w:r>
      <w:r w:rsidR="00DE0888" w:rsidRPr="00CD4617">
        <w:rPr>
          <w:lang w:val="es-ES_tradnl"/>
        </w:rPr>
        <w:t xml:space="preserve">Posteriormente, el Gobierno del Pakistán </w:t>
      </w:r>
      <w:r w:rsidR="000C0496" w:rsidRPr="00CD4617">
        <w:rPr>
          <w:lang w:val="es-ES_tradnl"/>
        </w:rPr>
        <w:t xml:space="preserve">notificó el </w:t>
      </w:r>
      <w:r w:rsidR="00DE0888" w:rsidRPr="00CD4617">
        <w:rPr>
          <w:lang w:val="es-ES_tradnl"/>
        </w:rPr>
        <w:t>uso de</w:t>
      </w:r>
      <w:r w:rsidR="00EE1971" w:rsidRPr="00CD4617">
        <w:rPr>
          <w:lang w:val="es-ES_tradnl"/>
        </w:rPr>
        <w:t xml:space="preserve"> 690 </w:t>
      </w:r>
      <w:r w:rsidR="00DE0888" w:rsidRPr="00CD4617">
        <w:rPr>
          <w:lang w:val="es-ES_tradnl"/>
        </w:rPr>
        <w:t>tm</w:t>
      </w:r>
      <w:r w:rsidR="00EE1971" w:rsidRPr="00CD4617">
        <w:rPr>
          <w:lang w:val="es-ES_tradnl"/>
        </w:rPr>
        <w:t xml:space="preserve"> (75</w:t>
      </w:r>
      <w:r w:rsidR="00DE0888" w:rsidRPr="00CD4617">
        <w:rPr>
          <w:lang w:val="es-ES_tradnl"/>
        </w:rPr>
        <w:t>,</w:t>
      </w:r>
      <w:r w:rsidR="00EE1971" w:rsidRPr="00CD4617">
        <w:rPr>
          <w:lang w:val="es-ES_tradnl"/>
        </w:rPr>
        <w:t>90 </w:t>
      </w:r>
      <w:r w:rsidR="00DE0888" w:rsidRPr="00CD4617">
        <w:rPr>
          <w:lang w:val="es-ES_tradnl"/>
        </w:rPr>
        <w:t>toneladas PAO</w:t>
      </w:r>
      <w:r w:rsidR="00EE1971" w:rsidRPr="00CD4617">
        <w:rPr>
          <w:lang w:val="es-ES_tradnl"/>
        </w:rPr>
        <w:t xml:space="preserve">) </w:t>
      </w:r>
      <w:r w:rsidR="00DE0888" w:rsidRPr="00CD4617">
        <w:rPr>
          <w:lang w:val="es-ES_tradnl"/>
        </w:rPr>
        <w:t xml:space="preserve">de </w:t>
      </w:r>
      <w:r w:rsidR="00EE1971" w:rsidRPr="00CD4617">
        <w:rPr>
          <w:lang w:val="es-ES_tradnl"/>
        </w:rPr>
        <w:t>HCFC</w:t>
      </w:r>
      <w:r w:rsidR="00DE0888" w:rsidRPr="00CD4617">
        <w:rPr>
          <w:lang w:val="es-ES_tradnl"/>
        </w:rPr>
        <w:noBreakHyphen/>
      </w:r>
      <w:r w:rsidR="00EE1971" w:rsidRPr="00CD4617">
        <w:rPr>
          <w:lang w:val="es-ES_tradnl"/>
        </w:rPr>
        <w:t xml:space="preserve">141b </w:t>
      </w:r>
      <w:r w:rsidR="00DE0888" w:rsidRPr="00CD4617">
        <w:rPr>
          <w:lang w:val="es-ES_tradnl"/>
        </w:rPr>
        <w:t>presente en polioles premezclados importado</w:t>
      </w:r>
      <w:r w:rsidR="0017457E" w:rsidRPr="00CD4617">
        <w:rPr>
          <w:lang w:val="es-ES_tradnl"/>
        </w:rPr>
        <w:t>s</w:t>
      </w:r>
      <w:r w:rsidR="00DE0888" w:rsidRPr="00CD4617">
        <w:rPr>
          <w:lang w:val="es-ES_tradnl"/>
        </w:rPr>
        <w:t xml:space="preserve"> con arreglo al informe </w:t>
      </w:r>
      <w:r w:rsidR="000C0496" w:rsidRPr="00CD4617">
        <w:rPr>
          <w:lang w:val="es-ES_tradnl"/>
        </w:rPr>
        <w:t>del programa de país</w:t>
      </w:r>
      <w:r w:rsidR="00EE1971" w:rsidRPr="00CD4617">
        <w:rPr>
          <w:lang w:val="es-ES_tradnl"/>
        </w:rPr>
        <w:t xml:space="preserve">. </w:t>
      </w:r>
      <w:r w:rsidR="000C0496" w:rsidRPr="00CD4617">
        <w:rPr>
          <w:lang w:val="es-ES_tradnl"/>
        </w:rPr>
        <w:t>En el proceso de examen del proyecto</w:t>
      </w:r>
      <w:r w:rsidR="00EE1971" w:rsidRPr="00CD4617">
        <w:rPr>
          <w:lang w:val="es-ES_tradnl"/>
        </w:rPr>
        <w:t xml:space="preserve">, </w:t>
      </w:r>
      <w:r w:rsidR="0017457E" w:rsidRPr="00CD4617">
        <w:rPr>
          <w:lang w:val="es-ES_tradnl"/>
        </w:rPr>
        <w:t xml:space="preserve">a </w:t>
      </w:r>
      <w:r w:rsidR="000C0496" w:rsidRPr="00CD4617">
        <w:rPr>
          <w:lang w:val="es-ES_tradnl"/>
        </w:rPr>
        <w:t xml:space="preserve">la Secretaría </w:t>
      </w:r>
      <w:r w:rsidR="0017457E" w:rsidRPr="00CD4617">
        <w:rPr>
          <w:lang w:val="es-ES_tradnl"/>
        </w:rPr>
        <w:t xml:space="preserve">le preocupaba que la </w:t>
      </w:r>
      <w:r w:rsidR="000C0496" w:rsidRPr="00CD4617">
        <w:rPr>
          <w:lang w:val="es-ES_tradnl"/>
        </w:rPr>
        <w:t xml:space="preserve">falta de supervisión de las importaciones de polioles que contienen </w:t>
      </w:r>
      <w:r w:rsidR="00EE1971" w:rsidRPr="00CD4617">
        <w:rPr>
          <w:lang w:val="es-ES_tradnl"/>
        </w:rPr>
        <w:t xml:space="preserve">HCFC-141b </w:t>
      </w:r>
      <w:r w:rsidR="000C0496" w:rsidRPr="00CD4617">
        <w:rPr>
          <w:lang w:val="es-ES_tradnl"/>
        </w:rPr>
        <w:t>plantea</w:t>
      </w:r>
      <w:r w:rsidR="0017457E" w:rsidRPr="00CD4617">
        <w:rPr>
          <w:lang w:val="es-ES_tradnl"/>
        </w:rPr>
        <w:t>ba</w:t>
      </w:r>
      <w:r w:rsidR="000C0496" w:rsidRPr="00CD4617">
        <w:rPr>
          <w:lang w:val="es-ES_tradnl"/>
        </w:rPr>
        <w:t xml:space="preserve"> un serio riesgo</w:t>
      </w:r>
      <w:r w:rsidR="0017457E" w:rsidRPr="00CD4617">
        <w:rPr>
          <w:lang w:val="es-ES_tradnl"/>
        </w:rPr>
        <w:t xml:space="preserve"> par</w:t>
      </w:r>
      <w:r w:rsidR="000C0496" w:rsidRPr="00CD4617">
        <w:rPr>
          <w:lang w:val="es-ES_tradnl"/>
        </w:rPr>
        <w:t>a la sostenibilidad de</w:t>
      </w:r>
      <w:r w:rsidR="00946AB7" w:rsidRPr="00CD4617">
        <w:rPr>
          <w:lang w:val="es-ES_tradnl"/>
        </w:rPr>
        <w:t xml:space="preserve">l proceso de </w:t>
      </w:r>
      <w:r w:rsidR="000C0496" w:rsidRPr="00CD4617">
        <w:rPr>
          <w:lang w:val="es-ES_tradnl"/>
        </w:rPr>
        <w:t xml:space="preserve">eliminación de las empresas de espumas que se han convertido a tecnologías sin </w:t>
      </w:r>
      <w:r w:rsidR="00EE1971" w:rsidRPr="00CD4617">
        <w:rPr>
          <w:lang w:val="es-ES_tradnl"/>
        </w:rPr>
        <w:t>HCFC</w:t>
      </w:r>
      <w:r w:rsidR="000C0496" w:rsidRPr="00CD4617">
        <w:rPr>
          <w:lang w:val="es-ES_tradnl"/>
        </w:rPr>
        <w:t xml:space="preserve"> con financiación aportada por el Fondo </w:t>
      </w:r>
      <w:r w:rsidR="00EE1971" w:rsidRPr="00CD4617">
        <w:rPr>
          <w:lang w:val="es-ES_tradnl"/>
        </w:rPr>
        <w:t xml:space="preserve">Multilateral. </w:t>
      </w:r>
    </w:p>
    <w:p w14:paraId="076D4AFF" w14:textId="60868C73" w:rsidR="00EE1971" w:rsidRPr="00CD4617" w:rsidRDefault="00907A3B" w:rsidP="004E1A14">
      <w:pPr>
        <w:pStyle w:val="Heading1"/>
        <w:spacing w:after="120"/>
        <w:rPr>
          <w:lang w:val="es-ES_tradnl"/>
        </w:rPr>
      </w:pPr>
      <w:r w:rsidRPr="00CD4617">
        <w:rPr>
          <w:lang w:val="es-ES_tradnl"/>
        </w:rPr>
        <w:t>A este respecto, la ONUDI explicó que la información proporcionada en el informe de datos del programa de país se recabó de la encuesta realizada durante la preparación de la etapa III del PGEH</w:t>
      </w:r>
      <w:r w:rsidR="00EE1971" w:rsidRPr="00CD4617">
        <w:rPr>
          <w:lang w:val="es-ES_tradnl"/>
        </w:rPr>
        <w:t xml:space="preserve">. </w:t>
      </w:r>
      <w:r w:rsidRPr="00CD4617">
        <w:rPr>
          <w:lang w:val="es-ES_tradnl"/>
        </w:rPr>
        <w:t xml:space="preserve">El Gobierno del Pakistán no cuenta en la actualidad con un mecanismo para supervisar las importaciones de polioles premezclados importados, en particular los que contienen </w:t>
      </w:r>
      <w:r w:rsidR="00EE1971" w:rsidRPr="00CD4617">
        <w:rPr>
          <w:lang w:val="es-ES_tradnl"/>
        </w:rPr>
        <w:t xml:space="preserve">HCFC-141b; </w:t>
      </w:r>
      <w:r w:rsidRPr="00CD4617">
        <w:rPr>
          <w:lang w:val="es-ES_tradnl"/>
        </w:rPr>
        <w:t>por tanto, se desconoce los usuarios de dichos sistemas</w:t>
      </w:r>
      <w:r w:rsidR="00EE1971" w:rsidRPr="00CD4617">
        <w:rPr>
          <w:lang w:val="es-ES_tradnl"/>
        </w:rPr>
        <w:t>.</w:t>
      </w:r>
      <w:r w:rsidRPr="00CD4617">
        <w:rPr>
          <w:lang w:val="es-ES_tradnl"/>
        </w:rPr>
        <w:t xml:space="preserve"> La ONUDI confirmó además que el Gobierno había acordado iniciar controles para seguir de cerca las importacio</w:t>
      </w:r>
      <w:r w:rsidR="003E6D2F" w:rsidRPr="00CD4617">
        <w:rPr>
          <w:lang w:val="es-ES_tradnl"/>
        </w:rPr>
        <w:t>nes</w:t>
      </w:r>
      <w:r w:rsidRPr="00CD4617">
        <w:rPr>
          <w:lang w:val="es-ES_tradnl"/>
        </w:rPr>
        <w:t xml:space="preserve"> de </w:t>
      </w:r>
      <w:r w:rsidR="00EE1971" w:rsidRPr="00CD4617">
        <w:rPr>
          <w:lang w:val="es-ES_tradnl"/>
        </w:rPr>
        <w:t xml:space="preserve">HCFC-141b </w:t>
      </w:r>
      <w:r w:rsidRPr="00CD4617">
        <w:rPr>
          <w:lang w:val="es-ES_tradnl"/>
        </w:rPr>
        <w:t>present</w:t>
      </w:r>
      <w:r w:rsidR="003E6D2F" w:rsidRPr="00CD4617">
        <w:rPr>
          <w:lang w:val="es-ES_tradnl"/>
        </w:rPr>
        <w:t>e</w:t>
      </w:r>
      <w:r w:rsidRPr="00CD4617">
        <w:rPr>
          <w:lang w:val="es-ES_tradnl"/>
        </w:rPr>
        <w:t xml:space="preserve"> en polioles premezclados, y que está </w:t>
      </w:r>
      <w:r w:rsidR="00946AB7" w:rsidRPr="00CD4617">
        <w:rPr>
          <w:lang w:val="es-ES_tradnl"/>
        </w:rPr>
        <w:t xml:space="preserve">considerando </w:t>
      </w:r>
      <w:r w:rsidRPr="00CD4617">
        <w:rPr>
          <w:lang w:val="es-ES_tradnl"/>
        </w:rPr>
        <w:t xml:space="preserve">la posibilidad de </w:t>
      </w:r>
      <w:r w:rsidR="003E6D2F" w:rsidRPr="00CD4617">
        <w:rPr>
          <w:lang w:val="es-ES_tradnl"/>
        </w:rPr>
        <w:t>prohibir su importaci</w:t>
      </w:r>
      <w:r w:rsidR="00946AB7" w:rsidRPr="00CD4617">
        <w:rPr>
          <w:lang w:val="es-ES_tradnl"/>
        </w:rPr>
        <w:t>ón</w:t>
      </w:r>
      <w:r w:rsidR="003E6D2F" w:rsidRPr="00CD4617">
        <w:rPr>
          <w:lang w:val="es-ES_tradnl"/>
        </w:rPr>
        <w:t xml:space="preserve"> a partir del 1 de enero de </w:t>
      </w:r>
      <w:r w:rsidR="00EE1971" w:rsidRPr="00CD4617">
        <w:rPr>
          <w:lang w:val="es-ES_tradnl"/>
        </w:rPr>
        <w:t>2026,</w:t>
      </w:r>
      <w:r w:rsidR="003E6D2F" w:rsidRPr="00CD4617">
        <w:rPr>
          <w:lang w:val="es-ES_tradnl"/>
        </w:rPr>
        <w:t xml:space="preserve"> a fin de que las empresas de espumas que todavía están llevando a cabo las conversiones y los fabricantes de espuma pulverizada que se convertirán en la etapa </w:t>
      </w:r>
      <w:r w:rsidR="00EE1971" w:rsidRPr="00CD4617">
        <w:rPr>
          <w:lang w:val="es-ES_tradnl"/>
        </w:rPr>
        <w:t xml:space="preserve">III </w:t>
      </w:r>
      <w:r w:rsidR="003E6D2F" w:rsidRPr="00CD4617">
        <w:rPr>
          <w:lang w:val="es-ES_tradnl"/>
        </w:rPr>
        <w:t>del PGEH</w:t>
      </w:r>
      <w:r w:rsidR="00EE1971" w:rsidRPr="00CD4617">
        <w:rPr>
          <w:lang w:val="es-ES_tradnl"/>
        </w:rPr>
        <w:t xml:space="preserve">, </w:t>
      </w:r>
      <w:r w:rsidR="003E6D2F" w:rsidRPr="00CD4617">
        <w:rPr>
          <w:lang w:val="es-ES_tradnl"/>
        </w:rPr>
        <w:t>puedan eliminar su consumo</w:t>
      </w:r>
      <w:r w:rsidR="00EE1971" w:rsidRPr="00CD4617">
        <w:rPr>
          <w:lang w:val="es-ES_tradnl"/>
        </w:rPr>
        <w:t xml:space="preserve">. </w:t>
      </w:r>
      <w:r w:rsidR="002D6C55" w:rsidRPr="00CD4617">
        <w:rPr>
          <w:lang w:val="es-ES_tradnl"/>
        </w:rPr>
        <w:t xml:space="preserve">El Gobierno se compromete además a notificar periódicamente el consumo de </w:t>
      </w:r>
      <w:r w:rsidR="00EE1971" w:rsidRPr="00CD4617">
        <w:rPr>
          <w:iCs/>
          <w:lang w:val="es-ES_tradnl"/>
        </w:rPr>
        <w:t xml:space="preserve">HCFC-141b </w:t>
      </w:r>
      <w:r w:rsidR="002D6C55" w:rsidRPr="00CD4617">
        <w:rPr>
          <w:iCs/>
          <w:lang w:val="es-ES_tradnl"/>
        </w:rPr>
        <w:t>presente en polioles premezclados importados en el informe de datos del programa de país</w:t>
      </w:r>
      <w:r w:rsidR="00EE1971" w:rsidRPr="00CD4617">
        <w:rPr>
          <w:iCs/>
          <w:lang w:val="es-ES_tradnl"/>
        </w:rPr>
        <w:t xml:space="preserve">. </w:t>
      </w:r>
      <w:r w:rsidR="002D6C55" w:rsidRPr="00CD4617">
        <w:rPr>
          <w:iCs/>
          <w:lang w:val="es-ES_tradnl"/>
        </w:rPr>
        <w:t xml:space="preserve">En lo que respecta a las empresas de espumas que se han convertido al agente espumante distinto del </w:t>
      </w:r>
      <w:r w:rsidR="00EE1971" w:rsidRPr="00CD4617">
        <w:rPr>
          <w:iCs/>
          <w:lang w:val="es-ES_tradnl"/>
        </w:rPr>
        <w:t xml:space="preserve">HCFC-141b, </w:t>
      </w:r>
      <w:r w:rsidR="002D6C55" w:rsidRPr="00CD4617">
        <w:rPr>
          <w:iCs/>
          <w:lang w:val="es-ES_tradnl"/>
        </w:rPr>
        <w:t xml:space="preserve">la ONUDI ha confirmado que el Gobierno del Pakistán cuenta con mecanismos de supervisión </w:t>
      </w:r>
      <w:r w:rsidR="00946AB7" w:rsidRPr="00CD4617">
        <w:rPr>
          <w:iCs/>
          <w:lang w:val="es-ES_tradnl"/>
        </w:rPr>
        <w:t xml:space="preserve">para velar por </w:t>
      </w:r>
      <w:r w:rsidR="002D6C55" w:rsidRPr="00CD4617">
        <w:rPr>
          <w:iCs/>
          <w:lang w:val="es-ES_tradnl"/>
        </w:rPr>
        <w:t>que las empresas convertidas ya no utili</w:t>
      </w:r>
      <w:r w:rsidR="00946AB7" w:rsidRPr="00CD4617">
        <w:rPr>
          <w:iCs/>
          <w:lang w:val="es-ES_tradnl"/>
        </w:rPr>
        <w:t>cen</w:t>
      </w:r>
      <w:r w:rsidR="002D6C55" w:rsidRPr="00CD4617">
        <w:rPr>
          <w:iCs/>
          <w:lang w:val="es-ES_tradnl"/>
        </w:rPr>
        <w:t xml:space="preserve"> más el </w:t>
      </w:r>
      <w:r w:rsidR="00EE1971" w:rsidRPr="00CD4617">
        <w:rPr>
          <w:iCs/>
          <w:lang w:val="es-ES_tradnl"/>
        </w:rPr>
        <w:t xml:space="preserve">HCFC-141b </w:t>
      </w:r>
      <w:r w:rsidR="002D6C55" w:rsidRPr="00CD4617">
        <w:rPr>
          <w:iCs/>
          <w:lang w:val="es-ES_tradnl"/>
        </w:rPr>
        <w:t>puro o presente en polioles premezclados</w:t>
      </w:r>
      <w:r w:rsidR="00EE1971" w:rsidRPr="00CD4617">
        <w:rPr>
          <w:iCs/>
          <w:lang w:val="es-ES_tradnl"/>
        </w:rPr>
        <w:t>.</w:t>
      </w:r>
    </w:p>
    <w:p w14:paraId="06E2D0D6" w14:textId="56941EAF" w:rsidR="00EE1971" w:rsidRPr="00CD4617" w:rsidRDefault="00522289" w:rsidP="004E1A14">
      <w:pPr>
        <w:spacing w:after="120"/>
        <w:rPr>
          <w:i/>
          <w:lang w:val="es-ES_tradnl"/>
        </w:rPr>
      </w:pPr>
      <w:r w:rsidRPr="00CD4617">
        <w:rPr>
          <w:i/>
          <w:lang w:val="es-ES_tradnl"/>
        </w:rPr>
        <w:t>Fabricación de equipo de aire acondicionado</w:t>
      </w:r>
    </w:p>
    <w:p w14:paraId="2C8F47C2" w14:textId="5E4C47A3" w:rsidR="00EE1971" w:rsidRPr="00CD4617" w:rsidRDefault="004D0AD4" w:rsidP="004E1A14">
      <w:pPr>
        <w:pStyle w:val="Heading1"/>
        <w:spacing w:after="120"/>
        <w:rPr>
          <w:lang w:val="es-ES_tradnl"/>
        </w:rPr>
      </w:pPr>
      <w:r w:rsidRPr="00CD4617">
        <w:rPr>
          <w:lang w:val="es-ES_tradnl"/>
        </w:rPr>
        <w:t xml:space="preserve">La Secretaría expresó gran preocupación en cuanto al proyecto en </w:t>
      </w:r>
      <w:r w:rsidR="00EE1971" w:rsidRPr="00CD4617">
        <w:rPr>
          <w:lang w:val="es-ES_tradnl"/>
        </w:rPr>
        <w:t xml:space="preserve">Dawlance, </w:t>
      </w:r>
      <w:r w:rsidRPr="00CD4617">
        <w:rPr>
          <w:lang w:val="es-ES_tradnl"/>
        </w:rPr>
        <w:t>observando por primera vez que el informe sobre los progresos realizados presentado a la 88ª reunión notificó que la empresa cambi</w:t>
      </w:r>
      <w:r w:rsidR="00285269" w:rsidRPr="00CD4617">
        <w:rPr>
          <w:lang w:val="es-ES_tradnl"/>
        </w:rPr>
        <w:t>ó</w:t>
      </w:r>
      <w:r w:rsidRPr="00CD4617">
        <w:rPr>
          <w:lang w:val="es-ES_tradnl"/>
        </w:rPr>
        <w:t xml:space="preserve"> de </w:t>
      </w:r>
      <w:r w:rsidR="00285269" w:rsidRPr="00CD4617">
        <w:rPr>
          <w:lang w:val="es-ES_tradnl"/>
        </w:rPr>
        <w:t>propietario</w:t>
      </w:r>
      <w:r w:rsidRPr="00CD4617">
        <w:rPr>
          <w:lang w:val="es-ES_tradnl"/>
        </w:rPr>
        <w:t xml:space="preserve"> en </w:t>
      </w:r>
      <w:r w:rsidR="00EE1971" w:rsidRPr="00CD4617">
        <w:rPr>
          <w:lang w:val="es-ES_tradnl"/>
        </w:rPr>
        <w:t>2016 (</w:t>
      </w:r>
      <w:r w:rsidRPr="00CD4617">
        <w:rPr>
          <w:lang w:val="es-ES_tradnl"/>
        </w:rPr>
        <w:t>a otra empresa</w:t>
      </w:r>
      <w:r w:rsidR="002B678A" w:rsidRPr="00CD4617">
        <w:rPr>
          <w:lang w:val="es-ES_tradnl"/>
        </w:rPr>
        <w:t xml:space="preserve"> de propiedad total</w:t>
      </w:r>
      <w:r w:rsidR="002E7CC0" w:rsidRPr="00CD4617">
        <w:rPr>
          <w:lang w:val="es-ES_tradnl"/>
        </w:rPr>
        <w:t xml:space="preserve"> </w:t>
      </w:r>
      <w:r w:rsidRPr="00CD4617">
        <w:rPr>
          <w:lang w:val="es-ES_tradnl"/>
        </w:rPr>
        <w:t>que opera al amparo del artículo 5</w:t>
      </w:r>
      <w:r w:rsidR="00EE1971" w:rsidRPr="00CD4617">
        <w:rPr>
          <w:lang w:val="es-ES_tradnl"/>
        </w:rPr>
        <w:t xml:space="preserve">) </w:t>
      </w:r>
      <w:r w:rsidR="002B678A" w:rsidRPr="00CD4617">
        <w:rPr>
          <w:lang w:val="es-ES_tradnl"/>
        </w:rPr>
        <w:t>y, a partir de entonces, comenzó a producir equipo</w:t>
      </w:r>
      <w:r w:rsidR="00285269" w:rsidRPr="00CD4617">
        <w:rPr>
          <w:lang w:val="es-ES_tradnl"/>
        </w:rPr>
        <w:t>s</w:t>
      </w:r>
      <w:r w:rsidR="002B678A" w:rsidRPr="00CD4617">
        <w:rPr>
          <w:lang w:val="es-ES_tradnl"/>
        </w:rPr>
        <w:t xml:space="preserve"> de aire acondicionado utilizando </w:t>
      </w:r>
      <w:r w:rsidR="00285269" w:rsidRPr="00CD4617">
        <w:rPr>
          <w:lang w:val="es-ES_tradnl"/>
        </w:rPr>
        <w:t xml:space="preserve">el </w:t>
      </w:r>
      <w:r w:rsidR="00EE1971" w:rsidRPr="00CD4617">
        <w:rPr>
          <w:lang w:val="es-ES_tradnl"/>
        </w:rPr>
        <w:t xml:space="preserve">R-410A </w:t>
      </w:r>
      <w:r w:rsidR="002B678A" w:rsidRPr="00CD4617">
        <w:rPr>
          <w:lang w:val="es-ES_tradnl"/>
        </w:rPr>
        <w:t>como refrigerante, en lugar de</w:t>
      </w:r>
      <w:r w:rsidR="00EE1971" w:rsidRPr="00CD4617">
        <w:rPr>
          <w:lang w:val="es-ES_tradnl"/>
        </w:rPr>
        <w:t xml:space="preserve"> HCFC-22. </w:t>
      </w:r>
      <w:r w:rsidR="002B678A" w:rsidRPr="00CD4617">
        <w:rPr>
          <w:lang w:val="es-ES_tradnl"/>
        </w:rPr>
        <w:t>Debido a importantes demoras experimentadas durante la conversión de la línea de producción</w:t>
      </w:r>
      <w:r w:rsidR="00EE1971" w:rsidRPr="00CD4617">
        <w:rPr>
          <w:lang w:val="es-ES_tradnl"/>
        </w:rPr>
        <w:t xml:space="preserve">, </w:t>
      </w:r>
      <w:r w:rsidR="002B678A" w:rsidRPr="00CD4617">
        <w:rPr>
          <w:lang w:val="es-ES_tradnl"/>
        </w:rPr>
        <w:t>por ejemplo</w:t>
      </w:r>
      <w:r w:rsidR="0009794A" w:rsidRPr="00CD4617">
        <w:rPr>
          <w:lang w:val="es-ES_tradnl"/>
        </w:rPr>
        <w:t>,</w:t>
      </w:r>
      <w:r w:rsidR="002B678A" w:rsidRPr="00CD4617">
        <w:rPr>
          <w:lang w:val="es-ES_tradnl"/>
        </w:rPr>
        <w:t xml:space="preserve"> dificultades en la obtención de equipos de </w:t>
      </w:r>
      <w:r w:rsidR="00170D01" w:rsidRPr="00CD4617">
        <w:rPr>
          <w:lang w:val="es-ES_tradnl"/>
        </w:rPr>
        <w:t xml:space="preserve">montaje </w:t>
      </w:r>
      <w:r w:rsidR="002B678A" w:rsidRPr="00CD4617">
        <w:rPr>
          <w:lang w:val="es-ES_tradnl"/>
        </w:rPr>
        <w:t xml:space="preserve">para el </w:t>
      </w:r>
      <w:r w:rsidR="00EE1971" w:rsidRPr="00CD4617">
        <w:rPr>
          <w:lang w:val="es-ES_tradnl"/>
        </w:rPr>
        <w:t xml:space="preserve">R-290, </w:t>
      </w:r>
      <w:r w:rsidR="00170D01" w:rsidRPr="00CD4617">
        <w:rPr>
          <w:lang w:val="es-ES_tradnl"/>
        </w:rPr>
        <w:t xml:space="preserve">la empresa había producido solo 10 unidades de aire acondicionado con </w:t>
      </w:r>
      <w:r w:rsidR="0009794A" w:rsidRPr="00CD4617">
        <w:rPr>
          <w:lang w:val="es-ES_tradnl"/>
        </w:rPr>
        <w:t xml:space="preserve">el </w:t>
      </w:r>
      <w:r w:rsidR="00EE1971" w:rsidRPr="00CD4617">
        <w:rPr>
          <w:lang w:val="es-ES_tradnl"/>
        </w:rPr>
        <w:t>R</w:t>
      </w:r>
      <w:r w:rsidR="00EE1971" w:rsidRPr="00CD4617">
        <w:rPr>
          <w:lang w:val="es-ES_tradnl"/>
        </w:rPr>
        <w:noBreakHyphen/>
        <w:t>290 </w:t>
      </w:r>
      <w:r w:rsidR="0009794A" w:rsidRPr="00CD4617">
        <w:rPr>
          <w:lang w:val="es-ES_tradnl"/>
        </w:rPr>
        <w:t>a modo de</w:t>
      </w:r>
      <w:r w:rsidR="00170D01" w:rsidRPr="00CD4617">
        <w:rPr>
          <w:lang w:val="es-ES_tradnl"/>
        </w:rPr>
        <w:t xml:space="preserve"> prueba</w:t>
      </w:r>
      <w:r w:rsidR="00EE1971" w:rsidRPr="00CD4617">
        <w:rPr>
          <w:lang w:val="es-ES_tradnl"/>
        </w:rPr>
        <w:t xml:space="preserve">; </w:t>
      </w:r>
      <w:r w:rsidR="00170D01" w:rsidRPr="00CD4617">
        <w:rPr>
          <w:lang w:val="es-ES_tradnl"/>
        </w:rPr>
        <w:t>la mayoría de la producción actual es</w:t>
      </w:r>
      <w:r w:rsidR="0009794A" w:rsidRPr="00CD4617">
        <w:rPr>
          <w:lang w:val="es-ES_tradnl"/>
        </w:rPr>
        <w:t xml:space="preserve">tá destinada a </w:t>
      </w:r>
      <w:r w:rsidR="00170D01" w:rsidRPr="00CD4617">
        <w:rPr>
          <w:lang w:val="es-ES_tradnl"/>
        </w:rPr>
        <w:t xml:space="preserve">unidades de aire acondicionado que utilizan </w:t>
      </w:r>
      <w:r w:rsidR="0009794A" w:rsidRPr="00CD4617">
        <w:rPr>
          <w:lang w:val="es-ES_tradnl"/>
        </w:rPr>
        <w:t xml:space="preserve">el </w:t>
      </w:r>
      <w:r w:rsidR="00EE1971" w:rsidRPr="00CD4617">
        <w:rPr>
          <w:lang w:val="es-ES_tradnl"/>
        </w:rPr>
        <w:t>R</w:t>
      </w:r>
      <w:r w:rsidR="00EE1971" w:rsidRPr="00CD4617">
        <w:rPr>
          <w:lang w:val="es-ES_tradnl"/>
        </w:rPr>
        <w:noBreakHyphen/>
        <w:t>410A (58</w:t>
      </w:r>
      <w:r w:rsidR="003A06DD" w:rsidRPr="00CD4617">
        <w:rPr>
          <w:lang w:val="es-ES_tradnl"/>
        </w:rPr>
        <w:t> </w:t>
      </w:r>
      <w:r w:rsidR="00EE1971" w:rsidRPr="00CD4617">
        <w:rPr>
          <w:lang w:val="es-ES_tradnl"/>
        </w:rPr>
        <w:t xml:space="preserve">000 </w:t>
      </w:r>
      <w:r w:rsidR="00170D01" w:rsidRPr="00CD4617">
        <w:rPr>
          <w:lang w:val="es-ES_tradnl"/>
        </w:rPr>
        <w:t>unidades</w:t>
      </w:r>
      <w:r w:rsidR="00EE1971" w:rsidRPr="00CD4617">
        <w:rPr>
          <w:lang w:val="es-ES_tradnl"/>
        </w:rPr>
        <w:t xml:space="preserve">). </w:t>
      </w:r>
      <w:r w:rsidR="00170D01" w:rsidRPr="00CD4617">
        <w:rPr>
          <w:lang w:val="es-ES_tradnl"/>
        </w:rPr>
        <w:t xml:space="preserve">También se notificó que un </w:t>
      </w:r>
      <w:r w:rsidR="00EE1971" w:rsidRPr="00CD4617">
        <w:rPr>
          <w:lang w:val="es-ES_tradnl"/>
        </w:rPr>
        <w:t>96</w:t>
      </w:r>
      <w:r w:rsidR="00170D01" w:rsidRPr="00CD4617">
        <w:rPr>
          <w:lang w:val="es-ES_tradnl"/>
        </w:rPr>
        <w:t> % de los equipos de aire acondicionado fabricado</w:t>
      </w:r>
      <w:r w:rsidR="0009794A" w:rsidRPr="00CD4617">
        <w:rPr>
          <w:lang w:val="es-ES_tradnl"/>
        </w:rPr>
        <w:t>s</w:t>
      </w:r>
      <w:r w:rsidR="00170D01" w:rsidRPr="00CD4617">
        <w:rPr>
          <w:lang w:val="es-ES_tradnl"/>
        </w:rPr>
        <w:t xml:space="preserve"> en el Pakistán utiliza el refrigerante </w:t>
      </w:r>
      <w:r w:rsidR="00EE1971" w:rsidRPr="00CD4617">
        <w:rPr>
          <w:lang w:val="es-ES_tradnl"/>
        </w:rPr>
        <w:t>R</w:t>
      </w:r>
      <w:r w:rsidR="00EE1971" w:rsidRPr="00CD4617">
        <w:rPr>
          <w:lang w:val="es-ES_tradnl"/>
        </w:rPr>
        <w:noBreakHyphen/>
        <w:t xml:space="preserve">410A, </w:t>
      </w:r>
      <w:r w:rsidR="00170D01" w:rsidRPr="00CD4617">
        <w:rPr>
          <w:lang w:val="es-ES_tradnl"/>
        </w:rPr>
        <w:t>con lo cual la conversión a</w:t>
      </w:r>
      <w:r w:rsidR="0009794A" w:rsidRPr="00CD4617">
        <w:rPr>
          <w:lang w:val="es-ES_tradnl"/>
        </w:rPr>
        <w:t>l</w:t>
      </w:r>
      <w:r w:rsidR="00170D01" w:rsidRPr="00CD4617">
        <w:rPr>
          <w:lang w:val="es-ES_tradnl"/>
        </w:rPr>
        <w:t xml:space="preserve"> </w:t>
      </w:r>
      <w:r w:rsidR="00EE1971" w:rsidRPr="00CD4617">
        <w:rPr>
          <w:lang w:val="es-ES_tradnl"/>
        </w:rPr>
        <w:t xml:space="preserve">R-290 </w:t>
      </w:r>
      <w:r w:rsidR="00170D01" w:rsidRPr="00CD4617">
        <w:rPr>
          <w:lang w:val="es-ES_tradnl"/>
        </w:rPr>
        <w:t>e</w:t>
      </w:r>
      <w:r w:rsidR="00EE1971" w:rsidRPr="00CD4617">
        <w:rPr>
          <w:lang w:val="es-ES_tradnl"/>
        </w:rPr>
        <w:t xml:space="preserve">n Dawlance </w:t>
      </w:r>
      <w:r w:rsidR="005E3F81" w:rsidRPr="00CD4617">
        <w:rPr>
          <w:lang w:val="es-ES_tradnl"/>
        </w:rPr>
        <w:t xml:space="preserve">no </w:t>
      </w:r>
      <w:r w:rsidR="00170D01" w:rsidRPr="00CD4617">
        <w:rPr>
          <w:lang w:val="es-ES_tradnl"/>
        </w:rPr>
        <w:t>sería sostenible</w:t>
      </w:r>
      <w:r w:rsidR="00EE1971" w:rsidRPr="00CD4617">
        <w:rPr>
          <w:lang w:val="es-ES_tradnl"/>
        </w:rPr>
        <w:t>.</w:t>
      </w:r>
    </w:p>
    <w:p w14:paraId="0FC09CF2" w14:textId="74312613" w:rsidR="00EE1971" w:rsidRPr="00CD4617" w:rsidRDefault="00214075" w:rsidP="004E1A14">
      <w:pPr>
        <w:pStyle w:val="Heading1"/>
        <w:spacing w:after="120"/>
        <w:rPr>
          <w:lang w:val="es-ES_tradnl"/>
        </w:rPr>
      </w:pPr>
      <w:r w:rsidRPr="00CD4617">
        <w:rPr>
          <w:lang w:val="es-ES_tradnl"/>
        </w:rPr>
        <w:lastRenderedPageBreak/>
        <w:t>Sobre la base de la información anterior, la Secretaría</w:t>
      </w:r>
      <w:r w:rsidR="0009794A" w:rsidRPr="00CD4617">
        <w:rPr>
          <w:lang w:val="es-ES_tradnl"/>
        </w:rPr>
        <w:t xml:space="preserve"> opina que </w:t>
      </w:r>
      <w:r w:rsidRPr="00CD4617">
        <w:rPr>
          <w:lang w:val="es-ES_tradnl"/>
        </w:rPr>
        <w:t xml:space="preserve">la ONUDI, en consonancia con las políticas del Fondo, debería haber reconsiderado seguir </w:t>
      </w:r>
      <w:r w:rsidR="0009794A" w:rsidRPr="00CD4617">
        <w:rPr>
          <w:lang w:val="es-ES_tradnl"/>
        </w:rPr>
        <w:t>a</w:t>
      </w:r>
      <w:r w:rsidRPr="00CD4617">
        <w:rPr>
          <w:lang w:val="es-ES_tradnl"/>
        </w:rPr>
        <w:t xml:space="preserve">delante con el proyecto en </w:t>
      </w:r>
      <w:r w:rsidR="00EE1971" w:rsidRPr="00CD4617">
        <w:rPr>
          <w:lang w:val="es-ES_tradnl"/>
        </w:rPr>
        <w:t xml:space="preserve">Dawlance, </w:t>
      </w:r>
      <w:r w:rsidRPr="00CD4617">
        <w:rPr>
          <w:lang w:val="es-ES_tradnl"/>
        </w:rPr>
        <w:t>observando que la empresa había comenzado a producir unidades de aire acondicionado a base de</w:t>
      </w:r>
      <w:r w:rsidR="0009794A" w:rsidRPr="00CD4617">
        <w:rPr>
          <w:lang w:val="es-ES_tradnl"/>
        </w:rPr>
        <w:t>l</w:t>
      </w:r>
      <w:r w:rsidRPr="00CD4617">
        <w:rPr>
          <w:lang w:val="es-ES_tradnl"/>
        </w:rPr>
        <w:t xml:space="preserve"> </w:t>
      </w:r>
      <w:r w:rsidR="00EE1971" w:rsidRPr="00CD4617">
        <w:rPr>
          <w:lang w:val="es-ES_tradnl"/>
        </w:rPr>
        <w:t>R-410A</w:t>
      </w:r>
      <w:r w:rsidR="002E7CC0" w:rsidRPr="00CD4617">
        <w:rPr>
          <w:lang w:val="es-ES_tradnl"/>
        </w:rPr>
        <w:t xml:space="preserve"> </w:t>
      </w:r>
      <w:r w:rsidRPr="00CD4617">
        <w:rPr>
          <w:lang w:val="es-ES_tradnl"/>
        </w:rPr>
        <w:t xml:space="preserve">el mismo año </w:t>
      </w:r>
      <w:r w:rsidR="0009794A" w:rsidRPr="00CD4617">
        <w:rPr>
          <w:lang w:val="es-ES_tradnl"/>
        </w:rPr>
        <w:t xml:space="preserve">tras </w:t>
      </w:r>
      <w:r w:rsidRPr="00CD4617">
        <w:rPr>
          <w:lang w:val="es-ES_tradnl"/>
        </w:rPr>
        <w:t xml:space="preserve">la aprobación en principio de la etapa </w:t>
      </w:r>
      <w:r w:rsidR="00EE1971" w:rsidRPr="00CD4617">
        <w:rPr>
          <w:lang w:val="es-ES_tradnl"/>
        </w:rPr>
        <w:t xml:space="preserve">II </w:t>
      </w:r>
      <w:r w:rsidRPr="00CD4617">
        <w:rPr>
          <w:lang w:val="es-ES_tradnl"/>
        </w:rPr>
        <w:t>del PGEH</w:t>
      </w:r>
      <w:r w:rsidR="00EE1971" w:rsidRPr="00CD4617">
        <w:rPr>
          <w:rStyle w:val="FootnoteReference"/>
          <w:lang w:val="es-ES_tradnl"/>
        </w:rPr>
        <w:footnoteReference w:id="6"/>
      </w:r>
      <w:r w:rsidRPr="00CD4617">
        <w:rPr>
          <w:lang w:val="es-ES_tradnl"/>
        </w:rPr>
        <w:t>. Se observó</w:t>
      </w:r>
      <w:r w:rsidR="0054345A" w:rsidRPr="00CD4617">
        <w:rPr>
          <w:lang w:val="es-ES_tradnl"/>
        </w:rPr>
        <w:t>,</w:t>
      </w:r>
      <w:r w:rsidRPr="00CD4617">
        <w:rPr>
          <w:lang w:val="es-ES_tradnl"/>
        </w:rPr>
        <w:t xml:space="preserve"> además</w:t>
      </w:r>
      <w:r w:rsidR="0054345A" w:rsidRPr="00CD4617">
        <w:rPr>
          <w:lang w:val="es-ES_tradnl"/>
        </w:rPr>
        <w:t>,</w:t>
      </w:r>
      <w:r w:rsidRPr="00CD4617">
        <w:rPr>
          <w:lang w:val="es-ES_tradnl"/>
        </w:rPr>
        <w:t xml:space="preserve"> que se debería haber procurado la orientación del Comité Ejecutivo antes de </w:t>
      </w:r>
      <w:r w:rsidR="0054345A" w:rsidRPr="00CD4617">
        <w:rPr>
          <w:lang w:val="es-ES_tradnl"/>
        </w:rPr>
        <w:t xml:space="preserve">haber asumido </w:t>
      </w:r>
      <w:r w:rsidR="00F71CC7" w:rsidRPr="00CD4617">
        <w:rPr>
          <w:lang w:val="es-ES_tradnl"/>
        </w:rPr>
        <w:t>compromisos para la compra de equipos</w:t>
      </w:r>
      <w:r w:rsidR="00EE1971" w:rsidRPr="00CD4617">
        <w:rPr>
          <w:lang w:val="es-ES_tradnl"/>
        </w:rPr>
        <w:t xml:space="preserve">. </w:t>
      </w:r>
      <w:r w:rsidR="00F71CC7" w:rsidRPr="00CD4617">
        <w:rPr>
          <w:lang w:val="es-ES_tradnl"/>
        </w:rPr>
        <w:t>Dado que la empresa se ha convertido a</w:t>
      </w:r>
      <w:r w:rsidR="0054345A" w:rsidRPr="00CD4617">
        <w:rPr>
          <w:lang w:val="es-ES_tradnl"/>
        </w:rPr>
        <w:t>l</w:t>
      </w:r>
      <w:r w:rsidR="00F71CC7" w:rsidRPr="00CD4617">
        <w:rPr>
          <w:lang w:val="es-ES_tradnl"/>
        </w:rPr>
        <w:t xml:space="preserve"> </w:t>
      </w:r>
      <w:r w:rsidR="00EE1971" w:rsidRPr="00CD4617">
        <w:rPr>
          <w:lang w:val="es-ES_tradnl"/>
        </w:rPr>
        <w:t xml:space="preserve">R-410A, </w:t>
      </w:r>
      <w:r w:rsidR="00F71CC7" w:rsidRPr="00CD4617">
        <w:rPr>
          <w:lang w:val="es-ES_tradnl"/>
        </w:rPr>
        <w:t xml:space="preserve">la Secretaría recomienda la cancelación del proyecto en </w:t>
      </w:r>
      <w:r w:rsidR="00EE1971" w:rsidRPr="00CD4617">
        <w:rPr>
          <w:lang w:val="es-ES_tradnl"/>
        </w:rPr>
        <w:t xml:space="preserve">Dawlance. </w:t>
      </w:r>
    </w:p>
    <w:p w14:paraId="6B519D9E" w14:textId="5EE60CA4" w:rsidR="00EE1971" w:rsidRPr="00CD4617" w:rsidRDefault="00E12DFC" w:rsidP="004E1A14">
      <w:pPr>
        <w:pStyle w:val="Heading1"/>
        <w:spacing w:after="120"/>
        <w:rPr>
          <w:lang w:val="es-ES_tradnl"/>
        </w:rPr>
      </w:pPr>
      <w:r w:rsidRPr="00CD4617">
        <w:rPr>
          <w:lang w:val="es-ES_tradnl"/>
        </w:rPr>
        <w:t>En respuesta, la ONUDI explicó que el proyecto se ejecutó tal como fue aprobado</w:t>
      </w:r>
      <w:r w:rsidR="00EE1971" w:rsidRPr="00CD4617">
        <w:rPr>
          <w:lang w:val="es-ES_tradnl"/>
        </w:rPr>
        <w:t xml:space="preserve">; </w:t>
      </w:r>
      <w:r w:rsidRPr="00CD4617">
        <w:rPr>
          <w:lang w:val="es-ES_tradnl"/>
        </w:rPr>
        <w:t xml:space="preserve">la compra e instalación de </w:t>
      </w:r>
      <w:r w:rsidR="0054345A" w:rsidRPr="00CD4617">
        <w:rPr>
          <w:lang w:val="es-ES_tradnl"/>
        </w:rPr>
        <w:t>e</w:t>
      </w:r>
      <w:r w:rsidRPr="00CD4617">
        <w:rPr>
          <w:lang w:val="es-ES_tradnl"/>
        </w:rPr>
        <w:t>quipo</w:t>
      </w:r>
      <w:r w:rsidR="0054345A" w:rsidRPr="00CD4617">
        <w:rPr>
          <w:lang w:val="es-ES_tradnl"/>
        </w:rPr>
        <w:t>s</w:t>
      </w:r>
      <w:r w:rsidRPr="00CD4617">
        <w:rPr>
          <w:lang w:val="es-ES_tradnl"/>
        </w:rPr>
        <w:t xml:space="preserve"> se emprendió de conformidad con el Acuerdo entre el Gobierno del Pakistán y el Comité Ejecutivo</w:t>
      </w:r>
      <w:r w:rsidR="00EE1971" w:rsidRPr="00CD4617">
        <w:rPr>
          <w:lang w:val="es-ES_tradnl"/>
        </w:rPr>
        <w:t xml:space="preserve">. Dawlance </w:t>
      </w:r>
      <w:r w:rsidRPr="00CD4617">
        <w:rPr>
          <w:lang w:val="es-ES_tradnl"/>
        </w:rPr>
        <w:t xml:space="preserve">comenzó a producir equipos de aire acondicionado con refrigerante </w:t>
      </w:r>
      <w:r w:rsidR="00EE1971" w:rsidRPr="00CD4617">
        <w:rPr>
          <w:lang w:val="es-ES_tradnl"/>
        </w:rPr>
        <w:t xml:space="preserve">R-410A </w:t>
      </w:r>
      <w:r w:rsidRPr="00CD4617">
        <w:rPr>
          <w:lang w:val="es-ES_tradnl"/>
        </w:rPr>
        <w:t xml:space="preserve">a partir de </w:t>
      </w:r>
      <w:r w:rsidR="00EE1971" w:rsidRPr="00CD4617">
        <w:rPr>
          <w:lang w:val="es-ES_tradnl"/>
        </w:rPr>
        <w:t>2016</w:t>
      </w:r>
      <w:r w:rsidRPr="00CD4617">
        <w:rPr>
          <w:lang w:val="es-ES_tradnl"/>
        </w:rPr>
        <w:t xml:space="preserve"> en adelante</w:t>
      </w:r>
      <w:r w:rsidR="00EE1971" w:rsidRPr="00CD4617">
        <w:rPr>
          <w:lang w:val="es-ES_tradnl"/>
        </w:rPr>
        <w:t xml:space="preserve">, </w:t>
      </w:r>
      <w:r w:rsidR="0054345A" w:rsidRPr="00CD4617">
        <w:rPr>
          <w:lang w:val="es-ES_tradnl"/>
        </w:rPr>
        <w:t xml:space="preserve">sobre la base de pedidos </w:t>
      </w:r>
      <w:r w:rsidRPr="00CD4617">
        <w:rPr>
          <w:lang w:val="es-ES_tradnl"/>
        </w:rPr>
        <w:t>de su cliente, que las empresas que fabrican equipos de aire acondicionado en el Pakistán se pasaron a la tecnología de</w:t>
      </w:r>
      <w:r w:rsidR="0054345A" w:rsidRPr="00CD4617">
        <w:rPr>
          <w:lang w:val="es-ES_tradnl"/>
        </w:rPr>
        <w:t>l</w:t>
      </w:r>
      <w:r w:rsidRPr="00CD4617">
        <w:rPr>
          <w:lang w:val="es-ES_tradnl"/>
        </w:rPr>
        <w:t xml:space="preserve"> </w:t>
      </w:r>
      <w:r w:rsidR="00EE1971" w:rsidRPr="00CD4617">
        <w:rPr>
          <w:lang w:val="es-ES_tradnl"/>
        </w:rPr>
        <w:t>R</w:t>
      </w:r>
      <w:r w:rsidR="00EE1971" w:rsidRPr="00CD4617">
        <w:rPr>
          <w:lang w:val="es-ES_tradnl"/>
        </w:rPr>
        <w:noBreakHyphen/>
        <w:t xml:space="preserve">410A </w:t>
      </w:r>
      <w:r w:rsidRPr="00CD4617">
        <w:rPr>
          <w:lang w:val="es-ES_tradnl"/>
        </w:rPr>
        <w:t>con sus propios recursos</w:t>
      </w:r>
      <w:r w:rsidR="00EE1971" w:rsidRPr="00CD4617">
        <w:rPr>
          <w:lang w:val="es-ES_tradnl"/>
        </w:rPr>
        <w:t xml:space="preserve">, </w:t>
      </w:r>
      <w:r w:rsidRPr="00CD4617">
        <w:rPr>
          <w:lang w:val="es-ES_tradnl"/>
        </w:rPr>
        <w:t>y en consonancia con el contexto general de la conversión de tecnología en el sector de fabricación de equipos de aire acondicionado con la introducción de equipos de mayor eficiencia energética a precios asequibles</w:t>
      </w:r>
      <w:r w:rsidR="00EE1971" w:rsidRPr="00CD4617">
        <w:rPr>
          <w:lang w:val="es-ES_tradnl"/>
        </w:rPr>
        <w:t xml:space="preserve">. </w:t>
      </w:r>
      <w:r w:rsidR="002D4251" w:rsidRPr="00CD4617">
        <w:rPr>
          <w:lang w:val="es-ES_tradnl"/>
        </w:rPr>
        <w:t>La ONUDI reiteró que la empresa se compromete totalmente a la conversión al</w:t>
      </w:r>
      <w:r w:rsidR="00EE1971" w:rsidRPr="00CD4617">
        <w:rPr>
          <w:lang w:val="es-ES_tradnl"/>
        </w:rPr>
        <w:t xml:space="preserve"> R-290</w:t>
      </w:r>
      <w:r w:rsidR="002D4251" w:rsidRPr="00CD4617">
        <w:rPr>
          <w:lang w:val="es-ES_tradnl"/>
        </w:rPr>
        <w:t>, y pod</w:t>
      </w:r>
      <w:r w:rsidR="0054345A" w:rsidRPr="00CD4617">
        <w:rPr>
          <w:lang w:val="es-ES_tradnl"/>
        </w:rPr>
        <w:t xml:space="preserve">rá </w:t>
      </w:r>
      <w:r w:rsidR="002D4251" w:rsidRPr="00CD4617">
        <w:rPr>
          <w:lang w:val="es-ES_tradnl"/>
        </w:rPr>
        <w:t xml:space="preserve">convertir en forma completa la producción solo después </w:t>
      </w:r>
      <w:r w:rsidR="0054345A" w:rsidRPr="00CD4617">
        <w:rPr>
          <w:lang w:val="es-ES_tradnl"/>
        </w:rPr>
        <w:t xml:space="preserve">de </w:t>
      </w:r>
      <w:r w:rsidR="002D4251" w:rsidRPr="00CD4617">
        <w:rPr>
          <w:lang w:val="es-ES_tradnl"/>
        </w:rPr>
        <w:t>que la producción piloto demuestre el potencial comercial</w:t>
      </w:r>
      <w:r w:rsidR="002E7CC0" w:rsidRPr="00CD4617">
        <w:rPr>
          <w:lang w:val="es-ES_tradnl"/>
        </w:rPr>
        <w:t xml:space="preserve"> </w:t>
      </w:r>
      <w:r w:rsidR="002D4251" w:rsidRPr="00CD4617">
        <w:rPr>
          <w:lang w:val="es-ES_tradnl"/>
        </w:rPr>
        <w:t>del producto, respaldado por las reglamentaciones locales sobre las normas de seguridad necesarias para el uso de refrigerantes inflamables</w:t>
      </w:r>
      <w:r w:rsidR="00EE1971" w:rsidRPr="00CD4617">
        <w:rPr>
          <w:lang w:val="es-ES_tradnl"/>
        </w:rPr>
        <w:t xml:space="preserve">. </w:t>
      </w:r>
      <w:r w:rsidR="00FE3CE6" w:rsidRPr="00CD4617">
        <w:rPr>
          <w:lang w:val="es-ES_tradnl"/>
        </w:rPr>
        <w:t>Esta conversi</w:t>
      </w:r>
      <w:r w:rsidR="00AE6882" w:rsidRPr="00CD4617">
        <w:rPr>
          <w:lang w:val="es-ES_tradnl"/>
        </w:rPr>
        <w:t xml:space="preserve">ón </w:t>
      </w:r>
      <w:r w:rsidR="00FE3CE6" w:rsidRPr="00CD4617">
        <w:rPr>
          <w:lang w:val="es-ES_tradnl"/>
        </w:rPr>
        <w:t>exigirá más tiempo y esfuerzo</w:t>
      </w:r>
      <w:r w:rsidR="005B4C80" w:rsidRPr="00CD4617">
        <w:rPr>
          <w:lang w:val="es-ES_tradnl"/>
        </w:rPr>
        <w:t>; por ello</w:t>
      </w:r>
      <w:r w:rsidR="00FE758B" w:rsidRPr="00CD4617">
        <w:rPr>
          <w:lang w:val="es-ES_tradnl"/>
        </w:rPr>
        <w:t>,</w:t>
      </w:r>
      <w:r w:rsidR="005B4C80" w:rsidRPr="00CD4617">
        <w:rPr>
          <w:lang w:val="es-ES_tradnl"/>
        </w:rPr>
        <w:t xml:space="preserve"> </w:t>
      </w:r>
      <w:r w:rsidR="00FE3CE6" w:rsidRPr="00CD4617">
        <w:rPr>
          <w:lang w:val="es-ES_tradnl"/>
        </w:rPr>
        <w:t xml:space="preserve">la ONUDI propuso que se permita a la empresa continuar sus actividades de modo que se </w:t>
      </w:r>
      <w:r w:rsidR="005B4C80" w:rsidRPr="00CD4617">
        <w:rPr>
          <w:lang w:val="es-ES_tradnl"/>
        </w:rPr>
        <w:t xml:space="preserve">logren </w:t>
      </w:r>
      <w:r w:rsidR="00FE3CE6" w:rsidRPr="00CD4617">
        <w:rPr>
          <w:lang w:val="es-ES_tradnl"/>
        </w:rPr>
        <w:t xml:space="preserve">avances </w:t>
      </w:r>
      <w:r w:rsidR="005B4C80" w:rsidRPr="00CD4617">
        <w:rPr>
          <w:lang w:val="es-ES_tradnl"/>
        </w:rPr>
        <w:t>importante</w:t>
      </w:r>
      <w:r w:rsidR="00FE758B" w:rsidRPr="00CD4617">
        <w:rPr>
          <w:lang w:val="es-ES_tradnl"/>
        </w:rPr>
        <w:t>s</w:t>
      </w:r>
      <w:r w:rsidR="005B4C80" w:rsidRPr="00CD4617">
        <w:rPr>
          <w:lang w:val="es-ES_tradnl"/>
        </w:rPr>
        <w:t xml:space="preserve"> en </w:t>
      </w:r>
      <w:r w:rsidR="00FE3CE6" w:rsidRPr="00CD4617">
        <w:rPr>
          <w:lang w:val="es-ES_tradnl"/>
        </w:rPr>
        <w:t xml:space="preserve">la introducción de la tecnología </w:t>
      </w:r>
      <w:r w:rsidR="005B4C80" w:rsidRPr="00CD4617">
        <w:rPr>
          <w:lang w:val="es-ES_tradnl"/>
        </w:rPr>
        <w:t>de</w:t>
      </w:r>
      <w:r w:rsidR="00FE758B" w:rsidRPr="00CD4617">
        <w:rPr>
          <w:lang w:val="es-ES_tradnl"/>
        </w:rPr>
        <w:t>l</w:t>
      </w:r>
      <w:r w:rsidR="00EE1971" w:rsidRPr="00CD4617">
        <w:rPr>
          <w:lang w:val="es-ES_tradnl"/>
        </w:rPr>
        <w:t xml:space="preserve"> R-290 </w:t>
      </w:r>
      <w:r w:rsidR="005B4C80" w:rsidRPr="00CD4617">
        <w:rPr>
          <w:lang w:val="es-ES_tradnl"/>
        </w:rPr>
        <w:t xml:space="preserve">antes de junio de </w:t>
      </w:r>
      <w:r w:rsidR="00EE1971" w:rsidRPr="00CD4617">
        <w:rPr>
          <w:lang w:val="es-ES_tradnl"/>
        </w:rPr>
        <w:t>2022</w:t>
      </w:r>
      <w:r w:rsidR="005B4C80" w:rsidRPr="00CD4617">
        <w:rPr>
          <w:lang w:val="es-ES_tradnl"/>
        </w:rPr>
        <w:t xml:space="preserve">, en el entendido de que no se pagarán gastos operativos adicionales a menos </w:t>
      </w:r>
      <w:r w:rsidR="00FE758B" w:rsidRPr="00CD4617">
        <w:rPr>
          <w:lang w:val="es-ES_tradnl"/>
        </w:rPr>
        <w:t xml:space="preserve">de </w:t>
      </w:r>
      <w:r w:rsidR="005B4C80" w:rsidRPr="00CD4617">
        <w:rPr>
          <w:lang w:val="es-ES_tradnl"/>
        </w:rPr>
        <w:t>que la empresa haya convertido totalmente su línea de producción</w:t>
      </w:r>
      <w:r w:rsidR="00EE1971" w:rsidRPr="00CD4617">
        <w:rPr>
          <w:lang w:val="es-ES_tradnl"/>
        </w:rPr>
        <w:t xml:space="preserve">. </w:t>
      </w:r>
      <w:r w:rsidR="00AE6882" w:rsidRPr="00CD4617">
        <w:rPr>
          <w:lang w:val="es-ES_tradnl"/>
        </w:rPr>
        <w:t xml:space="preserve">Si para tal fecha prosiguen las dificultades para convertirse totalmente a la tecnología </w:t>
      </w:r>
      <w:r w:rsidR="00FE758B" w:rsidRPr="00CD4617">
        <w:rPr>
          <w:lang w:val="es-ES_tradnl"/>
        </w:rPr>
        <w:t xml:space="preserve">del </w:t>
      </w:r>
      <w:r w:rsidR="00EE1971" w:rsidRPr="00CD4617">
        <w:rPr>
          <w:lang w:val="es-ES_tradnl"/>
        </w:rPr>
        <w:t xml:space="preserve">R-290, </w:t>
      </w:r>
      <w:r w:rsidR="00AE6882" w:rsidRPr="00CD4617">
        <w:rPr>
          <w:lang w:val="es-ES_tradnl"/>
        </w:rPr>
        <w:t>la ONUDI solicitará al Comité Ejecutivo un cambio de tecnología, a</w:t>
      </w:r>
      <w:r w:rsidR="00FE758B" w:rsidRPr="00CD4617">
        <w:rPr>
          <w:lang w:val="es-ES_tradnl"/>
        </w:rPr>
        <w:t>l</w:t>
      </w:r>
      <w:r w:rsidR="00AE6882" w:rsidRPr="00CD4617">
        <w:rPr>
          <w:lang w:val="es-ES_tradnl"/>
        </w:rPr>
        <w:t xml:space="preserve"> </w:t>
      </w:r>
      <w:r w:rsidR="00EE1971" w:rsidRPr="00CD4617">
        <w:rPr>
          <w:lang w:val="es-ES_tradnl"/>
        </w:rPr>
        <w:t>HFC</w:t>
      </w:r>
      <w:r w:rsidR="00EE1971" w:rsidRPr="00CD4617">
        <w:rPr>
          <w:lang w:val="es-ES_tradnl"/>
        </w:rPr>
        <w:noBreakHyphen/>
        <w:t>32</w:t>
      </w:r>
      <w:r w:rsidR="00AE6882" w:rsidRPr="00CD4617">
        <w:rPr>
          <w:lang w:val="es-ES_tradnl"/>
        </w:rPr>
        <w:t>,</w:t>
      </w:r>
      <w:r w:rsidR="00EE1971" w:rsidRPr="00CD4617">
        <w:rPr>
          <w:lang w:val="es-ES_tradnl"/>
        </w:rPr>
        <w:t xml:space="preserve"> </w:t>
      </w:r>
      <w:r w:rsidR="00AE6882" w:rsidRPr="00CD4617">
        <w:rPr>
          <w:lang w:val="es-ES_tradnl"/>
        </w:rPr>
        <w:t>para permitir la conversión a una alternativa de más bajo PCA</w:t>
      </w:r>
      <w:r w:rsidR="00EE1971" w:rsidRPr="00CD4617">
        <w:rPr>
          <w:lang w:val="es-ES_tradnl"/>
        </w:rPr>
        <w:t xml:space="preserve">, </w:t>
      </w:r>
      <w:r w:rsidR="00AE6882" w:rsidRPr="00CD4617">
        <w:rPr>
          <w:lang w:val="es-ES_tradnl"/>
        </w:rPr>
        <w:t xml:space="preserve">con una posible terminación del proyecto en diciembre de </w:t>
      </w:r>
      <w:r w:rsidR="00EE1971" w:rsidRPr="00CD4617">
        <w:rPr>
          <w:lang w:val="es-ES_tradnl"/>
        </w:rPr>
        <w:t xml:space="preserve">2023. </w:t>
      </w:r>
    </w:p>
    <w:p w14:paraId="3518AEF6" w14:textId="45ACA3D3" w:rsidR="00EE1971" w:rsidRPr="00CD4617" w:rsidRDefault="00D25FDA" w:rsidP="004E1A14">
      <w:pPr>
        <w:pStyle w:val="Heading1"/>
        <w:spacing w:after="120"/>
        <w:rPr>
          <w:lang w:val="es-ES_tradnl"/>
        </w:rPr>
      </w:pPr>
      <w:r w:rsidRPr="00CD4617">
        <w:rPr>
          <w:lang w:val="es-ES_tradnl"/>
        </w:rPr>
        <w:t>Consciente de que la cancelación del proyecto solo puede hacerse tras un acuerdo mutuo entre la Secretaría y la ONUDI y el Gobierno del Pakistán</w:t>
      </w:r>
      <w:r w:rsidR="00EE1971" w:rsidRPr="00CD4617">
        <w:rPr>
          <w:lang w:val="es-ES_tradnl"/>
        </w:rPr>
        <w:t xml:space="preserve">, </w:t>
      </w:r>
      <w:r w:rsidRPr="00CD4617">
        <w:rPr>
          <w:lang w:val="es-ES_tradnl"/>
        </w:rPr>
        <w:t>y tomando nota de las explicaciones de la ONUDI sobre el compromiso de la empresa para convertir a tecnologías a base de</w:t>
      </w:r>
      <w:r w:rsidR="00FE758B" w:rsidRPr="00CD4617">
        <w:rPr>
          <w:lang w:val="es-ES_tradnl"/>
        </w:rPr>
        <w:t>l</w:t>
      </w:r>
      <w:r w:rsidRPr="00CD4617">
        <w:rPr>
          <w:lang w:val="es-ES_tradnl"/>
        </w:rPr>
        <w:t xml:space="preserve"> </w:t>
      </w:r>
      <w:r w:rsidR="00EE1971" w:rsidRPr="00CD4617">
        <w:rPr>
          <w:lang w:val="es-ES_tradnl"/>
        </w:rPr>
        <w:t xml:space="preserve">R-290 </w:t>
      </w:r>
      <w:r w:rsidRPr="00CD4617">
        <w:rPr>
          <w:lang w:val="es-ES_tradnl"/>
        </w:rPr>
        <w:t xml:space="preserve">o </w:t>
      </w:r>
      <w:r w:rsidR="00FE758B" w:rsidRPr="00CD4617">
        <w:rPr>
          <w:lang w:val="es-ES_tradnl"/>
        </w:rPr>
        <w:t xml:space="preserve">el </w:t>
      </w:r>
      <w:r w:rsidR="00EE1971" w:rsidRPr="00CD4617">
        <w:rPr>
          <w:lang w:val="es-ES_tradnl"/>
        </w:rPr>
        <w:t xml:space="preserve">HFC-32, </w:t>
      </w:r>
      <w:r w:rsidRPr="00CD4617">
        <w:rPr>
          <w:lang w:val="es-ES_tradnl"/>
        </w:rPr>
        <w:t>la Secretaría consideró pertinente postergar la consideración del proyecto</w:t>
      </w:r>
      <w:r w:rsidR="002E7CC0" w:rsidRPr="00CD4617">
        <w:rPr>
          <w:lang w:val="es-ES_tradnl"/>
        </w:rPr>
        <w:t xml:space="preserve"> </w:t>
      </w:r>
      <w:r w:rsidRPr="00CD4617">
        <w:rPr>
          <w:lang w:val="es-ES_tradnl"/>
        </w:rPr>
        <w:t xml:space="preserve">para </w:t>
      </w:r>
      <w:r w:rsidR="00EE1971" w:rsidRPr="00CD4617">
        <w:rPr>
          <w:lang w:val="es-ES_tradnl"/>
        </w:rPr>
        <w:t xml:space="preserve">Dawlance </w:t>
      </w:r>
      <w:r w:rsidRPr="00CD4617">
        <w:rPr>
          <w:lang w:val="es-ES_tradnl"/>
        </w:rPr>
        <w:t xml:space="preserve">hasta la </w:t>
      </w:r>
      <w:r w:rsidR="00EE1971" w:rsidRPr="00CD4617">
        <w:rPr>
          <w:lang w:val="es-ES_tradnl"/>
        </w:rPr>
        <w:t>90</w:t>
      </w:r>
      <w:r w:rsidRPr="00CD4617">
        <w:rPr>
          <w:lang w:val="es-ES_tradnl"/>
        </w:rPr>
        <w:t>ª</w:t>
      </w:r>
      <w:r w:rsidRPr="00CD4617">
        <w:rPr>
          <w:vertAlign w:val="superscript"/>
          <w:lang w:val="es-ES_tradnl"/>
        </w:rPr>
        <w:t xml:space="preserve"> </w:t>
      </w:r>
      <w:r w:rsidRPr="00CD4617">
        <w:rPr>
          <w:lang w:val="es-ES_tradnl"/>
        </w:rPr>
        <w:t>reunión, con objeto de que el Gobierno y la ONUDI pudieran continuar con la ejecución del proyecto como fue aprobado</w:t>
      </w:r>
      <w:r w:rsidR="00EE1971" w:rsidRPr="00CD4617">
        <w:rPr>
          <w:lang w:val="es-ES_tradnl"/>
        </w:rPr>
        <w:t xml:space="preserve">, </w:t>
      </w:r>
      <w:r w:rsidRPr="00CD4617">
        <w:rPr>
          <w:lang w:val="es-ES_tradnl"/>
        </w:rPr>
        <w:t>y proporcionar información actualizada</w:t>
      </w:r>
      <w:r w:rsidR="00E32F52" w:rsidRPr="00CD4617">
        <w:rPr>
          <w:lang w:val="es-ES_tradnl"/>
        </w:rPr>
        <w:t xml:space="preserve"> a dicha reunión</w:t>
      </w:r>
      <w:r w:rsidRPr="00CD4617">
        <w:rPr>
          <w:lang w:val="es-ES_tradnl"/>
        </w:rPr>
        <w:t xml:space="preserve"> sobre </w:t>
      </w:r>
      <w:r w:rsidR="00E32F52" w:rsidRPr="00CD4617">
        <w:rPr>
          <w:lang w:val="es-ES_tradnl"/>
        </w:rPr>
        <w:t xml:space="preserve">los progresos alcanzados en la </w:t>
      </w:r>
      <w:r w:rsidRPr="00CD4617">
        <w:rPr>
          <w:lang w:val="es-ES_tradnl"/>
        </w:rPr>
        <w:t>conversión de la empresa</w:t>
      </w:r>
      <w:r w:rsidR="00EE1971" w:rsidRPr="00CD4617">
        <w:rPr>
          <w:lang w:val="es-ES_tradnl"/>
        </w:rPr>
        <w:t>.</w:t>
      </w:r>
    </w:p>
    <w:p w14:paraId="0EFCD0E3" w14:textId="7C4F1314" w:rsidR="00EE1971" w:rsidRPr="00CD4617" w:rsidRDefault="00595B90" w:rsidP="004E1A14">
      <w:pPr>
        <w:pStyle w:val="Heading1"/>
        <w:spacing w:after="120"/>
        <w:rPr>
          <w:lang w:val="es-ES_tradnl"/>
        </w:rPr>
      </w:pPr>
      <w:r w:rsidRPr="00CD4617">
        <w:rPr>
          <w:lang w:val="es-ES_tradnl"/>
        </w:rPr>
        <w:t xml:space="preserve">En la reunión en curso, se sigue solicitando el componente del PNUMA del tramo para el sector de servicio y mantenimiento por el monto de </w:t>
      </w:r>
      <w:r w:rsidR="00EE1971" w:rsidRPr="00CD4617">
        <w:rPr>
          <w:lang w:val="es-ES_tradnl"/>
        </w:rPr>
        <w:t>103</w:t>
      </w:r>
      <w:r w:rsidR="003A06DD" w:rsidRPr="00CD4617">
        <w:rPr>
          <w:lang w:val="es-ES_tradnl"/>
        </w:rPr>
        <w:t> </w:t>
      </w:r>
      <w:r w:rsidR="00EE1971" w:rsidRPr="00CD4617">
        <w:rPr>
          <w:lang w:val="es-ES_tradnl"/>
        </w:rPr>
        <w:t>000</w:t>
      </w:r>
      <w:r w:rsidR="00F71479" w:rsidRPr="00CD4617">
        <w:rPr>
          <w:lang w:val="es-ES_tradnl"/>
        </w:rPr>
        <w:t> $EUA, más gastos de apoyo al organismo</w:t>
      </w:r>
      <w:r w:rsidR="00EE1971" w:rsidRPr="00CD4617">
        <w:rPr>
          <w:lang w:val="es-ES_tradnl"/>
        </w:rPr>
        <w:t>.</w:t>
      </w:r>
      <w:r w:rsidR="00EE1971" w:rsidRPr="00CD4617" w:rsidDel="00504C52">
        <w:rPr>
          <w:lang w:val="es-ES_tradnl"/>
        </w:rPr>
        <w:t xml:space="preserve"> </w:t>
      </w:r>
      <w:r w:rsidR="00F71479" w:rsidRPr="00CD4617">
        <w:rPr>
          <w:lang w:val="es-ES_tradnl"/>
        </w:rPr>
        <w:t xml:space="preserve">Esta financiación es necesaria para el sector de servicio en el cual las actividades deben realizarse para apoyar la continua formación y certificación de técnicos, que se </w:t>
      </w:r>
      <w:r w:rsidR="00FE758B" w:rsidRPr="00CD4617">
        <w:rPr>
          <w:lang w:val="es-ES_tradnl"/>
        </w:rPr>
        <w:t xml:space="preserve">pone en marcha </w:t>
      </w:r>
      <w:r w:rsidR="00DD13E6" w:rsidRPr="00CD4617">
        <w:rPr>
          <w:lang w:val="es-ES_tradnl"/>
        </w:rPr>
        <w:t xml:space="preserve">en el marco de </w:t>
      </w:r>
      <w:r w:rsidR="00F71479" w:rsidRPr="00CD4617">
        <w:rPr>
          <w:lang w:val="es-ES_tradnl"/>
        </w:rPr>
        <w:t>este tramo</w:t>
      </w:r>
      <w:r w:rsidR="00EE1971" w:rsidRPr="00CD4617">
        <w:rPr>
          <w:lang w:val="es-ES_tradnl"/>
        </w:rPr>
        <w:t xml:space="preserve">. </w:t>
      </w:r>
    </w:p>
    <w:p w14:paraId="13E64CD0" w14:textId="2A286EC3" w:rsidR="00EE1971" w:rsidRPr="00CD4617" w:rsidRDefault="00522289" w:rsidP="004E1A14">
      <w:pPr>
        <w:pStyle w:val="Heading1"/>
        <w:numPr>
          <w:ilvl w:val="0"/>
          <w:numId w:val="0"/>
        </w:numPr>
        <w:spacing w:after="120"/>
        <w:rPr>
          <w:u w:val="single"/>
          <w:lang w:val="es-ES_tradnl"/>
        </w:rPr>
      </w:pPr>
      <w:r w:rsidRPr="00CD4617">
        <w:rPr>
          <w:u w:val="single"/>
          <w:lang w:val="es-ES_tradnl"/>
        </w:rPr>
        <w:t xml:space="preserve">Impacto de la pandemia del COVID-19 en la aplicación del PGEH y solicitud de prórroga de la etapa II </w:t>
      </w:r>
    </w:p>
    <w:p w14:paraId="051D91D2" w14:textId="5581B84A" w:rsidR="00EE1971" w:rsidRPr="00CD4617" w:rsidRDefault="00D978B6" w:rsidP="004E1A14">
      <w:pPr>
        <w:pStyle w:val="Heading1"/>
        <w:spacing w:after="120"/>
        <w:rPr>
          <w:lang w:val="es-ES_tradnl"/>
        </w:rPr>
      </w:pPr>
      <w:r w:rsidRPr="00CD4617">
        <w:rPr>
          <w:lang w:val="es-ES_tradnl"/>
        </w:rPr>
        <w:t>La pandemia del COVID-19 ha afectado al Pakistán</w:t>
      </w:r>
      <w:r w:rsidR="000C0F09" w:rsidRPr="00CD4617">
        <w:rPr>
          <w:lang w:val="es-ES_tradnl"/>
        </w:rPr>
        <w:t xml:space="preserve">, el cual ha aplicado diversas restricciones que han causado demoras en la realización de las actividades de la etapa </w:t>
      </w:r>
      <w:r w:rsidR="00EE1971" w:rsidRPr="00CD4617">
        <w:rPr>
          <w:lang w:val="es-ES_tradnl"/>
        </w:rPr>
        <w:t xml:space="preserve">II </w:t>
      </w:r>
      <w:r w:rsidR="000C0F09" w:rsidRPr="00CD4617">
        <w:rPr>
          <w:lang w:val="es-ES_tradnl"/>
        </w:rPr>
        <w:t>del PGEH</w:t>
      </w:r>
      <w:r w:rsidR="00EE1971" w:rsidRPr="00CD4617">
        <w:rPr>
          <w:lang w:val="es-ES_tradnl"/>
        </w:rPr>
        <w:t xml:space="preserve">. </w:t>
      </w:r>
      <w:r w:rsidR="000C0F09" w:rsidRPr="00CD4617">
        <w:rPr>
          <w:lang w:val="es-ES_tradnl"/>
        </w:rPr>
        <w:t xml:space="preserve">La ONUDI y el PNUMA han proporcionado una lista de actividades que aún no se han realizado y el correspondiente presupuesto </w:t>
      </w:r>
      <w:r w:rsidR="00DD13E6" w:rsidRPr="00CD4617">
        <w:rPr>
          <w:lang w:val="es-ES_tradnl"/>
        </w:rPr>
        <w:t xml:space="preserve">y plan </w:t>
      </w:r>
      <w:r w:rsidR="000C0F09" w:rsidRPr="00CD4617">
        <w:rPr>
          <w:lang w:val="es-ES_tradnl"/>
        </w:rPr>
        <w:t xml:space="preserve">restante para incluir las actividades </w:t>
      </w:r>
      <w:r w:rsidR="00DD13E6" w:rsidRPr="00CD4617">
        <w:rPr>
          <w:lang w:val="es-ES_tradnl"/>
        </w:rPr>
        <w:t xml:space="preserve">pendientes </w:t>
      </w:r>
      <w:r w:rsidR="000C0F09" w:rsidRPr="00CD4617">
        <w:rPr>
          <w:lang w:val="es-ES_tradnl"/>
        </w:rPr>
        <w:t>del tramo anterior en el marco de la ejecución del tercer tramo</w:t>
      </w:r>
      <w:r w:rsidR="00EE1971" w:rsidRPr="00CD4617">
        <w:rPr>
          <w:lang w:val="es-ES_tradnl"/>
        </w:rPr>
        <w:t xml:space="preserve">. </w:t>
      </w:r>
      <w:r w:rsidR="006315F0" w:rsidRPr="00CD4617">
        <w:rPr>
          <w:lang w:val="es-ES_tradnl"/>
        </w:rPr>
        <w:t>Teniendo en cuenta la inclusión del proyecto de inversión para la conversión de la</w:t>
      </w:r>
      <w:r w:rsidR="00DD13E6" w:rsidRPr="00CD4617">
        <w:rPr>
          <w:lang w:val="es-ES_tradnl"/>
        </w:rPr>
        <w:t>s</w:t>
      </w:r>
      <w:r w:rsidR="006315F0" w:rsidRPr="00CD4617">
        <w:rPr>
          <w:lang w:val="es-ES_tradnl"/>
        </w:rPr>
        <w:t xml:space="preserve"> empresas de fabricación de espumas de poliestireno extruido, se prevé que la etapa II del PGEH finalizará antes del 31</w:t>
      </w:r>
      <w:r w:rsidR="004E1A14">
        <w:rPr>
          <w:lang w:val="es-ES_tradnl"/>
        </w:rPr>
        <w:t> </w:t>
      </w:r>
      <w:r w:rsidR="006315F0" w:rsidRPr="00CD4617">
        <w:rPr>
          <w:lang w:val="es-ES_tradnl"/>
        </w:rPr>
        <w:t xml:space="preserve">de diciembre de </w:t>
      </w:r>
      <w:r w:rsidR="00EE1971" w:rsidRPr="00CD4617">
        <w:rPr>
          <w:lang w:val="es-ES_tradnl"/>
        </w:rPr>
        <w:t xml:space="preserve">2023. </w:t>
      </w:r>
      <w:r w:rsidR="006315F0" w:rsidRPr="00CD4617">
        <w:rPr>
          <w:lang w:val="es-ES_tradnl"/>
        </w:rPr>
        <w:t xml:space="preserve">La Secretaría recomienda esta prórroga para </w:t>
      </w:r>
      <w:r w:rsidR="00576CB8" w:rsidRPr="00CD4617">
        <w:rPr>
          <w:lang w:val="es-ES_tradnl"/>
        </w:rPr>
        <w:t>llevar a cabo las actividades restante</w:t>
      </w:r>
      <w:r w:rsidR="00DD13E6" w:rsidRPr="00CD4617">
        <w:rPr>
          <w:lang w:val="es-ES_tradnl"/>
        </w:rPr>
        <w:t>s</w:t>
      </w:r>
      <w:r w:rsidR="00576CB8" w:rsidRPr="00CD4617">
        <w:rPr>
          <w:lang w:val="es-ES_tradnl"/>
        </w:rPr>
        <w:t xml:space="preserve"> en el país, en particular el proyecto de espumas de poliestireno extruido que se aprobó en la 84ª reunión</w:t>
      </w:r>
      <w:r w:rsidR="00EE1971" w:rsidRPr="00CD4617">
        <w:rPr>
          <w:lang w:val="es-ES_tradnl"/>
        </w:rPr>
        <w:t xml:space="preserve">. </w:t>
      </w:r>
    </w:p>
    <w:p w14:paraId="5A6FD8FD" w14:textId="0D33FAA6" w:rsidR="00EE1971" w:rsidRPr="00CD4617" w:rsidRDefault="00D95E6B" w:rsidP="00EE1971">
      <w:pPr>
        <w:widowControl w:val="0"/>
        <w:rPr>
          <w:u w:val="single"/>
          <w:lang w:val="es-ES_tradnl"/>
        </w:rPr>
      </w:pPr>
      <w:r w:rsidRPr="00CD4617">
        <w:rPr>
          <w:u w:val="single"/>
          <w:lang w:val="es-ES_tradnl"/>
        </w:rPr>
        <w:lastRenderedPageBreak/>
        <w:t>Aplicación de la política de género</w:t>
      </w:r>
      <w:r w:rsidR="00EE1971" w:rsidRPr="00CD4617">
        <w:rPr>
          <w:rStyle w:val="FootnoteReference"/>
          <w:u w:val="single"/>
          <w:lang w:val="es-ES_tradnl"/>
        </w:rPr>
        <w:footnoteReference w:id="7"/>
      </w:r>
    </w:p>
    <w:p w14:paraId="0FE4487E" w14:textId="77777777" w:rsidR="00EE1971" w:rsidRPr="00CD4617" w:rsidRDefault="00EE1971" w:rsidP="00EE1971">
      <w:pPr>
        <w:widowControl w:val="0"/>
        <w:rPr>
          <w:lang w:val="es-ES_tradnl"/>
        </w:rPr>
      </w:pPr>
    </w:p>
    <w:p w14:paraId="43BDB070" w14:textId="2CC1FC40" w:rsidR="00EE1971" w:rsidRPr="00CD4617" w:rsidRDefault="009C26EE" w:rsidP="00EE1971">
      <w:pPr>
        <w:pStyle w:val="Heading1"/>
        <w:widowControl w:val="0"/>
        <w:rPr>
          <w:lang w:val="es-ES_tradnl"/>
        </w:rPr>
      </w:pPr>
      <w:r w:rsidRPr="00CD4617">
        <w:rPr>
          <w:lang w:val="es-ES_tradnl"/>
        </w:rPr>
        <w:t xml:space="preserve">La ONUDI aclaró que la etapa </w:t>
      </w:r>
      <w:r w:rsidR="00EE1971" w:rsidRPr="00CD4617">
        <w:rPr>
          <w:lang w:val="es-ES_tradnl"/>
        </w:rPr>
        <w:t xml:space="preserve">II </w:t>
      </w:r>
      <w:r w:rsidRPr="00CD4617">
        <w:rPr>
          <w:lang w:val="es-ES_tradnl"/>
        </w:rPr>
        <w:t xml:space="preserve">del PGEH no incluye un marco formal de resultados sobre la incorporación de la perspectiva de género tal como se proyectó y aprobó antes de la decisión </w:t>
      </w:r>
      <w:r w:rsidR="00EE1971" w:rsidRPr="00CD4617">
        <w:rPr>
          <w:lang w:val="es-ES_tradnl"/>
        </w:rPr>
        <w:t xml:space="preserve">84/92. </w:t>
      </w:r>
      <w:r w:rsidRPr="00CD4617">
        <w:rPr>
          <w:lang w:val="es-ES_tradnl"/>
        </w:rPr>
        <w:t>La ONUDI examinará con el Gobierno del Pakistán la forma de integrar los indicadores de género en las restantes actividades de la etapa II utilizando la</w:t>
      </w:r>
      <w:r w:rsidR="001562E6" w:rsidRPr="00CD4617">
        <w:rPr>
          <w:lang w:val="es-ES_tradnl"/>
        </w:rPr>
        <w:t xml:space="preserve"> Guía para la incorporación de la perspectiva de género </w:t>
      </w:r>
      <w:r w:rsidR="007A10AD" w:rsidRPr="00CD4617">
        <w:rPr>
          <w:lang w:val="es-ES_tradnl"/>
        </w:rPr>
        <w:t xml:space="preserve">de la ONUDI </w:t>
      </w:r>
      <w:r w:rsidR="001562E6" w:rsidRPr="00CD4617">
        <w:rPr>
          <w:lang w:val="es-ES_tradnl"/>
        </w:rPr>
        <w:t xml:space="preserve">a proyectos del </w:t>
      </w:r>
      <w:r w:rsidR="001E5E55" w:rsidRPr="00CD4617">
        <w:rPr>
          <w:lang w:val="es-ES_tradnl"/>
        </w:rPr>
        <w:t>Fondo Multilateral</w:t>
      </w:r>
      <w:r w:rsidR="00EE1971" w:rsidRPr="00CD4617">
        <w:rPr>
          <w:lang w:val="es-ES_tradnl"/>
        </w:rPr>
        <w:t>.</w:t>
      </w:r>
      <w:r w:rsidR="00EE1971" w:rsidRPr="00CD4617" w:rsidDel="00A13B0D">
        <w:rPr>
          <w:lang w:val="es-ES_tradnl"/>
        </w:rPr>
        <w:t xml:space="preserve"> </w:t>
      </w:r>
      <w:r w:rsidR="001562E6" w:rsidRPr="00CD4617">
        <w:rPr>
          <w:lang w:val="es-ES_tradnl"/>
        </w:rPr>
        <w:t>El Gobierno del Pakistán y los organismos de ejecución reconocen su responsabilidad en el apoyo a la igualdad de género y el empoderamiento de la mujer</w:t>
      </w:r>
      <w:r w:rsidR="00EE1971" w:rsidRPr="00CD4617">
        <w:rPr>
          <w:lang w:val="es-ES_tradnl"/>
        </w:rPr>
        <w:t xml:space="preserve">. </w:t>
      </w:r>
      <w:r w:rsidR="001562E6" w:rsidRPr="00CD4617">
        <w:rPr>
          <w:lang w:val="es-ES_tradnl"/>
        </w:rPr>
        <w:t xml:space="preserve">Asimismo, la DNO siempre ha alentado a las mujeres a trabajar en el sector de refrigeración y aire acondicionado. Así pues, el año pasado cinco </w:t>
      </w:r>
      <w:r w:rsidR="00C442F2" w:rsidRPr="00CD4617">
        <w:rPr>
          <w:lang w:val="es-ES_tradnl"/>
        </w:rPr>
        <w:t>estudiantes mujeres se inscribieron en el curso de diplomado sobre refrigeración y aire acondicionado</w:t>
      </w:r>
      <w:r w:rsidR="00EE1971" w:rsidRPr="00CD4617">
        <w:rPr>
          <w:lang w:val="es-ES_tradnl"/>
        </w:rPr>
        <w:t xml:space="preserve">. </w:t>
      </w:r>
    </w:p>
    <w:p w14:paraId="5F268809" w14:textId="38094E97" w:rsidR="00EE1971" w:rsidRPr="00CD4617" w:rsidDel="008E4FE0" w:rsidRDefault="00EE1971" w:rsidP="00EE1971">
      <w:pPr>
        <w:rPr>
          <w:lang w:val="es-ES_tradnl"/>
        </w:rPr>
      </w:pPr>
      <w:r w:rsidRPr="00CD4617" w:rsidDel="008E4FE0">
        <w:rPr>
          <w:u w:val="single"/>
          <w:lang w:val="es-ES_tradnl"/>
        </w:rPr>
        <w:t>Revisi</w:t>
      </w:r>
      <w:r w:rsidR="004340D4" w:rsidRPr="00CD4617">
        <w:rPr>
          <w:u w:val="single"/>
          <w:lang w:val="es-ES_tradnl"/>
        </w:rPr>
        <w:t>ón del Acuerdo relativo al PGEH</w:t>
      </w:r>
    </w:p>
    <w:p w14:paraId="643DA8D2" w14:textId="77777777" w:rsidR="00EE1971" w:rsidRPr="00CD4617" w:rsidDel="008E4FE0" w:rsidRDefault="00EE1971" w:rsidP="00EE1971">
      <w:pPr>
        <w:rPr>
          <w:i/>
          <w:lang w:val="es-ES_tradnl"/>
        </w:rPr>
      </w:pPr>
    </w:p>
    <w:p w14:paraId="2C825B2E" w14:textId="44C6AB92" w:rsidR="00EE1971" w:rsidRPr="00CD4617" w:rsidRDefault="00B028FB" w:rsidP="00EE1971">
      <w:pPr>
        <w:pStyle w:val="Heading1"/>
        <w:rPr>
          <w:noProof/>
          <w:lang w:val="es-ES_tradnl"/>
        </w:rPr>
      </w:pPr>
      <w:r w:rsidRPr="00CD4617">
        <w:rPr>
          <w:noProof/>
          <w:lang w:val="es-ES_tradnl"/>
        </w:rPr>
        <w:t>El Acuerdo entre el Gobierno del Pakistán y el Comité Ejecutivo para la etapa II del PGEH se ha actualizado conforme a la decisión 84/78 c) iii)</w:t>
      </w:r>
      <w:r w:rsidR="007A10AD" w:rsidRPr="00CD4617">
        <w:rPr>
          <w:rStyle w:val="FootnoteReference"/>
          <w:noProof/>
          <w:lang w:val="es-ES_tradnl"/>
        </w:rPr>
        <w:footnoteReference w:id="8"/>
      </w:r>
      <w:r w:rsidR="002E7CC0" w:rsidRPr="00CD4617">
        <w:rPr>
          <w:noProof/>
          <w:lang w:val="es-ES_tradnl"/>
        </w:rPr>
        <w:t xml:space="preserve"> </w:t>
      </w:r>
      <w:r w:rsidRPr="00CD4617">
        <w:rPr>
          <w:noProof/>
          <w:lang w:val="es-ES_tradnl"/>
        </w:rPr>
        <w:t>para reasignar el componente de la ONUDI del tercer tramo hasta 2022</w:t>
      </w:r>
      <w:r w:rsidR="002E7CC0" w:rsidRPr="00CD4617">
        <w:rPr>
          <w:noProof/>
          <w:lang w:val="es-ES_tradnl"/>
        </w:rPr>
        <w:t xml:space="preserve"> </w:t>
      </w:r>
      <w:r w:rsidRPr="00CD4617">
        <w:rPr>
          <w:noProof/>
          <w:lang w:val="es-ES_tradnl"/>
        </w:rPr>
        <w:t>como cuarto tramo, de forma que reflej</w:t>
      </w:r>
      <w:r w:rsidR="007A10AD" w:rsidRPr="00CD4617">
        <w:rPr>
          <w:noProof/>
          <w:lang w:val="es-ES_tradnl"/>
        </w:rPr>
        <w:t>e</w:t>
      </w:r>
      <w:r w:rsidRPr="00CD4617">
        <w:rPr>
          <w:noProof/>
          <w:lang w:val="es-ES_tradnl"/>
        </w:rPr>
        <w:t xml:space="preserve"> la prórroga del Acuerdo hasta el 31 de diciembre de 2023, que figura en el Anexo I del presente documento. El Acuerdo completo actualizado se a</w:t>
      </w:r>
      <w:r w:rsidR="007A10AD" w:rsidRPr="00CD4617">
        <w:rPr>
          <w:noProof/>
          <w:lang w:val="es-ES_tradnl"/>
        </w:rPr>
        <w:t>d</w:t>
      </w:r>
      <w:r w:rsidRPr="00CD4617">
        <w:rPr>
          <w:noProof/>
          <w:lang w:val="es-ES_tradnl"/>
        </w:rPr>
        <w:t>juntará al informe de la 88ª reunión.</w:t>
      </w:r>
      <w:r w:rsidR="002E7CC0" w:rsidRPr="00CD4617">
        <w:rPr>
          <w:noProof/>
          <w:lang w:val="es-ES_tradnl"/>
        </w:rPr>
        <w:t xml:space="preserve"> </w:t>
      </w:r>
    </w:p>
    <w:p w14:paraId="1FF0B3DA" w14:textId="26E9ED9B" w:rsidR="00EE1971" w:rsidRPr="00CD4617" w:rsidRDefault="00EE1971" w:rsidP="00EE1971">
      <w:pPr>
        <w:keepNext/>
        <w:keepLines/>
        <w:rPr>
          <w:u w:val="single"/>
          <w:lang w:val="es-ES_tradnl"/>
        </w:rPr>
      </w:pPr>
      <w:r w:rsidRPr="00CD4617">
        <w:rPr>
          <w:u w:val="single"/>
          <w:lang w:val="es-ES_tradnl"/>
        </w:rPr>
        <w:t>S</w:t>
      </w:r>
      <w:r w:rsidR="00103503" w:rsidRPr="00CD4617">
        <w:rPr>
          <w:u w:val="single"/>
          <w:lang w:val="es-ES_tradnl"/>
        </w:rPr>
        <w:t xml:space="preserve">ostenibilidad de la eliminación de los </w:t>
      </w:r>
      <w:r w:rsidRPr="00CD4617">
        <w:rPr>
          <w:u w:val="single"/>
          <w:lang w:val="es-ES_tradnl"/>
        </w:rPr>
        <w:t>HCFC</w:t>
      </w:r>
    </w:p>
    <w:p w14:paraId="70307840" w14:textId="77777777" w:rsidR="00EE1971" w:rsidRPr="00CD4617" w:rsidRDefault="00EE1971" w:rsidP="00EE1971">
      <w:pPr>
        <w:keepNext/>
        <w:rPr>
          <w:u w:val="single"/>
          <w:lang w:val="es-ES_tradnl"/>
        </w:rPr>
      </w:pPr>
    </w:p>
    <w:p w14:paraId="0E822916" w14:textId="33DA089E" w:rsidR="00EE1971" w:rsidRPr="00CD4617" w:rsidRDefault="003974DD" w:rsidP="00EE1971">
      <w:pPr>
        <w:pStyle w:val="Heading1"/>
        <w:rPr>
          <w:lang w:val="es-ES_tradnl"/>
        </w:rPr>
      </w:pPr>
      <w:r w:rsidRPr="00CD4617">
        <w:rPr>
          <w:lang w:val="es-ES_tradnl"/>
        </w:rPr>
        <w:t xml:space="preserve">El Gobierno del Pakistán cuenta con un sistema aplicable de concesión de licencias y </w:t>
      </w:r>
      <w:r w:rsidR="003304AB" w:rsidRPr="00CD4617">
        <w:rPr>
          <w:lang w:val="es-ES_tradnl"/>
        </w:rPr>
        <w:t xml:space="preserve">de </w:t>
      </w:r>
      <w:r w:rsidRPr="00CD4617">
        <w:rPr>
          <w:lang w:val="es-ES_tradnl"/>
        </w:rPr>
        <w:t>cupos y</w:t>
      </w:r>
      <w:r w:rsidR="003304AB" w:rsidRPr="00CD4617">
        <w:rPr>
          <w:lang w:val="es-ES_tradnl"/>
        </w:rPr>
        <w:t>,</w:t>
      </w:r>
      <w:r w:rsidRPr="00CD4617">
        <w:rPr>
          <w:lang w:val="es-ES_tradnl"/>
        </w:rPr>
        <w:t xml:space="preserve"> </w:t>
      </w:r>
      <w:r w:rsidR="00435233" w:rsidRPr="00CD4617">
        <w:rPr>
          <w:lang w:val="es-ES_tradnl"/>
        </w:rPr>
        <w:t>a partir del 1 de enero de 2023</w:t>
      </w:r>
      <w:r w:rsidR="003304AB" w:rsidRPr="00CD4617">
        <w:rPr>
          <w:lang w:val="es-ES_tradnl"/>
        </w:rPr>
        <w:t>,</w:t>
      </w:r>
      <w:r w:rsidR="00435233" w:rsidRPr="00CD4617">
        <w:rPr>
          <w:lang w:val="es-ES_tradnl"/>
        </w:rPr>
        <w:t xml:space="preserve"> </w:t>
      </w:r>
      <w:r w:rsidRPr="00CD4617">
        <w:rPr>
          <w:lang w:val="es-ES_tradnl"/>
        </w:rPr>
        <w:t xml:space="preserve">pondrá en </w:t>
      </w:r>
      <w:r w:rsidR="00435233" w:rsidRPr="00CD4617">
        <w:rPr>
          <w:lang w:val="es-ES_tradnl"/>
        </w:rPr>
        <w:t xml:space="preserve">vigor </w:t>
      </w:r>
      <w:r w:rsidRPr="00CD4617">
        <w:rPr>
          <w:lang w:val="es-ES_tradnl"/>
        </w:rPr>
        <w:t xml:space="preserve">la prohibición de las importaciones del </w:t>
      </w:r>
      <w:r w:rsidR="00EE1971" w:rsidRPr="00CD4617">
        <w:rPr>
          <w:lang w:val="es-ES_tradnl"/>
        </w:rPr>
        <w:t xml:space="preserve">HCFC-142b. </w:t>
      </w:r>
      <w:r w:rsidR="005004A4" w:rsidRPr="00CD4617">
        <w:rPr>
          <w:lang w:val="es-ES_tradnl"/>
        </w:rPr>
        <w:t>S</w:t>
      </w:r>
      <w:r w:rsidR="003304AB" w:rsidRPr="00CD4617">
        <w:rPr>
          <w:lang w:val="es-ES_tradnl"/>
        </w:rPr>
        <w:t>e</w:t>
      </w:r>
      <w:r w:rsidR="005004A4" w:rsidRPr="00CD4617">
        <w:rPr>
          <w:lang w:val="es-ES_tradnl"/>
        </w:rPr>
        <w:t xml:space="preserve"> están estudiando nuevas prohibiciones, </w:t>
      </w:r>
      <w:r w:rsidR="003304AB" w:rsidRPr="00CD4617">
        <w:rPr>
          <w:lang w:val="es-ES_tradnl"/>
        </w:rPr>
        <w:t xml:space="preserve">por ejemplo, </w:t>
      </w:r>
      <w:r w:rsidR="005004A4" w:rsidRPr="00CD4617">
        <w:rPr>
          <w:lang w:val="es-ES_tradnl"/>
        </w:rPr>
        <w:t>a las importaciones de productos y equipos que contienen HCFC</w:t>
      </w:r>
      <w:r w:rsidR="00EE1971" w:rsidRPr="00CD4617">
        <w:rPr>
          <w:lang w:val="es-ES_tradnl"/>
        </w:rPr>
        <w:t xml:space="preserve">, </w:t>
      </w:r>
      <w:r w:rsidR="003304AB" w:rsidRPr="00CD4617">
        <w:rPr>
          <w:lang w:val="es-ES_tradnl"/>
        </w:rPr>
        <w:t xml:space="preserve">a las </w:t>
      </w:r>
      <w:r w:rsidR="005004A4" w:rsidRPr="00CD4617">
        <w:rPr>
          <w:lang w:val="es-ES_tradnl"/>
        </w:rPr>
        <w:t xml:space="preserve">inversiones en nuevas instalaciones que utilizan los </w:t>
      </w:r>
      <w:r w:rsidR="00EE1971" w:rsidRPr="00CD4617">
        <w:rPr>
          <w:lang w:val="es-ES_tradnl"/>
        </w:rPr>
        <w:t xml:space="preserve">HCFC, </w:t>
      </w:r>
      <w:r w:rsidR="005004A4" w:rsidRPr="00CD4617">
        <w:rPr>
          <w:lang w:val="es-ES_tradnl"/>
        </w:rPr>
        <w:t xml:space="preserve">y la liberación no controlada de </w:t>
      </w:r>
      <w:r w:rsidR="003304AB" w:rsidRPr="00CD4617">
        <w:rPr>
          <w:lang w:val="es-ES_tradnl"/>
        </w:rPr>
        <w:t xml:space="preserve">los </w:t>
      </w:r>
      <w:r w:rsidR="00EE1971" w:rsidRPr="00CD4617">
        <w:rPr>
          <w:lang w:val="es-ES_tradnl"/>
        </w:rPr>
        <w:t xml:space="preserve">HCFC </w:t>
      </w:r>
      <w:r w:rsidR="005004A4" w:rsidRPr="00CD4617">
        <w:rPr>
          <w:lang w:val="es-ES_tradnl"/>
        </w:rPr>
        <w:t>durante el mantenimiento, las que se aplicarán en el marco de la etapa II del PGEH</w:t>
      </w:r>
      <w:r w:rsidR="00EE1971" w:rsidRPr="00CD4617">
        <w:rPr>
          <w:lang w:val="es-ES_tradnl"/>
        </w:rPr>
        <w:t xml:space="preserve">. </w:t>
      </w:r>
      <w:r w:rsidR="005004A4" w:rsidRPr="00CD4617">
        <w:rPr>
          <w:lang w:val="es-ES_tradnl"/>
        </w:rPr>
        <w:t xml:space="preserve">El Gobierno del Pakistán también se ha comprometido a supervisar y notificar el consumo de </w:t>
      </w:r>
      <w:r w:rsidR="00EE1971" w:rsidRPr="00CD4617">
        <w:rPr>
          <w:lang w:val="es-ES_tradnl"/>
        </w:rPr>
        <w:t>HCFC</w:t>
      </w:r>
      <w:r w:rsidR="00EE1971" w:rsidRPr="00CD4617">
        <w:rPr>
          <w:lang w:val="es-ES_tradnl"/>
        </w:rPr>
        <w:noBreakHyphen/>
        <w:t xml:space="preserve">141b </w:t>
      </w:r>
      <w:r w:rsidR="005004A4" w:rsidRPr="00CD4617">
        <w:rPr>
          <w:lang w:val="es-ES_tradnl"/>
        </w:rPr>
        <w:t>presente en polioles premezclados importados para garantizar la sostenibilidad de</w:t>
      </w:r>
      <w:r w:rsidR="003304AB" w:rsidRPr="00CD4617">
        <w:rPr>
          <w:lang w:val="es-ES_tradnl"/>
        </w:rPr>
        <w:t>l proceso de</w:t>
      </w:r>
      <w:r w:rsidR="005004A4" w:rsidRPr="00CD4617">
        <w:rPr>
          <w:lang w:val="es-ES_tradnl"/>
        </w:rPr>
        <w:t xml:space="preserve"> eliminación de las empresas fabricantes de espumas financiad</w:t>
      </w:r>
      <w:r w:rsidR="003304AB" w:rsidRPr="00CD4617">
        <w:rPr>
          <w:lang w:val="es-ES_tradnl"/>
        </w:rPr>
        <w:t>as</w:t>
      </w:r>
      <w:r w:rsidR="005004A4" w:rsidRPr="00CD4617">
        <w:rPr>
          <w:lang w:val="es-ES_tradnl"/>
        </w:rPr>
        <w:t xml:space="preserve"> por el Fondo Multilateral, y procederá a prohibir este uso </w:t>
      </w:r>
      <w:r w:rsidR="00F13606" w:rsidRPr="00CD4617">
        <w:rPr>
          <w:lang w:val="es-ES_tradnl"/>
        </w:rPr>
        <w:t>para</w:t>
      </w:r>
      <w:r w:rsidR="00EE1971" w:rsidRPr="00CD4617">
        <w:rPr>
          <w:lang w:val="es-ES_tradnl"/>
        </w:rPr>
        <w:t xml:space="preserve"> 2026. </w:t>
      </w:r>
      <w:r w:rsidR="00F13606" w:rsidRPr="00CD4617">
        <w:rPr>
          <w:lang w:val="es-ES_tradnl"/>
        </w:rPr>
        <w:t xml:space="preserve">Además, el Gobierno se compromete a garantizar la sostenibilidad de la conversión de las empresas de espumas financiadas en la etapa I y II del PGEH, habida cuenta de la gran cantidad de importaciones de </w:t>
      </w:r>
      <w:r w:rsidR="00EE1971" w:rsidRPr="00CD4617">
        <w:rPr>
          <w:lang w:val="es-ES_tradnl"/>
        </w:rPr>
        <w:t xml:space="preserve">HCFC-141b </w:t>
      </w:r>
      <w:r w:rsidR="00F13606" w:rsidRPr="00CD4617">
        <w:rPr>
          <w:lang w:val="es-ES_tradnl"/>
        </w:rPr>
        <w:t xml:space="preserve">presente en polioles que no se notificó hasta </w:t>
      </w:r>
      <w:r w:rsidR="00EE1971" w:rsidRPr="00CD4617">
        <w:rPr>
          <w:lang w:val="es-ES_tradnl"/>
        </w:rPr>
        <w:t xml:space="preserve">2020. </w:t>
      </w:r>
      <w:r w:rsidR="00F13606" w:rsidRPr="00CD4617">
        <w:rPr>
          <w:lang w:val="es-ES_tradnl"/>
        </w:rPr>
        <w:t>Las actividades de asistencia técnic</w:t>
      </w:r>
      <w:r w:rsidR="002043D4" w:rsidRPr="00CD4617">
        <w:rPr>
          <w:lang w:val="es-ES_tradnl"/>
        </w:rPr>
        <w:t>a</w:t>
      </w:r>
      <w:r w:rsidR="00F13606" w:rsidRPr="00CD4617">
        <w:rPr>
          <w:lang w:val="es-ES_tradnl"/>
        </w:rPr>
        <w:t xml:space="preserve"> previstas para capacitar a las partes interesadas, los programas de capacitación para técnicos y funcionarios encargados de hacer cumplir la ley, la estrecha cooperación con la asociación de </w:t>
      </w:r>
      <w:r w:rsidR="002043D4" w:rsidRPr="00CD4617">
        <w:rPr>
          <w:lang w:val="es-ES_tradnl"/>
        </w:rPr>
        <w:t>refrigeración y aire acondicionado y la continua aplicación del programa de sensibilización y difusión de información sobre la eliminación de los HCFC</w:t>
      </w:r>
      <w:r w:rsidR="00EE1971" w:rsidRPr="00CD4617">
        <w:rPr>
          <w:lang w:val="es-ES_tradnl"/>
        </w:rPr>
        <w:t xml:space="preserve">, </w:t>
      </w:r>
      <w:r w:rsidR="002043D4" w:rsidRPr="00CD4617">
        <w:rPr>
          <w:lang w:val="es-ES_tradnl"/>
        </w:rPr>
        <w:t>también asegurará la sostenibilidad de</w:t>
      </w:r>
      <w:r w:rsidR="002E7CC0" w:rsidRPr="00CD4617">
        <w:rPr>
          <w:lang w:val="es-ES_tradnl"/>
        </w:rPr>
        <w:t xml:space="preserve"> </w:t>
      </w:r>
      <w:r w:rsidR="002043D4" w:rsidRPr="00CD4617">
        <w:rPr>
          <w:lang w:val="es-ES_tradnl"/>
        </w:rPr>
        <w:t>la eliminación de los HCFC</w:t>
      </w:r>
      <w:r w:rsidR="00EE1971" w:rsidRPr="00CD4617">
        <w:rPr>
          <w:lang w:val="es-ES_tradnl"/>
        </w:rPr>
        <w:t xml:space="preserve">. </w:t>
      </w:r>
    </w:p>
    <w:p w14:paraId="326EF1F5" w14:textId="1F555FD8" w:rsidR="00EE1971" w:rsidRPr="00CD4617" w:rsidRDefault="00EE1971" w:rsidP="00EE1971">
      <w:pPr>
        <w:rPr>
          <w:u w:val="single"/>
          <w:lang w:val="es-ES_tradnl"/>
        </w:rPr>
      </w:pPr>
      <w:r w:rsidRPr="00CD4617">
        <w:rPr>
          <w:u w:val="single"/>
          <w:lang w:val="es-ES_tradnl"/>
        </w:rPr>
        <w:t>Conclusi</w:t>
      </w:r>
      <w:r w:rsidR="00103503" w:rsidRPr="00CD4617">
        <w:rPr>
          <w:u w:val="single"/>
          <w:lang w:val="es-ES_tradnl"/>
        </w:rPr>
        <w:t>ón</w:t>
      </w:r>
      <w:r w:rsidRPr="00CD4617">
        <w:rPr>
          <w:u w:val="single"/>
          <w:lang w:val="es-ES_tradnl"/>
        </w:rPr>
        <w:t xml:space="preserve"> </w:t>
      </w:r>
    </w:p>
    <w:p w14:paraId="294AB1CB" w14:textId="319387CC" w:rsidR="00735604" w:rsidRPr="00CD4617" w:rsidRDefault="00735604" w:rsidP="00EE1971">
      <w:pPr>
        <w:rPr>
          <w:u w:val="single"/>
          <w:lang w:val="es-ES_tradnl"/>
        </w:rPr>
      </w:pPr>
    </w:p>
    <w:p w14:paraId="7C21E88F" w14:textId="3C758FDA" w:rsidR="00735604" w:rsidRPr="00CD4617" w:rsidRDefault="00735604" w:rsidP="00735604">
      <w:pPr>
        <w:pStyle w:val="Heading1"/>
        <w:rPr>
          <w:lang w:val="es-ES_tradnl"/>
        </w:rPr>
      </w:pPr>
      <w:r w:rsidRPr="00CD4617">
        <w:rPr>
          <w:lang w:val="es-ES_tradnl"/>
        </w:rPr>
        <w:t>El Gobierno del Pakistán cumple con lo estipulado en el Protocolo de Montreal y su Acuerdo con el Comité Ejecutivo. El consumo de HCFC en 202</w:t>
      </w:r>
      <w:r w:rsidR="00267D17" w:rsidRPr="00CD4617">
        <w:rPr>
          <w:lang w:val="es-ES_tradnl"/>
        </w:rPr>
        <w:t>0</w:t>
      </w:r>
      <w:r w:rsidRPr="00CD4617">
        <w:rPr>
          <w:lang w:val="es-ES_tradnl"/>
        </w:rPr>
        <w:t xml:space="preserve"> representaba un 51 % por debajo del nivel básico de cumplimiento, y está ligeramente por debajo de los límites establecidos en el Acuerdo para ese año.</w:t>
      </w:r>
      <w:r w:rsidR="00EE1971" w:rsidRPr="00CD4617">
        <w:rPr>
          <w:lang w:val="es-ES_tradnl"/>
        </w:rPr>
        <w:t xml:space="preserve"> </w:t>
      </w:r>
      <w:r w:rsidRPr="00CD4617">
        <w:rPr>
          <w:lang w:val="es-ES_tradnl"/>
        </w:rPr>
        <w:t>El nivel general de desembolso es del 52 %. Se ha impartido capacitación sobre tecnologías incipientes y la manipulación segura y el almacenamiento de refrigerantes inflamables</w:t>
      </w:r>
      <w:r w:rsidR="00267D17" w:rsidRPr="00CD4617">
        <w:rPr>
          <w:lang w:val="es-ES_tradnl"/>
        </w:rPr>
        <w:t>;</w:t>
      </w:r>
      <w:r w:rsidRPr="00CD4617">
        <w:rPr>
          <w:lang w:val="es-ES_tradnl"/>
        </w:rPr>
        <w:t xml:space="preserve"> actualmente se está elaborando un código de conducta de buenas prácticas de servicio y mantenimiento de la refrigeración</w:t>
      </w:r>
      <w:r w:rsidR="00EE1971" w:rsidRPr="00CD4617">
        <w:rPr>
          <w:lang w:val="es-ES_tradnl"/>
        </w:rPr>
        <w:t xml:space="preserve">. </w:t>
      </w:r>
      <w:r w:rsidR="00367707" w:rsidRPr="00CD4617">
        <w:rPr>
          <w:lang w:val="es-ES_tradnl"/>
        </w:rPr>
        <w:t xml:space="preserve">La conversión de </w:t>
      </w:r>
      <w:r w:rsidR="00367707" w:rsidRPr="00CD4617">
        <w:rPr>
          <w:lang w:val="es-ES_tradnl"/>
        </w:rPr>
        <w:lastRenderedPageBreak/>
        <w:t>siete empresas y otras pequeñas empresas que fabrican termos de poliuretano produjo la eliminación de 34,06 toneladas PAO de HCFC</w:t>
      </w:r>
      <w:r w:rsidR="00267D17" w:rsidRPr="00CD4617">
        <w:rPr>
          <w:lang w:val="es-ES_tradnl"/>
        </w:rPr>
        <w:t>.</w:t>
      </w:r>
      <w:r w:rsidR="00EE1971" w:rsidRPr="00CD4617">
        <w:rPr>
          <w:lang w:val="es-ES_tradnl"/>
        </w:rPr>
        <w:t xml:space="preserve"> </w:t>
      </w:r>
      <w:r w:rsidR="00367707" w:rsidRPr="00CD4617">
        <w:rPr>
          <w:lang w:val="es-ES_tradnl"/>
        </w:rPr>
        <w:t>La conversión de las cuatro empresas de espuma de poliuretano restantes que producen paneles discontinuos</w:t>
      </w:r>
      <w:r w:rsidR="00EE1971" w:rsidRPr="00CD4617">
        <w:rPr>
          <w:lang w:val="es-ES_tradnl"/>
        </w:rPr>
        <w:t xml:space="preserve"> </w:t>
      </w:r>
      <w:r w:rsidR="00367707" w:rsidRPr="00CD4617">
        <w:rPr>
          <w:lang w:val="es-ES_tradnl"/>
        </w:rPr>
        <w:t xml:space="preserve">está prevista para diciembre de </w:t>
      </w:r>
      <w:r w:rsidR="00EE1971" w:rsidRPr="00CD4617">
        <w:rPr>
          <w:lang w:val="es-ES_tradnl"/>
        </w:rPr>
        <w:t xml:space="preserve">2022. </w:t>
      </w:r>
      <w:r w:rsidR="00367707" w:rsidRPr="00CD4617">
        <w:rPr>
          <w:lang w:val="es-ES_tradnl"/>
        </w:rPr>
        <w:t>La conversi</w:t>
      </w:r>
      <w:r w:rsidR="005004C5" w:rsidRPr="00CD4617">
        <w:rPr>
          <w:lang w:val="es-ES_tradnl"/>
        </w:rPr>
        <w:t>ó</w:t>
      </w:r>
      <w:r w:rsidR="00367707" w:rsidRPr="00CD4617">
        <w:rPr>
          <w:lang w:val="es-ES_tradnl"/>
        </w:rPr>
        <w:t>n de la empresa de espuma</w:t>
      </w:r>
      <w:r w:rsidR="005004C5" w:rsidRPr="00CD4617">
        <w:rPr>
          <w:lang w:val="es-ES_tradnl"/>
        </w:rPr>
        <w:t>s</w:t>
      </w:r>
      <w:r w:rsidR="00367707" w:rsidRPr="00CD4617">
        <w:rPr>
          <w:lang w:val="es-ES_tradnl"/>
        </w:rPr>
        <w:t xml:space="preserve"> de</w:t>
      </w:r>
      <w:r w:rsidR="005004C5" w:rsidRPr="00CD4617">
        <w:rPr>
          <w:lang w:val="es-ES_tradnl"/>
        </w:rPr>
        <w:t xml:space="preserve"> poliestireno extruido está avanzando</w:t>
      </w:r>
      <w:r w:rsidR="00EE1971" w:rsidRPr="00CD4617">
        <w:rPr>
          <w:lang w:val="es-ES_tradnl"/>
        </w:rPr>
        <w:t xml:space="preserve">. </w:t>
      </w:r>
      <w:r w:rsidR="005004C5" w:rsidRPr="00CD4617">
        <w:rPr>
          <w:lang w:val="es-ES_tradnl"/>
        </w:rPr>
        <w:t>Si bien la conversi</w:t>
      </w:r>
      <w:r w:rsidR="00024F18" w:rsidRPr="00CD4617">
        <w:rPr>
          <w:lang w:val="es-ES_tradnl"/>
        </w:rPr>
        <w:t>ó</w:t>
      </w:r>
      <w:r w:rsidR="005004C5" w:rsidRPr="00CD4617">
        <w:rPr>
          <w:lang w:val="es-ES_tradnl"/>
        </w:rPr>
        <w:t xml:space="preserve">n de la empresa de fabricación de equipos de aire acondicionado presentó una serie de inquietudes, se acordó postergar su examen hasta la 90ª reunión, lo que permitirá al Gobierno y </w:t>
      </w:r>
      <w:r w:rsidR="00267D17" w:rsidRPr="00CD4617">
        <w:rPr>
          <w:lang w:val="es-ES_tradnl"/>
        </w:rPr>
        <w:t xml:space="preserve">a </w:t>
      </w:r>
      <w:r w:rsidR="005004C5" w:rsidRPr="00CD4617">
        <w:rPr>
          <w:lang w:val="es-ES_tradnl"/>
        </w:rPr>
        <w:t>la ONUDI seguir avanzando en la ejecución del proyecto tal como fue aprobado</w:t>
      </w:r>
      <w:r w:rsidR="002E7CC0" w:rsidRPr="00CD4617">
        <w:rPr>
          <w:lang w:val="es-ES_tradnl"/>
        </w:rPr>
        <w:t xml:space="preserve"> </w:t>
      </w:r>
      <w:r w:rsidR="005004C5" w:rsidRPr="00CD4617">
        <w:rPr>
          <w:lang w:val="es-ES_tradnl"/>
        </w:rPr>
        <w:t>y aportar a dicha reunión información actualizada sobre los progresos realizados en la conversión de la empresa</w:t>
      </w:r>
      <w:r w:rsidR="00EE1971" w:rsidRPr="00CD4617">
        <w:rPr>
          <w:lang w:val="es-ES_tradnl"/>
        </w:rPr>
        <w:t>.</w:t>
      </w:r>
      <w:r w:rsidRPr="00CD4617">
        <w:rPr>
          <w:lang w:val="es-ES_tradnl"/>
        </w:rPr>
        <w:t xml:space="preserve"> Las actividades previstas para el </w:t>
      </w:r>
      <w:r w:rsidR="005004C5" w:rsidRPr="00CD4617">
        <w:rPr>
          <w:lang w:val="es-ES_tradnl"/>
        </w:rPr>
        <w:t>tercer</w:t>
      </w:r>
      <w:r w:rsidRPr="00CD4617">
        <w:rPr>
          <w:lang w:val="es-ES_tradnl"/>
        </w:rPr>
        <w:t xml:space="preserve"> tramo, entre ellas, la capacitación de oficiales de aduanas y de agentes del orden, </w:t>
      </w:r>
      <w:r w:rsidR="00024F18" w:rsidRPr="00CD4617">
        <w:rPr>
          <w:lang w:val="es-ES_tradnl"/>
        </w:rPr>
        <w:t>la capacitación de técnicos en refrigeración y la creación del plan de certificación de técnicos son necesarias, dado que las actividades siguen apoyando la creación de capacidades en el sector de servicio y mantenimiento</w:t>
      </w:r>
      <w:r w:rsidR="0023459C" w:rsidRPr="00CD4617">
        <w:rPr>
          <w:lang w:val="es-ES_tradnl"/>
        </w:rPr>
        <w:t>.</w:t>
      </w:r>
      <w:r w:rsidR="00024F18" w:rsidRPr="00CD4617">
        <w:rPr>
          <w:lang w:val="es-ES_tradnl"/>
        </w:rPr>
        <w:t xml:space="preserve"> </w:t>
      </w:r>
    </w:p>
    <w:p w14:paraId="74E1A941" w14:textId="77777777" w:rsidR="00024F18" w:rsidRPr="00CD4617" w:rsidRDefault="00024F18" w:rsidP="00735604">
      <w:pPr>
        <w:rPr>
          <w:lang w:val="es-ES_tradnl"/>
        </w:rPr>
      </w:pPr>
    </w:p>
    <w:p w14:paraId="3565D671" w14:textId="6CFDD826" w:rsidR="00EE1971" w:rsidRPr="00CD4617" w:rsidRDefault="00EE1971" w:rsidP="00EE1971">
      <w:pPr>
        <w:rPr>
          <w:b/>
          <w:lang w:val="es-ES_tradnl"/>
        </w:rPr>
      </w:pPr>
      <w:r w:rsidRPr="00CD4617">
        <w:rPr>
          <w:b/>
          <w:lang w:val="es-ES_tradnl"/>
        </w:rPr>
        <w:t>RECOM</w:t>
      </w:r>
      <w:r w:rsidR="00476000" w:rsidRPr="00CD4617">
        <w:rPr>
          <w:b/>
          <w:lang w:val="es-ES_tradnl"/>
        </w:rPr>
        <w:t>ENDACIÓN</w:t>
      </w:r>
    </w:p>
    <w:p w14:paraId="1EE08B17" w14:textId="77777777" w:rsidR="00EE1971" w:rsidRPr="00CD4617" w:rsidRDefault="00EE1971" w:rsidP="00EE1971">
      <w:pPr>
        <w:rPr>
          <w:lang w:val="es-ES_tradnl"/>
        </w:rPr>
      </w:pPr>
    </w:p>
    <w:p w14:paraId="2744A342" w14:textId="26644BD4" w:rsidR="00EE1971" w:rsidRPr="00CD4617" w:rsidRDefault="00564AA4" w:rsidP="00EE1971">
      <w:pPr>
        <w:numPr>
          <w:ilvl w:val="0"/>
          <w:numId w:val="1"/>
        </w:numPr>
        <w:spacing w:after="240"/>
        <w:outlineLvl w:val="0"/>
        <w:rPr>
          <w:lang w:val="es-ES_tradnl"/>
        </w:rPr>
      </w:pPr>
      <w:r w:rsidRPr="00CD4617">
        <w:rPr>
          <w:lang w:val="es-ES_tradnl"/>
        </w:rPr>
        <w:t xml:space="preserve">El Comité Ejecutivo </w:t>
      </w:r>
      <w:r w:rsidR="00045CAF" w:rsidRPr="00CD4617">
        <w:rPr>
          <w:lang w:val="es-ES_tradnl"/>
        </w:rPr>
        <w:t>puede</w:t>
      </w:r>
      <w:r w:rsidRPr="00CD4617">
        <w:rPr>
          <w:lang w:val="es-ES_tradnl"/>
        </w:rPr>
        <w:t xml:space="preserve"> estimar oportuno</w:t>
      </w:r>
      <w:r w:rsidR="00EE1971" w:rsidRPr="00CD4617">
        <w:rPr>
          <w:lang w:val="es-ES_tradnl"/>
        </w:rPr>
        <w:t>:</w:t>
      </w:r>
    </w:p>
    <w:p w14:paraId="0F37F3C5" w14:textId="6CDDDD18" w:rsidR="00EE1971" w:rsidRPr="00CD4617" w:rsidRDefault="00045CAF" w:rsidP="00EE1971">
      <w:pPr>
        <w:pStyle w:val="Heading2"/>
        <w:rPr>
          <w:lang w:val="es-ES_tradnl"/>
        </w:rPr>
      </w:pPr>
      <w:r w:rsidRPr="00CD4617">
        <w:rPr>
          <w:lang w:val="es-ES_tradnl"/>
        </w:rPr>
        <w:t xml:space="preserve">Tomar nota del informe sobre la marcha de las actividades de ejecución del segundo tramo de la etapa II del plan de gestión para la eliminación de los HCFC </w:t>
      </w:r>
      <w:r w:rsidR="00A31188" w:rsidRPr="00CD4617">
        <w:rPr>
          <w:lang w:val="es-ES_tradnl"/>
        </w:rPr>
        <w:t xml:space="preserve">(PGEH) </w:t>
      </w:r>
      <w:r w:rsidRPr="00CD4617">
        <w:rPr>
          <w:lang w:val="es-ES_tradnl"/>
        </w:rPr>
        <w:t>para el Pakistán</w:t>
      </w:r>
      <w:r w:rsidR="00EE1971" w:rsidRPr="00CD4617">
        <w:rPr>
          <w:lang w:val="es-ES_tradnl"/>
        </w:rPr>
        <w:t>;</w:t>
      </w:r>
    </w:p>
    <w:p w14:paraId="708F8968" w14:textId="0DCA2797" w:rsidR="00EE1971" w:rsidRPr="00CD4617" w:rsidRDefault="000537B8" w:rsidP="00EE1971">
      <w:pPr>
        <w:pStyle w:val="Heading2"/>
        <w:rPr>
          <w:lang w:val="es-ES_tradnl"/>
        </w:rPr>
      </w:pPr>
      <w:r w:rsidRPr="00CD4617">
        <w:rPr>
          <w:lang w:val="es-ES_tradnl"/>
        </w:rPr>
        <w:t>Tomar nota además de la postergación del examen del componente de la ONUDI del tercer tramo de la etapa II relacionado con el proyecto de convertir la fabricación de equipos de aire acondicionado doméstico de</w:t>
      </w:r>
      <w:r w:rsidR="00A31188" w:rsidRPr="00CD4617">
        <w:rPr>
          <w:lang w:val="es-ES_tradnl"/>
        </w:rPr>
        <w:t>l</w:t>
      </w:r>
      <w:r w:rsidRPr="00CD4617">
        <w:rPr>
          <w:lang w:val="es-ES_tradnl"/>
        </w:rPr>
        <w:t xml:space="preserve"> </w:t>
      </w:r>
      <w:r w:rsidR="00EE1971" w:rsidRPr="00CD4617">
        <w:rPr>
          <w:lang w:val="es-ES_tradnl"/>
        </w:rPr>
        <w:t xml:space="preserve">HCFC-22 </w:t>
      </w:r>
      <w:r w:rsidRPr="00CD4617">
        <w:rPr>
          <w:lang w:val="es-ES_tradnl"/>
        </w:rPr>
        <w:t>a</w:t>
      </w:r>
      <w:r w:rsidR="00A31188" w:rsidRPr="00CD4617">
        <w:rPr>
          <w:lang w:val="es-ES_tradnl"/>
        </w:rPr>
        <w:t>l</w:t>
      </w:r>
      <w:r w:rsidRPr="00CD4617">
        <w:rPr>
          <w:lang w:val="es-ES_tradnl"/>
        </w:rPr>
        <w:t xml:space="preserve"> </w:t>
      </w:r>
      <w:r w:rsidR="00EE1971" w:rsidRPr="00CD4617">
        <w:rPr>
          <w:lang w:val="es-ES_tradnl"/>
        </w:rPr>
        <w:t xml:space="preserve">R-290 </w:t>
      </w:r>
      <w:r w:rsidRPr="00CD4617">
        <w:rPr>
          <w:lang w:val="es-ES_tradnl"/>
        </w:rPr>
        <w:t xml:space="preserve">en </w:t>
      </w:r>
      <w:r w:rsidR="00EE1971" w:rsidRPr="00CD4617">
        <w:rPr>
          <w:lang w:val="es-ES_tradnl"/>
        </w:rPr>
        <w:t xml:space="preserve">Dawlance, </w:t>
      </w:r>
      <w:r w:rsidRPr="00CD4617">
        <w:rPr>
          <w:lang w:val="es-ES_tradnl"/>
        </w:rPr>
        <w:t>a la 90ª reunión</w:t>
      </w:r>
      <w:r w:rsidR="00EE1971" w:rsidRPr="00CD4617">
        <w:rPr>
          <w:lang w:val="es-ES_tradnl"/>
        </w:rPr>
        <w:t>;</w:t>
      </w:r>
    </w:p>
    <w:p w14:paraId="4D974780" w14:textId="516A9367" w:rsidR="00EE1971" w:rsidRPr="00CD4617" w:rsidRDefault="000537B8" w:rsidP="00EE1971">
      <w:pPr>
        <w:pStyle w:val="Heading2"/>
        <w:rPr>
          <w:lang w:val="es-ES_tradnl"/>
        </w:rPr>
      </w:pPr>
      <w:r w:rsidRPr="00CD4617">
        <w:rPr>
          <w:lang w:val="es-ES_tradnl"/>
        </w:rPr>
        <w:t>Pedir a la ONUDI que presente un informe pormenorizado sobre los progresos realizados en la ejecución del proyecto mencionado en el apartado b) anterior, a la 90ª reunión</w:t>
      </w:r>
      <w:r w:rsidR="00EE1971" w:rsidRPr="00CD4617">
        <w:rPr>
          <w:lang w:val="es-ES_tradnl"/>
        </w:rPr>
        <w:t xml:space="preserve">; </w:t>
      </w:r>
    </w:p>
    <w:p w14:paraId="000B5157" w14:textId="74D1F4FE" w:rsidR="00BE6FC8" w:rsidRPr="00CD4617" w:rsidRDefault="00BE6FC8" w:rsidP="00BE6FC8">
      <w:pPr>
        <w:pStyle w:val="Heading2"/>
        <w:rPr>
          <w:lang w:val="es-ES_tradnl"/>
        </w:rPr>
      </w:pPr>
      <w:r w:rsidRPr="00CD4617">
        <w:rPr>
          <w:lang w:val="es-ES_tradnl"/>
        </w:rPr>
        <w:t xml:space="preserve">De forma excepcional, prorrogar la fecha de término de la etapa II del PGEH para el Pakistán hasta el 31 de diciembre de 2023, habida cuenta de los retrasos en la realización de las actividades en curso debidos a la pandemia de COVID-19, en el entendido de que no se permitirán nuevas prórrogas de la ejecución del proyecto; </w:t>
      </w:r>
    </w:p>
    <w:p w14:paraId="46231D15" w14:textId="7844D354" w:rsidR="00660FD0" w:rsidRPr="00CD4617" w:rsidRDefault="006F75E4" w:rsidP="006F75E4">
      <w:pPr>
        <w:pStyle w:val="Heading2"/>
        <w:rPr>
          <w:lang w:val="es-ES_tradnl"/>
        </w:rPr>
      </w:pPr>
      <w:r w:rsidRPr="00CD4617">
        <w:rPr>
          <w:lang w:val="es-ES_tradnl"/>
        </w:rPr>
        <w:t xml:space="preserve">Tomar nota de que la Secretaría del Fondo ha actualizado el Acuerdo entre el Gobierno del Pakistán y el Comité Ejecutivo, </w:t>
      </w:r>
      <w:r w:rsidR="00A31188" w:rsidRPr="00CD4617">
        <w:rPr>
          <w:lang w:val="es-ES_tradnl"/>
        </w:rPr>
        <w:t>que</w:t>
      </w:r>
      <w:r w:rsidRPr="00CD4617">
        <w:rPr>
          <w:lang w:val="es-ES_tradnl"/>
        </w:rPr>
        <w:t xml:space="preserve"> figura en el Anexo I al presente documento, específicamente en: el Apéndice 2-A, basado en la decisión 84/78 c) iii)</w:t>
      </w:r>
      <w:r w:rsidR="002E7CC0" w:rsidRPr="00CD4617">
        <w:rPr>
          <w:lang w:val="es-ES_tradnl"/>
        </w:rPr>
        <w:t xml:space="preserve"> </w:t>
      </w:r>
      <w:r w:rsidR="00660FD0" w:rsidRPr="00CD4617">
        <w:rPr>
          <w:lang w:val="es-ES_tradnl"/>
        </w:rPr>
        <w:t>para incluir en el PGEH el proyecto de inversión para la empresa de espuma</w:t>
      </w:r>
      <w:r w:rsidR="00A31188" w:rsidRPr="00CD4617">
        <w:rPr>
          <w:lang w:val="es-ES_tradnl"/>
        </w:rPr>
        <w:t>s</w:t>
      </w:r>
      <w:r w:rsidR="00660FD0" w:rsidRPr="00CD4617">
        <w:rPr>
          <w:lang w:val="es-ES_tradnl"/>
        </w:rPr>
        <w:t xml:space="preserve"> de poliestireno</w:t>
      </w:r>
      <w:r w:rsidR="00A31188" w:rsidRPr="00CD4617">
        <w:rPr>
          <w:lang w:val="es-ES_tradnl"/>
        </w:rPr>
        <w:t xml:space="preserve"> extruido</w:t>
      </w:r>
      <w:r w:rsidR="00660FD0" w:rsidRPr="00CD4617">
        <w:rPr>
          <w:lang w:val="es-ES_tradnl"/>
        </w:rPr>
        <w:t>, la reasignación del componente de la ONUDI del tercer tramo hasta 2022</w:t>
      </w:r>
      <w:r w:rsidR="002E7CC0" w:rsidRPr="00CD4617">
        <w:rPr>
          <w:lang w:val="es-ES_tradnl"/>
        </w:rPr>
        <w:t xml:space="preserve"> </w:t>
      </w:r>
      <w:r w:rsidR="00660FD0" w:rsidRPr="00CD4617">
        <w:rPr>
          <w:lang w:val="es-ES_tradnl"/>
        </w:rPr>
        <w:t>como cuarto tramo y la prórroga de la etapa II del PGEH hasta el 31 de diciembre de 2023; y el párrafo 16, indicando que el Acuerdo actualizado revisado reemplazaba al suscrito en la 83ª reunión; y</w:t>
      </w:r>
      <w:r w:rsidR="002E7CC0" w:rsidRPr="00CD4617">
        <w:rPr>
          <w:lang w:val="es-ES_tradnl"/>
        </w:rPr>
        <w:t xml:space="preserve"> </w:t>
      </w:r>
    </w:p>
    <w:p w14:paraId="7BAFD7B1" w14:textId="5CB1A4D6" w:rsidR="00EE1971" w:rsidRPr="00CD4617" w:rsidRDefault="00316936" w:rsidP="00EE1971">
      <w:pPr>
        <w:pStyle w:val="Heading2"/>
        <w:rPr>
          <w:lang w:val="es-ES_tradnl"/>
        </w:rPr>
      </w:pPr>
      <w:r w:rsidRPr="00CD4617">
        <w:rPr>
          <w:lang w:val="es-ES_tradnl"/>
        </w:rPr>
        <w:t>Aprobar el tercer tramo de la etapa II del PGEH y el</w:t>
      </w:r>
      <w:r w:rsidR="002C0248" w:rsidRPr="00CD4617">
        <w:rPr>
          <w:lang w:val="es-ES_tradnl"/>
        </w:rPr>
        <w:t xml:space="preserve"> correspondiente plan de ejecución del tramo </w:t>
      </w:r>
      <w:r w:rsidR="00EE1971" w:rsidRPr="00CD4617">
        <w:rPr>
          <w:lang w:val="es-ES_tradnl"/>
        </w:rPr>
        <w:t xml:space="preserve">2021- 2022 </w:t>
      </w:r>
      <w:r w:rsidR="002C0248" w:rsidRPr="00CD4617">
        <w:rPr>
          <w:lang w:val="es-ES_tradnl"/>
        </w:rPr>
        <w:t xml:space="preserve">para el PNUMA a un monto de </w:t>
      </w:r>
      <w:r w:rsidR="00EE1971" w:rsidRPr="00CD4617">
        <w:rPr>
          <w:lang w:val="es-ES_tradnl"/>
        </w:rPr>
        <w:t>103</w:t>
      </w:r>
      <w:r w:rsidR="003A06DD" w:rsidRPr="00CD4617">
        <w:rPr>
          <w:lang w:val="es-ES_tradnl"/>
        </w:rPr>
        <w:t> </w:t>
      </w:r>
      <w:r w:rsidR="00EE1971" w:rsidRPr="00CD4617">
        <w:rPr>
          <w:lang w:val="es-ES_tradnl"/>
        </w:rPr>
        <w:t>000</w:t>
      </w:r>
      <w:r w:rsidR="002C0248" w:rsidRPr="00CD4617">
        <w:rPr>
          <w:lang w:val="es-ES_tradnl"/>
        </w:rPr>
        <w:t> $EUA</w:t>
      </w:r>
      <w:r w:rsidR="00EE1971" w:rsidRPr="00CD4617">
        <w:rPr>
          <w:lang w:val="es-ES_tradnl"/>
        </w:rPr>
        <w:t xml:space="preserve">, </w:t>
      </w:r>
      <w:r w:rsidR="002C0248" w:rsidRPr="00CD4617">
        <w:rPr>
          <w:lang w:val="es-ES_tradnl"/>
        </w:rPr>
        <w:t xml:space="preserve">más los gastos de apoyo al organismo de </w:t>
      </w:r>
      <w:r w:rsidR="00EE1971" w:rsidRPr="00CD4617">
        <w:rPr>
          <w:lang w:val="es-ES_tradnl"/>
        </w:rPr>
        <w:t>13</w:t>
      </w:r>
      <w:r w:rsidR="003A06DD" w:rsidRPr="00CD4617">
        <w:rPr>
          <w:lang w:val="es-ES_tradnl"/>
        </w:rPr>
        <w:t> </w:t>
      </w:r>
      <w:r w:rsidR="00EE1971" w:rsidRPr="00CD4617">
        <w:rPr>
          <w:lang w:val="es-ES_tradnl"/>
        </w:rPr>
        <w:t>378</w:t>
      </w:r>
      <w:r w:rsidR="002C0248" w:rsidRPr="00CD4617">
        <w:rPr>
          <w:lang w:val="es-ES_tradnl"/>
        </w:rPr>
        <w:t> $EUA</w:t>
      </w:r>
      <w:r w:rsidR="00EE1971" w:rsidRPr="00CD4617">
        <w:rPr>
          <w:lang w:val="es-ES_tradnl"/>
        </w:rPr>
        <w:t>.</w:t>
      </w:r>
    </w:p>
    <w:p w14:paraId="23F28EB3" w14:textId="77777777" w:rsidR="00EE1971" w:rsidRPr="00CD4617" w:rsidRDefault="00EE1971" w:rsidP="00EE1971">
      <w:pPr>
        <w:pStyle w:val="Title1"/>
        <w:rPr>
          <w:ins w:id="1" w:author="Liona Gabriele DAVIES" w:date="2021-11-09T10:56:00Z"/>
          <w:lang w:val="es-ES_tradnl"/>
        </w:rPr>
        <w:sectPr w:rsidR="00EE1971" w:rsidRPr="00CD461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519AA54" w14:textId="20C60475" w:rsidR="00826A40" w:rsidRPr="00CD4617" w:rsidRDefault="00826A40" w:rsidP="00826A40">
      <w:pPr>
        <w:jc w:val="center"/>
        <w:rPr>
          <w:b/>
          <w:bCs/>
          <w:lang w:val="es-ES_tradnl"/>
        </w:rPr>
      </w:pPr>
      <w:r w:rsidRPr="00CD4617">
        <w:rPr>
          <w:b/>
          <w:bCs/>
          <w:lang w:val="es-ES_tradnl"/>
        </w:rPr>
        <w:lastRenderedPageBreak/>
        <w:t>Anexo I</w:t>
      </w:r>
    </w:p>
    <w:p w14:paraId="44A81489" w14:textId="77777777" w:rsidR="00826A40" w:rsidRPr="00CD4617" w:rsidRDefault="00826A40" w:rsidP="00826A40">
      <w:pPr>
        <w:jc w:val="center"/>
        <w:rPr>
          <w:b/>
          <w:bCs/>
          <w:lang w:val="es-ES_tradnl"/>
        </w:rPr>
      </w:pPr>
    </w:p>
    <w:p w14:paraId="7F289233" w14:textId="77777777" w:rsidR="00826A40" w:rsidRPr="00CD4617" w:rsidRDefault="00826A40" w:rsidP="00826A40">
      <w:pPr>
        <w:jc w:val="center"/>
        <w:rPr>
          <w:b/>
          <w:bCs/>
          <w:lang w:val="es-ES_tradnl"/>
        </w:rPr>
      </w:pPr>
    </w:p>
    <w:p w14:paraId="527DA4D7" w14:textId="4D387E8B" w:rsidR="00826A40" w:rsidRPr="00CD4617" w:rsidRDefault="00826A40" w:rsidP="00826A40">
      <w:pPr>
        <w:autoSpaceDE w:val="0"/>
        <w:autoSpaceDN w:val="0"/>
        <w:adjustRightInd w:val="0"/>
        <w:jc w:val="center"/>
        <w:rPr>
          <w:lang w:val="es-ES_tradnl"/>
        </w:rPr>
      </w:pPr>
      <w:bookmarkStart w:id="2" w:name="8348"/>
      <w:bookmarkStart w:id="3" w:name="8348ax1p1"/>
      <w:bookmarkStart w:id="4" w:name="8348ax2_Additional_status_reports"/>
      <w:bookmarkStart w:id="5" w:name="8348ax3_Tunisia_-_Updated_Agreement_HPMP"/>
      <w:bookmarkStart w:id="6" w:name="8348ax4_Philippines_-_Updated_Agreement_"/>
      <w:bookmarkStart w:id="7" w:name="8348ax5_Tranche_submission_delays"/>
      <w:bookmarkStart w:id="8" w:name="8348ax6"/>
      <w:bookmarkStart w:id="9" w:name="83-48AnnexVI"/>
      <w:bookmarkStart w:id="10" w:name="LastPage"/>
      <w:bookmarkStart w:id="11" w:name="8348ax7_Mozambique_-_Updated_Agreement"/>
      <w:bookmarkStart w:id="12" w:name="8348ax8_Work_programmes_-_IS_Views"/>
      <w:bookmarkStart w:id="13" w:name="8348ax9_Kuwait_-_Revised_updated_agreeme"/>
      <w:bookmarkStart w:id="14" w:name="8348ax10_Morocco_-_Updated_agreement_HPM"/>
      <w:bookmarkStart w:id="15" w:name="8348ax11_Pakistan_stage_II_HPMP"/>
      <w:bookmarkStart w:id="16" w:name="8348Ax12_Energy_efficiency_draft_recomme"/>
      <w:bookmarkStart w:id="17" w:name="8348ax13_HFC_cost_guidelines_draft_templ"/>
      <w:bookmarkStart w:id="18" w:name="8348ax14_HFC_cost_guidelines_outstanding"/>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CD4617">
        <w:rPr>
          <w:b/>
          <w:lang w:val="es-ES_tradnl"/>
        </w:rPr>
        <w:t xml:space="preserve">TEXTO PARA INCLUIR EN EL ACUERDO </w:t>
      </w:r>
      <w:bookmarkStart w:id="19" w:name="OLE_LINK1"/>
      <w:bookmarkStart w:id="20" w:name="OLE_LINK2"/>
      <w:bookmarkEnd w:id="19"/>
      <w:bookmarkEnd w:id="20"/>
      <w:r w:rsidRPr="00CD4617">
        <w:rPr>
          <w:b/>
          <w:lang w:val="es-ES_tradnl"/>
        </w:rPr>
        <w:t>ACTUALIZADO REVISADO ENTRE EL GOBIERNO DE</w:t>
      </w:r>
      <w:r w:rsidR="00423A12" w:rsidRPr="00CD4617">
        <w:rPr>
          <w:b/>
          <w:lang w:val="es-ES_tradnl"/>
        </w:rPr>
        <w:t>L</w:t>
      </w:r>
      <w:r w:rsidRPr="00CD4617">
        <w:rPr>
          <w:b/>
          <w:lang w:val="es-ES_tradnl"/>
        </w:rPr>
        <w:t xml:space="preserve"> PAKISTÁN Y EL COMITÉ EJECUTIVO DEL FONDO MULTILATERAL PARA LA REDUCCIÓN DEL CONSUMO DE LOS HIDROFLUOROCLOROCARBONOS DE ACUERDO CON LA ETAPA II DEL PLAN DE GESTIÓN DE ELIMINACIÓN DE LOS HCFC</w:t>
      </w:r>
      <w:r w:rsidRPr="00CD4617">
        <w:rPr>
          <w:lang w:val="es-ES_tradnl"/>
        </w:rPr>
        <w:t xml:space="preserve"> </w:t>
      </w:r>
    </w:p>
    <w:p w14:paraId="39299EC1" w14:textId="77777777" w:rsidR="00826A40" w:rsidRPr="00CD4617" w:rsidRDefault="00826A40" w:rsidP="00826A40">
      <w:pPr>
        <w:widowControl w:val="0"/>
        <w:spacing w:before="5"/>
        <w:jc w:val="left"/>
        <w:rPr>
          <w:b/>
          <w:bCs/>
          <w:lang w:val="es-ES_tradnl"/>
        </w:rPr>
      </w:pPr>
    </w:p>
    <w:p w14:paraId="0CBC1301" w14:textId="77777777" w:rsidR="00826A40" w:rsidRPr="00CD4617" w:rsidRDefault="00826A40" w:rsidP="00826A40">
      <w:pPr>
        <w:jc w:val="center"/>
        <w:rPr>
          <w:rFonts w:cstheme="minorBidi"/>
          <w:lang w:val="es-ES_tradnl"/>
        </w:rPr>
      </w:pPr>
      <w:bookmarkStart w:id="21" w:name="8348ax1p2"/>
      <w:bookmarkEnd w:id="21"/>
      <w:r w:rsidRPr="00CD4617">
        <w:rPr>
          <w:rFonts w:cstheme="minorBidi"/>
          <w:lang w:val="es-ES_tradnl"/>
        </w:rPr>
        <w:t>(Para mayor comodidad, los cambios pertinentes están en negrita)</w:t>
      </w:r>
    </w:p>
    <w:p w14:paraId="2631CC61" w14:textId="77777777" w:rsidR="00826A40" w:rsidRPr="00CD4617" w:rsidRDefault="00826A40" w:rsidP="00826A40">
      <w:pPr>
        <w:widowControl w:val="0"/>
        <w:tabs>
          <w:tab w:val="left" w:pos="821"/>
        </w:tabs>
        <w:ind w:left="100" w:right="221"/>
        <w:rPr>
          <w:rFonts w:cstheme="minorBidi"/>
          <w:lang w:val="es-ES_tradnl"/>
        </w:rPr>
      </w:pPr>
    </w:p>
    <w:p w14:paraId="5F7A75DC" w14:textId="0B5B6919" w:rsidR="00826A40" w:rsidRPr="00CD4617" w:rsidRDefault="00826A40" w:rsidP="00826A40">
      <w:pPr>
        <w:widowControl w:val="0"/>
        <w:tabs>
          <w:tab w:val="left" w:pos="821"/>
        </w:tabs>
        <w:ind w:left="100" w:right="221"/>
        <w:rPr>
          <w:rFonts w:cstheme="minorBidi"/>
          <w:spacing w:val="-1"/>
          <w:lang w:val="es-ES_tradnl"/>
        </w:rPr>
      </w:pPr>
      <w:r w:rsidRPr="00CD4617">
        <w:rPr>
          <w:rFonts w:cstheme="minorBidi"/>
          <w:lang w:val="es-ES_tradnl"/>
        </w:rPr>
        <w:t xml:space="preserve">16. </w:t>
      </w:r>
      <w:r w:rsidRPr="00CD4617">
        <w:rPr>
          <w:rFonts w:cstheme="minorBidi"/>
          <w:lang w:val="es-ES_tradnl"/>
        </w:rPr>
        <w:tab/>
        <w:t xml:space="preserve">El presente Acuerdo actualizado </w:t>
      </w:r>
      <w:r w:rsidRPr="00CD4617">
        <w:rPr>
          <w:rFonts w:cstheme="minorBidi"/>
          <w:b/>
          <w:bCs/>
          <w:lang w:val="es-ES_tradnl"/>
        </w:rPr>
        <w:t>revisado</w:t>
      </w:r>
      <w:r w:rsidRPr="00CD4617">
        <w:rPr>
          <w:rFonts w:cstheme="minorBidi"/>
          <w:lang w:val="es-ES_tradnl"/>
        </w:rPr>
        <w:t xml:space="preserve"> sustituye al Acuerdo celebrado entre el Gobierno de</w:t>
      </w:r>
      <w:r w:rsidR="00423A12" w:rsidRPr="00CD4617">
        <w:rPr>
          <w:rFonts w:cstheme="minorBidi"/>
          <w:lang w:val="es-ES_tradnl"/>
        </w:rPr>
        <w:t>l</w:t>
      </w:r>
      <w:r w:rsidRPr="00CD4617">
        <w:rPr>
          <w:rFonts w:cstheme="minorBidi"/>
          <w:lang w:val="es-ES_tradnl"/>
        </w:rPr>
        <w:t xml:space="preserve"> Pakistán y el Comité Ejecutivo en el curso de la </w:t>
      </w:r>
      <w:r w:rsidRPr="00CD4617">
        <w:rPr>
          <w:rFonts w:cstheme="minorBidi"/>
          <w:b/>
          <w:bCs/>
          <w:lang w:val="es-ES_tradnl"/>
        </w:rPr>
        <w:t>83ª</w:t>
      </w:r>
      <w:r w:rsidRPr="00CD4617">
        <w:rPr>
          <w:rFonts w:cstheme="minorBidi"/>
          <w:lang w:val="es-ES_tradnl"/>
        </w:rPr>
        <w:t xml:space="preserve"> reunión del Comité Ejecutivo.</w:t>
      </w:r>
    </w:p>
    <w:p w14:paraId="780863D7" w14:textId="77777777" w:rsidR="00826A40" w:rsidRPr="00CD4617" w:rsidRDefault="00826A40" w:rsidP="00826A40">
      <w:pPr>
        <w:widowControl w:val="0"/>
        <w:spacing w:before="1"/>
        <w:jc w:val="left"/>
        <w:rPr>
          <w:b/>
          <w:bCs/>
          <w:lang w:val="es-ES_tradnl"/>
        </w:rPr>
      </w:pPr>
    </w:p>
    <w:p w14:paraId="74EB3706" w14:textId="77777777" w:rsidR="00826A40" w:rsidRPr="00CD4617" w:rsidRDefault="00826A40" w:rsidP="00826A40">
      <w:pPr>
        <w:widowControl w:val="0"/>
        <w:spacing w:before="72"/>
        <w:ind w:left="100"/>
        <w:jc w:val="left"/>
        <w:rPr>
          <w:rFonts w:cstheme="minorBidi"/>
          <w:b/>
          <w:bCs/>
          <w:lang w:val="es-ES_tradnl"/>
        </w:rPr>
      </w:pPr>
      <w:r w:rsidRPr="00CD4617">
        <w:rPr>
          <w:rFonts w:cstheme="minorBidi"/>
          <w:b/>
          <w:bCs/>
          <w:lang w:val="es-ES_tradnl"/>
        </w:rPr>
        <w:t>APÉNDICE 2-</w:t>
      </w:r>
      <w:r w:rsidRPr="00CD4617">
        <w:rPr>
          <w:rFonts w:eastAsiaTheme="minorHAnsi" w:hAnsiTheme="minorHAnsi" w:cstheme="minorBidi"/>
          <w:b/>
          <w:spacing w:val="-2"/>
          <w:lang w:val="es-ES_tradnl"/>
        </w:rPr>
        <w:t>A</w:t>
      </w:r>
      <w:r w:rsidRPr="00CD4617">
        <w:rPr>
          <w:rFonts w:cstheme="minorBidi"/>
          <w:b/>
          <w:bCs/>
          <w:lang w:val="es-ES_tradnl"/>
        </w:rPr>
        <w:t>: LOS OBJETIVOS Y LA FINANCIACIÓN</w:t>
      </w:r>
    </w:p>
    <w:p w14:paraId="7EAACE32" w14:textId="77777777" w:rsidR="00826A40" w:rsidRPr="00CD4617" w:rsidRDefault="00826A40" w:rsidP="00826A40">
      <w:pPr>
        <w:widowControl w:val="0"/>
        <w:spacing w:before="72"/>
        <w:ind w:left="100"/>
        <w:jc w:val="left"/>
        <w:rPr>
          <w:rFonts w:cstheme="minorBidi"/>
          <w:b/>
          <w:bCs/>
          <w:lang w:val="es-ES_tradnl"/>
        </w:rPr>
      </w:pPr>
    </w:p>
    <w:tbl>
      <w:tblPr>
        <w:tblW w:w="5266" w:type="pct"/>
        <w:tblInd w:w="-5" w:type="dxa"/>
        <w:tblLayout w:type="fixed"/>
        <w:tblLook w:val="04A0" w:firstRow="1" w:lastRow="0" w:firstColumn="1" w:lastColumn="0" w:noHBand="0" w:noVBand="1"/>
      </w:tblPr>
      <w:tblGrid>
        <w:gridCol w:w="616"/>
        <w:gridCol w:w="1843"/>
        <w:gridCol w:w="969"/>
        <w:gridCol w:w="705"/>
        <w:gridCol w:w="967"/>
        <w:gridCol w:w="790"/>
        <w:gridCol w:w="707"/>
        <w:gridCol w:w="790"/>
        <w:gridCol w:w="792"/>
        <w:gridCol w:w="705"/>
        <w:gridCol w:w="963"/>
      </w:tblGrid>
      <w:tr w:rsidR="00826A40" w:rsidRPr="00CD4617" w14:paraId="4F304760" w14:textId="77777777" w:rsidTr="00F3493E">
        <w:trPr>
          <w:trHeight w:val="148"/>
        </w:trPr>
        <w:tc>
          <w:tcPr>
            <w:tcW w:w="313"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79B55F74" w14:textId="77777777" w:rsidR="00826A40" w:rsidRPr="00CD4617" w:rsidRDefault="00826A40" w:rsidP="00F3493E">
            <w:pPr>
              <w:jc w:val="left"/>
              <w:rPr>
                <w:b/>
                <w:color w:val="000000"/>
                <w:sz w:val="18"/>
                <w:szCs w:val="18"/>
                <w:lang w:val="es-ES_tradnl"/>
              </w:rPr>
            </w:pPr>
            <w:r w:rsidRPr="00CD4617">
              <w:rPr>
                <w:b/>
                <w:color w:val="000000"/>
                <w:sz w:val="18"/>
                <w:szCs w:val="18"/>
                <w:lang w:val="es-ES_tradnl"/>
              </w:rPr>
              <w:t>Fila</w:t>
            </w:r>
          </w:p>
        </w:tc>
        <w:tc>
          <w:tcPr>
            <w:tcW w:w="936"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3E1BD8C1"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Detalles</w:t>
            </w:r>
          </w:p>
        </w:tc>
        <w:tc>
          <w:tcPr>
            <w:tcW w:w="492" w:type="pct"/>
            <w:tcBorders>
              <w:top w:val="single" w:sz="4" w:space="0" w:color="auto"/>
              <w:left w:val="nil"/>
              <w:bottom w:val="single" w:sz="4" w:space="0" w:color="auto"/>
              <w:right w:val="single" w:sz="4" w:space="0" w:color="auto"/>
            </w:tcBorders>
            <w:shd w:val="clear" w:color="auto" w:fill="auto"/>
            <w:noWrap/>
            <w:tcMar>
              <w:left w:w="101" w:type="dxa"/>
              <w:right w:w="101" w:type="dxa"/>
            </w:tcMar>
            <w:vAlign w:val="bottom"/>
            <w:hideMark/>
          </w:tcPr>
          <w:p w14:paraId="4D574871"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2016</w:t>
            </w:r>
          </w:p>
        </w:tc>
        <w:tc>
          <w:tcPr>
            <w:tcW w:w="358" w:type="pct"/>
            <w:tcBorders>
              <w:top w:val="single" w:sz="4" w:space="0" w:color="auto"/>
              <w:left w:val="nil"/>
              <w:bottom w:val="single" w:sz="4" w:space="0" w:color="auto"/>
              <w:right w:val="single" w:sz="4" w:space="0" w:color="auto"/>
            </w:tcBorders>
            <w:tcMar>
              <w:left w:w="101" w:type="dxa"/>
              <w:right w:w="101" w:type="dxa"/>
            </w:tcMar>
            <w:vAlign w:val="bottom"/>
          </w:tcPr>
          <w:p w14:paraId="2882F935"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2017</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439F3E25"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2018</w:t>
            </w:r>
          </w:p>
        </w:tc>
        <w:tc>
          <w:tcPr>
            <w:tcW w:w="401" w:type="pct"/>
            <w:tcBorders>
              <w:top w:val="single" w:sz="4" w:space="0" w:color="auto"/>
              <w:left w:val="nil"/>
              <w:bottom w:val="single" w:sz="4" w:space="0" w:color="auto"/>
              <w:right w:val="single" w:sz="4" w:space="0" w:color="auto"/>
            </w:tcBorders>
            <w:tcMar>
              <w:left w:w="101" w:type="dxa"/>
              <w:right w:w="101" w:type="dxa"/>
            </w:tcMar>
          </w:tcPr>
          <w:p w14:paraId="4F1FEDC1"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2019*</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6F0D690"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2020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306416CC"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2021</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0ACB6AB4"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2022</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38C91FA8" w14:textId="77777777" w:rsidR="00826A40" w:rsidRPr="00CD4617" w:rsidRDefault="00826A40" w:rsidP="00F3493E">
            <w:pPr>
              <w:jc w:val="center"/>
              <w:rPr>
                <w:b/>
                <w:color w:val="000000"/>
                <w:sz w:val="18"/>
                <w:szCs w:val="18"/>
                <w:lang w:val="es-ES_tradnl"/>
              </w:rPr>
            </w:pPr>
            <w:r w:rsidRPr="00CD4617">
              <w:rPr>
                <w:b/>
                <w:color w:val="000000"/>
                <w:sz w:val="18"/>
                <w:szCs w:val="18"/>
                <w:lang w:val="es-ES_tradnl"/>
              </w:rPr>
              <w:t>2023</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bottom"/>
            <w:hideMark/>
          </w:tcPr>
          <w:p w14:paraId="16D04694" w14:textId="77777777" w:rsidR="00826A40" w:rsidRPr="00CD4617" w:rsidRDefault="00826A40" w:rsidP="00F3493E">
            <w:pPr>
              <w:jc w:val="left"/>
              <w:rPr>
                <w:b/>
                <w:color w:val="000000"/>
                <w:sz w:val="18"/>
                <w:szCs w:val="18"/>
                <w:lang w:val="es-ES_tradnl"/>
              </w:rPr>
            </w:pPr>
            <w:r w:rsidRPr="00CD4617">
              <w:rPr>
                <w:b/>
                <w:color w:val="000000"/>
                <w:sz w:val="18"/>
                <w:szCs w:val="18"/>
                <w:lang w:val="es-ES_tradnl"/>
              </w:rPr>
              <w:t>Total</w:t>
            </w:r>
          </w:p>
        </w:tc>
      </w:tr>
      <w:tr w:rsidR="00826A40" w:rsidRPr="00CD4617" w14:paraId="6C5E8F53" w14:textId="77777777" w:rsidTr="00F3493E">
        <w:trPr>
          <w:trHeight w:val="290"/>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A2EFCC7"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1.1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7A41C09" w14:textId="77777777" w:rsidR="00826A40" w:rsidRPr="00CD4617" w:rsidRDefault="00826A40" w:rsidP="00F3493E">
            <w:pPr>
              <w:jc w:val="left"/>
              <w:rPr>
                <w:b/>
                <w:bCs/>
                <w:lang w:val="es-ES_tradnl"/>
              </w:rPr>
            </w:pPr>
            <w:r w:rsidRPr="00CD4617">
              <w:rPr>
                <w:color w:val="000000"/>
                <w:sz w:val="18"/>
                <w:szCs w:val="18"/>
                <w:lang w:val="es-ES_tradnl"/>
              </w:rPr>
              <w:t>Calendario de reducción del Protocolo de Montreal para sustancias del Anexo C, Grupo I (toneladas PAO)</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7DD45284"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556E9C92"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F796861"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3FA614D3"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179B658"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161,27</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5554A0E"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161,27</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406A6C6"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161,27</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E38A970"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161,27</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EC8E74F"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n/a</w:t>
            </w:r>
          </w:p>
        </w:tc>
      </w:tr>
      <w:tr w:rsidR="00826A40" w:rsidRPr="00CD4617" w14:paraId="4512C431" w14:textId="77777777" w:rsidTr="00F3493E">
        <w:trPr>
          <w:trHeight w:val="355"/>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2AD43E4"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1.2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C12221F"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Consumo total máximo permisible para sustancias del Anexo C, Grupo I (toneladas PAO)</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EB3E41D"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643301D"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A997A83"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4CFDD359"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223,30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0A1DC6B"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124,06</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C91BB9B"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124,06</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DD6EEC5"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124,06</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992BDA7"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124,06</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D829172"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n/a</w:t>
            </w:r>
          </w:p>
        </w:tc>
      </w:tr>
      <w:tr w:rsidR="00826A40" w:rsidRPr="00CD4617" w14:paraId="449AA198" w14:textId="77777777" w:rsidTr="00F3493E">
        <w:trPr>
          <w:trHeight w:val="163"/>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BFD565A"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2.1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40E6B0A2" w14:textId="6A0246B0" w:rsidR="00826A40" w:rsidRPr="00CD4617" w:rsidRDefault="00826A40" w:rsidP="00F3493E">
            <w:pPr>
              <w:jc w:val="left"/>
              <w:rPr>
                <w:color w:val="000000"/>
                <w:sz w:val="18"/>
                <w:szCs w:val="18"/>
                <w:lang w:val="es-ES_tradnl"/>
              </w:rPr>
            </w:pPr>
            <w:r w:rsidRPr="00CD4617">
              <w:rPr>
                <w:color w:val="000000"/>
                <w:sz w:val="18"/>
                <w:szCs w:val="18"/>
                <w:lang w:val="es-ES_tradnl"/>
              </w:rPr>
              <w:t>Financiación convenida para el O</w:t>
            </w:r>
            <w:r w:rsidR="00556C21" w:rsidRPr="00CD4617">
              <w:rPr>
                <w:color w:val="000000"/>
                <w:sz w:val="18"/>
                <w:szCs w:val="18"/>
                <w:lang w:val="es-ES_tradnl"/>
              </w:rPr>
              <w:t>EP</w:t>
            </w:r>
            <w:r w:rsidRPr="00CD4617">
              <w:rPr>
                <w:color w:val="000000"/>
                <w:sz w:val="18"/>
                <w:szCs w:val="18"/>
                <w:lang w:val="es-ES_tradnl"/>
              </w:rPr>
              <w:t xml:space="preserve"> (ONUDI) ($EUA)</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D130D17"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2 350 200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EEA2E2F"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8FA7A3F"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1 979 852</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4C308D11"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619 938</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DA09845"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4FE79C4"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19220DC" w14:textId="77777777" w:rsidR="00826A40" w:rsidRPr="00CD4617" w:rsidRDefault="00826A40" w:rsidP="00F3493E">
            <w:pPr>
              <w:jc w:val="right"/>
              <w:rPr>
                <w:color w:val="000000"/>
                <w:sz w:val="18"/>
                <w:szCs w:val="18"/>
                <w:lang w:val="es-ES_tradnl"/>
              </w:rPr>
            </w:pPr>
            <w:r w:rsidRPr="00CD4617">
              <w:rPr>
                <w:b/>
                <w:color w:val="000000"/>
                <w:sz w:val="18"/>
                <w:szCs w:val="18"/>
                <w:lang w:val="es-ES_tradnl"/>
              </w:rPr>
              <w:t>446 720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E03446E" w14:textId="77777777" w:rsidR="00826A40" w:rsidRPr="00CD4617" w:rsidRDefault="00826A40" w:rsidP="00F3493E">
            <w:pPr>
              <w:jc w:val="right"/>
              <w:rPr>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E6505C1"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5 396 710</w:t>
            </w:r>
          </w:p>
        </w:tc>
      </w:tr>
      <w:tr w:rsidR="00826A40" w:rsidRPr="00CD4617" w14:paraId="76DC19C7" w14:textId="77777777" w:rsidTr="00F3493E">
        <w:trPr>
          <w:trHeight w:val="46"/>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B360DF2"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2.2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3C1F2ED" w14:textId="71B11524" w:rsidR="00826A40" w:rsidRPr="00CD4617" w:rsidRDefault="00826A40" w:rsidP="00F3493E">
            <w:pPr>
              <w:jc w:val="left"/>
              <w:rPr>
                <w:color w:val="000000"/>
                <w:sz w:val="18"/>
                <w:szCs w:val="18"/>
                <w:lang w:val="es-ES_tradnl"/>
              </w:rPr>
            </w:pPr>
            <w:r w:rsidRPr="00CD4617">
              <w:rPr>
                <w:color w:val="000000"/>
                <w:sz w:val="18"/>
                <w:szCs w:val="18"/>
                <w:lang w:val="es-ES_tradnl"/>
              </w:rPr>
              <w:t xml:space="preserve">Gastos de apoyo para el </w:t>
            </w:r>
            <w:r w:rsidR="00556C21" w:rsidRPr="00CD4617">
              <w:rPr>
                <w:color w:val="000000"/>
                <w:sz w:val="18"/>
                <w:szCs w:val="18"/>
                <w:lang w:val="es-ES_tradnl"/>
              </w:rPr>
              <w:t>OEP</w:t>
            </w:r>
            <w:r w:rsidRPr="00CD4617">
              <w:rPr>
                <w:color w:val="000000"/>
                <w:sz w:val="18"/>
                <w:szCs w:val="18"/>
                <w:lang w:val="es-ES_tradnl"/>
              </w:rPr>
              <w:t xml:space="preserve"> ($EUA)</w:t>
            </w:r>
            <w:r w:rsidRPr="00CD4617">
              <w:rPr>
                <w:lang w:val="es-ES_tradnl"/>
              </w:rPr>
              <w:t xml:space="preserve"> </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2914B3C"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164 514</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3B000E2B"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C2C6B81"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138 590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1F24EC36"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43 396</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6869DDE"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5634E13"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DB7157A" w14:textId="77777777" w:rsidR="00826A40" w:rsidRPr="00CD4617" w:rsidRDefault="00826A40" w:rsidP="00F3493E">
            <w:pPr>
              <w:jc w:val="right"/>
              <w:rPr>
                <w:color w:val="000000"/>
                <w:sz w:val="18"/>
                <w:szCs w:val="18"/>
                <w:lang w:val="es-ES_tradnl"/>
              </w:rPr>
            </w:pPr>
            <w:r w:rsidRPr="00CD4617">
              <w:rPr>
                <w:b/>
                <w:color w:val="000000"/>
                <w:sz w:val="18"/>
                <w:szCs w:val="18"/>
                <w:lang w:val="es-ES_tradnl"/>
              </w:rPr>
              <w:t>31 270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3BFDCB6" w14:textId="77777777" w:rsidR="00826A40" w:rsidRPr="00CD4617" w:rsidRDefault="00826A40" w:rsidP="00F3493E">
            <w:pPr>
              <w:jc w:val="right"/>
              <w:rPr>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2830178"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377 770</w:t>
            </w:r>
          </w:p>
        </w:tc>
      </w:tr>
      <w:tr w:rsidR="00826A40" w:rsidRPr="00CD4617" w14:paraId="3ECD7CD9" w14:textId="77777777" w:rsidTr="00F3493E">
        <w:trPr>
          <w:trHeight w:val="22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4D5E88B"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2.3</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69833839" w14:textId="4A436D03" w:rsidR="00826A40" w:rsidRPr="00CD4617" w:rsidRDefault="00826A40" w:rsidP="00D66F3F">
            <w:pPr>
              <w:jc w:val="left"/>
              <w:rPr>
                <w:color w:val="000000"/>
                <w:sz w:val="18"/>
                <w:szCs w:val="18"/>
                <w:lang w:val="es-ES_tradnl"/>
              </w:rPr>
            </w:pPr>
            <w:r w:rsidRPr="00CD4617">
              <w:rPr>
                <w:color w:val="000000"/>
                <w:sz w:val="18"/>
                <w:szCs w:val="18"/>
                <w:lang w:val="es-ES_tradnl"/>
              </w:rPr>
              <w:t xml:space="preserve">Financiación convenida para el </w:t>
            </w:r>
            <w:r w:rsidR="00556C21" w:rsidRPr="00CD4617">
              <w:rPr>
                <w:color w:val="000000"/>
                <w:sz w:val="18"/>
                <w:szCs w:val="18"/>
                <w:lang w:val="es-ES_tradnl"/>
              </w:rPr>
              <w:t>OEC</w:t>
            </w:r>
            <w:r w:rsidR="00D66F3F" w:rsidRPr="00CD4617">
              <w:rPr>
                <w:color w:val="000000"/>
                <w:sz w:val="18"/>
                <w:szCs w:val="18"/>
                <w:lang w:val="es-ES_tradnl"/>
              </w:rPr>
              <w:t xml:space="preserve"> </w:t>
            </w:r>
            <w:r w:rsidRPr="00CD4617">
              <w:rPr>
                <w:color w:val="000000"/>
                <w:sz w:val="18"/>
                <w:szCs w:val="18"/>
                <w:lang w:val="es-ES_tradnl"/>
              </w:rPr>
              <w:t>(PNUMA) ($EUA)</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A10C5AF"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200 000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207CC8C1"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E2E6974"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200 000</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05908313"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401342A"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D3AF4F2"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103 000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9D3988B" w14:textId="77777777" w:rsidR="00826A40" w:rsidRPr="00CD4617" w:rsidRDefault="00826A40" w:rsidP="00F3493E">
            <w:pPr>
              <w:jc w:val="right"/>
              <w:rPr>
                <w:color w:val="000000"/>
                <w:sz w:val="18"/>
                <w:szCs w:val="18"/>
                <w:lang w:val="es-ES_tradnl"/>
              </w:rPr>
            </w:pPr>
            <w:r w:rsidRPr="00CD4617">
              <w:rPr>
                <w:b/>
                <w:bCs/>
                <w:color w:val="000000"/>
                <w:sz w:val="18"/>
                <w:szCs w:val="18"/>
                <w:lang w:val="es-ES_tradnl"/>
              </w:rPr>
              <w:t>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58FE1EA" w14:textId="77777777" w:rsidR="00826A40" w:rsidRPr="00CD4617" w:rsidRDefault="00826A40" w:rsidP="00F3493E">
            <w:pPr>
              <w:jc w:val="right"/>
              <w:rPr>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BDAAA8B"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503 000</w:t>
            </w:r>
          </w:p>
        </w:tc>
      </w:tr>
      <w:tr w:rsidR="00826A40" w:rsidRPr="00CD4617" w14:paraId="6F6110E3"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C3B6F77"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2.4</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322AC313" w14:textId="397AB575" w:rsidR="00826A40" w:rsidRPr="00CD4617" w:rsidRDefault="00826A40" w:rsidP="00556C21">
            <w:pPr>
              <w:jc w:val="left"/>
              <w:rPr>
                <w:color w:val="000000"/>
                <w:sz w:val="18"/>
                <w:szCs w:val="18"/>
                <w:lang w:val="es-ES_tradnl"/>
              </w:rPr>
            </w:pPr>
            <w:r w:rsidRPr="00CD4617">
              <w:rPr>
                <w:color w:val="000000"/>
                <w:sz w:val="18"/>
                <w:szCs w:val="18"/>
                <w:lang w:val="es-ES_tradnl"/>
              </w:rPr>
              <w:t xml:space="preserve">Financiación convenida para el </w:t>
            </w:r>
            <w:r w:rsidR="00556C21" w:rsidRPr="00CD4617">
              <w:rPr>
                <w:color w:val="000000"/>
                <w:sz w:val="18"/>
                <w:szCs w:val="18"/>
                <w:lang w:val="es-ES_tradnl"/>
              </w:rPr>
              <w:t>OEC</w:t>
            </w:r>
            <w:r w:rsidRPr="00CD4617">
              <w:rPr>
                <w:color w:val="000000"/>
                <w:sz w:val="18"/>
                <w:szCs w:val="18"/>
                <w:lang w:val="es-ES_tradnl"/>
              </w:rPr>
              <w:t xml:space="preserve"> ($EUA)</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2D8A7DAE"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25 976</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35044485"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FC560A7"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25 976</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5219EBAA"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0</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4772C27B"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89BCDD7"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13 378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tcPr>
          <w:p w14:paraId="2C346CD3" w14:textId="77777777" w:rsidR="00826A40" w:rsidRPr="00CD4617" w:rsidRDefault="00826A40" w:rsidP="00F3493E">
            <w:pPr>
              <w:jc w:val="right"/>
              <w:rPr>
                <w:b/>
                <w:color w:val="000000"/>
                <w:sz w:val="18"/>
                <w:szCs w:val="18"/>
                <w:lang w:val="es-ES_tradnl"/>
              </w:rPr>
            </w:pPr>
            <w:r w:rsidRPr="00CD4617">
              <w:rPr>
                <w:b/>
                <w:bCs/>
                <w:color w:val="000000"/>
                <w:sz w:val="18"/>
                <w:szCs w:val="18"/>
                <w:lang w:val="es-ES_tradnl"/>
              </w:rPr>
              <w:t>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23FAB92" w14:textId="77777777" w:rsidR="00826A40" w:rsidRPr="00CD4617" w:rsidRDefault="00826A40" w:rsidP="00F3493E">
            <w:pPr>
              <w:jc w:val="right"/>
              <w:rPr>
                <w:b/>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0FA606D7"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65 330</w:t>
            </w:r>
          </w:p>
        </w:tc>
      </w:tr>
      <w:tr w:rsidR="00826A40" w:rsidRPr="00CD4617" w14:paraId="0D5BE5AC" w14:textId="77777777" w:rsidTr="00F3493E">
        <w:trPr>
          <w:trHeight w:val="114"/>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9D1C9CD"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3.1</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0037A8B3"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Financiación total convenida ($EUA)</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724F8BCE"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2 550 200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70B34131"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7D8D77C"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2 179 852</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44CF6C11"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619 938</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4718E9B"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378C69E"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103 000</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B689454" w14:textId="77777777" w:rsidR="00826A40" w:rsidRPr="00CD4617" w:rsidRDefault="00826A40" w:rsidP="00F3493E">
            <w:pPr>
              <w:jc w:val="right"/>
              <w:rPr>
                <w:color w:val="000000"/>
                <w:sz w:val="18"/>
                <w:szCs w:val="18"/>
                <w:lang w:val="es-ES_tradnl"/>
              </w:rPr>
            </w:pPr>
            <w:r w:rsidRPr="00CD4617">
              <w:rPr>
                <w:b/>
                <w:color w:val="000000"/>
                <w:sz w:val="18"/>
                <w:szCs w:val="18"/>
                <w:lang w:val="es-ES_tradnl"/>
              </w:rPr>
              <w:t>446 720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60F614F" w14:textId="77777777" w:rsidR="00826A40" w:rsidRPr="00CD4617" w:rsidRDefault="00826A40" w:rsidP="00F3493E">
            <w:pPr>
              <w:jc w:val="right"/>
              <w:rPr>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47150B36"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5 899 710</w:t>
            </w:r>
            <w:r w:rsidRPr="00CD4617" w:rsidDel="00684A0A">
              <w:rPr>
                <w:b/>
                <w:color w:val="000000"/>
                <w:sz w:val="18"/>
                <w:szCs w:val="18"/>
                <w:lang w:val="es-ES_tradnl"/>
              </w:rPr>
              <w:t xml:space="preserve"> </w:t>
            </w:r>
          </w:p>
        </w:tc>
      </w:tr>
      <w:tr w:rsidR="00826A40" w:rsidRPr="00CD4617" w14:paraId="73F6F5DF"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9869CCD"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3.2</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5C3A297B"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Total de gastos de apoyo ($EUA)</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3E5638B0"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190 490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CC98C16"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B0FDACC"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164 566</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1A497D6F"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43 396</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05DBD14"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72B731E"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13 378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8EC3158"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31 270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82DE916" w14:textId="77777777" w:rsidR="00826A40" w:rsidRPr="00CD4617" w:rsidRDefault="00826A40" w:rsidP="00F3493E">
            <w:pPr>
              <w:jc w:val="right"/>
              <w:rPr>
                <w:b/>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453F552"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443 100</w:t>
            </w:r>
          </w:p>
        </w:tc>
      </w:tr>
      <w:tr w:rsidR="00826A40" w:rsidRPr="00CD4617" w14:paraId="26B2F316"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644356DC"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3.3</w:t>
            </w:r>
          </w:p>
        </w:tc>
        <w:tc>
          <w:tcPr>
            <w:tcW w:w="936" w:type="pct"/>
            <w:tcBorders>
              <w:top w:val="nil"/>
              <w:left w:val="nil"/>
              <w:bottom w:val="single" w:sz="4" w:space="0" w:color="auto"/>
              <w:right w:val="single" w:sz="4" w:space="0" w:color="auto"/>
            </w:tcBorders>
            <w:shd w:val="clear" w:color="auto" w:fill="auto"/>
            <w:tcMar>
              <w:left w:w="101" w:type="dxa"/>
              <w:right w:w="101" w:type="dxa"/>
            </w:tcMar>
            <w:vAlign w:val="center"/>
            <w:hideMark/>
          </w:tcPr>
          <w:p w14:paraId="066810AA"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Total de gastos</w:t>
            </w:r>
          </w:p>
          <w:p w14:paraId="6153FBF5"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convenidos ($EUA)</w:t>
            </w:r>
          </w:p>
        </w:tc>
        <w:tc>
          <w:tcPr>
            <w:tcW w:w="492" w:type="pct"/>
            <w:tcBorders>
              <w:top w:val="nil"/>
              <w:left w:val="nil"/>
              <w:bottom w:val="single" w:sz="4" w:space="0" w:color="auto"/>
              <w:right w:val="single" w:sz="4" w:space="0" w:color="auto"/>
            </w:tcBorders>
            <w:shd w:val="clear" w:color="auto" w:fill="auto"/>
            <w:noWrap/>
            <w:tcMar>
              <w:left w:w="101" w:type="dxa"/>
              <w:right w:w="101" w:type="dxa"/>
            </w:tcMar>
            <w:vAlign w:val="center"/>
            <w:hideMark/>
          </w:tcPr>
          <w:p w14:paraId="6DF5DAAA"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2 740 690</w:t>
            </w:r>
          </w:p>
        </w:tc>
        <w:tc>
          <w:tcPr>
            <w:tcW w:w="358" w:type="pct"/>
            <w:tcBorders>
              <w:top w:val="single" w:sz="4" w:space="0" w:color="auto"/>
              <w:left w:val="nil"/>
              <w:bottom w:val="single" w:sz="4" w:space="0" w:color="auto"/>
              <w:right w:val="single" w:sz="4" w:space="0" w:color="auto"/>
            </w:tcBorders>
            <w:tcMar>
              <w:left w:w="101" w:type="dxa"/>
              <w:right w:w="101" w:type="dxa"/>
            </w:tcMar>
            <w:vAlign w:val="center"/>
          </w:tcPr>
          <w:p w14:paraId="0BD2A4D8"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2B0ABA54"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2 344 418</w:t>
            </w:r>
          </w:p>
        </w:tc>
        <w:tc>
          <w:tcPr>
            <w:tcW w:w="401" w:type="pct"/>
            <w:tcBorders>
              <w:top w:val="single" w:sz="4" w:space="0" w:color="auto"/>
              <w:left w:val="nil"/>
              <w:bottom w:val="single" w:sz="4" w:space="0" w:color="auto"/>
              <w:right w:val="single" w:sz="4" w:space="0" w:color="auto"/>
            </w:tcBorders>
            <w:tcMar>
              <w:left w:w="101" w:type="dxa"/>
              <w:right w:w="101" w:type="dxa"/>
            </w:tcMar>
            <w:vAlign w:val="center"/>
          </w:tcPr>
          <w:p w14:paraId="559AE369"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663 334</w:t>
            </w:r>
          </w:p>
        </w:tc>
        <w:tc>
          <w:tcPr>
            <w:tcW w:w="35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2130425" w14:textId="77777777" w:rsidR="00826A40" w:rsidRPr="00CD4617" w:rsidRDefault="00826A40" w:rsidP="00F3493E">
            <w:pPr>
              <w:jc w:val="right"/>
              <w:rPr>
                <w:b/>
                <w:bCs/>
                <w:color w:val="000000"/>
                <w:sz w:val="18"/>
                <w:szCs w:val="18"/>
                <w:lang w:val="es-ES_tradnl"/>
              </w:rPr>
            </w:pPr>
            <w:r w:rsidRPr="00CD4617">
              <w:rPr>
                <w:b/>
                <w:bCs/>
                <w:color w:val="000000"/>
                <w:sz w:val="18"/>
                <w:szCs w:val="18"/>
                <w:lang w:val="es-ES_tradnl"/>
              </w:rPr>
              <w:t>0</w:t>
            </w:r>
          </w:p>
        </w:tc>
        <w:tc>
          <w:tcPr>
            <w:tcW w:w="401"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1E92C07B"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116 378</w:t>
            </w:r>
          </w:p>
        </w:tc>
        <w:tc>
          <w:tcPr>
            <w:tcW w:w="402"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7EEEFBA2" w14:textId="77777777" w:rsidR="00826A40" w:rsidRPr="00CD4617" w:rsidRDefault="00826A40" w:rsidP="00F3493E">
            <w:pPr>
              <w:jc w:val="right"/>
              <w:rPr>
                <w:b/>
                <w:color w:val="000000"/>
                <w:sz w:val="18"/>
                <w:szCs w:val="18"/>
                <w:lang w:val="es-ES_tradnl"/>
              </w:rPr>
            </w:pPr>
            <w:r w:rsidRPr="00CD4617">
              <w:rPr>
                <w:b/>
                <w:bCs/>
                <w:color w:val="000000"/>
                <w:sz w:val="18"/>
                <w:szCs w:val="18"/>
                <w:lang w:val="es-ES_tradnl"/>
              </w:rPr>
              <w:t>477 990</w:t>
            </w:r>
          </w:p>
        </w:tc>
        <w:tc>
          <w:tcPr>
            <w:tcW w:w="358"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31386499" w14:textId="77777777" w:rsidR="00826A40" w:rsidRPr="00CD4617" w:rsidRDefault="00826A40" w:rsidP="00F3493E">
            <w:pPr>
              <w:jc w:val="right"/>
              <w:rPr>
                <w:b/>
                <w:color w:val="000000"/>
                <w:sz w:val="18"/>
                <w:szCs w:val="18"/>
                <w:lang w:val="es-ES_tradnl"/>
              </w:rPr>
            </w:pPr>
            <w:r w:rsidRPr="00CD4617">
              <w:rPr>
                <w:b/>
                <w:bCs/>
                <w:color w:val="000000"/>
                <w:sz w:val="18"/>
                <w:szCs w:val="18"/>
                <w:lang w:val="es-ES_tradnl"/>
              </w:rPr>
              <w:t>0</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left w:w="101" w:type="dxa"/>
              <w:right w:w="101" w:type="dxa"/>
            </w:tcMar>
            <w:vAlign w:val="center"/>
            <w:hideMark/>
          </w:tcPr>
          <w:p w14:paraId="5B78070A"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6 342 810</w:t>
            </w:r>
          </w:p>
        </w:tc>
      </w:tr>
      <w:tr w:rsidR="00826A40" w:rsidRPr="00CD4617" w14:paraId="6271916F" w14:textId="77777777" w:rsidTr="00F3493E">
        <w:trPr>
          <w:trHeight w:val="141"/>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A244E69" w14:textId="77777777" w:rsidR="00826A40" w:rsidRPr="00CD4617" w:rsidRDefault="00826A40" w:rsidP="00F3493E">
            <w:pPr>
              <w:jc w:val="left"/>
              <w:rPr>
                <w:bCs/>
                <w:color w:val="000000"/>
                <w:sz w:val="18"/>
                <w:szCs w:val="18"/>
                <w:lang w:val="es-ES_tradnl"/>
              </w:rPr>
            </w:pPr>
            <w:bookmarkStart w:id="22" w:name="_Hlk88050281"/>
            <w:r w:rsidRPr="00CD4617">
              <w:rPr>
                <w:bCs/>
                <w:color w:val="000000"/>
                <w:sz w:val="18"/>
                <w:szCs w:val="18"/>
                <w:lang w:val="es-ES_tradnl"/>
              </w:rPr>
              <w:t>4.1.1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1DE0ED8F" w14:textId="77777777" w:rsidR="00826A40" w:rsidRPr="00CD4617" w:rsidRDefault="00826A40" w:rsidP="00F3493E">
            <w:pPr>
              <w:rPr>
                <w:bCs/>
                <w:color w:val="000000"/>
                <w:sz w:val="18"/>
                <w:szCs w:val="18"/>
                <w:lang w:val="es-ES_tradnl"/>
              </w:rPr>
            </w:pPr>
            <w:r w:rsidRPr="00CD4617">
              <w:rPr>
                <w:bCs/>
                <w:color w:val="000000"/>
                <w:sz w:val="18"/>
                <w:szCs w:val="18"/>
                <w:lang w:val="es-ES_tradnl"/>
              </w:rPr>
              <w:t>Eliminación total convenida de HCFC-22 por lograr conforme a este Acuerdo (toneladas PAO)</w:t>
            </w:r>
          </w:p>
        </w:tc>
        <w:tc>
          <w:tcPr>
            <w:tcW w:w="489" w:type="pct"/>
            <w:tcBorders>
              <w:top w:val="single" w:sz="4" w:space="0" w:color="auto"/>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9065180"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15,98</w:t>
            </w:r>
          </w:p>
        </w:tc>
      </w:tr>
      <w:bookmarkEnd w:id="22"/>
      <w:tr w:rsidR="00826A40" w:rsidRPr="00CD4617" w14:paraId="59269719" w14:textId="77777777" w:rsidTr="00F3493E">
        <w:trPr>
          <w:trHeight w:val="17"/>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9E54BC8"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4.1.2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2C99062F" w14:textId="77777777" w:rsidR="00826A40" w:rsidRPr="00CD4617" w:rsidRDefault="00826A40" w:rsidP="00F3493E">
            <w:pPr>
              <w:rPr>
                <w:color w:val="000000"/>
                <w:sz w:val="18"/>
                <w:szCs w:val="18"/>
                <w:lang w:val="es-ES_tradnl"/>
              </w:rPr>
            </w:pPr>
            <w:r w:rsidRPr="00CD4617">
              <w:rPr>
                <w:color w:val="000000"/>
                <w:sz w:val="18"/>
                <w:szCs w:val="18"/>
                <w:lang w:val="es-ES_tradnl"/>
              </w:rPr>
              <w:t>Eliminación de HCFC-22 por lograr mediante proyectos aprobados anteriormente (toneladas PAO)</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58EFA57"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7,40</w:t>
            </w:r>
          </w:p>
        </w:tc>
      </w:tr>
      <w:tr w:rsidR="00826A40" w:rsidRPr="00CD4617" w14:paraId="16BA9654" w14:textId="77777777" w:rsidTr="00F3493E">
        <w:trPr>
          <w:trHeight w:val="34"/>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87F7C77" w14:textId="77777777" w:rsidR="00826A40" w:rsidRPr="00CD4617" w:rsidRDefault="00826A40" w:rsidP="00F3493E">
            <w:pPr>
              <w:jc w:val="left"/>
              <w:rPr>
                <w:bCs/>
                <w:color w:val="000000"/>
                <w:sz w:val="18"/>
                <w:szCs w:val="18"/>
                <w:lang w:val="es-ES_tradnl"/>
              </w:rPr>
            </w:pPr>
            <w:r w:rsidRPr="00CD4617">
              <w:rPr>
                <w:bCs/>
                <w:color w:val="000000"/>
                <w:sz w:val="18"/>
                <w:szCs w:val="18"/>
                <w:lang w:val="es-ES_tradnl"/>
              </w:rPr>
              <w:t>4.1.3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0DD6A7AB" w14:textId="77777777" w:rsidR="00826A40" w:rsidRPr="00CD4617" w:rsidRDefault="00826A40" w:rsidP="00F3493E">
            <w:pPr>
              <w:rPr>
                <w:bCs/>
                <w:color w:val="000000"/>
                <w:sz w:val="18"/>
                <w:szCs w:val="18"/>
                <w:lang w:val="es-ES_tradnl"/>
              </w:rPr>
            </w:pPr>
            <w:r w:rsidRPr="00CD4617">
              <w:rPr>
                <w:bCs/>
                <w:color w:val="000000"/>
                <w:sz w:val="18"/>
                <w:szCs w:val="18"/>
                <w:lang w:val="es-ES_tradnl"/>
              </w:rPr>
              <w:t>Consumo admisible remanente de HCFC-22 (toneladas PAO)</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EEAF4B4"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81,57</w:t>
            </w:r>
          </w:p>
        </w:tc>
      </w:tr>
      <w:tr w:rsidR="00826A40" w:rsidRPr="00CD4617" w14:paraId="06BE2569" w14:textId="77777777" w:rsidTr="00F3493E">
        <w:trPr>
          <w:trHeight w:val="25"/>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0F25CE97"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4.2.1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38732191" w14:textId="77777777" w:rsidR="00826A40" w:rsidRPr="00CD4617" w:rsidRDefault="00826A40" w:rsidP="00F3493E">
            <w:pPr>
              <w:rPr>
                <w:color w:val="000000"/>
                <w:sz w:val="18"/>
                <w:szCs w:val="18"/>
                <w:lang w:val="es-ES_tradnl"/>
              </w:rPr>
            </w:pPr>
            <w:r w:rsidRPr="00CD4617">
              <w:rPr>
                <w:color w:val="000000"/>
                <w:sz w:val="18"/>
                <w:szCs w:val="18"/>
                <w:lang w:val="es-ES_tradnl"/>
              </w:rPr>
              <w:t>Eliminación total convenida de HCFC-141b por lograr conforme a este Acuerdo (toneladas PAO)</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3DB7FAF"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58,69</w:t>
            </w:r>
          </w:p>
        </w:tc>
      </w:tr>
      <w:tr w:rsidR="00826A40" w:rsidRPr="00CD4617" w14:paraId="3B24688D"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47ADCF89" w14:textId="77777777" w:rsidR="00826A40" w:rsidRPr="00CD4617" w:rsidRDefault="00826A40" w:rsidP="00F3493E">
            <w:pPr>
              <w:jc w:val="left"/>
              <w:rPr>
                <w:color w:val="000000"/>
                <w:sz w:val="18"/>
                <w:szCs w:val="18"/>
                <w:lang w:val="es-ES_tradnl"/>
              </w:rPr>
            </w:pPr>
            <w:bookmarkStart w:id="23" w:name="_Hlk88050344"/>
            <w:r w:rsidRPr="00CD4617">
              <w:rPr>
                <w:color w:val="000000"/>
                <w:sz w:val="18"/>
                <w:szCs w:val="18"/>
                <w:lang w:val="es-ES_tradnl"/>
              </w:rPr>
              <w:t>4.2.2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71FFA2EB" w14:textId="77777777" w:rsidR="00826A40" w:rsidRPr="00CD4617" w:rsidRDefault="00826A40" w:rsidP="00F3493E">
            <w:pPr>
              <w:rPr>
                <w:color w:val="000000"/>
                <w:sz w:val="18"/>
                <w:szCs w:val="18"/>
                <w:lang w:val="es-ES_tradnl"/>
              </w:rPr>
            </w:pPr>
            <w:r w:rsidRPr="00CD4617">
              <w:rPr>
                <w:color w:val="000000"/>
                <w:sz w:val="18"/>
                <w:szCs w:val="18"/>
                <w:lang w:val="es-ES_tradnl"/>
              </w:rPr>
              <w:t>Eliminación de HCFC-141b por lograr mediante proyectos aprobados anteriormente (toneladas PAO)</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719FDA4"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71,70</w:t>
            </w:r>
          </w:p>
        </w:tc>
      </w:tr>
      <w:bookmarkEnd w:id="23"/>
      <w:tr w:rsidR="00826A40" w:rsidRPr="00CD4617" w14:paraId="59FBD08D"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ECBB951"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4.2.3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68915F4B" w14:textId="77777777" w:rsidR="00826A40" w:rsidRPr="00CD4617" w:rsidRDefault="00826A40" w:rsidP="00F3493E">
            <w:pPr>
              <w:rPr>
                <w:color w:val="000000"/>
                <w:sz w:val="18"/>
                <w:szCs w:val="18"/>
                <w:lang w:val="es-ES_tradnl"/>
              </w:rPr>
            </w:pPr>
            <w:r w:rsidRPr="00CD4617">
              <w:rPr>
                <w:color w:val="000000"/>
                <w:sz w:val="18"/>
                <w:szCs w:val="18"/>
                <w:lang w:val="es-ES_tradnl"/>
              </w:rPr>
              <w:t xml:space="preserve">Consumo admisible remanente de HCFC-141b (toneladas PAO)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C01BEA7"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8,11</w:t>
            </w:r>
          </w:p>
        </w:tc>
      </w:tr>
      <w:tr w:rsidR="00826A40" w:rsidRPr="00CD4617" w14:paraId="1BE34DB8"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C7CA0CB" w14:textId="77777777" w:rsidR="00826A40" w:rsidRPr="00CD4617" w:rsidRDefault="00826A40" w:rsidP="00F3493E">
            <w:pPr>
              <w:jc w:val="left"/>
              <w:rPr>
                <w:bCs/>
                <w:color w:val="000000"/>
                <w:sz w:val="18"/>
                <w:szCs w:val="18"/>
                <w:lang w:val="es-ES_tradnl"/>
              </w:rPr>
            </w:pPr>
            <w:r w:rsidRPr="00CD4617">
              <w:rPr>
                <w:bCs/>
                <w:color w:val="000000"/>
                <w:sz w:val="18"/>
                <w:szCs w:val="18"/>
                <w:lang w:val="es-ES_tradnl"/>
              </w:rPr>
              <w:t>4.3.1</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43150FB" w14:textId="77777777" w:rsidR="00826A40" w:rsidRPr="00CD4617" w:rsidRDefault="00826A40" w:rsidP="00F3493E">
            <w:pPr>
              <w:rPr>
                <w:bCs/>
                <w:color w:val="000000"/>
                <w:sz w:val="18"/>
                <w:szCs w:val="18"/>
                <w:lang w:val="es-ES_tradnl"/>
              </w:rPr>
            </w:pPr>
            <w:r w:rsidRPr="00CD4617">
              <w:rPr>
                <w:bCs/>
                <w:color w:val="000000"/>
                <w:sz w:val="18"/>
                <w:szCs w:val="18"/>
                <w:lang w:val="es-ES_tradnl"/>
              </w:rPr>
              <w:t>Eliminación total convenida de HCFC-142b por lograr conforme a este Acuerdo (toneladas PAO)</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2FC80BB"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2,99</w:t>
            </w:r>
          </w:p>
        </w:tc>
      </w:tr>
      <w:tr w:rsidR="00826A40" w:rsidRPr="00CD4617" w14:paraId="0ED3696C"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7A293FC4"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4.3.2</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1B803DB0" w14:textId="77777777" w:rsidR="00826A40" w:rsidRPr="00CD4617" w:rsidRDefault="00826A40" w:rsidP="00F3493E">
            <w:pPr>
              <w:jc w:val="left"/>
              <w:rPr>
                <w:color w:val="000000"/>
                <w:sz w:val="18"/>
                <w:szCs w:val="18"/>
                <w:lang w:val="es-ES_tradnl"/>
              </w:rPr>
            </w:pPr>
            <w:r w:rsidRPr="00CD4617">
              <w:rPr>
                <w:color w:val="000000"/>
                <w:sz w:val="18"/>
                <w:szCs w:val="18"/>
                <w:lang w:val="es-ES_tradnl"/>
              </w:rPr>
              <w:t xml:space="preserve">Eliminación de HCFC-142b por lograr mediante proyectos aprobados anteriormente (toneladas PAO) </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21CB499A" w14:textId="77777777" w:rsidR="00826A40" w:rsidRPr="00CD4617" w:rsidRDefault="00826A40" w:rsidP="00F3493E">
            <w:pPr>
              <w:jc w:val="right"/>
              <w:rPr>
                <w:color w:val="000000"/>
                <w:sz w:val="18"/>
                <w:szCs w:val="18"/>
                <w:lang w:val="es-ES_tradnl"/>
              </w:rPr>
            </w:pPr>
            <w:r w:rsidRPr="00CD4617">
              <w:rPr>
                <w:color w:val="000000"/>
                <w:sz w:val="18"/>
                <w:szCs w:val="18"/>
                <w:lang w:val="es-ES_tradnl"/>
              </w:rPr>
              <w:t>0,00</w:t>
            </w:r>
          </w:p>
        </w:tc>
      </w:tr>
      <w:tr w:rsidR="00826A40" w:rsidRPr="00CD4617" w14:paraId="273ABAAC" w14:textId="77777777" w:rsidTr="00F3493E">
        <w:trPr>
          <w:trHeight w:val="148"/>
        </w:trPr>
        <w:tc>
          <w:tcPr>
            <w:tcW w:w="313"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5F800ADB" w14:textId="77777777" w:rsidR="00826A40" w:rsidRPr="00CD4617" w:rsidRDefault="00826A40" w:rsidP="00F3493E">
            <w:pPr>
              <w:jc w:val="left"/>
              <w:rPr>
                <w:bCs/>
                <w:color w:val="000000"/>
                <w:sz w:val="18"/>
                <w:szCs w:val="18"/>
                <w:lang w:val="es-ES_tradnl"/>
              </w:rPr>
            </w:pPr>
            <w:r w:rsidRPr="00CD4617">
              <w:rPr>
                <w:bCs/>
                <w:color w:val="000000"/>
                <w:sz w:val="18"/>
                <w:szCs w:val="18"/>
                <w:lang w:val="es-ES_tradnl"/>
              </w:rPr>
              <w:t>4.3.3</w:t>
            </w:r>
          </w:p>
        </w:tc>
        <w:tc>
          <w:tcPr>
            <w:tcW w:w="4198" w:type="pct"/>
            <w:gridSpan w:val="9"/>
            <w:tcBorders>
              <w:top w:val="single" w:sz="4" w:space="0" w:color="auto"/>
              <w:left w:val="single" w:sz="4" w:space="0" w:color="auto"/>
              <w:bottom w:val="single" w:sz="4" w:space="0" w:color="auto"/>
              <w:right w:val="single" w:sz="4" w:space="0" w:color="auto"/>
            </w:tcBorders>
            <w:tcMar>
              <w:left w:w="101" w:type="dxa"/>
              <w:right w:w="101" w:type="dxa"/>
            </w:tcMar>
          </w:tcPr>
          <w:p w14:paraId="4E2D5D5B" w14:textId="77777777" w:rsidR="00826A40" w:rsidRPr="00CD4617" w:rsidRDefault="00826A40" w:rsidP="00F3493E">
            <w:pPr>
              <w:rPr>
                <w:bCs/>
                <w:color w:val="000000"/>
                <w:sz w:val="18"/>
                <w:szCs w:val="18"/>
                <w:lang w:val="es-ES_tradnl"/>
              </w:rPr>
            </w:pPr>
            <w:r w:rsidRPr="00CD4617">
              <w:rPr>
                <w:color w:val="000000"/>
                <w:sz w:val="18"/>
                <w:szCs w:val="18"/>
                <w:lang w:val="es-ES_tradnl"/>
              </w:rPr>
              <w:t>Consumo admisible remanente de HCFC-142b (toneladas PAO)</w:t>
            </w:r>
          </w:p>
        </w:tc>
        <w:tc>
          <w:tcPr>
            <w:tcW w:w="489" w:type="pct"/>
            <w:tcBorders>
              <w:top w:val="nil"/>
              <w:left w:val="single" w:sz="4" w:space="0" w:color="auto"/>
              <w:bottom w:val="single" w:sz="4" w:space="0" w:color="auto"/>
              <w:right w:val="single" w:sz="4" w:space="0" w:color="auto"/>
            </w:tcBorders>
            <w:shd w:val="clear" w:color="auto" w:fill="auto"/>
            <w:noWrap/>
            <w:tcMar>
              <w:top w:w="0" w:type="dxa"/>
              <w:left w:w="101" w:type="dxa"/>
              <w:right w:w="101" w:type="dxa"/>
            </w:tcMar>
            <w:vAlign w:val="center"/>
            <w:hideMark/>
          </w:tcPr>
          <w:p w14:paraId="3D63582E" w14:textId="77777777" w:rsidR="00826A40" w:rsidRPr="00CD4617" w:rsidRDefault="00826A40" w:rsidP="00F3493E">
            <w:pPr>
              <w:jc w:val="right"/>
              <w:rPr>
                <w:b/>
                <w:color w:val="000000"/>
                <w:sz w:val="18"/>
                <w:szCs w:val="18"/>
                <w:lang w:val="es-ES_tradnl"/>
              </w:rPr>
            </w:pPr>
            <w:r w:rsidRPr="00CD4617">
              <w:rPr>
                <w:b/>
                <w:color w:val="000000"/>
                <w:sz w:val="18"/>
                <w:szCs w:val="18"/>
                <w:lang w:val="es-ES_tradnl"/>
              </w:rPr>
              <w:t>0,00*</w:t>
            </w:r>
          </w:p>
        </w:tc>
      </w:tr>
    </w:tbl>
    <w:p w14:paraId="131829C9" w14:textId="77777777" w:rsidR="00826A40" w:rsidRPr="00CD4617" w:rsidRDefault="00826A40" w:rsidP="00826A40">
      <w:pPr>
        <w:widowControl w:val="0"/>
        <w:tabs>
          <w:tab w:val="left" w:pos="821"/>
        </w:tabs>
        <w:ind w:right="221"/>
        <w:rPr>
          <w:rFonts w:cstheme="minorBidi"/>
          <w:b/>
          <w:bCs/>
          <w:sz w:val="16"/>
          <w:szCs w:val="16"/>
          <w:lang w:val="es-ES_tradnl"/>
        </w:rPr>
      </w:pPr>
      <w:r w:rsidRPr="00CD4617">
        <w:rPr>
          <w:rFonts w:cstheme="minorBidi"/>
          <w:b/>
          <w:bCs/>
          <w:sz w:val="16"/>
          <w:szCs w:val="16"/>
          <w:lang w:val="es-ES_tradnl"/>
        </w:rPr>
        <w:t xml:space="preserve">* </w:t>
      </w:r>
      <w:r w:rsidRPr="00CD4617">
        <w:rPr>
          <w:b/>
          <w:bCs/>
          <w:sz w:val="16"/>
          <w:szCs w:val="16"/>
          <w:lang w:val="es-ES_tradnl"/>
        </w:rPr>
        <w:t>El país ha convenido eliminar todo consumo de HCFC-142b con la financiación proporcionada para el proyecto de espumas de poliestireno extruido.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26A40" w:rsidRPr="005D7EEE" w14:paraId="69F8E9FA" w14:textId="77777777" w:rsidTr="002B3CD7">
        <w:tc>
          <w:tcPr>
            <w:tcW w:w="1871" w:type="dxa"/>
          </w:tcPr>
          <w:p w14:paraId="408D2F82" w14:textId="77777777" w:rsidR="00826A40" w:rsidRPr="00CD4617" w:rsidRDefault="00826A40" w:rsidP="00F3493E">
            <w:pPr>
              <w:rPr>
                <w:highlight w:val="yellow"/>
                <w:lang w:val="es-ES_tradnl"/>
              </w:rPr>
            </w:pPr>
          </w:p>
        </w:tc>
        <w:tc>
          <w:tcPr>
            <w:tcW w:w="1872" w:type="dxa"/>
          </w:tcPr>
          <w:p w14:paraId="0364581C" w14:textId="77777777" w:rsidR="00826A40" w:rsidRPr="00CD4617" w:rsidRDefault="00826A40" w:rsidP="00F3493E">
            <w:pPr>
              <w:rPr>
                <w:highlight w:val="yellow"/>
                <w:lang w:val="es-ES_tradnl"/>
              </w:rPr>
            </w:pPr>
          </w:p>
        </w:tc>
        <w:tc>
          <w:tcPr>
            <w:tcW w:w="1872" w:type="dxa"/>
            <w:tcBorders>
              <w:bottom w:val="single" w:sz="4" w:space="0" w:color="auto"/>
            </w:tcBorders>
          </w:tcPr>
          <w:p w14:paraId="3B94E165" w14:textId="77777777" w:rsidR="00826A40" w:rsidRPr="00CD4617" w:rsidRDefault="00826A40" w:rsidP="00F3493E">
            <w:pPr>
              <w:rPr>
                <w:highlight w:val="yellow"/>
                <w:lang w:val="es-ES_tradnl"/>
              </w:rPr>
            </w:pPr>
          </w:p>
        </w:tc>
        <w:tc>
          <w:tcPr>
            <w:tcW w:w="1872" w:type="dxa"/>
          </w:tcPr>
          <w:p w14:paraId="5997B482" w14:textId="77777777" w:rsidR="00826A40" w:rsidRPr="00CD4617" w:rsidRDefault="00826A40" w:rsidP="00F3493E">
            <w:pPr>
              <w:rPr>
                <w:highlight w:val="yellow"/>
                <w:lang w:val="es-ES_tradnl"/>
              </w:rPr>
            </w:pPr>
          </w:p>
        </w:tc>
        <w:tc>
          <w:tcPr>
            <w:tcW w:w="1873" w:type="dxa"/>
          </w:tcPr>
          <w:p w14:paraId="2BF4D0BF" w14:textId="77777777" w:rsidR="00826A40" w:rsidRPr="00CD4617" w:rsidRDefault="00826A40" w:rsidP="00F3493E">
            <w:pPr>
              <w:rPr>
                <w:highlight w:val="yellow"/>
                <w:lang w:val="es-ES_tradnl"/>
              </w:rPr>
            </w:pPr>
          </w:p>
        </w:tc>
      </w:tr>
    </w:tbl>
    <w:p w14:paraId="33F57274" w14:textId="77777777" w:rsidR="0087455A" w:rsidRPr="00CD4617" w:rsidRDefault="0087455A" w:rsidP="00556C21">
      <w:pPr>
        <w:rPr>
          <w:b/>
          <w:bCs/>
          <w:lang w:val="es-ES_tradnl"/>
        </w:rPr>
      </w:pPr>
      <w:bookmarkStart w:id="24" w:name="_GoBack"/>
      <w:bookmarkEnd w:id="24"/>
    </w:p>
    <w:sectPr w:rsidR="0087455A" w:rsidRPr="00CD4617">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616A1" w14:textId="77777777" w:rsidR="008A7BA0" w:rsidRDefault="008A7BA0">
      <w:r>
        <w:separator/>
      </w:r>
    </w:p>
  </w:endnote>
  <w:endnote w:type="continuationSeparator" w:id="0">
    <w:p w14:paraId="2C7E00B5" w14:textId="77777777" w:rsidR="008A7BA0" w:rsidRDefault="008A7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2191999"/>
      <w:docPartObj>
        <w:docPartGallery w:val="Page Numbers (Bottom of Page)"/>
        <w:docPartUnique/>
      </w:docPartObj>
    </w:sdtPr>
    <w:sdtEndPr>
      <w:rPr>
        <w:noProof/>
      </w:rPr>
    </w:sdtEndPr>
    <w:sdtContent>
      <w:p w14:paraId="4E1F87E8" w14:textId="6836A76E" w:rsidR="007B436C" w:rsidRDefault="007B436C">
        <w:pPr>
          <w:pStyle w:val="Footer"/>
          <w:jc w:val="center"/>
        </w:pPr>
        <w:r>
          <w:fldChar w:fldCharType="begin"/>
        </w:r>
        <w:r>
          <w:instrText xml:space="preserve"> PAGE   \* MERGEFORMAT </w:instrText>
        </w:r>
        <w:r>
          <w:fldChar w:fldCharType="separate"/>
        </w:r>
        <w:r w:rsidR="005D7EEE">
          <w:rPr>
            <w:noProof/>
          </w:rPr>
          <w:t>10</w:t>
        </w:r>
        <w:r>
          <w:rPr>
            <w:noProof/>
          </w:rPr>
          <w:fldChar w:fldCharType="end"/>
        </w:r>
      </w:p>
    </w:sdtContent>
  </w:sdt>
  <w:p w14:paraId="0FDCE6C9" w14:textId="77777777" w:rsidR="007B436C" w:rsidRDefault="007B436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659C1" w14:textId="161E1935" w:rsidR="00EE1971" w:rsidRPr="0033525D" w:rsidRDefault="00EE1971">
    <w:pPr>
      <w:jc w:val="center"/>
    </w:pPr>
    <w:r>
      <w:fldChar w:fldCharType="begin"/>
    </w:r>
    <w:r>
      <w:instrText xml:space="preserve"> PAGE </w:instrText>
    </w:r>
    <w:r>
      <w:fldChar w:fldCharType="separate"/>
    </w:r>
    <w:r w:rsidR="005D7EEE">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C6CD3" w14:textId="77777777" w:rsidR="00D31190" w:rsidRDefault="00D31190" w:rsidP="00D31190">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B501" w14:textId="3F138591" w:rsidR="0087455A" w:rsidRPr="007B436C" w:rsidRDefault="007B436C" w:rsidP="007B436C">
    <w:pPr>
      <w:pStyle w:val="Footer"/>
      <w:jc w:val="center"/>
      <w:rPr>
        <w:lang w:val="es-ES"/>
      </w:rPr>
    </w:pPr>
    <w:r>
      <w:rPr>
        <w:lang w:val="es-ES"/>
      </w:rPr>
      <w:t>12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CF3EC3" w14:textId="77777777" w:rsidR="008A7BA0" w:rsidRDefault="008A7BA0">
      <w:r>
        <w:separator/>
      </w:r>
    </w:p>
  </w:footnote>
  <w:footnote w:type="continuationSeparator" w:id="0">
    <w:p w14:paraId="389A78F7" w14:textId="77777777" w:rsidR="008A7BA0" w:rsidRDefault="008A7BA0">
      <w:r>
        <w:continuationSeparator/>
      </w:r>
    </w:p>
  </w:footnote>
  <w:footnote w:id="1">
    <w:p w14:paraId="7BE31A7A"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527BB115" w14:textId="77777777" w:rsidR="002959B4" w:rsidRPr="00064429" w:rsidRDefault="002959B4">
      <w:pPr>
        <w:pStyle w:val="FootnoteText"/>
        <w:rPr>
          <w:lang w:val="es-AR"/>
        </w:rPr>
      </w:pPr>
    </w:p>
  </w:footnote>
  <w:footnote w:id="2">
    <w:p w14:paraId="00AD2080" w14:textId="7DD6FBCA" w:rsidR="00104EAC" w:rsidRPr="00104EAC" w:rsidRDefault="00104EAC" w:rsidP="00104EAC">
      <w:pPr>
        <w:pStyle w:val="FootnoteText"/>
        <w:rPr>
          <w:lang w:val="es-ES"/>
        </w:rPr>
      </w:pPr>
      <w:r w:rsidRPr="00FE3307">
        <w:rPr>
          <w:rStyle w:val="FootnoteReference"/>
        </w:rPr>
        <w:footnoteRef/>
      </w:r>
      <w:r w:rsidRPr="00104EAC">
        <w:rPr>
          <w:lang w:val="es-ES"/>
        </w:rPr>
        <w:t xml:space="preserve"> Según la carta de </w:t>
      </w:r>
      <w:r>
        <w:rPr>
          <w:lang w:val="es-ES"/>
        </w:rPr>
        <w:t xml:space="preserve">21 de agosto de </w:t>
      </w:r>
      <w:r w:rsidRPr="00104EAC">
        <w:rPr>
          <w:lang w:val="es-ES"/>
        </w:rPr>
        <w:t>202</w:t>
      </w:r>
      <w:r>
        <w:rPr>
          <w:lang w:val="es-ES"/>
        </w:rPr>
        <w:t>1</w:t>
      </w:r>
      <w:r w:rsidRPr="00104EAC">
        <w:rPr>
          <w:lang w:val="es-ES"/>
        </w:rPr>
        <w:t xml:space="preserve"> dirigida a la </w:t>
      </w:r>
      <w:r>
        <w:rPr>
          <w:lang w:val="es-ES"/>
        </w:rPr>
        <w:t xml:space="preserve">Secretaría </w:t>
      </w:r>
      <w:r w:rsidRPr="00104EAC">
        <w:rPr>
          <w:lang w:val="es-ES"/>
        </w:rPr>
        <w:t xml:space="preserve">por el </w:t>
      </w:r>
      <w:r>
        <w:rPr>
          <w:lang w:val="es-ES"/>
        </w:rPr>
        <w:t>Ministerio de Cambio Climátic</w:t>
      </w:r>
      <w:r w:rsidR="0022138B">
        <w:rPr>
          <w:lang w:val="es-ES"/>
        </w:rPr>
        <w:t>o</w:t>
      </w:r>
      <w:r>
        <w:rPr>
          <w:lang w:val="es-ES"/>
        </w:rPr>
        <w:t xml:space="preserve"> del Pakistán</w:t>
      </w:r>
      <w:r w:rsidRPr="00104EAC">
        <w:rPr>
          <w:lang w:val="es-ES"/>
        </w:rPr>
        <w:t>.</w:t>
      </w:r>
    </w:p>
  </w:footnote>
  <w:footnote w:id="3">
    <w:p w14:paraId="688E0A4F" w14:textId="76EFBE5E" w:rsidR="00EE1971" w:rsidRPr="00BB66D6" w:rsidRDefault="00EE1971" w:rsidP="00EE1971">
      <w:pPr>
        <w:pStyle w:val="FootnoteText"/>
        <w:rPr>
          <w:lang w:val="es-ES_tradnl"/>
        </w:rPr>
      </w:pPr>
      <w:r>
        <w:rPr>
          <w:rStyle w:val="FootnoteReference"/>
        </w:rPr>
        <w:footnoteRef/>
      </w:r>
      <w:r w:rsidRPr="005D7EEE">
        <w:rPr>
          <w:lang w:val="es-ES"/>
        </w:rPr>
        <w:t xml:space="preserve"> </w:t>
      </w:r>
      <w:r w:rsidRPr="00BB66D6">
        <w:rPr>
          <w:lang w:val="es-ES_tradnl"/>
        </w:rPr>
        <w:t>Decisi</w:t>
      </w:r>
      <w:r w:rsidR="00985EA7" w:rsidRPr="00BB66D6">
        <w:rPr>
          <w:lang w:val="es-ES_tradnl"/>
        </w:rPr>
        <w:t>ó</w:t>
      </w:r>
      <w:r w:rsidRPr="00BB66D6">
        <w:rPr>
          <w:lang w:val="es-ES_tradnl"/>
        </w:rPr>
        <w:t>n 84/78</w:t>
      </w:r>
    </w:p>
  </w:footnote>
  <w:footnote w:id="4">
    <w:p w14:paraId="2C2E6B1E" w14:textId="5D983B4B" w:rsidR="00EE1971" w:rsidRPr="00BB66D6" w:rsidRDefault="00EE1971" w:rsidP="00EE1971">
      <w:pPr>
        <w:pStyle w:val="FootnoteText"/>
        <w:rPr>
          <w:lang w:val="es-ES_tradnl"/>
        </w:rPr>
      </w:pPr>
      <w:r w:rsidRPr="00BB66D6">
        <w:rPr>
          <w:rStyle w:val="FootnoteReference"/>
          <w:lang w:val="es-ES_tradnl"/>
        </w:rPr>
        <w:footnoteRef/>
      </w:r>
      <w:r w:rsidRPr="00BB66D6">
        <w:rPr>
          <w:lang w:val="es-ES_tradnl"/>
        </w:rPr>
        <w:t xml:space="preserve"> </w:t>
      </w:r>
      <w:r w:rsidR="00985EA7" w:rsidRPr="00BB66D6">
        <w:rPr>
          <w:lang w:val="es-ES_tradnl"/>
        </w:rPr>
        <w:t xml:space="preserve">El proyecto se aprobó en principio en la </w:t>
      </w:r>
      <w:r w:rsidRPr="00BB66D6">
        <w:rPr>
          <w:lang w:val="es-ES_tradnl"/>
        </w:rPr>
        <w:t>76</w:t>
      </w:r>
      <w:r w:rsidR="00985EA7" w:rsidRPr="00BB66D6">
        <w:rPr>
          <w:lang w:val="es-ES_tradnl"/>
        </w:rPr>
        <w:t xml:space="preserve">ª reunión cuando se aprobó la etapa </w:t>
      </w:r>
      <w:r w:rsidRPr="00BB66D6">
        <w:rPr>
          <w:lang w:val="es-ES_tradnl"/>
        </w:rPr>
        <w:t xml:space="preserve">II </w:t>
      </w:r>
      <w:r w:rsidR="00985EA7" w:rsidRPr="00BB66D6">
        <w:rPr>
          <w:lang w:val="es-ES_tradnl"/>
        </w:rPr>
        <w:t>del PGEH</w:t>
      </w:r>
      <w:r w:rsidRPr="00BB66D6">
        <w:rPr>
          <w:lang w:val="es-ES_tradnl"/>
        </w:rPr>
        <w:t xml:space="preserve">. </w:t>
      </w:r>
      <w:r w:rsidR="00985EA7" w:rsidRPr="00BB66D6">
        <w:rPr>
          <w:lang w:val="es-ES_tradnl"/>
        </w:rPr>
        <w:t>La finan</w:t>
      </w:r>
      <w:r w:rsidR="00BB66D6">
        <w:rPr>
          <w:lang w:val="es-ES_tradnl"/>
        </w:rPr>
        <w:t>cia</w:t>
      </w:r>
      <w:r w:rsidR="00985EA7" w:rsidRPr="00BB66D6">
        <w:rPr>
          <w:lang w:val="es-ES_tradnl"/>
        </w:rPr>
        <w:t xml:space="preserve">ción para la conversión se aprobó en la </w:t>
      </w:r>
      <w:r w:rsidRPr="00BB66D6">
        <w:rPr>
          <w:lang w:val="es-ES_tradnl"/>
        </w:rPr>
        <w:t>83</w:t>
      </w:r>
      <w:r w:rsidR="00985EA7" w:rsidRPr="00BB66D6">
        <w:rPr>
          <w:lang w:val="es-ES_tradnl"/>
        </w:rPr>
        <w:t>ª reunión</w:t>
      </w:r>
      <w:r w:rsidRPr="00BB66D6">
        <w:rPr>
          <w:lang w:val="es-ES_tradnl"/>
        </w:rPr>
        <w:t xml:space="preserve"> (</w:t>
      </w:r>
      <w:r w:rsidR="00985EA7" w:rsidRPr="00BB66D6">
        <w:rPr>
          <w:lang w:val="es-ES_tradnl"/>
        </w:rPr>
        <w:t xml:space="preserve">mayo de </w:t>
      </w:r>
      <w:r w:rsidRPr="00BB66D6">
        <w:rPr>
          <w:lang w:val="es-ES_tradnl"/>
        </w:rPr>
        <w:t>2019).</w:t>
      </w:r>
    </w:p>
  </w:footnote>
  <w:footnote w:id="5">
    <w:p w14:paraId="0BD01F64" w14:textId="7C1C957E" w:rsidR="00EE1971" w:rsidRPr="00BB66D6" w:rsidRDefault="00EE1971" w:rsidP="00EE1971">
      <w:pPr>
        <w:pStyle w:val="FootnoteText"/>
        <w:rPr>
          <w:lang w:val="es-ES_tradnl"/>
        </w:rPr>
      </w:pPr>
      <w:r w:rsidRPr="00BB66D6">
        <w:rPr>
          <w:rStyle w:val="FootnoteReference"/>
          <w:lang w:val="es-ES_tradnl"/>
        </w:rPr>
        <w:footnoteRef/>
      </w:r>
      <w:r w:rsidRPr="00BB66D6">
        <w:rPr>
          <w:lang w:val="es-ES_tradnl"/>
        </w:rPr>
        <w:t xml:space="preserve"> Arçelik A.S., </w:t>
      </w:r>
      <w:r w:rsidR="00971593" w:rsidRPr="00BB66D6">
        <w:rPr>
          <w:lang w:val="es-ES_tradnl"/>
        </w:rPr>
        <w:t xml:space="preserve">adquirió </w:t>
      </w:r>
      <w:r w:rsidRPr="00BB66D6">
        <w:rPr>
          <w:lang w:val="es-ES_tradnl"/>
        </w:rPr>
        <w:t xml:space="preserve">Dawlance </w:t>
      </w:r>
      <w:r w:rsidR="00971593" w:rsidRPr="00BB66D6">
        <w:rPr>
          <w:lang w:val="es-ES_tradnl"/>
        </w:rPr>
        <w:t>y se convirtió en el único accionista</w:t>
      </w:r>
      <w:r w:rsidRPr="00BB66D6">
        <w:rPr>
          <w:lang w:val="es-ES_tradnl"/>
        </w:rPr>
        <w:t>; Arçelik A.S.</w:t>
      </w:r>
      <w:r w:rsidR="00971593" w:rsidRPr="00BB66D6">
        <w:rPr>
          <w:lang w:val="es-ES_tradnl"/>
        </w:rPr>
        <w:t xml:space="preserve"> pertenece al </w:t>
      </w:r>
      <w:r w:rsidRPr="00BB66D6">
        <w:rPr>
          <w:lang w:val="es-ES_tradnl"/>
        </w:rPr>
        <w:t xml:space="preserve">Koç Group, </w:t>
      </w:r>
      <w:r w:rsidR="00971593" w:rsidRPr="00BB66D6">
        <w:rPr>
          <w:lang w:val="es-ES_tradnl"/>
        </w:rPr>
        <w:t>uno de los mayores conglomerados industriales de Turquía</w:t>
      </w:r>
      <w:r w:rsidRPr="00BB66D6">
        <w:rPr>
          <w:lang w:val="es-ES_tradnl"/>
        </w:rPr>
        <w:t xml:space="preserve">; </w:t>
      </w:r>
      <w:r w:rsidR="00971593" w:rsidRPr="00BB66D6">
        <w:rPr>
          <w:lang w:val="es-ES_tradnl"/>
        </w:rPr>
        <w:t>la compañía conserv</w:t>
      </w:r>
      <w:r w:rsidR="00F679FA">
        <w:rPr>
          <w:lang w:val="es-ES_tradnl"/>
        </w:rPr>
        <w:t>a</w:t>
      </w:r>
      <w:r w:rsidR="00971593" w:rsidRPr="00BB66D6">
        <w:rPr>
          <w:lang w:val="es-ES_tradnl"/>
        </w:rPr>
        <w:t xml:space="preserve"> el mismo nombre comercial y se ha incorporado con la Oficina de registros de empresas (</w:t>
      </w:r>
      <w:r w:rsidRPr="00BB66D6">
        <w:rPr>
          <w:lang w:val="es-ES_tradnl"/>
        </w:rPr>
        <w:t>Company Registration Office</w:t>
      </w:r>
      <w:r w:rsidR="00971593" w:rsidRPr="00BB66D6">
        <w:rPr>
          <w:lang w:val="es-ES_tradnl"/>
        </w:rPr>
        <w:t xml:space="preserve">, </w:t>
      </w:r>
      <w:r w:rsidRPr="00BB66D6">
        <w:rPr>
          <w:lang w:val="es-ES_tradnl"/>
        </w:rPr>
        <w:t xml:space="preserve">CRO) </w:t>
      </w:r>
      <w:r w:rsidR="00971593" w:rsidRPr="00BB66D6">
        <w:rPr>
          <w:lang w:val="es-ES_tradnl"/>
        </w:rPr>
        <w:t xml:space="preserve">de </w:t>
      </w:r>
      <w:r w:rsidRPr="00BB66D6">
        <w:rPr>
          <w:lang w:val="es-ES_tradnl"/>
        </w:rPr>
        <w:t xml:space="preserve">Karachi </w:t>
      </w:r>
      <w:r w:rsidR="00971593" w:rsidRPr="00BB66D6">
        <w:rPr>
          <w:lang w:val="es-ES_tradnl"/>
        </w:rPr>
        <w:t>como sociedad de responsabilidad limitada</w:t>
      </w:r>
      <w:r w:rsidRPr="00BB66D6">
        <w:rPr>
          <w:lang w:val="es-ES_tradnl"/>
        </w:rPr>
        <w:t>.</w:t>
      </w:r>
    </w:p>
  </w:footnote>
  <w:footnote w:id="6">
    <w:p w14:paraId="4A50E95D" w14:textId="560DABFD" w:rsidR="00EE1971" w:rsidRPr="009C53F8" w:rsidRDefault="00EE1971" w:rsidP="00EE1971">
      <w:pPr>
        <w:pStyle w:val="FootnoteText"/>
        <w:rPr>
          <w:lang w:val="es-ES"/>
        </w:rPr>
      </w:pPr>
      <w:r>
        <w:rPr>
          <w:rStyle w:val="FootnoteReference"/>
        </w:rPr>
        <w:footnoteRef/>
      </w:r>
      <w:r w:rsidRPr="009C53F8">
        <w:rPr>
          <w:lang w:val="es-ES"/>
        </w:rPr>
        <w:t xml:space="preserve"> </w:t>
      </w:r>
      <w:r w:rsidR="00522289" w:rsidRPr="009C53F8">
        <w:rPr>
          <w:lang w:val="es-ES"/>
        </w:rPr>
        <w:t xml:space="preserve">La etapa </w:t>
      </w:r>
      <w:r w:rsidRPr="009C53F8">
        <w:rPr>
          <w:lang w:val="es-ES"/>
        </w:rPr>
        <w:t xml:space="preserve">II </w:t>
      </w:r>
      <w:r w:rsidR="00522289" w:rsidRPr="009C53F8">
        <w:rPr>
          <w:lang w:val="es-ES"/>
        </w:rPr>
        <w:t>se aprobó en princip</w:t>
      </w:r>
      <w:r w:rsidR="009C53F8">
        <w:rPr>
          <w:lang w:val="es-ES"/>
        </w:rPr>
        <w:t>i</w:t>
      </w:r>
      <w:r w:rsidR="00522289" w:rsidRPr="009C53F8">
        <w:rPr>
          <w:lang w:val="es-ES"/>
        </w:rPr>
        <w:t xml:space="preserve">o en la 76ª reunión </w:t>
      </w:r>
      <w:r w:rsidRPr="009C53F8">
        <w:rPr>
          <w:lang w:val="es-ES"/>
        </w:rPr>
        <w:t>(</w:t>
      </w:r>
      <w:r w:rsidR="00522289" w:rsidRPr="009C53F8">
        <w:rPr>
          <w:lang w:val="es-ES"/>
        </w:rPr>
        <w:t xml:space="preserve">abril de </w:t>
      </w:r>
      <w:r w:rsidRPr="009C53F8">
        <w:rPr>
          <w:lang w:val="es-ES"/>
        </w:rPr>
        <w:t xml:space="preserve">2016), </w:t>
      </w:r>
      <w:r w:rsidR="009C53F8" w:rsidRPr="009C53F8">
        <w:rPr>
          <w:lang w:val="es-ES"/>
        </w:rPr>
        <w:t xml:space="preserve">y el cambio de propietario de </w:t>
      </w:r>
      <w:r w:rsidRPr="009C53F8">
        <w:rPr>
          <w:lang w:val="es-ES"/>
        </w:rPr>
        <w:t>Dawlance</w:t>
      </w:r>
      <w:r w:rsidR="002E7CC0">
        <w:rPr>
          <w:lang w:val="es-ES"/>
        </w:rPr>
        <w:t xml:space="preserve"> </w:t>
      </w:r>
      <w:r w:rsidR="009C53F8">
        <w:rPr>
          <w:lang w:val="es-ES"/>
        </w:rPr>
        <w:t xml:space="preserve">comenzó a principios de </w:t>
      </w:r>
      <w:r w:rsidRPr="009C53F8">
        <w:rPr>
          <w:lang w:val="es-ES"/>
        </w:rPr>
        <w:t xml:space="preserve">2016 </w:t>
      </w:r>
      <w:r w:rsidR="009C53F8">
        <w:rPr>
          <w:lang w:val="es-ES"/>
        </w:rPr>
        <w:t xml:space="preserve">y finalizó en noviembre de </w:t>
      </w:r>
      <w:r w:rsidRPr="009C53F8">
        <w:rPr>
          <w:lang w:val="es-ES"/>
        </w:rPr>
        <w:t xml:space="preserve">2016. </w:t>
      </w:r>
      <w:r w:rsidR="009C53F8" w:rsidRPr="009C53F8">
        <w:rPr>
          <w:lang w:val="es-ES"/>
        </w:rPr>
        <w:t xml:space="preserve">La producción de la empresa en </w:t>
      </w:r>
      <w:r w:rsidRPr="009C53F8">
        <w:rPr>
          <w:lang w:val="es-ES"/>
        </w:rPr>
        <w:t xml:space="preserve">2016 </w:t>
      </w:r>
      <w:r w:rsidR="009C53F8" w:rsidRPr="009C53F8">
        <w:rPr>
          <w:lang w:val="es-ES"/>
        </w:rPr>
        <w:t xml:space="preserve">fue </w:t>
      </w:r>
      <w:r w:rsidR="0009794A">
        <w:rPr>
          <w:lang w:val="es-ES"/>
        </w:rPr>
        <w:t xml:space="preserve">un </w:t>
      </w:r>
      <w:r w:rsidRPr="009C53F8">
        <w:rPr>
          <w:lang w:val="es-ES"/>
        </w:rPr>
        <w:t xml:space="preserve">40 </w:t>
      </w:r>
      <w:r w:rsidR="009C53F8" w:rsidRPr="009C53F8">
        <w:rPr>
          <w:lang w:val="es-ES"/>
        </w:rPr>
        <w:t>% con</w:t>
      </w:r>
      <w:r w:rsidR="009C53F8">
        <w:rPr>
          <w:lang w:val="es-ES"/>
        </w:rPr>
        <w:t xml:space="preserve"> el</w:t>
      </w:r>
      <w:r w:rsidR="009C53F8" w:rsidRPr="009C53F8">
        <w:rPr>
          <w:lang w:val="es-ES"/>
        </w:rPr>
        <w:t xml:space="preserve"> </w:t>
      </w:r>
      <w:r w:rsidRPr="009C53F8">
        <w:rPr>
          <w:lang w:val="es-ES"/>
        </w:rPr>
        <w:t>R</w:t>
      </w:r>
      <w:r w:rsidRPr="009C53F8">
        <w:rPr>
          <w:lang w:val="es-ES"/>
        </w:rPr>
        <w:noBreakHyphen/>
        <w:t xml:space="preserve">410A </w:t>
      </w:r>
      <w:r w:rsidR="009C53F8" w:rsidRPr="009C53F8">
        <w:rPr>
          <w:lang w:val="es-ES"/>
        </w:rPr>
        <w:t xml:space="preserve">y </w:t>
      </w:r>
      <w:r w:rsidR="0009794A">
        <w:rPr>
          <w:lang w:val="es-ES"/>
        </w:rPr>
        <w:t xml:space="preserve">un </w:t>
      </w:r>
      <w:r w:rsidRPr="009C53F8">
        <w:rPr>
          <w:lang w:val="es-ES"/>
        </w:rPr>
        <w:t>60 </w:t>
      </w:r>
      <w:r w:rsidR="009C53F8" w:rsidRPr="009C53F8">
        <w:rPr>
          <w:lang w:val="es-ES"/>
        </w:rPr>
        <w:t>% con e</w:t>
      </w:r>
      <w:r w:rsidR="009C53F8">
        <w:rPr>
          <w:lang w:val="es-ES"/>
        </w:rPr>
        <w:t xml:space="preserve">l </w:t>
      </w:r>
      <w:r w:rsidRPr="009C53F8">
        <w:rPr>
          <w:lang w:val="es-ES"/>
        </w:rPr>
        <w:t xml:space="preserve">HCFC-22, </w:t>
      </w:r>
      <w:r w:rsidR="009C53F8">
        <w:rPr>
          <w:lang w:val="es-ES"/>
        </w:rPr>
        <w:t>con una proporción creciente de</w:t>
      </w:r>
      <w:r w:rsidR="0009794A">
        <w:rPr>
          <w:lang w:val="es-ES"/>
        </w:rPr>
        <w:t>l</w:t>
      </w:r>
      <w:r w:rsidR="009C53F8">
        <w:rPr>
          <w:lang w:val="es-ES"/>
        </w:rPr>
        <w:t xml:space="preserve"> </w:t>
      </w:r>
      <w:r w:rsidRPr="009C53F8">
        <w:rPr>
          <w:lang w:val="es-ES"/>
        </w:rPr>
        <w:t xml:space="preserve">R-410A </w:t>
      </w:r>
      <w:r w:rsidR="009C53F8">
        <w:rPr>
          <w:lang w:val="es-ES"/>
        </w:rPr>
        <w:t xml:space="preserve">desde </w:t>
      </w:r>
      <w:r w:rsidRPr="009C53F8">
        <w:rPr>
          <w:lang w:val="es-ES"/>
        </w:rPr>
        <w:t xml:space="preserve">2017; </w:t>
      </w:r>
      <w:r w:rsidR="009C53F8">
        <w:rPr>
          <w:lang w:val="es-ES"/>
        </w:rPr>
        <w:t xml:space="preserve">la producción actual </w:t>
      </w:r>
      <w:r w:rsidRPr="009C53F8">
        <w:rPr>
          <w:lang w:val="es-ES"/>
        </w:rPr>
        <w:t xml:space="preserve">(2020) </w:t>
      </w:r>
      <w:r w:rsidR="0009794A">
        <w:rPr>
          <w:lang w:val="es-ES"/>
        </w:rPr>
        <w:t xml:space="preserve">utiliza el </w:t>
      </w:r>
      <w:r w:rsidR="0009794A" w:rsidRPr="009C53F8">
        <w:rPr>
          <w:lang w:val="es-ES"/>
        </w:rPr>
        <w:t>R-410A</w:t>
      </w:r>
      <w:r w:rsidR="0009794A">
        <w:rPr>
          <w:lang w:val="es-ES"/>
        </w:rPr>
        <w:t xml:space="preserve"> </w:t>
      </w:r>
      <w:r w:rsidR="009C53F8">
        <w:rPr>
          <w:lang w:val="es-ES"/>
        </w:rPr>
        <w:t>e</w:t>
      </w:r>
      <w:r w:rsidR="0009794A">
        <w:rPr>
          <w:lang w:val="es-ES"/>
        </w:rPr>
        <w:t>n un</w:t>
      </w:r>
      <w:r w:rsidR="009C53F8">
        <w:rPr>
          <w:lang w:val="es-ES"/>
        </w:rPr>
        <w:t xml:space="preserve"> </w:t>
      </w:r>
      <w:r w:rsidRPr="009C53F8">
        <w:rPr>
          <w:lang w:val="es-ES"/>
        </w:rPr>
        <w:t>99</w:t>
      </w:r>
      <w:r w:rsidR="009C53F8">
        <w:rPr>
          <w:lang w:val="es-ES"/>
        </w:rPr>
        <w:t> %</w:t>
      </w:r>
      <w:r w:rsidRPr="009C53F8">
        <w:rPr>
          <w:lang w:val="es-ES"/>
        </w:rPr>
        <w:t>.</w:t>
      </w:r>
    </w:p>
  </w:footnote>
  <w:footnote w:id="7">
    <w:p w14:paraId="1D156ACE" w14:textId="1FAC513A" w:rsidR="00EE1971" w:rsidRPr="00103503" w:rsidRDefault="00EE1971" w:rsidP="00EE1971">
      <w:pPr>
        <w:pStyle w:val="FootnoteText"/>
        <w:rPr>
          <w:lang w:val="es-ES"/>
        </w:rPr>
      </w:pPr>
      <w:r>
        <w:rPr>
          <w:rStyle w:val="FootnoteReference"/>
        </w:rPr>
        <w:footnoteRef/>
      </w:r>
      <w:r w:rsidRPr="00103503">
        <w:rPr>
          <w:lang w:val="es-ES"/>
        </w:rPr>
        <w:t xml:space="preserve"> </w:t>
      </w:r>
      <w:r w:rsidR="00103503" w:rsidRPr="00103503">
        <w:rPr>
          <w:lang w:val="es-ES"/>
        </w:rPr>
        <w:t>La decisión 84/92 d) pidió a los organismos bilaterales y de ejecución la aplicación de la política operacional sobre la incorporación de la perspectiva de género en todo el ciclo del proyecto.</w:t>
      </w:r>
    </w:p>
  </w:footnote>
  <w:footnote w:id="8">
    <w:p w14:paraId="244C6C00" w14:textId="29E7AA16" w:rsidR="007A10AD" w:rsidRPr="007A10AD" w:rsidRDefault="007A10AD" w:rsidP="007A10AD">
      <w:pPr>
        <w:pStyle w:val="FootnoteText"/>
        <w:rPr>
          <w:lang w:val="es-ES"/>
        </w:rPr>
      </w:pPr>
      <w:r>
        <w:rPr>
          <w:rStyle w:val="FootnoteReference"/>
        </w:rPr>
        <w:footnoteRef/>
      </w:r>
      <w:r w:rsidRPr="007A10AD">
        <w:rPr>
          <w:lang w:val="es-ES"/>
        </w:rPr>
        <w:t xml:space="preserve"> Entre otras cosas, que el Acuerdo entre el Gobierno del Pakistán y el Comité Ejecutiv</w:t>
      </w:r>
      <w:r w:rsidR="00AC550C">
        <w:rPr>
          <w:lang w:val="es-ES"/>
        </w:rPr>
        <w:t>o</w:t>
      </w:r>
      <w:r w:rsidRPr="007A10AD">
        <w:rPr>
          <w:lang w:val="es-ES"/>
        </w:rPr>
        <w:t xml:space="preserve"> para la etapa II del plan de gestión de eliminación de los HCFC se revisaría para incluir la </w:t>
      </w:r>
      <w:r>
        <w:rPr>
          <w:lang w:val="es-ES"/>
        </w:rPr>
        <w:t xml:space="preserve">aprobación del proyecto para la conversión de </w:t>
      </w:r>
      <w:r w:rsidRPr="007A10AD">
        <w:rPr>
          <w:lang w:val="es-ES"/>
        </w:rPr>
        <w:t>Symbol Industries</w:t>
      </w:r>
      <w:r w:rsidR="00AC550C">
        <w:rPr>
          <w:lang w:val="es-ES"/>
        </w:rPr>
        <w:t xml:space="preserve">, del uso de </w:t>
      </w:r>
      <w:r w:rsidRPr="007A10AD">
        <w:rPr>
          <w:lang w:val="es-ES"/>
        </w:rPr>
        <w:t xml:space="preserve">HCFC-142b/HCFC-22 </w:t>
      </w:r>
      <w:r w:rsidR="00AC550C">
        <w:rPr>
          <w:lang w:val="es-ES"/>
        </w:rPr>
        <w:t xml:space="preserve">al </w:t>
      </w:r>
      <w:r w:rsidRPr="007A10AD">
        <w:rPr>
          <w:lang w:val="es-ES"/>
        </w:rPr>
        <w:t>HFO/CO</w:t>
      </w:r>
      <w:r w:rsidRPr="007A10AD">
        <w:rPr>
          <w:vertAlign w:val="subscript"/>
          <w:lang w:val="es-ES"/>
        </w:rPr>
        <w:t>2</w:t>
      </w:r>
      <w:r w:rsidRPr="007A10AD">
        <w:rPr>
          <w:lang w:val="es-ES"/>
        </w:rPr>
        <w:t>/</w:t>
      </w:r>
      <w:r w:rsidR="00AC550C">
        <w:rPr>
          <w:lang w:val="es-ES"/>
        </w:rPr>
        <w:t>éter dimetílico en la fabricación de planchas de espuma de poliestireno extruido, y la deducción del tonelaje de HCFC conexo</w:t>
      </w:r>
      <w:r w:rsidRPr="007A10AD">
        <w:rPr>
          <w:lang w:val="es-E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FF284" w14:textId="30BB713C" w:rsidR="003B5B37" w:rsidRPr="00BB66D6" w:rsidRDefault="003B5B37" w:rsidP="003B5B37">
    <w:pPr>
      <w:rPr>
        <w:lang w:val="es-ES_tradnl"/>
      </w:rPr>
    </w:pPr>
    <w:r w:rsidRPr="00BB66D6">
      <w:rPr>
        <w:lang w:val="es-ES_tradnl"/>
      </w:rPr>
      <w:fldChar w:fldCharType="begin"/>
    </w:r>
    <w:r w:rsidRPr="00BB66D6">
      <w:rPr>
        <w:lang w:val="es-ES_tradnl"/>
      </w:rPr>
      <w:instrText xml:space="preserve"> DOCPROPERTY "Document number"  \* MERGEFORMAT </w:instrText>
    </w:r>
    <w:r w:rsidRPr="00BB66D6">
      <w:rPr>
        <w:lang w:val="es-ES_tradnl"/>
      </w:rPr>
      <w:fldChar w:fldCharType="separate"/>
    </w:r>
    <w:r w:rsidR="002B4693">
      <w:rPr>
        <w:lang w:val="es-ES_tradnl"/>
      </w:rPr>
      <w:t>UNEP/</w:t>
    </w:r>
    <w:proofErr w:type="spellStart"/>
    <w:r w:rsidR="002B4693">
      <w:rPr>
        <w:lang w:val="es-ES_tradnl"/>
      </w:rPr>
      <w:t>OzL.Pro</w:t>
    </w:r>
    <w:proofErr w:type="spellEnd"/>
    <w:r w:rsidR="002B4693">
      <w:rPr>
        <w:lang w:val="es-ES_tradnl"/>
      </w:rPr>
      <w:t>/</w:t>
    </w:r>
    <w:proofErr w:type="spellStart"/>
    <w:r w:rsidR="002B4693">
      <w:rPr>
        <w:lang w:val="es-ES_tradnl"/>
      </w:rPr>
      <w:t>ExCom</w:t>
    </w:r>
    <w:proofErr w:type="spellEnd"/>
    <w:r w:rsidR="002B4693">
      <w:rPr>
        <w:lang w:val="es-ES_tradnl"/>
      </w:rPr>
      <w:t>/88/59</w:t>
    </w:r>
    <w:r w:rsidRPr="00BB66D6">
      <w:rPr>
        <w:lang w:val="es-ES_tradnl"/>
      </w:rPr>
      <w:fldChar w:fldCharType="end"/>
    </w:r>
  </w:p>
  <w:p w14:paraId="1A215F38" w14:textId="77777777" w:rsidR="003B5B37" w:rsidRDefault="003B5B3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A8DFE" w14:textId="0D3EAA4C" w:rsidR="00EE1971" w:rsidRPr="0033525D" w:rsidRDefault="00EE1971">
    <w:pPr>
      <w:jc w:val="right"/>
    </w:pPr>
    <w:r>
      <w:fldChar w:fldCharType="begin"/>
    </w:r>
    <w:r>
      <w:instrText xml:space="preserve"> DOCPROPERTY "Document number"  \* MERGEFORMAT </w:instrText>
    </w:r>
    <w:r>
      <w:fldChar w:fldCharType="separate"/>
    </w:r>
    <w:r w:rsidR="002B4693">
      <w:t>UNEP/</w:t>
    </w:r>
    <w:proofErr w:type="spellStart"/>
    <w:r w:rsidR="002B4693">
      <w:t>OzL.Pro</w:t>
    </w:r>
    <w:proofErr w:type="spellEnd"/>
    <w:r w:rsidR="002B4693">
      <w:t>/</w:t>
    </w:r>
    <w:proofErr w:type="spellStart"/>
    <w:r w:rsidR="002B4693">
      <w:t>ExCom</w:t>
    </w:r>
    <w:proofErr w:type="spellEnd"/>
    <w:r w:rsidR="002B4693">
      <w:t>/88/59</w:t>
    </w:r>
    <w:r>
      <w:fldChar w:fldCharType="end"/>
    </w:r>
  </w:p>
  <w:p w14:paraId="55B62D9A" w14:textId="77777777" w:rsidR="00EE1971" w:rsidRPr="0033525D" w:rsidRDefault="00EE1971"/>
  <w:p w14:paraId="49004F1A" w14:textId="77777777" w:rsidR="00EE1971" w:rsidRPr="0033525D" w:rsidRDefault="00EE197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37718" w14:textId="5C5796A2" w:rsidR="0087455A" w:rsidRDefault="00602D72">
    <w:pPr>
      <w:jc w:val="right"/>
    </w:pPr>
    <w:r>
      <w:fldChar w:fldCharType="begin"/>
    </w:r>
    <w:r>
      <w:instrText xml:space="preserve"> DOCPROPERTY "Document number"  \* MERGEFORMAT </w:instrText>
    </w:r>
    <w:r>
      <w:fldChar w:fldCharType="separate"/>
    </w:r>
    <w:r w:rsidR="00167E24">
      <w:t>UNEP/</w:t>
    </w:r>
    <w:proofErr w:type="spellStart"/>
    <w:r w:rsidR="00167E24">
      <w:t>OzL.Pro</w:t>
    </w:r>
    <w:proofErr w:type="spellEnd"/>
    <w:r w:rsidR="00167E24">
      <w:t>/</w:t>
    </w:r>
    <w:proofErr w:type="spellStart"/>
    <w:r w:rsidR="00167E24">
      <w:t>ExCom</w:t>
    </w:r>
    <w:proofErr w:type="spellEnd"/>
    <w:r w:rsidR="00167E24">
      <w:t>/88/</w:t>
    </w:r>
    <w:r w:rsidR="009A21C6">
      <w:t>59</w:t>
    </w:r>
    <w:r>
      <w:fldChar w:fldCharType="end"/>
    </w:r>
  </w:p>
  <w:p w14:paraId="3FCC8E50" w14:textId="77777777" w:rsidR="0087455A" w:rsidRDefault="00B60EEC" w:rsidP="00B60EEC">
    <w:pPr>
      <w:jc w:val="right"/>
    </w:pPr>
    <w:r>
      <w:t>Anexo I</w:t>
    </w:r>
  </w:p>
  <w:p w14:paraId="257C6E8E"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09A5D2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C75DB"/>
    <w:multiLevelType w:val="hybridMultilevel"/>
    <w:tmpl w:val="33B86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0D2F86"/>
    <w:multiLevelType w:val="hybridMultilevel"/>
    <w:tmpl w:val="AAC4C092"/>
    <w:lvl w:ilvl="0" w:tplc="5334459C">
      <w:start w:val="1"/>
      <w:numFmt w:val="decimal"/>
      <w:lvlText w:val="%1."/>
      <w:lvlJc w:val="left"/>
      <w:pPr>
        <w:ind w:left="1060" w:hanging="720"/>
      </w:pPr>
      <w:rPr>
        <w:rFonts w:ascii="Times New Roman" w:eastAsia="Times New Roman" w:hAnsi="Times New Roman" w:cs="Times New Roman" w:hint="default"/>
        <w:b w:val="0"/>
        <w:bCs w:val="0"/>
        <w:i w:val="0"/>
        <w:iCs w:val="0"/>
        <w:w w:val="100"/>
        <w:sz w:val="22"/>
        <w:szCs w:val="22"/>
      </w:rPr>
    </w:lvl>
    <w:lvl w:ilvl="1" w:tplc="EC1ECD38">
      <w:start w:val="1"/>
      <w:numFmt w:val="lowerLetter"/>
      <w:lvlText w:val="%2)"/>
      <w:lvlJc w:val="left"/>
      <w:pPr>
        <w:ind w:left="2500" w:hanging="720"/>
      </w:pPr>
      <w:rPr>
        <w:rFonts w:ascii="Times New Roman" w:eastAsia="Times New Roman" w:hAnsi="Times New Roman" w:cs="Times New Roman" w:hint="default"/>
        <w:b w:val="0"/>
        <w:bCs w:val="0"/>
        <w:i w:val="0"/>
        <w:iCs w:val="0"/>
        <w:spacing w:val="0"/>
        <w:w w:val="100"/>
        <w:sz w:val="22"/>
        <w:szCs w:val="22"/>
      </w:rPr>
    </w:lvl>
    <w:lvl w:ilvl="2" w:tplc="628E7C30">
      <w:numFmt w:val="bullet"/>
      <w:lvlText w:val="•"/>
      <w:lvlJc w:val="left"/>
      <w:pPr>
        <w:ind w:left="2500" w:hanging="720"/>
      </w:pPr>
      <w:rPr>
        <w:rFonts w:hint="default"/>
      </w:rPr>
    </w:lvl>
    <w:lvl w:ilvl="3" w:tplc="BA60997C">
      <w:numFmt w:val="bullet"/>
      <w:lvlText w:val="•"/>
      <w:lvlJc w:val="left"/>
      <w:pPr>
        <w:ind w:left="3630" w:hanging="720"/>
      </w:pPr>
      <w:rPr>
        <w:rFonts w:hint="default"/>
      </w:rPr>
    </w:lvl>
    <w:lvl w:ilvl="4" w:tplc="C22241A6">
      <w:numFmt w:val="bullet"/>
      <w:lvlText w:val="•"/>
      <w:lvlJc w:val="left"/>
      <w:pPr>
        <w:ind w:left="4760" w:hanging="720"/>
      </w:pPr>
      <w:rPr>
        <w:rFonts w:hint="default"/>
      </w:rPr>
    </w:lvl>
    <w:lvl w:ilvl="5" w:tplc="FC865B50">
      <w:numFmt w:val="bullet"/>
      <w:lvlText w:val="•"/>
      <w:lvlJc w:val="left"/>
      <w:pPr>
        <w:ind w:left="5890" w:hanging="720"/>
      </w:pPr>
      <w:rPr>
        <w:rFonts w:hint="default"/>
      </w:rPr>
    </w:lvl>
    <w:lvl w:ilvl="6" w:tplc="A538FC98">
      <w:numFmt w:val="bullet"/>
      <w:lvlText w:val="•"/>
      <w:lvlJc w:val="left"/>
      <w:pPr>
        <w:ind w:left="7020" w:hanging="720"/>
      </w:pPr>
      <w:rPr>
        <w:rFonts w:hint="default"/>
      </w:rPr>
    </w:lvl>
    <w:lvl w:ilvl="7" w:tplc="E34A408C">
      <w:numFmt w:val="bullet"/>
      <w:lvlText w:val="•"/>
      <w:lvlJc w:val="left"/>
      <w:pPr>
        <w:ind w:left="8150" w:hanging="720"/>
      </w:pPr>
      <w:rPr>
        <w:rFonts w:hint="default"/>
      </w:rPr>
    </w:lvl>
    <w:lvl w:ilvl="8" w:tplc="BD98E90C">
      <w:numFmt w:val="bullet"/>
      <w:lvlText w:val="•"/>
      <w:lvlJc w:val="left"/>
      <w:pPr>
        <w:ind w:left="9280" w:hanging="720"/>
      </w:pPr>
      <w:rPr>
        <w:rFont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5"/>
  </w:num>
  <w:num w:numId="22">
    <w:abstractNumId w:val="18"/>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ona Gabriele DAVIES">
    <w15:presenceInfo w15:providerId="None" w15:userId="Liona Gabriele DAVI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971"/>
    <w:rsid w:val="00000A48"/>
    <w:rsid w:val="00007A92"/>
    <w:rsid w:val="00024F18"/>
    <w:rsid w:val="000363ED"/>
    <w:rsid w:val="00041E24"/>
    <w:rsid w:val="00045CAF"/>
    <w:rsid w:val="00046F2C"/>
    <w:rsid w:val="000537B8"/>
    <w:rsid w:val="00053AA1"/>
    <w:rsid w:val="00064429"/>
    <w:rsid w:val="00067A09"/>
    <w:rsid w:val="000816C5"/>
    <w:rsid w:val="0009206B"/>
    <w:rsid w:val="000924C9"/>
    <w:rsid w:val="0009794A"/>
    <w:rsid w:val="000C0496"/>
    <w:rsid w:val="000C0F09"/>
    <w:rsid w:val="000D1FA4"/>
    <w:rsid w:val="00103503"/>
    <w:rsid w:val="00104EAC"/>
    <w:rsid w:val="00106F6E"/>
    <w:rsid w:val="00114CAA"/>
    <w:rsid w:val="00136F86"/>
    <w:rsid w:val="001562E6"/>
    <w:rsid w:val="00167E24"/>
    <w:rsid w:val="00170D01"/>
    <w:rsid w:val="00173B9A"/>
    <w:rsid w:val="0017457E"/>
    <w:rsid w:val="001A7A20"/>
    <w:rsid w:val="001C2D22"/>
    <w:rsid w:val="001C4442"/>
    <w:rsid w:val="001C4F78"/>
    <w:rsid w:val="001E5E55"/>
    <w:rsid w:val="001F4047"/>
    <w:rsid w:val="002043D4"/>
    <w:rsid w:val="00214075"/>
    <w:rsid w:val="0022138B"/>
    <w:rsid w:val="0023459C"/>
    <w:rsid w:val="00235D4C"/>
    <w:rsid w:val="0024162E"/>
    <w:rsid w:val="002425B4"/>
    <w:rsid w:val="00244477"/>
    <w:rsid w:val="0024549E"/>
    <w:rsid w:val="00267D17"/>
    <w:rsid w:val="002731E4"/>
    <w:rsid w:val="00285269"/>
    <w:rsid w:val="002959B4"/>
    <w:rsid w:val="002B3CD7"/>
    <w:rsid w:val="002B4693"/>
    <w:rsid w:val="002B678A"/>
    <w:rsid w:val="002C0248"/>
    <w:rsid w:val="002D112D"/>
    <w:rsid w:val="002D4251"/>
    <w:rsid w:val="002D6C55"/>
    <w:rsid w:val="002E7CC0"/>
    <w:rsid w:val="00316936"/>
    <w:rsid w:val="003304AB"/>
    <w:rsid w:val="00330771"/>
    <w:rsid w:val="00344EAB"/>
    <w:rsid w:val="003602D0"/>
    <w:rsid w:val="00361CEB"/>
    <w:rsid w:val="00367707"/>
    <w:rsid w:val="003768ED"/>
    <w:rsid w:val="003863A4"/>
    <w:rsid w:val="00394AC6"/>
    <w:rsid w:val="003974DD"/>
    <w:rsid w:val="003A06DD"/>
    <w:rsid w:val="003B5B37"/>
    <w:rsid w:val="003B5EE7"/>
    <w:rsid w:val="003B7115"/>
    <w:rsid w:val="003D0851"/>
    <w:rsid w:val="003E6D2F"/>
    <w:rsid w:val="004000BA"/>
    <w:rsid w:val="00405777"/>
    <w:rsid w:val="004223A9"/>
    <w:rsid w:val="00423A12"/>
    <w:rsid w:val="004340D4"/>
    <w:rsid w:val="00435233"/>
    <w:rsid w:val="00437B72"/>
    <w:rsid w:val="00455352"/>
    <w:rsid w:val="00476000"/>
    <w:rsid w:val="00476E28"/>
    <w:rsid w:val="00485E02"/>
    <w:rsid w:val="00497837"/>
    <w:rsid w:val="004A2244"/>
    <w:rsid w:val="004C5F77"/>
    <w:rsid w:val="004D0AD4"/>
    <w:rsid w:val="004D36F2"/>
    <w:rsid w:val="004E1A14"/>
    <w:rsid w:val="005003BC"/>
    <w:rsid w:val="005004A4"/>
    <w:rsid w:val="005004C5"/>
    <w:rsid w:val="00522289"/>
    <w:rsid w:val="00533776"/>
    <w:rsid w:val="0054345A"/>
    <w:rsid w:val="00556C21"/>
    <w:rsid w:val="00564AA4"/>
    <w:rsid w:val="00573445"/>
    <w:rsid w:val="00576CB8"/>
    <w:rsid w:val="005775FF"/>
    <w:rsid w:val="00595B90"/>
    <w:rsid w:val="005A4FF0"/>
    <w:rsid w:val="005A6C6B"/>
    <w:rsid w:val="005B4C80"/>
    <w:rsid w:val="005D5D3E"/>
    <w:rsid w:val="005D7EEE"/>
    <w:rsid w:val="005E3F81"/>
    <w:rsid w:val="005E745B"/>
    <w:rsid w:val="00602D72"/>
    <w:rsid w:val="00624607"/>
    <w:rsid w:val="006315F0"/>
    <w:rsid w:val="006342D2"/>
    <w:rsid w:val="00644DDC"/>
    <w:rsid w:val="00652706"/>
    <w:rsid w:val="00660FD0"/>
    <w:rsid w:val="00667C0D"/>
    <w:rsid w:val="00693BD3"/>
    <w:rsid w:val="006950CA"/>
    <w:rsid w:val="0069770F"/>
    <w:rsid w:val="006C09B5"/>
    <w:rsid w:val="006E337D"/>
    <w:rsid w:val="006E60DA"/>
    <w:rsid w:val="006F2CE4"/>
    <w:rsid w:val="006F75E4"/>
    <w:rsid w:val="00715336"/>
    <w:rsid w:val="00723353"/>
    <w:rsid w:val="007248D3"/>
    <w:rsid w:val="00735604"/>
    <w:rsid w:val="00786F46"/>
    <w:rsid w:val="00792A47"/>
    <w:rsid w:val="0079667E"/>
    <w:rsid w:val="00797918"/>
    <w:rsid w:val="007A10AD"/>
    <w:rsid w:val="007A1D62"/>
    <w:rsid w:val="007B3118"/>
    <w:rsid w:val="007B436C"/>
    <w:rsid w:val="007E4855"/>
    <w:rsid w:val="007F4648"/>
    <w:rsid w:val="00801F6E"/>
    <w:rsid w:val="008050BA"/>
    <w:rsid w:val="00826A40"/>
    <w:rsid w:val="00831BC5"/>
    <w:rsid w:val="008511D9"/>
    <w:rsid w:val="0087455A"/>
    <w:rsid w:val="008A6A6F"/>
    <w:rsid w:val="008A7BA0"/>
    <w:rsid w:val="008B6FBE"/>
    <w:rsid w:val="00907A3B"/>
    <w:rsid w:val="009157C7"/>
    <w:rsid w:val="0091630F"/>
    <w:rsid w:val="00946AB7"/>
    <w:rsid w:val="00953006"/>
    <w:rsid w:val="009542CB"/>
    <w:rsid w:val="009637B0"/>
    <w:rsid w:val="00971593"/>
    <w:rsid w:val="009854F4"/>
    <w:rsid w:val="00985EA7"/>
    <w:rsid w:val="009A21C6"/>
    <w:rsid w:val="009C26EE"/>
    <w:rsid w:val="009C53F8"/>
    <w:rsid w:val="009E2E77"/>
    <w:rsid w:val="009E48DB"/>
    <w:rsid w:val="009F6D30"/>
    <w:rsid w:val="00A07CE7"/>
    <w:rsid w:val="00A15D42"/>
    <w:rsid w:val="00A25771"/>
    <w:rsid w:val="00A31188"/>
    <w:rsid w:val="00A41625"/>
    <w:rsid w:val="00A95719"/>
    <w:rsid w:val="00A96B65"/>
    <w:rsid w:val="00AB56E5"/>
    <w:rsid w:val="00AC550C"/>
    <w:rsid w:val="00AC7805"/>
    <w:rsid w:val="00AC7A52"/>
    <w:rsid w:val="00AE6882"/>
    <w:rsid w:val="00B028FB"/>
    <w:rsid w:val="00B43202"/>
    <w:rsid w:val="00B60EEC"/>
    <w:rsid w:val="00B8345A"/>
    <w:rsid w:val="00B84ACF"/>
    <w:rsid w:val="00BB1E44"/>
    <w:rsid w:val="00BB66D6"/>
    <w:rsid w:val="00BC3A42"/>
    <w:rsid w:val="00BD16D1"/>
    <w:rsid w:val="00BD2F2C"/>
    <w:rsid w:val="00BE6FC8"/>
    <w:rsid w:val="00BF06E1"/>
    <w:rsid w:val="00C02C35"/>
    <w:rsid w:val="00C14E67"/>
    <w:rsid w:val="00C15E35"/>
    <w:rsid w:val="00C442F2"/>
    <w:rsid w:val="00C52EB3"/>
    <w:rsid w:val="00C61AAF"/>
    <w:rsid w:val="00C763D7"/>
    <w:rsid w:val="00CD0087"/>
    <w:rsid w:val="00CD4617"/>
    <w:rsid w:val="00CE5161"/>
    <w:rsid w:val="00CF28E0"/>
    <w:rsid w:val="00D25FDA"/>
    <w:rsid w:val="00D31190"/>
    <w:rsid w:val="00D66F3F"/>
    <w:rsid w:val="00D84184"/>
    <w:rsid w:val="00D84B6F"/>
    <w:rsid w:val="00D84DC6"/>
    <w:rsid w:val="00D92863"/>
    <w:rsid w:val="00D95E6B"/>
    <w:rsid w:val="00D978B6"/>
    <w:rsid w:val="00DB032B"/>
    <w:rsid w:val="00DB2EB1"/>
    <w:rsid w:val="00DB795B"/>
    <w:rsid w:val="00DD13E6"/>
    <w:rsid w:val="00DE0888"/>
    <w:rsid w:val="00E12DFC"/>
    <w:rsid w:val="00E17F97"/>
    <w:rsid w:val="00E32F52"/>
    <w:rsid w:val="00E74985"/>
    <w:rsid w:val="00E805A8"/>
    <w:rsid w:val="00E961E8"/>
    <w:rsid w:val="00EE1971"/>
    <w:rsid w:val="00EF2CA0"/>
    <w:rsid w:val="00F10CD9"/>
    <w:rsid w:val="00F12B29"/>
    <w:rsid w:val="00F13606"/>
    <w:rsid w:val="00F25F7C"/>
    <w:rsid w:val="00F30B8B"/>
    <w:rsid w:val="00F679FA"/>
    <w:rsid w:val="00F71479"/>
    <w:rsid w:val="00F71CC7"/>
    <w:rsid w:val="00F9224D"/>
    <w:rsid w:val="00FE3CE6"/>
    <w:rsid w:val="00FE7328"/>
    <w:rsid w:val="00FE758B"/>
    <w:rsid w:val="00FF20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79808F"/>
  <w15:docId w15:val="{BB13D5F7-DB47-47A2-BB34-6609B52F6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Fußnote,WB-Fußnotentex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Fußnote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uiPriority w:val="1"/>
    <w:qFormat/>
    <w:rsid w:val="00EE1971"/>
    <w:pPr>
      <w:ind w:left="720"/>
      <w:contextualSpacing/>
    </w:pPr>
  </w:style>
  <w:style w:type="paragraph" w:styleId="Revision">
    <w:name w:val="Revision"/>
    <w:hidden/>
    <w:uiPriority w:val="99"/>
    <w:semiHidden/>
    <w:rsid w:val="00EE1971"/>
    <w:rPr>
      <w:sz w:val="22"/>
      <w:szCs w:val="22"/>
      <w:lang w:val="en-GB"/>
    </w:rPr>
  </w:style>
  <w:style w:type="character" w:styleId="Hyperlink">
    <w:name w:val="Hyperlink"/>
    <w:basedOn w:val="DefaultParagraphFont"/>
    <w:uiPriority w:val="99"/>
    <w:unhideWhenUsed/>
    <w:rsid w:val="00EE1971"/>
    <w:rPr>
      <w:color w:val="0000FF" w:themeColor="hyperlink"/>
      <w:u w:val="single"/>
    </w:rPr>
  </w:style>
  <w:style w:type="paragraph" w:styleId="BodyText">
    <w:name w:val="Body Text"/>
    <w:basedOn w:val="Normal"/>
    <w:link w:val="BodyTextChar"/>
    <w:uiPriority w:val="99"/>
    <w:semiHidden/>
    <w:unhideWhenUsed/>
    <w:rsid w:val="00EE1971"/>
    <w:pPr>
      <w:spacing w:after="120"/>
    </w:pPr>
    <w:rPr>
      <w:lang w:val="en-CA"/>
    </w:rPr>
  </w:style>
  <w:style w:type="character" w:customStyle="1" w:styleId="BodyTextChar">
    <w:name w:val="Body Text Char"/>
    <w:basedOn w:val="DefaultParagraphFont"/>
    <w:link w:val="BodyText"/>
    <w:uiPriority w:val="99"/>
    <w:semiHidden/>
    <w:rsid w:val="00EE1971"/>
    <w:rPr>
      <w:sz w:val="22"/>
      <w:szCs w:val="22"/>
      <w:lang w:val="en-CA"/>
    </w:rPr>
  </w:style>
  <w:style w:type="paragraph" w:customStyle="1" w:styleId="TableParagraph">
    <w:name w:val="Table Paragraph"/>
    <w:basedOn w:val="Normal"/>
    <w:uiPriority w:val="1"/>
    <w:qFormat/>
    <w:rsid w:val="00C763D7"/>
    <w:pPr>
      <w:widowControl w:val="0"/>
      <w:autoSpaceDE w:val="0"/>
      <w:autoSpaceDN w:val="0"/>
      <w:jc w:val="lef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UNEP/OzL.Pro/ExCom/88/59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8678D25-4E05-4A20-990C-59E5B2F2F9EF}"/>
</file>

<file path=customXml/itemProps2.xml><?xml version="1.0" encoding="utf-8"?>
<ds:datastoreItem xmlns:ds="http://schemas.openxmlformats.org/officeDocument/2006/customXml" ds:itemID="{89CF7B09-3000-40B7-985F-B66FCDA0F46E}"/>
</file>

<file path=customXml/itemProps3.xml><?xml version="1.0" encoding="utf-8"?>
<ds:datastoreItem xmlns:ds="http://schemas.openxmlformats.org/officeDocument/2006/customXml" ds:itemID="{38C4A1B3-A12C-4DEB-AE44-75EF2FF949B2}"/>
</file>

<file path=customXml/itemProps4.xml><?xml version="1.0" encoding="utf-8"?>
<ds:datastoreItem xmlns:ds="http://schemas.openxmlformats.org/officeDocument/2006/customXml" ds:itemID="{0DD9AC98-46DB-4A39-9D53-F0550138C91D}"/>
</file>

<file path=docProps/app.xml><?xml version="1.0" encoding="utf-8"?>
<Properties xmlns="http://schemas.openxmlformats.org/officeDocument/2006/extended-properties" xmlns:vt="http://schemas.openxmlformats.org/officeDocument/2006/docPropsVTypes">
  <Template>S88-template</Template>
  <TotalTime>6</TotalTime>
  <Pages>13</Pages>
  <Words>5788</Words>
  <Characters>32996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Propuesta de proyecto: Pakistán</vt:lpstr>
    </vt:vector>
  </TitlesOfParts>
  <Company>UNMFS</Company>
  <LinksUpToDate>false</LinksUpToDate>
  <CharactersWithSpaces>38707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Pakistán</dc:title>
  <dc:creator>44771</dc:creator>
  <cp:lastModifiedBy>HBE</cp:lastModifiedBy>
  <cp:revision>3</cp:revision>
  <cp:lastPrinted>2021-11-18T20:34:00Z</cp:lastPrinted>
  <dcterms:created xsi:type="dcterms:W3CDTF">2021-11-12T10:47:00Z</dcterms:created>
  <dcterms:modified xsi:type="dcterms:W3CDTF">2021-11-22T15:02:00Z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UNEP/OzL.Pro/ExCom/88/59</vt:lpwstr>
  </property>
  <property fmtid="{D5CDD505-2E9C-101B-9397-08002B2CF9AE}" pid="3" name="Revision date">
    <vt:lpwstr>11/9/2021</vt:lpwstr>
  </property>
  <property fmtid="{D5CDD505-2E9C-101B-9397-08002B2CF9AE}" pid="4" name="ContentTypeId">
    <vt:lpwstr>0x010100F9B34BAB91CF9C49929DFB9E017C6363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